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7D621633"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EndPr>
                <w:rPr>
                  <w:rStyle w:val="Forte"/>
                </w:rPr>
              </w:sdtEndPr>
              <w:sdtContent>
                <w:r w:rsidR="002276B2">
                  <w:rPr>
                    <w:rStyle w:val="Forte"/>
                    <w:rFonts w:asciiTheme="minorHAnsi" w:hAnsiTheme="minorHAnsi" w:cstheme="minorHAnsi"/>
                    <w:color w:val="auto"/>
                    <w:sz w:val="24"/>
                    <w:szCs w:val="24"/>
                  </w:rPr>
                  <w:t>41</w:t>
                </w:r>
                <w:r w:rsidR="00571DE6">
                  <w:rPr>
                    <w:rStyle w:val="Forte"/>
                    <w:rFonts w:asciiTheme="minorHAnsi" w:hAnsiTheme="minorHAnsi" w:cstheme="minorHAnsi"/>
                    <w:color w:val="auto"/>
                    <w:sz w:val="24"/>
                    <w:szCs w:val="24"/>
                  </w:rPr>
                  <w:t>/2024</w:t>
                </w:r>
              </w:sdtContent>
            </w:sdt>
          </w:p>
          <w:p w14:paraId="0ED4C4F0" w14:textId="4F308163" w:rsidR="00935C14" w:rsidRPr="004B1CDE" w:rsidRDefault="00BB4FF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p w14:paraId="6E5F4F22" w14:textId="77777777" w:rsidR="002F1F95" w:rsidRPr="0016667E" w:rsidRDefault="002F1F95" w:rsidP="0016667E">
      <w:pPr>
        <w:tabs>
          <w:tab w:val="left" w:pos="7797"/>
        </w:tabs>
        <w:spacing w:line="276" w:lineRule="auto"/>
        <w:ind w:left="284" w:right="2660" w:firstLine="3"/>
        <w:rPr>
          <w:rFonts w:asciiTheme="minorHAnsi" w:eastAsia="Arial" w:hAnsiTheme="minorHAnsi" w:cstheme="minorHAnsi"/>
          <w:b/>
          <w:w w:val="99"/>
          <w:lang w:eastAsia="en-US"/>
        </w:rPr>
      </w:pP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0226D989" w14:textId="77777777" w:rsidR="006B520B" w:rsidRPr="006B520B" w:rsidRDefault="006B520B" w:rsidP="003A0CA0">
            <w:pPr>
              <w:rPr>
                <w:rFonts w:ascii="Calibri" w:hAnsi="Calibri" w:cs="Calibri"/>
                <w:b/>
                <w:sz w:val="22"/>
                <w:szCs w:val="22"/>
              </w:rPr>
            </w:pPr>
            <w:r w:rsidRPr="006B520B">
              <w:rPr>
                <w:rFonts w:ascii="Calibri" w:hAnsi="Calibri" w:cs="Calibri"/>
                <w:b/>
                <w:sz w:val="22"/>
                <w:szCs w:val="22"/>
              </w:rPr>
              <w:t>MENOR PREÇO POR ITEM</w:t>
            </w:r>
          </w:p>
          <w:p w14:paraId="6F88AA74" w14:textId="77777777" w:rsidR="006B520B" w:rsidRDefault="006B520B" w:rsidP="003A0CA0">
            <w:pPr>
              <w:rPr>
                <w:rFonts w:ascii="Calibri" w:hAnsi="Calibri" w:cs="Calibri"/>
                <w:b/>
                <w:sz w:val="22"/>
                <w:szCs w:val="22"/>
              </w:rPr>
            </w:pPr>
          </w:p>
          <w:p w14:paraId="4AE88577" w14:textId="30EC2D0A" w:rsidR="003A0CA0" w:rsidRPr="006B520B" w:rsidRDefault="006B520B" w:rsidP="003A0CA0">
            <w:pPr>
              <w:rPr>
                <w:rFonts w:ascii="Calibri" w:hAnsi="Calibri"/>
                <w:sz w:val="22"/>
                <w:szCs w:val="22"/>
              </w:rPr>
            </w:pPr>
            <w:r w:rsidRPr="006B520B">
              <w:rPr>
                <w:rFonts w:ascii="Calibri" w:hAnsi="Calibri" w:cs="Calibri"/>
                <w:b/>
                <w:sz w:val="22"/>
                <w:szCs w:val="22"/>
              </w:rPr>
              <w:t>EXCLUSIVO MEI, EPP, MEI</w:t>
            </w:r>
            <w:r w:rsidR="00DA35D2" w:rsidRPr="006B520B">
              <w:rPr>
                <w:rFonts w:ascii="Calibri" w:hAnsi="Calibri"/>
                <w:sz w:val="22"/>
                <w:szCs w:val="22"/>
              </w:rPr>
              <w:t xml:space="preserve"> </w:t>
            </w:r>
          </w:p>
          <w:p w14:paraId="4A153F6D" w14:textId="79F797B6" w:rsidR="002702C6" w:rsidRPr="007D1D0B" w:rsidRDefault="003A0CA0" w:rsidP="00D60A04">
            <w:pPr>
              <w:spacing w:line="276" w:lineRule="auto"/>
              <w:rPr>
                <w:rFonts w:asciiTheme="minorHAnsi" w:hAnsiTheme="minorHAnsi" w:cstheme="minorHAnsi"/>
                <w:color w:val="FF0000"/>
                <w:bdr w:val="none" w:sz="0" w:space="0" w:color="auto" w:frame="1"/>
              </w:rPr>
            </w:pPr>
            <w:r w:rsidRPr="00C44AEB">
              <w:rPr>
                <w:rFonts w:ascii="Calibri" w:eastAsia="Verdana" w:hAnsi="Calibri"/>
                <w:w w:val="99"/>
                <w:sz w:val="22"/>
                <w:szCs w:val="22"/>
              </w:rPr>
              <w:t>Base legal: Lei complementar nº</w:t>
            </w:r>
            <w:r w:rsidRPr="00C44AEB">
              <w:rPr>
                <w:rFonts w:ascii="Calibri" w:eastAsia="Verdana" w:hAnsi="Calibri"/>
                <w:sz w:val="22"/>
                <w:szCs w:val="22"/>
              </w:rPr>
              <w:t xml:space="preserve"> </w:t>
            </w:r>
            <w:r w:rsidRPr="00C44AEB">
              <w:rPr>
                <w:rFonts w:ascii="Calibri" w:eastAsia="Verdana" w:hAnsi="Calibri"/>
                <w:w w:val="99"/>
                <w:sz w:val="22"/>
                <w:szCs w:val="22"/>
              </w:rPr>
              <w:t>123/2006, alterada</w:t>
            </w:r>
            <w:r w:rsidRPr="00C44AEB">
              <w:rPr>
                <w:rFonts w:ascii="Calibri" w:eastAsia="Verdana" w:hAnsi="Calibri"/>
                <w:sz w:val="22"/>
                <w:szCs w:val="22"/>
              </w:rPr>
              <w:t xml:space="preserve"> </w:t>
            </w:r>
            <w:r w:rsidRPr="00C44AEB">
              <w:rPr>
                <w:rFonts w:ascii="Calibri" w:eastAsia="Verdana" w:hAnsi="Calibri"/>
                <w:w w:val="99"/>
                <w:sz w:val="22"/>
                <w:szCs w:val="22"/>
              </w:rPr>
              <w:t>pela</w:t>
            </w:r>
            <w:r w:rsidRPr="00C44AEB">
              <w:rPr>
                <w:rFonts w:ascii="Calibri" w:eastAsia="Verdana" w:hAnsi="Calibri"/>
                <w:sz w:val="22"/>
                <w:szCs w:val="22"/>
              </w:rPr>
              <w:t xml:space="preserve"> </w:t>
            </w:r>
            <w:r w:rsidRPr="00C44AEB">
              <w:rPr>
                <w:rFonts w:ascii="Calibri" w:eastAsia="Verdana" w:hAnsi="Calibri"/>
                <w:w w:val="99"/>
                <w:sz w:val="22"/>
                <w:szCs w:val="22"/>
              </w:rPr>
              <w:t>Lei</w:t>
            </w:r>
            <w:r w:rsidRPr="00C44AEB">
              <w:rPr>
                <w:rFonts w:ascii="Calibri" w:eastAsia="Verdana" w:hAnsi="Calibri"/>
                <w:sz w:val="22"/>
                <w:szCs w:val="22"/>
              </w:rPr>
              <w:t xml:space="preserve"> </w:t>
            </w:r>
            <w:r w:rsidRPr="00C44AEB">
              <w:rPr>
                <w:rFonts w:ascii="Calibri" w:eastAsia="Verdana" w:hAnsi="Calibri"/>
                <w:w w:val="99"/>
                <w:sz w:val="22"/>
                <w:szCs w:val="22"/>
              </w:rPr>
              <w:t xml:space="preserve">Complementar nº </w:t>
            </w:r>
            <w:r w:rsidRPr="00C44AEB">
              <w:rPr>
                <w:rFonts w:ascii="Calibri" w:eastAsia="Verdana" w:hAnsi="Calibri"/>
                <w:w w:val="99"/>
                <w:position w:val="-1"/>
                <w:sz w:val="22"/>
                <w:szCs w:val="22"/>
              </w:rPr>
              <w:t>147/2014</w:t>
            </w:r>
            <w:r w:rsidR="00263493" w:rsidRPr="00C44AEB">
              <w:rPr>
                <w:rFonts w:ascii="Calibri" w:eastAsia="Verdana" w:hAnsi="Calibri"/>
                <w:w w:val="99"/>
                <w:position w:val="-1"/>
                <w:sz w:val="22"/>
                <w:szCs w:val="22"/>
              </w:rPr>
              <w:t xml:space="preserve"> </w:t>
            </w:r>
            <w:r w:rsidR="00263493" w:rsidRPr="00C44AEB">
              <w:rPr>
                <w:rFonts w:ascii="Calibri" w:eastAsia="Arial" w:hAnsi="Calibri" w:cs="Calibri"/>
                <w:w w:val="99"/>
                <w:sz w:val="22"/>
                <w:szCs w:val="22"/>
              </w:rPr>
              <w:t>e</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demais</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legislação</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774036F"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7E5E39">
            <w:pPr>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6134A12D" w:rsidR="002702C6" w:rsidRPr="00B22C03" w:rsidRDefault="002F1F95" w:rsidP="00647253">
            <w:pPr>
              <w:tabs>
                <w:tab w:val="left" w:pos="7797"/>
              </w:tabs>
              <w:rPr>
                <w:rFonts w:asciiTheme="minorHAnsi" w:hAnsiTheme="minorHAnsi" w:cstheme="minorHAnsi"/>
                <w:bCs/>
                <w:color w:val="FF0000"/>
              </w:rPr>
            </w:pPr>
            <w:r w:rsidRPr="00BD33C7">
              <w:t xml:space="preserve">R$  </w:t>
            </w:r>
            <w:r w:rsidRPr="00BD33C7">
              <w:rPr>
                <w:rFonts w:cs="Calibri"/>
                <w:bCs/>
              </w:rPr>
              <w:t>2.185.654,76 (dois milhões cento e oitenta e cinco mil, seiscentos e cinquenta e quatro reais e setenta e seis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764C177A" w:rsidR="002702C6" w:rsidRPr="004B1CDE" w:rsidRDefault="009571DE"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4E8976B5" w:rsidR="00B01774" w:rsidRPr="004B1CDE" w:rsidRDefault="00BB4FF4" w:rsidP="002F1F95">
            <w:pPr>
              <w:spacing w:line="276" w:lineRule="auto"/>
              <w:jc w:val="both"/>
              <w:rPr>
                <w:rFonts w:asciiTheme="minorHAnsi" w:hAnsiTheme="minorHAnsi" w:cstheme="minorHAnsi"/>
                <w:bdr w:val="none" w:sz="0" w:space="0" w:color="auto" w:frame="1"/>
              </w:rPr>
            </w:pPr>
            <w:sdt>
              <w:sdtPr>
                <w:rPr>
                  <w:b/>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EndPr/>
              <w:sdtContent>
                <w:r w:rsidR="00D12DB1" w:rsidRPr="00DB00FB">
                  <w:rPr>
                    <w:b/>
                  </w:rPr>
                  <w:t xml:space="preserve">AQUISIÇÃO DE </w:t>
                </w:r>
                <w:r w:rsidR="002F1F95" w:rsidRPr="00DB00FB">
                  <w:rPr>
                    <w:b/>
                  </w:rPr>
                  <w:t xml:space="preserve">MEDICAMENTO </w:t>
                </w:r>
                <w:r w:rsidR="00D12DB1" w:rsidRPr="00DB00FB">
                  <w:rPr>
                    <w:b/>
                  </w:rPr>
                  <w:t>PARA AS UNIDADES DE SAÚDE DO MUNICIPÍPIO DE QUERENCIA DO NORTE</w:t>
                </w:r>
              </w:sdtContent>
            </w:sdt>
          </w:p>
        </w:tc>
      </w:tr>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420A5B9A" w:rsidR="002702C6" w:rsidRPr="00B22C03" w:rsidRDefault="009571DE" w:rsidP="002702C6">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bdr w:val="none" w:sz="0" w:space="0" w:color="auto" w:frame="1"/>
              </w:rPr>
              <w:t>14</w:t>
            </w:r>
            <w:bookmarkStart w:id="0" w:name="_GoBack"/>
            <w:bookmarkEnd w:id="0"/>
            <w:r w:rsidR="002F1F95">
              <w:rPr>
                <w:rFonts w:asciiTheme="minorHAnsi" w:hAnsiTheme="minorHAnsi" w:cstheme="minorHAnsi"/>
                <w:b/>
                <w:bdr w:val="none" w:sz="0" w:space="0" w:color="auto" w:frame="1"/>
              </w:rPr>
              <w:t xml:space="preserve"> de outubro </w:t>
            </w:r>
            <w:r w:rsidR="00026908" w:rsidRPr="00026908">
              <w:rPr>
                <w:rFonts w:asciiTheme="minorHAnsi" w:hAnsiTheme="minorHAnsi" w:cstheme="minorHAnsi"/>
                <w:b/>
                <w:bdr w:val="none" w:sz="0" w:space="0" w:color="auto" w:frame="1"/>
              </w:rPr>
              <w:t xml:space="preserve"> de 2024</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3AFCF5A" w14:textId="1901659A" w:rsidR="002702C6" w:rsidRPr="009856F4" w:rsidRDefault="00362283" w:rsidP="00362283">
            <w:pPr>
              <w:pStyle w:val="Ttulo4"/>
              <w:spacing w:line="276" w:lineRule="auto"/>
              <w:jc w:val="both"/>
              <w:outlineLvl w:val="3"/>
              <w:rPr>
                <w:rFonts w:asciiTheme="minorHAnsi" w:hAnsiTheme="minorHAnsi" w:cstheme="minorHAnsi"/>
                <w:i w:val="0"/>
                <w:iCs w:val="0"/>
                <w:color w:val="auto"/>
              </w:rPr>
            </w:pPr>
            <w:r w:rsidRPr="009856F4">
              <w:rPr>
                <w:rFonts w:asciiTheme="minorHAnsi" w:hAnsiTheme="minorHAnsi" w:cstheme="minorHAnsi"/>
                <w:i w:val="0"/>
                <w:iCs w:val="0"/>
                <w:color w:val="auto"/>
              </w:rPr>
              <w:t xml:space="preserve">Secretaria Municipal de </w:t>
            </w:r>
            <w:r w:rsidR="006D2A3F">
              <w:rPr>
                <w:rFonts w:asciiTheme="minorHAnsi" w:hAnsiTheme="minorHAnsi" w:cstheme="minorHAnsi"/>
                <w:i w:val="0"/>
                <w:iCs w:val="0"/>
                <w:color w:val="auto"/>
              </w:rPr>
              <w:t>Saúde</w:t>
            </w:r>
          </w:p>
          <w:p w14:paraId="2AB27D9F" w14:textId="4F4C2947" w:rsidR="002702C6" w:rsidRPr="00C86637" w:rsidRDefault="002702C6" w:rsidP="002702C6">
            <w:pPr>
              <w:tabs>
                <w:tab w:val="left" w:pos="7797"/>
              </w:tabs>
              <w:spacing w:line="276" w:lineRule="auto"/>
              <w:rPr>
                <w:rFonts w:asciiTheme="minorHAnsi" w:hAnsiTheme="minorHAnsi" w:cstheme="minorHAnsi"/>
                <w:sz w:val="22"/>
                <w:szCs w:val="22"/>
              </w:rPr>
            </w:pP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7D34E2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26F6C636" w14:textId="77777777" w:rsidR="002702C6" w:rsidRDefault="002702C6" w:rsidP="00647253">
            <w:pPr>
              <w:tabs>
                <w:tab w:val="left" w:pos="7797"/>
              </w:tabs>
            </w:pPr>
            <w:r w:rsidRPr="004B1CDE">
              <w:rPr>
                <w:rFonts w:asciiTheme="minorHAnsi" w:hAnsiTheme="minorHAnsi" w:cstheme="minorHAnsi"/>
              </w:rPr>
              <w:t xml:space="preserve">Fone – 44 -3462 </w:t>
            </w:r>
            <w:r w:rsidR="00975303">
              <w:rPr>
                <w:rFonts w:asciiTheme="minorHAnsi" w:hAnsiTheme="minorHAnsi" w:cstheme="minorHAnsi"/>
              </w:rPr>
              <w:t>1</w:t>
            </w:r>
            <w:r w:rsidR="00975303">
              <w:t>477</w:t>
            </w:r>
          </w:p>
          <w:p w14:paraId="0391D7F6" w14:textId="14BA5838" w:rsidR="00F96EEA" w:rsidRPr="004B1CDE" w:rsidRDefault="00F96EEA" w:rsidP="00647253">
            <w:pPr>
              <w:tabs>
                <w:tab w:val="left" w:pos="7797"/>
              </w:tabs>
              <w:rPr>
                <w:rFonts w:asciiTheme="minorHAnsi" w:hAnsiTheme="minorHAnsi" w:cstheme="minorHAnsi"/>
              </w:rPr>
            </w:pPr>
          </w:p>
        </w:tc>
      </w:tr>
    </w:tbl>
    <w:p w14:paraId="5908F837" w14:textId="68C8737D" w:rsidR="002E70D4" w:rsidRPr="004B1CDE" w:rsidRDefault="00DF34CD" w:rsidP="00041EF9">
      <w:pPr>
        <w:pStyle w:val="Nivel01"/>
        <w:numPr>
          <w:ilvl w:val="0"/>
          <w:numId w:val="0"/>
        </w:numPr>
        <w:ind w:left="786"/>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rsidP="005A2965">
      <w:pPr>
        <w:pStyle w:val="Nivel3"/>
        <w:widowControl w:val="0"/>
        <w:numPr>
          <w:ilvl w:val="1"/>
          <w:numId w:val="30"/>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5A2965">
      <w:pPr>
        <w:pStyle w:val="Nivel2"/>
        <w:widowControl w:val="0"/>
        <w:numPr>
          <w:ilvl w:val="1"/>
          <w:numId w:val="30"/>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A2965">
      <w:pPr>
        <w:pStyle w:val="Nivel2"/>
        <w:widowControl w:val="0"/>
        <w:numPr>
          <w:ilvl w:val="1"/>
          <w:numId w:val="30"/>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A2965">
      <w:pPr>
        <w:pStyle w:val="Nivel2"/>
        <w:widowControl w:val="0"/>
        <w:numPr>
          <w:ilvl w:val="1"/>
          <w:numId w:val="30"/>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A2965">
      <w:pPr>
        <w:pStyle w:val="Nivel2"/>
        <w:numPr>
          <w:ilvl w:val="1"/>
          <w:numId w:val="30"/>
        </w:numPr>
        <w:spacing w:before="0" w:after="0"/>
        <w:ind w:left="0" w:firstLine="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A2965">
      <w:pPr>
        <w:pStyle w:val="Nivel2"/>
        <w:numPr>
          <w:ilvl w:val="1"/>
          <w:numId w:val="30"/>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A2965">
      <w:pPr>
        <w:pStyle w:val="Nivel3"/>
        <w:widowControl w:val="0"/>
        <w:numPr>
          <w:ilvl w:val="2"/>
          <w:numId w:val="30"/>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A2965">
      <w:pPr>
        <w:pStyle w:val="Nivel3"/>
        <w:widowControl w:val="0"/>
        <w:numPr>
          <w:ilvl w:val="2"/>
          <w:numId w:val="30"/>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753F6731" w:rsidR="002E70D4" w:rsidRPr="004B1CDE" w:rsidRDefault="002E70D4" w:rsidP="005A2965">
      <w:pPr>
        <w:pStyle w:val="Nivel3"/>
        <w:widowControl w:val="0"/>
        <w:numPr>
          <w:ilvl w:val="2"/>
          <w:numId w:val="30"/>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w:t>
      </w:r>
      <w:r w:rsidR="00DD052D">
        <w:rPr>
          <w:rFonts w:asciiTheme="minorHAnsi" w:hAnsiTheme="minorHAnsi" w:cstheme="minorHAnsi"/>
          <w:color w:val="auto"/>
          <w:sz w:val="24"/>
          <w:szCs w:val="24"/>
        </w:rPr>
        <w:t xml:space="preserve"> (conforme anexo VI) </w:t>
      </w:r>
      <w:r w:rsidRPr="004B1CDE">
        <w:rPr>
          <w:rFonts w:asciiTheme="minorHAnsi" w:hAnsiTheme="minorHAnsi" w:cstheme="minorHAnsi"/>
          <w:color w:val="auto"/>
          <w:sz w:val="24"/>
          <w:szCs w:val="24"/>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A2965">
      <w:pPr>
        <w:pStyle w:val="Nivel3"/>
        <w:widowControl w:val="0"/>
        <w:numPr>
          <w:ilvl w:val="2"/>
          <w:numId w:val="30"/>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A2965">
      <w:pPr>
        <w:pStyle w:val="Nivel3"/>
        <w:widowControl w:val="0"/>
        <w:numPr>
          <w:ilvl w:val="2"/>
          <w:numId w:val="30"/>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5A2965">
      <w:pPr>
        <w:pStyle w:val="Nivel3"/>
        <w:widowControl w:val="0"/>
        <w:numPr>
          <w:ilvl w:val="2"/>
          <w:numId w:val="30"/>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5A2965">
      <w:pPr>
        <w:pStyle w:val="Nivel3"/>
        <w:widowControl w:val="0"/>
        <w:numPr>
          <w:ilvl w:val="2"/>
          <w:numId w:val="30"/>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tenha sido condenada judicialmente, com trânsito em julgado, por exploração de trabalho infantil, por </w:t>
      </w:r>
      <w:r w:rsidRPr="004B1CDE">
        <w:rPr>
          <w:rFonts w:asciiTheme="minorHAnsi" w:hAnsiTheme="minorHAnsi" w:cstheme="minorHAnsi"/>
          <w:sz w:val="24"/>
          <w:szCs w:val="24"/>
        </w:rPr>
        <w:lastRenderedPageBreak/>
        <w:t>submissão de trabalhadores a condições análogas às de escravo ou por contratação de adolescentes nos casos vedados pela legislação trabalhista;</w:t>
      </w:r>
    </w:p>
    <w:p w14:paraId="7AE8B52A" w14:textId="77777777" w:rsidR="002E70D4" w:rsidRPr="004B1CDE" w:rsidRDefault="002E70D4" w:rsidP="005A2965">
      <w:pPr>
        <w:pStyle w:val="Nivel3"/>
        <w:widowControl w:val="0"/>
        <w:numPr>
          <w:ilvl w:val="2"/>
          <w:numId w:val="30"/>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5A2965">
      <w:pPr>
        <w:pStyle w:val="Nvel3-R"/>
        <w:widowControl w:val="0"/>
        <w:numPr>
          <w:ilvl w:val="2"/>
          <w:numId w:val="30"/>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5A2965">
      <w:pPr>
        <w:pStyle w:val="Nivel3"/>
        <w:widowControl w:val="0"/>
        <w:numPr>
          <w:ilvl w:val="2"/>
          <w:numId w:val="30"/>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5A2965">
      <w:pPr>
        <w:pStyle w:val="Nivel3"/>
        <w:widowControl w:val="0"/>
        <w:numPr>
          <w:ilvl w:val="2"/>
          <w:numId w:val="30"/>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6B81F7F3"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2.6.4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081C06F"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6033DDA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5154003D" w:rsidR="00925515"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041EF9">
      <w:pPr>
        <w:pStyle w:val="Nivel01"/>
        <w:numPr>
          <w:ilvl w:val="0"/>
          <w:numId w:val="30"/>
        </w:numPr>
      </w:pPr>
      <w:bookmarkStart w:id="14" w:name="_Toc150240974"/>
      <w:r w:rsidRPr="004B1CDE">
        <w:t>DA APRESENTAÇÃO DA PROPOSTA E DOS DOCUMENTOS DE HABILITAÇÃO</w:t>
      </w:r>
      <w:bookmarkEnd w:id="14"/>
    </w:p>
    <w:p w14:paraId="3C309A99" w14:textId="77777777" w:rsidR="002E70D4" w:rsidRPr="004B1CDE" w:rsidRDefault="002E70D4" w:rsidP="005A2965">
      <w:pPr>
        <w:pStyle w:val="Nvel2-Red"/>
        <w:widowControl w:val="0"/>
        <w:numPr>
          <w:ilvl w:val="1"/>
          <w:numId w:val="30"/>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5A2965">
      <w:pPr>
        <w:pStyle w:val="Nivel2"/>
        <w:widowControl w:val="0"/>
        <w:numPr>
          <w:ilvl w:val="1"/>
          <w:numId w:val="30"/>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5A2965">
      <w:pPr>
        <w:pStyle w:val="Nivel3"/>
        <w:widowControl w:val="0"/>
        <w:numPr>
          <w:ilvl w:val="2"/>
          <w:numId w:val="30"/>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 xml:space="preserve">os requisitos de habilitação </w:t>
      </w:r>
      <w:r w:rsidR="002E70D4" w:rsidRPr="00A71FFA">
        <w:rPr>
          <w:rFonts w:asciiTheme="minorHAnsi" w:hAnsiTheme="minorHAnsi" w:cstheme="minorHAnsi"/>
          <w:i/>
          <w:color w:val="auto"/>
          <w:sz w:val="24"/>
          <w:szCs w:val="24"/>
        </w:rPr>
        <w:lastRenderedPageBreak/>
        <w:t>definidos no instrumento convocatório;</w:t>
      </w:r>
    </w:p>
    <w:p w14:paraId="02CC507E" w14:textId="5B054424" w:rsidR="002E70D4" w:rsidRPr="00A71FFA" w:rsidRDefault="00A71FFA"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5A2965">
      <w:pPr>
        <w:pStyle w:val="Nivel3"/>
        <w:widowControl w:val="0"/>
        <w:numPr>
          <w:ilvl w:val="2"/>
          <w:numId w:val="30"/>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5A2965">
      <w:pPr>
        <w:pStyle w:val="Nivel3"/>
        <w:widowControl w:val="0"/>
        <w:numPr>
          <w:ilvl w:val="2"/>
          <w:numId w:val="30"/>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5A2965">
      <w:pPr>
        <w:pStyle w:val="Nivel3"/>
        <w:widowControl w:val="0"/>
        <w:numPr>
          <w:ilvl w:val="2"/>
          <w:numId w:val="30"/>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330E901"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lastRenderedPageBreak/>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3.10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041EF9">
      <w:pPr>
        <w:pStyle w:val="Nivel01"/>
        <w:numPr>
          <w:ilvl w:val="0"/>
          <w:numId w:val="30"/>
        </w:numPr>
      </w:pPr>
      <w:bookmarkStart w:id="19" w:name="_Toc150240975"/>
      <w:r w:rsidRPr="004B1CDE">
        <w:t>DO PREENCHIMENTO DA PROPOSTA</w:t>
      </w:r>
      <w:bookmarkEnd w:id="19"/>
    </w:p>
    <w:p w14:paraId="2D5B3144" w14:textId="77777777" w:rsidR="002E70D4" w:rsidRPr="004B1CDE" w:rsidRDefault="002E70D4" w:rsidP="005A2965">
      <w:pPr>
        <w:pStyle w:val="Nivel2"/>
        <w:widowControl w:val="0"/>
        <w:numPr>
          <w:ilvl w:val="1"/>
          <w:numId w:val="30"/>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5A2965">
      <w:pPr>
        <w:pStyle w:val="Nivel3"/>
        <w:widowControl w:val="0"/>
        <w:numPr>
          <w:ilvl w:val="2"/>
          <w:numId w:val="30"/>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5A2965">
      <w:pPr>
        <w:pStyle w:val="Nivel2"/>
        <w:widowControl w:val="0"/>
        <w:numPr>
          <w:ilvl w:val="1"/>
          <w:numId w:val="30"/>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5A2965">
      <w:pPr>
        <w:pStyle w:val="Nivel3"/>
        <w:widowControl w:val="0"/>
        <w:numPr>
          <w:ilvl w:val="2"/>
          <w:numId w:val="30"/>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5A2965">
      <w:pPr>
        <w:pStyle w:val="Nivel3"/>
        <w:widowControl w:val="0"/>
        <w:numPr>
          <w:ilvl w:val="2"/>
          <w:numId w:val="30"/>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5A2965">
      <w:pPr>
        <w:pStyle w:val="Nivel3"/>
        <w:widowControl w:val="0"/>
        <w:numPr>
          <w:ilvl w:val="2"/>
          <w:numId w:val="30"/>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w:t>
      </w:r>
      <w:r w:rsidRPr="004B1CDE">
        <w:rPr>
          <w:rFonts w:asciiTheme="minorHAnsi" w:hAnsiTheme="minorHAnsi" w:cstheme="minorHAnsi"/>
          <w:sz w:val="24"/>
          <w:szCs w:val="24"/>
        </w:rPr>
        <w:lastRenderedPageBreak/>
        <w:t xml:space="preserve">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041EF9">
      <w:pPr>
        <w:pStyle w:val="Nivel01"/>
        <w:numPr>
          <w:ilvl w:val="0"/>
          <w:numId w:val="30"/>
        </w:numPr>
      </w:pPr>
      <w:bookmarkStart w:id="20" w:name="_Toc150240976"/>
      <w:r w:rsidRPr="004B1CDE">
        <w:t>DA ABERTURA DA SESSÃO, CLASSIFICAÇÃO DAS PROPOSTAS E FORMULAÇÃO DE LANCES</w:t>
      </w:r>
      <w:bookmarkEnd w:id="20"/>
    </w:p>
    <w:p w14:paraId="57F47E9B" w14:textId="7906F82B"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18EB9BAE" w:rsidR="002E70D4" w:rsidRPr="004B1CDE" w:rsidRDefault="002E70D4" w:rsidP="005A2965">
      <w:pPr>
        <w:pStyle w:val="Nivel2"/>
        <w:widowControl w:val="0"/>
        <w:numPr>
          <w:ilvl w:val="1"/>
          <w:numId w:val="30"/>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3062FA">
        <w:rPr>
          <w:rFonts w:asciiTheme="minorHAnsi" w:hAnsiTheme="minorHAnsi" w:cstheme="minorHAnsi"/>
          <w:b/>
          <w:i/>
          <w:iCs/>
          <w:color w:val="auto"/>
          <w:sz w:val="24"/>
          <w:szCs w:val="24"/>
        </w:rPr>
        <w:t xml:space="preserve">0,01 </w:t>
      </w:r>
      <w:r w:rsidR="00C76516">
        <w:rPr>
          <w:rFonts w:asciiTheme="minorHAnsi" w:hAnsiTheme="minorHAnsi" w:cstheme="minorHAnsi"/>
          <w:b/>
          <w:i/>
          <w:iCs/>
          <w:color w:val="auto"/>
          <w:sz w:val="24"/>
          <w:szCs w:val="24"/>
        </w:rPr>
        <w:t xml:space="preserve"> ( um)</w:t>
      </w:r>
      <w:r w:rsidR="002C458C">
        <w:rPr>
          <w:rFonts w:asciiTheme="minorHAnsi" w:hAnsiTheme="minorHAnsi" w:cstheme="minorHAnsi"/>
          <w:b/>
          <w:i/>
          <w:iCs/>
          <w:color w:val="auto"/>
          <w:sz w:val="24"/>
          <w:szCs w:val="24"/>
        </w:rPr>
        <w:t xml:space="preserve"> </w:t>
      </w:r>
      <w:r w:rsidR="003062FA">
        <w:rPr>
          <w:rFonts w:asciiTheme="minorHAnsi" w:hAnsiTheme="minorHAnsi" w:cstheme="minorHAnsi"/>
          <w:b/>
          <w:i/>
          <w:iCs/>
          <w:color w:val="auto"/>
          <w:sz w:val="24"/>
          <w:szCs w:val="24"/>
        </w:rPr>
        <w:t>centavos</w:t>
      </w:r>
    </w:p>
    <w:p w14:paraId="3B89A8D5"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5A2965">
      <w:pPr>
        <w:pStyle w:val="Nivel2"/>
        <w:widowControl w:val="0"/>
        <w:numPr>
          <w:ilvl w:val="1"/>
          <w:numId w:val="30"/>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5A2965">
      <w:pPr>
        <w:pStyle w:val="Nivel3"/>
        <w:widowControl w:val="0"/>
        <w:numPr>
          <w:ilvl w:val="2"/>
          <w:numId w:val="30"/>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 xml:space="preserve">Definida a melhor proposta, se a diferença em relação à proposta classificada em segundo lugar for de pelo menos 5% (cinco por cento), o pregoeiro, auxiliado pela equipe de apoio, </w:t>
      </w:r>
      <w:r w:rsidRPr="00317260">
        <w:rPr>
          <w:rFonts w:asciiTheme="minorHAnsi" w:hAnsiTheme="minorHAnsi" w:cstheme="minorHAnsi"/>
          <w:i/>
          <w:sz w:val="24"/>
          <w:szCs w:val="24"/>
        </w:rPr>
        <w:lastRenderedPageBreak/>
        <w:t>poderá admitir o reinício da disputa aberta, para a definição das demais colocações.</w:t>
      </w:r>
    </w:p>
    <w:p w14:paraId="6545D75B" w14:textId="77777777" w:rsidR="002E70D4" w:rsidRPr="0031726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5A2965">
      <w:pPr>
        <w:pStyle w:val="Nivel2"/>
        <w:widowControl w:val="0"/>
        <w:numPr>
          <w:ilvl w:val="1"/>
          <w:numId w:val="30"/>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5A2965">
      <w:pPr>
        <w:pStyle w:val="Nivel2"/>
        <w:widowControl w:val="0"/>
        <w:numPr>
          <w:ilvl w:val="1"/>
          <w:numId w:val="30"/>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DAD366E" w:rsidR="002E70D4" w:rsidRPr="00805C2D"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D64811">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Após o término dos prazos estabelecidos nos subitens anteriores, o sistema ordenará e </w:t>
      </w:r>
      <w:r w:rsidRPr="004B1CDE">
        <w:rPr>
          <w:rFonts w:asciiTheme="minorHAnsi" w:hAnsiTheme="minorHAnsi" w:cstheme="minorHAnsi"/>
          <w:sz w:val="24"/>
          <w:szCs w:val="24"/>
        </w:rPr>
        <w:lastRenderedPageBreak/>
        <w:t>divulgará os lances segundo a ordem crescente de valores.</w:t>
      </w:r>
    </w:p>
    <w:p w14:paraId="5426ADCB"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5A2965">
      <w:pPr>
        <w:pStyle w:val="Nivel3"/>
        <w:widowControl w:val="0"/>
        <w:numPr>
          <w:ilvl w:val="2"/>
          <w:numId w:val="30"/>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5A2965">
      <w:pPr>
        <w:pStyle w:val="Nivel3"/>
        <w:widowControl w:val="0"/>
        <w:numPr>
          <w:ilvl w:val="2"/>
          <w:numId w:val="30"/>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5A2965">
      <w:pPr>
        <w:pStyle w:val="Nivel4"/>
        <w:widowControl w:val="0"/>
        <w:numPr>
          <w:ilvl w:val="3"/>
          <w:numId w:val="30"/>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5A2965">
      <w:pPr>
        <w:pStyle w:val="Nivel4"/>
        <w:widowControl w:val="0"/>
        <w:numPr>
          <w:ilvl w:val="3"/>
          <w:numId w:val="30"/>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5A2965">
      <w:pPr>
        <w:pStyle w:val="Nivel4"/>
        <w:widowControl w:val="0"/>
        <w:numPr>
          <w:ilvl w:val="3"/>
          <w:numId w:val="30"/>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5A2965">
      <w:pPr>
        <w:pStyle w:val="Nivel4"/>
        <w:widowControl w:val="0"/>
        <w:numPr>
          <w:ilvl w:val="3"/>
          <w:numId w:val="30"/>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lastRenderedPageBreak/>
        <w:t>desenvolvimento pelo licitante de programa de integridade, conforme orientações dos órgãos de controle.</w:t>
      </w:r>
    </w:p>
    <w:p w14:paraId="32555E8A" w14:textId="6F7913BC" w:rsidR="002E70D4" w:rsidRPr="00312A43" w:rsidRDefault="002E70D4" w:rsidP="005A2965">
      <w:pPr>
        <w:pStyle w:val="Nivel3"/>
        <w:widowControl w:val="0"/>
        <w:numPr>
          <w:ilvl w:val="2"/>
          <w:numId w:val="30"/>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5A2965">
      <w:pPr>
        <w:pStyle w:val="Nivel4"/>
        <w:widowControl w:val="0"/>
        <w:numPr>
          <w:ilvl w:val="3"/>
          <w:numId w:val="30"/>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5A2965">
      <w:pPr>
        <w:pStyle w:val="Nivel4"/>
        <w:widowControl w:val="0"/>
        <w:numPr>
          <w:ilvl w:val="3"/>
          <w:numId w:val="30"/>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5A2965">
      <w:pPr>
        <w:pStyle w:val="Nivel4"/>
        <w:widowControl w:val="0"/>
        <w:numPr>
          <w:ilvl w:val="3"/>
          <w:numId w:val="30"/>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5A2965">
      <w:pPr>
        <w:pStyle w:val="Nivel4"/>
        <w:widowControl w:val="0"/>
        <w:numPr>
          <w:ilvl w:val="3"/>
          <w:numId w:val="30"/>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5A2965">
      <w:pPr>
        <w:pStyle w:val="Nivel3"/>
        <w:widowControl w:val="0"/>
        <w:numPr>
          <w:ilvl w:val="2"/>
          <w:numId w:val="30"/>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5A2965">
      <w:pPr>
        <w:pStyle w:val="Nivel3"/>
        <w:widowControl w:val="0"/>
        <w:numPr>
          <w:ilvl w:val="2"/>
          <w:numId w:val="30"/>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5A2965">
      <w:pPr>
        <w:pStyle w:val="Nivel3"/>
        <w:widowControl w:val="0"/>
        <w:numPr>
          <w:ilvl w:val="2"/>
          <w:numId w:val="30"/>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rsidP="005A2965">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041EF9">
      <w:pPr>
        <w:pStyle w:val="Nivel01"/>
        <w:numPr>
          <w:ilvl w:val="0"/>
          <w:numId w:val="30"/>
        </w:numPr>
      </w:pPr>
      <w:bookmarkStart w:id="32" w:name="_Toc150240977"/>
      <w:r w:rsidRPr="004B1CDE">
        <w:t>DA FASE DE JULGAMENTO</w:t>
      </w:r>
      <w:bookmarkEnd w:id="32"/>
    </w:p>
    <w:p w14:paraId="09BE380E" w14:textId="28933984"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2.6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lastRenderedPageBreak/>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5A2965">
      <w:pPr>
        <w:pStyle w:val="Nivel2"/>
        <w:widowControl w:val="0"/>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5A2965">
      <w:pPr>
        <w:pStyle w:val="Nivel2"/>
        <w:widowControl w:val="0"/>
        <w:numPr>
          <w:ilvl w:val="1"/>
          <w:numId w:val="30"/>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5A2965">
      <w:pPr>
        <w:pStyle w:val="Nivel2"/>
        <w:widowControl w:val="0"/>
        <w:numPr>
          <w:ilvl w:val="1"/>
          <w:numId w:val="30"/>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5A2965">
      <w:pPr>
        <w:pStyle w:val="Nivel2"/>
        <w:widowControl w:val="0"/>
        <w:numPr>
          <w:ilvl w:val="1"/>
          <w:numId w:val="30"/>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5A2965">
      <w:pPr>
        <w:pStyle w:val="Nivel3"/>
        <w:widowControl w:val="0"/>
        <w:numPr>
          <w:ilvl w:val="2"/>
          <w:numId w:val="30"/>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5A2965">
      <w:pPr>
        <w:pStyle w:val="Nivel4"/>
        <w:widowControl w:val="0"/>
        <w:numPr>
          <w:ilvl w:val="3"/>
          <w:numId w:val="30"/>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5A2965">
      <w:pPr>
        <w:pStyle w:val="Nivel4"/>
        <w:widowControl w:val="0"/>
        <w:numPr>
          <w:ilvl w:val="3"/>
          <w:numId w:val="30"/>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5A2965">
      <w:pPr>
        <w:pStyle w:val="Nivel2"/>
        <w:widowControl w:val="0"/>
        <w:numPr>
          <w:ilvl w:val="1"/>
          <w:numId w:val="30"/>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5A2965">
      <w:pPr>
        <w:pStyle w:val="Nivel3"/>
        <w:widowControl w:val="0"/>
        <w:numPr>
          <w:ilvl w:val="2"/>
          <w:numId w:val="30"/>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rsidP="005A2965">
      <w:pPr>
        <w:pStyle w:val="Nivel3"/>
        <w:widowControl w:val="0"/>
        <w:numPr>
          <w:ilvl w:val="2"/>
          <w:numId w:val="30"/>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lastRenderedPageBreak/>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5A2965">
      <w:pPr>
        <w:pStyle w:val="Nivel2"/>
        <w:widowControl w:val="0"/>
        <w:numPr>
          <w:ilvl w:val="1"/>
          <w:numId w:val="30"/>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5A2965">
      <w:pPr>
        <w:pStyle w:val="Nivel3"/>
        <w:widowControl w:val="0"/>
        <w:numPr>
          <w:ilvl w:val="2"/>
          <w:numId w:val="30"/>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5A2965">
      <w:pPr>
        <w:pStyle w:val="Nivel3"/>
        <w:widowControl w:val="0"/>
        <w:numPr>
          <w:ilvl w:val="2"/>
          <w:numId w:val="30"/>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5A2965">
      <w:pPr>
        <w:pStyle w:val="Nivel3"/>
        <w:widowControl w:val="0"/>
        <w:numPr>
          <w:ilvl w:val="2"/>
          <w:numId w:val="30"/>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5A2965">
      <w:pPr>
        <w:pStyle w:val="Nivel3"/>
        <w:widowControl w:val="0"/>
        <w:numPr>
          <w:ilvl w:val="2"/>
          <w:numId w:val="30"/>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 xml:space="preserve">O ajuste de que trata este dispositivo se limita a sanar erros ou falhas que não alterem </w:t>
      </w:r>
      <w:r w:rsidRPr="001F0BE8">
        <w:rPr>
          <w:rFonts w:asciiTheme="minorHAnsi" w:hAnsiTheme="minorHAnsi" w:cstheme="minorHAnsi"/>
          <w:i/>
          <w:sz w:val="24"/>
          <w:szCs w:val="24"/>
        </w:rPr>
        <w:lastRenderedPageBreak/>
        <w:t>a substância das propostas;</w:t>
      </w:r>
    </w:p>
    <w:p w14:paraId="35C6FFE1" w14:textId="77777777" w:rsidR="002E70D4" w:rsidRPr="001F0BE8"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041EF9">
      <w:pPr>
        <w:pStyle w:val="Nivel01"/>
        <w:numPr>
          <w:ilvl w:val="0"/>
          <w:numId w:val="30"/>
        </w:numPr>
      </w:pPr>
      <w:bookmarkStart w:id="38" w:name="_Toc150240978"/>
      <w:r w:rsidRPr="004B1CDE">
        <w:t>DA FASE DE HABILITAÇÃO</w:t>
      </w:r>
      <w:bookmarkEnd w:id="38"/>
    </w:p>
    <w:p w14:paraId="7BFCAB62" w14:textId="6CC7A3F3"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5A2965">
      <w:pPr>
        <w:pStyle w:val="Nivel3"/>
        <w:widowControl w:val="0"/>
        <w:numPr>
          <w:ilvl w:val="2"/>
          <w:numId w:val="30"/>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5A2965">
      <w:pPr>
        <w:pStyle w:val="Nivel2"/>
        <w:widowControl w:val="0"/>
        <w:numPr>
          <w:ilvl w:val="1"/>
          <w:numId w:val="30"/>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rsidP="005A2965">
      <w:pPr>
        <w:pStyle w:val="Nivel2"/>
        <w:numPr>
          <w:ilvl w:val="1"/>
          <w:numId w:val="30"/>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Será verificado se o licitante apresentou no sistema, sob pena de inabilitação, a declaração de que cumpre as exigências de reserva de cargos para pessoa com deficiência e para reabilitado da </w:t>
      </w:r>
      <w:r w:rsidRPr="004B1CDE">
        <w:rPr>
          <w:rFonts w:asciiTheme="minorHAnsi" w:hAnsiTheme="minorHAnsi" w:cstheme="minorHAnsi"/>
          <w:sz w:val="24"/>
          <w:szCs w:val="24"/>
        </w:rPr>
        <w:lastRenderedPageBreak/>
        <w:t>Previdência Social, previstas em lei e em outras normas específicas.</w:t>
      </w:r>
    </w:p>
    <w:p w14:paraId="39005379" w14:textId="73008A12" w:rsidR="002E70D4"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rsidP="005A2965">
      <w:pPr>
        <w:pStyle w:val="Nivel3"/>
        <w:widowControl w:val="0"/>
        <w:numPr>
          <w:ilvl w:val="2"/>
          <w:numId w:val="30"/>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5A2965">
      <w:pPr>
        <w:pStyle w:val="Nivel3"/>
        <w:widowControl w:val="0"/>
        <w:numPr>
          <w:ilvl w:val="2"/>
          <w:numId w:val="30"/>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5A2965">
      <w:pPr>
        <w:pStyle w:val="Nivel2"/>
        <w:widowControl w:val="0"/>
        <w:numPr>
          <w:ilvl w:val="1"/>
          <w:numId w:val="30"/>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5A2965">
      <w:pPr>
        <w:pStyle w:val="Nivel3"/>
        <w:widowControl w:val="0"/>
        <w:numPr>
          <w:ilvl w:val="2"/>
          <w:numId w:val="30"/>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 xml:space="preserve">Na hipótese de o licitante não atender às exigências para habilitação, o pregoeiro examinará </w:t>
      </w:r>
      <w:r w:rsidRPr="004B1CDE">
        <w:rPr>
          <w:rFonts w:asciiTheme="minorHAnsi" w:hAnsiTheme="minorHAnsi" w:cstheme="minorHAnsi"/>
          <w:sz w:val="24"/>
          <w:szCs w:val="24"/>
        </w:rPr>
        <w:lastRenderedPageBreak/>
        <w:t>a proposta subsequente e assim sucessivamente, na ordem de classificação, até a apuração de uma proposta que atenda ao presente edital.</w:t>
      </w:r>
      <w:bookmarkEnd w:id="41"/>
    </w:p>
    <w:p w14:paraId="18477747"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041EF9">
      <w:pPr>
        <w:pStyle w:val="Nivel01"/>
        <w:numPr>
          <w:ilvl w:val="0"/>
          <w:numId w:val="30"/>
        </w:numPr>
      </w:pPr>
      <w:bookmarkStart w:id="43" w:name="_Toc150240979"/>
      <w:r w:rsidRPr="004B1CDE">
        <w:t>DOS RECURSOS</w:t>
      </w:r>
      <w:bookmarkEnd w:id="43"/>
    </w:p>
    <w:p w14:paraId="1DF5F509"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5A2965">
      <w:pPr>
        <w:pStyle w:val="Nivel3"/>
        <w:widowControl w:val="0"/>
        <w:numPr>
          <w:ilvl w:val="2"/>
          <w:numId w:val="30"/>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5A2965">
      <w:pPr>
        <w:pStyle w:val="Nivel2"/>
        <w:widowControl w:val="0"/>
        <w:numPr>
          <w:ilvl w:val="1"/>
          <w:numId w:val="30"/>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5A2965">
      <w:pPr>
        <w:pStyle w:val="Nivel2"/>
        <w:widowControl w:val="0"/>
        <w:numPr>
          <w:ilvl w:val="1"/>
          <w:numId w:val="30"/>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041EF9">
      <w:pPr>
        <w:pStyle w:val="Nivel01"/>
        <w:numPr>
          <w:ilvl w:val="0"/>
          <w:numId w:val="30"/>
        </w:numPr>
      </w:pPr>
      <w:bookmarkStart w:id="46" w:name="_Toc150240980"/>
      <w:r w:rsidRPr="004B1CDE">
        <w:t>DAS INFRAÇÕES ADMINISTRATIVAS E SANÇÕES</w:t>
      </w:r>
      <w:bookmarkEnd w:id="46"/>
    </w:p>
    <w:p w14:paraId="32AD886B"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 xml:space="preserve">deixar de entregar a documentação exigida para o certame ou não entregar qualquer </w:t>
      </w:r>
      <w:r w:rsidRPr="00032BF0">
        <w:rPr>
          <w:rFonts w:asciiTheme="minorHAnsi" w:hAnsiTheme="minorHAnsi" w:cstheme="minorHAnsi"/>
          <w:i/>
          <w:sz w:val="24"/>
          <w:szCs w:val="24"/>
        </w:rPr>
        <w:lastRenderedPageBreak/>
        <w:t>documento que tenha sido solicitado pelo/a pregoeiro/a durante o certame;</w:t>
      </w:r>
      <w:bookmarkEnd w:id="47"/>
    </w:p>
    <w:p w14:paraId="1CCBC5F3"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5A2965">
      <w:pPr>
        <w:pStyle w:val="Nivel4"/>
        <w:widowControl w:val="0"/>
        <w:numPr>
          <w:ilvl w:val="3"/>
          <w:numId w:val="30"/>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5A2965">
      <w:pPr>
        <w:pStyle w:val="Nivel4"/>
        <w:widowControl w:val="0"/>
        <w:numPr>
          <w:ilvl w:val="3"/>
          <w:numId w:val="30"/>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5A2965">
      <w:pPr>
        <w:pStyle w:val="Nivel4"/>
        <w:widowControl w:val="0"/>
        <w:numPr>
          <w:ilvl w:val="3"/>
          <w:numId w:val="30"/>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5A2965">
      <w:pPr>
        <w:pStyle w:val="Nivel4"/>
        <w:widowControl w:val="0"/>
        <w:numPr>
          <w:ilvl w:val="3"/>
          <w:numId w:val="30"/>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5A2965">
      <w:pPr>
        <w:pStyle w:val="Nivel4"/>
        <w:widowControl w:val="0"/>
        <w:numPr>
          <w:ilvl w:val="3"/>
          <w:numId w:val="30"/>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5A2965">
      <w:pPr>
        <w:pStyle w:val="Nivel3"/>
        <w:widowControl w:val="0"/>
        <w:numPr>
          <w:ilvl w:val="2"/>
          <w:numId w:val="30"/>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5A2965">
      <w:pPr>
        <w:pStyle w:val="Nivel4"/>
        <w:widowControl w:val="0"/>
        <w:numPr>
          <w:ilvl w:val="3"/>
          <w:numId w:val="30"/>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5A2965">
      <w:pPr>
        <w:pStyle w:val="Nivel4"/>
        <w:widowControl w:val="0"/>
        <w:numPr>
          <w:ilvl w:val="3"/>
          <w:numId w:val="30"/>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5A2965">
      <w:pPr>
        <w:pStyle w:val="Nivel4"/>
        <w:widowControl w:val="0"/>
        <w:numPr>
          <w:ilvl w:val="3"/>
          <w:numId w:val="30"/>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5A2965">
      <w:pPr>
        <w:pStyle w:val="Nivel4"/>
        <w:widowControl w:val="0"/>
        <w:numPr>
          <w:ilvl w:val="3"/>
          <w:numId w:val="30"/>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CDFDA67"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5A459D18" w:rsidR="002E70D4" w:rsidRPr="00873F5F" w:rsidRDefault="002E70D4" w:rsidP="005A2965">
      <w:pPr>
        <w:pStyle w:val="Nivel3"/>
        <w:widowControl w:val="0"/>
        <w:numPr>
          <w:ilvl w:val="2"/>
          <w:numId w:val="30"/>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D64811">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Na aplicação da sanção de multa será facultada a defesa do interessado no prazo de 15 (quinze) dias úteis, contado da data de sua intimação.</w:t>
      </w:r>
    </w:p>
    <w:p w14:paraId="21DAD029" w14:textId="7CDC539C"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2B190E48"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D6481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3D61D8C8" w:rsidR="002E70D4" w:rsidRPr="007C23EE" w:rsidRDefault="002E70D4" w:rsidP="005A2965">
      <w:pPr>
        <w:pStyle w:val="Nivel2"/>
        <w:widowControl w:val="0"/>
        <w:numPr>
          <w:ilvl w:val="1"/>
          <w:numId w:val="30"/>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D64811">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5A2965">
      <w:pPr>
        <w:pStyle w:val="Nivel2"/>
        <w:widowControl w:val="0"/>
        <w:numPr>
          <w:ilvl w:val="1"/>
          <w:numId w:val="30"/>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041EF9">
      <w:pPr>
        <w:pStyle w:val="Nivel01"/>
        <w:numPr>
          <w:ilvl w:val="0"/>
          <w:numId w:val="30"/>
        </w:numPr>
      </w:pPr>
      <w:bookmarkStart w:id="57" w:name="_Toc150240981"/>
      <w:r w:rsidRPr="004B1CDE">
        <w:t>DA IMPUGNAÇÃO AO EDITAL E DO PEDIDO DE ESCLARECIMENTO</w:t>
      </w:r>
      <w:bookmarkEnd w:id="57"/>
    </w:p>
    <w:p w14:paraId="3BBABE8E"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lastRenderedPageBreak/>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5A2965">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5A2965">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3BC62E06" w:rsidR="002E70D4" w:rsidRPr="004B1CDE" w:rsidRDefault="002E70D4" w:rsidP="00041EF9">
      <w:pPr>
        <w:pStyle w:val="Nivel01"/>
        <w:numPr>
          <w:ilvl w:val="0"/>
          <w:numId w:val="30"/>
        </w:numPr>
      </w:pPr>
      <w:bookmarkStart w:id="58" w:name="_Toc150240982"/>
      <w:r w:rsidRPr="004B1CDE">
        <w:t>DAS DISPOSIÇÕES GERAIS</w:t>
      </w:r>
      <w:bookmarkEnd w:id="58"/>
    </w:p>
    <w:p w14:paraId="0D014F93"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5A2965">
      <w:pPr>
        <w:pStyle w:val="Nivel3"/>
        <w:widowControl w:val="0"/>
        <w:numPr>
          <w:ilvl w:val="2"/>
          <w:numId w:val="30"/>
        </w:numPr>
        <w:spacing w:before="0" w:after="0" w:line="240" w:lineRule="auto"/>
        <w:ind w:left="0"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5A2965">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5A2965">
      <w:pPr>
        <w:pStyle w:val="Nivel3"/>
        <w:widowControl w:val="0"/>
        <w:numPr>
          <w:ilvl w:val="2"/>
          <w:numId w:val="30"/>
        </w:numPr>
        <w:tabs>
          <w:tab w:val="left" w:pos="993"/>
        </w:tabs>
        <w:spacing w:before="0" w:after="0" w:line="240" w:lineRule="auto"/>
        <w:ind w:left="426"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5A2965">
      <w:pPr>
        <w:pStyle w:val="Nivel4"/>
        <w:numPr>
          <w:ilvl w:val="3"/>
          <w:numId w:val="30"/>
        </w:numPr>
        <w:spacing w:before="0" w:after="0" w:line="240" w:lineRule="auto"/>
        <w:ind w:left="426" w:firstLine="0"/>
      </w:pPr>
      <w:r w:rsidRPr="004B1CDE">
        <w:t>Apêndice do Anexo I</w:t>
      </w:r>
      <w:r>
        <w:t>A</w:t>
      </w:r>
      <w:r w:rsidRPr="004B1CDE">
        <w:t xml:space="preserve"> – Estudo Técnico Preliminar</w:t>
      </w:r>
    </w:p>
    <w:p w14:paraId="7EF737AB" w14:textId="4DFA12E7" w:rsidR="002E70D4" w:rsidRDefault="002E70D4" w:rsidP="005A2965">
      <w:pPr>
        <w:pStyle w:val="Nivel3"/>
        <w:widowControl w:val="0"/>
        <w:numPr>
          <w:ilvl w:val="2"/>
          <w:numId w:val="30"/>
        </w:numPr>
        <w:tabs>
          <w:tab w:val="left" w:pos="993"/>
        </w:tabs>
        <w:spacing w:before="0" w:after="0" w:line="240" w:lineRule="auto"/>
        <w:ind w:left="426"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5A2965">
      <w:pPr>
        <w:pStyle w:val="Nivel3"/>
        <w:widowControl w:val="0"/>
        <w:numPr>
          <w:ilvl w:val="2"/>
          <w:numId w:val="30"/>
        </w:numPr>
        <w:tabs>
          <w:tab w:val="left" w:pos="993"/>
        </w:tabs>
        <w:spacing w:before="0" w:after="0" w:line="240" w:lineRule="auto"/>
        <w:ind w:left="426"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087570" w:rsidRDefault="003966AD" w:rsidP="005A2965">
      <w:pPr>
        <w:pStyle w:val="Nivel3"/>
        <w:widowControl w:val="0"/>
        <w:numPr>
          <w:ilvl w:val="2"/>
          <w:numId w:val="30"/>
        </w:numPr>
        <w:tabs>
          <w:tab w:val="left" w:pos="993"/>
        </w:tabs>
        <w:spacing w:before="0" w:after="0" w:line="240" w:lineRule="auto"/>
        <w:ind w:left="426" w:firstLine="0"/>
        <w:rPr>
          <w:rFonts w:asciiTheme="minorHAnsi" w:hAnsiTheme="minorHAnsi" w:cstheme="minorHAnsi"/>
          <w:strike/>
          <w:sz w:val="24"/>
          <w:szCs w:val="24"/>
        </w:rPr>
      </w:pPr>
      <w:r w:rsidRPr="00087570">
        <w:rPr>
          <w:rFonts w:asciiTheme="minorHAnsi" w:hAnsiTheme="minorHAnsi" w:cstheme="minorHAnsi"/>
          <w:strike/>
          <w:sz w:val="24"/>
          <w:szCs w:val="24"/>
        </w:rPr>
        <w:t>ANEXO IV</w:t>
      </w:r>
      <w:r w:rsidR="00316981" w:rsidRPr="00087570">
        <w:rPr>
          <w:rFonts w:asciiTheme="minorHAnsi" w:hAnsiTheme="minorHAnsi" w:cstheme="minorHAnsi"/>
          <w:strike/>
          <w:sz w:val="24"/>
          <w:szCs w:val="24"/>
        </w:rPr>
        <w:t xml:space="preserve"> </w:t>
      </w:r>
      <w:r w:rsidR="00235170" w:rsidRPr="00087570">
        <w:rPr>
          <w:rFonts w:asciiTheme="minorHAnsi" w:hAnsiTheme="minorHAnsi" w:cstheme="minorHAnsi"/>
          <w:strike/>
          <w:sz w:val="24"/>
          <w:szCs w:val="24"/>
        </w:rPr>
        <w:t>–</w:t>
      </w:r>
      <w:r w:rsidR="00316981" w:rsidRPr="00087570">
        <w:rPr>
          <w:rFonts w:asciiTheme="minorHAnsi" w:hAnsiTheme="minorHAnsi" w:cstheme="minorHAnsi"/>
          <w:strike/>
          <w:sz w:val="24"/>
          <w:szCs w:val="24"/>
        </w:rPr>
        <w:t xml:space="preserve"> </w:t>
      </w:r>
      <w:r w:rsidR="00235170" w:rsidRPr="00087570">
        <w:rPr>
          <w:rFonts w:asciiTheme="minorHAnsi" w:hAnsiTheme="minorHAnsi" w:cstheme="minorHAnsi"/>
          <w:strike/>
          <w:sz w:val="24"/>
          <w:szCs w:val="24"/>
        </w:rPr>
        <w:t>Minuta da Ata de Registro De Preço</w:t>
      </w:r>
    </w:p>
    <w:p w14:paraId="03C0B142" w14:textId="0E3449A7" w:rsidR="0071746E" w:rsidRPr="004B1CDE" w:rsidRDefault="003966AD" w:rsidP="005A2965">
      <w:pPr>
        <w:pStyle w:val="Nivel3"/>
        <w:widowControl w:val="0"/>
        <w:numPr>
          <w:ilvl w:val="2"/>
          <w:numId w:val="30"/>
        </w:numPr>
        <w:tabs>
          <w:tab w:val="left" w:pos="993"/>
        </w:tabs>
        <w:spacing w:before="0" w:after="0" w:line="240" w:lineRule="auto"/>
        <w:ind w:left="426"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735B4F77"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2276B2">
        <w:rPr>
          <w:rFonts w:asciiTheme="minorHAnsi" w:eastAsia="MS Mincho" w:hAnsiTheme="minorHAnsi" w:cstheme="minorHAnsi"/>
          <w:color w:val="000000"/>
        </w:rPr>
        <w:t>20 de setembro de 2024</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720A387A" w14:textId="77777777" w:rsidR="00087570" w:rsidRDefault="007D2F32" w:rsidP="00FD2429">
      <w:pPr>
        <w:autoSpaceDE w:val="0"/>
        <w:autoSpaceDN w:val="0"/>
        <w:adjustRightInd w:val="0"/>
        <w:jc w:val="center"/>
        <w:rPr>
          <w:rFonts w:asciiTheme="minorHAnsi" w:hAnsiTheme="minorHAnsi" w:cstheme="minorHAnsi"/>
          <w:b/>
        </w:rPr>
      </w:pPr>
      <w:r>
        <w:rPr>
          <w:rFonts w:asciiTheme="minorHAnsi" w:hAnsiTheme="minorHAnsi" w:cstheme="minorHAnsi"/>
          <w:b/>
        </w:rPr>
        <w:br w:type="page"/>
      </w:r>
    </w:p>
    <w:p w14:paraId="4A9F3D06" w14:textId="77777777" w:rsidR="00087570" w:rsidRDefault="00087570" w:rsidP="00FD2429">
      <w:pPr>
        <w:autoSpaceDE w:val="0"/>
        <w:autoSpaceDN w:val="0"/>
        <w:adjustRightInd w:val="0"/>
        <w:jc w:val="center"/>
        <w:rPr>
          <w:rFonts w:asciiTheme="minorHAnsi" w:hAnsiTheme="minorHAnsi" w:cstheme="minorHAnsi"/>
          <w:b/>
        </w:rPr>
      </w:pPr>
    </w:p>
    <w:p w14:paraId="77EAE215" w14:textId="7DE36CC0" w:rsidR="00087570" w:rsidRDefault="00087570" w:rsidP="00FD2429">
      <w:pPr>
        <w:autoSpaceDE w:val="0"/>
        <w:autoSpaceDN w:val="0"/>
        <w:adjustRightInd w:val="0"/>
        <w:jc w:val="center"/>
        <w:rPr>
          <w:rFonts w:asciiTheme="minorHAnsi" w:hAnsiTheme="minorHAnsi" w:cstheme="minorHAnsi"/>
          <w:b/>
        </w:rPr>
      </w:pPr>
      <w:r>
        <w:rPr>
          <w:rFonts w:asciiTheme="minorHAnsi" w:hAnsiTheme="minorHAnsi" w:cstheme="minorHAnsi"/>
          <w:b/>
        </w:rPr>
        <w:t xml:space="preserve">TERMO DE REFERENCIA </w:t>
      </w:r>
    </w:p>
    <w:p w14:paraId="3E23C904" w14:textId="2F2C2E82" w:rsidR="00087570" w:rsidRDefault="00087570" w:rsidP="00FD2429">
      <w:pPr>
        <w:autoSpaceDE w:val="0"/>
        <w:autoSpaceDN w:val="0"/>
        <w:adjustRightInd w:val="0"/>
        <w:jc w:val="center"/>
        <w:rPr>
          <w:rFonts w:asciiTheme="minorHAnsi" w:hAnsiTheme="minorHAnsi" w:cstheme="minorHAnsi"/>
          <w:b/>
        </w:rPr>
      </w:pPr>
      <w:r>
        <w:rPr>
          <w:rFonts w:asciiTheme="minorHAnsi" w:hAnsiTheme="minorHAnsi" w:cstheme="minorHAnsi"/>
          <w:b/>
        </w:rPr>
        <w:t>PREGÃO ELETRONICO Nº 41/2024</w:t>
      </w:r>
    </w:p>
    <w:p w14:paraId="162CAAC0" w14:textId="77777777" w:rsidR="00087570" w:rsidRDefault="00087570" w:rsidP="00FD2429">
      <w:pPr>
        <w:autoSpaceDE w:val="0"/>
        <w:autoSpaceDN w:val="0"/>
        <w:adjustRightInd w:val="0"/>
        <w:jc w:val="center"/>
        <w:rPr>
          <w:rFonts w:asciiTheme="minorHAnsi" w:hAnsiTheme="minorHAnsi" w:cstheme="minorHAnsi"/>
          <w:b/>
        </w:rPr>
      </w:pPr>
    </w:p>
    <w:p w14:paraId="0D707B05" w14:textId="657D6230" w:rsidR="00087570" w:rsidRDefault="00087570" w:rsidP="00087570">
      <w:pPr>
        <w:autoSpaceDE w:val="0"/>
        <w:autoSpaceDN w:val="0"/>
        <w:adjustRightInd w:val="0"/>
        <w:rPr>
          <w:rFonts w:asciiTheme="minorHAnsi" w:hAnsiTheme="minorHAnsi" w:cstheme="minorHAnsi"/>
          <w:b/>
        </w:rPr>
      </w:pPr>
      <w:r>
        <w:rPr>
          <w:rFonts w:asciiTheme="minorHAnsi" w:hAnsiTheme="minorHAnsi" w:cstheme="minorHAnsi"/>
          <w:b/>
        </w:rPr>
        <w:t>OBJETO: AQUISIÇÃO DE MEDICAMENTO</w:t>
      </w:r>
    </w:p>
    <w:p w14:paraId="08F02A7B" w14:textId="77777777" w:rsidR="00087570" w:rsidRDefault="00087570" w:rsidP="00FD2429">
      <w:pPr>
        <w:autoSpaceDE w:val="0"/>
        <w:autoSpaceDN w:val="0"/>
        <w:adjustRightInd w:val="0"/>
        <w:jc w:val="center"/>
        <w:rPr>
          <w:rFonts w:asciiTheme="minorHAnsi" w:hAnsiTheme="minorHAnsi" w:cstheme="minorHAnsi"/>
          <w:b/>
        </w:rPr>
      </w:pPr>
    </w:p>
    <w:p w14:paraId="009A6510" w14:textId="04AC88C9" w:rsidR="00087570" w:rsidRDefault="00B12EBD" w:rsidP="00B12EBD">
      <w:pPr>
        <w:autoSpaceDE w:val="0"/>
        <w:autoSpaceDN w:val="0"/>
        <w:adjustRightInd w:val="0"/>
        <w:rPr>
          <w:rFonts w:cs="Calibri"/>
          <w:bCs/>
        </w:rPr>
      </w:pPr>
      <w:r>
        <w:rPr>
          <w:rFonts w:asciiTheme="minorHAnsi" w:hAnsiTheme="minorHAnsi" w:cstheme="minorHAnsi"/>
          <w:b/>
        </w:rPr>
        <w:t xml:space="preserve">VALOR TOTAL MÁXIMO DA CONTRATAÇÃO - </w:t>
      </w:r>
      <w:r w:rsidRPr="00BD33C7">
        <w:t xml:space="preserve">R$  </w:t>
      </w:r>
      <w:r w:rsidRPr="00BD33C7">
        <w:rPr>
          <w:rFonts w:cs="Calibri"/>
          <w:bCs/>
        </w:rPr>
        <w:t>2.185.654,76 (dois milhões cento e oitenta e cinco mil, seiscentos e cinquenta e quatro reais e setenta e seis centavos)</w:t>
      </w:r>
    </w:p>
    <w:p w14:paraId="6A083B2B" w14:textId="77777777" w:rsidR="00B12EBD" w:rsidRDefault="00B12EBD" w:rsidP="00B12EBD">
      <w:pPr>
        <w:autoSpaceDE w:val="0"/>
        <w:autoSpaceDN w:val="0"/>
        <w:adjustRightInd w:val="0"/>
        <w:rPr>
          <w:rFonts w:asciiTheme="minorHAnsi" w:hAnsiTheme="minorHAnsi" w:cstheme="minorHAnsi"/>
          <w:b/>
        </w:rPr>
      </w:pPr>
    </w:p>
    <w:p w14:paraId="50A8A996" w14:textId="0D25A300"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w:t>
      </w:r>
    </w:p>
    <w:p w14:paraId="717EBC2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R$7.488,00 (sete mil, quatrocentos e oitenta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4"/>
        <w:gridCol w:w="1038"/>
        <w:gridCol w:w="1367"/>
        <w:gridCol w:w="1110"/>
        <w:gridCol w:w="1067"/>
      </w:tblGrid>
      <w:tr w:rsidR="00FD2429" w:rsidRPr="002A2B91" w14:paraId="12742734" w14:textId="77777777" w:rsidTr="002F1F95">
        <w:tc>
          <w:tcPr>
            <w:tcW w:w="0" w:type="auto"/>
          </w:tcPr>
          <w:p w14:paraId="2605FE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0689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8D429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E5AC8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BBBE3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205B7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05A47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004CD1" w14:textId="77777777" w:rsidTr="002F1F95">
        <w:tc>
          <w:tcPr>
            <w:tcW w:w="0" w:type="auto"/>
          </w:tcPr>
          <w:p w14:paraId="0D10BC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34112</w:t>
            </w:r>
          </w:p>
        </w:tc>
        <w:tc>
          <w:tcPr>
            <w:tcW w:w="0" w:type="auto"/>
          </w:tcPr>
          <w:p w14:paraId="5612AC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5662A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ACEBROFILINA - 10MG/ML - XAROPE  FRASCO 100ML - BR0448839</w:t>
            </w:r>
          </w:p>
        </w:tc>
        <w:tc>
          <w:tcPr>
            <w:tcW w:w="0" w:type="auto"/>
          </w:tcPr>
          <w:p w14:paraId="5B6AED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302767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2B7A5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R$ 12,48</w:t>
            </w:r>
          </w:p>
        </w:tc>
        <w:tc>
          <w:tcPr>
            <w:tcW w:w="0" w:type="auto"/>
          </w:tcPr>
          <w:p w14:paraId="0A5319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7.488,00</w:t>
            </w:r>
          </w:p>
        </w:tc>
      </w:tr>
    </w:tbl>
    <w:p w14:paraId="738FAD76" w14:textId="77777777" w:rsidR="00FD2429" w:rsidRPr="002A2B91" w:rsidRDefault="00FD2429" w:rsidP="00FD2429">
      <w:pPr>
        <w:autoSpaceDE w:val="0"/>
        <w:autoSpaceDN w:val="0"/>
        <w:adjustRightInd w:val="0"/>
        <w:jc w:val="center"/>
        <w:rPr>
          <w:rFonts w:asciiTheme="minorHAnsi" w:hAnsiTheme="minorHAnsi" w:cstheme="minorHAnsi"/>
          <w:bCs/>
        </w:rPr>
      </w:pPr>
    </w:p>
    <w:p w14:paraId="69FE89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w:t>
      </w:r>
    </w:p>
    <w:p w14:paraId="64E4EA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R$5.904,00 (cinco mil, novecentos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5"/>
        <w:gridCol w:w="1038"/>
        <w:gridCol w:w="1367"/>
        <w:gridCol w:w="1109"/>
        <w:gridCol w:w="1067"/>
      </w:tblGrid>
      <w:tr w:rsidR="00FD2429" w:rsidRPr="002A2B91" w14:paraId="4E9122DE" w14:textId="77777777" w:rsidTr="002F1F95">
        <w:tc>
          <w:tcPr>
            <w:tcW w:w="0" w:type="auto"/>
          </w:tcPr>
          <w:p w14:paraId="3CFA2B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45561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7A69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2E2B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4937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EDE73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70D91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92FB0D2" w14:textId="77777777" w:rsidTr="002F1F95">
        <w:tc>
          <w:tcPr>
            <w:tcW w:w="0" w:type="auto"/>
          </w:tcPr>
          <w:p w14:paraId="30F38C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548</w:t>
            </w:r>
          </w:p>
        </w:tc>
        <w:tc>
          <w:tcPr>
            <w:tcW w:w="0" w:type="auto"/>
          </w:tcPr>
          <w:p w14:paraId="0A6D22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7BF88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ACEBROFILINA  5 MG/ML - XAROPE -  FRASCO 120 ML - BR0448838</w:t>
            </w:r>
          </w:p>
        </w:tc>
        <w:tc>
          <w:tcPr>
            <w:tcW w:w="0" w:type="auto"/>
          </w:tcPr>
          <w:p w14:paraId="29E024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16F7F4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17520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R$ 9,84</w:t>
            </w:r>
          </w:p>
        </w:tc>
        <w:tc>
          <w:tcPr>
            <w:tcW w:w="0" w:type="auto"/>
          </w:tcPr>
          <w:p w14:paraId="4567C6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5.904,00</w:t>
            </w:r>
          </w:p>
        </w:tc>
      </w:tr>
    </w:tbl>
    <w:p w14:paraId="759F463F" w14:textId="77777777" w:rsidR="00FD2429" w:rsidRPr="002A2B91" w:rsidRDefault="00FD2429" w:rsidP="00FD2429">
      <w:pPr>
        <w:autoSpaceDE w:val="0"/>
        <w:autoSpaceDN w:val="0"/>
        <w:adjustRightInd w:val="0"/>
        <w:jc w:val="center"/>
        <w:rPr>
          <w:rFonts w:asciiTheme="minorHAnsi" w:hAnsiTheme="minorHAnsi" w:cstheme="minorHAnsi"/>
          <w:bCs/>
        </w:rPr>
      </w:pPr>
    </w:p>
    <w:p w14:paraId="7A56D6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w:t>
      </w:r>
    </w:p>
    <w:p w14:paraId="707195D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R$250,00 (duzentos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2"/>
        <w:gridCol w:w="1038"/>
        <w:gridCol w:w="1367"/>
        <w:gridCol w:w="1170"/>
        <w:gridCol w:w="959"/>
      </w:tblGrid>
      <w:tr w:rsidR="00FD2429" w:rsidRPr="002A2B91" w14:paraId="1DC3F0DB" w14:textId="77777777" w:rsidTr="002F1F95">
        <w:tc>
          <w:tcPr>
            <w:tcW w:w="0" w:type="auto"/>
          </w:tcPr>
          <w:p w14:paraId="508E69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26C21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95863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EE927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19A71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CFB88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BC60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58C5D9" w14:textId="77777777" w:rsidTr="002F1F95">
        <w:tc>
          <w:tcPr>
            <w:tcW w:w="0" w:type="auto"/>
          </w:tcPr>
          <w:p w14:paraId="00FBB0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6279</w:t>
            </w:r>
          </w:p>
        </w:tc>
        <w:tc>
          <w:tcPr>
            <w:tcW w:w="0" w:type="auto"/>
          </w:tcPr>
          <w:p w14:paraId="52C1B2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BF9FF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ACICLOVIR 200 MG - COMPRIMIDO - BR0268370</w:t>
            </w:r>
          </w:p>
        </w:tc>
        <w:tc>
          <w:tcPr>
            <w:tcW w:w="0" w:type="auto"/>
          </w:tcPr>
          <w:p w14:paraId="70D8ED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D1418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6F936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R$ 0,25</w:t>
            </w:r>
          </w:p>
        </w:tc>
        <w:tc>
          <w:tcPr>
            <w:tcW w:w="0" w:type="auto"/>
          </w:tcPr>
          <w:p w14:paraId="71B0B6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r>
    </w:tbl>
    <w:p w14:paraId="1FAAE256" w14:textId="77777777" w:rsidR="00FD2429" w:rsidRPr="002A2B91" w:rsidRDefault="00FD2429" w:rsidP="00FD2429">
      <w:pPr>
        <w:autoSpaceDE w:val="0"/>
        <w:autoSpaceDN w:val="0"/>
        <w:adjustRightInd w:val="0"/>
        <w:jc w:val="center"/>
        <w:rPr>
          <w:rFonts w:asciiTheme="minorHAnsi" w:hAnsiTheme="minorHAnsi" w:cstheme="minorHAnsi"/>
          <w:bCs/>
        </w:rPr>
      </w:pPr>
    </w:p>
    <w:p w14:paraId="79B9C2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w:t>
      </w:r>
    </w:p>
    <w:p w14:paraId="665B16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R$1.074,00 (um mil e setenta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3"/>
        <w:gridCol w:w="1038"/>
        <w:gridCol w:w="1367"/>
        <w:gridCol w:w="1071"/>
        <w:gridCol w:w="1067"/>
      </w:tblGrid>
      <w:tr w:rsidR="00FD2429" w:rsidRPr="002A2B91" w14:paraId="66BBA636" w14:textId="77777777" w:rsidTr="002F1F95">
        <w:tc>
          <w:tcPr>
            <w:tcW w:w="0" w:type="auto"/>
          </w:tcPr>
          <w:p w14:paraId="4F7685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0FD4E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0B20B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97AE4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AA685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5F1A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880F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9A8964" w14:textId="77777777" w:rsidTr="002F1F95">
        <w:tc>
          <w:tcPr>
            <w:tcW w:w="0" w:type="auto"/>
          </w:tcPr>
          <w:p w14:paraId="47E456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34294</w:t>
            </w:r>
          </w:p>
        </w:tc>
        <w:tc>
          <w:tcPr>
            <w:tcW w:w="0" w:type="auto"/>
          </w:tcPr>
          <w:p w14:paraId="1DD895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E627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ACICLOVIR 50 MG/G - CREME - BISNAGA EM EMBALAGEM APROPRIADA CONTENDO 10 GRAMAS -BR0268375</w:t>
            </w:r>
          </w:p>
        </w:tc>
        <w:tc>
          <w:tcPr>
            <w:tcW w:w="0" w:type="auto"/>
          </w:tcPr>
          <w:p w14:paraId="50755F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41D74D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7BD31F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R$ 3,58</w:t>
            </w:r>
          </w:p>
        </w:tc>
        <w:tc>
          <w:tcPr>
            <w:tcW w:w="0" w:type="auto"/>
          </w:tcPr>
          <w:p w14:paraId="6D6C7A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1.074,00</w:t>
            </w:r>
          </w:p>
        </w:tc>
      </w:tr>
    </w:tbl>
    <w:p w14:paraId="4495BEAF" w14:textId="77777777" w:rsidR="00FD2429" w:rsidRPr="002A2B91" w:rsidRDefault="00FD2429" w:rsidP="00FD2429">
      <w:pPr>
        <w:autoSpaceDE w:val="0"/>
        <w:autoSpaceDN w:val="0"/>
        <w:adjustRightInd w:val="0"/>
        <w:jc w:val="center"/>
        <w:rPr>
          <w:rFonts w:asciiTheme="minorHAnsi" w:hAnsiTheme="minorHAnsi" w:cstheme="minorHAnsi"/>
          <w:bCs/>
        </w:rPr>
      </w:pPr>
    </w:p>
    <w:p w14:paraId="3FC1151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w:t>
      </w:r>
    </w:p>
    <w:p w14:paraId="6D5210A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R$1.380,00 (um mil, trezentos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6"/>
        <w:gridCol w:w="1037"/>
        <w:gridCol w:w="1366"/>
        <w:gridCol w:w="1011"/>
        <w:gridCol w:w="1066"/>
      </w:tblGrid>
      <w:tr w:rsidR="00FD2429" w:rsidRPr="002A2B91" w14:paraId="0B76A0DD" w14:textId="77777777" w:rsidTr="002F1F95">
        <w:tc>
          <w:tcPr>
            <w:tcW w:w="0" w:type="auto"/>
          </w:tcPr>
          <w:p w14:paraId="0056C5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1BE15E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05C8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8F1A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92752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820D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5D89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4D33FF" w14:textId="77777777" w:rsidTr="002F1F95">
        <w:tc>
          <w:tcPr>
            <w:tcW w:w="0" w:type="auto"/>
          </w:tcPr>
          <w:p w14:paraId="610605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6280</w:t>
            </w:r>
          </w:p>
        </w:tc>
        <w:tc>
          <w:tcPr>
            <w:tcW w:w="0" w:type="auto"/>
          </w:tcPr>
          <w:p w14:paraId="3F1DD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6769A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ACETILSALICÍLICO, APRESENTAÇÃO:TAMPONADO, DOSAGEM:325MG - BR0270548</w:t>
            </w:r>
          </w:p>
        </w:tc>
        <w:tc>
          <w:tcPr>
            <w:tcW w:w="0" w:type="auto"/>
          </w:tcPr>
          <w:p w14:paraId="3F1492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35672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766928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R$ 1,38</w:t>
            </w:r>
          </w:p>
        </w:tc>
        <w:tc>
          <w:tcPr>
            <w:tcW w:w="0" w:type="auto"/>
          </w:tcPr>
          <w:p w14:paraId="3B3967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1.380,00</w:t>
            </w:r>
          </w:p>
        </w:tc>
      </w:tr>
    </w:tbl>
    <w:p w14:paraId="40D086EB" w14:textId="77777777" w:rsidR="00FD2429" w:rsidRPr="002A2B91" w:rsidRDefault="00FD2429" w:rsidP="00FD2429">
      <w:pPr>
        <w:autoSpaceDE w:val="0"/>
        <w:autoSpaceDN w:val="0"/>
        <w:adjustRightInd w:val="0"/>
        <w:jc w:val="center"/>
        <w:rPr>
          <w:rFonts w:asciiTheme="minorHAnsi" w:hAnsiTheme="minorHAnsi" w:cstheme="minorHAnsi"/>
          <w:bCs/>
        </w:rPr>
      </w:pPr>
    </w:p>
    <w:p w14:paraId="1AD4B1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w:t>
      </w:r>
    </w:p>
    <w:p w14:paraId="6CAD23D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R$1.980,00 (um mil, novecentos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7"/>
        <w:gridCol w:w="1038"/>
        <w:gridCol w:w="1367"/>
        <w:gridCol w:w="1107"/>
        <w:gridCol w:w="1067"/>
      </w:tblGrid>
      <w:tr w:rsidR="00FD2429" w:rsidRPr="002A2B91" w14:paraId="3F7773E0" w14:textId="77777777" w:rsidTr="002F1F95">
        <w:tc>
          <w:tcPr>
            <w:tcW w:w="0" w:type="auto"/>
          </w:tcPr>
          <w:p w14:paraId="494444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F822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5CE6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037A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78F48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EE44E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93E2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A86F0D8" w14:textId="77777777" w:rsidTr="002F1F95">
        <w:tc>
          <w:tcPr>
            <w:tcW w:w="0" w:type="auto"/>
          </w:tcPr>
          <w:p w14:paraId="64A537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556</w:t>
            </w:r>
          </w:p>
        </w:tc>
        <w:tc>
          <w:tcPr>
            <w:tcW w:w="0" w:type="auto"/>
          </w:tcPr>
          <w:p w14:paraId="3141F1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CBE1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ACIDO ACETILSALICILICO 100MG  COMPRIMIDO - BR0267502</w:t>
            </w:r>
          </w:p>
        </w:tc>
        <w:tc>
          <w:tcPr>
            <w:tcW w:w="0" w:type="auto"/>
          </w:tcPr>
          <w:p w14:paraId="2DA3DC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23DF4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22.000,00</w:t>
            </w:r>
          </w:p>
        </w:tc>
        <w:tc>
          <w:tcPr>
            <w:tcW w:w="0" w:type="auto"/>
          </w:tcPr>
          <w:p w14:paraId="1DEB15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R$ 0,09</w:t>
            </w:r>
          </w:p>
        </w:tc>
        <w:tc>
          <w:tcPr>
            <w:tcW w:w="0" w:type="auto"/>
          </w:tcPr>
          <w:p w14:paraId="5EAE29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1.980,00</w:t>
            </w:r>
          </w:p>
        </w:tc>
      </w:tr>
    </w:tbl>
    <w:p w14:paraId="05D277F9" w14:textId="77777777" w:rsidR="00FD2429" w:rsidRPr="002A2B91" w:rsidRDefault="00FD2429" w:rsidP="00FD2429">
      <w:pPr>
        <w:autoSpaceDE w:val="0"/>
        <w:autoSpaceDN w:val="0"/>
        <w:adjustRightInd w:val="0"/>
        <w:jc w:val="center"/>
        <w:rPr>
          <w:rFonts w:asciiTheme="minorHAnsi" w:hAnsiTheme="minorHAnsi" w:cstheme="minorHAnsi"/>
          <w:bCs/>
        </w:rPr>
      </w:pPr>
    </w:p>
    <w:p w14:paraId="765135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w:t>
      </w:r>
    </w:p>
    <w:p w14:paraId="2478390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R$1.632,00 (um mil, seiscentos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8"/>
        <w:gridCol w:w="1038"/>
        <w:gridCol w:w="1367"/>
        <w:gridCol w:w="1076"/>
        <w:gridCol w:w="1067"/>
      </w:tblGrid>
      <w:tr w:rsidR="00FD2429" w:rsidRPr="002A2B91" w14:paraId="77E6145E" w14:textId="77777777" w:rsidTr="002F1F95">
        <w:tc>
          <w:tcPr>
            <w:tcW w:w="0" w:type="auto"/>
          </w:tcPr>
          <w:p w14:paraId="333177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BC8D4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27BFD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9B3E8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F0F8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87C27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E0A9A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BB3C47" w14:textId="77777777" w:rsidTr="002F1F95">
        <w:tc>
          <w:tcPr>
            <w:tcW w:w="0" w:type="auto"/>
          </w:tcPr>
          <w:p w14:paraId="50A842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45543</w:t>
            </w:r>
          </w:p>
        </w:tc>
        <w:tc>
          <w:tcPr>
            <w:tcW w:w="0" w:type="auto"/>
          </w:tcPr>
          <w:p w14:paraId="6212A9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F619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ASCÓRBICO, DOSAGEM:100 MG/ML, TIPO USO:INJETÁVEL - ampola 5 ml - BR0271687</w:t>
            </w:r>
          </w:p>
        </w:tc>
        <w:tc>
          <w:tcPr>
            <w:tcW w:w="0" w:type="auto"/>
          </w:tcPr>
          <w:p w14:paraId="7C4EB9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322BF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1723FE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R$ 2,04</w:t>
            </w:r>
          </w:p>
        </w:tc>
        <w:tc>
          <w:tcPr>
            <w:tcW w:w="0" w:type="auto"/>
          </w:tcPr>
          <w:p w14:paraId="5AF2B9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1.632,00</w:t>
            </w:r>
          </w:p>
        </w:tc>
      </w:tr>
    </w:tbl>
    <w:p w14:paraId="260434F4" w14:textId="77777777" w:rsidR="00FD2429" w:rsidRPr="002A2B91" w:rsidRDefault="00FD2429" w:rsidP="00FD2429">
      <w:pPr>
        <w:autoSpaceDE w:val="0"/>
        <w:autoSpaceDN w:val="0"/>
        <w:adjustRightInd w:val="0"/>
        <w:jc w:val="center"/>
        <w:rPr>
          <w:rFonts w:asciiTheme="minorHAnsi" w:hAnsiTheme="minorHAnsi" w:cstheme="minorHAnsi"/>
          <w:bCs/>
        </w:rPr>
      </w:pPr>
    </w:p>
    <w:p w14:paraId="0A70413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w:t>
      </w:r>
    </w:p>
    <w:p w14:paraId="0F82CD4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R$180,00 (cento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3"/>
        <w:gridCol w:w="1038"/>
        <w:gridCol w:w="1367"/>
        <w:gridCol w:w="1176"/>
        <w:gridCol w:w="962"/>
      </w:tblGrid>
      <w:tr w:rsidR="00FD2429" w:rsidRPr="002A2B91" w14:paraId="565FFD53" w14:textId="77777777" w:rsidTr="002F1F95">
        <w:tc>
          <w:tcPr>
            <w:tcW w:w="0" w:type="auto"/>
          </w:tcPr>
          <w:p w14:paraId="2808C3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34C68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42F5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4DCAE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12286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494D6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04A5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C90016" w14:textId="77777777" w:rsidTr="002F1F95">
        <w:tc>
          <w:tcPr>
            <w:tcW w:w="0" w:type="auto"/>
          </w:tcPr>
          <w:p w14:paraId="3B8638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8004</w:t>
            </w:r>
          </w:p>
        </w:tc>
        <w:tc>
          <w:tcPr>
            <w:tcW w:w="0" w:type="auto"/>
          </w:tcPr>
          <w:p w14:paraId="271FA3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3C7D2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FÓLICO, 5 mg - comprimido - BR0267503</w:t>
            </w:r>
          </w:p>
        </w:tc>
        <w:tc>
          <w:tcPr>
            <w:tcW w:w="0" w:type="auto"/>
          </w:tcPr>
          <w:p w14:paraId="23F5A8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2407F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1F7334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R$ 0,06</w:t>
            </w:r>
          </w:p>
        </w:tc>
        <w:tc>
          <w:tcPr>
            <w:tcW w:w="0" w:type="auto"/>
          </w:tcPr>
          <w:p w14:paraId="21C0AD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w:t>
            </w:r>
          </w:p>
        </w:tc>
      </w:tr>
    </w:tbl>
    <w:p w14:paraId="75154A9E" w14:textId="77777777" w:rsidR="00FD2429" w:rsidRPr="002A2B91" w:rsidRDefault="00FD2429" w:rsidP="00FD2429">
      <w:pPr>
        <w:autoSpaceDE w:val="0"/>
        <w:autoSpaceDN w:val="0"/>
        <w:adjustRightInd w:val="0"/>
        <w:jc w:val="center"/>
        <w:rPr>
          <w:rFonts w:asciiTheme="minorHAnsi" w:hAnsiTheme="minorHAnsi" w:cstheme="minorHAnsi"/>
          <w:bCs/>
        </w:rPr>
      </w:pPr>
    </w:p>
    <w:p w14:paraId="4CDC8EB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w:t>
      </w:r>
    </w:p>
    <w:p w14:paraId="445B5A3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R$1.425,00 (um mil, quatrocentos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9"/>
        <w:gridCol w:w="1038"/>
        <w:gridCol w:w="1367"/>
        <w:gridCol w:w="1125"/>
        <w:gridCol w:w="1067"/>
      </w:tblGrid>
      <w:tr w:rsidR="00FD2429" w:rsidRPr="002A2B91" w14:paraId="399BC582" w14:textId="77777777" w:rsidTr="002F1F95">
        <w:tc>
          <w:tcPr>
            <w:tcW w:w="0" w:type="auto"/>
          </w:tcPr>
          <w:p w14:paraId="7FA1E7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4D01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2EB9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8692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BFE4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AB695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99238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01314E" w14:textId="77777777" w:rsidTr="002F1F95">
        <w:tc>
          <w:tcPr>
            <w:tcW w:w="0" w:type="auto"/>
          </w:tcPr>
          <w:p w14:paraId="27F4DC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6283</w:t>
            </w:r>
          </w:p>
        </w:tc>
        <w:tc>
          <w:tcPr>
            <w:tcW w:w="0" w:type="auto"/>
          </w:tcPr>
          <w:p w14:paraId="77BDDC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B835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TRANEXANICO 250 MG - COMPRIMIDO- BR0278338</w:t>
            </w:r>
          </w:p>
        </w:tc>
        <w:tc>
          <w:tcPr>
            <w:tcW w:w="0" w:type="auto"/>
          </w:tcPr>
          <w:p w14:paraId="3ADA38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0AFE1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66911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R$ 2,85</w:t>
            </w:r>
          </w:p>
        </w:tc>
        <w:tc>
          <w:tcPr>
            <w:tcW w:w="0" w:type="auto"/>
          </w:tcPr>
          <w:p w14:paraId="17CD9C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1.425,00</w:t>
            </w:r>
          </w:p>
        </w:tc>
      </w:tr>
    </w:tbl>
    <w:p w14:paraId="36CD529B" w14:textId="77777777" w:rsidR="00FD2429" w:rsidRPr="002A2B91" w:rsidRDefault="00FD2429" w:rsidP="00FD2429">
      <w:pPr>
        <w:autoSpaceDE w:val="0"/>
        <w:autoSpaceDN w:val="0"/>
        <w:adjustRightInd w:val="0"/>
        <w:jc w:val="center"/>
        <w:rPr>
          <w:rFonts w:asciiTheme="minorHAnsi" w:hAnsiTheme="minorHAnsi" w:cstheme="minorHAnsi"/>
          <w:bCs/>
        </w:rPr>
      </w:pPr>
    </w:p>
    <w:p w14:paraId="7DE6D2E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w:t>
      </w:r>
    </w:p>
    <w:p w14:paraId="1B35FCE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R$2.830,00 (dois mil, oitocentos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9"/>
        <w:gridCol w:w="1038"/>
        <w:gridCol w:w="1367"/>
        <w:gridCol w:w="1065"/>
        <w:gridCol w:w="1067"/>
      </w:tblGrid>
      <w:tr w:rsidR="00FD2429" w:rsidRPr="002A2B91" w14:paraId="0EE288F6" w14:textId="77777777" w:rsidTr="002F1F95">
        <w:tc>
          <w:tcPr>
            <w:tcW w:w="0" w:type="auto"/>
          </w:tcPr>
          <w:p w14:paraId="0132FB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BD843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2B2C4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F245D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12C3E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75DC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992C6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B22197" w14:textId="77777777" w:rsidTr="002F1F95">
        <w:tc>
          <w:tcPr>
            <w:tcW w:w="0" w:type="auto"/>
          </w:tcPr>
          <w:p w14:paraId="23AD06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36816</w:t>
            </w:r>
          </w:p>
        </w:tc>
        <w:tc>
          <w:tcPr>
            <w:tcW w:w="0" w:type="auto"/>
          </w:tcPr>
          <w:p w14:paraId="3FCD31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DEC33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TRANEXÂMICO,50 MG/ML,:SOLUÇÃO INJETÁVEL AMPOLA 5,00 ML</w:t>
            </w:r>
            <w:r w:rsidRPr="002A2B91">
              <w:rPr>
                <w:rFonts w:asciiTheme="minorHAnsi" w:hAnsiTheme="minorHAnsi" w:cstheme="minorHAnsi"/>
                <w:bCs/>
              </w:rPr>
              <w:tab/>
              <w:t xml:space="preserve"> BR0327566</w:t>
            </w:r>
          </w:p>
        </w:tc>
        <w:tc>
          <w:tcPr>
            <w:tcW w:w="0" w:type="auto"/>
          </w:tcPr>
          <w:p w14:paraId="2975FB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E3E6F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2C5AF4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R$ 5,66</w:t>
            </w:r>
          </w:p>
        </w:tc>
        <w:tc>
          <w:tcPr>
            <w:tcW w:w="0" w:type="auto"/>
          </w:tcPr>
          <w:p w14:paraId="3862F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2.830,00</w:t>
            </w:r>
          </w:p>
        </w:tc>
      </w:tr>
    </w:tbl>
    <w:p w14:paraId="3ABF80B0" w14:textId="77777777" w:rsidR="00FD2429" w:rsidRPr="002A2B91" w:rsidRDefault="00FD2429" w:rsidP="00FD2429">
      <w:pPr>
        <w:autoSpaceDE w:val="0"/>
        <w:autoSpaceDN w:val="0"/>
        <w:adjustRightInd w:val="0"/>
        <w:jc w:val="center"/>
        <w:rPr>
          <w:rFonts w:asciiTheme="minorHAnsi" w:hAnsiTheme="minorHAnsi" w:cstheme="minorHAnsi"/>
          <w:bCs/>
        </w:rPr>
      </w:pPr>
    </w:p>
    <w:p w14:paraId="5FB8A9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w:t>
      </w:r>
    </w:p>
    <w:p w14:paraId="4A57948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R$5.142,00 (cinco mil, cento e quarenta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3"/>
        <w:gridCol w:w="1038"/>
        <w:gridCol w:w="1367"/>
        <w:gridCol w:w="1041"/>
        <w:gridCol w:w="1067"/>
      </w:tblGrid>
      <w:tr w:rsidR="00FD2429" w:rsidRPr="002A2B91" w14:paraId="638B1194" w14:textId="77777777" w:rsidTr="002F1F95">
        <w:tc>
          <w:tcPr>
            <w:tcW w:w="0" w:type="auto"/>
          </w:tcPr>
          <w:p w14:paraId="1CE93A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7299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6FD9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2FA6B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BEDFB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E0F3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DB4F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E3DB3BF" w14:textId="77777777" w:rsidTr="002F1F95">
        <w:tc>
          <w:tcPr>
            <w:tcW w:w="0" w:type="auto"/>
          </w:tcPr>
          <w:p w14:paraId="692E54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24389</w:t>
            </w:r>
          </w:p>
        </w:tc>
        <w:tc>
          <w:tcPr>
            <w:tcW w:w="0" w:type="auto"/>
          </w:tcPr>
          <w:p w14:paraId="315F19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8636D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ÁCIDOS GRAXOS ESSENCIAIS , COMPOSIÇÃO (TRIGLICERÍDEOS. AC.CÁPRICO, CAPRILICO E LINOLEICO), COMPONENTES: OLEO DE GIRASSOL - FRASCO 120 GR - BR0449688</w:t>
            </w:r>
          </w:p>
        </w:tc>
        <w:tc>
          <w:tcPr>
            <w:tcW w:w="0" w:type="auto"/>
          </w:tcPr>
          <w:p w14:paraId="096E3F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6599CC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584A84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R$ 8,57</w:t>
            </w:r>
          </w:p>
        </w:tc>
        <w:tc>
          <w:tcPr>
            <w:tcW w:w="0" w:type="auto"/>
          </w:tcPr>
          <w:p w14:paraId="3DBB1C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5.142,00</w:t>
            </w:r>
          </w:p>
        </w:tc>
      </w:tr>
    </w:tbl>
    <w:p w14:paraId="30258ACB" w14:textId="77777777" w:rsidR="00FD2429" w:rsidRPr="002A2B91" w:rsidRDefault="00FD2429" w:rsidP="00FD2429">
      <w:pPr>
        <w:autoSpaceDE w:val="0"/>
        <w:autoSpaceDN w:val="0"/>
        <w:adjustRightInd w:val="0"/>
        <w:jc w:val="center"/>
        <w:rPr>
          <w:rFonts w:asciiTheme="minorHAnsi" w:hAnsiTheme="minorHAnsi" w:cstheme="minorHAnsi"/>
          <w:bCs/>
        </w:rPr>
      </w:pPr>
    </w:p>
    <w:p w14:paraId="2B4A508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w:t>
      </w:r>
    </w:p>
    <w:p w14:paraId="5CFF5E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R$2.070,00 (dois mil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8"/>
        <w:gridCol w:w="1038"/>
        <w:gridCol w:w="1367"/>
        <w:gridCol w:w="1056"/>
        <w:gridCol w:w="1067"/>
      </w:tblGrid>
      <w:tr w:rsidR="00FD2429" w:rsidRPr="002A2B91" w14:paraId="52BA6062" w14:textId="77777777" w:rsidTr="002F1F95">
        <w:tc>
          <w:tcPr>
            <w:tcW w:w="0" w:type="auto"/>
          </w:tcPr>
          <w:p w14:paraId="4BEC39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05FF3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FD1C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83B83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E37D6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F25EA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CA0DF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5288360" w14:textId="77777777" w:rsidTr="002F1F95">
        <w:tc>
          <w:tcPr>
            <w:tcW w:w="0" w:type="auto"/>
          </w:tcPr>
          <w:p w14:paraId="531063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46659</w:t>
            </w:r>
          </w:p>
        </w:tc>
        <w:tc>
          <w:tcPr>
            <w:tcW w:w="0" w:type="auto"/>
          </w:tcPr>
          <w:p w14:paraId="36CC8F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B0EA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ÁGUA DESTILADA, ASPECTO FÍSICO:BIDESTILADA, ESTÉRIL, APIROGÊNICA. 10,00 ML  BR0315056</w:t>
            </w:r>
          </w:p>
        </w:tc>
        <w:tc>
          <w:tcPr>
            <w:tcW w:w="0" w:type="auto"/>
          </w:tcPr>
          <w:p w14:paraId="7E0E73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B6613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4.500,00</w:t>
            </w:r>
          </w:p>
        </w:tc>
        <w:tc>
          <w:tcPr>
            <w:tcW w:w="0" w:type="auto"/>
          </w:tcPr>
          <w:p w14:paraId="66086E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R$ 0,46</w:t>
            </w:r>
          </w:p>
        </w:tc>
        <w:tc>
          <w:tcPr>
            <w:tcW w:w="0" w:type="auto"/>
          </w:tcPr>
          <w:p w14:paraId="6C9618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2.070,00</w:t>
            </w:r>
          </w:p>
        </w:tc>
      </w:tr>
    </w:tbl>
    <w:p w14:paraId="0E44EE8B" w14:textId="77777777" w:rsidR="00FD2429" w:rsidRPr="002A2B91" w:rsidRDefault="00FD2429" w:rsidP="00FD2429">
      <w:pPr>
        <w:autoSpaceDE w:val="0"/>
        <w:autoSpaceDN w:val="0"/>
        <w:adjustRightInd w:val="0"/>
        <w:jc w:val="center"/>
        <w:rPr>
          <w:rFonts w:asciiTheme="minorHAnsi" w:hAnsiTheme="minorHAnsi" w:cstheme="minorHAnsi"/>
          <w:bCs/>
        </w:rPr>
      </w:pPr>
    </w:p>
    <w:p w14:paraId="057FF6D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w:t>
      </w:r>
    </w:p>
    <w:p w14:paraId="192DF7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R$2.624,00 (dois mil, seiscentos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8"/>
        <w:gridCol w:w="1038"/>
        <w:gridCol w:w="1367"/>
        <w:gridCol w:w="1056"/>
        <w:gridCol w:w="1067"/>
      </w:tblGrid>
      <w:tr w:rsidR="00FD2429" w:rsidRPr="002A2B91" w14:paraId="3FD821E0" w14:textId="77777777" w:rsidTr="002F1F95">
        <w:tc>
          <w:tcPr>
            <w:tcW w:w="0" w:type="auto"/>
          </w:tcPr>
          <w:p w14:paraId="13797E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700F6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F1E9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A81C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56D6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F7EAE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9F10E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65C22C" w14:textId="77777777" w:rsidTr="002F1F95">
        <w:tc>
          <w:tcPr>
            <w:tcW w:w="0" w:type="auto"/>
          </w:tcPr>
          <w:p w14:paraId="619869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46660</w:t>
            </w:r>
          </w:p>
        </w:tc>
        <w:tc>
          <w:tcPr>
            <w:tcW w:w="0" w:type="auto"/>
          </w:tcPr>
          <w:p w14:paraId="2F1F34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B3EAA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ÁGUA DESTILADA, ASPECTO FÍSICO:BIDESTILADA, ESTÉRIL, APIROGÊNICA. 20,00 ML  BR0315056</w:t>
            </w:r>
          </w:p>
        </w:tc>
        <w:tc>
          <w:tcPr>
            <w:tcW w:w="0" w:type="auto"/>
          </w:tcPr>
          <w:p w14:paraId="0E29D0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5412F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3.200,00</w:t>
            </w:r>
          </w:p>
        </w:tc>
        <w:tc>
          <w:tcPr>
            <w:tcW w:w="0" w:type="auto"/>
          </w:tcPr>
          <w:p w14:paraId="60C250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R$ 0,82</w:t>
            </w:r>
          </w:p>
        </w:tc>
        <w:tc>
          <w:tcPr>
            <w:tcW w:w="0" w:type="auto"/>
          </w:tcPr>
          <w:p w14:paraId="19A8A8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2.624,00</w:t>
            </w:r>
          </w:p>
        </w:tc>
      </w:tr>
    </w:tbl>
    <w:p w14:paraId="38D6FAA9" w14:textId="77777777" w:rsidR="00FD2429" w:rsidRPr="002A2B91" w:rsidRDefault="00FD2429" w:rsidP="00FD2429">
      <w:pPr>
        <w:autoSpaceDE w:val="0"/>
        <w:autoSpaceDN w:val="0"/>
        <w:adjustRightInd w:val="0"/>
        <w:jc w:val="center"/>
        <w:rPr>
          <w:rFonts w:asciiTheme="minorHAnsi" w:hAnsiTheme="minorHAnsi" w:cstheme="minorHAnsi"/>
          <w:bCs/>
        </w:rPr>
      </w:pPr>
    </w:p>
    <w:p w14:paraId="2A5AF5C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w:t>
      </w:r>
    </w:p>
    <w:p w14:paraId="7E9442C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R$650,00 (seiscentos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3"/>
        <w:gridCol w:w="1038"/>
        <w:gridCol w:w="1367"/>
        <w:gridCol w:w="1162"/>
        <w:gridCol w:w="956"/>
      </w:tblGrid>
      <w:tr w:rsidR="00FD2429" w:rsidRPr="002A2B91" w14:paraId="7992B139" w14:textId="77777777" w:rsidTr="002F1F95">
        <w:tc>
          <w:tcPr>
            <w:tcW w:w="0" w:type="auto"/>
          </w:tcPr>
          <w:p w14:paraId="18D220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3F9E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A8B2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C3CB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75871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7145C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2911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8AE79E0" w14:textId="77777777" w:rsidTr="002F1F95">
        <w:tc>
          <w:tcPr>
            <w:tcW w:w="0" w:type="auto"/>
          </w:tcPr>
          <w:p w14:paraId="0BA5CC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34269</w:t>
            </w:r>
          </w:p>
        </w:tc>
        <w:tc>
          <w:tcPr>
            <w:tcW w:w="0" w:type="auto"/>
          </w:tcPr>
          <w:p w14:paraId="72A6CA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3C0A2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ALBENDAZOL 400 MG - COMPRIMIDO -BR0267506</w:t>
            </w:r>
          </w:p>
        </w:tc>
        <w:tc>
          <w:tcPr>
            <w:tcW w:w="0" w:type="auto"/>
          </w:tcPr>
          <w:p w14:paraId="10202C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D5F09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20D50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R$ 0,65</w:t>
            </w:r>
          </w:p>
        </w:tc>
        <w:tc>
          <w:tcPr>
            <w:tcW w:w="0" w:type="auto"/>
          </w:tcPr>
          <w:p w14:paraId="53DAB7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w:t>
            </w:r>
          </w:p>
        </w:tc>
      </w:tr>
    </w:tbl>
    <w:p w14:paraId="2886374E" w14:textId="77777777" w:rsidR="00FD2429" w:rsidRPr="002A2B91" w:rsidRDefault="00FD2429" w:rsidP="00FD2429">
      <w:pPr>
        <w:autoSpaceDE w:val="0"/>
        <w:autoSpaceDN w:val="0"/>
        <w:adjustRightInd w:val="0"/>
        <w:jc w:val="center"/>
        <w:rPr>
          <w:rFonts w:asciiTheme="minorHAnsi" w:hAnsiTheme="minorHAnsi" w:cstheme="minorHAnsi"/>
          <w:bCs/>
        </w:rPr>
      </w:pPr>
    </w:p>
    <w:p w14:paraId="400476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w:t>
      </w:r>
    </w:p>
    <w:p w14:paraId="0639DA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R$438,00 (quatrocentos e trinta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143"/>
        <w:gridCol w:w="947"/>
      </w:tblGrid>
      <w:tr w:rsidR="00FD2429" w:rsidRPr="002A2B91" w14:paraId="6CB137C0" w14:textId="77777777" w:rsidTr="002F1F95">
        <w:tc>
          <w:tcPr>
            <w:tcW w:w="0" w:type="auto"/>
          </w:tcPr>
          <w:p w14:paraId="748A05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6E13A5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B2B9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D7329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60184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34B62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0E7B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16874F3" w14:textId="77777777" w:rsidTr="002F1F95">
        <w:tc>
          <w:tcPr>
            <w:tcW w:w="0" w:type="auto"/>
          </w:tcPr>
          <w:p w14:paraId="65B4A2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34309</w:t>
            </w:r>
          </w:p>
        </w:tc>
        <w:tc>
          <w:tcPr>
            <w:tcW w:w="0" w:type="auto"/>
          </w:tcPr>
          <w:p w14:paraId="5DC657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D0A4C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ALBENDAZOL 40 MG/ML -   SUSPENSÃO ORAL BR0267507</w:t>
            </w:r>
          </w:p>
        </w:tc>
        <w:tc>
          <w:tcPr>
            <w:tcW w:w="0" w:type="auto"/>
          </w:tcPr>
          <w:p w14:paraId="2F3637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DFD13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00E3FC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R$ 2,19</w:t>
            </w:r>
          </w:p>
        </w:tc>
        <w:tc>
          <w:tcPr>
            <w:tcW w:w="0" w:type="auto"/>
          </w:tcPr>
          <w:p w14:paraId="455823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438,00</w:t>
            </w:r>
          </w:p>
        </w:tc>
      </w:tr>
    </w:tbl>
    <w:p w14:paraId="7F5B78BF" w14:textId="77777777" w:rsidR="00FD2429" w:rsidRPr="002A2B91" w:rsidRDefault="00FD2429" w:rsidP="00FD2429">
      <w:pPr>
        <w:autoSpaceDE w:val="0"/>
        <w:autoSpaceDN w:val="0"/>
        <w:adjustRightInd w:val="0"/>
        <w:jc w:val="center"/>
        <w:rPr>
          <w:rFonts w:asciiTheme="minorHAnsi" w:hAnsiTheme="minorHAnsi" w:cstheme="minorHAnsi"/>
          <w:bCs/>
        </w:rPr>
      </w:pPr>
    </w:p>
    <w:p w14:paraId="73343BD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w:t>
      </w:r>
    </w:p>
    <w:p w14:paraId="35E946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R$410,00 (quatrocentos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5"/>
        <w:gridCol w:w="1038"/>
        <w:gridCol w:w="1367"/>
        <w:gridCol w:w="1127"/>
        <w:gridCol w:w="939"/>
      </w:tblGrid>
      <w:tr w:rsidR="00FD2429" w:rsidRPr="002A2B91" w14:paraId="6232939F" w14:textId="77777777" w:rsidTr="002F1F95">
        <w:tc>
          <w:tcPr>
            <w:tcW w:w="0" w:type="auto"/>
          </w:tcPr>
          <w:p w14:paraId="513541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31604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EC9CF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3985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C9DD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3971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1C373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F82545" w14:textId="77777777" w:rsidTr="002F1F95">
        <w:tc>
          <w:tcPr>
            <w:tcW w:w="0" w:type="auto"/>
          </w:tcPr>
          <w:p w14:paraId="495615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31851</w:t>
            </w:r>
          </w:p>
        </w:tc>
        <w:tc>
          <w:tcPr>
            <w:tcW w:w="0" w:type="auto"/>
          </w:tcPr>
          <w:p w14:paraId="067DE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468E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ALENDRONATO SÓDICO 70 MG-  COMPRIMIDO - BR0269462</w:t>
            </w:r>
          </w:p>
        </w:tc>
        <w:tc>
          <w:tcPr>
            <w:tcW w:w="0" w:type="auto"/>
          </w:tcPr>
          <w:p w14:paraId="58DD14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46D80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67D8BC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R$ 0,41</w:t>
            </w:r>
          </w:p>
        </w:tc>
        <w:tc>
          <w:tcPr>
            <w:tcW w:w="0" w:type="auto"/>
          </w:tcPr>
          <w:p w14:paraId="00C9AC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410,00</w:t>
            </w:r>
          </w:p>
        </w:tc>
      </w:tr>
    </w:tbl>
    <w:p w14:paraId="71BAA341" w14:textId="77777777" w:rsidR="00FD2429" w:rsidRPr="002A2B91" w:rsidRDefault="00FD2429" w:rsidP="00FD2429">
      <w:pPr>
        <w:autoSpaceDE w:val="0"/>
        <w:autoSpaceDN w:val="0"/>
        <w:adjustRightInd w:val="0"/>
        <w:jc w:val="center"/>
        <w:rPr>
          <w:rFonts w:asciiTheme="minorHAnsi" w:hAnsiTheme="minorHAnsi" w:cstheme="minorHAnsi"/>
          <w:bCs/>
        </w:rPr>
      </w:pPr>
    </w:p>
    <w:p w14:paraId="2015DC1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w:t>
      </w:r>
    </w:p>
    <w:p w14:paraId="01A932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R$2.200,00 (dois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1"/>
        <w:gridCol w:w="1038"/>
        <w:gridCol w:w="1367"/>
        <w:gridCol w:w="1153"/>
        <w:gridCol w:w="1067"/>
      </w:tblGrid>
      <w:tr w:rsidR="00FD2429" w:rsidRPr="002A2B91" w14:paraId="31134453" w14:textId="77777777" w:rsidTr="002F1F95">
        <w:tc>
          <w:tcPr>
            <w:tcW w:w="0" w:type="auto"/>
          </w:tcPr>
          <w:p w14:paraId="52FD71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0852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5800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D0D7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93299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5458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833E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47E1F5" w14:textId="77777777" w:rsidTr="002F1F95">
        <w:tc>
          <w:tcPr>
            <w:tcW w:w="0" w:type="auto"/>
          </w:tcPr>
          <w:p w14:paraId="4B30FF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31852</w:t>
            </w:r>
          </w:p>
        </w:tc>
        <w:tc>
          <w:tcPr>
            <w:tcW w:w="0" w:type="auto"/>
          </w:tcPr>
          <w:p w14:paraId="31CC0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5F98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ALOPURINOL 300 MG - COMPRIMIDO -BR0267509</w:t>
            </w:r>
          </w:p>
        </w:tc>
        <w:tc>
          <w:tcPr>
            <w:tcW w:w="0" w:type="auto"/>
          </w:tcPr>
          <w:p w14:paraId="1D7986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175F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4DB120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R$ 0,44</w:t>
            </w:r>
          </w:p>
        </w:tc>
        <w:tc>
          <w:tcPr>
            <w:tcW w:w="0" w:type="auto"/>
          </w:tcPr>
          <w:p w14:paraId="1F458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w:t>
            </w:r>
          </w:p>
        </w:tc>
      </w:tr>
    </w:tbl>
    <w:p w14:paraId="42B43F75" w14:textId="77777777" w:rsidR="00FD2429" w:rsidRPr="002A2B91" w:rsidRDefault="00FD2429" w:rsidP="00FD2429">
      <w:pPr>
        <w:autoSpaceDE w:val="0"/>
        <w:autoSpaceDN w:val="0"/>
        <w:adjustRightInd w:val="0"/>
        <w:jc w:val="center"/>
        <w:rPr>
          <w:rFonts w:asciiTheme="minorHAnsi" w:hAnsiTheme="minorHAnsi" w:cstheme="minorHAnsi"/>
          <w:bCs/>
        </w:rPr>
      </w:pPr>
    </w:p>
    <w:p w14:paraId="17F341F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w:t>
      </w:r>
    </w:p>
    <w:p w14:paraId="6A36B8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R$2.800,00 (dois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6"/>
        <w:gridCol w:w="1038"/>
        <w:gridCol w:w="1367"/>
        <w:gridCol w:w="1158"/>
        <w:gridCol w:w="1067"/>
      </w:tblGrid>
      <w:tr w:rsidR="00FD2429" w:rsidRPr="002A2B91" w14:paraId="09CB3959" w14:textId="77777777" w:rsidTr="002F1F95">
        <w:tc>
          <w:tcPr>
            <w:tcW w:w="0" w:type="auto"/>
          </w:tcPr>
          <w:p w14:paraId="504F59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F383D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B9077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05604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EFE86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8C80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A1885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9094C7" w14:textId="77777777" w:rsidTr="002F1F95">
        <w:tc>
          <w:tcPr>
            <w:tcW w:w="0" w:type="auto"/>
          </w:tcPr>
          <w:p w14:paraId="5463C6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34310</w:t>
            </w:r>
          </w:p>
        </w:tc>
        <w:tc>
          <w:tcPr>
            <w:tcW w:w="0" w:type="auto"/>
          </w:tcPr>
          <w:p w14:paraId="12B870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8B023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ALPRAZOLAM 1 MG - COMPRIMIDO - BR0271356</w:t>
            </w:r>
          </w:p>
        </w:tc>
        <w:tc>
          <w:tcPr>
            <w:tcW w:w="0" w:type="auto"/>
          </w:tcPr>
          <w:p w14:paraId="2851B1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11BA8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D117E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R$ 0,28</w:t>
            </w:r>
          </w:p>
        </w:tc>
        <w:tc>
          <w:tcPr>
            <w:tcW w:w="0" w:type="auto"/>
          </w:tcPr>
          <w:p w14:paraId="232A29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2.800,00</w:t>
            </w:r>
          </w:p>
        </w:tc>
      </w:tr>
    </w:tbl>
    <w:p w14:paraId="7CA84A97" w14:textId="77777777" w:rsidR="00FD2429" w:rsidRPr="002A2B91" w:rsidRDefault="00FD2429" w:rsidP="00FD2429">
      <w:pPr>
        <w:autoSpaceDE w:val="0"/>
        <w:autoSpaceDN w:val="0"/>
        <w:adjustRightInd w:val="0"/>
        <w:jc w:val="center"/>
        <w:rPr>
          <w:rFonts w:asciiTheme="minorHAnsi" w:hAnsiTheme="minorHAnsi" w:cstheme="minorHAnsi"/>
          <w:bCs/>
        </w:rPr>
      </w:pPr>
    </w:p>
    <w:p w14:paraId="5F427AD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w:t>
      </w:r>
    </w:p>
    <w:p w14:paraId="146E766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R$4.200,00 (quatro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01"/>
        <w:gridCol w:w="1038"/>
        <w:gridCol w:w="1367"/>
        <w:gridCol w:w="1263"/>
        <w:gridCol w:w="1067"/>
      </w:tblGrid>
      <w:tr w:rsidR="00FD2429" w:rsidRPr="002A2B91" w14:paraId="6B9F8768" w14:textId="77777777" w:rsidTr="002F1F95">
        <w:tc>
          <w:tcPr>
            <w:tcW w:w="0" w:type="auto"/>
          </w:tcPr>
          <w:p w14:paraId="6CC1E6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B676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3EC1C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41345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5B20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FB51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0709F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AD628A" w14:textId="77777777" w:rsidTr="002F1F95">
        <w:tc>
          <w:tcPr>
            <w:tcW w:w="0" w:type="auto"/>
          </w:tcPr>
          <w:p w14:paraId="621A96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34311</w:t>
            </w:r>
          </w:p>
        </w:tc>
        <w:tc>
          <w:tcPr>
            <w:tcW w:w="0" w:type="auto"/>
          </w:tcPr>
          <w:p w14:paraId="311D86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C271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ALPRAZOLAM:2 MG. BR0284465</w:t>
            </w:r>
          </w:p>
        </w:tc>
        <w:tc>
          <w:tcPr>
            <w:tcW w:w="0" w:type="auto"/>
          </w:tcPr>
          <w:p w14:paraId="427FAF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772B5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469DE0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R$ 0,28</w:t>
            </w:r>
          </w:p>
        </w:tc>
        <w:tc>
          <w:tcPr>
            <w:tcW w:w="0" w:type="auto"/>
          </w:tcPr>
          <w:p w14:paraId="31AF2F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4.200,00</w:t>
            </w:r>
          </w:p>
        </w:tc>
      </w:tr>
    </w:tbl>
    <w:p w14:paraId="1EAA06ED" w14:textId="77777777" w:rsidR="00FD2429" w:rsidRPr="002A2B91" w:rsidRDefault="00FD2429" w:rsidP="00FD2429">
      <w:pPr>
        <w:autoSpaceDE w:val="0"/>
        <w:autoSpaceDN w:val="0"/>
        <w:adjustRightInd w:val="0"/>
        <w:jc w:val="center"/>
        <w:rPr>
          <w:rFonts w:asciiTheme="minorHAnsi" w:hAnsiTheme="minorHAnsi" w:cstheme="minorHAnsi"/>
          <w:bCs/>
        </w:rPr>
      </w:pPr>
    </w:p>
    <w:p w14:paraId="7BD86DD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w:t>
      </w:r>
    </w:p>
    <w:p w14:paraId="38F9BBD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R$5.930,00 (cinco mil, novecentos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6"/>
        <w:gridCol w:w="1038"/>
        <w:gridCol w:w="1367"/>
        <w:gridCol w:w="1058"/>
        <w:gridCol w:w="1067"/>
      </w:tblGrid>
      <w:tr w:rsidR="00FD2429" w:rsidRPr="002A2B91" w14:paraId="521A11BF" w14:textId="77777777" w:rsidTr="002F1F95">
        <w:tc>
          <w:tcPr>
            <w:tcW w:w="0" w:type="auto"/>
          </w:tcPr>
          <w:p w14:paraId="5FA854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7B585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9D9EB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824B1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C5F4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F452D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BDC6B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31F4004" w14:textId="77777777" w:rsidTr="002F1F95">
        <w:tc>
          <w:tcPr>
            <w:tcW w:w="0" w:type="auto"/>
          </w:tcPr>
          <w:p w14:paraId="4D27BB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34271</w:t>
            </w:r>
          </w:p>
        </w:tc>
        <w:tc>
          <w:tcPr>
            <w:tcW w:w="0" w:type="auto"/>
          </w:tcPr>
          <w:p w14:paraId="085CAB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62C02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AMBROXOL  COMPOSIÇÃO: SAL CLORIDRATO- CONCENTRAÇÃO 3MG/ML - XAROPE - FRASCO 120 ML - BR0446264</w:t>
            </w:r>
          </w:p>
        </w:tc>
        <w:tc>
          <w:tcPr>
            <w:tcW w:w="0" w:type="auto"/>
          </w:tcPr>
          <w:p w14:paraId="41790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5AC6A4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19AB5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R$ 5,93</w:t>
            </w:r>
          </w:p>
        </w:tc>
        <w:tc>
          <w:tcPr>
            <w:tcW w:w="0" w:type="auto"/>
          </w:tcPr>
          <w:p w14:paraId="773B90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5.930,00</w:t>
            </w:r>
          </w:p>
        </w:tc>
      </w:tr>
    </w:tbl>
    <w:p w14:paraId="20E7C4AD" w14:textId="77777777" w:rsidR="00FD2429" w:rsidRPr="002A2B91" w:rsidRDefault="00FD2429" w:rsidP="00FD2429">
      <w:pPr>
        <w:autoSpaceDE w:val="0"/>
        <w:autoSpaceDN w:val="0"/>
        <w:adjustRightInd w:val="0"/>
        <w:jc w:val="center"/>
        <w:rPr>
          <w:rFonts w:asciiTheme="minorHAnsi" w:hAnsiTheme="minorHAnsi" w:cstheme="minorHAnsi"/>
          <w:bCs/>
        </w:rPr>
      </w:pPr>
    </w:p>
    <w:p w14:paraId="7670F7E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21</w:t>
      </w:r>
    </w:p>
    <w:p w14:paraId="66E3A86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R$7.580,00 (sete mil, quinhentos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5"/>
        <w:gridCol w:w="1038"/>
        <w:gridCol w:w="1367"/>
        <w:gridCol w:w="1059"/>
        <w:gridCol w:w="1067"/>
      </w:tblGrid>
      <w:tr w:rsidR="00FD2429" w:rsidRPr="002A2B91" w14:paraId="3494FC5A" w14:textId="77777777" w:rsidTr="002F1F95">
        <w:tc>
          <w:tcPr>
            <w:tcW w:w="0" w:type="auto"/>
          </w:tcPr>
          <w:p w14:paraId="46C003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46E9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751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C31EE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29B95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5B912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014A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5183FCC" w14:textId="77777777" w:rsidTr="002F1F95">
        <w:tc>
          <w:tcPr>
            <w:tcW w:w="0" w:type="auto"/>
          </w:tcPr>
          <w:p w14:paraId="52A1E4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565</w:t>
            </w:r>
          </w:p>
        </w:tc>
        <w:tc>
          <w:tcPr>
            <w:tcW w:w="0" w:type="auto"/>
          </w:tcPr>
          <w:p w14:paraId="27C170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FF7C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AMBROXOL  COMPOSIÇÃO: SAL CLORIDRATO- CONCENTRAÇÃO 06G/ML - XAROPE - FRASCO 120 ML - BR0446263</w:t>
            </w:r>
          </w:p>
        </w:tc>
        <w:tc>
          <w:tcPr>
            <w:tcW w:w="0" w:type="auto"/>
          </w:tcPr>
          <w:p w14:paraId="5E6435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55790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B4B8F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R$ 7,58</w:t>
            </w:r>
          </w:p>
        </w:tc>
        <w:tc>
          <w:tcPr>
            <w:tcW w:w="0" w:type="auto"/>
          </w:tcPr>
          <w:p w14:paraId="2CD07B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7.580,00</w:t>
            </w:r>
          </w:p>
        </w:tc>
      </w:tr>
    </w:tbl>
    <w:p w14:paraId="1E545FBC" w14:textId="77777777" w:rsidR="00FD2429" w:rsidRPr="002A2B91" w:rsidRDefault="00FD2429" w:rsidP="00FD2429">
      <w:pPr>
        <w:autoSpaceDE w:val="0"/>
        <w:autoSpaceDN w:val="0"/>
        <w:adjustRightInd w:val="0"/>
        <w:jc w:val="center"/>
        <w:rPr>
          <w:rFonts w:asciiTheme="minorHAnsi" w:hAnsiTheme="minorHAnsi" w:cstheme="minorHAnsi"/>
          <w:bCs/>
        </w:rPr>
      </w:pPr>
    </w:p>
    <w:p w14:paraId="25E974F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w:t>
      </w:r>
    </w:p>
    <w:p w14:paraId="083998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R$3.105,00 (três mil, cento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9"/>
        <w:gridCol w:w="1038"/>
        <w:gridCol w:w="1367"/>
        <w:gridCol w:w="1045"/>
        <w:gridCol w:w="1067"/>
      </w:tblGrid>
      <w:tr w:rsidR="00FD2429" w:rsidRPr="002A2B91" w14:paraId="366116C0" w14:textId="77777777" w:rsidTr="002F1F95">
        <w:tc>
          <w:tcPr>
            <w:tcW w:w="0" w:type="auto"/>
          </w:tcPr>
          <w:p w14:paraId="248FCB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B88FA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1080B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C9B50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6EF3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47185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22D13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934016" w14:textId="77777777" w:rsidTr="002F1F95">
        <w:tc>
          <w:tcPr>
            <w:tcW w:w="0" w:type="auto"/>
          </w:tcPr>
          <w:p w14:paraId="45B2A6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568</w:t>
            </w:r>
          </w:p>
        </w:tc>
        <w:tc>
          <w:tcPr>
            <w:tcW w:w="0" w:type="auto"/>
          </w:tcPr>
          <w:p w14:paraId="71A7AC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88892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AMICACINA SULFATO, DOSAGEM:250 MG/ML, INDICAÇÃO:SOLUÇÃO INJETÁVEL - AMPOLA 2 ML -  BR0268381</w:t>
            </w:r>
          </w:p>
        </w:tc>
        <w:tc>
          <w:tcPr>
            <w:tcW w:w="0" w:type="auto"/>
          </w:tcPr>
          <w:p w14:paraId="3A6A3F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914DD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07DFE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R$ 6,21</w:t>
            </w:r>
          </w:p>
        </w:tc>
        <w:tc>
          <w:tcPr>
            <w:tcW w:w="0" w:type="auto"/>
          </w:tcPr>
          <w:p w14:paraId="0C9EFE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3.105,00</w:t>
            </w:r>
          </w:p>
        </w:tc>
      </w:tr>
    </w:tbl>
    <w:p w14:paraId="0E0E7771" w14:textId="77777777" w:rsidR="00FD2429" w:rsidRPr="002A2B91" w:rsidRDefault="00FD2429" w:rsidP="00FD2429">
      <w:pPr>
        <w:autoSpaceDE w:val="0"/>
        <w:autoSpaceDN w:val="0"/>
        <w:adjustRightInd w:val="0"/>
        <w:jc w:val="center"/>
        <w:rPr>
          <w:rFonts w:asciiTheme="minorHAnsi" w:hAnsiTheme="minorHAnsi" w:cstheme="minorHAnsi"/>
          <w:bCs/>
        </w:rPr>
      </w:pPr>
    </w:p>
    <w:p w14:paraId="5C08EFA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w:t>
      </w:r>
    </w:p>
    <w:p w14:paraId="5DDEF6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R$847,50 (oitocentos e quarenta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27"/>
        <w:gridCol w:w="1038"/>
        <w:gridCol w:w="1367"/>
        <w:gridCol w:w="1085"/>
        <w:gridCol w:w="919"/>
      </w:tblGrid>
      <w:tr w:rsidR="00FD2429" w:rsidRPr="002A2B91" w14:paraId="00CEF2B9" w14:textId="77777777" w:rsidTr="002F1F95">
        <w:tc>
          <w:tcPr>
            <w:tcW w:w="0" w:type="auto"/>
          </w:tcPr>
          <w:p w14:paraId="4DA040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7D3D8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1E1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DAD6E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6EFF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A5879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4839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E71A8E4" w14:textId="77777777" w:rsidTr="002F1F95">
        <w:tc>
          <w:tcPr>
            <w:tcW w:w="0" w:type="auto"/>
          </w:tcPr>
          <w:p w14:paraId="1E424F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36151</w:t>
            </w:r>
          </w:p>
        </w:tc>
        <w:tc>
          <w:tcPr>
            <w:tcW w:w="0" w:type="auto"/>
          </w:tcPr>
          <w:p w14:paraId="70F335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D598F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AMICACINA SULFATO, DOSAGEM:50 MG/ML, SOLUÇÃO INJETÁVEL - AMPOLA 2 ML - BR0268383</w:t>
            </w:r>
          </w:p>
        </w:tc>
        <w:tc>
          <w:tcPr>
            <w:tcW w:w="0" w:type="auto"/>
          </w:tcPr>
          <w:p w14:paraId="2FD61D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4477E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05D330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R$ 5,65</w:t>
            </w:r>
          </w:p>
        </w:tc>
        <w:tc>
          <w:tcPr>
            <w:tcW w:w="0" w:type="auto"/>
          </w:tcPr>
          <w:p w14:paraId="120AAB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847,50</w:t>
            </w:r>
          </w:p>
        </w:tc>
      </w:tr>
    </w:tbl>
    <w:p w14:paraId="296902DA" w14:textId="77777777" w:rsidR="00FD2429" w:rsidRPr="002A2B91" w:rsidRDefault="00FD2429" w:rsidP="00FD2429">
      <w:pPr>
        <w:autoSpaceDE w:val="0"/>
        <w:autoSpaceDN w:val="0"/>
        <w:adjustRightInd w:val="0"/>
        <w:jc w:val="center"/>
        <w:rPr>
          <w:rFonts w:asciiTheme="minorHAnsi" w:hAnsiTheme="minorHAnsi" w:cstheme="minorHAnsi"/>
          <w:bCs/>
        </w:rPr>
      </w:pPr>
    </w:p>
    <w:p w14:paraId="3C9F3EBC" w14:textId="77777777" w:rsidR="00FD2429"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w:t>
      </w:r>
    </w:p>
    <w:p w14:paraId="44368E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R$2.800,00 (dois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3"/>
        <w:gridCol w:w="1038"/>
        <w:gridCol w:w="1367"/>
        <w:gridCol w:w="1151"/>
        <w:gridCol w:w="1067"/>
      </w:tblGrid>
      <w:tr w:rsidR="00FD2429" w:rsidRPr="002A2B91" w14:paraId="314A8BEE" w14:textId="77777777" w:rsidTr="002F1F95">
        <w:tc>
          <w:tcPr>
            <w:tcW w:w="0" w:type="auto"/>
          </w:tcPr>
          <w:p w14:paraId="7C0408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C23D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3D006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E98E0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9F17F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0B56C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B1149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19EE57" w14:textId="77777777" w:rsidTr="002F1F95">
        <w:tc>
          <w:tcPr>
            <w:tcW w:w="0" w:type="auto"/>
          </w:tcPr>
          <w:p w14:paraId="13E706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570</w:t>
            </w:r>
          </w:p>
        </w:tc>
        <w:tc>
          <w:tcPr>
            <w:tcW w:w="0" w:type="auto"/>
          </w:tcPr>
          <w:p w14:paraId="20F4EC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F3330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AMINOFILINA 100 MG  COMPRIMIDO - BR0267511</w:t>
            </w:r>
          </w:p>
        </w:tc>
        <w:tc>
          <w:tcPr>
            <w:tcW w:w="0" w:type="auto"/>
          </w:tcPr>
          <w:p w14:paraId="19D93D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E06FF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2D900F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R$ 0,14</w:t>
            </w:r>
          </w:p>
        </w:tc>
        <w:tc>
          <w:tcPr>
            <w:tcW w:w="0" w:type="auto"/>
          </w:tcPr>
          <w:p w14:paraId="0AA2F1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2.800,00</w:t>
            </w:r>
          </w:p>
        </w:tc>
      </w:tr>
    </w:tbl>
    <w:p w14:paraId="05D94EF5" w14:textId="77777777" w:rsidR="00FD2429" w:rsidRPr="002A2B91" w:rsidRDefault="00FD2429" w:rsidP="00FD2429">
      <w:pPr>
        <w:autoSpaceDE w:val="0"/>
        <w:autoSpaceDN w:val="0"/>
        <w:adjustRightInd w:val="0"/>
        <w:jc w:val="center"/>
        <w:rPr>
          <w:rFonts w:asciiTheme="minorHAnsi" w:hAnsiTheme="minorHAnsi" w:cstheme="minorHAnsi"/>
          <w:bCs/>
        </w:rPr>
      </w:pPr>
    </w:p>
    <w:p w14:paraId="7CB6CE3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w:t>
      </w:r>
    </w:p>
    <w:p w14:paraId="0C1108B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R$9.190,00 (nove mil, cento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7"/>
        <w:gridCol w:w="1038"/>
        <w:gridCol w:w="1367"/>
        <w:gridCol w:w="1067"/>
        <w:gridCol w:w="1067"/>
      </w:tblGrid>
      <w:tr w:rsidR="00FD2429" w:rsidRPr="002A2B91" w14:paraId="0DF3D111" w14:textId="77777777" w:rsidTr="002F1F95">
        <w:tc>
          <w:tcPr>
            <w:tcW w:w="0" w:type="auto"/>
          </w:tcPr>
          <w:p w14:paraId="04872E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1104A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194E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E69E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C6CF8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B748C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12E72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22DDD64" w14:textId="77777777" w:rsidTr="002F1F95">
        <w:tc>
          <w:tcPr>
            <w:tcW w:w="0" w:type="auto"/>
          </w:tcPr>
          <w:p w14:paraId="5DA832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571</w:t>
            </w:r>
          </w:p>
        </w:tc>
        <w:tc>
          <w:tcPr>
            <w:tcW w:w="0" w:type="auto"/>
          </w:tcPr>
          <w:p w14:paraId="18B749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A8AA5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AMINOFILINA, DOSAGEM:24 MG/ML,:SOLUÇÃO INJETÁVEL - AMPOLA 10 ML - BR0292402</w:t>
            </w:r>
          </w:p>
        </w:tc>
        <w:tc>
          <w:tcPr>
            <w:tcW w:w="0" w:type="auto"/>
          </w:tcPr>
          <w:p w14:paraId="4407E3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DBE9F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4E7E3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R$ 9,19</w:t>
            </w:r>
          </w:p>
        </w:tc>
        <w:tc>
          <w:tcPr>
            <w:tcW w:w="0" w:type="auto"/>
          </w:tcPr>
          <w:p w14:paraId="1F1921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9.190,00</w:t>
            </w:r>
          </w:p>
        </w:tc>
      </w:tr>
    </w:tbl>
    <w:p w14:paraId="5492FC40" w14:textId="77777777" w:rsidR="00FD2429" w:rsidRPr="002A2B91" w:rsidRDefault="00FD2429" w:rsidP="00FD2429">
      <w:pPr>
        <w:autoSpaceDE w:val="0"/>
        <w:autoSpaceDN w:val="0"/>
        <w:adjustRightInd w:val="0"/>
        <w:jc w:val="center"/>
        <w:rPr>
          <w:rFonts w:asciiTheme="minorHAnsi" w:hAnsiTheme="minorHAnsi" w:cstheme="minorHAnsi"/>
          <w:bCs/>
        </w:rPr>
      </w:pPr>
    </w:p>
    <w:p w14:paraId="25E4029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26</w:t>
      </w:r>
    </w:p>
    <w:p w14:paraId="374303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R$76,00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82"/>
        <w:gridCol w:w="1038"/>
        <w:gridCol w:w="1367"/>
        <w:gridCol w:w="1161"/>
        <w:gridCol w:w="888"/>
      </w:tblGrid>
      <w:tr w:rsidR="00FD2429" w:rsidRPr="002A2B91" w14:paraId="16A0DF9D" w14:textId="77777777" w:rsidTr="002F1F95">
        <w:tc>
          <w:tcPr>
            <w:tcW w:w="0" w:type="auto"/>
          </w:tcPr>
          <w:p w14:paraId="20ED70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1303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8799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1153B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6973A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2B658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874DF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ACCA77" w14:textId="77777777" w:rsidTr="002F1F95">
        <w:tc>
          <w:tcPr>
            <w:tcW w:w="0" w:type="auto"/>
          </w:tcPr>
          <w:p w14:paraId="34AF4F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572</w:t>
            </w:r>
          </w:p>
        </w:tc>
        <w:tc>
          <w:tcPr>
            <w:tcW w:w="0" w:type="auto"/>
          </w:tcPr>
          <w:p w14:paraId="44921C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46913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AMIODARONA 100 MG  COMPRIMIDO - BR0271709</w:t>
            </w:r>
          </w:p>
        </w:tc>
        <w:tc>
          <w:tcPr>
            <w:tcW w:w="0" w:type="auto"/>
          </w:tcPr>
          <w:p w14:paraId="3E10E8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9B1AA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1FDF9D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R$ 0,76</w:t>
            </w:r>
          </w:p>
        </w:tc>
        <w:tc>
          <w:tcPr>
            <w:tcW w:w="0" w:type="auto"/>
          </w:tcPr>
          <w:p w14:paraId="60ABDF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76,00</w:t>
            </w:r>
          </w:p>
        </w:tc>
      </w:tr>
    </w:tbl>
    <w:p w14:paraId="4BE01CAF" w14:textId="77777777" w:rsidR="00FD2429" w:rsidRPr="002A2B91" w:rsidRDefault="00FD2429" w:rsidP="00FD2429">
      <w:pPr>
        <w:autoSpaceDE w:val="0"/>
        <w:autoSpaceDN w:val="0"/>
        <w:adjustRightInd w:val="0"/>
        <w:jc w:val="center"/>
        <w:rPr>
          <w:rFonts w:asciiTheme="minorHAnsi" w:hAnsiTheme="minorHAnsi" w:cstheme="minorHAnsi"/>
          <w:bCs/>
        </w:rPr>
      </w:pPr>
    </w:p>
    <w:p w14:paraId="6FB93D2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w:t>
      </w:r>
    </w:p>
    <w:p w14:paraId="306C5B1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R$11.850,00 (onze mil, oitocentos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07"/>
        <w:gridCol w:w="1038"/>
        <w:gridCol w:w="1367"/>
        <w:gridCol w:w="1136"/>
        <w:gridCol w:w="1188"/>
      </w:tblGrid>
      <w:tr w:rsidR="00FD2429" w:rsidRPr="002A2B91" w14:paraId="6885452B" w14:textId="77777777" w:rsidTr="002F1F95">
        <w:tc>
          <w:tcPr>
            <w:tcW w:w="0" w:type="auto"/>
          </w:tcPr>
          <w:p w14:paraId="47EE30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7C2E2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A7B7D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E7DAA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13D4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DDD3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60428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89AFA3" w14:textId="77777777" w:rsidTr="002F1F95">
        <w:tc>
          <w:tcPr>
            <w:tcW w:w="0" w:type="auto"/>
          </w:tcPr>
          <w:p w14:paraId="5BBB7D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573</w:t>
            </w:r>
          </w:p>
        </w:tc>
        <w:tc>
          <w:tcPr>
            <w:tcW w:w="0" w:type="auto"/>
          </w:tcPr>
          <w:p w14:paraId="42BC34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299B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AMIODARONA 200 MG  COMPRIMIDO - BR0267510</w:t>
            </w:r>
          </w:p>
        </w:tc>
        <w:tc>
          <w:tcPr>
            <w:tcW w:w="0" w:type="auto"/>
          </w:tcPr>
          <w:p w14:paraId="5C4CD2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A2D11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7E1529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R$ 0,79</w:t>
            </w:r>
          </w:p>
        </w:tc>
        <w:tc>
          <w:tcPr>
            <w:tcW w:w="0" w:type="auto"/>
          </w:tcPr>
          <w:p w14:paraId="0CE433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11.850,00</w:t>
            </w:r>
          </w:p>
        </w:tc>
      </w:tr>
    </w:tbl>
    <w:p w14:paraId="2223BA5D" w14:textId="77777777" w:rsidR="00FD2429" w:rsidRPr="002A2B91" w:rsidRDefault="00FD2429" w:rsidP="00FD2429">
      <w:pPr>
        <w:autoSpaceDE w:val="0"/>
        <w:autoSpaceDN w:val="0"/>
        <w:adjustRightInd w:val="0"/>
        <w:jc w:val="center"/>
        <w:rPr>
          <w:rFonts w:asciiTheme="minorHAnsi" w:hAnsiTheme="minorHAnsi" w:cstheme="minorHAnsi"/>
          <w:bCs/>
        </w:rPr>
      </w:pPr>
    </w:p>
    <w:p w14:paraId="4FB133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w:t>
      </w:r>
    </w:p>
    <w:p w14:paraId="5C10201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R$584,00 (quinhentos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7"/>
        <w:gridCol w:w="1038"/>
        <w:gridCol w:w="1367"/>
        <w:gridCol w:w="1132"/>
        <w:gridCol w:w="942"/>
      </w:tblGrid>
      <w:tr w:rsidR="00FD2429" w:rsidRPr="002A2B91" w14:paraId="20695321" w14:textId="77777777" w:rsidTr="002F1F95">
        <w:tc>
          <w:tcPr>
            <w:tcW w:w="0" w:type="auto"/>
          </w:tcPr>
          <w:p w14:paraId="71ACE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15119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F3A8E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47B32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544A8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5F6C2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69014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03EB7AA" w14:textId="77777777" w:rsidTr="002F1F95">
        <w:tc>
          <w:tcPr>
            <w:tcW w:w="0" w:type="auto"/>
          </w:tcPr>
          <w:p w14:paraId="03A6E6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574</w:t>
            </w:r>
          </w:p>
        </w:tc>
        <w:tc>
          <w:tcPr>
            <w:tcW w:w="0" w:type="auto"/>
          </w:tcPr>
          <w:p w14:paraId="34ECD5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CCCB7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AMIODARONA 50MG/ML  AMPOLA INJETAVEL - BR0271710</w:t>
            </w:r>
          </w:p>
        </w:tc>
        <w:tc>
          <w:tcPr>
            <w:tcW w:w="0" w:type="auto"/>
          </w:tcPr>
          <w:p w14:paraId="5496D8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A0B90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68A5DC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R$ 2,92</w:t>
            </w:r>
          </w:p>
        </w:tc>
        <w:tc>
          <w:tcPr>
            <w:tcW w:w="0" w:type="auto"/>
          </w:tcPr>
          <w:p w14:paraId="3DFC39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584,00</w:t>
            </w:r>
          </w:p>
        </w:tc>
      </w:tr>
    </w:tbl>
    <w:p w14:paraId="51189F3E" w14:textId="77777777" w:rsidR="00FD2429" w:rsidRPr="002A2B91" w:rsidRDefault="00FD2429" w:rsidP="00FD2429">
      <w:pPr>
        <w:autoSpaceDE w:val="0"/>
        <w:autoSpaceDN w:val="0"/>
        <w:adjustRightInd w:val="0"/>
        <w:jc w:val="center"/>
        <w:rPr>
          <w:rFonts w:asciiTheme="minorHAnsi" w:hAnsiTheme="minorHAnsi" w:cstheme="minorHAnsi"/>
          <w:bCs/>
        </w:rPr>
      </w:pPr>
    </w:p>
    <w:p w14:paraId="38A1E6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w:t>
      </w:r>
    </w:p>
    <w:p w14:paraId="36274D1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R$2.100,00 (dois mil e cem reais).</w:t>
      </w:r>
    </w:p>
    <w:p w14:paraId="1CC5CC71"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6CAC3FC3" w14:textId="77777777" w:rsidTr="002F1F95">
        <w:tc>
          <w:tcPr>
            <w:tcW w:w="0" w:type="auto"/>
          </w:tcPr>
          <w:p w14:paraId="6B40D7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9467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5E23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78D2F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E5C4E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30E1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C4135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8F6DF74" w14:textId="77777777" w:rsidTr="002F1F95">
        <w:tc>
          <w:tcPr>
            <w:tcW w:w="0" w:type="auto"/>
          </w:tcPr>
          <w:p w14:paraId="27170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34315</w:t>
            </w:r>
          </w:p>
        </w:tc>
        <w:tc>
          <w:tcPr>
            <w:tcW w:w="0" w:type="auto"/>
          </w:tcPr>
          <w:p w14:paraId="391ACC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1482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AMITRIPTILINA, CLORIDRATO 25 MG- BR0267512 - COMPRIMIDO</w:t>
            </w:r>
          </w:p>
        </w:tc>
        <w:tc>
          <w:tcPr>
            <w:tcW w:w="0" w:type="auto"/>
          </w:tcPr>
          <w:p w14:paraId="31DF0A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4A075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2AD24B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R$ 0,14</w:t>
            </w:r>
          </w:p>
        </w:tc>
        <w:tc>
          <w:tcPr>
            <w:tcW w:w="0" w:type="auto"/>
          </w:tcPr>
          <w:p w14:paraId="60B0C8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r>
    </w:tbl>
    <w:p w14:paraId="31E74B58" w14:textId="77777777" w:rsidR="00FD2429" w:rsidRPr="002A2B91" w:rsidRDefault="00FD2429" w:rsidP="00FD2429">
      <w:pPr>
        <w:autoSpaceDE w:val="0"/>
        <w:autoSpaceDN w:val="0"/>
        <w:adjustRightInd w:val="0"/>
        <w:jc w:val="center"/>
        <w:rPr>
          <w:rFonts w:asciiTheme="minorHAnsi" w:hAnsiTheme="minorHAnsi" w:cstheme="minorHAnsi"/>
          <w:bCs/>
        </w:rPr>
      </w:pPr>
    </w:p>
    <w:p w14:paraId="11423F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w:t>
      </w:r>
    </w:p>
    <w:p w14:paraId="358B8EE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R$650,00 (seiscentos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80"/>
        <w:gridCol w:w="1038"/>
        <w:gridCol w:w="1367"/>
        <w:gridCol w:w="1117"/>
        <w:gridCol w:w="934"/>
      </w:tblGrid>
      <w:tr w:rsidR="00FD2429" w:rsidRPr="002A2B91" w14:paraId="59AB28B0" w14:textId="77777777" w:rsidTr="002F1F95">
        <w:tc>
          <w:tcPr>
            <w:tcW w:w="0" w:type="auto"/>
          </w:tcPr>
          <w:p w14:paraId="45F63F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0086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34B6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F5AF8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F241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C044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23C7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32539C" w14:textId="77777777" w:rsidTr="002F1F95">
        <w:tc>
          <w:tcPr>
            <w:tcW w:w="0" w:type="auto"/>
          </w:tcPr>
          <w:p w14:paraId="1644D8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6290</w:t>
            </w:r>
          </w:p>
        </w:tc>
        <w:tc>
          <w:tcPr>
            <w:tcW w:w="0" w:type="auto"/>
          </w:tcPr>
          <w:p w14:paraId="6A263A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7974A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AMITRIPTILINA CLORIDRATO - 75 MG - COMPRIMIDO - BR0276333</w:t>
            </w:r>
          </w:p>
        </w:tc>
        <w:tc>
          <w:tcPr>
            <w:tcW w:w="0" w:type="auto"/>
          </w:tcPr>
          <w:p w14:paraId="620F29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AA91E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503A3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R$ 0,65</w:t>
            </w:r>
          </w:p>
        </w:tc>
        <w:tc>
          <w:tcPr>
            <w:tcW w:w="0" w:type="auto"/>
          </w:tcPr>
          <w:p w14:paraId="379B12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w:t>
            </w:r>
          </w:p>
        </w:tc>
      </w:tr>
    </w:tbl>
    <w:p w14:paraId="4CBE5A05" w14:textId="77777777" w:rsidR="00FD2429" w:rsidRPr="002A2B91" w:rsidRDefault="00FD2429" w:rsidP="00FD2429">
      <w:pPr>
        <w:autoSpaceDE w:val="0"/>
        <w:autoSpaceDN w:val="0"/>
        <w:adjustRightInd w:val="0"/>
        <w:jc w:val="center"/>
        <w:rPr>
          <w:rFonts w:asciiTheme="minorHAnsi" w:hAnsiTheme="minorHAnsi" w:cstheme="minorHAnsi"/>
          <w:bCs/>
        </w:rPr>
      </w:pPr>
    </w:p>
    <w:p w14:paraId="3D903D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w:t>
      </w:r>
    </w:p>
    <w:p w14:paraId="618876A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R$1.664,00 (um mil, seiscentos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1"/>
        <w:gridCol w:w="1038"/>
        <w:gridCol w:w="1367"/>
        <w:gridCol w:w="1173"/>
        <w:gridCol w:w="1067"/>
      </w:tblGrid>
      <w:tr w:rsidR="00FD2429" w:rsidRPr="002A2B91" w14:paraId="4B4E2E28" w14:textId="77777777" w:rsidTr="002F1F95">
        <w:tc>
          <w:tcPr>
            <w:tcW w:w="0" w:type="auto"/>
          </w:tcPr>
          <w:p w14:paraId="4B3D26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097E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B504C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298EE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0060D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50BB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B4543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1BE7EB4" w14:textId="77777777" w:rsidTr="002F1F95">
        <w:tc>
          <w:tcPr>
            <w:tcW w:w="0" w:type="auto"/>
          </w:tcPr>
          <w:p w14:paraId="114D8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34335</w:t>
            </w:r>
          </w:p>
        </w:tc>
        <w:tc>
          <w:tcPr>
            <w:tcW w:w="0" w:type="auto"/>
          </w:tcPr>
          <w:p w14:paraId="66646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60EE5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AMOXICILINA 500 MG - CAPSULA -BR0271089</w:t>
            </w:r>
          </w:p>
        </w:tc>
        <w:tc>
          <w:tcPr>
            <w:tcW w:w="0" w:type="auto"/>
          </w:tcPr>
          <w:p w14:paraId="74954A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1E4569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5.200,00</w:t>
            </w:r>
          </w:p>
        </w:tc>
        <w:tc>
          <w:tcPr>
            <w:tcW w:w="0" w:type="auto"/>
          </w:tcPr>
          <w:p w14:paraId="67EE0D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R$ 0,32</w:t>
            </w:r>
          </w:p>
        </w:tc>
        <w:tc>
          <w:tcPr>
            <w:tcW w:w="0" w:type="auto"/>
          </w:tcPr>
          <w:p w14:paraId="327872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1.664,00</w:t>
            </w:r>
          </w:p>
        </w:tc>
      </w:tr>
    </w:tbl>
    <w:p w14:paraId="140F93C3" w14:textId="77777777" w:rsidR="00FD2429" w:rsidRPr="002A2B91" w:rsidRDefault="00FD2429" w:rsidP="00FD2429">
      <w:pPr>
        <w:autoSpaceDE w:val="0"/>
        <w:autoSpaceDN w:val="0"/>
        <w:adjustRightInd w:val="0"/>
        <w:jc w:val="center"/>
        <w:rPr>
          <w:rFonts w:asciiTheme="minorHAnsi" w:hAnsiTheme="minorHAnsi" w:cstheme="minorHAnsi"/>
          <w:bCs/>
        </w:rPr>
      </w:pPr>
    </w:p>
    <w:p w14:paraId="34A4678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w:t>
      </w:r>
    </w:p>
    <w:p w14:paraId="2225392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R$1.368,00 (um mil, trezentos e sessenta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0"/>
        <w:gridCol w:w="1038"/>
        <w:gridCol w:w="1367"/>
        <w:gridCol w:w="1024"/>
        <w:gridCol w:w="1067"/>
      </w:tblGrid>
      <w:tr w:rsidR="00FD2429" w:rsidRPr="002A2B91" w14:paraId="5FE58354" w14:textId="77777777" w:rsidTr="002F1F95">
        <w:tc>
          <w:tcPr>
            <w:tcW w:w="0" w:type="auto"/>
          </w:tcPr>
          <w:p w14:paraId="090F72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0B9BA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04510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49523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888A4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D2963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7D2DF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F45D720" w14:textId="77777777" w:rsidTr="002F1F95">
        <w:tc>
          <w:tcPr>
            <w:tcW w:w="0" w:type="auto"/>
          </w:tcPr>
          <w:p w14:paraId="02EC0D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34272</w:t>
            </w:r>
          </w:p>
        </w:tc>
        <w:tc>
          <w:tcPr>
            <w:tcW w:w="0" w:type="auto"/>
          </w:tcPr>
          <w:p w14:paraId="34CEB5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9076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AMOXICILINA, CONCENTRAÇÃO:50MG/ML, APRESENTAÇÃO:PÓ PARA SUSPENSÃO ORAL. BR0271111</w:t>
            </w:r>
          </w:p>
        </w:tc>
        <w:tc>
          <w:tcPr>
            <w:tcW w:w="0" w:type="auto"/>
          </w:tcPr>
          <w:p w14:paraId="2CFB40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DD36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7154E2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R$ 9,12</w:t>
            </w:r>
          </w:p>
        </w:tc>
        <w:tc>
          <w:tcPr>
            <w:tcW w:w="0" w:type="auto"/>
          </w:tcPr>
          <w:p w14:paraId="6090D4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1.368,00</w:t>
            </w:r>
          </w:p>
        </w:tc>
      </w:tr>
    </w:tbl>
    <w:p w14:paraId="255ABB98" w14:textId="77777777" w:rsidR="00FD2429" w:rsidRPr="002A2B91" w:rsidRDefault="00FD2429" w:rsidP="00FD2429">
      <w:pPr>
        <w:autoSpaceDE w:val="0"/>
        <w:autoSpaceDN w:val="0"/>
        <w:adjustRightInd w:val="0"/>
        <w:jc w:val="center"/>
        <w:rPr>
          <w:rFonts w:asciiTheme="minorHAnsi" w:hAnsiTheme="minorHAnsi" w:cstheme="minorHAnsi"/>
          <w:bCs/>
        </w:rPr>
      </w:pPr>
    </w:p>
    <w:p w14:paraId="24DB8F4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w:t>
      </w:r>
    </w:p>
    <w:p w14:paraId="1615A2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R$17.265,00 (dezessete mil, duzentos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9"/>
        <w:gridCol w:w="1038"/>
        <w:gridCol w:w="1367"/>
        <w:gridCol w:w="1034"/>
        <w:gridCol w:w="1188"/>
      </w:tblGrid>
      <w:tr w:rsidR="00FD2429" w:rsidRPr="002A2B91" w14:paraId="372B973F" w14:textId="77777777" w:rsidTr="002F1F95">
        <w:tc>
          <w:tcPr>
            <w:tcW w:w="0" w:type="auto"/>
          </w:tcPr>
          <w:p w14:paraId="570498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64A1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A28A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9EB9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74BC8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14ADE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0430B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A333541" w14:textId="77777777" w:rsidTr="002F1F95">
        <w:tc>
          <w:tcPr>
            <w:tcW w:w="0" w:type="auto"/>
          </w:tcPr>
          <w:p w14:paraId="1E5623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10293</w:t>
            </w:r>
          </w:p>
        </w:tc>
        <w:tc>
          <w:tcPr>
            <w:tcW w:w="0" w:type="auto"/>
          </w:tcPr>
          <w:p w14:paraId="69AD25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7E90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AMOXICILINA, PRINCÍPIO ATIVO:ASSOCIADA COM CLAVULANATO DE POTÁSSIO, CONCENTRAÇÃO:50 MG/ML + 12,5 MG/ML, FORMA FAR MACÊUTICA: BR0448841</w:t>
            </w:r>
          </w:p>
        </w:tc>
        <w:tc>
          <w:tcPr>
            <w:tcW w:w="0" w:type="auto"/>
          </w:tcPr>
          <w:p w14:paraId="3C7BC3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7302C0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4BA734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R$ 34,53</w:t>
            </w:r>
          </w:p>
        </w:tc>
        <w:tc>
          <w:tcPr>
            <w:tcW w:w="0" w:type="auto"/>
          </w:tcPr>
          <w:p w14:paraId="6893D3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17.265,00</w:t>
            </w:r>
          </w:p>
        </w:tc>
      </w:tr>
    </w:tbl>
    <w:p w14:paraId="698EB708" w14:textId="77777777" w:rsidR="00FD2429" w:rsidRPr="002A2B91" w:rsidRDefault="00FD2429" w:rsidP="00FD2429">
      <w:pPr>
        <w:autoSpaceDE w:val="0"/>
        <w:autoSpaceDN w:val="0"/>
        <w:adjustRightInd w:val="0"/>
        <w:jc w:val="center"/>
        <w:rPr>
          <w:rFonts w:asciiTheme="minorHAnsi" w:hAnsiTheme="minorHAnsi" w:cstheme="minorHAnsi"/>
          <w:bCs/>
        </w:rPr>
      </w:pPr>
    </w:p>
    <w:p w14:paraId="2310A57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w:t>
      </w:r>
    </w:p>
    <w:p w14:paraId="50A9A8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R$24.150,00 (vinte e quatro mil, cento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6"/>
        <w:gridCol w:w="1038"/>
        <w:gridCol w:w="1367"/>
        <w:gridCol w:w="1027"/>
        <w:gridCol w:w="1188"/>
      </w:tblGrid>
      <w:tr w:rsidR="00FD2429" w:rsidRPr="002A2B91" w14:paraId="6A20AA06" w14:textId="77777777" w:rsidTr="002F1F95">
        <w:tc>
          <w:tcPr>
            <w:tcW w:w="0" w:type="auto"/>
          </w:tcPr>
          <w:p w14:paraId="17BA5B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3527A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3EF8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0C1A6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02477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014B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6B71E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F041E09" w14:textId="77777777" w:rsidTr="002F1F95">
        <w:tc>
          <w:tcPr>
            <w:tcW w:w="0" w:type="auto"/>
          </w:tcPr>
          <w:p w14:paraId="0227A2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29677</w:t>
            </w:r>
          </w:p>
        </w:tc>
        <w:tc>
          <w:tcPr>
            <w:tcW w:w="0" w:type="auto"/>
          </w:tcPr>
          <w:p w14:paraId="4587D3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6D830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AMOXICILINA, PRINCÍPIO ATIVO:ASSOCIADA COM CLAVULANATO DE POTÁSSIO, CONCENTRAÇÃO:500MG + 125MG. BR0271217</w:t>
            </w:r>
          </w:p>
        </w:tc>
        <w:tc>
          <w:tcPr>
            <w:tcW w:w="0" w:type="auto"/>
          </w:tcPr>
          <w:p w14:paraId="2ED47B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8A1B0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7.000,00</w:t>
            </w:r>
          </w:p>
        </w:tc>
        <w:tc>
          <w:tcPr>
            <w:tcW w:w="0" w:type="auto"/>
          </w:tcPr>
          <w:p w14:paraId="5E065D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R$ 3,45</w:t>
            </w:r>
          </w:p>
        </w:tc>
        <w:tc>
          <w:tcPr>
            <w:tcW w:w="0" w:type="auto"/>
          </w:tcPr>
          <w:p w14:paraId="354AB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24.150,00</w:t>
            </w:r>
          </w:p>
        </w:tc>
      </w:tr>
    </w:tbl>
    <w:p w14:paraId="2C00FAEA" w14:textId="77777777" w:rsidR="00FD2429" w:rsidRPr="002A2B91" w:rsidRDefault="00FD2429" w:rsidP="00FD2429">
      <w:pPr>
        <w:autoSpaceDE w:val="0"/>
        <w:autoSpaceDN w:val="0"/>
        <w:adjustRightInd w:val="0"/>
        <w:jc w:val="center"/>
        <w:rPr>
          <w:rFonts w:asciiTheme="minorHAnsi" w:hAnsiTheme="minorHAnsi" w:cstheme="minorHAnsi"/>
          <w:bCs/>
        </w:rPr>
      </w:pPr>
    </w:p>
    <w:p w14:paraId="3CA6ACF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w:t>
      </w:r>
    </w:p>
    <w:p w14:paraId="61463DE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R$2.380,00 (dois mil, trezentos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9"/>
        <w:gridCol w:w="1038"/>
        <w:gridCol w:w="1367"/>
        <w:gridCol w:w="1085"/>
        <w:gridCol w:w="1067"/>
      </w:tblGrid>
      <w:tr w:rsidR="00FD2429" w:rsidRPr="002A2B91" w14:paraId="18FD77BD" w14:textId="77777777" w:rsidTr="002F1F95">
        <w:tc>
          <w:tcPr>
            <w:tcW w:w="0" w:type="auto"/>
          </w:tcPr>
          <w:p w14:paraId="5EC257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A108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CDD70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36BD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19A8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C696E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3C433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591420" w14:textId="77777777" w:rsidTr="002F1F95">
        <w:tc>
          <w:tcPr>
            <w:tcW w:w="0" w:type="auto"/>
          </w:tcPr>
          <w:p w14:paraId="4EE755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576</w:t>
            </w:r>
          </w:p>
        </w:tc>
        <w:tc>
          <w:tcPr>
            <w:tcW w:w="0" w:type="auto"/>
          </w:tcPr>
          <w:p w14:paraId="1BD129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3E48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AMPICILINA - 1 GR - AMPOLA - INJETAVEL - FRASCO/AMPOLA - BR0268207</w:t>
            </w:r>
          </w:p>
        </w:tc>
        <w:tc>
          <w:tcPr>
            <w:tcW w:w="0" w:type="auto"/>
          </w:tcPr>
          <w:p w14:paraId="6A6801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2FCEB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2BECD5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R$ 4,76</w:t>
            </w:r>
          </w:p>
        </w:tc>
        <w:tc>
          <w:tcPr>
            <w:tcW w:w="0" w:type="auto"/>
          </w:tcPr>
          <w:p w14:paraId="37CE3F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2.380,00</w:t>
            </w:r>
          </w:p>
        </w:tc>
      </w:tr>
    </w:tbl>
    <w:p w14:paraId="3A661DD7" w14:textId="77777777" w:rsidR="00FD2429" w:rsidRPr="002A2B91" w:rsidRDefault="00FD2429" w:rsidP="00FD2429">
      <w:pPr>
        <w:autoSpaceDE w:val="0"/>
        <w:autoSpaceDN w:val="0"/>
        <w:adjustRightInd w:val="0"/>
        <w:jc w:val="center"/>
        <w:rPr>
          <w:rFonts w:asciiTheme="minorHAnsi" w:hAnsiTheme="minorHAnsi" w:cstheme="minorHAnsi"/>
          <w:bCs/>
        </w:rPr>
      </w:pPr>
    </w:p>
    <w:p w14:paraId="7A9391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w:t>
      </w:r>
    </w:p>
    <w:p w14:paraId="0A4797A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R$3.300,00 (três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0"/>
        <w:gridCol w:w="1038"/>
        <w:gridCol w:w="1367"/>
        <w:gridCol w:w="1104"/>
        <w:gridCol w:w="1067"/>
      </w:tblGrid>
      <w:tr w:rsidR="00FD2429" w:rsidRPr="002A2B91" w14:paraId="09B44482" w14:textId="77777777" w:rsidTr="002F1F95">
        <w:tc>
          <w:tcPr>
            <w:tcW w:w="0" w:type="auto"/>
          </w:tcPr>
          <w:p w14:paraId="779094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00A138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11AE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55E16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59D44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D61C1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444F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CDAD3C5" w14:textId="77777777" w:rsidTr="002F1F95">
        <w:tc>
          <w:tcPr>
            <w:tcW w:w="0" w:type="auto"/>
          </w:tcPr>
          <w:p w14:paraId="63B4D4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38583</w:t>
            </w:r>
          </w:p>
        </w:tc>
        <w:tc>
          <w:tcPr>
            <w:tcW w:w="0" w:type="auto"/>
          </w:tcPr>
          <w:p w14:paraId="2B561C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1A2EA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ANLODIPINO BESILATO, DOSAGEM: 10MG - COMPRIMIDO - BR0268896</w:t>
            </w:r>
          </w:p>
        </w:tc>
        <w:tc>
          <w:tcPr>
            <w:tcW w:w="0" w:type="auto"/>
          </w:tcPr>
          <w:p w14:paraId="020853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47C2C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7ABFAB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R$ 0,22</w:t>
            </w:r>
          </w:p>
        </w:tc>
        <w:tc>
          <w:tcPr>
            <w:tcW w:w="0" w:type="auto"/>
          </w:tcPr>
          <w:p w14:paraId="2634A6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3.300,00</w:t>
            </w:r>
          </w:p>
        </w:tc>
      </w:tr>
    </w:tbl>
    <w:p w14:paraId="01FB0356" w14:textId="77777777" w:rsidR="00FD2429" w:rsidRPr="002A2B91" w:rsidRDefault="00FD2429" w:rsidP="00FD2429">
      <w:pPr>
        <w:autoSpaceDE w:val="0"/>
        <w:autoSpaceDN w:val="0"/>
        <w:adjustRightInd w:val="0"/>
        <w:jc w:val="center"/>
        <w:rPr>
          <w:rFonts w:asciiTheme="minorHAnsi" w:hAnsiTheme="minorHAnsi" w:cstheme="minorHAnsi"/>
          <w:bCs/>
        </w:rPr>
      </w:pPr>
    </w:p>
    <w:p w14:paraId="15BBBA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w:t>
      </w:r>
    </w:p>
    <w:p w14:paraId="5DF8670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R$2.200,00 (dois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1"/>
        <w:gridCol w:w="1038"/>
        <w:gridCol w:w="1367"/>
        <w:gridCol w:w="1123"/>
        <w:gridCol w:w="1067"/>
      </w:tblGrid>
      <w:tr w:rsidR="00FD2429" w:rsidRPr="002A2B91" w14:paraId="594D11D6" w14:textId="77777777" w:rsidTr="002F1F95">
        <w:tc>
          <w:tcPr>
            <w:tcW w:w="0" w:type="auto"/>
          </w:tcPr>
          <w:p w14:paraId="1D94DA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2885B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3588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4C490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3E160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83DDA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EB4F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98A137" w14:textId="77777777" w:rsidTr="002F1F95">
        <w:tc>
          <w:tcPr>
            <w:tcW w:w="0" w:type="auto"/>
          </w:tcPr>
          <w:p w14:paraId="7CB21D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34274</w:t>
            </w:r>
          </w:p>
        </w:tc>
        <w:tc>
          <w:tcPr>
            <w:tcW w:w="0" w:type="auto"/>
          </w:tcPr>
          <w:p w14:paraId="582955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AEFB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ANLOPIDINO BESILATO - 05 MG - COMPRIMIDO - BR0272434</w:t>
            </w:r>
          </w:p>
        </w:tc>
        <w:tc>
          <w:tcPr>
            <w:tcW w:w="0" w:type="auto"/>
          </w:tcPr>
          <w:p w14:paraId="07F62C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A045C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645288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R$ 0,11</w:t>
            </w:r>
          </w:p>
        </w:tc>
        <w:tc>
          <w:tcPr>
            <w:tcW w:w="0" w:type="auto"/>
          </w:tcPr>
          <w:p w14:paraId="4D5E38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w:t>
            </w:r>
          </w:p>
        </w:tc>
      </w:tr>
    </w:tbl>
    <w:p w14:paraId="246D7CB2" w14:textId="77777777" w:rsidR="00FD2429" w:rsidRPr="002A2B91" w:rsidRDefault="00FD2429" w:rsidP="00FD2429">
      <w:pPr>
        <w:autoSpaceDE w:val="0"/>
        <w:autoSpaceDN w:val="0"/>
        <w:adjustRightInd w:val="0"/>
        <w:jc w:val="center"/>
        <w:rPr>
          <w:rFonts w:asciiTheme="minorHAnsi" w:hAnsiTheme="minorHAnsi" w:cstheme="minorHAnsi"/>
          <w:bCs/>
        </w:rPr>
      </w:pPr>
    </w:p>
    <w:p w14:paraId="1755779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w:t>
      </w:r>
    </w:p>
    <w:p w14:paraId="44DA3EF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R$230,00 (duzentos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16"/>
        <w:gridCol w:w="1038"/>
        <w:gridCol w:w="1367"/>
        <w:gridCol w:w="1092"/>
        <w:gridCol w:w="923"/>
      </w:tblGrid>
      <w:tr w:rsidR="00FD2429" w:rsidRPr="002A2B91" w14:paraId="013F0733" w14:textId="77777777" w:rsidTr="002F1F95">
        <w:tc>
          <w:tcPr>
            <w:tcW w:w="0" w:type="auto"/>
          </w:tcPr>
          <w:p w14:paraId="03AE52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19C6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34CB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C717F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922AF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2B261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051E8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50247B" w14:textId="77777777" w:rsidTr="002F1F95">
        <w:tc>
          <w:tcPr>
            <w:tcW w:w="0" w:type="auto"/>
          </w:tcPr>
          <w:p w14:paraId="6A03DA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45545</w:t>
            </w:r>
          </w:p>
        </w:tc>
        <w:tc>
          <w:tcPr>
            <w:tcW w:w="0" w:type="auto"/>
          </w:tcPr>
          <w:p w14:paraId="30F1FD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E83E4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ARIPIPRAZOL, CONCENTRAÇÃO:10 MG - COMPRIMIDO - BR0364780</w:t>
            </w:r>
          </w:p>
        </w:tc>
        <w:tc>
          <w:tcPr>
            <w:tcW w:w="0" w:type="auto"/>
          </w:tcPr>
          <w:p w14:paraId="34F268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2B076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6CF8E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R$ 0,46</w:t>
            </w:r>
          </w:p>
        </w:tc>
        <w:tc>
          <w:tcPr>
            <w:tcW w:w="0" w:type="auto"/>
          </w:tcPr>
          <w:p w14:paraId="7389AA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w:t>
            </w:r>
          </w:p>
        </w:tc>
      </w:tr>
    </w:tbl>
    <w:p w14:paraId="34944598" w14:textId="77777777" w:rsidR="00FD2429" w:rsidRPr="002A2B91" w:rsidRDefault="00FD2429" w:rsidP="00FD2429">
      <w:pPr>
        <w:autoSpaceDE w:val="0"/>
        <w:autoSpaceDN w:val="0"/>
        <w:adjustRightInd w:val="0"/>
        <w:jc w:val="center"/>
        <w:rPr>
          <w:rFonts w:asciiTheme="minorHAnsi" w:hAnsiTheme="minorHAnsi" w:cstheme="minorHAnsi"/>
          <w:bCs/>
        </w:rPr>
      </w:pPr>
    </w:p>
    <w:p w14:paraId="373EB9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w:t>
      </w:r>
    </w:p>
    <w:p w14:paraId="7C6FA4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R$689,00 (seiscentos e oitenta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4"/>
        <w:gridCol w:w="1038"/>
        <w:gridCol w:w="1367"/>
        <w:gridCol w:w="1175"/>
        <w:gridCol w:w="962"/>
      </w:tblGrid>
      <w:tr w:rsidR="00FD2429" w:rsidRPr="002A2B91" w14:paraId="2E8933CA" w14:textId="77777777" w:rsidTr="002F1F95">
        <w:tc>
          <w:tcPr>
            <w:tcW w:w="0" w:type="auto"/>
          </w:tcPr>
          <w:p w14:paraId="620854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49D4F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20719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575F2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DAF8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789D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3F0A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7C85DD9" w14:textId="77777777" w:rsidTr="002F1F95">
        <w:tc>
          <w:tcPr>
            <w:tcW w:w="0" w:type="auto"/>
          </w:tcPr>
          <w:p w14:paraId="609494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34275</w:t>
            </w:r>
          </w:p>
        </w:tc>
        <w:tc>
          <w:tcPr>
            <w:tcW w:w="0" w:type="auto"/>
          </w:tcPr>
          <w:p w14:paraId="3F21A8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9409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ATENOLOL 25 MG - COMPRIMIDO - BR0267516</w:t>
            </w:r>
          </w:p>
        </w:tc>
        <w:tc>
          <w:tcPr>
            <w:tcW w:w="0" w:type="auto"/>
          </w:tcPr>
          <w:p w14:paraId="0E0FA3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90E9C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5.300,00</w:t>
            </w:r>
          </w:p>
        </w:tc>
        <w:tc>
          <w:tcPr>
            <w:tcW w:w="0" w:type="auto"/>
          </w:tcPr>
          <w:p w14:paraId="108354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R$ 0,13</w:t>
            </w:r>
          </w:p>
        </w:tc>
        <w:tc>
          <w:tcPr>
            <w:tcW w:w="0" w:type="auto"/>
          </w:tcPr>
          <w:p w14:paraId="194930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689,00</w:t>
            </w:r>
          </w:p>
        </w:tc>
      </w:tr>
    </w:tbl>
    <w:p w14:paraId="4CC50AF9" w14:textId="77777777" w:rsidR="00FD2429" w:rsidRPr="002A2B91" w:rsidRDefault="00FD2429" w:rsidP="00FD2429">
      <w:pPr>
        <w:autoSpaceDE w:val="0"/>
        <w:autoSpaceDN w:val="0"/>
        <w:adjustRightInd w:val="0"/>
        <w:jc w:val="center"/>
        <w:rPr>
          <w:rFonts w:asciiTheme="minorHAnsi" w:hAnsiTheme="minorHAnsi" w:cstheme="minorHAnsi"/>
          <w:bCs/>
        </w:rPr>
      </w:pPr>
    </w:p>
    <w:p w14:paraId="3E42D4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w:t>
      </w:r>
    </w:p>
    <w:p w14:paraId="24E642C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R$1.500,00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9"/>
        <w:gridCol w:w="1038"/>
        <w:gridCol w:w="1367"/>
        <w:gridCol w:w="1165"/>
        <w:gridCol w:w="1067"/>
      </w:tblGrid>
      <w:tr w:rsidR="00FD2429" w:rsidRPr="002A2B91" w14:paraId="5A76AB08" w14:textId="77777777" w:rsidTr="002F1F95">
        <w:tc>
          <w:tcPr>
            <w:tcW w:w="0" w:type="auto"/>
          </w:tcPr>
          <w:p w14:paraId="309D64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11DAF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AEDE6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3A02C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E6CC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B520B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57DE9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B944027" w14:textId="77777777" w:rsidTr="002F1F95">
        <w:tc>
          <w:tcPr>
            <w:tcW w:w="0" w:type="auto"/>
          </w:tcPr>
          <w:p w14:paraId="158C2A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34276</w:t>
            </w:r>
          </w:p>
        </w:tc>
        <w:tc>
          <w:tcPr>
            <w:tcW w:w="0" w:type="auto"/>
          </w:tcPr>
          <w:p w14:paraId="3D4ED1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3D61E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ATENOLOL 50 MG - COMPRIMIDO - BR0267517</w:t>
            </w:r>
          </w:p>
        </w:tc>
        <w:tc>
          <w:tcPr>
            <w:tcW w:w="0" w:type="auto"/>
          </w:tcPr>
          <w:p w14:paraId="1857EB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FF217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057B10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5D26FB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r>
    </w:tbl>
    <w:p w14:paraId="416DDE60" w14:textId="77777777" w:rsidR="00FD2429" w:rsidRPr="002A2B91" w:rsidRDefault="00FD2429" w:rsidP="00FD2429">
      <w:pPr>
        <w:autoSpaceDE w:val="0"/>
        <w:autoSpaceDN w:val="0"/>
        <w:adjustRightInd w:val="0"/>
        <w:jc w:val="center"/>
        <w:rPr>
          <w:rFonts w:asciiTheme="minorHAnsi" w:hAnsiTheme="minorHAnsi" w:cstheme="minorHAnsi"/>
          <w:bCs/>
        </w:rPr>
      </w:pPr>
    </w:p>
    <w:p w14:paraId="2EF8EA4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w:t>
      </w:r>
    </w:p>
    <w:p w14:paraId="1E40AB1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R$1.083,00 (um mil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1"/>
        <w:gridCol w:w="1038"/>
        <w:gridCol w:w="1367"/>
        <w:gridCol w:w="1083"/>
        <w:gridCol w:w="1067"/>
      </w:tblGrid>
      <w:tr w:rsidR="00FD2429" w:rsidRPr="002A2B91" w14:paraId="10165C0D" w14:textId="77777777" w:rsidTr="002F1F95">
        <w:tc>
          <w:tcPr>
            <w:tcW w:w="0" w:type="auto"/>
          </w:tcPr>
          <w:p w14:paraId="31F070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01945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491FF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FFEA1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98AB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0078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F216B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F6C42ED" w14:textId="77777777" w:rsidTr="002F1F95">
        <w:tc>
          <w:tcPr>
            <w:tcW w:w="0" w:type="auto"/>
          </w:tcPr>
          <w:p w14:paraId="44D61A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808</w:t>
            </w:r>
          </w:p>
        </w:tc>
        <w:tc>
          <w:tcPr>
            <w:tcW w:w="0" w:type="auto"/>
          </w:tcPr>
          <w:p w14:paraId="64C411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0ED67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ATROPINA SULFATO, DOSAGEM:0,50 MG/ML, USO:SOLUÇÃO INJETÁVEL. BR0277934</w:t>
            </w:r>
          </w:p>
        </w:tc>
        <w:tc>
          <w:tcPr>
            <w:tcW w:w="0" w:type="auto"/>
          </w:tcPr>
          <w:p w14:paraId="3EB335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C0911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02E944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R$ 3,61</w:t>
            </w:r>
          </w:p>
        </w:tc>
        <w:tc>
          <w:tcPr>
            <w:tcW w:w="0" w:type="auto"/>
          </w:tcPr>
          <w:p w14:paraId="4A0290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1.083,00</w:t>
            </w:r>
          </w:p>
        </w:tc>
      </w:tr>
    </w:tbl>
    <w:p w14:paraId="575062F3" w14:textId="77777777" w:rsidR="00FD2429" w:rsidRPr="002A2B91" w:rsidRDefault="00FD2429" w:rsidP="00FD2429">
      <w:pPr>
        <w:autoSpaceDE w:val="0"/>
        <w:autoSpaceDN w:val="0"/>
        <w:adjustRightInd w:val="0"/>
        <w:jc w:val="center"/>
        <w:rPr>
          <w:rFonts w:asciiTheme="minorHAnsi" w:hAnsiTheme="minorHAnsi" w:cstheme="minorHAnsi"/>
          <w:bCs/>
        </w:rPr>
      </w:pPr>
    </w:p>
    <w:p w14:paraId="41F0F0D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w:t>
      </w:r>
    </w:p>
    <w:p w14:paraId="535496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R$4.870,00 (quatro mil, oitocentos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5"/>
        <w:gridCol w:w="1038"/>
        <w:gridCol w:w="1367"/>
        <w:gridCol w:w="1079"/>
        <w:gridCol w:w="1067"/>
      </w:tblGrid>
      <w:tr w:rsidR="00FD2429" w:rsidRPr="002A2B91" w14:paraId="45C10D37" w14:textId="77777777" w:rsidTr="002F1F95">
        <w:tc>
          <w:tcPr>
            <w:tcW w:w="0" w:type="auto"/>
          </w:tcPr>
          <w:p w14:paraId="6F1481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0A954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B2A09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BEB5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379F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9DFD3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AB390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5BF2B68" w14:textId="77777777" w:rsidTr="002F1F95">
        <w:tc>
          <w:tcPr>
            <w:tcW w:w="0" w:type="auto"/>
          </w:tcPr>
          <w:p w14:paraId="1A24D9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34468</w:t>
            </w:r>
          </w:p>
        </w:tc>
        <w:tc>
          <w:tcPr>
            <w:tcW w:w="0" w:type="auto"/>
          </w:tcPr>
          <w:p w14:paraId="12C4CA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2972E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AZITROMICINA, DOSAGEM:40 MG/ML,SUSPENSÃO ORAL. BR0268949</w:t>
            </w:r>
          </w:p>
        </w:tc>
        <w:tc>
          <w:tcPr>
            <w:tcW w:w="0" w:type="auto"/>
          </w:tcPr>
          <w:p w14:paraId="1CE4F8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170C3C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4B76DC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R$ 9,74</w:t>
            </w:r>
          </w:p>
        </w:tc>
        <w:tc>
          <w:tcPr>
            <w:tcW w:w="0" w:type="auto"/>
          </w:tcPr>
          <w:p w14:paraId="29EA1F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4.870,00</w:t>
            </w:r>
          </w:p>
        </w:tc>
      </w:tr>
    </w:tbl>
    <w:p w14:paraId="61F1003B" w14:textId="77777777" w:rsidR="00FD2429" w:rsidRPr="002A2B91" w:rsidRDefault="00FD2429" w:rsidP="00FD2429">
      <w:pPr>
        <w:autoSpaceDE w:val="0"/>
        <w:autoSpaceDN w:val="0"/>
        <w:adjustRightInd w:val="0"/>
        <w:jc w:val="center"/>
        <w:rPr>
          <w:rFonts w:asciiTheme="minorHAnsi" w:hAnsiTheme="minorHAnsi" w:cstheme="minorHAnsi"/>
          <w:bCs/>
        </w:rPr>
      </w:pPr>
    </w:p>
    <w:p w14:paraId="75A2D44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w:t>
      </w:r>
    </w:p>
    <w:p w14:paraId="02B5FF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R$5.900,00 (cinco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9"/>
        <w:gridCol w:w="1038"/>
        <w:gridCol w:w="1367"/>
        <w:gridCol w:w="1145"/>
        <w:gridCol w:w="1067"/>
      </w:tblGrid>
      <w:tr w:rsidR="00FD2429" w:rsidRPr="002A2B91" w14:paraId="0732DD41" w14:textId="77777777" w:rsidTr="002F1F95">
        <w:tc>
          <w:tcPr>
            <w:tcW w:w="0" w:type="auto"/>
          </w:tcPr>
          <w:p w14:paraId="1B1F95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5C490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0E995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C0850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60994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88041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6CC7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DF16911" w14:textId="77777777" w:rsidTr="002F1F95">
        <w:tc>
          <w:tcPr>
            <w:tcW w:w="0" w:type="auto"/>
          </w:tcPr>
          <w:p w14:paraId="455ECC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584</w:t>
            </w:r>
          </w:p>
        </w:tc>
        <w:tc>
          <w:tcPr>
            <w:tcW w:w="0" w:type="auto"/>
          </w:tcPr>
          <w:p w14:paraId="60E475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7840C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AZITROMICINA 500 MG COMPRIMIDO - BR0267140</w:t>
            </w:r>
          </w:p>
        </w:tc>
        <w:tc>
          <w:tcPr>
            <w:tcW w:w="0" w:type="auto"/>
          </w:tcPr>
          <w:p w14:paraId="5FE428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EFBCE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2D3676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R$ 1,18</w:t>
            </w:r>
          </w:p>
        </w:tc>
        <w:tc>
          <w:tcPr>
            <w:tcW w:w="0" w:type="auto"/>
          </w:tcPr>
          <w:p w14:paraId="1D7C8B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5.900,00</w:t>
            </w:r>
          </w:p>
        </w:tc>
      </w:tr>
    </w:tbl>
    <w:p w14:paraId="41589E59" w14:textId="77777777" w:rsidR="00FD2429" w:rsidRPr="002A2B91" w:rsidRDefault="00FD2429" w:rsidP="00FD2429">
      <w:pPr>
        <w:autoSpaceDE w:val="0"/>
        <w:autoSpaceDN w:val="0"/>
        <w:adjustRightInd w:val="0"/>
        <w:jc w:val="center"/>
        <w:rPr>
          <w:rFonts w:asciiTheme="minorHAnsi" w:hAnsiTheme="minorHAnsi" w:cstheme="minorHAnsi"/>
          <w:bCs/>
        </w:rPr>
      </w:pPr>
    </w:p>
    <w:p w14:paraId="7FBF88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w:t>
      </w:r>
    </w:p>
    <w:p w14:paraId="71EE5E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R$1.395,00 (um mil, trezentos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026"/>
        <w:gridCol w:w="1067"/>
      </w:tblGrid>
      <w:tr w:rsidR="00FD2429" w:rsidRPr="002A2B91" w14:paraId="642D3C23" w14:textId="77777777" w:rsidTr="002F1F95">
        <w:tc>
          <w:tcPr>
            <w:tcW w:w="0" w:type="auto"/>
          </w:tcPr>
          <w:p w14:paraId="60B7E7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A2856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87C4F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3FC3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D33E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1044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00FAB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4B85D2F" w14:textId="77777777" w:rsidTr="002F1F95">
        <w:tc>
          <w:tcPr>
            <w:tcW w:w="0" w:type="auto"/>
          </w:tcPr>
          <w:p w14:paraId="3668FD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34470</w:t>
            </w:r>
          </w:p>
        </w:tc>
        <w:tc>
          <w:tcPr>
            <w:tcW w:w="0" w:type="auto"/>
          </w:tcPr>
          <w:p w14:paraId="74D222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C7693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BECLOMETASONA DIPROPIONATO, APRESENTAÇÃO:SPRAY NASAL, DOSAGEM:50MCG/DOSE, CARACTERÍSTICAS ADICIONAIS:FRASCO. B R0267582</w:t>
            </w:r>
          </w:p>
        </w:tc>
        <w:tc>
          <w:tcPr>
            <w:tcW w:w="0" w:type="auto"/>
          </w:tcPr>
          <w:p w14:paraId="2C16F6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7E9EE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3465B0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R$ 27,90</w:t>
            </w:r>
          </w:p>
        </w:tc>
        <w:tc>
          <w:tcPr>
            <w:tcW w:w="0" w:type="auto"/>
          </w:tcPr>
          <w:p w14:paraId="3C214D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1.395,00</w:t>
            </w:r>
          </w:p>
        </w:tc>
      </w:tr>
    </w:tbl>
    <w:p w14:paraId="0FDBC239" w14:textId="77777777" w:rsidR="00FD2429" w:rsidRPr="002A2B91" w:rsidRDefault="00FD2429" w:rsidP="00FD2429">
      <w:pPr>
        <w:autoSpaceDE w:val="0"/>
        <w:autoSpaceDN w:val="0"/>
        <w:adjustRightInd w:val="0"/>
        <w:jc w:val="center"/>
        <w:rPr>
          <w:rFonts w:asciiTheme="minorHAnsi" w:hAnsiTheme="minorHAnsi" w:cstheme="minorHAnsi"/>
          <w:bCs/>
        </w:rPr>
      </w:pPr>
    </w:p>
    <w:p w14:paraId="7CB6B8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w:t>
      </w:r>
    </w:p>
    <w:p w14:paraId="08D5F3F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R$1.509,50 (um mil, quinhentos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023"/>
        <w:gridCol w:w="1067"/>
      </w:tblGrid>
      <w:tr w:rsidR="00FD2429" w:rsidRPr="002A2B91" w14:paraId="6C1DF67A" w14:textId="77777777" w:rsidTr="002F1F95">
        <w:tc>
          <w:tcPr>
            <w:tcW w:w="0" w:type="auto"/>
          </w:tcPr>
          <w:p w14:paraId="12FD58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C2A6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2C0A2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31E8D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638B5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8A1D7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3E0A4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B5E26B2" w14:textId="77777777" w:rsidTr="002F1F95">
        <w:tc>
          <w:tcPr>
            <w:tcW w:w="0" w:type="auto"/>
          </w:tcPr>
          <w:p w14:paraId="548589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34469</w:t>
            </w:r>
          </w:p>
        </w:tc>
        <w:tc>
          <w:tcPr>
            <w:tcW w:w="0" w:type="auto"/>
          </w:tcPr>
          <w:p w14:paraId="21EB67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EDFF4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BECLOMETASONA DIPROPIONATO, APRESENTAÇÃO:SPRAY ORAL, DOSAGEM:250MCG/DOSE, CARACTERÍSTICAS ADICIONAIS:FRASCO. B R0267581</w:t>
            </w:r>
          </w:p>
        </w:tc>
        <w:tc>
          <w:tcPr>
            <w:tcW w:w="0" w:type="auto"/>
          </w:tcPr>
          <w:p w14:paraId="50BFC6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6833B3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227FEB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R$ 30,19</w:t>
            </w:r>
          </w:p>
        </w:tc>
        <w:tc>
          <w:tcPr>
            <w:tcW w:w="0" w:type="auto"/>
          </w:tcPr>
          <w:p w14:paraId="206B31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1.509,50</w:t>
            </w:r>
          </w:p>
        </w:tc>
      </w:tr>
    </w:tbl>
    <w:p w14:paraId="75FF5ADE" w14:textId="77777777" w:rsidR="00FD2429" w:rsidRPr="002A2B91" w:rsidRDefault="00FD2429" w:rsidP="00FD2429">
      <w:pPr>
        <w:autoSpaceDE w:val="0"/>
        <w:autoSpaceDN w:val="0"/>
        <w:adjustRightInd w:val="0"/>
        <w:jc w:val="center"/>
        <w:rPr>
          <w:rFonts w:asciiTheme="minorHAnsi" w:hAnsiTheme="minorHAnsi" w:cstheme="minorHAnsi"/>
          <w:bCs/>
        </w:rPr>
      </w:pPr>
    </w:p>
    <w:p w14:paraId="604DFF8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w:t>
      </w:r>
    </w:p>
    <w:p w14:paraId="2B514BF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R$6.881,00 (seis mil, oitocentos e oitenta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5"/>
        <w:gridCol w:w="1038"/>
        <w:gridCol w:w="1367"/>
        <w:gridCol w:w="1059"/>
        <w:gridCol w:w="1067"/>
      </w:tblGrid>
      <w:tr w:rsidR="00FD2429" w:rsidRPr="002A2B91" w14:paraId="1F97B9F1" w14:textId="77777777" w:rsidTr="002F1F95">
        <w:tc>
          <w:tcPr>
            <w:tcW w:w="0" w:type="auto"/>
          </w:tcPr>
          <w:p w14:paraId="68DB2B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B161F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ABA73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F4BD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11098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B1CE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44CC1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D4183BF" w14:textId="77777777" w:rsidTr="002F1F95">
        <w:tc>
          <w:tcPr>
            <w:tcW w:w="0" w:type="auto"/>
          </w:tcPr>
          <w:p w14:paraId="1AC503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34277</w:t>
            </w:r>
          </w:p>
        </w:tc>
        <w:tc>
          <w:tcPr>
            <w:tcW w:w="0" w:type="auto"/>
          </w:tcPr>
          <w:p w14:paraId="131D9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04B8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BENZILPENICILINA APRESENTAÇÃO : BENZATINA 1.200.000 UI  INJETÁVEL - FRASCO/AMPOLA - BR0270612</w:t>
            </w:r>
          </w:p>
        </w:tc>
        <w:tc>
          <w:tcPr>
            <w:tcW w:w="0" w:type="auto"/>
          </w:tcPr>
          <w:p w14:paraId="1DC58A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E5CC2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700,00</w:t>
            </w:r>
          </w:p>
        </w:tc>
        <w:tc>
          <w:tcPr>
            <w:tcW w:w="0" w:type="auto"/>
          </w:tcPr>
          <w:p w14:paraId="079044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R$ 9,83</w:t>
            </w:r>
          </w:p>
        </w:tc>
        <w:tc>
          <w:tcPr>
            <w:tcW w:w="0" w:type="auto"/>
          </w:tcPr>
          <w:p w14:paraId="44AE49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6.881,00</w:t>
            </w:r>
          </w:p>
        </w:tc>
      </w:tr>
    </w:tbl>
    <w:p w14:paraId="0568261C" w14:textId="77777777" w:rsidR="00FD2429" w:rsidRPr="002A2B91" w:rsidRDefault="00FD2429" w:rsidP="00FD2429">
      <w:pPr>
        <w:autoSpaceDE w:val="0"/>
        <w:autoSpaceDN w:val="0"/>
        <w:adjustRightInd w:val="0"/>
        <w:jc w:val="center"/>
        <w:rPr>
          <w:rFonts w:asciiTheme="minorHAnsi" w:hAnsiTheme="minorHAnsi" w:cstheme="minorHAnsi"/>
          <w:bCs/>
        </w:rPr>
      </w:pPr>
    </w:p>
    <w:p w14:paraId="078AAD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w:t>
      </w:r>
    </w:p>
    <w:p w14:paraId="6E1DC4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R$1.728,00 (um mil, setecentos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5"/>
        <w:gridCol w:w="1038"/>
        <w:gridCol w:w="1367"/>
        <w:gridCol w:w="1059"/>
        <w:gridCol w:w="1067"/>
      </w:tblGrid>
      <w:tr w:rsidR="00FD2429" w:rsidRPr="002A2B91" w14:paraId="4B689F01" w14:textId="77777777" w:rsidTr="002F1F95">
        <w:tc>
          <w:tcPr>
            <w:tcW w:w="0" w:type="auto"/>
          </w:tcPr>
          <w:p w14:paraId="0702C1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FD2DC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7519A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0A597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BBDB6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FE8A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0720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2BB43E" w14:textId="77777777" w:rsidTr="002F1F95">
        <w:tc>
          <w:tcPr>
            <w:tcW w:w="0" w:type="auto"/>
          </w:tcPr>
          <w:p w14:paraId="07A8BD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34472</w:t>
            </w:r>
          </w:p>
        </w:tc>
        <w:tc>
          <w:tcPr>
            <w:tcW w:w="0" w:type="auto"/>
          </w:tcPr>
          <w:p w14:paraId="6F753D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FCAF1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BENZILPENICILINA - APRESENTAÇÃO BENZATINA 600.000 UI - INJETAVEL - FRASCO/AMPOLA - BR0270613</w:t>
            </w:r>
          </w:p>
        </w:tc>
        <w:tc>
          <w:tcPr>
            <w:tcW w:w="0" w:type="auto"/>
          </w:tcPr>
          <w:p w14:paraId="27953B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2326D9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246BC3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R$ 11,52</w:t>
            </w:r>
          </w:p>
        </w:tc>
        <w:tc>
          <w:tcPr>
            <w:tcW w:w="0" w:type="auto"/>
          </w:tcPr>
          <w:p w14:paraId="552C86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1.728,00</w:t>
            </w:r>
          </w:p>
        </w:tc>
      </w:tr>
    </w:tbl>
    <w:p w14:paraId="2FAE7E2C" w14:textId="77777777" w:rsidR="00FD2429" w:rsidRPr="002A2B91" w:rsidRDefault="00FD2429" w:rsidP="00FD2429">
      <w:pPr>
        <w:autoSpaceDE w:val="0"/>
        <w:autoSpaceDN w:val="0"/>
        <w:adjustRightInd w:val="0"/>
        <w:jc w:val="center"/>
        <w:rPr>
          <w:rFonts w:asciiTheme="minorHAnsi" w:hAnsiTheme="minorHAnsi" w:cstheme="minorHAnsi"/>
          <w:bCs/>
        </w:rPr>
      </w:pPr>
    </w:p>
    <w:p w14:paraId="542B3B0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w:t>
      </w:r>
    </w:p>
    <w:p w14:paraId="198505C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R$2.325,00 (dois mil, trezentos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5"/>
        <w:gridCol w:w="1038"/>
        <w:gridCol w:w="1367"/>
        <w:gridCol w:w="1039"/>
        <w:gridCol w:w="1067"/>
      </w:tblGrid>
      <w:tr w:rsidR="00FD2429" w:rsidRPr="002A2B91" w14:paraId="359A3726" w14:textId="77777777" w:rsidTr="002F1F95">
        <w:tc>
          <w:tcPr>
            <w:tcW w:w="0" w:type="auto"/>
          </w:tcPr>
          <w:p w14:paraId="1F3AF1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35CA3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3F6F3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F4D4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8232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D7EA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14881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8990289" w14:textId="77777777" w:rsidTr="002F1F95">
        <w:tc>
          <w:tcPr>
            <w:tcW w:w="0" w:type="auto"/>
          </w:tcPr>
          <w:p w14:paraId="78426C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588</w:t>
            </w:r>
          </w:p>
        </w:tc>
        <w:tc>
          <w:tcPr>
            <w:tcW w:w="0" w:type="auto"/>
          </w:tcPr>
          <w:p w14:paraId="274EC6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218D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BENZILPENICILINA  APRESENTAÇÃO POTASSICA - COMPOSIÇÃO PENICILINA PROCAINADA, DOSAGEM 100.000UI + 300.000UI, USO INJETAVEL - FRASCO/AMPOLA - BR0270614</w:t>
            </w:r>
          </w:p>
        </w:tc>
        <w:tc>
          <w:tcPr>
            <w:tcW w:w="0" w:type="auto"/>
          </w:tcPr>
          <w:p w14:paraId="663BEE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4331B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7A967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R$ 7,75</w:t>
            </w:r>
          </w:p>
        </w:tc>
        <w:tc>
          <w:tcPr>
            <w:tcW w:w="0" w:type="auto"/>
          </w:tcPr>
          <w:p w14:paraId="18F1A0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2.325,00</w:t>
            </w:r>
          </w:p>
        </w:tc>
      </w:tr>
    </w:tbl>
    <w:p w14:paraId="7102EE80" w14:textId="77777777" w:rsidR="00FD2429" w:rsidRPr="002A2B91" w:rsidRDefault="00FD2429" w:rsidP="00FD2429">
      <w:pPr>
        <w:autoSpaceDE w:val="0"/>
        <w:autoSpaceDN w:val="0"/>
        <w:adjustRightInd w:val="0"/>
        <w:jc w:val="center"/>
        <w:rPr>
          <w:rFonts w:asciiTheme="minorHAnsi" w:hAnsiTheme="minorHAnsi" w:cstheme="minorHAnsi"/>
          <w:bCs/>
        </w:rPr>
      </w:pPr>
    </w:p>
    <w:p w14:paraId="18848F3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w:t>
      </w:r>
    </w:p>
    <w:p w14:paraId="307664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R$2.218,00 (dois mil, duzentos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034"/>
        <w:gridCol w:w="1067"/>
      </w:tblGrid>
      <w:tr w:rsidR="00FD2429" w:rsidRPr="002A2B91" w14:paraId="408C37E8" w14:textId="77777777" w:rsidTr="002F1F95">
        <w:tc>
          <w:tcPr>
            <w:tcW w:w="0" w:type="auto"/>
          </w:tcPr>
          <w:p w14:paraId="48EE0B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F3F2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11BE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CF9D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BD9F1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3125F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2E259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9243B84" w14:textId="77777777" w:rsidTr="002F1F95">
        <w:tc>
          <w:tcPr>
            <w:tcW w:w="0" w:type="auto"/>
          </w:tcPr>
          <w:p w14:paraId="5E498C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36152</w:t>
            </w:r>
          </w:p>
        </w:tc>
        <w:tc>
          <w:tcPr>
            <w:tcW w:w="0" w:type="auto"/>
          </w:tcPr>
          <w:p w14:paraId="469899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73466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BENZOILMETRONIDAZOL - CONCENTRAÇÃO 40 MG/ML, FORMA FARMACEUTICA - SUSPENSÃO ORAL BR0394856</w:t>
            </w:r>
          </w:p>
        </w:tc>
        <w:tc>
          <w:tcPr>
            <w:tcW w:w="0" w:type="auto"/>
          </w:tcPr>
          <w:p w14:paraId="6041DA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597A1C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3C970F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R$ 11,09</w:t>
            </w:r>
          </w:p>
        </w:tc>
        <w:tc>
          <w:tcPr>
            <w:tcW w:w="0" w:type="auto"/>
          </w:tcPr>
          <w:p w14:paraId="0A4D0E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2.218,00</w:t>
            </w:r>
          </w:p>
        </w:tc>
      </w:tr>
    </w:tbl>
    <w:p w14:paraId="0E0C18E3" w14:textId="77777777" w:rsidR="00FD2429" w:rsidRPr="002A2B91" w:rsidRDefault="00FD2429" w:rsidP="00FD2429">
      <w:pPr>
        <w:autoSpaceDE w:val="0"/>
        <w:autoSpaceDN w:val="0"/>
        <w:adjustRightInd w:val="0"/>
        <w:jc w:val="center"/>
        <w:rPr>
          <w:rFonts w:asciiTheme="minorHAnsi" w:hAnsiTheme="minorHAnsi" w:cstheme="minorHAnsi"/>
          <w:bCs/>
        </w:rPr>
      </w:pPr>
    </w:p>
    <w:p w14:paraId="01237F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w:t>
      </w:r>
    </w:p>
    <w:p w14:paraId="49DD47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R$1.348,00 (um mil, trezentos e quarenta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7"/>
        <w:gridCol w:w="1038"/>
        <w:gridCol w:w="1367"/>
        <w:gridCol w:w="1057"/>
        <w:gridCol w:w="1067"/>
      </w:tblGrid>
      <w:tr w:rsidR="00FD2429" w:rsidRPr="002A2B91" w14:paraId="421F4365" w14:textId="77777777" w:rsidTr="002F1F95">
        <w:tc>
          <w:tcPr>
            <w:tcW w:w="0" w:type="auto"/>
          </w:tcPr>
          <w:p w14:paraId="490AFD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AA98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B29B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F2F6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5D515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AB145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CC4F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CE7C82D" w14:textId="77777777" w:rsidTr="002F1F95">
        <w:tc>
          <w:tcPr>
            <w:tcW w:w="0" w:type="auto"/>
          </w:tcPr>
          <w:p w14:paraId="446949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36153</w:t>
            </w:r>
          </w:p>
        </w:tc>
        <w:tc>
          <w:tcPr>
            <w:tcW w:w="0" w:type="auto"/>
          </w:tcPr>
          <w:p w14:paraId="1629A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7B575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BETAMETASONA, ACETATO, ASSOCIADA COM BETAMETASONA FOSFATO, </w:t>
            </w:r>
            <w:r w:rsidRPr="002A2B91">
              <w:rPr>
                <w:rFonts w:asciiTheme="minorHAnsi" w:hAnsiTheme="minorHAnsi" w:cstheme="minorHAnsi"/>
                <w:bCs/>
              </w:rPr>
              <w:lastRenderedPageBreak/>
              <w:t>3MG + 3MG/ML, INJETÁVEL. BR0270597</w:t>
            </w:r>
          </w:p>
        </w:tc>
        <w:tc>
          <w:tcPr>
            <w:tcW w:w="0" w:type="auto"/>
          </w:tcPr>
          <w:p w14:paraId="6772E1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AMP</w:t>
            </w:r>
          </w:p>
        </w:tc>
        <w:tc>
          <w:tcPr>
            <w:tcW w:w="0" w:type="auto"/>
          </w:tcPr>
          <w:p w14:paraId="3D391F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538618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R$ 13,48</w:t>
            </w:r>
          </w:p>
        </w:tc>
        <w:tc>
          <w:tcPr>
            <w:tcW w:w="0" w:type="auto"/>
          </w:tcPr>
          <w:p w14:paraId="5A731B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1.348,00</w:t>
            </w:r>
          </w:p>
        </w:tc>
      </w:tr>
    </w:tbl>
    <w:p w14:paraId="32F72CDB" w14:textId="77777777" w:rsidR="00FD2429" w:rsidRPr="002A2B91" w:rsidRDefault="00FD2429" w:rsidP="00FD2429">
      <w:pPr>
        <w:autoSpaceDE w:val="0"/>
        <w:autoSpaceDN w:val="0"/>
        <w:adjustRightInd w:val="0"/>
        <w:jc w:val="center"/>
        <w:rPr>
          <w:rFonts w:asciiTheme="minorHAnsi" w:hAnsiTheme="minorHAnsi" w:cstheme="minorHAnsi"/>
          <w:bCs/>
        </w:rPr>
      </w:pPr>
    </w:p>
    <w:p w14:paraId="4F80A47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w:t>
      </w:r>
    </w:p>
    <w:p w14:paraId="1532AAC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R$62,40 (sessenta e dois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521"/>
        <w:gridCol w:w="1038"/>
        <w:gridCol w:w="1367"/>
        <w:gridCol w:w="1031"/>
        <w:gridCol w:w="779"/>
      </w:tblGrid>
      <w:tr w:rsidR="00FD2429" w:rsidRPr="002A2B91" w14:paraId="640C8AE2" w14:textId="77777777" w:rsidTr="002F1F95">
        <w:tc>
          <w:tcPr>
            <w:tcW w:w="0" w:type="auto"/>
          </w:tcPr>
          <w:p w14:paraId="53CE28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E9F8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F633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25A5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73AFB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CC5EA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C783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39A5354" w14:textId="77777777" w:rsidTr="002F1F95">
        <w:tc>
          <w:tcPr>
            <w:tcW w:w="0" w:type="auto"/>
          </w:tcPr>
          <w:p w14:paraId="5038E1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591</w:t>
            </w:r>
          </w:p>
        </w:tc>
        <w:tc>
          <w:tcPr>
            <w:tcW w:w="0" w:type="auto"/>
          </w:tcPr>
          <w:p w14:paraId="3132F7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B3BC8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 APRESENTAÇÃO:ASSOCIADA COM DEXCLORFENIRAMINA MALEATO, DOSAGEM:0,25MG + 2MG. BR0272898</w:t>
            </w:r>
          </w:p>
        </w:tc>
        <w:tc>
          <w:tcPr>
            <w:tcW w:w="0" w:type="auto"/>
          </w:tcPr>
          <w:p w14:paraId="0F98B9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12403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0D975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R$ 0,52</w:t>
            </w:r>
          </w:p>
        </w:tc>
        <w:tc>
          <w:tcPr>
            <w:tcW w:w="0" w:type="auto"/>
          </w:tcPr>
          <w:p w14:paraId="02EDB0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62,40</w:t>
            </w:r>
          </w:p>
        </w:tc>
      </w:tr>
    </w:tbl>
    <w:p w14:paraId="027BBC60" w14:textId="77777777" w:rsidR="00FD2429" w:rsidRPr="002A2B91" w:rsidRDefault="00FD2429" w:rsidP="00FD2429">
      <w:pPr>
        <w:autoSpaceDE w:val="0"/>
        <w:autoSpaceDN w:val="0"/>
        <w:adjustRightInd w:val="0"/>
        <w:jc w:val="center"/>
        <w:rPr>
          <w:rFonts w:asciiTheme="minorHAnsi" w:hAnsiTheme="minorHAnsi" w:cstheme="minorHAnsi"/>
          <w:bCs/>
        </w:rPr>
      </w:pPr>
    </w:p>
    <w:p w14:paraId="5FF666D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52</w:t>
      </w:r>
    </w:p>
    <w:p w14:paraId="0AD4609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R$2.085,00 (dois mil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2"/>
        <w:gridCol w:w="1038"/>
        <w:gridCol w:w="1367"/>
        <w:gridCol w:w="1012"/>
        <w:gridCol w:w="1067"/>
      </w:tblGrid>
      <w:tr w:rsidR="00FD2429" w:rsidRPr="002A2B91" w14:paraId="4680168A" w14:textId="77777777" w:rsidTr="002F1F95">
        <w:tc>
          <w:tcPr>
            <w:tcW w:w="0" w:type="auto"/>
          </w:tcPr>
          <w:p w14:paraId="108B1F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456BB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7046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456F6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4D12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CEC8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1ECDA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F6DA4E8" w14:textId="77777777" w:rsidTr="002F1F95">
        <w:tc>
          <w:tcPr>
            <w:tcW w:w="0" w:type="auto"/>
          </w:tcPr>
          <w:p w14:paraId="3AED80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676</w:t>
            </w:r>
          </w:p>
        </w:tc>
        <w:tc>
          <w:tcPr>
            <w:tcW w:w="0" w:type="auto"/>
          </w:tcPr>
          <w:p w14:paraId="44565D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047E5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 COMPOSIÇÃO:DIPROPIONATO, ASSOCIADA AO CETOCONAZOL E NEOMICINA, CONCENTRAÇÃO:0,5 MG/G + 20 MG/G. B R0449185</w:t>
            </w:r>
          </w:p>
        </w:tc>
        <w:tc>
          <w:tcPr>
            <w:tcW w:w="0" w:type="auto"/>
          </w:tcPr>
          <w:p w14:paraId="2129A1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552367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A5332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R$ 6,95</w:t>
            </w:r>
          </w:p>
        </w:tc>
        <w:tc>
          <w:tcPr>
            <w:tcW w:w="0" w:type="auto"/>
          </w:tcPr>
          <w:p w14:paraId="74D521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2.085,00</w:t>
            </w:r>
          </w:p>
        </w:tc>
      </w:tr>
    </w:tbl>
    <w:p w14:paraId="1C5C3412" w14:textId="77777777" w:rsidR="00FD2429" w:rsidRPr="002A2B91" w:rsidRDefault="00FD2429" w:rsidP="00FD2429">
      <w:pPr>
        <w:autoSpaceDE w:val="0"/>
        <w:autoSpaceDN w:val="0"/>
        <w:adjustRightInd w:val="0"/>
        <w:jc w:val="center"/>
        <w:rPr>
          <w:rFonts w:asciiTheme="minorHAnsi" w:hAnsiTheme="minorHAnsi" w:cstheme="minorHAnsi"/>
          <w:bCs/>
        </w:rPr>
      </w:pPr>
    </w:p>
    <w:p w14:paraId="18465D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53</w:t>
      </w:r>
    </w:p>
    <w:p w14:paraId="5E808B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R$1.274,00 (um mil, duzentos e setenta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2"/>
        <w:gridCol w:w="1038"/>
        <w:gridCol w:w="1367"/>
        <w:gridCol w:w="1042"/>
        <w:gridCol w:w="1067"/>
      </w:tblGrid>
      <w:tr w:rsidR="00FD2429" w:rsidRPr="002A2B91" w14:paraId="68A650B5" w14:textId="77777777" w:rsidTr="002F1F95">
        <w:tc>
          <w:tcPr>
            <w:tcW w:w="0" w:type="auto"/>
          </w:tcPr>
          <w:p w14:paraId="046F93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77992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DF9EB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7C3A1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70F6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586C8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ECCFA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79AD95B" w14:textId="77777777" w:rsidTr="002F1F95">
        <w:tc>
          <w:tcPr>
            <w:tcW w:w="0" w:type="auto"/>
          </w:tcPr>
          <w:p w14:paraId="4F7331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693</w:t>
            </w:r>
          </w:p>
        </w:tc>
        <w:tc>
          <w:tcPr>
            <w:tcW w:w="0" w:type="auto"/>
          </w:tcPr>
          <w:p w14:paraId="112EB9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89849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 COMPOSIÇÃO:FOSFATO, DOSAGEM:4 MG/ML, USO:INJETÁVEL. BR0282149</w:t>
            </w:r>
          </w:p>
        </w:tc>
        <w:tc>
          <w:tcPr>
            <w:tcW w:w="0" w:type="auto"/>
          </w:tcPr>
          <w:p w14:paraId="154C46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A36A7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0DBB32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R$ 6,37</w:t>
            </w:r>
          </w:p>
        </w:tc>
        <w:tc>
          <w:tcPr>
            <w:tcW w:w="0" w:type="auto"/>
          </w:tcPr>
          <w:p w14:paraId="618A09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1.274,00</w:t>
            </w:r>
          </w:p>
        </w:tc>
      </w:tr>
    </w:tbl>
    <w:p w14:paraId="5A911C79" w14:textId="77777777" w:rsidR="00FD2429" w:rsidRPr="002A2B91" w:rsidRDefault="00FD2429" w:rsidP="00FD2429">
      <w:pPr>
        <w:autoSpaceDE w:val="0"/>
        <w:autoSpaceDN w:val="0"/>
        <w:adjustRightInd w:val="0"/>
        <w:jc w:val="center"/>
        <w:rPr>
          <w:rFonts w:asciiTheme="minorHAnsi" w:hAnsiTheme="minorHAnsi" w:cstheme="minorHAnsi"/>
          <w:bCs/>
        </w:rPr>
      </w:pPr>
    </w:p>
    <w:p w14:paraId="0BFE327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54</w:t>
      </w:r>
    </w:p>
    <w:p w14:paraId="31E1BC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R$13.400,00 (treze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866"/>
        <w:gridCol w:w="3368"/>
        <w:gridCol w:w="1001"/>
        <w:gridCol w:w="1316"/>
        <w:gridCol w:w="977"/>
        <w:gridCol w:w="1145"/>
      </w:tblGrid>
      <w:tr w:rsidR="00FD2429" w:rsidRPr="002A2B91" w14:paraId="4F884EDE" w14:textId="77777777" w:rsidTr="002F1F95">
        <w:tc>
          <w:tcPr>
            <w:tcW w:w="0" w:type="auto"/>
          </w:tcPr>
          <w:p w14:paraId="3C0624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2B3D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8D56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E41B9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A7941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8C350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7E96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205245" w14:textId="77777777" w:rsidTr="002F1F95">
        <w:tc>
          <w:tcPr>
            <w:tcW w:w="0" w:type="auto"/>
          </w:tcPr>
          <w:p w14:paraId="3B4680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6395</w:t>
            </w:r>
          </w:p>
        </w:tc>
        <w:tc>
          <w:tcPr>
            <w:tcW w:w="0" w:type="auto"/>
          </w:tcPr>
          <w:p w14:paraId="1AB5DC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DDEA6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BETAMETASONA,DIPROPIONATO, APRESENTAÇÃO:ASSOCIADA COM BETAMETASONA FOSFATO, DOSAGEM:5MG + 2MG, USO: INJETÁVE L. BR0270590</w:t>
            </w:r>
          </w:p>
        </w:tc>
        <w:tc>
          <w:tcPr>
            <w:tcW w:w="0" w:type="auto"/>
          </w:tcPr>
          <w:p w14:paraId="71AFAA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B1CA0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1434E4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R$ 6,70</w:t>
            </w:r>
          </w:p>
        </w:tc>
        <w:tc>
          <w:tcPr>
            <w:tcW w:w="0" w:type="auto"/>
          </w:tcPr>
          <w:p w14:paraId="4C1C70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13.400,00</w:t>
            </w:r>
          </w:p>
        </w:tc>
      </w:tr>
    </w:tbl>
    <w:p w14:paraId="45010D30" w14:textId="77777777" w:rsidR="00FD2429" w:rsidRPr="002A2B91" w:rsidRDefault="00FD2429" w:rsidP="00FD2429">
      <w:pPr>
        <w:autoSpaceDE w:val="0"/>
        <w:autoSpaceDN w:val="0"/>
        <w:adjustRightInd w:val="0"/>
        <w:jc w:val="center"/>
        <w:rPr>
          <w:rFonts w:asciiTheme="minorHAnsi" w:hAnsiTheme="minorHAnsi" w:cstheme="minorHAnsi"/>
          <w:bCs/>
        </w:rPr>
      </w:pPr>
    </w:p>
    <w:p w14:paraId="5463C87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55</w:t>
      </w:r>
    </w:p>
    <w:p w14:paraId="130EA23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R$97,60 (noventa e sete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6"/>
        <w:gridCol w:w="1038"/>
        <w:gridCol w:w="1367"/>
        <w:gridCol w:w="1093"/>
        <w:gridCol w:w="832"/>
      </w:tblGrid>
      <w:tr w:rsidR="00FD2429" w:rsidRPr="002A2B91" w14:paraId="715F6E30" w14:textId="77777777" w:rsidTr="002F1F95">
        <w:tc>
          <w:tcPr>
            <w:tcW w:w="0" w:type="auto"/>
          </w:tcPr>
          <w:p w14:paraId="33723D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0AE14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14F3A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77D71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77EB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DA4C3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F33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DF25FA" w14:textId="77777777" w:rsidTr="002F1F95">
        <w:tc>
          <w:tcPr>
            <w:tcW w:w="0" w:type="auto"/>
          </w:tcPr>
          <w:p w14:paraId="75130B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592</w:t>
            </w:r>
          </w:p>
        </w:tc>
        <w:tc>
          <w:tcPr>
            <w:tcW w:w="0" w:type="auto"/>
          </w:tcPr>
          <w:p w14:paraId="76B460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EC37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BICARBONATO DE SÓDIO, DOSAGEM:8,4%, USO:SOLUÇÃO INJETÁVEL BR0268222</w:t>
            </w:r>
          </w:p>
        </w:tc>
        <w:tc>
          <w:tcPr>
            <w:tcW w:w="0" w:type="auto"/>
          </w:tcPr>
          <w:p w14:paraId="010FF9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CF2C5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w:t>
            </w:r>
          </w:p>
        </w:tc>
        <w:tc>
          <w:tcPr>
            <w:tcW w:w="0" w:type="auto"/>
          </w:tcPr>
          <w:p w14:paraId="688110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R$ 1,22</w:t>
            </w:r>
          </w:p>
        </w:tc>
        <w:tc>
          <w:tcPr>
            <w:tcW w:w="0" w:type="auto"/>
          </w:tcPr>
          <w:p w14:paraId="3A5200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97,60</w:t>
            </w:r>
          </w:p>
        </w:tc>
      </w:tr>
    </w:tbl>
    <w:p w14:paraId="69C0EC84" w14:textId="77777777" w:rsidR="00FD2429" w:rsidRPr="002A2B91" w:rsidRDefault="00FD2429" w:rsidP="00FD2429">
      <w:pPr>
        <w:autoSpaceDE w:val="0"/>
        <w:autoSpaceDN w:val="0"/>
        <w:adjustRightInd w:val="0"/>
        <w:jc w:val="center"/>
        <w:rPr>
          <w:rFonts w:asciiTheme="minorHAnsi" w:hAnsiTheme="minorHAnsi" w:cstheme="minorHAnsi"/>
          <w:bCs/>
        </w:rPr>
      </w:pPr>
    </w:p>
    <w:p w14:paraId="293E782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56</w:t>
      </w:r>
    </w:p>
    <w:p w14:paraId="5C94D8E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R$2.900,00 (dois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3"/>
        <w:gridCol w:w="1038"/>
        <w:gridCol w:w="1367"/>
        <w:gridCol w:w="1171"/>
        <w:gridCol w:w="1067"/>
      </w:tblGrid>
      <w:tr w:rsidR="00FD2429" w:rsidRPr="002A2B91" w14:paraId="3A74D024" w14:textId="77777777" w:rsidTr="002F1F95">
        <w:tc>
          <w:tcPr>
            <w:tcW w:w="0" w:type="auto"/>
          </w:tcPr>
          <w:p w14:paraId="5551A9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8EAEF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03B0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08FDD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A1E57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90D48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DB601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7E894D" w14:textId="77777777" w:rsidTr="002F1F95">
        <w:tc>
          <w:tcPr>
            <w:tcW w:w="0" w:type="auto"/>
          </w:tcPr>
          <w:p w14:paraId="2E61D6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6298</w:t>
            </w:r>
          </w:p>
        </w:tc>
        <w:tc>
          <w:tcPr>
            <w:tcW w:w="0" w:type="auto"/>
          </w:tcPr>
          <w:p w14:paraId="7A6592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5AD0B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BIPERIDENO 2 MG COMPRIMIDO-BR0270140</w:t>
            </w:r>
          </w:p>
        </w:tc>
        <w:tc>
          <w:tcPr>
            <w:tcW w:w="0" w:type="auto"/>
          </w:tcPr>
          <w:p w14:paraId="7AA592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CE41B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16031F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R$ 0,29</w:t>
            </w:r>
          </w:p>
        </w:tc>
        <w:tc>
          <w:tcPr>
            <w:tcW w:w="0" w:type="auto"/>
          </w:tcPr>
          <w:p w14:paraId="10D9CC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2.900,00</w:t>
            </w:r>
          </w:p>
        </w:tc>
      </w:tr>
    </w:tbl>
    <w:p w14:paraId="276609B8" w14:textId="77777777" w:rsidR="00FD2429" w:rsidRPr="002A2B91" w:rsidRDefault="00FD2429" w:rsidP="00FD2429">
      <w:pPr>
        <w:autoSpaceDE w:val="0"/>
        <w:autoSpaceDN w:val="0"/>
        <w:adjustRightInd w:val="0"/>
        <w:jc w:val="center"/>
        <w:rPr>
          <w:rFonts w:asciiTheme="minorHAnsi" w:hAnsiTheme="minorHAnsi" w:cstheme="minorHAnsi"/>
          <w:bCs/>
        </w:rPr>
      </w:pPr>
    </w:p>
    <w:p w14:paraId="108F9AE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57</w:t>
      </w:r>
    </w:p>
    <w:p w14:paraId="70367F8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R$1.310,00 (um mil, trezentos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3"/>
        <w:gridCol w:w="1038"/>
        <w:gridCol w:w="1367"/>
        <w:gridCol w:w="1081"/>
        <w:gridCol w:w="1067"/>
      </w:tblGrid>
      <w:tr w:rsidR="00FD2429" w:rsidRPr="002A2B91" w14:paraId="210531AA" w14:textId="77777777" w:rsidTr="002F1F95">
        <w:tc>
          <w:tcPr>
            <w:tcW w:w="0" w:type="auto"/>
          </w:tcPr>
          <w:p w14:paraId="75C883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86A2E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84E7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1ABCE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7131D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35E90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DE263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666D60E" w14:textId="77777777" w:rsidTr="002F1F95">
        <w:tc>
          <w:tcPr>
            <w:tcW w:w="0" w:type="auto"/>
          </w:tcPr>
          <w:p w14:paraId="5F4F03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45546</w:t>
            </w:r>
          </w:p>
        </w:tc>
        <w:tc>
          <w:tcPr>
            <w:tcW w:w="0" w:type="auto"/>
          </w:tcPr>
          <w:p w14:paraId="755290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8E43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BISOPROLOL FUMARATO, CONCENTRAÇAO: 5 MG - COMPRIMIDO - BR0362718</w:t>
            </w:r>
          </w:p>
        </w:tc>
        <w:tc>
          <w:tcPr>
            <w:tcW w:w="0" w:type="auto"/>
          </w:tcPr>
          <w:p w14:paraId="1BD318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C6B4C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B706C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R$ 1,31</w:t>
            </w:r>
          </w:p>
        </w:tc>
        <w:tc>
          <w:tcPr>
            <w:tcW w:w="0" w:type="auto"/>
          </w:tcPr>
          <w:p w14:paraId="72F905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1.310,00</w:t>
            </w:r>
          </w:p>
        </w:tc>
      </w:tr>
    </w:tbl>
    <w:p w14:paraId="422EC4B5" w14:textId="77777777" w:rsidR="00FD2429" w:rsidRPr="002A2B91" w:rsidRDefault="00FD2429" w:rsidP="00FD2429">
      <w:pPr>
        <w:autoSpaceDE w:val="0"/>
        <w:autoSpaceDN w:val="0"/>
        <w:adjustRightInd w:val="0"/>
        <w:jc w:val="center"/>
        <w:rPr>
          <w:rFonts w:asciiTheme="minorHAnsi" w:hAnsiTheme="minorHAnsi" w:cstheme="minorHAnsi"/>
          <w:bCs/>
        </w:rPr>
      </w:pPr>
    </w:p>
    <w:p w14:paraId="173D23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58</w:t>
      </w:r>
    </w:p>
    <w:p w14:paraId="1F8CA31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R$1.250,00 (um mil, duzentos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7"/>
        <w:gridCol w:w="1038"/>
        <w:gridCol w:w="1367"/>
        <w:gridCol w:w="1067"/>
        <w:gridCol w:w="1067"/>
      </w:tblGrid>
      <w:tr w:rsidR="00FD2429" w:rsidRPr="002A2B91" w14:paraId="00CCDF93" w14:textId="77777777" w:rsidTr="002F1F95">
        <w:tc>
          <w:tcPr>
            <w:tcW w:w="0" w:type="auto"/>
          </w:tcPr>
          <w:p w14:paraId="71598D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A034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0ECB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ACE8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4E91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B2E4C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3225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0C7F781" w14:textId="77777777" w:rsidTr="002F1F95">
        <w:tc>
          <w:tcPr>
            <w:tcW w:w="0" w:type="auto"/>
          </w:tcPr>
          <w:p w14:paraId="4EA9C8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45548</w:t>
            </w:r>
          </w:p>
        </w:tc>
        <w:tc>
          <w:tcPr>
            <w:tcW w:w="0" w:type="auto"/>
          </w:tcPr>
          <w:p w14:paraId="627E60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53787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BISOPROLOL FUMARATO, CONCENTRAÇAO:2,5 MG - COMPRIMIDO  BR0362720</w:t>
            </w:r>
          </w:p>
        </w:tc>
        <w:tc>
          <w:tcPr>
            <w:tcW w:w="0" w:type="auto"/>
          </w:tcPr>
          <w:p w14:paraId="5E5502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E3A9A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93506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R$ 1,25</w:t>
            </w:r>
          </w:p>
        </w:tc>
        <w:tc>
          <w:tcPr>
            <w:tcW w:w="0" w:type="auto"/>
          </w:tcPr>
          <w:p w14:paraId="7235B0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1.250,00</w:t>
            </w:r>
          </w:p>
        </w:tc>
      </w:tr>
    </w:tbl>
    <w:p w14:paraId="626EBFBE" w14:textId="77777777" w:rsidR="00FD2429" w:rsidRPr="002A2B91" w:rsidRDefault="00FD2429" w:rsidP="00FD2429">
      <w:pPr>
        <w:autoSpaceDE w:val="0"/>
        <w:autoSpaceDN w:val="0"/>
        <w:adjustRightInd w:val="0"/>
        <w:jc w:val="center"/>
        <w:rPr>
          <w:rFonts w:asciiTheme="minorHAnsi" w:hAnsiTheme="minorHAnsi" w:cstheme="minorHAnsi"/>
          <w:bCs/>
        </w:rPr>
      </w:pPr>
    </w:p>
    <w:p w14:paraId="4DBEB87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59</w:t>
      </w:r>
    </w:p>
    <w:p w14:paraId="28B84C6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R$14.495,00 (quatorze mil, quatrocentos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46"/>
        <w:gridCol w:w="1038"/>
        <w:gridCol w:w="1367"/>
        <w:gridCol w:w="1097"/>
        <w:gridCol w:w="1188"/>
      </w:tblGrid>
      <w:tr w:rsidR="00FD2429" w:rsidRPr="002A2B91" w14:paraId="32844E3A" w14:textId="77777777" w:rsidTr="002F1F95">
        <w:tc>
          <w:tcPr>
            <w:tcW w:w="0" w:type="auto"/>
          </w:tcPr>
          <w:p w14:paraId="4158FA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D9168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5025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3A9C4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2DDA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B58EF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DF607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1C6D0E" w14:textId="77777777" w:rsidTr="002F1F95">
        <w:tc>
          <w:tcPr>
            <w:tcW w:w="0" w:type="auto"/>
          </w:tcPr>
          <w:p w14:paraId="18B9D4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34118</w:t>
            </w:r>
          </w:p>
        </w:tc>
        <w:tc>
          <w:tcPr>
            <w:tcW w:w="0" w:type="auto"/>
          </w:tcPr>
          <w:p w14:paraId="2C2191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ED3BC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BROMOPRIDA 5MG/ML - APRESENTAÇÃO INJETAVEL - BR0269958</w:t>
            </w:r>
          </w:p>
        </w:tc>
        <w:tc>
          <w:tcPr>
            <w:tcW w:w="0" w:type="auto"/>
          </w:tcPr>
          <w:p w14:paraId="3BF897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AC98A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6.500,00</w:t>
            </w:r>
          </w:p>
        </w:tc>
        <w:tc>
          <w:tcPr>
            <w:tcW w:w="0" w:type="auto"/>
          </w:tcPr>
          <w:p w14:paraId="30DDAE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R$ 2,23</w:t>
            </w:r>
          </w:p>
        </w:tc>
        <w:tc>
          <w:tcPr>
            <w:tcW w:w="0" w:type="auto"/>
          </w:tcPr>
          <w:p w14:paraId="438DF5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14.495,00</w:t>
            </w:r>
          </w:p>
        </w:tc>
      </w:tr>
    </w:tbl>
    <w:p w14:paraId="35907DEA" w14:textId="77777777" w:rsidR="00FD2429" w:rsidRPr="002A2B91" w:rsidRDefault="00FD2429" w:rsidP="00FD2429">
      <w:pPr>
        <w:autoSpaceDE w:val="0"/>
        <w:autoSpaceDN w:val="0"/>
        <w:adjustRightInd w:val="0"/>
        <w:jc w:val="center"/>
        <w:rPr>
          <w:rFonts w:asciiTheme="minorHAnsi" w:hAnsiTheme="minorHAnsi" w:cstheme="minorHAnsi"/>
          <w:bCs/>
        </w:rPr>
      </w:pPr>
    </w:p>
    <w:p w14:paraId="033B4CF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60</w:t>
      </w:r>
    </w:p>
    <w:p w14:paraId="1504096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R$5.850,00 (cinco mil, oitocentos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156"/>
        <w:gridCol w:w="1067"/>
      </w:tblGrid>
      <w:tr w:rsidR="00FD2429" w:rsidRPr="002A2B91" w14:paraId="00D71151" w14:textId="77777777" w:rsidTr="002F1F95">
        <w:tc>
          <w:tcPr>
            <w:tcW w:w="0" w:type="auto"/>
          </w:tcPr>
          <w:p w14:paraId="56E989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845AB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3C524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0AE1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8AA8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6E26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3CA3E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ACCD0C" w14:textId="77777777" w:rsidTr="002F1F95">
        <w:tc>
          <w:tcPr>
            <w:tcW w:w="0" w:type="auto"/>
          </w:tcPr>
          <w:p w14:paraId="55C00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596</w:t>
            </w:r>
          </w:p>
        </w:tc>
        <w:tc>
          <w:tcPr>
            <w:tcW w:w="0" w:type="auto"/>
          </w:tcPr>
          <w:p w14:paraId="43B2D7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F009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BROMOPRIDA 10 MG  COMPRIMIDO -BR0269954</w:t>
            </w:r>
          </w:p>
        </w:tc>
        <w:tc>
          <w:tcPr>
            <w:tcW w:w="0" w:type="auto"/>
          </w:tcPr>
          <w:p w14:paraId="14F73B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BA126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2057B8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R$ 0,39</w:t>
            </w:r>
          </w:p>
        </w:tc>
        <w:tc>
          <w:tcPr>
            <w:tcW w:w="0" w:type="auto"/>
          </w:tcPr>
          <w:p w14:paraId="605EA3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5.850,00</w:t>
            </w:r>
          </w:p>
        </w:tc>
      </w:tr>
    </w:tbl>
    <w:p w14:paraId="6542FEAD" w14:textId="77777777" w:rsidR="00FD2429" w:rsidRPr="002A2B91" w:rsidRDefault="00FD2429" w:rsidP="00FD2429">
      <w:pPr>
        <w:autoSpaceDE w:val="0"/>
        <w:autoSpaceDN w:val="0"/>
        <w:adjustRightInd w:val="0"/>
        <w:jc w:val="center"/>
        <w:rPr>
          <w:rFonts w:asciiTheme="minorHAnsi" w:hAnsiTheme="minorHAnsi" w:cstheme="minorHAnsi"/>
          <w:bCs/>
        </w:rPr>
      </w:pPr>
    </w:p>
    <w:p w14:paraId="5631315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61</w:t>
      </w:r>
    </w:p>
    <w:p w14:paraId="383E2E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R$2.275,00 (dois mil, duzentos e setenta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054"/>
        <w:gridCol w:w="1067"/>
      </w:tblGrid>
      <w:tr w:rsidR="00FD2429" w:rsidRPr="002A2B91" w14:paraId="22039B17" w14:textId="77777777" w:rsidTr="002F1F95">
        <w:tc>
          <w:tcPr>
            <w:tcW w:w="0" w:type="auto"/>
          </w:tcPr>
          <w:p w14:paraId="4485B7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8E12E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1B5DD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90BC1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FF50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7D1D7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83B32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7D662B0" w14:textId="77777777" w:rsidTr="002F1F95">
        <w:tc>
          <w:tcPr>
            <w:tcW w:w="0" w:type="auto"/>
          </w:tcPr>
          <w:p w14:paraId="7F6193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34476</w:t>
            </w:r>
          </w:p>
        </w:tc>
        <w:tc>
          <w:tcPr>
            <w:tcW w:w="0" w:type="auto"/>
          </w:tcPr>
          <w:p w14:paraId="5D524C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95E3B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BROMOPRIDA, DOSAGEM:4 MG/ML, APRESENTAÇÃO:GOTAS. BR0269956</w:t>
            </w:r>
          </w:p>
        </w:tc>
        <w:tc>
          <w:tcPr>
            <w:tcW w:w="0" w:type="auto"/>
          </w:tcPr>
          <w:p w14:paraId="6F0F0D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2F7FD7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w:t>
            </w:r>
          </w:p>
        </w:tc>
        <w:tc>
          <w:tcPr>
            <w:tcW w:w="0" w:type="auto"/>
          </w:tcPr>
          <w:p w14:paraId="566F2D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R$ 3,50</w:t>
            </w:r>
          </w:p>
        </w:tc>
        <w:tc>
          <w:tcPr>
            <w:tcW w:w="0" w:type="auto"/>
          </w:tcPr>
          <w:p w14:paraId="023BB6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2.275,00</w:t>
            </w:r>
          </w:p>
        </w:tc>
      </w:tr>
    </w:tbl>
    <w:p w14:paraId="0694C745" w14:textId="77777777" w:rsidR="00FD2429" w:rsidRPr="002A2B91" w:rsidRDefault="00FD2429" w:rsidP="00FD2429">
      <w:pPr>
        <w:autoSpaceDE w:val="0"/>
        <w:autoSpaceDN w:val="0"/>
        <w:adjustRightInd w:val="0"/>
        <w:jc w:val="center"/>
        <w:rPr>
          <w:rFonts w:asciiTheme="minorHAnsi" w:hAnsiTheme="minorHAnsi" w:cstheme="minorHAnsi"/>
          <w:bCs/>
        </w:rPr>
      </w:pPr>
    </w:p>
    <w:p w14:paraId="14AD579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62</w:t>
      </w:r>
    </w:p>
    <w:p w14:paraId="590523A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R$1.595,00 (um mil, quinhentos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888"/>
        <w:gridCol w:w="3313"/>
        <w:gridCol w:w="1028"/>
        <w:gridCol w:w="1354"/>
        <w:gridCol w:w="1003"/>
        <w:gridCol w:w="1057"/>
      </w:tblGrid>
      <w:tr w:rsidR="00FD2429" w:rsidRPr="002A2B91" w14:paraId="453F82A9" w14:textId="77777777" w:rsidTr="002F1F95">
        <w:tc>
          <w:tcPr>
            <w:tcW w:w="0" w:type="auto"/>
          </w:tcPr>
          <w:p w14:paraId="353681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701F4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118C9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EE949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6A897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CB833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A07F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4F3EF4" w14:textId="77777777" w:rsidTr="002F1F95">
        <w:tc>
          <w:tcPr>
            <w:tcW w:w="0" w:type="auto"/>
          </w:tcPr>
          <w:p w14:paraId="30846C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31856</w:t>
            </w:r>
          </w:p>
        </w:tc>
        <w:tc>
          <w:tcPr>
            <w:tcW w:w="0" w:type="auto"/>
          </w:tcPr>
          <w:p w14:paraId="6339D1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C329D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BUDESONIDA, APRESENTAÇÃO:AEROSSOL NASAL, CONCENTRAÇÃO:32MCG/DOSE, CARACTERÍSTICAS ADICIONAIS:FRASCO COM VALVU LA. BR0266706</w:t>
            </w:r>
          </w:p>
        </w:tc>
        <w:tc>
          <w:tcPr>
            <w:tcW w:w="0" w:type="auto"/>
          </w:tcPr>
          <w:p w14:paraId="7CD71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638E18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5D4B1A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R$ 15,95</w:t>
            </w:r>
          </w:p>
        </w:tc>
        <w:tc>
          <w:tcPr>
            <w:tcW w:w="0" w:type="auto"/>
          </w:tcPr>
          <w:p w14:paraId="2541E7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1.595,00</w:t>
            </w:r>
          </w:p>
        </w:tc>
      </w:tr>
    </w:tbl>
    <w:p w14:paraId="372F1605" w14:textId="77777777" w:rsidR="00FD2429" w:rsidRPr="002A2B91" w:rsidRDefault="00FD2429" w:rsidP="00FD2429">
      <w:pPr>
        <w:autoSpaceDE w:val="0"/>
        <w:autoSpaceDN w:val="0"/>
        <w:adjustRightInd w:val="0"/>
        <w:jc w:val="center"/>
        <w:rPr>
          <w:rFonts w:asciiTheme="minorHAnsi" w:hAnsiTheme="minorHAnsi" w:cstheme="minorHAnsi"/>
          <w:bCs/>
        </w:rPr>
      </w:pPr>
    </w:p>
    <w:p w14:paraId="246C8F9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63</w:t>
      </w:r>
    </w:p>
    <w:p w14:paraId="73CC67A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R$1.781,00 (um mil, setecentos e oitenta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888"/>
        <w:gridCol w:w="3313"/>
        <w:gridCol w:w="1028"/>
        <w:gridCol w:w="1354"/>
        <w:gridCol w:w="1003"/>
        <w:gridCol w:w="1057"/>
      </w:tblGrid>
      <w:tr w:rsidR="00FD2429" w:rsidRPr="002A2B91" w14:paraId="524F7273" w14:textId="77777777" w:rsidTr="002F1F95">
        <w:tc>
          <w:tcPr>
            <w:tcW w:w="0" w:type="auto"/>
          </w:tcPr>
          <w:p w14:paraId="03B1FB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E0D9C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B28BA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95EB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67997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1A95A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EEF5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F62E4D" w14:textId="77777777" w:rsidTr="002F1F95">
        <w:tc>
          <w:tcPr>
            <w:tcW w:w="0" w:type="auto"/>
          </w:tcPr>
          <w:p w14:paraId="4CE677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6303</w:t>
            </w:r>
          </w:p>
        </w:tc>
        <w:tc>
          <w:tcPr>
            <w:tcW w:w="0" w:type="auto"/>
          </w:tcPr>
          <w:p w14:paraId="4075D0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2D3A8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BUDESONIDA, APRESENTAÇÃO:AEROSSOL NASAL, CONCENTRAÇÃO:64MCG/DOSE, CARACTERÍSTICAS ADICIONAIS:FRASCO COM VALVU LA. BR0266707</w:t>
            </w:r>
          </w:p>
        </w:tc>
        <w:tc>
          <w:tcPr>
            <w:tcW w:w="0" w:type="auto"/>
          </w:tcPr>
          <w:p w14:paraId="0CEBC2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B9BFF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3AB8B0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R$ 17,81</w:t>
            </w:r>
          </w:p>
        </w:tc>
        <w:tc>
          <w:tcPr>
            <w:tcW w:w="0" w:type="auto"/>
          </w:tcPr>
          <w:p w14:paraId="5A6529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1.781,00</w:t>
            </w:r>
          </w:p>
        </w:tc>
      </w:tr>
    </w:tbl>
    <w:p w14:paraId="005B2428" w14:textId="77777777" w:rsidR="00FD2429" w:rsidRPr="002A2B91" w:rsidRDefault="00FD2429" w:rsidP="00FD2429">
      <w:pPr>
        <w:autoSpaceDE w:val="0"/>
        <w:autoSpaceDN w:val="0"/>
        <w:adjustRightInd w:val="0"/>
        <w:jc w:val="center"/>
        <w:rPr>
          <w:rFonts w:asciiTheme="minorHAnsi" w:hAnsiTheme="minorHAnsi" w:cstheme="minorHAnsi"/>
          <w:bCs/>
        </w:rPr>
      </w:pPr>
    </w:p>
    <w:p w14:paraId="4386C0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64</w:t>
      </w:r>
    </w:p>
    <w:p w14:paraId="239255F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R$1.526,00 (um mil, quinhentos e vinte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4"/>
        <w:gridCol w:w="1038"/>
        <w:gridCol w:w="1367"/>
        <w:gridCol w:w="1020"/>
        <w:gridCol w:w="1067"/>
      </w:tblGrid>
      <w:tr w:rsidR="00FD2429" w:rsidRPr="002A2B91" w14:paraId="7E933398" w14:textId="77777777" w:rsidTr="002F1F95">
        <w:tc>
          <w:tcPr>
            <w:tcW w:w="0" w:type="auto"/>
          </w:tcPr>
          <w:p w14:paraId="3FF8F0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C3F61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697EE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938C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089F9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8433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6498C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D3C40DE" w14:textId="77777777" w:rsidTr="002F1F95">
        <w:tc>
          <w:tcPr>
            <w:tcW w:w="0" w:type="auto"/>
          </w:tcPr>
          <w:p w14:paraId="702F56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599</w:t>
            </w:r>
          </w:p>
        </w:tc>
        <w:tc>
          <w:tcPr>
            <w:tcW w:w="0" w:type="auto"/>
          </w:tcPr>
          <w:p w14:paraId="631C88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B73B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BUPIVACAÍNA CLORIDRATO, APRESENTAÇÃO:ASSOCIADA À </w:t>
            </w:r>
            <w:r w:rsidRPr="002A2B91">
              <w:rPr>
                <w:rFonts w:asciiTheme="minorHAnsi" w:hAnsiTheme="minorHAnsi" w:cstheme="minorHAnsi"/>
                <w:bCs/>
              </w:rPr>
              <w:lastRenderedPageBreak/>
              <w:t>GLICOSE, DOSAGEM:0,5% + 8%, TIPO:SOLUÇÃO INJETÁVEL. BR0270095</w:t>
            </w:r>
          </w:p>
        </w:tc>
        <w:tc>
          <w:tcPr>
            <w:tcW w:w="0" w:type="auto"/>
          </w:tcPr>
          <w:p w14:paraId="0875E3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AMP</w:t>
            </w:r>
          </w:p>
        </w:tc>
        <w:tc>
          <w:tcPr>
            <w:tcW w:w="0" w:type="auto"/>
          </w:tcPr>
          <w:p w14:paraId="2DB00D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604C6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R$ 7,63</w:t>
            </w:r>
          </w:p>
        </w:tc>
        <w:tc>
          <w:tcPr>
            <w:tcW w:w="0" w:type="auto"/>
          </w:tcPr>
          <w:p w14:paraId="10371C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1.526,00</w:t>
            </w:r>
          </w:p>
        </w:tc>
      </w:tr>
    </w:tbl>
    <w:p w14:paraId="7B91612E" w14:textId="77777777" w:rsidR="00FD2429" w:rsidRPr="002A2B91" w:rsidRDefault="00FD2429" w:rsidP="00FD2429">
      <w:pPr>
        <w:autoSpaceDE w:val="0"/>
        <w:autoSpaceDN w:val="0"/>
        <w:adjustRightInd w:val="0"/>
        <w:jc w:val="center"/>
        <w:rPr>
          <w:rFonts w:asciiTheme="minorHAnsi" w:hAnsiTheme="minorHAnsi" w:cstheme="minorHAnsi"/>
          <w:bCs/>
        </w:rPr>
      </w:pPr>
    </w:p>
    <w:p w14:paraId="134A2E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65</w:t>
      </w:r>
    </w:p>
    <w:p w14:paraId="1FE3EA3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R$8.900,00 (oito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0"/>
        <w:gridCol w:w="1038"/>
        <w:gridCol w:w="1367"/>
        <w:gridCol w:w="1094"/>
        <w:gridCol w:w="1067"/>
      </w:tblGrid>
      <w:tr w:rsidR="00FD2429" w:rsidRPr="002A2B91" w14:paraId="311E02ED" w14:textId="77777777" w:rsidTr="002F1F95">
        <w:tc>
          <w:tcPr>
            <w:tcW w:w="0" w:type="auto"/>
          </w:tcPr>
          <w:p w14:paraId="059DC3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051DA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F4443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8E886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B8657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BDF7A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5ACA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2A27102" w14:textId="77777777" w:rsidTr="002F1F95">
        <w:tc>
          <w:tcPr>
            <w:tcW w:w="0" w:type="auto"/>
          </w:tcPr>
          <w:p w14:paraId="6762FA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8216</w:t>
            </w:r>
          </w:p>
        </w:tc>
        <w:tc>
          <w:tcPr>
            <w:tcW w:w="0" w:type="auto"/>
          </w:tcPr>
          <w:p w14:paraId="5B3BF6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65FA0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BUPROPIONA CLORIDRATO, DOSAGEM:150 MG - COMPRIMIDO -BR0268994</w:t>
            </w:r>
          </w:p>
        </w:tc>
        <w:tc>
          <w:tcPr>
            <w:tcW w:w="0" w:type="auto"/>
          </w:tcPr>
          <w:p w14:paraId="3DAA54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A7527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0B69B3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R$ 0,89</w:t>
            </w:r>
          </w:p>
        </w:tc>
        <w:tc>
          <w:tcPr>
            <w:tcW w:w="0" w:type="auto"/>
          </w:tcPr>
          <w:p w14:paraId="711B62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8.900,00</w:t>
            </w:r>
          </w:p>
        </w:tc>
      </w:tr>
    </w:tbl>
    <w:p w14:paraId="6CD62314" w14:textId="77777777" w:rsidR="00FD2429" w:rsidRPr="002A2B91" w:rsidRDefault="00FD2429" w:rsidP="00FD2429">
      <w:pPr>
        <w:autoSpaceDE w:val="0"/>
        <w:autoSpaceDN w:val="0"/>
        <w:adjustRightInd w:val="0"/>
        <w:jc w:val="center"/>
        <w:rPr>
          <w:rFonts w:asciiTheme="minorHAnsi" w:hAnsiTheme="minorHAnsi" w:cstheme="minorHAnsi"/>
          <w:bCs/>
        </w:rPr>
      </w:pPr>
    </w:p>
    <w:p w14:paraId="6E0CAFC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66</w:t>
      </w:r>
    </w:p>
    <w:p w14:paraId="77C116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R$1.100,00 (um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3"/>
        <w:gridCol w:w="1038"/>
        <w:gridCol w:w="1367"/>
        <w:gridCol w:w="1161"/>
        <w:gridCol w:w="1067"/>
      </w:tblGrid>
      <w:tr w:rsidR="00FD2429" w:rsidRPr="002A2B91" w14:paraId="5F49AF93" w14:textId="77777777" w:rsidTr="002F1F95">
        <w:tc>
          <w:tcPr>
            <w:tcW w:w="0" w:type="auto"/>
          </w:tcPr>
          <w:p w14:paraId="459958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EA5D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81698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5F828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2D39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E07A9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053E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4E891D" w14:textId="77777777" w:rsidTr="002F1F95">
        <w:tc>
          <w:tcPr>
            <w:tcW w:w="0" w:type="auto"/>
          </w:tcPr>
          <w:p w14:paraId="28E18D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6306</w:t>
            </w:r>
          </w:p>
        </w:tc>
        <w:tc>
          <w:tcPr>
            <w:tcW w:w="0" w:type="auto"/>
          </w:tcPr>
          <w:p w14:paraId="700F33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24478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CAPTOPRIL 25 MG  - COMPRIMIDO - BR0267613</w:t>
            </w:r>
          </w:p>
        </w:tc>
        <w:tc>
          <w:tcPr>
            <w:tcW w:w="0" w:type="auto"/>
          </w:tcPr>
          <w:p w14:paraId="67BE66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E69B6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0899BF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R$ 0,11</w:t>
            </w:r>
          </w:p>
        </w:tc>
        <w:tc>
          <w:tcPr>
            <w:tcW w:w="0" w:type="auto"/>
          </w:tcPr>
          <w:p w14:paraId="0D4D37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1.100,00</w:t>
            </w:r>
          </w:p>
        </w:tc>
      </w:tr>
    </w:tbl>
    <w:p w14:paraId="6DEF1412" w14:textId="77777777" w:rsidR="00FD2429" w:rsidRPr="002A2B91" w:rsidRDefault="00FD2429" w:rsidP="00FD2429">
      <w:pPr>
        <w:autoSpaceDE w:val="0"/>
        <w:autoSpaceDN w:val="0"/>
        <w:adjustRightInd w:val="0"/>
        <w:jc w:val="center"/>
        <w:rPr>
          <w:rFonts w:asciiTheme="minorHAnsi" w:hAnsiTheme="minorHAnsi" w:cstheme="minorHAnsi"/>
          <w:bCs/>
        </w:rPr>
      </w:pPr>
    </w:p>
    <w:p w14:paraId="07E1DE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67</w:t>
      </w:r>
    </w:p>
    <w:p w14:paraId="7F0F137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R$180,00 (cento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0"/>
        <w:gridCol w:w="1038"/>
        <w:gridCol w:w="1367"/>
        <w:gridCol w:w="1171"/>
        <w:gridCol w:w="960"/>
      </w:tblGrid>
      <w:tr w:rsidR="00FD2429" w:rsidRPr="002A2B91" w14:paraId="0393C77E" w14:textId="77777777" w:rsidTr="002F1F95">
        <w:tc>
          <w:tcPr>
            <w:tcW w:w="0" w:type="auto"/>
          </w:tcPr>
          <w:p w14:paraId="0069EE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ADC84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CBE2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0B391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3E2F7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502F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03746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008527" w14:textId="77777777" w:rsidTr="002F1F95">
        <w:tc>
          <w:tcPr>
            <w:tcW w:w="0" w:type="auto"/>
          </w:tcPr>
          <w:p w14:paraId="5758CE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6307</w:t>
            </w:r>
          </w:p>
        </w:tc>
        <w:tc>
          <w:tcPr>
            <w:tcW w:w="0" w:type="auto"/>
          </w:tcPr>
          <w:p w14:paraId="04F687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BBD7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CAPTOPRIL 50 MG  - COMPRIMIDO - BR0267615</w:t>
            </w:r>
          </w:p>
        </w:tc>
        <w:tc>
          <w:tcPr>
            <w:tcW w:w="0" w:type="auto"/>
          </w:tcPr>
          <w:p w14:paraId="41355C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735C0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2426AA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R$ 0,09</w:t>
            </w:r>
          </w:p>
        </w:tc>
        <w:tc>
          <w:tcPr>
            <w:tcW w:w="0" w:type="auto"/>
          </w:tcPr>
          <w:p w14:paraId="7A76D6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w:t>
            </w:r>
          </w:p>
        </w:tc>
      </w:tr>
    </w:tbl>
    <w:p w14:paraId="7B00FD9C" w14:textId="77777777" w:rsidR="00FD2429" w:rsidRPr="002A2B91" w:rsidRDefault="00FD2429" w:rsidP="00FD2429">
      <w:pPr>
        <w:autoSpaceDE w:val="0"/>
        <w:autoSpaceDN w:val="0"/>
        <w:adjustRightInd w:val="0"/>
        <w:jc w:val="center"/>
        <w:rPr>
          <w:rFonts w:asciiTheme="minorHAnsi" w:hAnsiTheme="minorHAnsi" w:cstheme="minorHAnsi"/>
          <w:bCs/>
        </w:rPr>
      </w:pPr>
    </w:p>
    <w:p w14:paraId="700E3EB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68</w:t>
      </w:r>
    </w:p>
    <w:p w14:paraId="6D889B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R$5.395,00 (cinco mil, trezentos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0"/>
        <w:gridCol w:w="1038"/>
        <w:gridCol w:w="1367"/>
        <w:gridCol w:w="1024"/>
        <w:gridCol w:w="1067"/>
      </w:tblGrid>
      <w:tr w:rsidR="00FD2429" w:rsidRPr="002A2B91" w14:paraId="6D859CE3" w14:textId="77777777" w:rsidTr="002F1F95">
        <w:tc>
          <w:tcPr>
            <w:tcW w:w="0" w:type="auto"/>
          </w:tcPr>
          <w:p w14:paraId="2CC10B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F0B2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0FC4E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A6651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4415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8F951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C4D7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F4DAA6C" w14:textId="77777777" w:rsidTr="002F1F95">
        <w:tc>
          <w:tcPr>
            <w:tcW w:w="0" w:type="auto"/>
          </w:tcPr>
          <w:p w14:paraId="39E095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34481</w:t>
            </w:r>
          </w:p>
        </w:tc>
        <w:tc>
          <w:tcPr>
            <w:tcW w:w="0" w:type="auto"/>
          </w:tcPr>
          <w:p w14:paraId="77D5D0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B3A5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CARBAMAZEPINA, DOSAGEM:20 MG/ML, APRESENTAÇÃO:SUSPENSÃO ORAL. BR0272454</w:t>
            </w:r>
          </w:p>
        </w:tc>
        <w:tc>
          <w:tcPr>
            <w:tcW w:w="0" w:type="auto"/>
          </w:tcPr>
          <w:p w14:paraId="66E447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5E951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195D52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R$ 10,79</w:t>
            </w:r>
          </w:p>
        </w:tc>
        <w:tc>
          <w:tcPr>
            <w:tcW w:w="0" w:type="auto"/>
          </w:tcPr>
          <w:p w14:paraId="2C34C3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5.395,00</w:t>
            </w:r>
          </w:p>
        </w:tc>
      </w:tr>
    </w:tbl>
    <w:p w14:paraId="618FE213" w14:textId="77777777" w:rsidR="00FD2429" w:rsidRPr="002A2B91" w:rsidRDefault="00FD2429" w:rsidP="00FD2429">
      <w:pPr>
        <w:autoSpaceDE w:val="0"/>
        <w:autoSpaceDN w:val="0"/>
        <w:adjustRightInd w:val="0"/>
        <w:jc w:val="center"/>
        <w:rPr>
          <w:rFonts w:asciiTheme="minorHAnsi" w:hAnsiTheme="minorHAnsi" w:cstheme="minorHAnsi"/>
          <w:bCs/>
        </w:rPr>
      </w:pPr>
    </w:p>
    <w:p w14:paraId="67E0E2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69</w:t>
      </w:r>
    </w:p>
    <w:p w14:paraId="394BC1F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R$5.000,00 (cinco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1"/>
        <w:gridCol w:w="1038"/>
        <w:gridCol w:w="1367"/>
        <w:gridCol w:w="1123"/>
        <w:gridCol w:w="1067"/>
      </w:tblGrid>
      <w:tr w:rsidR="00FD2429" w:rsidRPr="002A2B91" w14:paraId="0F64F0E7" w14:textId="77777777" w:rsidTr="002F1F95">
        <w:tc>
          <w:tcPr>
            <w:tcW w:w="0" w:type="auto"/>
          </w:tcPr>
          <w:p w14:paraId="2A5D0D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EC8A4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6AD4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76B42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DC92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F388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9BB3E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1544F2" w14:textId="77777777" w:rsidTr="002F1F95">
        <w:tc>
          <w:tcPr>
            <w:tcW w:w="0" w:type="auto"/>
          </w:tcPr>
          <w:p w14:paraId="2E7A8A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6308</w:t>
            </w:r>
          </w:p>
        </w:tc>
        <w:tc>
          <w:tcPr>
            <w:tcW w:w="0" w:type="auto"/>
          </w:tcPr>
          <w:p w14:paraId="2E2A21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1486A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CARBAMAZEPINA 200 MG COMPRIMIDO - BR0267618</w:t>
            </w:r>
          </w:p>
        </w:tc>
        <w:tc>
          <w:tcPr>
            <w:tcW w:w="0" w:type="auto"/>
          </w:tcPr>
          <w:p w14:paraId="722AD3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010BE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4D6096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R$ 0,25</w:t>
            </w:r>
          </w:p>
        </w:tc>
        <w:tc>
          <w:tcPr>
            <w:tcW w:w="0" w:type="auto"/>
          </w:tcPr>
          <w:p w14:paraId="0D868E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r>
    </w:tbl>
    <w:p w14:paraId="1102FB91" w14:textId="77777777" w:rsidR="00FD2429" w:rsidRPr="002A2B91" w:rsidRDefault="00FD2429" w:rsidP="00FD2429">
      <w:pPr>
        <w:autoSpaceDE w:val="0"/>
        <w:autoSpaceDN w:val="0"/>
        <w:adjustRightInd w:val="0"/>
        <w:jc w:val="center"/>
        <w:rPr>
          <w:rFonts w:asciiTheme="minorHAnsi" w:hAnsiTheme="minorHAnsi" w:cstheme="minorHAnsi"/>
          <w:bCs/>
        </w:rPr>
      </w:pPr>
    </w:p>
    <w:p w14:paraId="3A79A2B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70</w:t>
      </w:r>
    </w:p>
    <w:p w14:paraId="6763694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R$11.250,00 (onze mil, duzentos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30"/>
        <w:gridCol w:w="1038"/>
        <w:gridCol w:w="1367"/>
        <w:gridCol w:w="1113"/>
        <w:gridCol w:w="1188"/>
      </w:tblGrid>
      <w:tr w:rsidR="00FD2429" w:rsidRPr="002A2B91" w14:paraId="1A58439B" w14:textId="77777777" w:rsidTr="002F1F95">
        <w:tc>
          <w:tcPr>
            <w:tcW w:w="0" w:type="auto"/>
          </w:tcPr>
          <w:p w14:paraId="6BCA57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4C87F4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B68D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722C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B3270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09B7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4CD7D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ECE2497" w14:textId="77777777" w:rsidTr="002F1F95">
        <w:tc>
          <w:tcPr>
            <w:tcW w:w="0" w:type="auto"/>
          </w:tcPr>
          <w:p w14:paraId="47264F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6309</w:t>
            </w:r>
          </w:p>
        </w:tc>
        <w:tc>
          <w:tcPr>
            <w:tcW w:w="0" w:type="auto"/>
          </w:tcPr>
          <w:p w14:paraId="23D031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0EC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CARBAMAZEPINA 400 MG COMPRIMIDO - BR0267617</w:t>
            </w:r>
          </w:p>
        </w:tc>
        <w:tc>
          <w:tcPr>
            <w:tcW w:w="0" w:type="auto"/>
          </w:tcPr>
          <w:p w14:paraId="2226A9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03B01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32A3AA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R$ 0,75</w:t>
            </w:r>
          </w:p>
        </w:tc>
        <w:tc>
          <w:tcPr>
            <w:tcW w:w="0" w:type="auto"/>
          </w:tcPr>
          <w:p w14:paraId="4BCA66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11.250,00</w:t>
            </w:r>
          </w:p>
        </w:tc>
      </w:tr>
    </w:tbl>
    <w:p w14:paraId="355E931E" w14:textId="77777777" w:rsidR="00FD2429" w:rsidRPr="002A2B91" w:rsidRDefault="00FD2429" w:rsidP="00FD2429">
      <w:pPr>
        <w:autoSpaceDE w:val="0"/>
        <w:autoSpaceDN w:val="0"/>
        <w:adjustRightInd w:val="0"/>
        <w:jc w:val="center"/>
        <w:rPr>
          <w:rFonts w:asciiTheme="minorHAnsi" w:hAnsiTheme="minorHAnsi" w:cstheme="minorHAnsi"/>
          <w:bCs/>
        </w:rPr>
      </w:pPr>
    </w:p>
    <w:p w14:paraId="083EAC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71</w:t>
      </w:r>
    </w:p>
    <w:p w14:paraId="677468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9"/>
        <w:gridCol w:w="1038"/>
        <w:gridCol w:w="1367"/>
        <w:gridCol w:w="1063"/>
        <w:gridCol w:w="909"/>
      </w:tblGrid>
      <w:tr w:rsidR="00FD2429" w:rsidRPr="002A2B91" w14:paraId="1330D106" w14:textId="77777777" w:rsidTr="002F1F95">
        <w:tc>
          <w:tcPr>
            <w:tcW w:w="0" w:type="auto"/>
          </w:tcPr>
          <w:p w14:paraId="77CD91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420E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53E33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E47A0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E47E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CC48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C1380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A24FF1" w14:textId="77777777" w:rsidTr="002F1F95">
        <w:tc>
          <w:tcPr>
            <w:tcW w:w="0" w:type="auto"/>
          </w:tcPr>
          <w:p w14:paraId="52CF87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36154</w:t>
            </w:r>
          </w:p>
        </w:tc>
        <w:tc>
          <w:tcPr>
            <w:tcW w:w="0" w:type="auto"/>
          </w:tcPr>
          <w:p w14:paraId="7E84AB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BA9D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CARBONATO DE CÁLCIO, ASSOCIADO COM VITAMINA D3, 1250 MG (EQUIVALENTE A 500 MG DE CÁLCIO) + 400 UI. BR0407241</w:t>
            </w:r>
          </w:p>
        </w:tc>
        <w:tc>
          <w:tcPr>
            <w:tcW w:w="0" w:type="auto"/>
          </w:tcPr>
          <w:p w14:paraId="0C489E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8F870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4E077F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R$ 0,12</w:t>
            </w:r>
          </w:p>
        </w:tc>
        <w:tc>
          <w:tcPr>
            <w:tcW w:w="0" w:type="auto"/>
          </w:tcPr>
          <w:p w14:paraId="10BA00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4FE1A55E" w14:textId="77777777" w:rsidR="00FD2429" w:rsidRPr="002A2B91" w:rsidRDefault="00FD2429" w:rsidP="00FD2429">
      <w:pPr>
        <w:autoSpaceDE w:val="0"/>
        <w:autoSpaceDN w:val="0"/>
        <w:adjustRightInd w:val="0"/>
        <w:jc w:val="center"/>
        <w:rPr>
          <w:rFonts w:asciiTheme="minorHAnsi" w:hAnsiTheme="minorHAnsi" w:cstheme="minorHAnsi"/>
          <w:bCs/>
        </w:rPr>
      </w:pPr>
    </w:p>
    <w:p w14:paraId="1E91F8A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72</w:t>
      </w:r>
    </w:p>
    <w:p w14:paraId="60FD72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 (trezentos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97"/>
        <w:gridCol w:w="1038"/>
        <w:gridCol w:w="1367"/>
        <w:gridCol w:w="1105"/>
        <w:gridCol w:w="929"/>
      </w:tblGrid>
      <w:tr w:rsidR="00FD2429" w:rsidRPr="002A2B91" w14:paraId="39DECE71" w14:textId="77777777" w:rsidTr="002F1F95">
        <w:tc>
          <w:tcPr>
            <w:tcW w:w="0" w:type="auto"/>
          </w:tcPr>
          <w:p w14:paraId="7626B1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8648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B9CA0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2D3A1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EDC1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B2F28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3F63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F03705" w14:textId="77777777" w:rsidTr="002F1F95">
        <w:tc>
          <w:tcPr>
            <w:tcW w:w="0" w:type="auto"/>
          </w:tcPr>
          <w:p w14:paraId="33A297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36155</w:t>
            </w:r>
          </w:p>
        </w:tc>
        <w:tc>
          <w:tcPr>
            <w:tcW w:w="0" w:type="auto"/>
          </w:tcPr>
          <w:p w14:paraId="7F9CAF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8F918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CARBONATO DE CALCIO, DOSAGEM 500 MG - COMPRIMIDO - BR026822518</w:t>
            </w:r>
          </w:p>
        </w:tc>
        <w:tc>
          <w:tcPr>
            <w:tcW w:w="0" w:type="auto"/>
          </w:tcPr>
          <w:p w14:paraId="4731C2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F630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31B14B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R$ 0,18</w:t>
            </w:r>
          </w:p>
        </w:tc>
        <w:tc>
          <w:tcPr>
            <w:tcW w:w="0" w:type="auto"/>
          </w:tcPr>
          <w:p w14:paraId="799C8D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w:t>
            </w:r>
          </w:p>
        </w:tc>
      </w:tr>
    </w:tbl>
    <w:p w14:paraId="6B7B5C9B" w14:textId="77777777" w:rsidR="00FD2429" w:rsidRPr="002A2B91" w:rsidRDefault="00FD2429" w:rsidP="00FD2429">
      <w:pPr>
        <w:autoSpaceDE w:val="0"/>
        <w:autoSpaceDN w:val="0"/>
        <w:adjustRightInd w:val="0"/>
        <w:jc w:val="center"/>
        <w:rPr>
          <w:rFonts w:asciiTheme="minorHAnsi" w:hAnsiTheme="minorHAnsi" w:cstheme="minorHAnsi"/>
          <w:bCs/>
        </w:rPr>
      </w:pPr>
    </w:p>
    <w:p w14:paraId="769CA37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73</w:t>
      </w:r>
    </w:p>
    <w:p w14:paraId="7236E6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R$3.100,00 (três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4"/>
        <w:gridCol w:w="1038"/>
        <w:gridCol w:w="1367"/>
        <w:gridCol w:w="1130"/>
        <w:gridCol w:w="1067"/>
      </w:tblGrid>
      <w:tr w:rsidR="00FD2429" w:rsidRPr="002A2B91" w14:paraId="0904E3D3" w14:textId="77777777" w:rsidTr="002F1F95">
        <w:tc>
          <w:tcPr>
            <w:tcW w:w="0" w:type="auto"/>
          </w:tcPr>
          <w:p w14:paraId="3F3DCB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0A2AF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3660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D2801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DFA2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85A2B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529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CCD7D0" w14:textId="77777777" w:rsidTr="002F1F95">
        <w:tc>
          <w:tcPr>
            <w:tcW w:w="0" w:type="auto"/>
          </w:tcPr>
          <w:p w14:paraId="1BA4D9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6310</w:t>
            </w:r>
          </w:p>
        </w:tc>
        <w:tc>
          <w:tcPr>
            <w:tcW w:w="0" w:type="auto"/>
          </w:tcPr>
          <w:p w14:paraId="1E4B8B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335E6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CARBONATO DE LITIO 300 MG COMPRIMIDO - BR0267621</w:t>
            </w:r>
          </w:p>
        </w:tc>
        <w:tc>
          <w:tcPr>
            <w:tcW w:w="0" w:type="auto"/>
          </w:tcPr>
          <w:p w14:paraId="55CC6E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EC613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2FED32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R$ 0,31</w:t>
            </w:r>
          </w:p>
        </w:tc>
        <w:tc>
          <w:tcPr>
            <w:tcW w:w="0" w:type="auto"/>
          </w:tcPr>
          <w:p w14:paraId="39B75F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3.100,00</w:t>
            </w:r>
          </w:p>
        </w:tc>
      </w:tr>
    </w:tbl>
    <w:p w14:paraId="2F8012B1" w14:textId="77777777" w:rsidR="00FD2429" w:rsidRPr="002A2B91" w:rsidRDefault="00FD2429" w:rsidP="00FD2429">
      <w:pPr>
        <w:autoSpaceDE w:val="0"/>
        <w:autoSpaceDN w:val="0"/>
        <w:adjustRightInd w:val="0"/>
        <w:jc w:val="center"/>
        <w:rPr>
          <w:rFonts w:asciiTheme="minorHAnsi" w:hAnsiTheme="minorHAnsi" w:cstheme="minorHAnsi"/>
          <w:bCs/>
        </w:rPr>
      </w:pPr>
    </w:p>
    <w:p w14:paraId="5F59D8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74</w:t>
      </w:r>
    </w:p>
    <w:p w14:paraId="14DD56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R$2.200,00 (dois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156"/>
        <w:gridCol w:w="1067"/>
      </w:tblGrid>
      <w:tr w:rsidR="00FD2429" w:rsidRPr="002A2B91" w14:paraId="4F65B9F5" w14:textId="77777777" w:rsidTr="002F1F95">
        <w:tc>
          <w:tcPr>
            <w:tcW w:w="0" w:type="auto"/>
          </w:tcPr>
          <w:p w14:paraId="0A5600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05E3F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AADC4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75786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BE01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B5CC8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17923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3DAB47" w14:textId="77777777" w:rsidTr="002F1F95">
        <w:tc>
          <w:tcPr>
            <w:tcW w:w="0" w:type="auto"/>
          </w:tcPr>
          <w:p w14:paraId="0C9BD6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6311</w:t>
            </w:r>
          </w:p>
        </w:tc>
        <w:tc>
          <w:tcPr>
            <w:tcW w:w="0" w:type="auto"/>
          </w:tcPr>
          <w:p w14:paraId="517A24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5DE5B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CARVEDILOL 12,5 MG COMPRIMIDO - BR0267564</w:t>
            </w:r>
          </w:p>
        </w:tc>
        <w:tc>
          <w:tcPr>
            <w:tcW w:w="0" w:type="auto"/>
          </w:tcPr>
          <w:p w14:paraId="4E65C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153D1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78E3D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R$ 0,22</w:t>
            </w:r>
          </w:p>
        </w:tc>
        <w:tc>
          <w:tcPr>
            <w:tcW w:w="0" w:type="auto"/>
          </w:tcPr>
          <w:p w14:paraId="26D5FC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w:t>
            </w:r>
          </w:p>
        </w:tc>
      </w:tr>
    </w:tbl>
    <w:p w14:paraId="2AE0CCAA" w14:textId="77777777" w:rsidR="00FD2429" w:rsidRPr="002A2B91" w:rsidRDefault="00FD2429" w:rsidP="00FD2429">
      <w:pPr>
        <w:autoSpaceDE w:val="0"/>
        <w:autoSpaceDN w:val="0"/>
        <w:adjustRightInd w:val="0"/>
        <w:jc w:val="center"/>
        <w:rPr>
          <w:rFonts w:asciiTheme="minorHAnsi" w:hAnsiTheme="minorHAnsi" w:cstheme="minorHAnsi"/>
          <w:bCs/>
        </w:rPr>
      </w:pPr>
    </w:p>
    <w:p w14:paraId="0D1851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75</w:t>
      </w:r>
    </w:p>
    <w:p w14:paraId="790045F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R$1.600,00 (um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7"/>
        <w:gridCol w:w="1038"/>
        <w:gridCol w:w="1367"/>
        <w:gridCol w:w="1147"/>
        <w:gridCol w:w="1067"/>
      </w:tblGrid>
      <w:tr w:rsidR="00FD2429" w:rsidRPr="002A2B91" w14:paraId="74D4C027" w14:textId="77777777" w:rsidTr="002F1F95">
        <w:tc>
          <w:tcPr>
            <w:tcW w:w="0" w:type="auto"/>
          </w:tcPr>
          <w:p w14:paraId="1A89AC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B4A0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8055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06B80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73F50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0432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307FF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0CCAD1F" w14:textId="77777777" w:rsidTr="002F1F95">
        <w:tc>
          <w:tcPr>
            <w:tcW w:w="0" w:type="auto"/>
          </w:tcPr>
          <w:p w14:paraId="20DC9D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29679</w:t>
            </w:r>
          </w:p>
        </w:tc>
        <w:tc>
          <w:tcPr>
            <w:tcW w:w="0" w:type="auto"/>
          </w:tcPr>
          <w:p w14:paraId="4A91BD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1E52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CARVEDILOL 3,125 MG-  COMPRIMIDO - BR0267566</w:t>
            </w:r>
          </w:p>
        </w:tc>
        <w:tc>
          <w:tcPr>
            <w:tcW w:w="0" w:type="auto"/>
          </w:tcPr>
          <w:p w14:paraId="2A5F25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F2072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3AD765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R$ 0,16</w:t>
            </w:r>
          </w:p>
        </w:tc>
        <w:tc>
          <w:tcPr>
            <w:tcW w:w="0" w:type="auto"/>
          </w:tcPr>
          <w:p w14:paraId="746F6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1.600,00</w:t>
            </w:r>
          </w:p>
        </w:tc>
      </w:tr>
    </w:tbl>
    <w:p w14:paraId="771A776B" w14:textId="77777777" w:rsidR="00FD2429" w:rsidRPr="002A2B91" w:rsidRDefault="00FD2429" w:rsidP="00FD2429">
      <w:pPr>
        <w:autoSpaceDE w:val="0"/>
        <w:autoSpaceDN w:val="0"/>
        <w:adjustRightInd w:val="0"/>
        <w:jc w:val="center"/>
        <w:rPr>
          <w:rFonts w:asciiTheme="minorHAnsi" w:hAnsiTheme="minorHAnsi" w:cstheme="minorHAnsi"/>
          <w:bCs/>
        </w:rPr>
      </w:pPr>
    </w:p>
    <w:p w14:paraId="4D64392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76</w:t>
      </w:r>
    </w:p>
    <w:p w14:paraId="18F0B1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R$2.100,00 (dois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156"/>
        <w:gridCol w:w="1067"/>
      </w:tblGrid>
      <w:tr w:rsidR="00FD2429" w:rsidRPr="002A2B91" w14:paraId="5B922257" w14:textId="77777777" w:rsidTr="002F1F95">
        <w:tc>
          <w:tcPr>
            <w:tcW w:w="0" w:type="auto"/>
          </w:tcPr>
          <w:p w14:paraId="64D782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BB14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60503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9659D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5CCA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CFC1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1393A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6B6216C" w14:textId="77777777" w:rsidTr="002F1F95">
        <w:tc>
          <w:tcPr>
            <w:tcW w:w="0" w:type="auto"/>
          </w:tcPr>
          <w:p w14:paraId="103C49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6312</w:t>
            </w:r>
          </w:p>
        </w:tc>
        <w:tc>
          <w:tcPr>
            <w:tcW w:w="0" w:type="auto"/>
          </w:tcPr>
          <w:p w14:paraId="73D15B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1BAE6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CARVEDILOL 6,25 MG COMPRIMIDO - BR0267565</w:t>
            </w:r>
          </w:p>
        </w:tc>
        <w:tc>
          <w:tcPr>
            <w:tcW w:w="0" w:type="auto"/>
          </w:tcPr>
          <w:p w14:paraId="3A1EAE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6252B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1B006B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R$ 0,21</w:t>
            </w:r>
          </w:p>
        </w:tc>
        <w:tc>
          <w:tcPr>
            <w:tcW w:w="0" w:type="auto"/>
          </w:tcPr>
          <w:p w14:paraId="7A2E21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r>
    </w:tbl>
    <w:p w14:paraId="242D0D45" w14:textId="77777777" w:rsidR="00FD2429" w:rsidRPr="002A2B91" w:rsidRDefault="00FD2429" w:rsidP="00FD2429">
      <w:pPr>
        <w:autoSpaceDE w:val="0"/>
        <w:autoSpaceDN w:val="0"/>
        <w:adjustRightInd w:val="0"/>
        <w:jc w:val="center"/>
        <w:rPr>
          <w:rFonts w:asciiTheme="minorHAnsi" w:hAnsiTheme="minorHAnsi" w:cstheme="minorHAnsi"/>
          <w:bCs/>
        </w:rPr>
      </w:pPr>
    </w:p>
    <w:p w14:paraId="6F62CC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77</w:t>
      </w:r>
    </w:p>
    <w:p w14:paraId="3C3F0E4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R$3.843,00 (três mil, oitocentos e quarenta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6"/>
        <w:gridCol w:w="1038"/>
        <w:gridCol w:w="1367"/>
        <w:gridCol w:w="1058"/>
        <w:gridCol w:w="1067"/>
      </w:tblGrid>
      <w:tr w:rsidR="00FD2429" w:rsidRPr="002A2B91" w14:paraId="25163F4B" w14:textId="77777777" w:rsidTr="002F1F95">
        <w:tc>
          <w:tcPr>
            <w:tcW w:w="0" w:type="auto"/>
          </w:tcPr>
          <w:p w14:paraId="5A1445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6BB8C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0A09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01B6F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7833A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58CD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D4D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4B6ADAA" w14:textId="77777777" w:rsidTr="002F1F95">
        <w:tc>
          <w:tcPr>
            <w:tcW w:w="0" w:type="auto"/>
          </w:tcPr>
          <w:p w14:paraId="6186E2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36156</w:t>
            </w:r>
          </w:p>
        </w:tc>
        <w:tc>
          <w:tcPr>
            <w:tcW w:w="0" w:type="auto"/>
          </w:tcPr>
          <w:p w14:paraId="0EA2D8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639C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CEFALEXINA, DOSAGEM:50 MG/ML, FORMA FARMACÊUTICA:PÓ P/ SUSPENSÃO ORAL. BR0331555</w:t>
            </w:r>
          </w:p>
        </w:tc>
        <w:tc>
          <w:tcPr>
            <w:tcW w:w="0" w:type="auto"/>
          </w:tcPr>
          <w:p w14:paraId="4087AD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019CD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68E687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R$ 12,81</w:t>
            </w:r>
          </w:p>
        </w:tc>
        <w:tc>
          <w:tcPr>
            <w:tcW w:w="0" w:type="auto"/>
          </w:tcPr>
          <w:p w14:paraId="6EDAA3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3.843,00</w:t>
            </w:r>
          </w:p>
        </w:tc>
      </w:tr>
    </w:tbl>
    <w:p w14:paraId="7F3128B2" w14:textId="77777777" w:rsidR="00FD2429" w:rsidRPr="002A2B91" w:rsidRDefault="00FD2429" w:rsidP="00FD2429">
      <w:pPr>
        <w:autoSpaceDE w:val="0"/>
        <w:autoSpaceDN w:val="0"/>
        <w:adjustRightInd w:val="0"/>
        <w:jc w:val="center"/>
        <w:rPr>
          <w:rFonts w:asciiTheme="minorHAnsi" w:hAnsiTheme="minorHAnsi" w:cstheme="minorHAnsi"/>
          <w:bCs/>
        </w:rPr>
      </w:pPr>
    </w:p>
    <w:p w14:paraId="1BF341F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78</w:t>
      </w:r>
    </w:p>
    <w:p w14:paraId="5E3703D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R$7.100,00 (sete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0"/>
        <w:gridCol w:w="1038"/>
        <w:gridCol w:w="1367"/>
        <w:gridCol w:w="1154"/>
        <w:gridCol w:w="1067"/>
      </w:tblGrid>
      <w:tr w:rsidR="00FD2429" w:rsidRPr="002A2B91" w14:paraId="184EB926" w14:textId="77777777" w:rsidTr="002F1F95">
        <w:tc>
          <w:tcPr>
            <w:tcW w:w="0" w:type="auto"/>
          </w:tcPr>
          <w:p w14:paraId="7F9B17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EC5B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73A3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06739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322BC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A775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55EC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7341729" w14:textId="77777777" w:rsidTr="002F1F95">
        <w:tc>
          <w:tcPr>
            <w:tcW w:w="0" w:type="auto"/>
          </w:tcPr>
          <w:p w14:paraId="1F21A0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606</w:t>
            </w:r>
          </w:p>
        </w:tc>
        <w:tc>
          <w:tcPr>
            <w:tcW w:w="0" w:type="auto"/>
          </w:tcPr>
          <w:p w14:paraId="680E83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D6EE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CEFALEXINA 500 MG - COMPRIMIDO - BR0267625</w:t>
            </w:r>
          </w:p>
        </w:tc>
        <w:tc>
          <w:tcPr>
            <w:tcW w:w="0" w:type="auto"/>
          </w:tcPr>
          <w:p w14:paraId="438E8F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F1989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21A992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R$ 0,71</w:t>
            </w:r>
          </w:p>
        </w:tc>
        <w:tc>
          <w:tcPr>
            <w:tcW w:w="0" w:type="auto"/>
          </w:tcPr>
          <w:p w14:paraId="0159A5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7.100,00</w:t>
            </w:r>
          </w:p>
        </w:tc>
      </w:tr>
    </w:tbl>
    <w:p w14:paraId="54695B88" w14:textId="77777777" w:rsidR="00FD2429" w:rsidRPr="002A2B91" w:rsidRDefault="00FD2429" w:rsidP="00FD2429">
      <w:pPr>
        <w:autoSpaceDE w:val="0"/>
        <w:autoSpaceDN w:val="0"/>
        <w:adjustRightInd w:val="0"/>
        <w:jc w:val="center"/>
        <w:rPr>
          <w:rFonts w:asciiTheme="minorHAnsi" w:hAnsiTheme="minorHAnsi" w:cstheme="minorHAnsi"/>
          <w:bCs/>
        </w:rPr>
      </w:pPr>
    </w:p>
    <w:p w14:paraId="68E95B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79</w:t>
      </w:r>
    </w:p>
    <w:p w14:paraId="5B61871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R$5.951,00 (cinco mil, novecentos e cinquenta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4"/>
        <w:gridCol w:w="1038"/>
        <w:gridCol w:w="1367"/>
        <w:gridCol w:w="1110"/>
        <w:gridCol w:w="1067"/>
      </w:tblGrid>
      <w:tr w:rsidR="00FD2429" w:rsidRPr="002A2B91" w14:paraId="42D419D5" w14:textId="77777777" w:rsidTr="002F1F95">
        <w:tc>
          <w:tcPr>
            <w:tcW w:w="0" w:type="auto"/>
          </w:tcPr>
          <w:p w14:paraId="4787AA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A155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A4915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0C18B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C249B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72B8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30B47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FC25D46" w14:textId="77777777" w:rsidTr="002F1F95">
        <w:tc>
          <w:tcPr>
            <w:tcW w:w="0" w:type="auto"/>
          </w:tcPr>
          <w:p w14:paraId="5DEFD1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607</w:t>
            </w:r>
          </w:p>
        </w:tc>
        <w:tc>
          <w:tcPr>
            <w:tcW w:w="0" w:type="auto"/>
          </w:tcPr>
          <w:p w14:paraId="5434B7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7BC4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CEFALOTINA SÓDICA 1 GR 1- INJETAVEL -  FRASCO/AMP - BR0268228</w:t>
            </w:r>
          </w:p>
        </w:tc>
        <w:tc>
          <w:tcPr>
            <w:tcW w:w="0" w:type="auto"/>
          </w:tcPr>
          <w:p w14:paraId="782205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C4B5B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1.100,00</w:t>
            </w:r>
          </w:p>
        </w:tc>
        <w:tc>
          <w:tcPr>
            <w:tcW w:w="0" w:type="auto"/>
          </w:tcPr>
          <w:p w14:paraId="01FE38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R$ 5,41</w:t>
            </w:r>
          </w:p>
        </w:tc>
        <w:tc>
          <w:tcPr>
            <w:tcW w:w="0" w:type="auto"/>
          </w:tcPr>
          <w:p w14:paraId="10C424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5.951,00</w:t>
            </w:r>
          </w:p>
        </w:tc>
      </w:tr>
    </w:tbl>
    <w:p w14:paraId="6E812583" w14:textId="77777777" w:rsidR="00FD2429" w:rsidRPr="002A2B91" w:rsidRDefault="00FD2429" w:rsidP="00FD2429">
      <w:pPr>
        <w:autoSpaceDE w:val="0"/>
        <w:autoSpaceDN w:val="0"/>
        <w:adjustRightInd w:val="0"/>
        <w:jc w:val="center"/>
        <w:rPr>
          <w:rFonts w:asciiTheme="minorHAnsi" w:hAnsiTheme="minorHAnsi" w:cstheme="minorHAnsi"/>
          <w:bCs/>
        </w:rPr>
      </w:pPr>
    </w:p>
    <w:p w14:paraId="6B88FFA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80</w:t>
      </w:r>
    </w:p>
    <w:p w14:paraId="01C5C8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R$6.050,00 (seis mil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1"/>
        <w:gridCol w:w="1038"/>
        <w:gridCol w:w="1367"/>
        <w:gridCol w:w="1053"/>
        <w:gridCol w:w="1067"/>
      </w:tblGrid>
      <w:tr w:rsidR="00FD2429" w:rsidRPr="002A2B91" w14:paraId="12EF45C5" w14:textId="77777777" w:rsidTr="002F1F95">
        <w:tc>
          <w:tcPr>
            <w:tcW w:w="0" w:type="auto"/>
          </w:tcPr>
          <w:p w14:paraId="1BA5B3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ED92D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CBC4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EEB92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E583A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9C88E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E1BFE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396E02" w14:textId="77777777" w:rsidTr="002F1F95">
        <w:tc>
          <w:tcPr>
            <w:tcW w:w="0" w:type="auto"/>
          </w:tcPr>
          <w:p w14:paraId="00545D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19644</w:t>
            </w:r>
          </w:p>
        </w:tc>
        <w:tc>
          <w:tcPr>
            <w:tcW w:w="0" w:type="auto"/>
          </w:tcPr>
          <w:p w14:paraId="3FA037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7F01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CEFAZOLINA SÓDICA, CONCENTRAÇÃO:1 G, FORMA FARMACEUTICA:PÓ P/ SOLUÇÃO INJETÁVEL. BR0442693</w:t>
            </w:r>
          </w:p>
        </w:tc>
        <w:tc>
          <w:tcPr>
            <w:tcW w:w="0" w:type="auto"/>
          </w:tcPr>
          <w:p w14:paraId="236F09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75D52F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E830B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R$ 6,05</w:t>
            </w:r>
          </w:p>
        </w:tc>
        <w:tc>
          <w:tcPr>
            <w:tcW w:w="0" w:type="auto"/>
          </w:tcPr>
          <w:p w14:paraId="5449BF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6.050,00</w:t>
            </w:r>
          </w:p>
        </w:tc>
      </w:tr>
    </w:tbl>
    <w:p w14:paraId="323E1214" w14:textId="77777777" w:rsidR="00FD2429" w:rsidRPr="002A2B91" w:rsidRDefault="00FD2429" w:rsidP="00FD2429">
      <w:pPr>
        <w:autoSpaceDE w:val="0"/>
        <w:autoSpaceDN w:val="0"/>
        <w:adjustRightInd w:val="0"/>
        <w:jc w:val="center"/>
        <w:rPr>
          <w:rFonts w:asciiTheme="minorHAnsi" w:hAnsiTheme="minorHAnsi" w:cstheme="minorHAnsi"/>
          <w:bCs/>
        </w:rPr>
      </w:pPr>
    </w:p>
    <w:p w14:paraId="12484A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81</w:t>
      </w:r>
    </w:p>
    <w:p w14:paraId="7A5D1F0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R$10.544,00 (dez mil, quinhentos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5"/>
        <w:gridCol w:w="1038"/>
        <w:gridCol w:w="1367"/>
        <w:gridCol w:w="1048"/>
        <w:gridCol w:w="1188"/>
      </w:tblGrid>
      <w:tr w:rsidR="00FD2429" w:rsidRPr="002A2B91" w14:paraId="277FA730" w14:textId="77777777" w:rsidTr="002F1F95">
        <w:tc>
          <w:tcPr>
            <w:tcW w:w="0" w:type="auto"/>
          </w:tcPr>
          <w:p w14:paraId="617C36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753230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1784C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158C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CC72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65D3B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1C82D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8687C6" w14:textId="77777777" w:rsidTr="002F1F95">
        <w:tc>
          <w:tcPr>
            <w:tcW w:w="0" w:type="auto"/>
          </w:tcPr>
          <w:p w14:paraId="673DB4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29680</w:t>
            </w:r>
          </w:p>
        </w:tc>
        <w:tc>
          <w:tcPr>
            <w:tcW w:w="0" w:type="auto"/>
          </w:tcPr>
          <w:p w14:paraId="454D16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953CF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CEFEPIMA CLORIDRATO, CONCENTRAÇÃO:1 G, FORMA FARMACEUTICA:PÓ LIÓFILO P/ INJETÁVEL. BR0339846</w:t>
            </w:r>
          </w:p>
        </w:tc>
        <w:tc>
          <w:tcPr>
            <w:tcW w:w="0" w:type="auto"/>
          </w:tcPr>
          <w:p w14:paraId="5F57FE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DDBDC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069E9E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R$ 13,18</w:t>
            </w:r>
          </w:p>
        </w:tc>
        <w:tc>
          <w:tcPr>
            <w:tcW w:w="0" w:type="auto"/>
          </w:tcPr>
          <w:p w14:paraId="0E3782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10.544,00</w:t>
            </w:r>
          </w:p>
        </w:tc>
      </w:tr>
    </w:tbl>
    <w:p w14:paraId="7E135B1E" w14:textId="77777777" w:rsidR="00FD2429" w:rsidRPr="002A2B91" w:rsidRDefault="00FD2429" w:rsidP="00FD2429">
      <w:pPr>
        <w:autoSpaceDE w:val="0"/>
        <w:autoSpaceDN w:val="0"/>
        <w:adjustRightInd w:val="0"/>
        <w:jc w:val="center"/>
        <w:rPr>
          <w:rFonts w:asciiTheme="minorHAnsi" w:hAnsiTheme="minorHAnsi" w:cstheme="minorHAnsi"/>
          <w:bCs/>
        </w:rPr>
      </w:pPr>
    </w:p>
    <w:p w14:paraId="479B83D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82</w:t>
      </w:r>
    </w:p>
    <w:p w14:paraId="341D95E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R$4.700,00 (quatro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8"/>
        <w:gridCol w:w="1038"/>
        <w:gridCol w:w="1367"/>
        <w:gridCol w:w="1056"/>
        <w:gridCol w:w="1067"/>
      </w:tblGrid>
      <w:tr w:rsidR="00FD2429" w:rsidRPr="002A2B91" w14:paraId="619A76E0" w14:textId="77777777" w:rsidTr="002F1F95">
        <w:tc>
          <w:tcPr>
            <w:tcW w:w="0" w:type="auto"/>
          </w:tcPr>
          <w:p w14:paraId="6E0CFE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389CC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87D04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F31CA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42F1C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6CD0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F94FC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AC32E1F" w14:textId="77777777" w:rsidTr="002F1F95">
        <w:tc>
          <w:tcPr>
            <w:tcW w:w="0" w:type="auto"/>
          </w:tcPr>
          <w:p w14:paraId="7DCF62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26406</w:t>
            </w:r>
          </w:p>
        </w:tc>
        <w:tc>
          <w:tcPr>
            <w:tcW w:w="0" w:type="auto"/>
          </w:tcPr>
          <w:p w14:paraId="17F8A9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989CB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CEFTRIAXONA SÓDICA, CONCENTRAÇÃO: 500 MG, FORMA FARMACEUTICA: PÓ P/ SOLUÇÃO INJETÁVEL. BR0442703</w:t>
            </w:r>
          </w:p>
        </w:tc>
        <w:tc>
          <w:tcPr>
            <w:tcW w:w="0" w:type="auto"/>
          </w:tcPr>
          <w:p w14:paraId="765245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D3D32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3FD46B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R$ 11,75</w:t>
            </w:r>
          </w:p>
        </w:tc>
        <w:tc>
          <w:tcPr>
            <w:tcW w:w="0" w:type="auto"/>
          </w:tcPr>
          <w:p w14:paraId="533672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4.700,00</w:t>
            </w:r>
          </w:p>
        </w:tc>
      </w:tr>
    </w:tbl>
    <w:p w14:paraId="5CCD58B1" w14:textId="77777777" w:rsidR="00FD2429" w:rsidRPr="002A2B91" w:rsidRDefault="00FD2429" w:rsidP="00FD2429">
      <w:pPr>
        <w:autoSpaceDE w:val="0"/>
        <w:autoSpaceDN w:val="0"/>
        <w:adjustRightInd w:val="0"/>
        <w:jc w:val="center"/>
        <w:rPr>
          <w:rFonts w:asciiTheme="minorHAnsi" w:hAnsiTheme="minorHAnsi" w:cstheme="minorHAnsi"/>
          <w:bCs/>
        </w:rPr>
      </w:pPr>
    </w:p>
    <w:p w14:paraId="4CD05A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83</w:t>
      </w:r>
    </w:p>
    <w:p w14:paraId="7033EA5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R$34.080,00 (trinta e quatro mil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9"/>
        <w:gridCol w:w="1038"/>
        <w:gridCol w:w="1367"/>
        <w:gridCol w:w="1044"/>
        <w:gridCol w:w="1188"/>
      </w:tblGrid>
      <w:tr w:rsidR="00FD2429" w:rsidRPr="002A2B91" w14:paraId="4971A301" w14:textId="77777777" w:rsidTr="002F1F95">
        <w:tc>
          <w:tcPr>
            <w:tcW w:w="0" w:type="auto"/>
          </w:tcPr>
          <w:p w14:paraId="12B26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E9BB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1C23A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4B4B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8AB9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6F06A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023D3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3B2B60" w14:textId="77777777" w:rsidTr="002F1F95">
        <w:tc>
          <w:tcPr>
            <w:tcW w:w="0" w:type="auto"/>
          </w:tcPr>
          <w:p w14:paraId="27874A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34281</w:t>
            </w:r>
          </w:p>
        </w:tc>
        <w:tc>
          <w:tcPr>
            <w:tcW w:w="0" w:type="auto"/>
          </w:tcPr>
          <w:p w14:paraId="0C547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F297B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CEFTRIAXONA SÓDICA, CONCENTRAÇÃO:1 G, FORMA FARMACEUTICA:PÓ P/ SOLUÇÃO INJETÁVEL + DILUENTE. BR0450890</w:t>
            </w:r>
          </w:p>
        </w:tc>
        <w:tc>
          <w:tcPr>
            <w:tcW w:w="0" w:type="auto"/>
          </w:tcPr>
          <w:p w14:paraId="1580A5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34C65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4.000,00</w:t>
            </w:r>
          </w:p>
        </w:tc>
        <w:tc>
          <w:tcPr>
            <w:tcW w:w="0" w:type="auto"/>
          </w:tcPr>
          <w:p w14:paraId="24E13F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R$ 8,52</w:t>
            </w:r>
          </w:p>
        </w:tc>
        <w:tc>
          <w:tcPr>
            <w:tcW w:w="0" w:type="auto"/>
          </w:tcPr>
          <w:p w14:paraId="704BD5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34.080,00</w:t>
            </w:r>
          </w:p>
        </w:tc>
      </w:tr>
    </w:tbl>
    <w:p w14:paraId="00FBCF21" w14:textId="77777777" w:rsidR="00FD2429" w:rsidRPr="002A2B91" w:rsidRDefault="00FD2429" w:rsidP="00FD2429">
      <w:pPr>
        <w:autoSpaceDE w:val="0"/>
        <w:autoSpaceDN w:val="0"/>
        <w:adjustRightInd w:val="0"/>
        <w:jc w:val="center"/>
        <w:rPr>
          <w:rFonts w:asciiTheme="minorHAnsi" w:hAnsiTheme="minorHAnsi" w:cstheme="minorHAnsi"/>
          <w:bCs/>
        </w:rPr>
      </w:pPr>
    </w:p>
    <w:p w14:paraId="5745E2E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84</w:t>
      </w:r>
    </w:p>
    <w:p w14:paraId="2F1DAC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R$5.825,00 (cinco mil, oitocentos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7"/>
        <w:gridCol w:w="1038"/>
        <w:gridCol w:w="1367"/>
        <w:gridCol w:w="1047"/>
        <w:gridCol w:w="1067"/>
      </w:tblGrid>
      <w:tr w:rsidR="00FD2429" w:rsidRPr="002A2B91" w14:paraId="446BAE81" w14:textId="77777777" w:rsidTr="002F1F95">
        <w:tc>
          <w:tcPr>
            <w:tcW w:w="0" w:type="auto"/>
          </w:tcPr>
          <w:p w14:paraId="207FE7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E3C6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3C22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40102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BDE8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19E48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05FC0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DA359D7" w14:textId="77777777" w:rsidTr="002F1F95">
        <w:tc>
          <w:tcPr>
            <w:tcW w:w="0" w:type="auto"/>
          </w:tcPr>
          <w:p w14:paraId="721262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610</w:t>
            </w:r>
          </w:p>
        </w:tc>
        <w:tc>
          <w:tcPr>
            <w:tcW w:w="0" w:type="auto"/>
          </w:tcPr>
          <w:p w14:paraId="465223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1D45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CEFTRIAXONA SÓDICA, CONCENTRAÇÃO:1 G, FORMA FARMACEUTICA:PÓ P/ SOLUÇÃO INJETÁVEL + LIDOCAÍNA. BR0450891</w:t>
            </w:r>
          </w:p>
        </w:tc>
        <w:tc>
          <w:tcPr>
            <w:tcW w:w="0" w:type="auto"/>
          </w:tcPr>
          <w:p w14:paraId="760D8C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0CED9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1A7FA3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R$ 11,65</w:t>
            </w:r>
          </w:p>
        </w:tc>
        <w:tc>
          <w:tcPr>
            <w:tcW w:w="0" w:type="auto"/>
          </w:tcPr>
          <w:p w14:paraId="2DA1A7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5.825,00</w:t>
            </w:r>
          </w:p>
        </w:tc>
      </w:tr>
    </w:tbl>
    <w:p w14:paraId="6EBA4CC1" w14:textId="77777777" w:rsidR="00FD2429" w:rsidRPr="002A2B91" w:rsidRDefault="00FD2429" w:rsidP="00FD2429">
      <w:pPr>
        <w:autoSpaceDE w:val="0"/>
        <w:autoSpaceDN w:val="0"/>
        <w:adjustRightInd w:val="0"/>
        <w:jc w:val="center"/>
        <w:rPr>
          <w:rFonts w:asciiTheme="minorHAnsi" w:hAnsiTheme="minorHAnsi" w:cstheme="minorHAnsi"/>
          <w:bCs/>
        </w:rPr>
      </w:pPr>
    </w:p>
    <w:p w14:paraId="7C1F80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85</w:t>
      </w:r>
    </w:p>
    <w:p w14:paraId="5F9C7A3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R$1.280,00 (um mil, duzentos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7"/>
        <w:gridCol w:w="1038"/>
        <w:gridCol w:w="1367"/>
        <w:gridCol w:w="1127"/>
        <w:gridCol w:w="1067"/>
      </w:tblGrid>
      <w:tr w:rsidR="00FD2429" w:rsidRPr="002A2B91" w14:paraId="3F803C11" w14:textId="77777777" w:rsidTr="002F1F95">
        <w:tc>
          <w:tcPr>
            <w:tcW w:w="0" w:type="auto"/>
          </w:tcPr>
          <w:p w14:paraId="11091F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042F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99F85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7CEF3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952F4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E755B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40E4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1EA4F9" w14:textId="77777777" w:rsidTr="002F1F95">
        <w:tc>
          <w:tcPr>
            <w:tcW w:w="0" w:type="auto"/>
          </w:tcPr>
          <w:p w14:paraId="358D3E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45550</w:t>
            </w:r>
          </w:p>
        </w:tc>
        <w:tc>
          <w:tcPr>
            <w:tcW w:w="0" w:type="auto"/>
          </w:tcPr>
          <w:p w14:paraId="06A1BF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6426F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CELECOXIBE, DOSAGEM:200 MG - CÁPSULAS - BR0268866</w:t>
            </w:r>
          </w:p>
        </w:tc>
        <w:tc>
          <w:tcPr>
            <w:tcW w:w="0" w:type="auto"/>
          </w:tcPr>
          <w:p w14:paraId="3DCA57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168567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6D595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R$ 1,28</w:t>
            </w:r>
          </w:p>
        </w:tc>
        <w:tc>
          <w:tcPr>
            <w:tcW w:w="0" w:type="auto"/>
          </w:tcPr>
          <w:p w14:paraId="1AC8C4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1.280,00</w:t>
            </w:r>
          </w:p>
        </w:tc>
      </w:tr>
    </w:tbl>
    <w:p w14:paraId="69AB9B61" w14:textId="77777777" w:rsidR="00FD2429" w:rsidRPr="002A2B91" w:rsidRDefault="00FD2429" w:rsidP="00FD2429">
      <w:pPr>
        <w:autoSpaceDE w:val="0"/>
        <w:autoSpaceDN w:val="0"/>
        <w:adjustRightInd w:val="0"/>
        <w:jc w:val="center"/>
        <w:rPr>
          <w:rFonts w:asciiTheme="minorHAnsi" w:hAnsiTheme="minorHAnsi" w:cstheme="minorHAnsi"/>
          <w:bCs/>
        </w:rPr>
      </w:pPr>
    </w:p>
    <w:p w14:paraId="7774B7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86</w:t>
      </w:r>
    </w:p>
    <w:p w14:paraId="53B2517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R$502,90 (quinhentos e dois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26"/>
        <w:gridCol w:w="1038"/>
        <w:gridCol w:w="1367"/>
        <w:gridCol w:w="1085"/>
        <w:gridCol w:w="920"/>
      </w:tblGrid>
      <w:tr w:rsidR="00FD2429" w:rsidRPr="002A2B91" w14:paraId="6E685508" w14:textId="77777777" w:rsidTr="002F1F95">
        <w:tc>
          <w:tcPr>
            <w:tcW w:w="0" w:type="auto"/>
          </w:tcPr>
          <w:p w14:paraId="7AED5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DD614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8E391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3EA5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76802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C3491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C9A9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D6E498A" w14:textId="77777777" w:rsidTr="002F1F95">
        <w:tc>
          <w:tcPr>
            <w:tcW w:w="0" w:type="auto"/>
          </w:tcPr>
          <w:p w14:paraId="3392FB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612</w:t>
            </w:r>
          </w:p>
        </w:tc>
        <w:tc>
          <w:tcPr>
            <w:tcW w:w="0" w:type="auto"/>
          </w:tcPr>
          <w:p w14:paraId="28D6D1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3468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CETAMINA CLORIDRATO, DOSAGEM: 50 MG/ML, APLICAÇÃO: SOLUÇÃO INJETÁVEL. BR0270114</w:t>
            </w:r>
          </w:p>
        </w:tc>
        <w:tc>
          <w:tcPr>
            <w:tcW w:w="0" w:type="auto"/>
          </w:tcPr>
          <w:p w14:paraId="798D4E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3D0F41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w:t>
            </w:r>
          </w:p>
        </w:tc>
        <w:tc>
          <w:tcPr>
            <w:tcW w:w="0" w:type="auto"/>
          </w:tcPr>
          <w:p w14:paraId="0D4BB8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R$ 50,29</w:t>
            </w:r>
          </w:p>
        </w:tc>
        <w:tc>
          <w:tcPr>
            <w:tcW w:w="0" w:type="auto"/>
          </w:tcPr>
          <w:p w14:paraId="2CE44D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502,90</w:t>
            </w:r>
          </w:p>
        </w:tc>
      </w:tr>
    </w:tbl>
    <w:p w14:paraId="1B081956" w14:textId="77777777" w:rsidR="00FD2429" w:rsidRPr="002A2B91" w:rsidRDefault="00FD2429" w:rsidP="00FD2429">
      <w:pPr>
        <w:autoSpaceDE w:val="0"/>
        <w:autoSpaceDN w:val="0"/>
        <w:adjustRightInd w:val="0"/>
        <w:jc w:val="center"/>
        <w:rPr>
          <w:rFonts w:asciiTheme="minorHAnsi" w:hAnsiTheme="minorHAnsi" w:cstheme="minorHAnsi"/>
          <w:bCs/>
        </w:rPr>
      </w:pPr>
    </w:p>
    <w:p w14:paraId="20C0C8C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87</w:t>
      </w:r>
    </w:p>
    <w:p w14:paraId="1EE3D1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R$399,50 (trezentos e noventa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6"/>
        <w:gridCol w:w="1038"/>
        <w:gridCol w:w="1367"/>
        <w:gridCol w:w="1099"/>
        <w:gridCol w:w="926"/>
      </w:tblGrid>
      <w:tr w:rsidR="00FD2429" w:rsidRPr="002A2B91" w14:paraId="76469F3F" w14:textId="77777777" w:rsidTr="002F1F95">
        <w:tc>
          <w:tcPr>
            <w:tcW w:w="0" w:type="auto"/>
          </w:tcPr>
          <w:p w14:paraId="24E2B5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869E4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17DF3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7E376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C3489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67E2D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961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762A842" w14:textId="77777777" w:rsidTr="002F1F95">
        <w:tc>
          <w:tcPr>
            <w:tcW w:w="0" w:type="auto"/>
          </w:tcPr>
          <w:p w14:paraId="0E5836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34485</w:t>
            </w:r>
          </w:p>
        </w:tc>
        <w:tc>
          <w:tcPr>
            <w:tcW w:w="0" w:type="auto"/>
          </w:tcPr>
          <w:p w14:paraId="6937CF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D0E94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CETOCONAZOL, DOSAGEM: 2%, APRESENTAÇÃO: SHAMPOO. BR0271103</w:t>
            </w:r>
          </w:p>
        </w:tc>
        <w:tc>
          <w:tcPr>
            <w:tcW w:w="0" w:type="auto"/>
          </w:tcPr>
          <w:p w14:paraId="5357E2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D91C7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0CA3C6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R$ 7,99</w:t>
            </w:r>
          </w:p>
        </w:tc>
        <w:tc>
          <w:tcPr>
            <w:tcW w:w="0" w:type="auto"/>
          </w:tcPr>
          <w:p w14:paraId="021053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399,50</w:t>
            </w:r>
          </w:p>
        </w:tc>
      </w:tr>
    </w:tbl>
    <w:p w14:paraId="2EDDC9DE" w14:textId="77777777" w:rsidR="00FD2429" w:rsidRPr="002A2B91" w:rsidRDefault="00FD2429" w:rsidP="00FD2429">
      <w:pPr>
        <w:autoSpaceDE w:val="0"/>
        <w:autoSpaceDN w:val="0"/>
        <w:adjustRightInd w:val="0"/>
        <w:jc w:val="center"/>
        <w:rPr>
          <w:rFonts w:asciiTheme="minorHAnsi" w:hAnsiTheme="minorHAnsi" w:cstheme="minorHAnsi"/>
          <w:bCs/>
        </w:rPr>
      </w:pPr>
    </w:p>
    <w:p w14:paraId="0D96049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88</w:t>
      </w:r>
    </w:p>
    <w:p w14:paraId="4F3BF95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R$2.898,00 (dois mil, oitocentos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8"/>
        <w:gridCol w:w="1038"/>
        <w:gridCol w:w="1367"/>
        <w:gridCol w:w="1046"/>
        <w:gridCol w:w="1067"/>
      </w:tblGrid>
      <w:tr w:rsidR="00FD2429" w:rsidRPr="002A2B91" w14:paraId="38E1CCD8" w14:textId="77777777" w:rsidTr="002F1F95">
        <w:tc>
          <w:tcPr>
            <w:tcW w:w="0" w:type="auto"/>
          </w:tcPr>
          <w:p w14:paraId="4ADA48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30B81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B73F6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ACCEE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DDCF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7A5D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B5BB9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677F408" w14:textId="77777777" w:rsidTr="002F1F95">
        <w:tc>
          <w:tcPr>
            <w:tcW w:w="0" w:type="auto"/>
          </w:tcPr>
          <w:p w14:paraId="497C41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34484</w:t>
            </w:r>
          </w:p>
        </w:tc>
        <w:tc>
          <w:tcPr>
            <w:tcW w:w="0" w:type="auto"/>
          </w:tcPr>
          <w:p w14:paraId="3EF24C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06B7D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CETOCONAZOL, DOSAGEM: 20 MG/G, FORMA FARMACÊUTICA:CREME TÓPICO. BR0308736</w:t>
            </w:r>
          </w:p>
        </w:tc>
        <w:tc>
          <w:tcPr>
            <w:tcW w:w="0" w:type="auto"/>
          </w:tcPr>
          <w:p w14:paraId="66A7E6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525048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6D0135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R$ 4,83</w:t>
            </w:r>
          </w:p>
        </w:tc>
        <w:tc>
          <w:tcPr>
            <w:tcW w:w="0" w:type="auto"/>
          </w:tcPr>
          <w:p w14:paraId="62684D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2.898,00</w:t>
            </w:r>
          </w:p>
        </w:tc>
      </w:tr>
    </w:tbl>
    <w:p w14:paraId="52D9B41E" w14:textId="77777777" w:rsidR="00FD2429" w:rsidRPr="002A2B91" w:rsidRDefault="00FD2429" w:rsidP="00FD2429">
      <w:pPr>
        <w:autoSpaceDE w:val="0"/>
        <w:autoSpaceDN w:val="0"/>
        <w:adjustRightInd w:val="0"/>
        <w:jc w:val="center"/>
        <w:rPr>
          <w:rFonts w:asciiTheme="minorHAnsi" w:hAnsiTheme="minorHAnsi" w:cstheme="minorHAnsi"/>
          <w:bCs/>
        </w:rPr>
      </w:pPr>
    </w:p>
    <w:p w14:paraId="04DFBB3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89</w:t>
      </w:r>
    </w:p>
    <w:p w14:paraId="161EF2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R$3.060,00 (três mil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4"/>
        <w:gridCol w:w="1038"/>
        <w:gridCol w:w="1367"/>
        <w:gridCol w:w="1110"/>
        <w:gridCol w:w="1067"/>
      </w:tblGrid>
      <w:tr w:rsidR="00FD2429" w:rsidRPr="002A2B91" w14:paraId="5920BB74" w14:textId="77777777" w:rsidTr="002F1F95">
        <w:tc>
          <w:tcPr>
            <w:tcW w:w="0" w:type="auto"/>
          </w:tcPr>
          <w:p w14:paraId="3C5A00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3D04F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97C9C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9141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B9803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CF79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F72FB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D0AC1E" w14:textId="77777777" w:rsidTr="002F1F95">
        <w:tc>
          <w:tcPr>
            <w:tcW w:w="0" w:type="auto"/>
          </w:tcPr>
          <w:p w14:paraId="57C427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10300</w:t>
            </w:r>
          </w:p>
        </w:tc>
        <w:tc>
          <w:tcPr>
            <w:tcW w:w="0" w:type="auto"/>
          </w:tcPr>
          <w:p w14:paraId="1B21F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19EC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CETOCONAZOL - DOSAGEM 200 MG - COMPRIMIDO - BR0267151</w:t>
            </w:r>
          </w:p>
        </w:tc>
        <w:tc>
          <w:tcPr>
            <w:tcW w:w="0" w:type="auto"/>
          </w:tcPr>
          <w:p w14:paraId="5A8F80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E3C52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B290D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R$ 0,51</w:t>
            </w:r>
          </w:p>
        </w:tc>
        <w:tc>
          <w:tcPr>
            <w:tcW w:w="0" w:type="auto"/>
          </w:tcPr>
          <w:p w14:paraId="70F86F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3.060,00</w:t>
            </w:r>
          </w:p>
        </w:tc>
      </w:tr>
    </w:tbl>
    <w:p w14:paraId="3167A17D" w14:textId="77777777" w:rsidR="00FD2429" w:rsidRPr="002A2B91" w:rsidRDefault="00FD2429" w:rsidP="00FD2429">
      <w:pPr>
        <w:autoSpaceDE w:val="0"/>
        <w:autoSpaceDN w:val="0"/>
        <w:adjustRightInd w:val="0"/>
        <w:jc w:val="center"/>
        <w:rPr>
          <w:rFonts w:asciiTheme="minorHAnsi" w:hAnsiTheme="minorHAnsi" w:cstheme="minorHAnsi"/>
          <w:bCs/>
        </w:rPr>
      </w:pPr>
    </w:p>
    <w:p w14:paraId="6FAB00C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90</w:t>
      </w:r>
    </w:p>
    <w:p w14:paraId="0E4A31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R$17.815,00 (dezessete mil, oitocentos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3"/>
        <w:gridCol w:w="1038"/>
        <w:gridCol w:w="1367"/>
        <w:gridCol w:w="1050"/>
        <w:gridCol w:w="1188"/>
      </w:tblGrid>
      <w:tr w:rsidR="00FD2429" w:rsidRPr="002A2B91" w14:paraId="2ED7707C" w14:textId="77777777" w:rsidTr="002F1F95">
        <w:tc>
          <w:tcPr>
            <w:tcW w:w="0" w:type="auto"/>
          </w:tcPr>
          <w:p w14:paraId="4F48C0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1477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D3859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5DC45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59C4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C20C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35BAB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926CDE" w14:textId="77777777" w:rsidTr="002F1F95">
        <w:tc>
          <w:tcPr>
            <w:tcW w:w="0" w:type="auto"/>
          </w:tcPr>
          <w:p w14:paraId="1A0319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6320</w:t>
            </w:r>
          </w:p>
        </w:tc>
        <w:tc>
          <w:tcPr>
            <w:tcW w:w="0" w:type="auto"/>
          </w:tcPr>
          <w:p w14:paraId="03EA45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D8AF4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CETOPROFENO, CONCENTRAÇAO: 100 MG, FORMA FARMACEUTICA:PÓ LIÓFILO P/ INJETÁVEL. BR0448844</w:t>
            </w:r>
          </w:p>
        </w:tc>
        <w:tc>
          <w:tcPr>
            <w:tcW w:w="0" w:type="auto"/>
          </w:tcPr>
          <w:p w14:paraId="66CF5E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3C6DEA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3.500,00</w:t>
            </w:r>
          </w:p>
        </w:tc>
        <w:tc>
          <w:tcPr>
            <w:tcW w:w="0" w:type="auto"/>
          </w:tcPr>
          <w:p w14:paraId="5FDC6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R$ 5,09</w:t>
            </w:r>
          </w:p>
        </w:tc>
        <w:tc>
          <w:tcPr>
            <w:tcW w:w="0" w:type="auto"/>
          </w:tcPr>
          <w:p w14:paraId="24FF70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17.815,00</w:t>
            </w:r>
          </w:p>
        </w:tc>
      </w:tr>
    </w:tbl>
    <w:p w14:paraId="6A67808C" w14:textId="77777777" w:rsidR="00FD2429" w:rsidRPr="002A2B91" w:rsidRDefault="00FD2429" w:rsidP="00FD2429">
      <w:pPr>
        <w:autoSpaceDE w:val="0"/>
        <w:autoSpaceDN w:val="0"/>
        <w:adjustRightInd w:val="0"/>
        <w:jc w:val="center"/>
        <w:rPr>
          <w:rFonts w:asciiTheme="minorHAnsi" w:hAnsiTheme="minorHAnsi" w:cstheme="minorHAnsi"/>
          <w:bCs/>
        </w:rPr>
      </w:pPr>
    </w:p>
    <w:p w14:paraId="1FBB7D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91</w:t>
      </w:r>
    </w:p>
    <w:p w14:paraId="76C8E25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R$9.240,00 (nove mil,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3"/>
        <w:gridCol w:w="1038"/>
        <w:gridCol w:w="1367"/>
        <w:gridCol w:w="1061"/>
        <w:gridCol w:w="1067"/>
      </w:tblGrid>
      <w:tr w:rsidR="00FD2429" w:rsidRPr="002A2B91" w14:paraId="19F93ADC" w14:textId="77777777" w:rsidTr="002F1F95">
        <w:tc>
          <w:tcPr>
            <w:tcW w:w="0" w:type="auto"/>
          </w:tcPr>
          <w:p w14:paraId="13A038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B529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0502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C3B69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E5361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FE1AA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F5BA5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1EBA7C0" w14:textId="77777777" w:rsidTr="002F1F95">
        <w:tc>
          <w:tcPr>
            <w:tcW w:w="0" w:type="auto"/>
          </w:tcPr>
          <w:p w14:paraId="0953C1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616</w:t>
            </w:r>
          </w:p>
        </w:tc>
        <w:tc>
          <w:tcPr>
            <w:tcW w:w="0" w:type="auto"/>
          </w:tcPr>
          <w:p w14:paraId="6D33DC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9A34F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CETOPROFENO, CONCENTRAÇAO: 50 MG/ML, FORMA FARMACEUTICA: SOLUÇÃO INJETÁVEL. BR0448845</w:t>
            </w:r>
          </w:p>
        </w:tc>
        <w:tc>
          <w:tcPr>
            <w:tcW w:w="0" w:type="auto"/>
          </w:tcPr>
          <w:p w14:paraId="093ED9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B343E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3.500,00</w:t>
            </w:r>
          </w:p>
        </w:tc>
        <w:tc>
          <w:tcPr>
            <w:tcW w:w="0" w:type="auto"/>
          </w:tcPr>
          <w:p w14:paraId="2E4874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R$ 2,64</w:t>
            </w:r>
          </w:p>
        </w:tc>
        <w:tc>
          <w:tcPr>
            <w:tcW w:w="0" w:type="auto"/>
          </w:tcPr>
          <w:p w14:paraId="2C9D19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9.240,00</w:t>
            </w:r>
          </w:p>
        </w:tc>
      </w:tr>
    </w:tbl>
    <w:p w14:paraId="688F27D2" w14:textId="77777777" w:rsidR="00FD2429" w:rsidRPr="002A2B91" w:rsidRDefault="00FD2429" w:rsidP="00FD2429">
      <w:pPr>
        <w:autoSpaceDE w:val="0"/>
        <w:autoSpaceDN w:val="0"/>
        <w:adjustRightInd w:val="0"/>
        <w:jc w:val="center"/>
        <w:rPr>
          <w:rFonts w:asciiTheme="minorHAnsi" w:hAnsiTheme="minorHAnsi" w:cstheme="minorHAnsi"/>
          <w:bCs/>
        </w:rPr>
      </w:pPr>
    </w:p>
    <w:p w14:paraId="56F790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92</w:t>
      </w:r>
    </w:p>
    <w:p w14:paraId="7270AB2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R$3.963,40 (três mil, novecentos e sessenta e três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5"/>
        <w:gridCol w:w="1038"/>
        <w:gridCol w:w="1367"/>
        <w:gridCol w:w="1019"/>
        <w:gridCol w:w="1067"/>
      </w:tblGrid>
      <w:tr w:rsidR="00FD2429" w:rsidRPr="002A2B91" w14:paraId="70CCE4EB" w14:textId="77777777" w:rsidTr="002F1F95">
        <w:tc>
          <w:tcPr>
            <w:tcW w:w="0" w:type="auto"/>
          </w:tcPr>
          <w:p w14:paraId="67634A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2C99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13A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D42B9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3CC78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63693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6B9CB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B3C085D" w14:textId="77777777" w:rsidTr="002F1F95">
        <w:tc>
          <w:tcPr>
            <w:tcW w:w="0" w:type="auto"/>
          </w:tcPr>
          <w:p w14:paraId="7F76FC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36157</w:t>
            </w:r>
          </w:p>
        </w:tc>
        <w:tc>
          <w:tcPr>
            <w:tcW w:w="0" w:type="auto"/>
          </w:tcPr>
          <w:p w14:paraId="12D351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FE281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CIANOCOBALAMINA, APRESENTAÇÃO:ASSOCIADA COM DEXAMETASONA, PIRIDOXINA E TIAMINA, DOSAGEM:5MG + 4MG + 100MG + 100 MG,. BR0270814</w:t>
            </w:r>
          </w:p>
        </w:tc>
        <w:tc>
          <w:tcPr>
            <w:tcW w:w="0" w:type="auto"/>
          </w:tcPr>
          <w:p w14:paraId="3F9615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CONJ.</w:t>
            </w:r>
          </w:p>
        </w:tc>
        <w:tc>
          <w:tcPr>
            <w:tcW w:w="0" w:type="auto"/>
          </w:tcPr>
          <w:p w14:paraId="7BCF43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380,00</w:t>
            </w:r>
          </w:p>
        </w:tc>
        <w:tc>
          <w:tcPr>
            <w:tcW w:w="0" w:type="auto"/>
          </w:tcPr>
          <w:p w14:paraId="5962F9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R$ 10,43</w:t>
            </w:r>
          </w:p>
        </w:tc>
        <w:tc>
          <w:tcPr>
            <w:tcW w:w="0" w:type="auto"/>
          </w:tcPr>
          <w:p w14:paraId="450C12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3.963,40</w:t>
            </w:r>
          </w:p>
        </w:tc>
      </w:tr>
    </w:tbl>
    <w:p w14:paraId="4919C973" w14:textId="77777777" w:rsidR="00FD2429" w:rsidRPr="002A2B91" w:rsidRDefault="00FD2429" w:rsidP="00FD2429">
      <w:pPr>
        <w:autoSpaceDE w:val="0"/>
        <w:autoSpaceDN w:val="0"/>
        <w:adjustRightInd w:val="0"/>
        <w:jc w:val="center"/>
        <w:rPr>
          <w:rFonts w:asciiTheme="minorHAnsi" w:hAnsiTheme="minorHAnsi" w:cstheme="minorHAnsi"/>
          <w:bCs/>
        </w:rPr>
      </w:pPr>
    </w:p>
    <w:p w14:paraId="7D522F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93</w:t>
      </w:r>
    </w:p>
    <w:p w14:paraId="54FE8C9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R$1.400,00 (um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0"/>
        <w:gridCol w:w="1038"/>
        <w:gridCol w:w="1367"/>
        <w:gridCol w:w="1074"/>
        <w:gridCol w:w="1067"/>
      </w:tblGrid>
      <w:tr w:rsidR="00FD2429" w:rsidRPr="002A2B91" w14:paraId="687221A1" w14:textId="77777777" w:rsidTr="002F1F95">
        <w:tc>
          <w:tcPr>
            <w:tcW w:w="0" w:type="auto"/>
          </w:tcPr>
          <w:p w14:paraId="4464BE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DD89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8FED9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3F454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F69A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4279A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E65F4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B969ABC" w14:textId="77777777" w:rsidTr="002F1F95">
        <w:tc>
          <w:tcPr>
            <w:tcW w:w="0" w:type="auto"/>
          </w:tcPr>
          <w:p w14:paraId="7D810F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36158</w:t>
            </w:r>
          </w:p>
        </w:tc>
        <w:tc>
          <w:tcPr>
            <w:tcW w:w="0" w:type="auto"/>
          </w:tcPr>
          <w:p w14:paraId="5B2F3A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DD34B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CICLOBENZAPRINA CLORIDRATO, DOSAGEM: 5 MG - COMPRIMIDO - BR0272166</w:t>
            </w:r>
          </w:p>
        </w:tc>
        <w:tc>
          <w:tcPr>
            <w:tcW w:w="0" w:type="auto"/>
          </w:tcPr>
          <w:p w14:paraId="6DF350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A6C8D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2181BA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R$ 0,28</w:t>
            </w:r>
          </w:p>
        </w:tc>
        <w:tc>
          <w:tcPr>
            <w:tcW w:w="0" w:type="auto"/>
          </w:tcPr>
          <w:p w14:paraId="08CD00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1.400,00</w:t>
            </w:r>
          </w:p>
        </w:tc>
      </w:tr>
    </w:tbl>
    <w:p w14:paraId="1BBAF42B" w14:textId="77777777" w:rsidR="00FD2429" w:rsidRPr="002A2B91" w:rsidRDefault="00FD2429" w:rsidP="00FD2429">
      <w:pPr>
        <w:autoSpaceDE w:val="0"/>
        <w:autoSpaceDN w:val="0"/>
        <w:adjustRightInd w:val="0"/>
        <w:jc w:val="center"/>
        <w:rPr>
          <w:rFonts w:asciiTheme="minorHAnsi" w:hAnsiTheme="minorHAnsi" w:cstheme="minorHAnsi"/>
          <w:bCs/>
        </w:rPr>
      </w:pPr>
    </w:p>
    <w:p w14:paraId="6E35CF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94</w:t>
      </w:r>
    </w:p>
    <w:p w14:paraId="215C4B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R$105,44 (cento e cinco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1"/>
        <w:gridCol w:w="1038"/>
        <w:gridCol w:w="1367"/>
        <w:gridCol w:w="1028"/>
        <w:gridCol w:w="892"/>
      </w:tblGrid>
      <w:tr w:rsidR="00FD2429" w:rsidRPr="002A2B91" w14:paraId="09703A0D" w14:textId="77777777" w:rsidTr="002F1F95">
        <w:tc>
          <w:tcPr>
            <w:tcW w:w="0" w:type="auto"/>
          </w:tcPr>
          <w:p w14:paraId="6CBBD1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C6261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4B87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D9AAB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1AA3C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ACCD1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E8BEF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E726B85" w14:textId="77777777" w:rsidTr="002F1F95">
        <w:tc>
          <w:tcPr>
            <w:tcW w:w="0" w:type="auto"/>
          </w:tcPr>
          <w:p w14:paraId="316FC6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38777</w:t>
            </w:r>
          </w:p>
        </w:tc>
        <w:tc>
          <w:tcPr>
            <w:tcW w:w="0" w:type="auto"/>
          </w:tcPr>
          <w:p w14:paraId="282DB4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C7FE6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Ciclopentolato,concentração: 1%,aplicação:solução oftálmicaUnidade: Frasco 5,00 ML. BR0272134</w:t>
            </w:r>
          </w:p>
        </w:tc>
        <w:tc>
          <w:tcPr>
            <w:tcW w:w="0" w:type="auto"/>
          </w:tcPr>
          <w:p w14:paraId="51BA14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w:t>
            </w:r>
          </w:p>
        </w:tc>
        <w:tc>
          <w:tcPr>
            <w:tcW w:w="0" w:type="auto"/>
          </w:tcPr>
          <w:p w14:paraId="6AAB19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w:t>
            </w:r>
          </w:p>
        </w:tc>
        <w:tc>
          <w:tcPr>
            <w:tcW w:w="0" w:type="auto"/>
          </w:tcPr>
          <w:p w14:paraId="410429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R$ 13,18</w:t>
            </w:r>
          </w:p>
        </w:tc>
        <w:tc>
          <w:tcPr>
            <w:tcW w:w="0" w:type="auto"/>
          </w:tcPr>
          <w:p w14:paraId="57C793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105,44</w:t>
            </w:r>
          </w:p>
        </w:tc>
      </w:tr>
    </w:tbl>
    <w:p w14:paraId="269394E0" w14:textId="77777777" w:rsidR="00FD2429" w:rsidRPr="002A2B91" w:rsidRDefault="00FD2429" w:rsidP="00FD2429">
      <w:pPr>
        <w:autoSpaceDE w:val="0"/>
        <w:autoSpaceDN w:val="0"/>
        <w:adjustRightInd w:val="0"/>
        <w:jc w:val="center"/>
        <w:rPr>
          <w:rFonts w:asciiTheme="minorHAnsi" w:hAnsiTheme="minorHAnsi" w:cstheme="minorHAnsi"/>
          <w:bCs/>
        </w:rPr>
      </w:pPr>
    </w:p>
    <w:p w14:paraId="06C31AC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95</w:t>
      </w:r>
    </w:p>
    <w:p w14:paraId="05E665F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R$4.860,00 (quatro mil, oitocentos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5"/>
        <w:gridCol w:w="1038"/>
        <w:gridCol w:w="1367"/>
        <w:gridCol w:w="1159"/>
        <w:gridCol w:w="1067"/>
      </w:tblGrid>
      <w:tr w:rsidR="00FD2429" w:rsidRPr="002A2B91" w14:paraId="20B6F6F8" w14:textId="77777777" w:rsidTr="002F1F95">
        <w:tc>
          <w:tcPr>
            <w:tcW w:w="0" w:type="auto"/>
          </w:tcPr>
          <w:p w14:paraId="72E24D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6ED398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6874F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01295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3FAB4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3E05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9CF6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4DE6232" w14:textId="77777777" w:rsidTr="002F1F95">
        <w:tc>
          <w:tcPr>
            <w:tcW w:w="0" w:type="auto"/>
          </w:tcPr>
          <w:p w14:paraId="262D3F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26408</w:t>
            </w:r>
          </w:p>
        </w:tc>
        <w:tc>
          <w:tcPr>
            <w:tcW w:w="0" w:type="auto"/>
          </w:tcPr>
          <w:p w14:paraId="30EB86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68E44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CILOSTAZOL 100 MG -COMPRIMIDO -BR0276378</w:t>
            </w:r>
          </w:p>
        </w:tc>
        <w:tc>
          <w:tcPr>
            <w:tcW w:w="0" w:type="auto"/>
          </w:tcPr>
          <w:p w14:paraId="2AF48E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3085C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2D5C0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R$ 0,81</w:t>
            </w:r>
          </w:p>
        </w:tc>
        <w:tc>
          <w:tcPr>
            <w:tcW w:w="0" w:type="auto"/>
          </w:tcPr>
          <w:p w14:paraId="0D3E94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4.860,00</w:t>
            </w:r>
          </w:p>
        </w:tc>
      </w:tr>
    </w:tbl>
    <w:p w14:paraId="5269F214" w14:textId="77777777" w:rsidR="00FD2429" w:rsidRPr="002A2B91" w:rsidRDefault="00FD2429" w:rsidP="00FD2429">
      <w:pPr>
        <w:autoSpaceDE w:val="0"/>
        <w:autoSpaceDN w:val="0"/>
        <w:adjustRightInd w:val="0"/>
        <w:jc w:val="center"/>
        <w:rPr>
          <w:rFonts w:asciiTheme="minorHAnsi" w:hAnsiTheme="minorHAnsi" w:cstheme="minorHAnsi"/>
          <w:bCs/>
        </w:rPr>
      </w:pPr>
    </w:p>
    <w:p w14:paraId="4578C1E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96</w:t>
      </w:r>
    </w:p>
    <w:p w14:paraId="44B3B68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R$740,00 (setecentos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13"/>
        <w:gridCol w:w="1038"/>
        <w:gridCol w:w="1367"/>
        <w:gridCol w:w="1094"/>
        <w:gridCol w:w="924"/>
      </w:tblGrid>
      <w:tr w:rsidR="00FD2429" w:rsidRPr="002A2B91" w14:paraId="503279A9" w14:textId="77777777" w:rsidTr="002F1F95">
        <w:tc>
          <w:tcPr>
            <w:tcW w:w="0" w:type="auto"/>
          </w:tcPr>
          <w:p w14:paraId="3D6F0D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721F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D3DFE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E663A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2DF03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9874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3BDB7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1D81CA3" w14:textId="77777777" w:rsidTr="002F1F95">
        <w:tc>
          <w:tcPr>
            <w:tcW w:w="0" w:type="auto"/>
          </w:tcPr>
          <w:p w14:paraId="3B721C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45552</w:t>
            </w:r>
          </w:p>
        </w:tc>
        <w:tc>
          <w:tcPr>
            <w:tcW w:w="0" w:type="auto"/>
          </w:tcPr>
          <w:p w14:paraId="23AC74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9EDCE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CILOSTAZOL, CONCENTRAÇÃO:50 MG - COMPRIMIDO - BR0276377</w:t>
            </w:r>
          </w:p>
        </w:tc>
        <w:tc>
          <w:tcPr>
            <w:tcW w:w="0" w:type="auto"/>
          </w:tcPr>
          <w:p w14:paraId="232916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A4369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073048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R$ 0,37</w:t>
            </w:r>
          </w:p>
        </w:tc>
        <w:tc>
          <w:tcPr>
            <w:tcW w:w="0" w:type="auto"/>
          </w:tcPr>
          <w:p w14:paraId="624F93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740,00</w:t>
            </w:r>
          </w:p>
        </w:tc>
      </w:tr>
    </w:tbl>
    <w:p w14:paraId="7ACF50BC" w14:textId="77777777" w:rsidR="00FD2429" w:rsidRPr="002A2B91" w:rsidRDefault="00FD2429" w:rsidP="00FD2429">
      <w:pPr>
        <w:autoSpaceDE w:val="0"/>
        <w:autoSpaceDN w:val="0"/>
        <w:adjustRightInd w:val="0"/>
        <w:jc w:val="center"/>
        <w:rPr>
          <w:rFonts w:asciiTheme="minorHAnsi" w:hAnsiTheme="minorHAnsi" w:cstheme="minorHAnsi"/>
          <w:bCs/>
        </w:rPr>
      </w:pPr>
    </w:p>
    <w:p w14:paraId="7E592CF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97</w:t>
      </w:r>
    </w:p>
    <w:p w14:paraId="3E1FC6F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R$4.842,00 (quatro mil, oitocentos e quarenta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0FBB7F74" w14:textId="77777777" w:rsidTr="002F1F95">
        <w:tc>
          <w:tcPr>
            <w:tcW w:w="0" w:type="auto"/>
          </w:tcPr>
          <w:p w14:paraId="641FEE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7FD70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0BE77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032E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30B68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7A713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FAFA0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B59FCF8" w14:textId="77777777" w:rsidTr="002F1F95">
        <w:tc>
          <w:tcPr>
            <w:tcW w:w="0" w:type="auto"/>
          </w:tcPr>
          <w:p w14:paraId="271543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34114</w:t>
            </w:r>
          </w:p>
        </w:tc>
        <w:tc>
          <w:tcPr>
            <w:tcW w:w="0" w:type="auto"/>
          </w:tcPr>
          <w:p w14:paraId="75BC44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2AE8F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CIMETIDINA, CONCENTRAÇÃO:150 MG/ML, FORMA FARMACEUTICA:SOLUÇÃO INJETÁVEL. BR0340167</w:t>
            </w:r>
          </w:p>
        </w:tc>
        <w:tc>
          <w:tcPr>
            <w:tcW w:w="0" w:type="auto"/>
          </w:tcPr>
          <w:p w14:paraId="0DC8A3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6527C1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1.800,00</w:t>
            </w:r>
          </w:p>
        </w:tc>
        <w:tc>
          <w:tcPr>
            <w:tcW w:w="0" w:type="auto"/>
          </w:tcPr>
          <w:p w14:paraId="412C68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R$ 2,69</w:t>
            </w:r>
          </w:p>
        </w:tc>
        <w:tc>
          <w:tcPr>
            <w:tcW w:w="0" w:type="auto"/>
          </w:tcPr>
          <w:p w14:paraId="5FA155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4.842,00</w:t>
            </w:r>
          </w:p>
        </w:tc>
      </w:tr>
    </w:tbl>
    <w:p w14:paraId="564A9E65" w14:textId="77777777" w:rsidR="00FD2429" w:rsidRPr="002A2B91" w:rsidRDefault="00FD2429" w:rsidP="00FD2429">
      <w:pPr>
        <w:autoSpaceDE w:val="0"/>
        <w:autoSpaceDN w:val="0"/>
        <w:adjustRightInd w:val="0"/>
        <w:jc w:val="center"/>
        <w:rPr>
          <w:rFonts w:asciiTheme="minorHAnsi" w:hAnsiTheme="minorHAnsi" w:cstheme="minorHAnsi"/>
          <w:bCs/>
        </w:rPr>
      </w:pPr>
    </w:p>
    <w:p w14:paraId="07AB5C8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98</w:t>
      </w:r>
    </w:p>
    <w:p w14:paraId="5409D76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R$580,00 (quinhentos e oitenta reais).</w:t>
      </w:r>
    </w:p>
    <w:p w14:paraId="189A3A68"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6"/>
        <w:gridCol w:w="1038"/>
        <w:gridCol w:w="1367"/>
        <w:gridCol w:w="1160"/>
        <w:gridCol w:w="955"/>
      </w:tblGrid>
      <w:tr w:rsidR="00FD2429" w:rsidRPr="002A2B91" w14:paraId="71903F1B" w14:textId="77777777" w:rsidTr="002F1F95">
        <w:tc>
          <w:tcPr>
            <w:tcW w:w="0" w:type="auto"/>
          </w:tcPr>
          <w:p w14:paraId="6FBF58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AA12A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DD24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5CCFB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3C79A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B82FC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B1722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04895E" w14:textId="77777777" w:rsidTr="002F1F95">
        <w:tc>
          <w:tcPr>
            <w:tcW w:w="0" w:type="auto"/>
          </w:tcPr>
          <w:p w14:paraId="45D1DF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26399</w:t>
            </w:r>
          </w:p>
        </w:tc>
        <w:tc>
          <w:tcPr>
            <w:tcW w:w="0" w:type="auto"/>
          </w:tcPr>
          <w:p w14:paraId="1F80B2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41EB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CIMETIDINA200 MG- COMPRIMIDO - BR0267627</w:t>
            </w:r>
          </w:p>
        </w:tc>
        <w:tc>
          <w:tcPr>
            <w:tcW w:w="0" w:type="auto"/>
          </w:tcPr>
          <w:p w14:paraId="26F0BF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E356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3869F5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R$ 0,58</w:t>
            </w:r>
          </w:p>
        </w:tc>
        <w:tc>
          <w:tcPr>
            <w:tcW w:w="0" w:type="auto"/>
          </w:tcPr>
          <w:p w14:paraId="53F1F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580,00</w:t>
            </w:r>
          </w:p>
        </w:tc>
      </w:tr>
    </w:tbl>
    <w:p w14:paraId="3D16955E" w14:textId="77777777" w:rsidR="00FD2429" w:rsidRPr="002A2B91" w:rsidRDefault="00FD2429" w:rsidP="00FD2429">
      <w:pPr>
        <w:autoSpaceDE w:val="0"/>
        <w:autoSpaceDN w:val="0"/>
        <w:adjustRightInd w:val="0"/>
        <w:jc w:val="center"/>
        <w:rPr>
          <w:rFonts w:asciiTheme="minorHAnsi" w:hAnsiTheme="minorHAnsi" w:cstheme="minorHAnsi"/>
          <w:bCs/>
        </w:rPr>
      </w:pPr>
    </w:p>
    <w:p w14:paraId="266D162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99</w:t>
      </w:r>
    </w:p>
    <w:p w14:paraId="41F7E2A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R$4.700,00 (quatro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6"/>
        <w:gridCol w:w="1038"/>
        <w:gridCol w:w="1367"/>
        <w:gridCol w:w="1128"/>
        <w:gridCol w:w="1067"/>
      </w:tblGrid>
      <w:tr w:rsidR="00FD2429" w:rsidRPr="002A2B91" w14:paraId="13683E4A" w14:textId="77777777" w:rsidTr="002F1F95">
        <w:tc>
          <w:tcPr>
            <w:tcW w:w="0" w:type="auto"/>
          </w:tcPr>
          <w:p w14:paraId="5DBF36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BACD6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0AF04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5483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500B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DA4C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CAEA7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A7D567A" w14:textId="77777777" w:rsidTr="002F1F95">
        <w:tc>
          <w:tcPr>
            <w:tcW w:w="0" w:type="auto"/>
          </w:tcPr>
          <w:p w14:paraId="212A56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828</w:t>
            </w:r>
          </w:p>
        </w:tc>
        <w:tc>
          <w:tcPr>
            <w:tcW w:w="0" w:type="auto"/>
          </w:tcPr>
          <w:p w14:paraId="703421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AED00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CINARIZINA, DOSAGEM:75 MG - COMPRIMIDO BR0267629</w:t>
            </w:r>
          </w:p>
        </w:tc>
        <w:tc>
          <w:tcPr>
            <w:tcW w:w="0" w:type="auto"/>
          </w:tcPr>
          <w:p w14:paraId="11447C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B77BD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0BB630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R$ 0,47</w:t>
            </w:r>
          </w:p>
        </w:tc>
        <w:tc>
          <w:tcPr>
            <w:tcW w:w="0" w:type="auto"/>
          </w:tcPr>
          <w:p w14:paraId="6780FD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4.700,00</w:t>
            </w:r>
          </w:p>
        </w:tc>
      </w:tr>
    </w:tbl>
    <w:p w14:paraId="156B69D4" w14:textId="77777777" w:rsidR="00FD2429" w:rsidRPr="002A2B91" w:rsidRDefault="00FD2429" w:rsidP="00FD2429">
      <w:pPr>
        <w:autoSpaceDE w:val="0"/>
        <w:autoSpaceDN w:val="0"/>
        <w:adjustRightInd w:val="0"/>
        <w:jc w:val="center"/>
        <w:rPr>
          <w:rFonts w:asciiTheme="minorHAnsi" w:hAnsiTheme="minorHAnsi" w:cstheme="minorHAnsi"/>
          <w:bCs/>
        </w:rPr>
      </w:pPr>
    </w:p>
    <w:p w14:paraId="54C7A5E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100</w:t>
      </w:r>
    </w:p>
    <w:p w14:paraId="0A33ADF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 (trezentos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71"/>
        <w:gridCol w:w="1038"/>
        <w:gridCol w:w="1367"/>
        <w:gridCol w:w="1123"/>
        <w:gridCol w:w="937"/>
      </w:tblGrid>
      <w:tr w:rsidR="00FD2429" w:rsidRPr="002A2B91" w14:paraId="3A2C8072" w14:textId="77777777" w:rsidTr="002F1F95">
        <w:tc>
          <w:tcPr>
            <w:tcW w:w="0" w:type="auto"/>
          </w:tcPr>
          <w:p w14:paraId="7BA58E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5AD5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C7CD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83290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6D1DA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BC5A2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E9AA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77BBF2E" w14:textId="77777777" w:rsidTr="002F1F95">
        <w:tc>
          <w:tcPr>
            <w:tcW w:w="0" w:type="auto"/>
          </w:tcPr>
          <w:p w14:paraId="58486E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45554</w:t>
            </w:r>
          </w:p>
        </w:tc>
        <w:tc>
          <w:tcPr>
            <w:tcW w:w="0" w:type="auto"/>
          </w:tcPr>
          <w:p w14:paraId="6DB8A4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F7C19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CIPROFIBRATO, DOSAGEM:100 MG - OMPRIMIDO- BR0308738</w:t>
            </w:r>
          </w:p>
        </w:tc>
        <w:tc>
          <w:tcPr>
            <w:tcW w:w="0" w:type="auto"/>
          </w:tcPr>
          <w:p w14:paraId="36E8CD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C1162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61FB71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R$ 0,60</w:t>
            </w:r>
          </w:p>
        </w:tc>
        <w:tc>
          <w:tcPr>
            <w:tcW w:w="0" w:type="auto"/>
          </w:tcPr>
          <w:p w14:paraId="063983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w:t>
            </w:r>
          </w:p>
        </w:tc>
      </w:tr>
    </w:tbl>
    <w:p w14:paraId="1162460B" w14:textId="77777777" w:rsidR="00FD2429" w:rsidRPr="002A2B91" w:rsidRDefault="00FD2429" w:rsidP="00FD2429">
      <w:pPr>
        <w:autoSpaceDE w:val="0"/>
        <w:autoSpaceDN w:val="0"/>
        <w:adjustRightInd w:val="0"/>
        <w:jc w:val="center"/>
        <w:rPr>
          <w:rFonts w:asciiTheme="minorHAnsi" w:hAnsiTheme="minorHAnsi" w:cstheme="minorHAnsi"/>
          <w:bCs/>
        </w:rPr>
      </w:pPr>
    </w:p>
    <w:p w14:paraId="0225D0E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101</w:t>
      </w:r>
    </w:p>
    <w:p w14:paraId="7FCC6E5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R$9.184,00 (nove mil, cento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2"/>
        <w:gridCol w:w="1038"/>
        <w:gridCol w:w="1367"/>
        <w:gridCol w:w="1052"/>
        <w:gridCol w:w="1067"/>
      </w:tblGrid>
      <w:tr w:rsidR="00FD2429" w:rsidRPr="002A2B91" w14:paraId="0704A615" w14:textId="77777777" w:rsidTr="002F1F95">
        <w:tc>
          <w:tcPr>
            <w:tcW w:w="0" w:type="auto"/>
          </w:tcPr>
          <w:p w14:paraId="60B19E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0B39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AA50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D666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2D94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1B143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887A6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0C31A16" w14:textId="77777777" w:rsidTr="002F1F95">
        <w:tc>
          <w:tcPr>
            <w:tcW w:w="0" w:type="auto"/>
          </w:tcPr>
          <w:p w14:paraId="586424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621</w:t>
            </w:r>
          </w:p>
        </w:tc>
        <w:tc>
          <w:tcPr>
            <w:tcW w:w="0" w:type="auto"/>
          </w:tcPr>
          <w:p w14:paraId="14E10C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ADF3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CIPROFLOXACINO CLORIDRATO, ASSOCIADA COM DEXAMETASONA, 3,5 MG + 1 MG/ML, SOLUÇÃO OFTÁLMICA. BR0284102</w:t>
            </w:r>
          </w:p>
        </w:tc>
        <w:tc>
          <w:tcPr>
            <w:tcW w:w="0" w:type="auto"/>
          </w:tcPr>
          <w:p w14:paraId="646610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A992C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215D9F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R$ 22,96</w:t>
            </w:r>
          </w:p>
        </w:tc>
        <w:tc>
          <w:tcPr>
            <w:tcW w:w="0" w:type="auto"/>
          </w:tcPr>
          <w:p w14:paraId="1FCFC4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9.184,00</w:t>
            </w:r>
          </w:p>
        </w:tc>
      </w:tr>
    </w:tbl>
    <w:p w14:paraId="57CC6AE0" w14:textId="77777777" w:rsidR="00FD2429" w:rsidRPr="002A2B91" w:rsidRDefault="00FD2429" w:rsidP="00FD2429">
      <w:pPr>
        <w:autoSpaceDE w:val="0"/>
        <w:autoSpaceDN w:val="0"/>
        <w:adjustRightInd w:val="0"/>
        <w:jc w:val="center"/>
        <w:rPr>
          <w:rFonts w:asciiTheme="minorHAnsi" w:hAnsiTheme="minorHAnsi" w:cstheme="minorHAnsi"/>
          <w:bCs/>
        </w:rPr>
      </w:pPr>
    </w:p>
    <w:p w14:paraId="582CE5A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102</w:t>
      </w:r>
    </w:p>
    <w:p w14:paraId="4D72E1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R$3.037,50 (três mil e trinta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32EA1BFD" w14:textId="77777777" w:rsidTr="002F1F95">
        <w:tc>
          <w:tcPr>
            <w:tcW w:w="0" w:type="auto"/>
          </w:tcPr>
          <w:p w14:paraId="4B356D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BAF7A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5FA10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5246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740F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F90FA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7D5D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B391C43" w14:textId="77777777" w:rsidTr="002F1F95">
        <w:tc>
          <w:tcPr>
            <w:tcW w:w="0" w:type="auto"/>
          </w:tcPr>
          <w:p w14:paraId="5A4091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9218</w:t>
            </w:r>
          </w:p>
        </w:tc>
        <w:tc>
          <w:tcPr>
            <w:tcW w:w="0" w:type="auto"/>
          </w:tcPr>
          <w:p w14:paraId="7A112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E9F3F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CIPROFLOXACINO CLORIDRATO, DOSAGEM:2 MG/ML, APRESENTAÇÃO:SOLUÇÃO INJETÁVEL 100 ml. BR0292418</w:t>
            </w:r>
          </w:p>
        </w:tc>
        <w:tc>
          <w:tcPr>
            <w:tcW w:w="0" w:type="auto"/>
          </w:tcPr>
          <w:p w14:paraId="3E5FD5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BOLSA</w:t>
            </w:r>
          </w:p>
        </w:tc>
        <w:tc>
          <w:tcPr>
            <w:tcW w:w="0" w:type="auto"/>
          </w:tcPr>
          <w:p w14:paraId="7D896A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1BB4E0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R$ 12,15</w:t>
            </w:r>
          </w:p>
        </w:tc>
        <w:tc>
          <w:tcPr>
            <w:tcW w:w="0" w:type="auto"/>
          </w:tcPr>
          <w:p w14:paraId="05111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3.037,50</w:t>
            </w:r>
          </w:p>
        </w:tc>
      </w:tr>
    </w:tbl>
    <w:p w14:paraId="58FE357E" w14:textId="77777777" w:rsidR="00FD2429" w:rsidRPr="002A2B91" w:rsidRDefault="00FD2429" w:rsidP="00FD2429">
      <w:pPr>
        <w:autoSpaceDE w:val="0"/>
        <w:autoSpaceDN w:val="0"/>
        <w:adjustRightInd w:val="0"/>
        <w:jc w:val="center"/>
        <w:rPr>
          <w:rFonts w:asciiTheme="minorHAnsi" w:hAnsiTheme="minorHAnsi" w:cstheme="minorHAnsi"/>
          <w:bCs/>
        </w:rPr>
      </w:pPr>
    </w:p>
    <w:p w14:paraId="2B57060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103</w:t>
      </w:r>
    </w:p>
    <w:p w14:paraId="4490146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R$8.552,00 (oito mil, quinhentos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6942A03D" w14:textId="77777777" w:rsidTr="002F1F95">
        <w:tc>
          <w:tcPr>
            <w:tcW w:w="0" w:type="auto"/>
          </w:tcPr>
          <w:p w14:paraId="666BEB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5314C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F45B6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0720C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58D7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3E75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323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611B67E" w14:textId="77777777" w:rsidTr="002F1F95">
        <w:tc>
          <w:tcPr>
            <w:tcW w:w="0" w:type="auto"/>
          </w:tcPr>
          <w:p w14:paraId="3C0A35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9219</w:t>
            </w:r>
          </w:p>
        </w:tc>
        <w:tc>
          <w:tcPr>
            <w:tcW w:w="0" w:type="auto"/>
          </w:tcPr>
          <w:p w14:paraId="6EABAF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B76BE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CIPROFLOXACINO CLORIDRATO, DOSAGEM:2 MG/ML, APRESENTAÇÃO:SOLUÇÃO INJETÁVEL. BR0292418</w:t>
            </w:r>
          </w:p>
        </w:tc>
        <w:tc>
          <w:tcPr>
            <w:tcW w:w="0" w:type="auto"/>
          </w:tcPr>
          <w:p w14:paraId="258540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BOLSA</w:t>
            </w:r>
          </w:p>
        </w:tc>
        <w:tc>
          <w:tcPr>
            <w:tcW w:w="0" w:type="auto"/>
          </w:tcPr>
          <w:p w14:paraId="040E70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38FD02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R$ 42,76</w:t>
            </w:r>
          </w:p>
        </w:tc>
        <w:tc>
          <w:tcPr>
            <w:tcW w:w="0" w:type="auto"/>
          </w:tcPr>
          <w:p w14:paraId="5D6566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8.552,00</w:t>
            </w:r>
          </w:p>
        </w:tc>
      </w:tr>
    </w:tbl>
    <w:p w14:paraId="4092CD8D" w14:textId="77777777" w:rsidR="00FD2429" w:rsidRPr="002A2B91" w:rsidRDefault="00FD2429" w:rsidP="00FD2429">
      <w:pPr>
        <w:autoSpaceDE w:val="0"/>
        <w:autoSpaceDN w:val="0"/>
        <w:adjustRightInd w:val="0"/>
        <w:jc w:val="center"/>
        <w:rPr>
          <w:rFonts w:asciiTheme="minorHAnsi" w:hAnsiTheme="minorHAnsi" w:cstheme="minorHAnsi"/>
          <w:bCs/>
        </w:rPr>
      </w:pPr>
    </w:p>
    <w:p w14:paraId="5AE4628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104</w:t>
      </w:r>
    </w:p>
    <w:p w14:paraId="06A4B9C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R$2.100,00 (dois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6"/>
        <w:gridCol w:w="1038"/>
        <w:gridCol w:w="1367"/>
        <w:gridCol w:w="1078"/>
        <w:gridCol w:w="1067"/>
      </w:tblGrid>
      <w:tr w:rsidR="00FD2429" w:rsidRPr="002A2B91" w14:paraId="1DC8F66D" w14:textId="77777777" w:rsidTr="002F1F95">
        <w:tc>
          <w:tcPr>
            <w:tcW w:w="0" w:type="auto"/>
          </w:tcPr>
          <w:p w14:paraId="7876B3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CBEB0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84A3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D83BF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576D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F099D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ED934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B73005" w14:textId="77777777" w:rsidTr="002F1F95">
        <w:tc>
          <w:tcPr>
            <w:tcW w:w="0" w:type="auto"/>
          </w:tcPr>
          <w:p w14:paraId="41A27D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8217</w:t>
            </w:r>
          </w:p>
        </w:tc>
        <w:tc>
          <w:tcPr>
            <w:tcW w:w="0" w:type="auto"/>
          </w:tcPr>
          <w:p w14:paraId="11ABEF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C07F1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CIPROFLOXACINO CLORIDRATO, DOSAGEM:500 MG - COMPRIMIDO - BR0267632</w:t>
            </w:r>
          </w:p>
        </w:tc>
        <w:tc>
          <w:tcPr>
            <w:tcW w:w="0" w:type="auto"/>
          </w:tcPr>
          <w:p w14:paraId="27C5D2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B3C1F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C8EB1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R$ 0,35</w:t>
            </w:r>
          </w:p>
        </w:tc>
        <w:tc>
          <w:tcPr>
            <w:tcW w:w="0" w:type="auto"/>
          </w:tcPr>
          <w:p w14:paraId="094BB6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r>
    </w:tbl>
    <w:p w14:paraId="66BA072E" w14:textId="77777777" w:rsidR="00FD2429" w:rsidRPr="002A2B91" w:rsidRDefault="00FD2429" w:rsidP="00FD2429">
      <w:pPr>
        <w:autoSpaceDE w:val="0"/>
        <w:autoSpaceDN w:val="0"/>
        <w:adjustRightInd w:val="0"/>
        <w:jc w:val="center"/>
        <w:rPr>
          <w:rFonts w:asciiTheme="minorHAnsi" w:hAnsiTheme="minorHAnsi" w:cstheme="minorHAnsi"/>
          <w:bCs/>
        </w:rPr>
      </w:pPr>
    </w:p>
    <w:p w14:paraId="09B267F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105</w:t>
      </w:r>
    </w:p>
    <w:p w14:paraId="1C4B836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R$3.600,00 (três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2"/>
        <w:gridCol w:w="1038"/>
        <w:gridCol w:w="1367"/>
        <w:gridCol w:w="1162"/>
        <w:gridCol w:w="1067"/>
      </w:tblGrid>
      <w:tr w:rsidR="00FD2429" w:rsidRPr="002A2B91" w14:paraId="5C3D3F8A" w14:textId="77777777" w:rsidTr="002F1F95">
        <w:tc>
          <w:tcPr>
            <w:tcW w:w="0" w:type="auto"/>
          </w:tcPr>
          <w:p w14:paraId="17FC55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465D0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AFA5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271B4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2885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9EF7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9370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126A860" w14:textId="77777777" w:rsidTr="002F1F95">
        <w:tc>
          <w:tcPr>
            <w:tcW w:w="0" w:type="auto"/>
          </w:tcPr>
          <w:p w14:paraId="34BB75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6328</w:t>
            </w:r>
          </w:p>
        </w:tc>
        <w:tc>
          <w:tcPr>
            <w:tcW w:w="0" w:type="auto"/>
          </w:tcPr>
          <w:p w14:paraId="168A92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D24A0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CITALOPRAN 20 MG COMPRIMIDO - BR0272903</w:t>
            </w:r>
          </w:p>
        </w:tc>
        <w:tc>
          <w:tcPr>
            <w:tcW w:w="0" w:type="auto"/>
          </w:tcPr>
          <w:p w14:paraId="612E76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E733D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35FE64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R$ 0,24</w:t>
            </w:r>
          </w:p>
        </w:tc>
        <w:tc>
          <w:tcPr>
            <w:tcW w:w="0" w:type="auto"/>
          </w:tcPr>
          <w:p w14:paraId="7B6DDF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3.600,00</w:t>
            </w:r>
          </w:p>
        </w:tc>
      </w:tr>
    </w:tbl>
    <w:p w14:paraId="03163788" w14:textId="77777777" w:rsidR="00FD2429" w:rsidRPr="002A2B91" w:rsidRDefault="00FD2429" w:rsidP="00FD2429">
      <w:pPr>
        <w:autoSpaceDE w:val="0"/>
        <w:autoSpaceDN w:val="0"/>
        <w:adjustRightInd w:val="0"/>
        <w:jc w:val="center"/>
        <w:rPr>
          <w:rFonts w:asciiTheme="minorHAnsi" w:hAnsiTheme="minorHAnsi" w:cstheme="minorHAnsi"/>
          <w:bCs/>
        </w:rPr>
      </w:pPr>
    </w:p>
    <w:p w14:paraId="065D08E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106</w:t>
      </w:r>
    </w:p>
    <w:p w14:paraId="3A2BCE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R$2.300,00 (dois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4"/>
        <w:gridCol w:w="1038"/>
        <w:gridCol w:w="1367"/>
        <w:gridCol w:w="1120"/>
        <w:gridCol w:w="1067"/>
      </w:tblGrid>
      <w:tr w:rsidR="00FD2429" w:rsidRPr="002A2B91" w14:paraId="78E30992" w14:textId="77777777" w:rsidTr="002F1F95">
        <w:tc>
          <w:tcPr>
            <w:tcW w:w="0" w:type="auto"/>
          </w:tcPr>
          <w:p w14:paraId="3DA97E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A6614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92B12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638F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82F4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CE08A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D2754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20D2ACD" w14:textId="77777777" w:rsidTr="002F1F95">
        <w:tc>
          <w:tcPr>
            <w:tcW w:w="0" w:type="auto"/>
          </w:tcPr>
          <w:p w14:paraId="38F325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29681</w:t>
            </w:r>
          </w:p>
        </w:tc>
        <w:tc>
          <w:tcPr>
            <w:tcW w:w="0" w:type="auto"/>
          </w:tcPr>
          <w:p w14:paraId="62E98C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4ADB8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CLARITROMICINA 500 MG - COMPRIMIDO - BR0268439</w:t>
            </w:r>
          </w:p>
        </w:tc>
        <w:tc>
          <w:tcPr>
            <w:tcW w:w="0" w:type="auto"/>
          </w:tcPr>
          <w:p w14:paraId="07942B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6729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2C02D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R$ 2,30</w:t>
            </w:r>
          </w:p>
        </w:tc>
        <w:tc>
          <w:tcPr>
            <w:tcW w:w="0" w:type="auto"/>
          </w:tcPr>
          <w:p w14:paraId="6198E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2.300,00</w:t>
            </w:r>
          </w:p>
        </w:tc>
      </w:tr>
    </w:tbl>
    <w:p w14:paraId="0E2FCFE5" w14:textId="77777777" w:rsidR="00FD2429" w:rsidRPr="002A2B91" w:rsidRDefault="00FD2429" w:rsidP="00FD2429">
      <w:pPr>
        <w:autoSpaceDE w:val="0"/>
        <w:autoSpaceDN w:val="0"/>
        <w:adjustRightInd w:val="0"/>
        <w:jc w:val="center"/>
        <w:rPr>
          <w:rFonts w:asciiTheme="minorHAnsi" w:hAnsiTheme="minorHAnsi" w:cstheme="minorHAnsi"/>
          <w:bCs/>
        </w:rPr>
      </w:pPr>
    </w:p>
    <w:p w14:paraId="5B473A5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107</w:t>
      </w:r>
    </w:p>
    <w:p w14:paraId="5696E82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R$810,00 (oitocentos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7"/>
        <w:gridCol w:w="1038"/>
        <w:gridCol w:w="1367"/>
        <w:gridCol w:w="1037"/>
        <w:gridCol w:w="897"/>
      </w:tblGrid>
      <w:tr w:rsidR="00FD2429" w:rsidRPr="002A2B91" w14:paraId="4B73CC49" w14:textId="77777777" w:rsidTr="002F1F95">
        <w:tc>
          <w:tcPr>
            <w:tcW w:w="0" w:type="auto"/>
          </w:tcPr>
          <w:p w14:paraId="765465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EBB31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E5CD7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AC77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1C46D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7A9D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505F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D0A0D18" w14:textId="77777777" w:rsidTr="002F1F95">
        <w:tc>
          <w:tcPr>
            <w:tcW w:w="0" w:type="auto"/>
          </w:tcPr>
          <w:p w14:paraId="3470F5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6342</w:t>
            </w:r>
          </w:p>
        </w:tc>
        <w:tc>
          <w:tcPr>
            <w:tcW w:w="0" w:type="auto"/>
          </w:tcPr>
          <w:p w14:paraId="6C7B4F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1A53D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CLINDAMICINA, DOSAGEM:150 MG/ML, APRESENTAÇÃO:SOLUÇÃO INJETÁVEL - AMPOLA 4 ML - BR0292419</w:t>
            </w:r>
          </w:p>
        </w:tc>
        <w:tc>
          <w:tcPr>
            <w:tcW w:w="0" w:type="auto"/>
          </w:tcPr>
          <w:p w14:paraId="4B33A3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718D6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2EF2F1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R$ 4,05</w:t>
            </w:r>
          </w:p>
        </w:tc>
        <w:tc>
          <w:tcPr>
            <w:tcW w:w="0" w:type="auto"/>
          </w:tcPr>
          <w:p w14:paraId="392936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810,00</w:t>
            </w:r>
          </w:p>
        </w:tc>
      </w:tr>
    </w:tbl>
    <w:p w14:paraId="05A5432A" w14:textId="77777777" w:rsidR="00FD2429" w:rsidRPr="002A2B91" w:rsidRDefault="00FD2429" w:rsidP="00FD2429">
      <w:pPr>
        <w:autoSpaceDE w:val="0"/>
        <w:autoSpaceDN w:val="0"/>
        <w:adjustRightInd w:val="0"/>
        <w:jc w:val="center"/>
        <w:rPr>
          <w:rFonts w:asciiTheme="minorHAnsi" w:hAnsiTheme="minorHAnsi" w:cstheme="minorHAnsi"/>
          <w:bCs/>
        </w:rPr>
      </w:pPr>
    </w:p>
    <w:p w14:paraId="300E56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108</w:t>
      </w:r>
    </w:p>
    <w:p w14:paraId="31075E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R$1.638,00 (um mil, seiscentos e trinta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9"/>
        <w:gridCol w:w="1038"/>
        <w:gridCol w:w="1367"/>
        <w:gridCol w:w="1145"/>
        <w:gridCol w:w="1067"/>
      </w:tblGrid>
      <w:tr w:rsidR="00FD2429" w:rsidRPr="002A2B91" w14:paraId="20C6FE23" w14:textId="77777777" w:rsidTr="002F1F95">
        <w:tc>
          <w:tcPr>
            <w:tcW w:w="0" w:type="auto"/>
          </w:tcPr>
          <w:p w14:paraId="02BF51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09509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08A4E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4F886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5367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A52D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2C1D2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3C3710B" w14:textId="77777777" w:rsidTr="002F1F95">
        <w:tc>
          <w:tcPr>
            <w:tcW w:w="0" w:type="auto"/>
          </w:tcPr>
          <w:p w14:paraId="0D1045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31859</w:t>
            </w:r>
          </w:p>
        </w:tc>
        <w:tc>
          <w:tcPr>
            <w:tcW w:w="0" w:type="auto"/>
          </w:tcPr>
          <w:p w14:paraId="443CAA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677D1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CLINDAMICINA 300 MG GR - CAPSULA - BR0268436</w:t>
            </w:r>
          </w:p>
        </w:tc>
        <w:tc>
          <w:tcPr>
            <w:tcW w:w="0" w:type="auto"/>
          </w:tcPr>
          <w:p w14:paraId="1DA61F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092047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67370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R$ 2,73</w:t>
            </w:r>
          </w:p>
        </w:tc>
        <w:tc>
          <w:tcPr>
            <w:tcW w:w="0" w:type="auto"/>
          </w:tcPr>
          <w:p w14:paraId="059FEF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1.638,00</w:t>
            </w:r>
          </w:p>
        </w:tc>
      </w:tr>
    </w:tbl>
    <w:p w14:paraId="5BD4A410" w14:textId="77777777" w:rsidR="00FD2429" w:rsidRPr="002A2B91" w:rsidRDefault="00FD2429" w:rsidP="00FD2429">
      <w:pPr>
        <w:autoSpaceDE w:val="0"/>
        <w:autoSpaceDN w:val="0"/>
        <w:adjustRightInd w:val="0"/>
        <w:jc w:val="center"/>
        <w:rPr>
          <w:rFonts w:asciiTheme="minorHAnsi" w:hAnsiTheme="minorHAnsi" w:cstheme="minorHAnsi"/>
          <w:bCs/>
        </w:rPr>
      </w:pPr>
    </w:p>
    <w:p w14:paraId="07A6D7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109</w:t>
      </w:r>
    </w:p>
    <w:p w14:paraId="269F59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R$5.100,00 (cinco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1"/>
        <w:gridCol w:w="1038"/>
        <w:gridCol w:w="1367"/>
        <w:gridCol w:w="1133"/>
        <w:gridCol w:w="1067"/>
      </w:tblGrid>
      <w:tr w:rsidR="00FD2429" w:rsidRPr="002A2B91" w14:paraId="59BDF883" w14:textId="77777777" w:rsidTr="002F1F95">
        <w:tc>
          <w:tcPr>
            <w:tcW w:w="0" w:type="auto"/>
          </w:tcPr>
          <w:p w14:paraId="4A264A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0A2F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D884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45159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FD12B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702C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861C4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41477A2" w14:textId="77777777" w:rsidTr="002F1F95">
        <w:tc>
          <w:tcPr>
            <w:tcW w:w="0" w:type="auto"/>
          </w:tcPr>
          <w:p w14:paraId="67F3A8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29682</w:t>
            </w:r>
          </w:p>
        </w:tc>
        <w:tc>
          <w:tcPr>
            <w:tcW w:w="0" w:type="auto"/>
          </w:tcPr>
          <w:p w14:paraId="099C0F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31AFD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CLOMIPRAMINA 25 MG - COMPRIMIDO - BR0267522</w:t>
            </w:r>
          </w:p>
        </w:tc>
        <w:tc>
          <w:tcPr>
            <w:tcW w:w="0" w:type="auto"/>
          </w:tcPr>
          <w:p w14:paraId="7D7006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DAFDA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6E5673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R$ 1,02</w:t>
            </w:r>
          </w:p>
        </w:tc>
        <w:tc>
          <w:tcPr>
            <w:tcW w:w="0" w:type="auto"/>
          </w:tcPr>
          <w:p w14:paraId="0593D9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5.100,00</w:t>
            </w:r>
          </w:p>
        </w:tc>
      </w:tr>
    </w:tbl>
    <w:p w14:paraId="703E4B21" w14:textId="77777777" w:rsidR="00FD2429" w:rsidRPr="002A2B91" w:rsidRDefault="00FD2429" w:rsidP="00FD2429">
      <w:pPr>
        <w:autoSpaceDE w:val="0"/>
        <w:autoSpaceDN w:val="0"/>
        <w:adjustRightInd w:val="0"/>
        <w:jc w:val="center"/>
        <w:rPr>
          <w:rFonts w:asciiTheme="minorHAnsi" w:hAnsiTheme="minorHAnsi" w:cstheme="minorHAnsi"/>
          <w:bCs/>
        </w:rPr>
      </w:pPr>
    </w:p>
    <w:p w14:paraId="20D5238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110</w:t>
      </w:r>
    </w:p>
    <w:p w14:paraId="2BC1CE1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R$320,00 (trezentos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3"/>
        <w:gridCol w:w="1038"/>
        <w:gridCol w:w="1367"/>
        <w:gridCol w:w="1169"/>
        <w:gridCol w:w="959"/>
      </w:tblGrid>
      <w:tr w:rsidR="00FD2429" w:rsidRPr="002A2B91" w14:paraId="5DA5877B" w14:textId="77777777" w:rsidTr="002F1F95">
        <w:tc>
          <w:tcPr>
            <w:tcW w:w="0" w:type="auto"/>
          </w:tcPr>
          <w:p w14:paraId="450BF1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62DDE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8BF61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15C1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ABD0C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197F9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E45FA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D29102D" w14:textId="77777777" w:rsidTr="002F1F95">
        <w:tc>
          <w:tcPr>
            <w:tcW w:w="0" w:type="auto"/>
          </w:tcPr>
          <w:p w14:paraId="324B6F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623</w:t>
            </w:r>
          </w:p>
        </w:tc>
        <w:tc>
          <w:tcPr>
            <w:tcW w:w="0" w:type="auto"/>
          </w:tcPr>
          <w:p w14:paraId="13145C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223D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CLONAZEPAM 0,5 MG COMPRIMIDO BR0270118</w:t>
            </w:r>
          </w:p>
        </w:tc>
        <w:tc>
          <w:tcPr>
            <w:tcW w:w="0" w:type="auto"/>
          </w:tcPr>
          <w:p w14:paraId="2F9F9A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8EE19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014E00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R$ 0,16</w:t>
            </w:r>
          </w:p>
        </w:tc>
        <w:tc>
          <w:tcPr>
            <w:tcW w:w="0" w:type="auto"/>
          </w:tcPr>
          <w:p w14:paraId="28764B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320,00</w:t>
            </w:r>
          </w:p>
        </w:tc>
      </w:tr>
    </w:tbl>
    <w:p w14:paraId="0B5E8261" w14:textId="77777777" w:rsidR="00FD2429" w:rsidRPr="002A2B91" w:rsidRDefault="00FD2429" w:rsidP="00FD2429">
      <w:pPr>
        <w:autoSpaceDE w:val="0"/>
        <w:autoSpaceDN w:val="0"/>
        <w:adjustRightInd w:val="0"/>
        <w:jc w:val="center"/>
        <w:rPr>
          <w:rFonts w:asciiTheme="minorHAnsi" w:hAnsiTheme="minorHAnsi" w:cstheme="minorHAnsi"/>
          <w:bCs/>
        </w:rPr>
      </w:pPr>
    </w:p>
    <w:p w14:paraId="43BC6DF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111</w:t>
      </w:r>
    </w:p>
    <w:p w14:paraId="2ED2CB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Valor Máximo do Lote: R$1.560,00 (um mil, quinhentos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156"/>
        <w:gridCol w:w="1067"/>
      </w:tblGrid>
      <w:tr w:rsidR="00FD2429" w:rsidRPr="002A2B91" w14:paraId="2649808F" w14:textId="77777777" w:rsidTr="002F1F95">
        <w:tc>
          <w:tcPr>
            <w:tcW w:w="0" w:type="auto"/>
          </w:tcPr>
          <w:p w14:paraId="67CD78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8EDD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3D26C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AA9AC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467E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D5E5B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E5CF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8C41E2" w14:textId="77777777" w:rsidTr="002F1F95">
        <w:tc>
          <w:tcPr>
            <w:tcW w:w="0" w:type="auto"/>
          </w:tcPr>
          <w:p w14:paraId="6CD5C2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19471</w:t>
            </w:r>
          </w:p>
        </w:tc>
        <w:tc>
          <w:tcPr>
            <w:tcW w:w="0" w:type="auto"/>
          </w:tcPr>
          <w:p w14:paraId="5FA38A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003A9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CLONAZEPAM 2 MG - COMPRIMIDO - BR0270119</w:t>
            </w:r>
          </w:p>
        </w:tc>
        <w:tc>
          <w:tcPr>
            <w:tcW w:w="0" w:type="auto"/>
          </w:tcPr>
          <w:p w14:paraId="47907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BEE6B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12.000,00</w:t>
            </w:r>
          </w:p>
        </w:tc>
        <w:tc>
          <w:tcPr>
            <w:tcW w:w="0" w:type="auto"/>
          </w:tcPr>
          <w:p w14:paraId="549F96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R$ 0,13</w:t>
            </w:r>
          </w:p>
        </w:tc>
        <w:tc>
          <w:tcPr>
            <w:tcW w:w="0" w:type="auto"/>
          </w:tcPr>
          <w:p w14:paraId="0955B8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1.560,00</w:t>
            </w:r>
          </w:p>
        </w:tc>
      </w:tr>
    </w:tbl>
    <w:p w14:paraId="77C841C2" w14:textId="77777777" w:rsidR="00FD2429" w:rsidRPr="002A2B91" w:rsidRDefault="00FD2429" w:rsidP="00FD2429">
      <w:pPr>
        <w:autoSpaceDE w:val="0"/>
        <w:autoSpaceDN w:val="0"/>
        <w:adjustRightInd w:val="0"/>
        <w:jc w:val="center"/>
        <w:rPr>
          <w:rFonts w:asciiTheme="minorHAnsi" w:hAnsiTheme="minorHAnsi" w:cstheme="minorHAnsi"/>
          <w:bCs/>
        </w:rPr>
      </w:pPr>
    </w:p>
    <w:p w14:paraId="588F94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112</w:t>
      </w:r>
    </w:p>
    <w:p w14:paraId="173A47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R$6.720,00 (seis mil, setecentos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034"/>
        <w:gridCol w:w="1067"/>
      </w:tblGrid>
      <w:tr w:rsidR="00FD2429" w:rsidRPr="002A2B91" w14:paraId="5D33FEE9" w14:textId="77777777" w:rsidTr="002F1F95">
        <w:tc>
          <w:tcPr>
            <w:tcW w:w="0" w:type="auto"/>
          </w:tcPr>
          <w:p w14:paraId="31CBB8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F6413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D574C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91DAA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351D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AC31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133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F883BC" w14:textId="77777777" w:rsidTr="002F1F95">
        <w:tc>
          <w:tcPr>
            <w:tcW w:w="0" w:type="auto"/>
          </w:tcPr>
          <w:p w14:paraId="2EC70C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34488</w:t>
            </w:r>
          </w:p>
        </w:tc>
        <w:tc>
          <w:tcPr>
            <w:tcW w:w="0" w:type="auto"/>
          </w:tcPr>
          <w:p w14:paraId="252F05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7F741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CLONAZEPAM, DOSAGEM:2,5 MG/ML, APRESENTAÇÃO:SOLUÇÃO ORAL- GOTAS. BR0270120</w:t>
            </w:r>
          </w:p>
        </w:tc>
        <w:tc>
          <w:tcPr>
            <w:tcW w:w="0" w:type="auto"/>
          </w:tcPr>
          <w:p w14:paraId="039CD4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29FF2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3D31FF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R$ 3,36</w:t>
            </w:r>
          </w:p>
        </w:tc>
        <w:tc>
          <w:tcPr>
            <w:tcW w:w="0" w:type="auto"/>
          </w:tcPr>
          <w:p w14:paraId="4225D2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6.720,00</w:t>
            </w:r>
          </w:p>
        </w:tc>
      </w:tr>
    </w:tbl>
    <w:p w14:paraId="3BE2878F" w14:textId="77777777" w:rsidR="00FD2429" w:rsidRPr="002A2B91" w:rsidRDefault="00FD2429" w:rsidP="00FD2429">
      <w:pPr>
        <w:autoSpaceDE w:val="0"/>
        <w:autoSpaceDN w:val="0"/>
        <w:adjustRightInd w:val="0"/>
        <w:jc w:val="center"/>
        <w:rPr>
          <w:rFonts w:asciiTheme="minorHAnsi" w:hAnsiTheme="minorHAnsi" w:cstheme="minorHAnsi"/>
          <w:bCs/>
        </w:rPr>
      </w:pPr>
    </w:p>
    <w:p w14:paraId="7C773E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113</w:t>
      </w:r>
    </w:p>
    <w:p w14:paraId="05AAA3D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R$186,00 (cento e oitenta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6"/>
        <w:gridCol w:w="1038"/>
        <w:gridCol w:w="1367"/>
        <w:gridCol w:w="1126"/>
        <w:gridCol w:w="939"/>
      </w:tblGrid>
      <w:tr w:rsidR="00FD2429" w:rsidRPr="002A2B91" w14:paraId="0AD1825A" w14:textId="77777777" w:rsidTr="002F1F95">
        <w:tc>
          <w:tcPr>
            <w:tcW w:w="0" w:type="auto"/>
          </w:tcPr>
          <w:p w14:paraId="7E5C6A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8042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9247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7C3F4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3832B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A33DC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2A18E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BFE1D84" w14:textId="77777777" w:rsidTr="002F1F95">
        <w:tc>
          <w:tcPr>
            <w:tcW w:w="0" w:type="auto"/>
          </w:tcPr>
          <w:p w14:paraId="22825C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10305</w:t>
            </w:r>
          </w:p>
        </w:tc>
        <w:tc>
          <w:tcPr>
            <w:tcW w:w="0" w:type="auto"/>
          </w:tcPr>
          <w:p w14:paraId="7E3059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FECE1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CLONIDINA CLORIDRATO - 0,1 MG - COMPRIMIDO - BR0272043</w:t>
            </w:r>
          </w:p>
        </w:tc>
        <w:tc>
          <w:tcPr>
            <w:tcW w:w="0" w:type="auto"/>
          </w:tcPr>
          <w:p w14:paraId="5D8875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716B2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CBF5E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R$ 0,31</w:t>
            </w:r>
          </w:p>
        </w:tc>
        <w:tc>
          <w:tcPr>
            <w:tcW w:w="0" w:type="auto"/>
          </w:tcPr>
          <w:p w14:paraId="749D92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186,00</w:t>
            </w:r>
          </w:p>
        </w:tc>
      </w:tr>
    </w:tbl>
    <w:p w14:paraId="3EBF4850" w14:textId="77777777" w:rsidR="00FD2429" w:rsidRPr="002A2B91" w:rsidRDefault="00FD2429" w:rsidP="00FD2429">
      <w:pPr>
        <w:autoSpaceDE w:val="0"/>
        <w:autoSpaceDN w:val="0"/>
        <w:adjustRightInd w:val="0"/>
        <w:jc w:val="center"/>
        <w:rPr>
          <w:rFonts w:asciiTheme="minorHAnsi" w:hAnsiTheme="minorHAnsi" w:cstheme="minorHAnsi"/>
          <w:bCs/>
        </w:rPr>
      </w:pPr>
    </w:p>
    <w:p w14:paraId="4B460C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114</w:t>
      </w:r>
    </w:p>
    <w:p w14:paraId="5958FE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R$222,00 (duzentos e vinte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1"/>
        <w:gridCol w:w="1038"/>
        <w:gridCol w:w="1367"/>
        <w:gridCol w:w="1068"/>
        <w:gridCol w:w="912"/>
      </w:tblGrid>
      <w:tr w:rsidR="00FD2429" w:rsidRPr="002A2B91" w14:paraId="693C6563" w14:textId="77777777" w:rsidTr="002F1F95">
        <w:tc>
          <w:tcPr>
            <w:tcW w:w="0" w:type="auto"/>
          </w:tcPr>
          <w:p w14:paraId="461C19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F0962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620A0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CA9E2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7378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ECA2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52075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D40401" w14:textId="77777777" w:rsidTr="002F1F95">
        <w:tc>
          <w:tcPr>
            <w:tcW w:w="0" w:type="auto"/>
          </w:tcPr>
          <w:p w14:paraId="4D0A74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45556</w:t>
            </w:r>
          </w:p>
        </w:tc>
        <w:tc>
          <w:tcPr>
            <w:tcW w:w="0" w:type="auto"/>
          </w:tcPr>
          <w:p w14:paraId="25276E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4C1D7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CLONIDINA CLORIDRATO, CONCENTRAÇÃO:0,15 MG COMPRIMIDOS - BR0272044</w:t>
            </w:r>
          </w:p>
        </w:tc>
        <w:tc>
          <w:tcPr>
            <w:tcW w:w="0" w:type="auto"/>
          </w:tcPr>
          <w:p w14:paraId="4B7EC5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95E52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287DB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R$ 0,37</w:t>
            </w:r>
          </w:p>
        </w:tc>
        <w:tc>
          <w:tcPr>
            <w:tcW w:w="0" w:type="auto"/>
          </w:tcPr>
          <w:p w14:paraId="00EA05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222,00</w:t>
            </w:r>
          </w:p>
        </w:tc>
      </w:tr>
    </w:tbl>
    <w:p w14:paraId="5CAA709B" w14:textId="77777777" w:rsidR="00FD2429" w:rsidRPr="002A2B91" w:rsidRDefault="00FD2429" w:rsidP="00FD2429">
      <w:pPr>
        <w:autoSpaceDE w:val="0"/>
        <w:autoSpaceDN w:val="0"/>
        <w:adjustRightInd w:val="0"/>
        <w:jc w:val="center"/>
        <w:rPr>
          <w:rFonts w:asciiTheme="minorHAnsi" w:hAnsiTheme="minorHAnsi" w:cstheme="minorHAnsi"/>
          <w:bCs/>
        </w:rPr>
      </w:pPr>
    </w:p>
    <w:p w14:paraId="11AED24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115</w:t>
      </w:r>
    </w:p>
    <w:p w14:paraId="7AC58F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R$980,00 (novecentos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9"/>
        <w:gridCol w:w="1038"/>
        <w:gridCol w:w="1367"/>
        <w:gridCol w:w="1158"/>
        <w:gridCol w:w="954"/>
      </w:tblGrid>
      <w:tr w:rsidR="00FD2429" w:rsidRPr="002A2B91" w14:paraId="2B4B081A" w14:textId="77777777" w:rsidTr="002F1F95">
        <w:tc>
          <w:tcPr>
            <w:tcW w:w="0" w:type="auto"/>
          </w:tcPr>
          <w:p w14:paraId="080E25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1B499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7908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49B6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4E1BB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EF49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0EFD1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82055E2" w14:textId="77777777" w:rsidTr="002F1F95">
        <w:tc>
          <w:tcPr>
            <w:tcW w:w="0" w:type="auto"/>
          </w:tcPr>
          <w:p w14:paraId="7882A0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624</w:t>
            </w:r>
          </w:p>
        </w:tc>
        <w:tc>
          <w:tcPr>
            <w:tcW w:w="0" w:type="auto"/>
          </w:tcPr>
          <w:p w14:paraId="465E58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C73CD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CLOPIDOGREL  75 MG - COMPRIMIDO- BR0272045</w:t>
            </w:r>
          </w:p>
        </w:tc>
        <w:tc>
          <w:tcPr>
            <w:tcW w:w="0" w:type="auto"/>
          </w:tcPr>
          <w:p w14:paraId="71AA26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78A79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06540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R$ 0,49</w:t>
            </w:r>
          </w:p>
        </w:tc>
        <w:tc>
          <w:tcPr>
            <w:tcW w:w="0" w:type="auto"/>
          </w:tcPr>
          <w:p w14:paraId="600418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980,00</w:t>
            </w:r>
          </w:p>
        </w:tc>
      </w:tr>
    </w:tbl>
    <w:p w14:paraId="2B8B8948" w14:textId="77777777" w:rsidR="00FD2429" w:rsidRPr="002A2B91" w:rsidRDefault="00FD2429" w:rsidP="00FD2429">
      <w:pPr>
        <w:autoSpaceDE w:val="0"/>
        <w:autoSpaceDN w:val="0"/>
        <w:adjustRightInd w:val="0"/>
        <w:jc w:val="center"/>
        <w:rPr>
          <w:rFonts w:asciiTheme="minorHAnsi" w:hAnsiTheme="minorHAnsi" w:cstheme="minorHAnsi"/>
          <w:bCs/>
        </w:rPr>
      </w:pPr>
    </w:p>
    <w:p w14:paraId="231E624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116</w:t>
      </w:r>
    </w:p>
    <w:p w14:paraId="5FAC1B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R$185,50 (cento e oitenta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0"/>
        <w:gridCol w:w="1038"/>
        <w:gridCol w:w="1367"/>
        <w:gridCol w:w="1042"/>
        <w:gridCol w:w="899"/>
      </w:tblGrid>
      <w:tr w:rsidR="00FD2429" w:rsidRPr="002A2B91" w14:paraId="503E1E66" w14:textId="77777777" w:rsidTr="002F1F95">
        <w:tc>
          <w:tcPr>
            <w:tcW w:w="0" w:type="auto"/>
          </w:tcPr>
          <w:p w14:paraId="68B905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D254E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3AE8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DFCE7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49EB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D2B0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DC02A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D63B79" w14:textId="77777777" w:rsidTr="002F1F95">
        <w:tc>
          <w:tcPr>
            <w:tcW w:w="0" w:type="auto"/>
          </w:tcPr>
          <w:p w14:paraId="7A211D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629</w:t>
            </w:r>
          </w:p>
        </w:tc>
        <w:tc>
          <w:tcPr>
            <w:tcW w:w="0" w:type="auto"/>
          </w:tcPr>
          <w:p w14:paraId="6383E6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6346B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CLORETO DE POTÁSSIO, DOSAGEM:19,1%, </w:t>
            </w:r>
            <w:r w:rsidRPr="002A2B91">
              <w:rPr>
                <w:rFonts w:asciiTheme="minorHAnsi" w:hAnsiTheme="minorHAnsi" w:cstheme="minorHAnsi"/>
                <w:bCs/>
              </w:rPr>
              <w:lastRenderedPageBreak/>
              <w:t>APRESENTAÇÃO:SOLUÇÃO INJETÁVEL. BR0267162</w:t>
            </w:r>
          </w:p>
        </w:tc>
        <w:tc>
          <w:tcPr>
            <w:tcW w:w="0" w:type="auto"/>
          </w:tcPr>
          <w:p w14:paraId="3401C8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AMP</w:t>
            </w:r>
          </w:p>
        </w:tc>
        <w:tc>
          <w:tcPr>
            <w:tcW w:w="0" w:type="auto"/>
          </w:tcPr>
          <w:p w14:paraId="437917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w:t>
            </w:r>
          </w:p>
        </w:tc>
        <w:tc>
          <w:tcPr>
            <w:tcW w:w="0" w:type="auto"/>
          </w:tcPr>
          <w:p w14:paraId="17912B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R$ 0,53</w:t>
            </w:r>
          </w:p>
        </w:tc>
        <w:tc>
          <w:tcPr>
            <w:tcW w:w="0" w:type="auto"/>
          </w:tcPr>
          <w:p w14:paraId="3733D0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185,50</w:t>
            </w:r>
          </w:p>
        </w:tc>
      </w:tr>
    </w:tbl>
    <w:p w14:paraId="0AB46C26" w14:textId="77777777" w:rsidR="00FD2429" w:rsidRPr="002A2B91" w:rsidRDefault="00FD2429" w:rsidP="00FD2429">
      <w:pPr>
        <w:autoSpaceDE w:val="0"/>
        <w:autoSpaceDN w:val="0"/>
        <w:adjustRightInd w:val="0"/>
        <w:jc w:val="center"/>
        <w:rPr>
          <w:rFonts w:asciiTheme="minorHAnsi" w:hAnsiTheme="minorHAnsi" w:cstheme="minorHAnsi"/>
          <w:bCs/>
        </w:rPr>
      </w:pPr>
    </w:p>
    <w:p w14:paraId="46A5A3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117</w:t>
      </w:r>
    </w:p>
    <w:p w14:paraId="5B7C751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R$252,00 (duzentos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148"/>
        <w:gridCol w:w="949"/>
      </w:tblGrid>
      <w:tr w:rsidR="00FD2429" w:rsidRPr="002A2B91" w14:paraId="0276CAE9" w14:textId="77777777" w:rsidTr="002F1F95">
        <w:tc>
          <w:tcPr>
            <w:tcW w:w="0" w:type="auto"/>
          </w:tcPr>
          <w:p w14:paraId="50A45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B66B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EA958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1A8B8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0CC0C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F1237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8D806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E1A3676" w14:textId="77777777" w:rsidTr="002F1F95">
        <w:tc>
          <w:tcPr>
            <w:tcW w:w="0" w:type="auto"/>
          </w:tcPr>
          <w:p w14:paraId="225307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628</w:t>
            </w:r>
          </w:p>
        </w:tc>
        <w:tc>
          <w:tcPr>
            <w:tcW w:w="0" w:type="auto"/>
          </w:tcPr>
          <w:p w14:paraId="665AC9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3FF66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POTÁSSIO  600 MG - DRAGEA - BR0268233</w:t>
            </w:r>
          </w:p>
        </w:tc>
        <w:tc>
          <w:tcPr>
            <w:tcW w:w="0" w:type="auto"/>
          </w:tcPr>
          <w:p w14:paraId="37FF90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dragea</w:t>
            </w:r>
          </w:p>
        </w:tc>
        <w:tc>
          <w:tcPr>
            <w:tcW w:w="0" w:type="auto"/>
          </w:tcPr>
          <w:p w14:paraId="6269D5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113869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R$ 0,84</w:t>
            </w:r>
          </w:p>
        </w:tc>
        <w:tc>
          <w:tcPr>
            <w:tcW w:w="0" w:type="auto"/>
          </w:tcPr>
          <w:p w14:paraId="3C3451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252,00</w:t>
            </w:r>
          </w:p>
        </w:tc>
      </w:tr>
    </w:tbl>
    <w:p w14:paraId="0EA818EC" w14:textId="77777777" w:rsidR="00FD2429" w:rsidRPr="002A2B91" w:rsidRDefault="00FD2429" w:rsidP="00FD2429">
      <w:pPr>
        <w:autoSpaceDE w:val="0"/>
        <w:autoSpaceDN w:val="0"/>
        <w:adjustRightInd w:val="0"/>
        <w:jc w:val="center"/>
        <w:rPr>
          <w:rFonts w:asciiTheme="minorHAnsi" w:hAnsiTheme="minorHAnsi" w:cstheme="minorHAnsi"/>
          <w:bCs/>
        </w:rPr>
      </w:pPr>
    </w:p>
    <w:p w14:paraId="61D0D73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118</w:t>
      </w:r>
    </w:p>
    <w:p w14:paraId="23DD761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R$350,00 (trezentos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145"/>
        <w:gridCol w:w="948"/>
      </w:tblGrid>
      <w:tr w:rsidR="00FD2429" w:rsidRPr="002A2B91" w14:paraId="20CB473B" w14:textId="77777777" w:rsidTr="002F1F95">
        <w:tc>
          <w:tcPr>
            <w:tcW w:w="0" w:type="auto"/>
          </w:tcPr>
          <w:p w14:paraId="0208BF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B3EF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FA9F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AD0DA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95B63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20CA5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44E9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3C554B" w14:textId="77777777" w:rsidTr="002F1F95">
        <w:tc>
          <w:tcPr>
            <w:tcW w:w="0" w:type="auto"/>
          </w:tcPr>
          <w:p w14:paraId="317854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10241</w:t>
            </w:r>
          </w:p>
        </w:tc>
        <w:tc>
          <w:tcPr>
            <w:tcW w:w="0" w:type="auto"/>
          </w:tcPr>
          <w:p w14:paraId="704B1F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D13C0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SÓDIO, 0,9 %, SOLUÇÃO NASAL. BR0437160</w:t>
            </w:r>
          </w:p>
        </w:tc>
        <w:tc>
          <w:tcPr>
            <w:tcW w:w="0" w:type="auto"/>
          </w:tcPr>
          <w:p w14:paraId="49B9AD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73353D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5C81C9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R$ 1,40</w:t>
            </w:r>
          </w:p>
        </w:tc>
        <w:tc>
          <w:tcPr>
            <w:tcW w:w="0" w:type="auto"/>
          </w:tcPr>
          <w:p w14:paraId="7A1B09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w:t>
            </w:r>
          </w:p>
        </w:tc>
      </w:tr>
    </w:tbl>
    <w:p w14:paraId="77A11CF2" w14:textId="77777777" w:rsidR="00FD2429" w:rsidRPr="002A2B91" w:rsidRDefault="00FD2429" w:rsidP="00FD2429">
      <w:pPr>
        <w:autoSpaceDE w:val="0"/>
        <w:autoSpaceDN w:val="0"/>
        <w:adjustRightInd w:val="0"/>
        <w:jc w:val="center"/>
        <w:rPr>
          <w:rFonts w:asciiTheme="minorHAnsi" w:hAnsiTheme="minorHAnsi" w:cstheme="minorHAnsi"/>
          <w:bCs/>
        </w:rPr>
      </w:pPr>
    </w:p>
    <w:p w14:paraId="7AE0761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119</w:t>
      </w:r>
    </w:p>
    <w:p w14:paraId="101FF64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R$1.230,00 (um mil, duzentos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0C76A5D8" w14:textId="77777777" w:rsidTr="002F1F95">
        <w:tc>
          <w:tcPr>
            <w:tcW w:w="0" w:type="auto"/>
          </w:tcPr>
          <w:p w14:paraId="3538B1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B0336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41F0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BFD8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3EF81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653AE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367B4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F78469" w14:textId="77777777" w:rsidTr="002F1F95">
        <w:tc>
          <w:tcPr>
            <w:tcW w:w="0" w:type="auto"/>
          </w:tcPr>
          <w:p w14:paraId="3EC4FE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632</w:t>
            </w:r>
          </w:p>
        </w:tc>
        <w:tc>
          <w:tcPr>
            <w:tcW w:w="0" w:type="auto"/>
          </w:tcPr>
          <w:p w14:paraId="265118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0173A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SÓDIO, CONCENTRAÇAO:0,9 %, FORMA FARMACEUTICA:SOLUÇÃO INJETÁVEL. BR0448699</w:t>
            </w:r>
          </w:p>
        </w:tc>
        <w:tc>
          <w:tcPr>
            <w:tcW w:w="0" w:type="auto"/>
          </w:tcPr>
          <w:p w14:paraId="661CA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5238D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700827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R$ 0,41</w:t>
            </w:r>
          </w:p>
        </w:tc>
        <w:tc>
          <w:tcPr>
            <w:tcW w:w="0" w:type="auto"/>
          </w:tcPr>
          <w:p w14:paraId="03D567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1.230,00</w:t>
            </w:r>
          </w:p>
        </w:tc>
      </w:tr>
    </w:tbl>
    <w:p w14:paraId="2E9F6FD6" w14:textId="77777777" w:rsidR="00FD2429" w:rsidRPr="002A2B91" w:rsidRDefault="00FD2429" w:rsidP="00FD2429">
      <w:pPr>
        <w:autoSpaceDE w:val="0"/>
        <w:autoSpaceDN w:val="0"/>
        <w:adjustRightInd w:val="0"/>
        <w:jc w:val="center"/>
        <w:rPr>
          <w:rFonts w:asciiTheme="minorHAnsi" w:hAnsiTheme="minorHAnsi" w:cstheme="minorHAnsi"/>
          <w:bCs/>
        </w:rPr>
      </w:pPr>
    </w:p>
    <w:p w14:paraId="359227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120</w:t>
      </w:r>
    </w:p>
    <w:p w14:paraId="42FC93E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R$190,00 (cento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6"/>
        <w:gridCol w:w="1038"/>
        <w:gridCol w:w="1367"/>
        <w:gridCol w:w="1038"/>
        <w:gridCol w:w="897"/>
      </w:tblGrid>
      <w:tr w:rsidR="00FD2429" w:rsidRPr="002A2B91" w14:paraId="1D7945DE" w14:textId="77777777" w:rsidTr="002F1F95">
        <w:tc>
          <w:tcPr>
            <w:tcW w:w="0" w:type="auto"/>
          </w:tcPr>
          <w:p w14:paraId="6EC276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52BD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2428D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E2C0B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C958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95C84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D6241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DED05A2" w14:textId="77777777" w:rsidTr="002F1F95">
        <w:tc>
          <w:tcPr>
            <w:tcW w:w="0" w:type="auto"/>
          </w:tcPr>
          <w:p w14:paraId="507A1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36820</w:t>
            </w:r>
          </w:p>
        </w:tc>
        <w:tc>
          <w:tcPr>
            <w:tcW w:w="0" w:type="auto"/>
          </w:tcPr>
          <w:p w14:paraId="77C4F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B8605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SÓDIO, CONCENTRAÇAO:A 10%, FORMA FARMACEUTICA:SOLUÇÃO INJETÁVEL. BR0382563</w:t>
            </w:r>
          </w:p>
        </w:tc>
        <w:tc>
          <w:tcPr>
            <w:tcW w:w="0" w:type="auto"/>
          </w:tcPr>
          <w:p w14:paraId="3F8D00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F47A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1AEAE2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R$ 0,95</w:t>
            </w:r>
          </w:p>
        </w:tc>
        <w:tc>
          <w:tcPr>
            <w:tcW w:w="0" w:type="auto"/>
          </w:tcPr>
          <w:p w14:paraId="3FF6E6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190,00</w:t>
            </w:r>
          </w:p>
        </w:tc>
      </w:tr>
    </w:tbl>
    <w:p w14:paraId="08FE21E0" w14:textId="77777777" w:rsidR="00FD2429" w:rsidRPr="002A2B91" w:rsidRDefault="00FD2429" w:rsidP="00FD2429">
      <w:pPr>
        <w:autoSpaceDE w:val="0"/>
        <w:autoSpaceDN w:val="0"/>
        <w:adjustRightInd w:val="0"/>
        <w:jc w:val="center"/>
        <w:rPr>
          <w:rFonts w:asciiTheme="minorHAnsi" w:hAnsiTheme="minorHAnsi" w:cstheme="minorHAnsi"/>
          <w:bCs/>
        </w:rPr>
      </w:pPr>
    </w:p>
    <w:p w14:paraId="186631F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121</w:t>
      </w:r>
    </w:p>
    <w:p w14:paraId="2397B5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R$145,00 (cento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8"/>
        <w:gridCol w:w="1038"/>
        <w:gridCol w:w="1367"/>
        <w:gridCol w:w="1098"/>
        <w:gridCol w:w="925"/>
      </w:tblGrid>
      <w:tr w:rsidR="00FD2429" w:rsidRPr="002A2B91" w14:paraId="659F6EB3" w14:textId="77777777" w:rsidTr="002F1F95">
        <w:tc>
          <w:tcPr>
            <w:tcW w:w="0" w:type="auto"/>
          </w:tcPr>
          <w:p w14:paraId="0E1282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71A69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B5C6D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DF9B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46655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F110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1221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A983A2" w14:textId="77777777" w:rsidTr="002F1F95">
        <w:tc>
          <w:tcPr>
            <w:tcW w:w="0" w:type="auto"/>
          </w:tcPr>
          <w:p w14:paraId="3066C8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46663</w:t>
            </w:r>
          </w:p>
        </w:tc>
        <w:tc>
          <w:tcPr>
            <w:tcW w:w="0" w:type="auto"/>
          </w:tcPr>
          <w:p w14:paraId="72344E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BBE09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SÓDIO, DOSAGEM:20%, USO:SOLUÇÃO INJETÁVEL. BR0267574</w:t>
            </w:r>
          </w:p>
        </w:tc>
        <w:tc>
          <w:tcPr>
            <w:tcW w:w="0" w:type="auto"/>
          </w:tcPr>
          <w:p w14:paraId="2488B0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AF120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7F6646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R$ 0,58</w:t>
            </w:r>
          </w:p>
        </w:tc>
        <w:tc>
          <w:tcPr>
            <w:tcW w:w="0" w:type="auto"/>
          </w:tcPr>
          <w:p w14:paraId="119BDE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145,00</w:t>
            </w:r>
          </w:p>
        </w:tc>
      </w:tr>
    </w:tbl>
    <w:p w14:paraId="392B9D8B" w14:textId="77777777" w:rsidR="00FD2429" w:rsidRPr="002A2B91" w:rsidRDefault="00FD2429" w:rsidP="00FD2429">
      <w:pPr>
        <w:autoSpaceDE w:val="0"/>
        <w:autoSpaceDN w:val="0"/>
        <w:adjustRightInd w:val="0"/>
        <w:jc w:val="center"/>
        <w:rPr>
          <w:rFonts w:asciiTheme="minorHAnsi" w:hAnsiTheme="minorHAnsi" w:cstheme="minorHAnsi"/>
          <w:bCs/>
        </w:rPr>
      </w:pPr>
    </w:p>
    <w:p w14:paraId="5947A01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122</w:t>
      </w:r>
    </w:p>
    <w:p w14:paraId="2BD6180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R$6.000,00 (seis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6"/>
        <w:gridCol w:w="1038"/>
        <w:gridCol w:w="1367"/>
        <w:gridCol w:w="1118"/>
        <w:gridCol w:w="1067"/>
      </w:tblGrid>
      <w:tr w:rsidR="00FD2429" w:rsidRPr="002A2B91" w14:paraId="644CB82E" w14:textId="77777777" w:rsidTr="002F1F95">
        <w:tc>
          <w:tcPr>
            <w:tcW w:w="0" w:type="auto"/>
          </w:tcPr>
          <w:p w14:paraId="4F63C3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47E1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D9FC9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02D2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571F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A6A5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403C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895415" w14:textId="77777777" w:rsidTr="002F1F95">
        <w:tc>
          <w:tcPr>
            <w:tcW w:w="0" w:type="auto"/>
          </w:tcPr>
          <w:p w14:paraId="6E42A7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10323</w:t>
            </w:r>
          </w:p>
        </w:tc>
        <w:tc>
          <w:tcPr>
            <w:tcW w:w="0" w:type="auto"/>
          </w:tcPr>
          <w:p w14:paraId="0E1D33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58EC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CLORPROMAZINA 100 MG - COMPRIMIDO - BR0267638</w:t>
            </w:r>
          </w:p>
        </w:tc>
        <w:tc>
          <w:tcPr>
            <w:tcW w:w="0" w:type="auto"/>
          </w:tcPr>
          <w:p w14:paraId="1B64B1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107A6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1D93FF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51C506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r>
    </w:tbl>
    <w:p w14:paraId="456B5FE1" w14:textId="77777777" w:rsidR="00FD2429" w:rsidRPr="002A2B91" w:rsidRDefault="00FD2429" w:rsidP="00FD2429">
      <w:pPr>
        <w:autoSpaceDE w:val="0"/>
        <w:autoSpaceDN w:val="0"/>
        <w:adjustRightInd w:val="0"/>
        <w:jc w:val="center"/>
        <w:rPr>
          <w:rFonts w:asciiTheme="minorHAnsi" w:hAnsiTheme="minorHAnsi" w:cstheme="minorHAnsi"/>
          <w:bCs/>
        </w:rPr>
      </w:pPr>
    </w:p>
    <w:p w14:paraId="434A01B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123</w:t>
      </w:r>
    </w:p>
    <w:p w14:paraId="092FE40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R$6.600,00 (seis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7"/>
        <w:gridCol w:w="1038"/>
        <w:gridCol w:w="1367"/>
        <w:gridCol w:w="1117"/>
        <w:gridCol w:w="1067"/>
      </w:tblGrid>
      <w:tr w:rsidR="00FD2429" w:rsidRPr="002A2B91" w14:paraId="7E80F922" w14:textId="77777777" w:rsidTr="002F1F95">
        <w:tc>
          <w:tcPr>
            <w:tcW w:w="0" w:type="auto"/>
          </w:tcPr>
          <w:p w14:paraId="0D4BBC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D904F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442A6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FBD5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73E23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5EF50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90060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E479F5" w14:textId="77777777" w:rsidTr="002F1F95">
        <w:tc>
          <w:tcPr>
            <w:tcW w:w="0" w:type="auto"/>
          </w:tcPr>
          <w:p w14:paraId="34E299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6385</w:t>
            </w:r>
          </w:p>
        </w:tc>
        <w:tc>
          <w:tcPr>
            <w:tcW w:w="0" w:type="auto"/>
          </w:tcPr>
          <w:p w14:paraId="743A7C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2D511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CLORPROMAZINA 25 MG -  COMPRIMIDOS - BR0267635</w:t>
            </w:r>
          </w:p>
        </w:tc>
        <w:tc>
          <w:tcPr>
            <w:tcW w:w="0" w:type="auto"/>
          </w:tcPr>
          <w:p w14:paraId="42FD5A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C95F9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70819A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R$ 0,33</w:t>
            </w:r>
          </w:p>
        </w:tc>
        <w:tc>
          <w:tcPr>
            <w:tcW w:w="0" w:type="auto"/>
          </w:tcPr>
          <w:p w14:paraId="37098F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6.600,00</w:t>
            </w:r>
          </w:p>
        </w:tc>
      </w:tr>
    </w:tbl>
    <w:p w14:paraId="4C275836" w14:textId="77777777" w:rsidR="00FD2429" w:rsidRPr="002A2B91" w:rsidRDefault="00FD2429" w:rsidP="00FD2429">
      <w:pPr>
        <w:autoSpaceDE w:val="0"/>
        <w:autoSpaceDN w:val="0"/>
        <w:adjustRightInd w:val="0"/>
        <w:jc w:val="center"/>
        <w:rPr>
          <w:rFonts w:asciiTheme="minorHAnsi" w:hAnsiTheme="minorHAnsi" w:cstheme="minorHAnsi"/>
          <w:bCs/>
        </w:rPr>
      </w:pPr>
    </w:p>
    <w:p w14:paraId="1C6FEFE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124</w:t>
      </w:r>
    </w:p>
    <w:p w14:paraId="0D5334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R$129,60 (cento e vinte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9"/>
        <w:gridCol w:w="1038"/>
        <w:gridCol w:w="1367"/>
        <w:gridCol w:w="1043"/>
        <w:gridCol w:w="899"/>
      </w:tblGrid>
      <w:tr w:rsidR="00FD2429" w:rsidRPr="002A2B91" w14:paraId="3BFE7BB1" w14:textId="77777777" w:rsidTr="002F1F95">
        <w:tc>
          <w:tcPr>
            <w:tcW w:w="0" w:type="auto"/>
          </w:tcPr>
          <w:p w14:paraId="4C00CD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5D224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C853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497C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3171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ED86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498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1ABA766" w14:textId="77777777" w:rsidTr="002F1F95">
        <w:tc>
          <w:tcPr>
            <w:tcW w:w="0" w:type="auto"/>
          </w:tcPr>
          <w:p w14:paraId="2CDC01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9237</w:t>
            </w:r>
          </w:p>
        </w:tc>
        <w:tc>
          <w:tcPr>
            <w:tcW w:w="0" w:type="auto"/>
          </w:tcPr>
          <w:p w14:paraId="0F2CC1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309E8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CLORPROMAZINA, DOSAGEM:5 MG/ML, APRESENTAÇÃO:SOLUÇÃO INJETÁVEL. BR0268069</w:t>
            </w:r>
          </w:p>
        </w:tc>
        <w:tc>
          <w:tcPr>
            <w:tcW w:w="0" w:type="auto"/>
          </w:tcPr>
          <w:p w14:paraId="6E2001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CF95B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w:t>
            </w:r>
          </w:p>
        </w:tc>
        <w:tc>
          <w:tcPr>
            <w:tcW w:w="0" w:type="auto"/>
          </w:tcPr>
          <w:p w14:paraId="652C52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R$ 2,16</w:t>
            </w:r>
          </w:p>
        </w:tc>
        <w:tc>
          <w:tcPr>
            <w:tcW w:w="0" w:type="auto"/>
          </w:tcPr>
          <w:p w14:paraId="706A86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129,60</w:t>
            </w:r>
          </w:p>
        </w:tc>
      </w:tr>
    </w:tbl>
    <w:p w14:paraId="7141CF8A" w14:textId="77777777" w:rsidR="00FD2429" w:rsidRPr="002A2B91" w:rsidRDefault="00FD2429" w:rsidP="00FD2429">
      <w:pPr>
        <w:autoSpaceDE w:val="0"/>
        <w:autoSpaceDN w:val="0"/>
        <w:adjustRightInd w:val="0"/>
        <w:jc w:val="center"/>
        <w:rPr>
          <w:rFonts w:asciiTheme="minorHAnsi" w:hAnsiTheme="minorHAnsi" w:cstheme="minorHAnsi"/>
          <w:bCs/>
        </w:rPr>
      </w:pPr>
    </w:p>
    <w:p w14:paraId="04C3D9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125</w:t>
      </w:r>
    </w:p>
    <w:p w14:paraId="686960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R$3.740,00 (três mil, setecentos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7"/>
        <w:gridCol w:w="1038"/>
        <w:gridCol w:w="1367"/>
        <w:gridCol w:w="1177"/>
        <w:gridCol w:w="1067"/>
      </w:tblGrid>
      <w:tr w:rsidR="00FD2429" w:rsidRPr="002A2B91" w14:paraId="1872C2E6" w14:textId="77777777" w:rsidTr="002F1F95">
        <w:tc>
          <w:tcPr>
            <w:tcW w:w="0" w:type="auto"/>
          </w:tcPr>
          <w:p w14:paraId="2D9F0D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9D70B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EB7D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A4BB7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B898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5BF39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3FA67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52730EB" w14:textId="77777777" w:rsidTr="002F1F95">
        <w:tc>
          <w:tcPr>
            <w:tcW w:w="0" w:type="auto"/>
          </w:tcPr>
          <w:p w14:paraId="05ABC1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34286</w:t>
            </w:r>
          </w:p>
        </w:tc>
        <w:tc>
          <w:tcPr>
            <w:tcW w:w="0" w:type="auto"/>
          </w:tcPr>
          <w:p w14:paraId="292864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DA6CC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CODEINA 30 MG COMPRIMIDO - BR0272782</w:t>
            </w:r>
          </w:p>
        </w:tc>
        <w:tc>
          <w:tcPr>
            <w:tcW w:w="0" w:type="auto"/>
          </w:tcPr>
          <w:p w14:paraId="530871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5FB1B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0D4AAA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R$ 1,87</w:t>
            </w:r>
          </w:p>
        </w:tc>
        <w:tc>
          <w:tcPr>
            <w:tcW w:w="0" w:type="auto"/>
          </w:tcPr>
          <w:p w14:paraId="048D20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3.740,00</w:t>
            </w:r>
          </w:p>
        </w:tc>
      </w:tr>
    </w:tbl>
    <w:p w14:paraId="3B8C83D5" w14:textId="77777777" w:rsidR="00FD2429" w:rsidRPr="002A2B91" w:rsidRDefault="00FD2429" w:rsidP="00FD2429">
      <w:pPr>
        <w:autoSpaceDE w:val="0"/>
        <w:autoSpaceDN w:val="0"/>
        <w:adjustRightInd w:val="0"/>
        <w:jc w:val="center"/>
        <w:rPr>
          <w:rFonts w:asciiTheme="minorHAnsi" w:hAnsiTheme="minorHAnsi" w:cstheme="minorHAnsi"/>
          <w:bCs/>
        </w:rPr>
      </w:pPr>
    </w:p>
    <w:p w14:paraId="18AA61C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126</w:t>
      </w:r>
    </w:p>
    <w:p w14:paraId="5B75587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R$755,00 (setecentos e cinquenta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37"/>
        <w:gridCol w:w="1038"/>
        <w:gridCol w:w="1367"/>
        <w:gridCol w:w="1078"/>
        <w:gridCol w:w="916"/>
      </w:tblGrid>
      <w:tr w:rsidR="00FD2429" w:rsidRPr="002A2B91" w14:paraId="5CA08E91" w14:textId="77777777" w:rsidTr="002F1F95">
        <w:tc>
          <w:tcPr>
            <w:tcW w:w="0" w:type="auto"/>
          </w:tcPr>
          <w:p w14:paraId="3FCEE8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FC3F7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C0261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26BCC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C7DF5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72D6C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49CC0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389A1F0" w14:textId="77777777" w:rsidTr="002F1F95">
        <w:tc>
          <w:tcPr>
            <w:tcW w:w="0" w:type="auto"/>
          </w:tcPr>
          <w:p w14:paraId="168A43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10325</w:t>
            </w:r>
          </w:p>
        </w:tc>
        <w:tc>
          <w:tcPr>
            <w:tcW w:w="0" w:type="auto"/>
          </w:tcPr>
          <w:p w14:paraId="513F91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EAD78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CODEÍNA, DOSAGEM:30 MG/ML, INDICAÇÃO:INJETÁVEL - BR0268443</w:t>
            </w:r>
          </w:p>
        </w:tc>
        <w:tc>
          <w:tcPr>
            <w:tcW w:w="0" w:type="auto"/>
          </w:tcPr>
          <w:p w14:paraId="2FF642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570E8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27A23D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R$ 7,55</w:t>
            </w:r>
          </w:p>
        </w:tc>
        <w:tc>
          <w:tcPr>
            <w:tcW w:w="0" w:type="auto"/>
          </w:tcPr>
          <w:p w14:paraId="161B61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755,00</w:t>
            </w:r>
          </w:p>
        </w:tc>
      </w:tr>
    </w:tbl>
    <w:p w14:paraId="421634ED" w14:textId="77777777" w:rsidR="00FD2429" w:rsidRPr="002A2B91" w:rsidRDefault="00FD2429" w:rsidP="00FD2429">
      <w:pPr>
        <w:autoSpaceDE w:val="0"/>
        <w:autoSpaceDN w:val="0"/>
        <w:adjustRightInd w:val="0"/>
        <w:jc w:val="center"/>
        <w:rPr>
          <w:rFonts w:asciiTheme="minorHAnsi" w:hAnsiTheme="minorHAnsi" w:cstheme="minorHAnsi"/>
          <w:bCs/>
        </w:rPr>
      </w:pPr>
    </w:p>
    <w:p w14:paraId="68F93F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127</w:t>
      </w:r>
    </w:p>
    <w:p w14:paraId="3D076A0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R$10.926,50 (dez mil, novecentos e vinte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6"/>
        <w:gridCol w:w="1038"/>
        <w:gridCol w:w="1367"/>
        <w:gridCol w:w="1017"/>
        <w:gridCol w:w="1188"/>
      </w:tblGrid>
      <w:tr w:rsidR="00FD2429" w:rsidRPr="002A2B91" w14:paraId="3369180F" w14:textId="77777777" w:rsidTr="002F1F95">
        <w:tc>
          <w:tcPr>
            <w:tcW w:w="0" w:type="auto"/>
          </w:tcPr>
          <w:p w14:paraId="607A45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DD4FE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F3FC7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E1E3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D573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CBC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FCFD6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0E7FB3" w14:textId="77777777" w:rsidTr="002F1F95">
        <w:tc>
          <w:tcPr>
            <w:tcW w:w="0" w:type="auto"/>
          </w:tcPr>
          <w:p w14:paraId="61CCB4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36159</w:t>
            </w:r>
          </w:p>
        </w:tc>
        <w:tc>
          <w:tcPr>
            <w:tcW w:w="0" w:type="auto"/>
          </w:tcPr>
          <w:p w14:paraId="054186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DD953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COLAGENASE, APRESENTAÇÃO:ASSOCIADA COM CLORANFENICOL, CONCENTRAÇÃO:0,6UI + 1%, USO:POMADA. BR0270495</w:t>
            </w:r>
          </w:p>
        </w:tc>
        <w:tc>
          <w:tcPr>
            <w:tcW w:w="0" w:type="auto"/>
          </w:tcPr>
          <w:p w14:paraId="556614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484041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w:t>
            </w:r>
          </w:p>
        </w:tc>
        <w:tc>
          <w:tcPr>
            <w:tcW w:w="0" w:type="auto"/>
          </w:tcPr>
          <w:p w14:paraId="642CBE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R$ 16,81</w:t>
            </w:r>
          </w:p>
        </w:tc>
        <w:tc>
          <w:tcPr>
            <w:tcW w:w="0" w:type="auto"/>
          </w:tcPr>
          <w:p w14:paraId="23845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10.926,50</w:t>
            </w:r>
          </w:p>
        </w:tc>
      </w:tr>
    </w:tbl>
    <w:p w14:paraId="4F45B8CA" w14:textId="77777777" w:rsidR="00FD2429" w:rsidRPr="002A2B91" w:rsidRDefault="00FD2429" w:rsidP="00FD2429">
      <w:pPr>
        <w:autoSpaceDE w:val="0"/>
        <w:autoSpaceDN w:val="0"/>
        <w:adjustRightInd w:val="0"/>
        <w:jc w:val="center"/>
        <w:rPr>
          <w:rFonts w:asciiTheme="minorHAnsi" w:hAnsiTheme="minorHAnsi" w:cstheme="minorHAnsi"/>
          <w:bCs/>
        </w:rPr>
      </w:pPr>
    </w:p>
    <w:p w14:paraId="40CEF1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128</w:t>
      </w:r>
    </w:p>
    <w:p w14:paraId="5E0641D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R$17.600,00 (dezessete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06"/>
        <w:gridCol w:w="1038"/>
        <w:gridCol w:w="1367"/>
        <w:gridCol w:w="1137"/>
        <w:gridCol w:w="1188"/>
      </w:tblGrid>
      <w:tr w:rsidR="00FD2429" w:rsidRPr="002A2B91" w14:paraId="189E3101" w14:textId="77777777" w:rsidTr="002F1F95">
        <w:tc>
          <w:tcPr>
            <w:tcW w:w="0" w:type="auto"/>
          </w:tcPr>
          <w:p w14:paraId="31193C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03237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17FEE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E785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3F3B0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BF55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538A1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4AB4F4B" w14:textId="77777777" w:rsidTr="002F1F95">
        <w:tc>
          <w:tcPr>
            <w:tcW w:w="0" w:type="auto"/>
          </w:tcPr>
          <w:p w14:paraId="07CAA2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37011</w:t>
            </w:r>
          </w:p>
        </w:tc>
        <w:tc>
          <w:tcPr>
            <w:tcW w:w="0" w:type="auto"/>
          </w:tcPr>
          <w:p w14:paraId="03D41E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ACF0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COLECALCIFEROL, CONCENTRAÇÃO: 50.000 UI</w:t>
            </w:r>
          </w:p>
          <w:p w14:paraId="34968A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 CÁPSULA -BR0431098</w:t>
            </w:r>
          </w:p>
        </w:tc>
        <w:tc>
          <w:tcPr>
            <w:tcW w:w="0" w:type="auto"/>
          </w:tcPr>
          <w:p w14:paraId="0E5997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E13F0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7E0B4E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R$ 3,52</w:t>
            </w:r>
          </w:p>
        </w:tc>
        <w:tc>
          <w:tcPr>
            <w:tcW w:w="0" w:type="auto"/>
          </w:tcPr>
          <w:p w14:paraId="12D65C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17.600,00</w:t>
            </w:r>
          </w:p>
        </w:tc>
      </w:tr>
    </w:tbl>
    <w:p w14:paraId="7B0DD7CB" w14:textId="77777777" w:rsidR="00FD2429" w:rsidRPr="002A2B91" w:rsidRDefault="00FD2429" w:rsidP="00FD2429">
      <w:pPr>
        <w:autoSpaceDE w:val="0"/>
        <w:autoSpaceDN w:val="0"/>
        <w:adjustRightInd w:val="0"/>
        <w:jc w:val="center"/>
        <w:rPr>
          <w:rFonts w:asciiTheme="minorHAnsi" w:hAnsiTheme="minorHAnsi" w:cstheme="minorHAnsi"/>
          <w:bCs/>
        </w:rPr>
      </w:pPr>
    </w:p>
    <w:p w14:paraId="5D1C87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129</w:t>
      </w:r>
    </w:p>
    <w:p w14:paraId="2A9A28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R$16.970,00 (dezesseis mil, novecentos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0"/>
        <w:gridCol w:w="1038"/>
        <w:gridCol w:w="1367"/>
        <w:gridCol w:w="1023"/>
        <w:gridCol w:w="1188"/>
      </w:tblGrid>
      <w:tr w:rsidR="00FD2429" w:rsidRPr="002A2B91" w14:paraId="77EC4293" w14:textId="77777777" w:rsidTr="002F1F95">
        <w:tc>
          <w:tcPr>
            <w:tcW w:w="0" w:type="auto"/>
          </w:tcPr>
          <w:p w14:paraId="770593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E583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E257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C44B7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34FD4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8A8C1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D1BA0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AEEAB0A" w14:textId="77777777" w:rsidTr="002F1F95">
        <w:tc>
          <w:tcPr>
            <w:tcW w:w="0" w:type="auto"/>
          </w:tcPr>
          <w:p w14:paraId="3DC308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36160</w:t>
            </w:r>
          </w:p>
        </w:tc>
        <w:tc>
          <w:tcPr>
            <w:tcW w:w="0" w:type="auto"/>
          </w:tcPr>
          <w:p w14:paraId="7E26FD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8D2A2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COLECALCIFEROL, CONCENTRAÇÃO:3.300 UI/ML, FORMA FARMACÊUTICA:SOLUÇÃO ORAL-GOTAS FRASCO 20 ML. BR0391938</w:t>
            </w:r>
          </w:p>
        </w:tc>
        <w:tc>
          <w:tcPr>
            <w:tcW w:w="0" w:type="auto"/>
          </w:tcPr>
          <w:p w14:paraId="03ABB2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CD8E9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89490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R$ 33,94</w:t>
            </w:r>
          </w:p>
        </w:tc>
        <w:tc>
          <w:tcPr>
            <w:tcW w:w="0" w:type="auto"/>
          </w:tcPr>
          <w:p w14:paraId="567894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16.970,00</w:t>
            </w:r>
          </w:p>
        </w:tc>
      </w:tr>
    </w:tbl>
    <w:p w14:paraId="6124880E" w14:textId="77777777" w:rsidR="00FD2429" w:rsidRPr="002A2B91" w:rsidRDefault="00FD2429" w:rsidP="00FD2429">
      <w:pPr>
        <w:autoSpaceDE w:val="0"/>
        <w:autoSpaceDN w:val="0"/>
        <w:adjustRightInd w:val="0"/>
        <w:jc w:val="center"/>
        <w:rPr>
          <w:rFonts w:asciiTheme="minorHAnsi" w:hAnsiTheme="minorHAnsi" w:cstheme="minorHAnsi"/>
          <w:bCs/>
        </w:rPr>
      </w:pPr>
    </w:p>
    <w:p w14:paraId="518470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130</w:t>
      </w:r>
    </w:p>
    <w:p w14:paraId="60E862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R$7.780,00 (sete mil, setecentos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8"/>
        <w:gridCol w:w="1038"/>
        <w:gridCol w:w="1367"/>
        <w:gridCol w:w="1066"/>
        <w:gridCol w:w="1067"/>
      </w:tblGrid>
      <w:tr w:rsidR="00FD2429" w:rsidRPr="002A2B91" w14:paraId="575FAD4B" w14:textId="77777777" w:rsidTr="002F1F95">
        <w:tc>
          <w:tcPr>
            <w:tcW w:w="0" w:type="auto"/>
          </w:tcPr>
          <w:p w14:paraId="4E04B2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52EA5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98D8C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647F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86CA6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3C03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85B08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361FA70" w14:textId="77777777" w:rsidTr="002F1F95">
        <w:tc>
          <w:tcPr>
            <w:tcW w:w="0" w:type="auto"/>
          </w:tcPr>
          <w:p w14:paraId="0C87F2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45558</w:t>
            </w:r>
          </w:p>
        </w:tc>
        <w:tc>
          <w:tcPr>
            <w:tcW w:w="0" w:type="auto"/>
          </w:tcPr>
          <w:p w14:paraId="5679C9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92130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COLECALCIFEROL, CONCENTRAÇÃO:7.000 UI- CÁPSULAS BR0431097</w:t>
            </w:r>
          </w:p>
        </w:tc>
        <w:tc>
          <w:tcPr>
            <w:tcW w:w="0" w:type="auto"/>
          </w:tcPr>
          <w:p w14:paraId="294363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194673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3EDACA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R$ 3,89</w:t>
            </w:r>
          </w:p>
        </w:tc>
        <w:tc>
          <w:tcPr>
            <w:tcW w:w="0" w:type="auto"/>
          </w:tcPr>
          <w:p w14:paraId="6A845F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7.780,00</w:t>
            </w:r>
          </w:p>
        </w:tc>
      </w:tr>
    </w:tbl>
    <w:p w14:paraId="10D1A2FC" w14:textId="77777777" w:rsidR="00FD2429" w:rsidRPr="002A2B91" w:rsidRDefault="00FD2429" w:rsidP="00FD2429">
      <w:pPr>
        <w:autoSpaceDE w:val="0"/>
        <w:autoSpaceDN w:val="0"/>
        <w:adjustRightInd w:val="0"/>
        <w:jc w:val="center"/>
        <w:rPr>
          <w:rFonts w:asciiTheme="minorHAnsi" w:hAnsiTheme="minorHAnsi" w:cstheme="minorHAnsi"/>
          <w:bCs/>
        </w:rPr>
      </w:pPr>
    </w:p>
    <w:p w14:paraId="5566609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131</w:t>
      </w:r>
    </w:p>
    <w:p w14:paraId="539509F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R$5.124,00 (cinco mil, cento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6"/>
        <w:gridCol w:w="1038"/>
        <w:gridCol w:w="1367"/>
        <w:gridCol w:w="1078"/>
        <w:gridCol w:w="1067"/>
      </w:tblGrid>
      <w:tr w:rsidR="00FD2429" w:rsidRPr="002A2B91" w14:paraId="47CE0162" w14:textId="77777777" w:rsidTr="002F1F95">
        <w:tc>
          <w:tcPr>
            <w:tcW w:w="0" w:type="auto"/>
          </w:tcPr>
          <w:p w14:paraId="17ABA1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6CAA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9E4DB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BBFBC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9FF1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122C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8545F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29CBAC" w14:textId="77777777" w:rsidTr="002F1F95">
        <w:tc>
          <w:tcPr>
            <w:tcW w:w="0" w:type="auto"/>
          </w:tcPr>
          <w:p w14:paraId="4517D9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45559</w:t>
            </w:r>
          </w:p>
        </w:tc>
        <w:tc>
          <w:tcPr>
            <w:tcW w:w="0" w:type="auto"/>
          </w:tcPr>
          <w:p w14:paraId="3F0A84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8D01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DAPAGLIFLOZINA, CONCENTRAÇÃO:10 MG - COMPRIMIDO  BR0302443</w:t>
            </w:r>
          </w:p>
        </w:tc>
        <w:tc>
          <w:tcPr>
            <w:tcW w:w="0" w:type="auto"/>
          </w:tcPr>
          <w:p w14:paraId="696F11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500BA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68031C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R$ 4,27</w:t>
            </w:r>
          </w:p>
        </w:tc>
        <w:tc>
          <w:tcPr>
            <w:tcW w:w="0" w:type="auto"/>
          </w:tcPr>
          <w:p w14:paraId="5A667F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5.124,00</w:t>
            </w:r>
          </w:p>
        </w:tc>
      </w:tr>
    </w:tbl>
    <w:p w14:paraId="437755A8" w14:textId="77777777" w:rsidR="00FD2429" w:rsidRPr="002A2B91" w:rsidRDefault="00FD2429" w:rsidP="00FD2429">
      <w:pPr>
        <w:autoSpaceDE w:val="0"/>
        <w:autoSpaceDN w:val="0"/>
        <w:adjustRightInd w:val="0"/>
        <w:jc w:val="center"/>
        <w:rPr>
          <w:rFonts w:asciiTheme="minorHAnsi" w:hAnsiTheme="minorHAnsi" w:cstheme="minorHAnsi"/>
          <w:bCs/>
        </w:rPr>
      </w:pPr>
    </w:p>
    <w:p w14:paraId="541DF58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132</w:t>
      </w:r>
    </w:p>
    <w:p w14:paraId="1C60502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R$219,00 (duzentos e dezenove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8"/>
        <w:gridCol w:w="1038"/>
        <w:gridCol w:w="1367"/>
        <w:gridCol w:w="1043"/>
        <w:gridCol w:w="900"/>
      </w:tblGrid>
      <w:tr w:rsidR="00FD2429" w:rsidRPr="002A2B91" w14:paraId="057D532B" w14:textId="77777777" w:rsidTr="002F1F95">
        <w:tc>
          <w:tcPr>
            <w:tcW w:w="0" w:type="auto"/>
          </w:tcPr>
          <w:p w14:paraId="35EF86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40F6FF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C271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498F3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ABF79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E96F3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101E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5BD22E" w14:textId="77777777" w:rsidTr="002F1F95">
        <w:tc>
          <w:tcPr>
            <w:tcW w:w="0" w:type="auto"/>
          </w:tcPr>
          <w:p w14:paraId="33EC39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648</w:t>
            </w:r>
          </w:p>
        </w:tc>
        <w:tc>
          <w:tcPr>
            <w:tcW w:w="0" w:type="auto"/>
          </w:tcPr>
          <w:p w14:paraId="085EBA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533CF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DESLANÓSIDO, DOSAGEM:0,2 MG/ML, APRESENTAÇÃO:SOLUÇÃO INJETÁVEL. BR0276283</w:t>
            </w:r>
          </w:p>
        </w:tc>
        <w:tc>
          <w:tcPr>
            <w:tcW w:w="0" w:type="auto"/>
          </w:tcPr>
          <w:p w14:paraId="1FA6C7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C4BD2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63E969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R$ 2,19</w:t>
            </w:r>
          </w:p>
        </w:tc>
        <w:tc>
          <w:tcPr>
            <w:tcW w:w="0" w:type="auto"/>
          </w:tcPr>
          <w:p w14:paraId="0C844B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219,00</w:t>
            </w:r>
          </w:p>
        </w:tc>
      </w:tr>
    </w:tbl>
    <w:p w14:paraId="3F9B1417" w14:textId="77777777" w:rsidR="00FD2429" w:rsidRPr="002A2B91" w:rsidRDefault="00FD2429" w:rsidP="00FD2429">
      <w:pPr>
        <w:autoSpaceDE w:val="0"/>
        <w:autoSpaceDN w:val="0"/>
        <w:adjustRightInd w:val="0"/>
        <w:jc w:val="center"/>
        <w:rPr>
          <w:rFonts w:asciiTheme="minorHAnsi" w:hAnsiTheme="minorHAnsi" w:cstheme="minorHAnsi"/>
          <w:bCs/>
        </w:rPr>
      </w:pPr>
    </w:p>
    <w:p w14:paraId="3B5E86F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133</w:t>
      </w:r>
    </w:p>
    <w:p w14:paraId="346D0F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R$2.302,00 (dois mil, trezentos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034"/>
        <w:gridCol w:w="1067"/>
      </w:tblGrid>
      <w:tr w:rsidR="00FD2429" w:rsidRPr="002A2B91" w14:paraId="0FF60E90" w14:textId="77777777" w:rsidTr="002F1F95">
        <w:tc>
          <w:tcPr>
            <w:tcW w:w="0" w:type="auto"/>
          </w:tcPr>
          <w:p w14:paraId="5701C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3893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84AB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0A605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396A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1A959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ED3A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D09E41C" w14:textId="77777777" w:rsidTr="002F1F95">
        <w:tc>
          <w:tcPr>
            <w:tcW w:w="0" w:type="auto"/>
          </w:tcPr>
          <w:p w14:paraId="6D996B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46557</w:t>
            </w:r>
          </w:p>
        </w:tc>
        <w:tc>
          <w:tcPr>
            <w:tcW w:w="0" w:type="auto"/>
          </w:tcPr>
          <w:p w14:paraId="31B828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FC30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ASSOCIADA À DIPIRONA SÓDICA E HIDROXICOBALAMINA, AMPOLA 1: 1,5 MG + 500 MG/ML, AMPOLA 2: 5 M. BR02685 34</w:t>
            </w:r>
          </w:p>
        </w:tc>
        <w:tc>
          <w:tcPr>
            <w:tcW w:w="0" w:type="auto"/>
          </w:tcPr>
          <w:p w14:paraId="65E775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CONJ.</w:t>
            </w:r>
          </w:p>
        </w:tc>
        <w:tc>
          <w:tcPr>
            <w:tcW w:w="0" w:type="auto"/>
          </w:tcPr>
          <w:p w14:paraId="7B84D6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321DCA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R$ 11,51</w:t>
            </w:r>
          </w:p>
        </w:tc>
        <w:tc>
          <w:tcPr>
            <w:tcW w:w="0" w:type="auto"/>
          </w:tcPr>
          <w:p w14:paraId="3BF7D0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2.302,00</w:t>
            </w:r>
          </w:p>
        </w:tc>
      </w:tr>
    </w:tbl>
    <w:p w14:paraId="6F80C2F0" w14:textId="77777777" w:rsidR="00FD2429" w:rsidRPr="002A2B91" w:rsidRDefault="00FD2429" w:rsidP="00FD2429">
      <w:pPr>
        <w:autoSpaceDE w:val="0"/>
        <w:autoSpaceDN w:val="0"/>
        <w:adjustRightInd w:val="0"/>
        <w:jc w:val="center"/>
        <w:rPr>
          <w:rFonts w:asciiTheme="minorHAnsi" w:hAnsiTheme="minorHAnsi" w:cstheme="minorHAnsi"/>
          <w:bCs/>
        </w:rPr>
      </w:pPr>
    </w:p>
    <w:p w14:paraId="39C356F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134</w:t>
      </w:r>
    </w:p>
    <w:p w14:paraId="15EB28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R$1.200,00 (um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5"/>
        <w:gridCol w:w="1038"/>
        <w:gridCol w:w="1367"/>
        <w:gridCol w:w="1039"/>
        <w:gridCol w:w="1067"/>
      </w:tblGrid>
      <w:tr w:rsidR="00FD2429" w:rsidRPr="002A2B91" w14:paraId="233CECEE" w14:textId="77777777" w:rsidTr="002F1F95">
        <w:tc>
          <w:tcPr>
            <w:tcW w:w="0" w:type="auto"/>
          </w:tcPr>
          <w:p w14:paraId="79892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D52CE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D2C4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CCBAB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7454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5CEB5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60CC7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C33D3EB" w14:textId="77777777" w:rsidTr="002F1F95">
        <w:tc>
          <w:tcPr>
            <w:tcW w:w="0" w:type="auto"/>
          </w:tcPr>
          <w:p w14:paraId="735A2A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692</w:t>
            </w:r>
          </w:p>
        </w:tc>
        <w:tc>
          <w:tcPr>
            <w:tcW w:w="0" w:type="auto"/>
          </w:tcPr>
          <w:p w14:paraId="652001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7D8EE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COMPOSIÇÃO:SAL ACETATO + DEXAMETASONA FOSFATO, CONCENTRAÇAO:8 MG + 2 MG/ML, FORMA FARMACEUTI CA:SUSPENSÃO. BR0368168</w:t>
            </w:r>
          </w:p>
        </w:tc>
        <w:tc>
          <w:tcPr>
            <w:tcW w:w="0" w:type="auto"/>
          </w:tcPr>
          <w:p w14:paraId="7830CA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2CDCF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2CA03D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R$ 4,00</w:t>
            </w:r>
          </w:p>
        </w:tc>
        <w:tc>
          <w:tcPr>
            <w:tcW w:w="0" w:type="auto"/>
          </w:tcPr>
          <w:p w14:paraId="1A6412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r>
    </w:tbl>
    <w:p w14:paraId="3B55A3FB" w14:textId="77777777" w:rsidR="00FD2429" w:rsidRPr="002A2B91" w:rsidRDefault="00FD2429" w:rsidP="00FD2429">
      <w:pPr>
        <w:autoSpaceDE w:val="0"/>
        <w:autoSpaceDN w:val="0"/>
        <w:adjustRightInd w:val="0"/>
        <w:jc w:val="center"/>
        <w:rPr>
          <w:rFonts w:asciiTheme="minorHAnsi" w:hAnsiTheme="minorHAnsi" w:cstheme="minorHAnsi"/>
          <w:bCs/>
        </w:rPr>
      </w:pPr>
    </w:p>
    <w:p w14:paraId="5F80A43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135</w:t>
      </w:r>
    </w:p>
    <w:p w14:paraId="65285EC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R$456,00 (quatrocentos e cinquenta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6"/>
        <w:gridCol w:w="1038"/>
        <w:gridCol w:w="1367"/>
        <w:gridCol w:w="1038"/>
        <w:gridCol w:w="897"/>
      </w:tblGrid>
      <w:tr w:rsidR="00FD2429" w:rsidRPr="002A2B91" w14:paraId="328F3B54" w14:textId="77777777" w:rsidTr="002F1F95">
        <w:tc>
          <w:tcPr>
            <w:tcW w:w="0" w:type="auto"/>
          </w:tcPr>
          <w:p w14:paraId="58C96D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8A47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DD896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9093B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24892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2CD0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359AE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2CBA62" w14:textId="77777777" w:rsidTr="002F1F95">
        <w:tc>
          <w:tcPr>
            <w:tcW w:w="0" w:type="auto"/>
          </w:tcPr>
          <w:p w14:paraId="3BE3D1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651</w:t>
            </w:r>
          </w:p>
        </w:tc>
        <w:tc>
          <w:tcPr>
            <w:tcW w:w="0" w:type="auto"/>
          </w:tcPr>
          <w:p w14:paraId="2DE8AF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2A794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CONCENTRAÇÃO:2 MG/ML, FORMA FARMACÊUTICA:SOLUÇÃO INJETÁVEL. BR0300733</w:t>
            </w:r>
          </w:p>
        </w:tc>
        <w:tc>
          <w:tcPr>
            <w:tcW w:w="0" w:type="auto"/>
          </w:tcPr>
          <w:p w14:paraId="01FABA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ADFA1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04C36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R$ 1,52</w:t>
            </w:r>
          </w:p>
        </w:tc>
        <w:tc>
          <w:tcPr>
            <w:tcW w:w="0" w:type="auto"/>
          </w:tcPr>
          <w:p w14:paraId="46D602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456,00</w:t>
            </w:r>
          </w:p>
        </w:tc>
      </w:tr>
    </w:tbl>
    <w:p w14:paraId="1DF70F4E" w14:textId="77777777" w:rsidR="00FD2429" w:rsidRPr="002A2B91" w:rsidRDefault="00FD2429" w:rsidP="00FD2429">
      <w:pPr>
        <w:autoSpaceDE w:val="0"/>
        <w:autoSpaceDN w:val="0"/>
        <w:adjustRightInd w:val="0"/>
        <w:jc w:val="center"/>
        <w:rPr>
          <w:rFonts w:asciiTheme="minorHAnsi" w:hAnsiTheme="minorHAnsi" w:cstheme="minorHAnsi"/>
          <w:bCs/>
        </w:rPr>
      </w:pPr>
    </w:p>
    <w:p w14:paraId="2A12E4A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136</w:t>
      </w:r>
    </w:p>
    <w:p w14:paraId="31DB834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R$2.308,00 (dois mil, trezentos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8"/>
        <w:gridCol w:w="1038"/>
        <w:gridCol w:w="1367"/>
        <w:gridCol w:w="1056"/>
        <w:gridCol w:w="1067"/>
      </w:tblGrid>
      <w:tr w:rsidR="00FD2429" w:rsidRPr="002A2B91" w14:paraId="79A37C30" w14:textId="77777777" w:rsidTr="002F1F95">
        <w:tc>
          <w:tcPr>
            <w:tcW w:w="0" w:type="auto"/>
          </w:tcPr>
          <w:p w14:paraId="4D494B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FF3E3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A5F01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9D3ED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41DF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19F3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2956D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610D515" w14:textId="77777777" w:rsidTr="002F1F95">
        <w:tc>
          <w:tcPr>
            <w:tcW w:w="0" w:type="auto"/>
          </w:tcPr>
          <w:p w14:paraId="0FE028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652</w:t>
            </w:r>
          </w:p>
        </w:tc>
        <w:tc>
          <w:tcPr>
            <w:tcW w:w="0" w:type="auto"/>
          </w:tcPr>
          <w:p w14:paraId="257653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764E3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DOSAGEM:0,1 MG/ML, APRESENTAÇÃO:ELIXIR. BR0268243</w:t>
            </w:r>
          </w:p>
        </w:tc>
        <w:tc>
          <w:tcPr>
            <w:tcW w:w="0" w:type="auto"/>
          </w:tcPr>
          <w:p w14:paraId="047A19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5B3C79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3A1AA8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R$ 5,77</w:t>
            </w:r>
          </w:p>
        </w:tc>
        <w:tc>
          <w:tcPr>
            <w:tcW w:w="0" w:type="auto"/>
          </w:tcPr>
          <w:p w14:paraId="2BB4E7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2.308,00</w:t>
            </w:r>
          </w:p>
        </w:tc>
      </w:tr>
    </w:tbl>
    <w:p w14:paraId="5ECB6E07" w14:textId="77777777" w:rsidR="00FD2429" w:rsidRPr="002A2B91" w:rsidRDefault="00FD2429" w:rsidP="00FD2429">
      <w:pPr>
        <w:autoSpaceDE w:val="0"/>
        <w:autoSpaceDN w:val="0"/>
        <w:adjustRightInd w:val="0"/>
        <w:jc w:val="center"/>
        <w:rPr>
          <w:rFonts w:asciiTheme="minorHAnsi" w:hAnsiTheme="minorHAnsi" w:cstheme="minorHAnsi"/>
          <w:bCs/>
        </w:rPr>
      </w:pPr>
    </w:p>
    <w:p w14:paraId="3D48F5D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137</w:t>
      </w:r>
    </w:p>
    <w:p w14:paraId="330CC14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R$4.258,80 (quatro mil, duzentos e cinquenta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054"/>
        <w:gridCol w:w="1067"/>
      </w:tblGrid>
      <w:tr w:rsidR="00FD2429" w:rsidRPr="002A2B91" w14:paraId="7F741C0E" w14:textId="77777777" w:rsidTr="002F1F95">
        <w:tc>
          <w:tcPr>
            <w:tcW w:w="0" w:type="auto"/>
          </w:tcPr>
          <w:p w14:paraId="0B6092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2E69E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459B2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014CF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97962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0BE29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4621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CA55C04" w14:textId="77777777" w:rsidTr="002F1F95">
        <w:tc>
          <w:tcPr>
            <w:tcW w:w="0" w:type="auto"/>
          </w:tcPr>
          <w:p w14:paraId="24653B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10330</w:t>
            </w:r>
          </w:p>
        </w:tc>
        <w:tc>
          <w:tcPr>
            <w:tcW w:w="0" w:type="auto"/>
          </w:tcPr>
          <w:p w14:paraId="5AA1A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72652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DOSAGEM:0,1%, APRESENTAÇÃO:CREME. BR0267643</w:t>
            </w:r>
          </w:p>
        </w:tc>
        <w:tc>
          <w:tcPr>
            <w:tcW w:w="0" w:type="auto"/>
          </w:tcPr>
          <w:p w14:paraId="642E8E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692B62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1.560,00</w:t>
            </w:r>
          </w:p>
        </w:tc>
        <w:tc>
          <w:tcPr>
            <w:tcW w:w="0" w:type="auto"/>
          </w:tcPr>
          <w:p w14:paraId="406C5E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R$ 2,73</w:t>
            </w:r>
          </w:p>
        </w:tc>
        <w:tc>
          <w:tcPr>
            <w:tcW w:w="0" w:type="auto"/>
          </w:tcPr>
          <w:p w14:paraId="18799D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4.258,80</w:t>
            </w:r>
          </w:p>
        </w:tc>
      </w:tr>
    </w:tbl>
    <w:p w14:paraId="3EC7BEB3" w14:textId="77777777" w:rsidR="00FD2429" w:rsidRPr="002A2B91" w:rsidRDefault="00FD2429" w:rsidP="00FD2429">
      <w:pPr>
        <w:autoSpaceDE w:val="0"/>
        <w:autoSpaceDN w:val="0"/>
        <w:adjustRightInd w:val="0"/>
        <w:jc w:val="center"/>
        <w:rPr>
          <w:rFonts w:asciiTheme="minorHAnsi" w:hAnsiTheme="minorHAnsi" w:cstheme="minorHAnsi"/>
          <w:bCs/>
        </w:rPr>
      </w:pPr>
    </w:p>
    <w:p w14:paraId="0FEBAA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138</w:t>
      </w:r>
    </w:p>
    <w:p w14:paraId="5EEC4F5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R$436,80 (quatrocentos e trinta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39"/>
        <w:gridCol w:w="1038"/>
        <w:gridCol w:w="1367"/>
        <w:gridCol w:w="1144"/>
        <w:gridCol w:w="947"/>
      </w:tblGrid>
      <w:tr w:rsidR="00FD2429" w:rsidRPr="002A2B91" w14:paraId="6AD9D3ED" w14:textId="77777777" w:rsidTr="002F1F95">
        <w:tc>
          <w:tcPr>
            <w:tcW w:w="0" w:type="auto"/>
          </w:tcPr>
          <w:p w14:paraId="2AABE7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FEAD2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E9711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47943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B1ACE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5E00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4771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A488692" w14:textId="77777777" w:rsidTr="002F1F95">
        <w:tc>
          <w:tcPr>
            <w:tcW w:w="0" w:type="auto"/>
          </w:tcPr>
          <w:p w14:paraId="41A40D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17267</w:t>
            </w:r>
          </w:p>
        </w:tc>
        <w:tc>
          <w:tcPr>
            <w:tcW w:w="0" w:type="auto"/>
          </w:tcPr>
          <w:p w14:paraId="4D9A6E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895FD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04 MG COMPrimido - BR0269388</w:t>
            </w:r>
          </w:p>
        </w:tc>
        <w:tc>
          <w:tcPr>
            <w:tcW w:w="0" w:type="auto"/>
          </w:tcPr>
          <w:p w14:paraId="6D1DB4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7A1C1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1.120,00</w:t>
            </w:r>
          </w:p>
        </w:tc>
        <w:tc>
          <w:tcPr>
            <w:tcW w:w="0" w:type="auto"/>
          </w:tcPr>
          <w:p w14:paraId="03865E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R$ 0,39</w:t>
            </w:r>
          </w:p>
        </w:tc>
        <w:tc>
          <w:tcPr>
            <w:tcW w:w="0" w:type="auto"/>
          </w:tcPr>
          <w:p w14:paraId="54E117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436,80</w:t>
            </w:r>
          </w:p>
        </w:tc>
      </w:tr>
    </w:tbl>
    <w:p w14:paraId="2B5F6A74" w14:textId="77777777" w:rsidR="00FD2429" w:rsidRPr="002A2B91" w:rsidRDefault="00FD2429" w:rsidP="00FD2429">
      <w:pPr>
        <w:autoSpaceDE w:val="0"/>
        <w:autoSpaceDN w:val="0"/>
        <w:adjustRightInd w:val="0"/>
        <w:jc w:val="center"/>
        <w:rPr>
          <w:rFonts w:asciiTheme="minorHAnsi" w:hAnsiTheme="minorHAnsi" w:cstheme="minorHAnsi"/>
          <w:bCs/>
        </w:rPr>
      </w:pPr>
    </w:p>
    <w:p w14:paraId="0683AEB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139</w:t>
      </w:r>
    </w:p>
    <w:p w14:paraId="04D1B23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R$4.780,00 (quatro mil, setecentos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2"/>
        <w:gridCol w:w="1038"/>
        <w:gridCol w:w="1367"/>
        <w:gridCol w:w="1032"/>
        <w:gridCol w:w="1067"/>
      </w:tblGrid>
      <w:tr w:rsidR="00FD2429" w:rsidRPr="002A2B91" w14:paraId="11BF8F67" w14:textId="77777777" w:rsidTr="002F1F95">
        <w:tc>
          <w:tcPr>
            <w:tcW w:w="0" w:type="auto"/>
          </w:tcPr>
          <w:p w14:paraId="7BAFA4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C3D20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006C6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EF3D9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BEA66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A672B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2F9BC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038FAB" w14:textId="77777777" w:rsidTr="002F1F95">
        <w:tc>
          <w:tcPr>
            <w:tcW w:w="0" w:type="auto"/>
          </w:tcPr>
          <w:p w14:paraId="7CED0D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649</w:t>
            </w:r>
          </w:p>
        </w:tc>
        <w:tc>
          <w:tcPr>
            <w:tcW w:w="0" w:type="auto"/>
          </w:tcPr>
          <w:p w14:paraId="2D1A93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F8AFF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DEXAMETASONA, DOSAGEM:4 MG/ML, FORMA FARMACÊUTICA:SOLUÇÃO INJETÁVEL. BR0292427</w:t>
            </w:r>
          </w:p>
        </w:tc>
        <w:tc>
          <w:tcPr>
            <w:tcW w:w="0" w:type="auto"/>
          </w:tcPr>
          <w:p w14:paraId="427B99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AAF0C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48764E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R$ 2,39</w:t>
            </w:r>
          </w:p>
        </w:tc>
        <w:tc>
          <w:tcPr>
            <w:tcW w:w="0" w:type="auto"/>
          </w:tcPr>
          <w:p w14:paraId="7DB97D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4.780,00</w:t>
            </w:r>
          </w:p>
        </w:tc>
      </w:tr>
    </w:tbl>
    <w:p w14:paraId="33AB840A" w14:textId="77777777" w:rsidR="00FD2429" w:rsidRPr="002A2B91" w:rsidRDefault="00FD2429" w:rsidP="00FD2429">
      <w:pPr>
        <w:autoSpaceDE w:val="0"/>
        <w:autoSpaceDN w:val="0"/>
        <w:adjustRightInd w:val="0"/>
        <w:jc w:val="center"/>
        <w:rPr>
          <w:rFonts w:asciiTheme="minorHAnsi" w:hAnsiTheme="minorHAnsi" w:cstheme="minorHAnsi"/>
          <w:bCs/>
        </w:rPr>
      </w:pPr>
    </w:p>
    <w:p w14:paraId="55F5433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140</w:t>
      </w:r>
    </w:p>
    <w:p w14:paraId="3D201E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R$649,00 (seiscentos e quarenta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7"/>
        <w:gridCol w:w="1038"/>
        <w:gridCol w:w="1367"/>
        <w:gridCol w:w="1030"/>
        <w:gridCol w:w="894"/>
      </w:tblGrid>
      <w:tr w:rsidR="00FD2429" w:rsidRPr="002A2B91" w14:paraId="0979425E" w14:textId="77777777" w:rsidTr="002F1F95">
        <w:tc>
          <w:tcPr>
            <w:tcW w:w="0" w:type="auto"/>
          </w:tcPr>
          <w:p w14:paraId="14390A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B625B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750F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8DDBB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81D3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8A128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9A13B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358D57A" w14:textId="77777777" w:rsidTr="002F1F95">
        <w:tc>
          <w:tcPr>
            <w:tcW w:w="0" w:type="auto"/>
          </w:tcPr>
          <w:p w14:paraId="0BF3D0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735</w:t>
            </w:r>
          </w:p>
        </w:tc>
        <w:tc>
          <w:tcPr>
            <w:tcW w:w="0" w:type="auto"/>
          </w:tcPr>
          <w:p w14:paraId="23902C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D0F00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DEXCLORFENIRAMINA MALEATO, COMPOSIÇÃO:ASSOCIADA À BETAMETASONA, CONCENTRAÇÃO:0,4 MG + 0,05 MG/ML, FORMA. BR03 93870</w:t>
            </w:r>
          </w:p>
        </w:tc>
        <w:tc>
          <w:tcPr>
            <w:tcW w:w="0" w:type="auto"/>
          </w:tcPr>
          <w:p w14:paraId="739EA0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277C40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64C321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R$ 6,49</w:t>
            </w:r>
          </w:p>
        </w:tc>
        <w:tc>
          <w:tcPr>
            <w:tcW w:w="0" w:type="auto"/>
          </w:tcPr>
          <w:p w14:paraId="2CD8C7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649,00</w:t>
            </w:r>
          </w:p>
        </w:tc>
      </w:tr>
    </w:tbl>
    <w:p w14:paraId="5202730D" w14:textId="77777777" w:rsidR="00FD2429" w:rsidRPr="002A2B91" w:rsidRDefault="00FD2429" w:rsidP="00FD2429">
      <w:pPr>
        <w:autoSpaceDE w:val="0"/>
        <w:autoSpaceDN w:val="0"/>
        <w:adjustRightInd w:val="0"/>
        <w:jc w:val="center"/>
        <w:rPr>
          <w:rFonts w:asciiTheme="minorHAnsi" w:hAnsiTheme="minorHAnsi" w:cstheme="minorHAnsi"/>
          <w:bCs/>
        </w:rPr>
      </w:pPr>
    </w:p>
    <w:p w14:paraId="430489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141</w:t>
      </w:r>
    </w:p>
    <w:p w14:paraId="2016DE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R$4.524,00 (quatro mil, quinhentos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25634156" w14:textId="77777777" w:rsidTr="002F1F95">
        <w:tc>
          <w:tcPr>
            <w:tcW w:w="0" w:type="auto"/>
          </w:tcPr>
          <w:p w14:paraId="286577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57B201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FD4D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82C6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5F45C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A85DA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C22FD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5D610B" w14:textId="77777777" w:rsidTr="002F1F95">
        <w:tc>
          <w:tcPr>
            <w:tcW w:w="0" w:type="auto"/>
          </w:tcPr>
          <w:p w14:paraId="6BCE38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34293</w:t>
            </w:r>
          </w:p>
        </w:tc>
        <w:tc>
          <w:tcPr>
            <w:tcW w:w="0" w:type="auto"/>
          </w:tcPr>
          <w:p w14:paraId="6149A4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125FE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DEXCLORFENIRAMINA MALEATO, CONCENTRAÇÃO:0,4 MG/ML, APRESENTAÇÃO FARMACÊUTICA:XAROPE. BR0298454</w:t>
            </w:r>
          </w:p>
        </w:tc>
        <w:tc>
          <w:tcPr>
            <w:tcW w:w="0" w:type="auto"/>
          </w:tcPr>
          <w:p w14:paraId="098E29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2DEC5B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5F781E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R$ 3,77</w:t>
            </w:r>
          </w:p>
        </w:tc>
        <w:tc>
          <w:tcPr>
            <w:tcW w:w="0" w:type="auto"/>
          </w:tcPr>
          <w:p w14:paraId="1E471E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4.524,00</w:t>
            </w:r>
          </w:p>
        </w:tc>
      </w:tr>
    </w:tbl>
    <w:p w14:paraId="7E609B6A" w14:textId="77777777" w:rsidR="00FD2429" w:rsidRPr="002A2B91" w:rsidRDefault="00FD2429" w:rsidP="00FD2429">
      <w:pPr>
        <w:autoSpaceDE w:val="0"/>
        <w:autoSpaceDN w:val="0"/>
        <w:adjustRightInd w:val="0"/>
        <w:jc w:val="center"/>
        <w:rPr>
          <w:rFonts w:asciiTheme="minorHAnsi" w:hAnsiTheme="minorHAnsi" w:cstheme="minorHAnsi"/>
          <w:bCs/>
        </w:rPr>
      </w:pPr>
    </w:p>
    <w:p w14:paraId="5B37291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142</w:t>
      </w:r>
    </w:p>
    <w:p w14:paraId="6E3053A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R$585,00 (quinhentos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3"/>
        <w:gridCol w:w="1038"/>
        <w:gridCol w:w="1367"/>
        <w:gridCol w:w="1060"/>
        <w:gridCol w:w="908"/>
      </w:tblGrid>
      <w:tr w:rsidR="00FD2429" w:rsidRPr="002A2B91" w14:paraId="4CA0A062" w14:textId="77777777" w:rsidTr="002F1F95">
        <w:tc>
          <w:tcPr>
            <w:tcW w:w="0" w:type="auto"/>
          </w:tcPr>
          <w:p w14:paraId="4F0661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D15C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E91E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4768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46F11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4084B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504C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4FE037" w14:textId="77777777" w:rsidTr="002F1F95">
        <w:tc>
          <w:tcPr>
            <w:tcW w:w="0" w:type="auto"/>
          </w:tcPr>
          <w:p w14:paraId="4935A5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34291</w:t>
            </w:r>
          </w:p>
        </w:tc>
        <w:tc>
          <w:tcPr>
            <w:tcW w:w="0" w:type="auto"/>
          </w:tcPr>
          <w:p w14:paraId="2A2DEB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EB6FC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DEXCLORFENIRAMINA MALEATO, DOSAGEM:2 MG. UNIDADE: COMPRIMIDO - BR0267645.</w:t>
            </w:r>
          </w:p>
        </w:tc>
        <w:tc>
          <w:tcPr>
            <w:tcW w:w="0" w:type="auto"/>
          </w:tcPr>
          <w:p w14:paraId="0D0669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A0967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6.500,00</w:t>
            </w:r>
          </w:p>
        </w:tc>
        <w:tc>
          <w:tcPr>
            <w:tcW w:w="0" w:type="auto"/>
          </w:tcPr>
          <w:p w14:paraId="65E6C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R$ 0,09</w:t>
            </w:r>
          </w:p>
        </w:tc>
        <w:tc>
          <w:tcPr>
            <w:tcW w:w="0" w:type="auto"/>
          </w:tcPr>
          <w:p w14:paraId="61B6DD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585,00</w:t>
            </w:r>
          </w:p>
        </w:tc>
      </w:tr>
    </w:tbl>
    <w:p w14:paraId="765961CA" w14:textId="77777777" w:rsidR="00FD2429" w:rsidRPr="002A2B91" w:rsidRDefault="00FD2429" w:rsidP="00FD2429">
      <w:pPr>
        <w:autoSpaceDE w:val="0"/>
        <w:autoSpaceDN w:val="0"/>
        <w:adjustRightInd w:val="0"/>
        <w:jc w:val="center"/>
        <w:rPr>
          <w:rFonts w:asciiTheme="minorHAnsi" w:hAnsiTheme="minorHAnsi" w:cstheme="minorHAnsi"/>
          <w:bCs/>
        </w:rPr>
      </w:pPr>
    </w:p>
    <w:p w14:paraId="5E096AF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143</w:t>
      </w:r>
    </w:p>
    <w:p w14:paraId="2A5A0EE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 (cento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0"/>
        <w:gridCol w:w="1038"/>
        <w:gridCol w:w="1367"/>
        <w:gridCol w:w="1178"/>
        <w:gridCol w:w="963"/>
      </w:tblGrid>
      <w:tr w:rsidR="00FD2429" w:rsidRPr="002A2B91" w14:paraId="11C9A53F" w14:textId="77777777" w:rsidTr="002F1F95">
        <w:tc>
          <w:tcPr>
            <w:tcW w:w="0" w:type="auto"/>
          </w:tcPr>
          <w:p w14:paraId="5BFA87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1D48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7943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2FAE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4038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BA6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E0BB2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031E0DC" w14:textId="77777777" w:rsidTr="002F1F95">
        <w:tc>
          <w:tcPr>
            <w:tcW w:w="0" w:type="auto"/>
          </w:tcPr>
          <w:p w14:paraId="7FD50F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654</w:t>
            </w:r>
          </w:p>
        </w:tc>
        <w:tc>
          <w:tcPr>
            <w:tcW w:w="0" w:type="auto"/>
          </w:tcPr>
          <w:p w14:paraId="2BC40C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1D22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DIAZEPAM 10 MG  COMPRIMIDO - BR0267197</w:t>
            </w:r>
          </w:p>
        </w:tc>
        <w:tc>
          <w:tcPr>
            <w:tcW w:w="0" w:type="auto"/>
          </w:tcPr>
          <w:p w14:paraId="47BD0E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AE8CD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01138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7FB1B9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r>
    </w:tbl>
    <w:p w14:paraId="748C4DA2" w14:textId="77777777" w:rsidR="00FD2429" w:rsidRPr="002A2B91" w:rsidRDefault="00FD2429" w:rsidP="00FD2429">
      <w:pPr>
        <w:autoSpaceDE w:val="0"/>
        <w:autoSpaceDN w:val="0"/>
        <w:adjustRightInd w:val="0"/>
        <w:jc w:val="center"/>
        <w:rPr>
          <w:rFonts w:asciiTheme="minorHAnsi" w:hAnsiTheme="minorHAnsi" w:cstheme="minorHAnsi"/>
          <w:bCs/>
        </w:rPr>
      </w:pPr>
    </w:p>
    <w:p w14:paraId="458B276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144</w:t>
      </w:r>
    </w:p>
    <w:p w14:paraId="067375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R$2.727,00 (dois mil, setecentos e vinte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3"/>
        <w:gridCol w:w="1038"/>
        <w:gridCol w:w="1367"/>
        <w:gridCol w:w="1171"/>
        <w:gridCol w:w="1067"/>
      </w:tblGrid>
      <w:tr w:rsidR="00FD2429" w:rsidRPr="002A2B91" w14:paraId="5581CE91" w14:textId="77777777" w:rsidTr="002F1F95">
        <w:tc>
          <w:tcPr>
            <w:tcW w:w="0" w:type="auto"/>
          </w:tcPr>
          <w:p w14:paraId="166DD7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EF42C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86D14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BAA3C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DF3C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B2505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43E3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1BC9A3" w14:textId="77777777" w:rsidTr="002F1F95">
        <w:tc>
          <w:tcPr>
            <w:tcW w:w="0" w:type="auto"/>
          </w:tcPr>
          <w:p w14:paraId="6FDE7A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653</w:t>
            </w:r>
          </w:p>
        </w:tc>
        <w:tc>
          <w:tcPr>
            <w:tcW w:w="0" w:type="auto"/>
          </w:tcPr>
          <w:p w14:paraId="450A80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EE553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DIAZEPAM 05 MG COMPRIMIDO - BR0267195</w:t>
            </w:r>
          </w:p>
        </w:tc>
        <w:tc>
          <w:tcPr>
            <w:tcW w:w="0" w:type="auto"/>
          </w:tcPr>
          <w:p w14:paraId="7EC09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E038E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30.300,00</w:t>
            </w:r>
          </w:p>
        </w:tc>
        <w:tc>
          <w:tcPr>
            <w:tcW w:w="0" w:type="auto"/>
          </w:tcPr>
          <w:p w14:paraId="297D89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R$ 0,09</w:t>
            </w:r>
          </w:p>
        </w:tc>
        <w:tc>
          <w:tcPr>
            <w:tcW w:w="0" w:type="auto"/>
          </w:tcPr>
          <w:p w14:paraId="501E5E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2.727,00</w:t>
            </w:r>
          </w:p>
        </w:tc>
      </w:tr>
    </w:tbl>
    <w:p w14:paraId="1D133F18" w14:textId="77777777" w:rsidR="00FD2429" w:rsidRPr="002A2B91" w:rsidRDefault="00FD2429" w:rsidP="00FD2429">
      <w:pPr>
        <w:autoSpaceDE w:val="0"/>
        <w:autoSpaceDN w:val="0"/>
        <w:adjustRightInd w:val="0"/>
        <w:jc w:val="center"/>
        <w:rPr>
          <w:rFonts w:asciiTheme="minorHAnsi" w:hAnsiTheme="minorHAnsi" w:cstheme="minorHAnsi"/>
          <w:bCs/>
        </w:rPr>
      </w:pPr>
    </w:p>
    <w:p w14:paraId="06683D2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145</w:t>
      </w:r>
    </w:p>
    <w:p w14:paraId="67FE0AC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R$342,50 (trezentos e quarenta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4"/>
        <w:gridCol w:w="1038"/>
        <w:gridCol w:w="1367"/>
        <w:gridCol w:w="1046"/>
        <w:gridCol w:w="901"/>
      </w:tblGrid>
      <w:tr w:rsidR="00FD2429" w:rsidRPr="002A2B91" w14:paraId="4DFC77E2" w14:textId="77777777" w:rsidTr="002F1F95">
        <w:tc>
          <w:tcPr>
            <w:tcW w:w="0" w:type="auto"/>
          </w:tcPr>
          <w:p w14:paraId="17F074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EBD7D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67C6F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C0FA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C68C0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9B688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8FE9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61E71B" w14:textId="77777777" w:rsidTr="002F1F95">
        <w:tc>
          <w:tcPr>
            <w:tcW w:w="0" w:type="auto"/>
          </w:tcPr>
          <w:p w14:paraId="69900A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655</w:t>
            </w:r>
          </w:p>
        </w:tc>
        <w:tc>
          <w:tcPr>
            <w:tcW w:w="0" w:type="auto"/>
          </w:tcPr>
          <w:p w14:paraId="55EB90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1CB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DIAZEPAM, DOSAGEM:5 MG/ML, APRESENTAÇÃO:SOLUÇÃO INJETÁVEL. BR0267194</w:t>
            </w:r>
          </w:p>
        </w:tc>
        <w:tc>
          <w:tcPr>
            <w:tcW w:w="0" w:type="auto"/>
          </w:tcPr>
          <w:p w14:paraId="6CBA51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2DFEE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23DEA7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R$ 1,37</w:t>
            </w:r>
          </w:p>
        </w:tc>
        <w:tc>
          <w:tcPr>
            <w:tcW w:w="0" w:type="auto"/>
          </w:tcPr>
          <w:p w14:paraId="2FD982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342,50</w:t>
            </w:r>
          </w:p>
        </w:tc>
      </w:tr>
    </w:tbl>
    <w:p w14:paraId="34EBDCB6" w14:textId="77777777" w:rsidR="00FD2429" w:rsidRPr="002A2B91" w:rsidRDefault="00FD2429" w:rsidP="00FD2429">
      <w:pPr>
        <w:autoSpaceDE w:val="0"/>
        <w:autoSpaceDN w:val="0"/>
        <w:adjustRightInd w:val="0"/>
        <w:jc w:val="center"/>
        <w:rPr>
          <w:rFonts w:asciiTheme="minorHAnsi" w:hAnsiTheme="minorHAnsi" w:cstheme="minorHAnsi"/>
          <w:bCs/>
        </w:rPr>
      </w:pPr>
    </w:p>
    <w:p w14:paraId="577F0D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146</w:t>
      </w:r>
    </w:p>
    <w:p w14:paraId="4028859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R$4.750,00 (quatro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6"/>
        <w:gridCol w:w="1038"/>
        <w:gridCol w:w="1367"/>
        <w:gridCol w:w="1068"/>
        <w:gridCol w:w="1067"/>
      </w:tblGrid>
      <w:tr w:rsidR="00FD2429" w:rsidRPr="002A2B91" w14:paraId="1C446AEA" w14:textId="77777777" w:rsidTr="002F1F95">
        <w:tc>
          <w:tcPr>
            <w:tcW w:w="0" w:type="auto"/>
          </w:tcPr>
          <w:p w14:paraId="6D9A6F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58B3E2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80A1A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6AC21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48745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8792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035E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708E92A" w14:textId="77777777" w:rsidTr="002F1F95">
        <w:tc>
          <w:tcPr>
            <w:tcW w:w="0" w:type="auto"/>
          </w:tcPr>
          <w:p w14:paraId="07C651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9248</w:t>
            </w:r>
          </w:p>
        </w:tc>
        <w:tc>
          <w:tcPr>
            <w:tcW w:w="0" w:type="auto"/>
          </w:tcPr>
          <w:p w14:paraId="5E2E8F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4A2C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DICLOFENACO, APRESENTAÇÃO:SAL POTÁSSICO, DOSAGEM:50 MG. BR0270992</w:t>
            </w:r>
          </w:p>
        </w:tc>
        <w:tc>
          <w:tcPr>
            <w:tcW w:w="0" w:type="auto"/>
          </w:tcPr>
          <w:p w14:paraId="27968A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548EF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25.000,00</w:t>
            </w:r>
          </w:p>
        </w:tc>
        <w:tc>
          <w:tcPr>
            <w:tcW w:w="0" w:type="auto"/>
          </w:tcPr>
          <w:p w14:paraId="6A1070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R$ 0,19</w:t>
            </w:r>
          </w:p>
        </w:tc>
        <w:tc>
          <w:tcPr>
            <w:tcW w:w="0" w:type="auto"/>
          </w:tcPr>
          <w:p w14:paraId="13C351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4.750,00</w:t>
            </w:r>
          </w:p>
        </w:tc>
      </w:tr>
    </w:tbl>
    <w:p w14:paraId="3BE5C5C0" w14:textId="77777777" w:rsidR="00FD2429" w:rsidRPr="002A2B91" w:rsidRDefault="00FD2429" w:rsidP="00FD2429">
      <w:pPr>
        <w:autoSpaceDE w:val="0"/>
        <w:autoSpaceDN w:val="0"/>
        <w:adjustRightInd w:val="0"/>
        <w:jc w:val="center"/>
        <w:rPr>
          <w:rFonts w:asciiTheme="minorHAnsi" w:hAnsiTheme="minorHAnsi" w:cstheme="minorHAnsi"/>
          <w:bCs/>
        </w:rPr>
      </w:pPr>
    </w:p>
    <w:p w14:paraId="78E03A4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147</w:t>
      </w:r>
    </w:p>
    <w:p w14:paraId="4D27B1D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R$1.476,00 (um mil, quatrocentos e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8"/>
        <w:gridCol w:w="1038"/>
        <w:gridCol w:w="1367"/>
        <w:gridCol w:w="1046"/>
        <w:gridCol w:w="1067"/>
      </w:tblGrid>
      <w:tr w:rsidR="00FD2429" w:rsidRPr="002A2B91" w14:paraId="53FE6CA8" w14:textId="77777777" w:rsidTr="002F1F95">
        <w:tc>
          <w:tcPr>
            <w:tcW w:w="0" w:type="auto"/>
          </w:tcPr>
          <w:p w14:paraId="06DE8A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7070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9BAB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50DD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BB22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1F28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B6C47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987D45" w14:textId="77777777" w:rsidTr="002F1F95">
        <w:tc>
          <w:tcPr>
            <w:tcW w:w="0" w:type="auto"/>
          </w:tcPr>
          <w:p w14:paraId="629B4D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10332</w:t>
            </w:r>
          </w:p>
        </w:tc>
        <w:tc>
          <w:tcPr>
            <w:tcW w:w="0" w:type="auto"/>
          </w:tcPr>
          <w:p w14:paraId="7AF3A4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FFD99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DICLOFENACO, APRESENTAÇÃO:SAL SÓDICO, DOSAGEM:25MG/ML, USO:SOLUÇÃO INJETÁVEL. BR0271003</w:t>
            </w:r>
          </w:p>
        </w:tc>
        <w:tc>
          <w:tcPr>
            <w:tcW w:w="0" w:type="auto"/>
          </w:tcPr>
          <w:p w14:paraId="6EFC9E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6C5647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44FC82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R$ 1,23</w:t>
            </w:r>
          </w:p>
        </w:tc>
        <w:tc>
          <w:tcPr>
            <w:tcW w:w="0" w:type="auto"/>
          </w:tcPr>
          <w:p w14:paraId="261B6F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1.476,00</w:t>
            </w:r>
          </w:p>
        </w:tc>
      </w:tr>
    </w:tbl>
    <w:p w14:paraId="460A7ABC" w14:textId="77777777" w:rsidR="00FD2429" w:rsidRPr="002A2B91" w:rsidRDefault="00FD2429" w:rsidP="00FD2429">
      <w:pPr>
        <w:autoSpaceDE w:val="0"/>
        <w:autoSpaceDN w:val="0"/>
        <w:adjustRightInd w:val="0"/>
        <w:jc w:val="center"/>
        <w:rPr>
          <w:rFonts w:asciiTheme="minorHAnsi" w:hAnsiTheme="minorHAnsi" w:cstheme="minorHAnsi"/>
          <w:bCs/>
        </w:rPr>
      </w:pPr>
    </w:p>
    <w:p w14:paraId="1B1360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148</w:t>
      </w:r>
    </w:p>
    <w:p w14:paraId="5173998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R$4.410,00 (quatro mil, quatrocentos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1"/>
        <w:gridCol w:w="1038"/>
        <w:gridCol w:w="1367"/>
        <w:gridCol w:w="1113"/>
        <w:gridCol w:w="1067"/>
      </w:tblGrid>
      <w:tr w:rsidR="00FD2429" w:rsidRPr="002A2B91" w14:paraId="2D630BFA" w14:textId="77777777" w:rsidTr="002F1F95">
        <w:tc>
          <w:tcPr>
            <w:tcW w:w="0" w:type="auto"/>
          </w:tcPr>
          <w:p w14:paraId="5AD528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E8A53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BB617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B84F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0D465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F43E3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A78F5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DFC15FC" w14:textId="77777777" w:rsidTr="002F1F95">
        <w:tc>
          <w:tcPr>
            <w:tcW w:w="0" w:type="auto"/>
          </w:tcPr>
          <w:p w14:paraId="4BCF51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656</w:t>
            </w:r>
          </w:p>
        </w:tc>
        <w:tc>
          <w:tcPr>
            <w:tcW w:w="0" w:type="auto"/>
          </w:tcPr>
          <w:p w14:paraId="6B88F4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007B0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DICLOFENACO  - SAL SÓDICO 50 MG - COMPRIMIDO - BR0271000</w:t>
            </w:r>
          </w:p>
        </w:tc>
        <w:tc>
          <w:tcPr>
            <w:tcW w:w="0" w:type="auto"/>
          </w:tcPr>
          <w:p w14:paraId="41FE88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CBB6B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31.500,00</w:t>
            </w:r>
          </w:p>
        </w:tc>
        <w:tc>
          <w:tcPr>
            <w:tcW w:w="0" w:type="auto"/>
          </w:tcPr>
          <w:p w14:paraId="1D08F8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R$ 0,14</w:t>
            </w:r>
          </w:p>
        </w:tc>
        <w:tc>
          <w:tcPr>
            <w:tcW w:w="0" w:type="auto"/>
          </w:tcPr>
          <w:p w14:paraId="7C268C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4.410,00</w:t>
            </w:r>
          </w:p>
        </w:tc>
      </w:tr>
    </w:tbl>
    <w:p w14:paraId="7AE44E6B" w14:textId="77777777" w:rsidR="00FD2429" w:rsidRPr="002A2B91" w:rsidRDefault="00FD2429" w:rsidP="00FD2429">
      <w:pPr>
        <w:autoSpaceDE w:val="0"/>
        <w:autoSpaceDN w:val="0"/>
        <w:adjustRightInd w:val="0"/>
        <w:jc w:val="center"/>
        <w:rPr>
          <w:rFonts w:asciiTheme="minorHAnsi" w:hAnsiTheme="minorHAnsi" w:cstheme="minorHAnsi"/>
          <w:bCs/>
        </w:rPr>
      </w:pPr>
    </w:p>
    <w:p w14:paraId="23A1520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149</w:t>
      </w:r>
    </w:p>
    <w:p w14:paraId="7ED5042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R$3.654,00 (três mil, seiscentos e cinquenta e quatro reais).</w:t>
      </w:r>
    </w:p>
    <w:p w14:paraId="4D0D20B0"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2"/>
        <w:gridCol w:w="1038"/>
        <w:gridCol w:w="1367"/>
        <w:gridCol w:w="1112"/>
        <w:gridCol w:w="1067"/>
      </w:tblGrid>
      <w:tr w:rsidR="00FD2429" w:rsidRPr="002A2B91" w14:paraId="1C9609EE" w14:textId="77777777" w:rsidTr="002F1F95">
        <w:tc>
          <w:tcPr>
            <w:tcW w:w="0" w:type="auto"/>
          </w:tcPr>
          <w:p w14:paraId="0BABD5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2D80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9C4B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CFF69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D710E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54613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C68D3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CF840A3" w14:textId="77777777" w:rsidTr="002F1F95">
        <w:tc>
          <w:tcPr>
            <w:tcW w:w="0" w:type="auto"/>
          </w:tcPr>
          <w:p w14:paraId="4307AE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9251</w:t>
            </w:r>
          </w:p>
        </w:tc>
        <w:tc>
          <w:tcPr>
            <w:tcW w:w="0" w:type="auto"/>
          </w:tcPr>
          <w:p w14:paraId="18AEEF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A2A4D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DICLOFENACO, SAL DIETILAMÔNIO, 10 MG/G, GEL. BR0448612</w:t>
            </w:r>
          </w:p>
        </w:tc>
        <w:tc>
          <w:tcPr>
            <w:tcW w:w="0" w:type="auto"/>
          </w:tcPr>
          <w:p w14:paraId="13D998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1DBC3E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700,00</w:t>
            </w:r>
          </w:p>
        </w:tc>
        <w:tc>
          <w:tcPr>
            <w:tcW w:w="0" w:type="auto"/>
          </w:tcPr>
          <w:p w14:paraId="59BAFE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R$ 5,22</w:t>
            </w:r>
          </w:p>
        </w:tc>
        <w:tc>
          <w:tcPr>
            <w:tcW w:w="0" w:type="auto"/>
          </w:tcPr>
          <w:p w14:paraId="75B8C8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3.654,00</w:t>
            </w:r>
          </w:p>
        </w:tc>
      </w:tr>
    </w:tbl>
    <w:p w14:paraId="6AD47D50" w14:textId="77777777" w:rsidR="00FD2429" w:rsidRPr="002A2B91" w:rsidRDefault="00FD2429" w:rsidP="00FD2429">
      <w:pPr>
        <w:autoSpaceDE w:val="0"/>
        <w:autoSpaceDN w:val="0"/>
        <w:adjustRightInd w:val="0"/>
        <w:jc w:val="center"/>
        <w:rPr>
          <w:rFonts w:asciiTheme="minorHAnsi" w:hAnsiTheme="minorHAnsi" w:cstheme="minorHAnsi"/>
          <w:bCs/>
        </w:rPr>
      </w:pPr>
    </w:p>
    <w:p w14:paraId="74D8469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150</w:t>
      </w:r>
    </w:p>
    <w:p w14:paraId="2818271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R$3.900,00 (três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3"/>
        <w:gridCol w:w="1038"/>
        <w:gridCol w:w="1367"/>
        <w:gridCol w:w="1161"/>
        <w:gridCol w:w="1067"/>
      </w:tblGrid>
      <w:tr w:rsidR="00FD2429" w:rsidRPr="002A2B91" w14:paraId="7F4D73C6" w14:textId="77777777" w:rsidTr="002F1F95">
        <w:tc>
          <w:tcPr>
            <w:tcW w:w="0" w:type="auto"/>
          </w:tcPr>
          <w:p w14:paraId="41A014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42B5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B27B5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D5854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0B79A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EBF15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3A580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9352025" w14:textId="77777777" w:rsidTr="002F1F95">
        <w:tc>
          <w:tcPr>
            <w:tcW w:w="0" w:type="auto"/>
          </w:tcPr>
          <w:p w14:paraId="595F7C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660</w:t>
            </w:r>
          </w:p>
        </w:tc>
        <w:tc>
          <w:tcPr>
            <w:tcW w:w="0" w:type="auto"/>
          </w:tcPr>
          <w:p w14:paraId="3F4380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9F68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DIGOXINA 0,25 MG  COMPRIMIDO- BR0267647</w:t>
            </w:r>
          </w:p>
        </w:tc>
        <w:tc>
          <w:tcPr>
            <w:tcW w:w="0" w:type="auto"/>
          </w:tcPr>
          <w:p w14:paraId="4D7775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AE082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11EA3A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R$ 0,26</w:t>
            </w:r>
          </w:p>
        </w:tc>
        <w:tc>
          <w:tcPr>
            <w:tcW w:w="0" w:type="auto"/>
          </w:tcPr>
          <w:p w14:paraId="61CFBA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3.900,00</w:t>
            </w:r>
          </w:p>
        </w:tc>
      </w:tr>
    </w:tbl>
    <w:p w14:paraId="061F129F" w14:textId="77777777" w:rsidR="00FD2429" w:rsidRPr="002A2B91" w:rsidRDefault="00FD2429" w:rsidP="00FD2429">
      <w:pPr>
        <w:autoSpaceDE w:val="0"/>
        <w:autoSpaceDN w:val="0"/>
        <w:adjustRightInd w:val="0"/>
        <w:jc w:val="center"/>
        <w:rPr>
          <w:rFonts w:asciiTheme="minorHAnsi" w:hAnsiTheme="minorHAnsi" w:cstheme="minorHAnsi"/>
          <w:bCs/>
        </w:rPr>
      </w:pPr>
    </w:p>
    <w:p w14:paraId="711A15E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151</w:t>
      </w:r>
    </w:p>
    <w:p w14:paraId="10C65A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R$1.444,00 (um mil, quatrocentos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023"/>
        <w:gridCol w:w="1067"/>
      </w:tblGrid>
      <w:tr w:rsidR="00FD2429" w:rsidRPr="002A2B91" w14:paraId="3FF5E6D4" w14:textId="77777777" w:rsidTr="002F1F95">
        <w:tc>
          <w:tcPr>
            <w:tcW w:w="0" w:type="auto"/>
          </w:tcPr>
          <w:p w14:paraId="2496C3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46E9A6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A015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60EA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517D0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DB14B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5B29B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2DF8B13" w14:textId="77777777" w:rsidTr="002F1F95">
        <w:tc>
          <w:tcPr>
            <w:tcW w:w="0" w:type="auto"/>
          </w:tcPr>
          <w:p w14:paraId="57A522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36161</w:t>
            </w:r>
          </w:p>
        </w:tc>
        <w:tc>
          <w:tcPr>
            <w:tcW w:w="0" w:type="auto"/>
          </w:tcPr>
          <w:p w14:paraId="752711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6CBF5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DI-HIDROERGOCRISTINA MESILATO, COMPOSIÇÃO:ASSOCIADA COM FLUNARIZINA DICLORIDRATO, CONCENTRAÇÃO:3 MG + 10 MG (TI PO“VERTIZINE D”). BR0318969</w:t>
            </w:r>
          </w:p>
        </w:tc>
        <w:tc>
          <w:tcPr>
            <w:tcW w:w="0" w:type="auto"/>
          </w:tcPr>
          <w:p w14:paraId="0983A7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ACADA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731AAF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R$ 7,22</w:t>
            </w:r>
          </w:p>
        </w:tc>
        <w:tc>
          <w:tcPr>
            <w:tcW w:w="0" w:type="auto"/>
          </w:tcPr>
          <w:p w14:paraId="61C80E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1.444,00</w:t>
            </w:r>
          </w:p>
        </w:tc>
      </w:tr>
    </w:tbl>
    <w:p w14:paraId="64E7394F" w14:textId="77777777" w:rsidR="00FD2429" w:rsidRPr="002A2B91" w:rsidRDefault="00FD2429" w:rsidP="00FD2429">
      <w:pPr>
        <w:autoSpaceDE w:val="0"/>
        <w:autoSpaceDN w:val="0"/>
        <w:adjustRightInd w:val="0"/>
        <w:jc w:val="center"/>
        <w:rPr>
          <w:rFonts w:asciiTheme="minorHAnsi" w:hAnsiTheme="minorHAnsi" w:cstheme="minorHAnsi"/>
          <w:bCs/>
        </w:rPr>
      </w:pPr>
    </w:p>
    <w:p w14:paraId="158E6AA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152</w:t>
      </w:r>
    </w:p>
    <w:p w14:paraId="139DA80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R$1.500,00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1"/>
        <w:gridCol w:w="1038"/>
        <w:gridCol w:w="1367"/>
        <w:gridCol w:w="1123"/>
        <w:gridCol w:w="1067"/>
      </w:tblGrid>
      <w:tr w:rsidR="00FD2429" w:rsidRPr="002A2B91" w14:paraId="05C02964" w14:textId="77777777" w:rsidTr="002F1F95">
        <w:tc>
          <w:tcPr>
            <w:tcW w:w="0" w:type="auto"/>
          </w:tcPr>
          <w:p w14:paraId="224348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A4C55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D68E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DB713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3701D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F1E06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EC1A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550644D" w14:textId="77777777" w:rsidTr="002F1F95">
        <w:tc>
          <w:tcPr>
            <w:tcW w:w="0" w:type="auto"/>
          </w:tcPr>
          <w:p w14:paraId="380092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635</w:t>
            </w:r>
          </w:p>
        </w:tc>
        <w:tc>
          <w:tcPr>
            <w:tcW w:w="0" w:type="auto"/>
          </w:tcPr>
          <w:p w14:paraId="090EB7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B0B7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DILTIAZEM CLORIDRATO   30 MG COMPRIMIDO-BR0267569</w:t>
            </w:r>
          </w:p>
        </w:tc>
        <w:tc>
          <w:tcPr>
            <w:tcW w:w="0" w:type="auto"/>
          </w:tcPr>
          <w:p w14:paraId="5A7AEE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916CD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3ACE34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13B36C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r>
    </w:tbl>
    <w:p w14:paraId="5824D33C" w14:textId="77777777" w:rsidR="00FD2429" w:rsidRPr="002A2B91" w:rsidRDefault="00FD2429" w:rsidP="00FD2429">
      <w:pPr>
        <w:autoSpaceDE w:val="0"/>
        <w:autoSpaceDN w:val="0"/>
        <w:adjustRightInd w:val="0"/>
        <w:jc w:val="center"/>
        <w:rPr>
          <w:rFonts w:asciiTheme="minorHAnsi" w:hAnsiTheme="minorHAnsi" w:cstheme="minorHAnsi"/>
          <w:bCs/>
        </w:rPr>
      </w:pPr>
    </w:p>
    <w:p w14:paraId="17C888E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153</w:t>
      </w:r>
    </w:p>
    <w:p w14:paraId="0338D3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R$2.200,00 (dois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7"/>
        <w:gridCol w:w="1038"/>
        <w:gridCol w:w="1367"/>
        <w:gridCol w:w="1107"/>
        <w:gridCol w:w="1067"/>
      </w:tblGrid>
      <w:tr w:rsidR="00FD2429" w:rsidRPr="002A2B91" w14:paraId="0FB89BAD" w14:textId="77777777" w:rsidTr="002F1F95">
        <w:tc>
          <w:tcPr>
            <w:tcW w:w="0" w:type="auto"/>
          </w:tcPr>
          <w:p w14:paraId="3609FC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836F8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FEA9F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6EF2C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086A7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8DE96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E4031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A21624" w14:textId="77777777" w:rsidTr="002F1F95">
        <w:tc>
          <w:tcPr>
            <w:tcW w:w="0" w:type="auto"/>
          </w:tcPr>
          <w:p w14:paraId="383905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26410</w:t>
            </w:r>
          </w:p>
        </w:tc>
        <w:tc>
          <w:tcPr>
            <w:tcW w:w="0" w:type="auto"/>
          </w:tcPr>
          <w:p w14:paraId="7EA62D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836A7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DILTIAZEN CLORIDRATO , DOSAGEM 60 MG - CPR - CODIGO BR0267568</w:t>
            </w:r>
          </w:p>
        </w:tc>
        <w:tc>
          <w:tcPr>
            <w:tcW w:w="0" w:type="auto"/>
          </w:tcPr>
          <w:p w14:paraId="73B25D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CBB07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4E25D0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R$ 0,44</w:t>
            </w:r>
          </w:p>
        </w:tc>
        <w:tc>
          <w:tcPr>
            <w:tcW w:w="0" w:type="auto"/>
          </w:tcPr>
          <w:p w14:paraId="1BC195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w:t>
            </w:r>
          </w:p>
        </w:tc>
      </w:tr>
    </w:tbl>
    <w:p w14:paraId="213849E2" w14:textId="77777777" w:rsidR="00FD2429" w:rsidRPr="002A2B91" w:rsidRDefault="00FD2429" w:rsidP="00FD2429">
      <w:pPr>
        <w:autoSpaceDE w:val="0"/>
        <w:autoSpaceDN w:val="0"/>
        <w:adjustRightInd w:val="0"/>
        <w:jc w:val="center"/>
        <w:rPr>
          <w:rFonts w:asciiTheme="minorHAnsi" w:hAnsiTheme="minorHAnsi" w:cstheme="minorHAnsi"/>
          <w:bCs/>
        </w:rPr>
      </w:pPr>
    </w:p>
    <w:p w14:paraId="07771EA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154</w:t>
      </w:r>
    </w:p>
    <w:p w14:paraId="7FE06F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R$344,50 (trezentos e quarenta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21"/>
        <w:gridCol w:w="1038"/>
        <w:gridCol w:w="1367"/>
        <w:gridCol w:w="1021"/>
        <w:gridCol w:w="889"/>
      </w:tblGrid>
      <w:tr w:rsidR="00FD2429" w:rsidRPr="002A2B91" w14:paraId="03238EA6" w14:textId="77777777" w:rsidTr="002F1F95">
        <w:tc>
          <w:tcPr>
            <w:tcW w:w="0" w:type="auto"/>
          </w:tcPr>
          <w:p w14:paraId="602137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5222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0105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1332F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3BDDD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5ED5E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4E76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0E10A05" w14:textId="77777777" w:rsidTr="002F1F95">
        <w:tc>
          <w:tcPr>
            <w:tcW w:w="0" w:type="auto"/>
          </w:tcPr>
          <w:p w14:paraId="06241A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34299</w:t>
            </w:r>
          </w:p>
        </w:tc>
        <w:tc>
          <w:tcPr>
            <w:tcW w:w="0" w:type="auto"/>
          </w:tcPr>
          <w:p w14:paraId="321949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2DB8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DIMENIDRINATO, APRESENTAÇÃO:ASSOCIADO COM PIRIDOXINA CLORIDRATO, DOSAGEM:25MG + 5MG/ML, TIPO MEDICAMENTO:SOLU ÇÃO ORAL- GOTAS, FRASCO 20,00ML. BR0272335</w:t>
            </w:r>
          </w:p>
        </w:tc>
        <w:tc>
          <w:tcPr>
            <w:tcW w:w="0" w:type="auto"/>
          </w:tcPr>
          <w:p w14:paraId="68007F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7626CE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9DBA3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R$ 6,89</w:t>
            </w:r>
          </w:p>
        </w:tc>
        <w:tc>
          <w:tcPr>
            <w:tcW w:w="0" w:type="auto"/>
          </w:tcPr>
          <w:p w14:paraId="0A25A2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344,50</w:t>
            </w:r>
          </w:p>
        </w:tc>
      </w:tr>
    </w:tbl>
    <w:p w14:paraId="344A4818" w14:textId="77777777" w:rsidR="00FD2429" w:rsidRPr="002A2B91" w:rsidRDefault="00FD2429" w:rsidP="00FD2429">
      <w:pPr>
        <w:autoSpaceDE w:val="0"/>
        <w:autoSpaceDN w:val="0"/>
        <w:adjustRightInd w:val="0"/>
        <w:jc w:val="center"/>
        <w:rPr>
          <w:rFonts w:asciiTheme="minorHAnsi" w:hAnsiTheme="minorHAnsi" w:cstheme="minorHAnsi"/>
          <w:bCs/>
        </w:rPr>
      </w:pPr>
    </w:p>
    <w:p w14:paraId="20BC98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155</w:t>
      </w:r>
    </w:p>
    <w:p w14:paraId="7E2915A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R$152,00 (cento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2"/>
        <w:gridCol w:w="1038"/>
        <w:gridCol w:w="1367"/>
        <w:gridCol w:w="1027"/>
        <w:gridCol w:w="892"/>
      </w:tblGrid>
      <w:tr w:rsidR="00FD2429" w:rsidRPr="002A2B91" w14:paraId="2E37C247" w14:textId="77777777" w:rsidTr="002F1F95">
        <w:tc>
          <w:tcPr>
            <w:tcW w:w="0" w:type="auto"/>
          </w:tcPr>
          <w:p w14:paraId="092FA7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3B42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069B1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1D4C9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B32AB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1F99A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9ABC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B52EBB0" w14:textId="77777777" w:rsidTr="002F1F95">
        <w:tc>
          <w:tcPr>
            <w:tcW w:w="0" w:type="auto"/>
          </w:tcPr>
          <w:p w14:paraId="2C24D6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45560</w:t>
            </w:r>
          </w:p>
        </w:tc>
        <w:tc>
          <w:tcPr>
            <w:tcW w:w="0" w:type="auto"/>
          </w:tcPr>
          <w:p w14:paraId="1C464C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FF8C1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DIMENIDRINATO, APRESENTAÇÃO:ASSOCIADO COM PIRIDOXINA CLORIDRATO, DOSAGEM:50MG + 10MG. BR0272333</w:t>
            </w:r>
          </w:p>
        </w:tc>
        <w:tc>
          <w:tcPr>
            <w:tcW w:w="0" w:type="auto"/>
          </w:tcPr>
          <w:p w14:paraId="152028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DB0CE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2FCA9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R$ 0,76</w:t>
            </w:r>
          </w:p>
        </w:tc>
        <w:tc>
          <w:tcPr>
            <w:tcW w:w="0" w:type="auto"/>
          </w:tcPr>
          <w:p w14:paraId="41F912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152,00</w:t>
            </w:r>
          </w:p>
        </w:tc>
      </w:tr>
    </w:tbl>
    <w:p w14:paraId="07286EAC" w14:textId="77777777" w:rsidR="00FD2429" w:rsidRPr="002A2B91" w:rsidRDefault="00FD2429" w:rsidP="00FD2429">
      <w:pPr>
        <w:autoSpaceDE w:val="0"/>
        <w:autoSpaceDN w:val="0"/>
        <w:adjustRightInd w:val="0"/>
        <w:jc w:val="center"/>
        <w:rPr>
          <w:rFonts w:asciiTheme="minorHAnsi" w:hAnsiTheme="minorHAnsi" w:cstheme="minorHAnsi"/>
          <w:bCs/>
        </w:rPr>
      </w:pPr>
    </w:p>
    <w:p w14:paraId="352A64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156</w:t>
      </w:r>
    </w:p>
    <w:p w14:paraId="3663F59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R$2.724,00 (dois mil, setecentos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1"/>
        <w:gridCol w:w="1038"/>
        <w:gridCol w:w="1367"/>
        <w:gridCol w:w="1053"/>
        <w:gridCol w:w="1067"/>
      </w:tblGrid>
      <w:tr w:rsidR="00FD2429" w:rsidRPr="002A2B91" w14:paraId="3DC053E1" w14:textId="77777777" w:rsidTr="002F1F95">
        <w:tc>
          <w:tcPr>
            <w:tcW w:w="0" w:type="auto"/>
          </w:tcPr>
          <w:p w14:paraId="33D09D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384C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E6A7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AC0CC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1807F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B947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3ED32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C9C000" w14:textId="77777777" w:rsidTr="002F1F95">
        <w:tc>
          <w:tcPr>
            <w:tcW w:w="0" w:type="auto"/>
          </w:tcPr>
          <w:p w14:paraId="165EA2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6390</w:t>
            </w:r>
          </w:p>
        </w:tc>
        <w:tc>
          <w:tcPr>
            <w:tcW w:w="0" w:type="auto"/>
          </w:tcPr>
          <w:p w14:paraId="47947D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693F5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CODEÍNA+CITRATO DE FENETILAMINA+ NITRATO DE N-METIL-HOMATROPINA + PENTETRAZOL -  GOTAS - 10ML</w:t>
            </w:r>
          </w:p>
        </w:tc>
        <w:tc>
          <w:tcPr>
            <w:tcW w:w="0" w:type="auto"/>
          </w:tcPr>
          <w:p w14:paraId="152AFB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CF6E3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168D35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R$ 6,81</w:t>
            </w:r>
          </w:p>
        </w:tc>
        <w:tc>
          <w:tcPr>
            <w:tcW w:w="0" w:type="auto"/>
          </w:tcPr>
          <w:p w14:paraId="424421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2.724,00</w:t>
            </w:r>
          </w:p>
        </w:tc>
      </w:tr>
    </w:tbl>
    <w:p w14:paraId="38D79C8A" w14:textId="77777777" w:rsidR="00FD2429" w:rsidRPr="002A2B91" w:rsidRDefault="00FD2429" w:rsidP="00FD2429">
      <w:pPr>
        <w:autoSpaceDE w:val="0"/>
        <w:autoSpaceDN w:val="0"/>
        <w:adjustRightInd w:val="0"/>
        <w:jc w:val="center"/>
        <w:rPr>
          <w:rFonts w:asciiTheme="minorHAnsi" w:hAnsiTheme="minorHAnsi" w:cstheme="minorHAnsi"/>
          <w:bCs/>
        </w:rPr>
      </w:pPr>
    </w:p>
    <w:p w14:paraId="429D1A1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157</w:t>
      </w:r>
    </w:p>
    <w:p w14:paraId="1FFFF5C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R$14.350,00 (quatorze mil, trezentos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9"/>
        <w:gridCol w:w="1038"/>
        <w:gridCol w:w="1367"/>
        <w:gridCol w:w="1044"/>
        <w:gridCol w:w="1188"/>
      </w:tblGrid>
      <w:tr w:rsidR="00FD2429" w:rsidRPr="002A2B91" w14:paraId="5FFBDD1C" w14:textId="77777777" w:rsidTr="002F1F95">
        <w:tc>
          <w:tcPr>
            <w:tcW w:w="0" w:type="auto"/>
          </w:tcPr>
          <w:p w14:paraId="39837C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3CB1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772AD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57DC3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4CD76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3F3D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21DB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89DFC47" w14:textId="77777777" w:rsidTr="002F1F95">
        <w:tc>
          <w:tcPr>
            <w:tcW w:w="0" w:type="auto"/>
          </w:tcPr>
          <w:p w14:paraId="5C5E6D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34298</w:t>
            </w:r>
          </w:p>
        </w:tc>
        <w:tc>
          <w:tcPr>
            <w:tcW w:w="0" w:type="auto"/>
          </w:tcPr>
          <w:p w14:paraId="2DA4BB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AA03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DIMENIDRINATO, ASSOCIADO COM PIRIDOXINA + GLICOSE + FRUTOSE, 3MG + 5MG + 100MG + 100MG/ML, SOLUÇÃO INJETÁVEL. BR02 72336</w:t>
            </w:r>
          </w:p>
        </w:tc>
        <w:tc>
          <w:tcPr>
            <w:tcW w:w="0" w:type="auto"/>
          </w:tcPr>
          <w:p w14:paraId="4C479F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2C18A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5FB1B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R$ 14,35</w:t>
            </w:r>
          </w:p>
        </w:tc>
        <w:tc>
          <w:tcPr>
            <w:tcW w:w="0" w:type="auto"/>
          </w:tcPr>
          <w:p w14:paraId="0D6A78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14.350,00</w:t>
            </w:r>
          </w:p>
        </w:tc>
      </w:tr>
    </w:tbl>
    <w:p w14:paraId="6FE3FC98" w14:textId="77777777" w:rsidR="00FD2429" w:rsidRPr="002A2B91" w:rsidRDefault="00FD2429" w:rsidP="00FD2429">
      <w:pPr>
        <w:autoSpaceDE w:val="0"/>
        <w:autoSpaceDN w:val="0"/>
        <w:adjustRightInd w:val="0"/>
        <w:jc w:val="center"/>
        <w:rPr>
          <w:rFonts w:asciiTheme="minorHAnsi" w:hAnsiTheme="minorHAnsi" w:cstheme="minorHAnsi"/>
          <w:bCs/>
        </w:rPr>
      </w:pPr>
    </w:p>
    <w:p w14:paraId="185E340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158</w:t>
      </w:r>
    </w:p>
    <w:p w14:paraId="70FEBE1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R$3.600,00 (três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2"/>
        <w:gridCol w:w="1038"/>
        <w:gridCol w:w="1367"/>
        <w:gridCol w:w="1032"/>
        <w:gridCol w:w="1067"/>
      </w:tblGrid>
      <w:tr w:rsidR="00FD2429" w:rsidRPr="002A2B91" w14:paraId="5CCA1FCC" w14:textId="77777777" w:rsidTr="002F1F95">
        <w:tc>
          <w:tcPr>
            <w:tcW w:w="0" w:type="auto"/>
          </w:tcPr>
          <w:p w14:paraId="77CF78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4DF7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32C1E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8AB1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9D857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B97BB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6F9EB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DE948A7" w14:textId="77777777" w:rsidTr="002F1F95">
        <w:tc>
          <w:tcPr>
            <w:tcW w:w="0" w:type="auto"/>
          </w:tcPr>
          <w:p w14:paraId="5132B5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666</w:t>
            </w:r>
          </w:p>
        </w:tc>
        <w:tc>
          <w:tcPr>
            <w:tcW w:w="0" w:type="auto"/>
          </w:tcPr>
          <w:p w14:paraId="216886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044D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DIOSMINA, COMPOSIÇÃO:ASSOCIADA À HESPERIDINA, CONCENTRAÇÃO:450MG + 50MG. BR0273818</w:t>
            </w:r>
          </w:p>
        </w:tc>
        <w:tc>
          <w:tcPr>
            <w:tcW w:w="0" w:type="auto"/>
          </w:tcPr>
          <w:p w14:paraId="3A10BF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FA219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78AD1C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R$ 0,72</w:t>
            </w:r>
          </w:p>
        </w:tc>
        <w:tc>
          <w:tcPr>
            <w:tcW w:w="0" w:type="auto"/>
          </w:tcPr>
          <w:p w14:paraId="2437DB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3.600,00</w:t>
            </w:r>
          </w:p>
        </w:tc>
      </w:tr>
    </w:tbl>
    <w:p w14:paraId="4994EBA9" w14:textId="77777777" w:rsidR="00FD2429" w:rsidRPr="002A2B91" w:rsidRDefault="00FD2429" w:rsidP="00FD2429">
      <w:pPr>
        <w:autoSpaceDE w:val="0"/>
        <w:autoSpaceDN w:val="0"/>
        <w:adjustRightInd w:val="0"/>
        <w:jc w:val="center"/>
        <w:rPr>
          <w:rFonts w:asciiTheme="minorHAnsi" w:hAnsiTheme="minorHAnsi" w:cstheme="minorHAnsi"/>
          <w:bCs/>
        </w:rPr>
      </w:pPr>
    </w:p>
    <w:p w14:paraId="712186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159</w:t>
      </w:r>
    </w:p>
    <w:p w14:paraId="2E38F50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R$1.110,00 (um mil, cento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3"/>
        <w:gridCol w:w="1038"/>
        <w:gridCol w:w="1367"/>
        <w:gridCol w:w="1111"/>
        <w:gridCol w:w="1067"/>
      </w:tblGrid>
      <w:tr w:rsidR="00FD2429" w:rsidRPr="002A2B91" w14:paraId="08CE52CC" w14:textId="77777777" w:rsidTr="002F1F95">
        <w:tc>
          <w:tcPr>
            <w:tcW w:w="0" w:type="auto"/>
          </w:tcPr>
          <w:p w14:paraId="5A1D58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2C8A9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725AE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9F81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136EE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6F36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7829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AE973B3" w14:textId="77777777" w:rsidTr="002F1F95">
        <w:tc>
          <w:tcPr>
            <w:tcW w:w="0" w:type="auto"/>
          </w:tcPr>
          <w:p w14:paraId="6E4B08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675</w:t>
            </w:r>
          </w:p>
        </w:tc>
        <w:tc>
          <w:tcPr>
            <w:tcW w:w="0" w:type="auto"/>
          </w:tcPr>
          <w:p w14:paraId="4FA4CA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FFB21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DIPIRONA SÓDICA, 50 MG/ML, SOLUÇÃO ORAL C/SABOR. BR0267206</w:t>
            </w:r>
          </w:p>
        </w:tc>
        <w:tc>
          <w:tcPr>
            <w:tcW w:w="0" w:type="auto"/>
          </w:tcPr>
          <w:p w14:paraId="603DE7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1E42D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69B6EB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R$ 11,10</w:t>
            </w:r>
          </w:p>
        </w:tc>
        <w:tc>
          <w:tcPr>
            <w:tcW w:w="0" w:type="auto"/>
          </w:tcPr>
          <w:p w14:paraId="296BE2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1.110,00</w:t>
            </w:r>
          </w:p>
        </w:tc>
      </w:tr>
    </w:tbl>
    <w:p w14:paraId="59085299" w14:textId="77777777" w:rsidR="00FD2429" w:rsidRPr="002A2B91" w:rsidRDefault="00FD2429" w:rsidP="00FD2429">
      <w:pPr>
        <w:autoSpaceDE w:val="0"/>
        <w:autoSpaceDN w:val="0"/>
        <w:adjustRightInd w:val="0"/>
        <w:jc w:val="center"/>
        <w:rPr>
          <w:rFonts w:asciiTheme="minorHAnsi" w:hAnsiTheme="minorHAnsi" w:cstheme="minorHAnsi"/>
          <w:bCs/>
        </w:rPr>
      </w:pPr>
    </w:p>
    <w:p w14:paraId="2F5596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160</w:t>
      </w:r>
    </w:p>
    <w:p w14:paraId="0184C4B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R$9.100,00 (nove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7"/>
        <w:gridCol w:w="1038"/>
        <w:gridCol w:w="1367"/>
        <w:gridCol w:w="1117"/>
        <w:gridCol w:w="1067"/>
      </w:tblGrid>
      <w:tr w:rsidR="00FD2429" w:rsidRPr="002A2B91" w14:paraId="3399E017" w14:textId="77777777" w:rsidTr="002F1F95">
        <w:tc>
          <w:tcPr>
            <w:tcW w:w="0" w:type="auto"/>
          </w:tcPr>
          <w:p w14:paraId="5D7BD4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2A3B1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CE42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DB40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94B6F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10BD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34B1C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221E7E3" w14:textId="77777777" w:rsidTr="002F1F95">
        <w:tc>
          <w:tcPr>
            <w:tcW w:w="0" w:type="auto"/>
          </w:tcPr>
          <w:p w14:paraId="3136A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45561</w:t>
            </w:r>
          </w:p>
        </w:tc>
        <w:tc>
          <w:tcPr>
            <w:tcW w:w="0" w:type="auto"/>
          </w:tcPr>
          <w:p w14:paraId="18D7D3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C980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DIPIRONA SÓDICA, 500 MG/ML, SOLUÇÃO INJETÁVEL. BR0268252</w:t>
            </w:r>
          </w:p>
        </w:tc>
        <w:tc>
          <w:tcPr>
            <w:tcW w:w="0" w:type="auto"/>
          </w:tcPr>
          <w:p w14:paraId="0F4A1D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94FE4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7.000,00</w:t>
            </w:r>
          </w:p>
        </w:tc>
        <w:tc>
          <w:tcPr>
            <w:tcW w:w="0" w:type="auto"/>
          </w:tcPr>
          <w:p w14:paraId="790B74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R$ 1,30</w:t>
            </w:r>
          </w:p>
        </w:tc>
        <w:tc>
          <w:tcPr>
            <w:tcW w:w="0" w:type="auto"/>
          </w:tcPr>
          <w:p w14:paraId="478270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9.100,00</w:t>
            </w:r>
          </w:p>
        </w:tc>
      </w:tr>
    </w:tbl>
    <w:p w14:paraId="19C9DB11" w14:textId="77777777" w:rsidR="00FD2429" w:rsidRPr="002A2B91" w:rsidRDefault="00FD2429" w:rsidP="00FD2429">
      <w:pPr>
        <w:autoSpaceDE w:val="0"/>
        <w:autoSpaceDN w:val="0"/>
        <w:adjustRightInd w:val="0"/>
        <w:jc w:val="center"/>
        <w:rPr>
          <w:rFonts w:asciiTheme="minorHAnsi" w:hAnsiTheme="minorHAnsi" w:cstheme="minorHAnsi"/>
          <w:bCs/>
        </w:rPr>
      </w:pPr>
    </w:p>
    <w:p w14:paraId="6FE5C8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161</w:t>
      </w:r>
    </w:p>
    <w:p w14:paraId="5D44393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R$660,00 (seiscentos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3"/>
        <w:gridCol w:w="1038"/>
        <w:gridCol w:w="1367"/>
        <w:gridCol w:w="1074"/>
        <w:gridCol w:w="914"/>
      </w:tblGrid>
      <w:tr w:rsidR="00FD2429" w:rsidRPr="002A2B91" w14:paraId="237A65F3" w14:textId="77777777" w:rsidTr="002F1F95">
        <w:tc>
          <w:tcPr>
            <w:tcW w:w="0" w:type="auto"/>
          </w:tcPr>
          <w:p w14:paraId="1D535A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1BD2B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13D5E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6B95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6188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B772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CABBC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989B68D" w14:textId="77777777" w:rsidTr="002F1F95">
        <w:tc>
          <w:tcPr>
            <w:tcW w:w="0" w:type="auto"/>
          </w:tcPr>
          <w:p w14:paraId="29A5DD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668</w:t>
            </w:r>
          </w:p>
        </w:tc>
        <w:tc>
          <w:tcPr>
            <w:tcW w:w="0" w:type="auto"/>
          </w:tcPr>
          <w:p w14:paraId="5B1E9B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03060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DIPIRONA SÓDICA, ASSOCIADA À CAFEÍNA E ISOMETEPTENO, 300MG + 30MG + 30MG. BR0270633</w:t>
            </w:r>
          </w:p>
        </w:tc>
        <w:tc>
          <w:tcPr>
            <w:tcW w:w="0" w:type="auto"/>
          </w:tcPr>
          <w:p w14:paraId="1AF3E4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98270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3C2C04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R$ 0,66</w:t>
            </w:r>
          </w:p>
        </w:tc>
        <w:tc>
          <w:tcPr>
            <w:tcW w:w="0" w:type="auto"/>
          </w:tcPr>
          <w:p w14:paraId="7FC166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660,00</w:t>
            </w:r>
          </w:p>
        </w:tc>
      </w:tr>
    </w:tbl>
    <w:p w14:paraId="732D1743" w14:textId="77777777" w:rsidR="00FD2429" w:rsidRPr="002A2B91" w:rsidRDefault="00FD2429" w:rsidP="00FD2429">
      <w:pPr>
        <w:autoSpaceDE w:val="0"/>
        <w:autoSpaceDN w:val="0"/>
        <w:adjustRightInd w:val="0"/>
        <w:jc w:val="center"/>
        <w:rPr>
          <w:rFonts w:asciiTheme="minorHAnsi" w:hAnsiTheme="minorHAnsi" w:cstheme="minorHAnsi"/>
          <w:bCs/>
        </w:rPr>
      </w:pPr>
    </w:p>
    <w:p w14:paraId="23E24F9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162</w:t>
      </w:r>
    </w:p>
    <w:p w14:paraId="3C141D3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R$4.000,00 (quatro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7"/>
        <w:gridCol w:w="1038"/>
        <w:gridCol w:w="1367"/>
        <w:gridCol w:w="1147"/>
        <w:gridCol w:w="1067"/>
      </w:tblGrid>
      <w:tr w:rsidR="00FD2429" w:rsidRPr="002A2B91" w14:paraId="41A2860D" w14:textId="77777777" w:rsidTr="002F1F95">
        <w:tc>
          <w:tcPr>
            <w:tcW w:w="0" w:type="auto"/>
          </w:tcPr>
          <w:p w14:paraId="6AB173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4B3D7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26643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83725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6B37B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E93DC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97FA9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ACD299" w14:textId="77777777" w:rsidTr="002F1F95">
        <w:tc>
          <w:tcPr>
            <w:tcW w:w="0" w:type="auto"/>
          </w:tcPr>
          <w:p w14:paraId="12FD73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667</w:t>
            </w:r>
          </w:p>
        </w:tc>
        <w:tc>
          <w:tcPr>
            <w:tcW w:w="0" w:type="auto"/>
          </w:tcPr>
          <w:p w14:paraId="203FC4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5E62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DIPIRONA SÓDICA, DOSAGEM:500 MG. BR0267203</w:t>
            </w:r>
          </w:p>
        </w:tc>
        <w:tc>
          <w:tcPr>
            <w:tcW w:w="0" w:type="auto"/>
          </w:tcPr>
          <w:p w14:paraId="44F30C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B448A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4F8F15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R$ 0,20</w:t>
            </w:r>
          </w:p>
        </w:tc>
        <w:tc>
          <w:tcPr>
            <w:tcW w:w="0" w:type="auto"/>
          </w:tcPr>
          <w:p w14:paraId="3F30F1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4.000,00</w:t>
            </w:r>
          </w:p>
        </w:tc>
      </w:tr>
    </w:tbl>
    <w:p w14:paraId="28182C66" w14:textId="77777777" w:rsidR="00FD2429" w:rsidRPr="002A2B91" w:rsidRDefault="00FD2429" w:rsidP="00FD2429">
      <w:pPr>
        <w:autoSpaceDE w:val="0"/>
        <w:autoSpaceDN w:val="0"/>
        <w:adjustRightInd w:val="0"/>
        <w:jc w:val="center"/>
        <w:rPr>
          <w:rFonts w:asciiTheme="minorHAnsi" w:hAnsiTheme="minorHAnsi" w:cstheme="minorHAnsi"/>
          <w:bCs/>
        </w:rPr>
      </w:pPr>
    </w:p>
    <w:p w14:paraId="426BFF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163</w:t>
      </w:r>
    </w:p>
    <w:p w14:paraId="442FDF4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R$942,00 (novecentos e quarenta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3"/>
        <w:gridCol w:w="1038"/>
        <w:gridCol w:w="1367"/>
        <w:gridCol w:w="1040"/>
        <w:gridCol w:w="898"/>
      </w:tblGrid>
      <w:tr w:rsidR="00FD2429" w:rsidRPr="002A2B91" w14:paraId="1BC76141" w14:textId="77777777" w:rsidTr="002F1F95">
        <w:tc>
          <w:tcPr>
            <w:tcW w:w="0" w:type="auto"/>
          </w:tcPr>
          <w:p w14:paraId="7B96BB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ABD8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A57C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6A193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F9B85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5C50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9358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25DBD5" w14:textId="77777777" w:rsidTr="002F1F95">
        <w:tc>
          <w:tcPr>
            <w:tcW w:w="0" w:type="auto"/>
          </w:tcPr>
          <w:p w14:paraId="4AEAB6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36162</w:t>
            </w:r>
          </w:p>
        </w:tc>
        <w:tc>
          <w:tcPr>
            <w:tcW w:w="0" w:type="auto"/>
          </w:tcPr>
          <w:p w14:paraId="2961AB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08B7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DIPIRONA SÓDICA, DOSAGEM:500 MG/ML, APRESENTAÇÃO:SOLUÇÃO ORAL(GOTAS). BR0267205</w:t>
            </w:r>
          </w:p>
        </w:tc>
        <w:tc>
          <w:tcPr>
            <w:tcW w:w="0" w:type="auto"/>
          </w:tcPr>
          <w:p w14:paraId="208410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5743B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570AC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R$ 1,57</w:t>
            </w:r>
          </w:p>
        </w:tc>
        <w:tc>
          <w:tcPr>
            <w:tcW w:w="0" w:type="auto"/>
          </w:tcPr>
          <w:p w14:paraId="530E49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942,00</w:t>
            </w:r>
          </w:p>
        </w:tc>
      </w:tr>
    </w:tbl>
    <w:p w14:paraId="556F66A6" w14:textId="77777777" w:rsidR="00FD2429" w:rsidRPr="002A2B91" w:rsidRDefault="00FD2429" w:rsidP="00FD2429">
      <w:pPr>
        <w:autoSpaceDE w:val="0"/>
        <w:autoSpaceDN w:val="0"/>
        <w:adjustRightInd w:val="0"/>
        <w:jc w:val="center"/>
        <w:rPr>
          <w:rFonts w:asciiTheme="minorHAnsi" w:hAnsiTheme="minorHAnsi" w:cstheme="minorHAnsi"/>
          <w:bCs/>
        </w:rPr>
      </w:pPr>
    </w:p>
    <w:p w14:paraId="2DC1DA3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164</w:t>
      </w:r>
    </w:p>
    <w:p w14:paraId="00DCC5F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R$381,00 (trezentos e oitenta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1"/>
        <w:gridCol w:w="1038"/>
        <w:gridCol w:w="1367"/>
        <w:gridCol w:w="1034"/>
        <w:gridCol w:w="896"/>
      </w:tblGrid>
      <w:tr w:rsidR="00FD2429" w:rsidRPr="002A2B91" w14:paraId="35770F25" w14:textId="77777777" w:rsidTr="002F1F95">
        <w:tc>
          <w:tcPr>
            <w:tcW w:w="0" w:type="auto"/>
          </w:tcPr>
          <w:p w14:paraId="30A2B2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CA98D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9A63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0E1A3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B5977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24019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0317C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5D81AB0" w14:textId="77777777" w:rsidTr="002F1F95">
        <w:tc>
          <w:tcPr>
            <w:tcW w:w="0" w:type="auto"/>
          </w:tcPr>
          <w:p w14:paraId="338CBB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36163</w:t>
            </w:r>
          </w:p>
        </w:tc>
        <w:tc>
          <w:tcPr>
            <w:tcW w:w="0" w:type="auto"/>
          </w:tcPr>
          <w:p w14:paraId="390805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3BD83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DOBUTAMINA CLORIDRATO, CONCENTRAÇÃO: 50 MG/ML, </w:t>
            </w:r>
            <w:r w:rsidRPr="002A2B91">
              <w:rPr>
                <w:rFonts w:asciiTheme="minorHAnsi" w:hAnsiTheme="minorHAnsi" w:cstheme="minorHAnsi"/>
                <w:bCs/>
              </w:rPr>
              <w:lastRenderedPageBreak/>
              <w:t>FORMA FARMACEUTICA:SOLUÇÃO INJETÁVEL. BR0424713</w:t>
            </w:r>
          </w:p>
        </w:tc>
        <w:tc>
          <w:tcPr>
            <w:tcW w:w="0" w:type="auto"/>
          </w:tcPr>
          <w:p w14:paraId="185E07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AMP</w:t>
            </w:r>
          </w:p>
        </w:tc>
        <w:tc>
          <w:tcPr>
            <w:tcW w:w="0" w:type="auto"/>
          </w:tcPr>
          <w:p w14:paraId="6A547A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5ED39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R$ 7,62</w:t>
            </w:r>
          </w:p>
        </w:tc>
        <w:tc>
          <w:tcPr>
            <w:tcW w:w="0" w:type="auto"/>
          </w:tcPr>
          <w:p w14:paraId="38BFEC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381,00</w:t>
            </w:r>
          </w:p>
        </w:tc>
      </w:tr>
    </w:tbl>
    <w:p w14:paraId="3E84A2EF" w14:textId="77777777" w:rsidR="00FD2429" w:rsidRPr="002A2B91" w:rsidRDefault="00FD2429" w:rsidP="00FD2429">
      <w:pPr>
        <w:autoSpaceDE w:val="0"/>
        <w:autoSpaceDN w:val="0"/>
        <w:adjustRightInd w:val="0"/>
        <w:jc w:val="center"/>
        <w:rPr>
          <w:rFonts w:asciiTheme="minorHAnsi" w:hAnsiTheme="minorHAnsi" w:cstheme="minorHAnsi"/>
          <w:bCs/>
        </w:rPr>
      </w:pPr>
    </w:p>
    <w:p w14:paraId="016B92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165</w:t>
      </w:r>
    </w:p>
    <w:p w14:paraId="16D588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R$632,16 (seiscentos e trinta e dois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6"/>
        <w:gridCol w:w="1038"/>
        <w:gridCol w:w="1367"/>
        <w:gridCol w:w="1058"/>
        <w:gridCol w:w="907"/>
      </w:tblGrid>
      <w:tr w:rsidR="00FD2429" w:rsidRPr="002A2B91" w14:paraId="163138A4" w14:textId="77777777" w:rsidTr="002F1F95">
        <w:tc>
          <w:tcPr>
            <w:tcW w:w="0" w:type="auto"/>
          </w:tcPr>
          <w:p w14:paraId="18D016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FE63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72D8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8646A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F5D2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3AB63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124A7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AE5DAD" w14:textId="77777777" w:rsidTr="002F1F95">
        <w:tc>
          <w:tcPr>
            <w:tcW w:w="0" w:type="auto"/>
          </w:tcPr>
          <w:p w14:paraId="79569E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45562</w:t>
            </w:r>
          </w:p>
        </w:tc>
        <w:tc>
          <w:tcPr>
            <w:tcW w:w="0" w:type="auto"/>
          </w:tcPr>
          <w:p w14:paraId="0B152E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69D1D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DOMPERIDONA, DOSAGEM:1 MG/ML, INDICAÇÃO:SUSPENSÃO ORAL. BR0269963</w:t>
            </w:r>
          </w:p>
        </w:tc>
        <w:tc>
          <w:tcPr>
            <w:tcW w:w="0" w:type="auto"/>
          </w:tcPr>
          <w:p w14:paraId="147FC5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4D441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w:t>
            </w:r>
          </w:p>
        </w:tc>
        <w:tc>
          <w:tcPr>
            <w:tcW w:w="0" w:type="auto"/>
          </w:tcPr>
          <w:p w14:paraId="5DDF11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R$ 13,17</w:t>
            </w:r>
          </w:p>
        </w:tc>
        <w:tc>
          <w:tcPr>
            <w:tcW w:w="0" w:type="auto"/>
          </w:tcPr>
          <w:p w14:paraId="51B89E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632,16</w:t>
            </w:r>
          </w:p>
        </w:tc>
      </w:tr>
    </w:tbl>
    <w:p w14:paraId="664C8558" w14:textId="77777777" w:rsidR="00FD2429" w:rsidRPr="002A2B91" w:rsidRDefault="00FD2429" w:rsidP="00FD2429">
      <w:pPr>
        <w:autoSpaceDE w:val="0"/>
        <w:autoSpaceDN w:val="0"/>
        <w:adjustRightInd w:val="0"/>
        <w:jc w:val="center"/>
        <w:rPr>
          <w:rFonts w:asciiTheme="minorHAnsi" w:hAnsiTheme="minorHAnsi" w:cstheme="minorHAnsi"/>
          <w:bCs/>
        </w:rPr>
      </w:pPr>
    </w:p>
    <w:p w14:paraId="20A476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166</w:t>
      </w:r>
    </w:p>
    <w:p w14:paraId="6061392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R$620,00 (seiscentos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6"/>
        <w:gridCol w:w="1038"/>
        <w:gridCol w:w="1367"/>
        <w:gridCol w:w="1099"/>
        <w:gridCol w:w="926"/>
      </w:tblGrid>
      <w:tr w:rsidR="00FD2429" w:rsidRPr="002A2B91" w14:paraId="59D002E7" w14:textId="77777777" w:rsidTr="002F1F95">
        <w:tc>
          <w:tcPr>
            <w:tcW w:w="0" w:type="auto"/>
          </w:tcPr>
          <w:p w14:paraId="0CDA4E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DF154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4229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B4C7B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01C0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F89C2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2EA83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ECE04A2" w14:textId="77777777" w:rsidTr="002F1F95">
        <w:tc>
          <w:tcPr>
            <w:tcW w:w="0" w:type="auto"/>
          </w:tcPr>
          <w:p w14:paraId="1C0C3C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46675</w:t>
            </w:r>
          </w:p>
        </w:tc>
        <w:tc>
          <w:tcPr>
            <w:tcW w:w="0" w:type="auto"/>
          </w:tcPr>
          <w:p w14:paraId="1C6D3F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61D57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DOMPERIDONA, DOSAGEM:10 MG. UNIDADE: COMPRIMIDO - BR0269962</w:t>
            </w:r>
          </w:p>
        </w:tc>
        <w:tc>
          <w:tcPr>
            <w:tcW w:w="0" w:type="auto"/>
          </w:tcPr>
          <w:p w14:paraId="4E9F50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0E2EC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2C92D1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R$ 0,31</w:t>
            </w:r>
          </w:p>
        </w:tc>
        <w:tc>
          <w:tcPr>
            <w:tcW w:w="0" w:type="auto"/>
          </w:tcPr>
          <w:p w14:paraId="177FD9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620,00</w:t>
            </w:r>
          </w:p>
        </w:tc>
      </w:tr>
    </w:tbl>
    <w:p w14:paraId="60948554" w14:textId="77777777" w:rsidR="00FD2429" w:rsidRPr="002A2B91" w:rsidRDefault="00FD2429" w:rsidP="00FD2429">
      <w:pPr>
        <w:autoSpaceDE w:val="0"/>
        <w:autoSpaceDN w:val="0"/>
        <w:adjustRightInd w:val="0"/>
        <w:jc w:val="center"/>
        <w:rPr>
          <w:rFonts w:asciiTheme="minorHAnsi" w:hAnsiTheme="minorHAnsi" w:cstheme="minorHAnsi"/>
          <w:bCs/>
        </w:rPr>
      </w:pPr>
    </w:p>
    <w:p w14:paraId="3CCBD67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167</w:t>
      </w:r>
    </w:p>
    <w:p w14:paraId="72F02D4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R$577,00 (quinhentos e setenta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4"/>
        <w:gridCol w:w="1038"/>
        <w:gridCol w:w="1367"/>
        <w:gridCol w:w="1141"/>
        <w:gridCol w:w="946"/>
      </w:tblGrid>
      <w:tr w:rsidR="00FD2429" w:rsidRPr="002A2B91" w14:paraId="54DC9C13" w14:textId="77777777" w:rsidTr="002F1F95">
        <w:tc>
          <w:tcPr>
            <w:tcW w:w="0" w:type="auto"/>
          </w:tcPr>
          <w:p w14:paraId="030531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94873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88E4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C2FE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CB72E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A71B8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CC54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DF97198" w14:textId="77777777" w:rsidTr="002F1F95">
        <w:tc>
          <w:tcPr>
            <w:tcW w:w="0" w:type="auto"/>
          </w:tcPr>
          <w:p w14:paraId="2E5C59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45564</w:t>
            </w:r>
          </w:p>
        </w:tc>
        <w:tc>
          <w:tcPr>
            <w:tcW w:w="0" w:type="auto"/>
          </w:tcPr>
          <w:p w14:paraId="27E519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14AB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DOPAMINA, 5 MG/ML, SOLUÇÃO INJETÁVEL     BR0268960</w:t>
            </w:r>
          </w:p>
        </w:tc>
        <w:tc>
          <w:tcPr>
            <w:tcW w:w="0" w:type="auto"/>
          </w:tcPr>
          <w:p w14:paraId="0307E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61420D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3E072A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R$ 5,77</w:t>
            </w:r>
          </w:p>
        </w:tc>
        <w:tc>
          <w:tcPr>
            <w:tcW w:w="0" w:type="auto"/>
          </w:tcPr>
          <w:p w14:paraId="33F0F5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577,00</w:t>
            </w:r>
          </w:p>
        </w:tc>
      </w:tr>
    </w:tbl>
    <w:p w14:paraId="2587B64D" w14:textId="77777777" w:rsidR="00FD2429" w:rsidRPr="002A2B91" w:rsidRDefault="00FD2429" w:rsidP="00FD2429">
      <w:pPr>
        <w:autoSpaceDE w:val="0"/>
        <w:autoSpaceDN w:val="0"/>
        <w:adjustRightInd w:val="0"/>
        <w:jc w:val="center"/>
        <w:rPr>
          <w:rFonts w:asciiTheme="minorHAnsi" w:hAnsiTheme="minorHAnsi" w:cstheme="minorHAnsi"/>
          <w:bCs/>
        </w:rPr>
      </w:pPr>
    </w:p>
    <w:p w14:paraId="626978E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168</w:t>
      </w:r>
    </w:p>
    <w:p w14:paraId="034FC9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R$680,00 (seiscentos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3"/>
        <w:gridCol w:w="1038"/>
        <w:gridCol w:w="1367"/>
        <w:gridCol w:w="1135"/>
        <w:gridCol w:w="943"/>
      </w:tblGrid>
      <w:tr w:rsidR="00FD2429" w:rsidRPr="002A2B91" w14:paraId="4EB50759" w14:textId="77777777" w:rsidTr="002F1F95">
        <w:tc>
          <w:tcPr>
            <w:tcW w:w="0" w:type="auto"/>
          </w:tcPr>
          <w:p w14:paraId="26F6D0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9DFC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EDF3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A740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A755F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3E78F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57D30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C609EE1" w14:textId="77777777" w:rsidTr="002F1F95">
        <w:tc>
          <w:tcPr>
            <w:tcW w:w="0" w:type="auto"/>
          </w:tcPr>
          <w:p w14:paraId="11E7B7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9303</w:t>
            </w:r>
          </w:p>
        </w:tc>
        <w:tc>
          <w:tcPr>
            <w:tcW w:w="0" w:type="auto"/>
          </w:tcPr>
          <w:p w14:paraId="017A5E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E9623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DOXAZOSINA MESILATO, COMPOSIÇÃO: 2 MG. BR0268493</w:t>
            </w:r>
          </w:p>
        </w:tc>
        <w:tc>
          <w:tcPr>
            <w:tcW w:w="0" w:type="auto"/>
          </w:tcPr>
          <w:p w14:paraId="70E339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82A7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4.000,00</w:t>
            </w:r>
          </w:p>
        </w:tc>
        <w:tc>
          <w:tcPr>
            <w:tcW w:w="0" w:type="auto"/>
          </w:tcPr>
          <w:p w14:paraId="70CBCD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R$ 0,17</w:t>
            </w:r>
          </w:p>
        </w:tc>
        <w:tc>
          <w:tcPr>
            <w:tcW w:w="0" w:type="auto"/>
          </w:tcPr>
          <w:p w14:paraId="559551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680,00</w:t>
            </w:r>
          </w:p>
        </w:tc>
      </w:tr>
    </w:tbl>
    <w:p w14:paraId="01BBFC01" w14:textId="77777777" w:rsidR="00FD2429" w:rsidRPr="002A2B91" w:rsidRDefault="00FD2429" w:rsidP="00FD2429">
      <w:pPr>
        <w:autoSpaceDE w:val="0"/>
        <w:autoSpaceDN w:val="0"/>
        <w:adjustRightInd w:val="0"/>
        <w:jc w:val="center"/>
        <w:rPr>
          <w:rFonts w:asciiTheme="minorHAnsi" w:hAnsiTheme="minorHAnsi" w:cstheme="minorHAnsi"/>
          <w:bCs/>
        </w:rPr>
      </w:pPr>
    </w:p>
    <w:p w14:paraId="23BF52C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169</w:t>
      </w:r>
    </w:p>
    <w:p w14:paraId="7DD89BA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R$1.024,00 (um mil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9"/>
        <w:gridCol w:w="1038"/>
        <w:gridCol w:w="1367"/>
        <w:gridCol w:w="1045"/>
        <w:gridCol w:w="1067"/>
      </w:tblGrid>
      <w:tr w:rsidR="00FD2429" w:rsidRPr="002A2B91" w14:paraId="15CEF883" w14:textId="77777777" w:rsidTr="002F1F95">
        <w:tc>
          <w:tcPr>
            <w:tcW w:w="0" w:type="auto"/>
          </w:tcPr>
          <w:p w14:paraId="79D744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26A15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AD100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F16A0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22053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D3389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D3A04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E471F3E" w14:textId="77777777" w:rsidTr="002F1F95">
        <w:tc>
          <w:tcPr>
            <w:tcW w:w="0" w:type="auto"/>
          </w:tcPr>
          <w:p w14:paraId="402083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9262</w:t>
            </w:r>
          </w:p>
        </w:tc>
        <w:tc>
          <w:tcPr>
            <w:tcW w:w="0" w:type="auto"/>
          </w:tcPr>
          <w:p w14:paraId="3A5D90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75FF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DROPROPIZINA, DOSAGEM: 3,0 MG/ML, </w:t>
            </w:r>
            <w:r w:rsidRPr="002A2B91">
              <w:rPr>
                <w:rFonts w:asciiTheme="minorHAnsi" w:hAnsiTheme="minorHAnsi" w:cstheme="minorHAnsi"/>
                <w:bCs/>
              </w:rPr>
              <w:lastRenderedPageBreak/>
              <w:t>APRESENTAÇÃO:XAROPE. BR0272602</w:t>
            </w:r>
          </w:p>
        </w:tc>
        <w:tc>
          <w:tcPr>
            <w:tcW w:w="0" w:type="auto"/>
          </w:tcPr>
          <w:p w14:paraId="73DD01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FRS</w:t>
            </w:r>
          </w:p>
        </w:tc>
        <w:tc>
          <w:tcPr>
            <w:tcW w:w="0" w:type="auto"/>
          </w:tcPr>
          <w:p w14:paraId="0089E4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45114B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R$ 10,24</w:t>
            </w:r>
          </w:p>
        </w:tc>
        <w:tc>
          <w:tcPr>
            <w:tcW w:w="0" w:type="auto"/>
          </w:tcPr>
          <w:p w14:paraId="439B0C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1.024,00</w:t>
            </w:r>
          </w:p>
        </w:tc>
      </w:tr>
    </w:tbl>
    <w:p w14:paraId="79865048" w14:textId="77777777" w:rsidR="00FD2429" w:rsidRPr="002A2B91" w:rsidRDefault="00FD2429" w:rsidP="00FD2429">
      <w:pPr>
        <w:autoSpaceDE w:val="0"/>
        <w:autoSpaceDN w:val="0"/>
        <w:adjustRightInd w:val="0"/>
        <w:jc w:val="center"/>
        <w:rPr>
          <w:rFonts w:asciiTheme="minorHAnsi" w:hAnsiTheme="minorHAnsi" w:cstheme="minorHAnsi"/>
          <w:bCs/>
        </w:rPr>
      </w:pPr>
    </w:p>
    <w:p w14:paraId="30C2D44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170</w:t>
      </w:r>
    </w:p>
    <w:p w14:paraId="3D56F7B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R$2.028,00 (dois mil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866"/>
        <w:gridCol w:w="3480"/>
        <w:gridCol w:w="1002"/>
        <w:gridCol w:w="1316"/>
        <w:gridCol w:w="977"/>
        <w:gridCol w:w="1030"/>
      </w:tblGrid>
      <w:tr w:rsidR="00FD2429" w:rsidRPr="002A2B91" w14:paraId="2A0BACB0" w14:textId="77777777" w:rsidTr="002F1F95">
        <w:tc>
          <w:tcPr>
            <w:tcW w:w="0" w:type="auto"/>
          </w:tcPr>
          <w:p w14:paraId="4C6A29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FCED2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C7813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8A2F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14CD4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B8244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8A5C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09A0C07" w14:textId="77777777" w:rsidTr="002F1F95">
        <w:tc>
          <w:tcPr>
            <w:tcW w:w="0" w:type="auto"/>
          </w:tcPr>
          <w:p w14:paraId="1CEC9E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45565</w:t>
            </w:r>
          </w:p>
        </w:tc>
        <w:tc>
          <w:tcPr>
            <w:tcW w:w="0" w:type="auto"/>
          </w:tcPr>
          <w:p w14:paraId="3C7A0D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717B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DULOXETINA, CONCENTRAÇÃO:30 MG, FORMA FARMACÊUTICA:MICROGRÂNULOS DE LIBERAÇÃO LENTA. BR0302442</w:t>
            </w:r>
          </w:p>
        </w:tc>
        <w:tc>
          <w:tcPr>
            <w:tcW w:w="0" w:type="auto"/>
          </w:tcPr>
          <w:p w14:paraId="69A240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108DEE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3005CB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R$ 1,69</w:t>
            </w:r>
          </w:p>
        </w:tc>
        <w:tc>
          <w:tcPr>
            <w:tcW w:w="0" w:type="auto"/>
          </w:tcPr>
          <w:p w14:paraId="696847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2.028,00</w:t>
            </w:r>
          </w:p>
        </w:tc>
      </w:tr>
    </w:tbl>
    <w:p w14:paraId="10CC5677" w14:textId="77777777" w:rsidR="00FD2429" w:rsidRPr="002A2B91" w:rsidRDefault="00FD2429" w:rsidP="00FD2429">
      <w:pPr>
        <w:autoSpaceDE w:val="0"/>
        <w:autoSpaceDN w:val="0"/>
        <w:adjustRightInd w:val="0"/>
        <w:jc w:val="center"/>
        <w:rPr>
          <w:rFonts w:asciiTheme="minorHAnsi" w:hAnsiTheme="minorHAnsi" w:cstheme="minorHAnsi"/>
          <w:bCs/>
        </w:rPr>
      </w:pPr>
    </w:p>
    <w:p w14:paraId="0A1DD89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171</w:t>
      </w:r>
    </w:p>
    <w:p w14:paraId="360BE0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R$4.332,00 (quatro mil, trezentos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866"/>
        <w:gridCol w:w="3480"/>
        <w:gridCol w:w="1002"/>
        <w:gridCol w:w="1316"/>
        <w:gridCol w:w="977"/>
        <w:gridCol w:w="1030"/>
      </w:tblGrid>
      <w:tr w:rsidR="00FD2429" w:rsidRPr="002A2B91" w14:paraId="607603EB" w14:textId="77777777" w:rsidTr="002F1F95">
        <w:tc>
          <w:tcPr>
            <w:tcW w:w="0" w:type="auto"/>
          </w:tcPr>
          <w:p w14:paraId="00B10D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36D65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6DF6C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45858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C5021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0FB4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A7A4A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5B6285A" w14:textId="77777777" w:rsidTr="002F1F95">
        <w:tc>
          <w:tcPr>
            <w:tcW w:w="0" w:type="auto"/>
          </w:tcPr>
          <w:p w14:paraId="2A813C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45566</w:t>
            </w:r>
          </w:p>
        </w:tc>
        <w:tc>
          <w:tcPr>
            <w:tcW w:w="0" w:type="auto"/>
          </w:tcPr>
          <w:p w14:paraId="3AF5AE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E3441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DULOXETINA, CONCENTRAÇÃO:60 MG, FORMA FARMACÊUTICA:MICROGRÂNULOS DE LIBERAÇÃO LENTA. BR0302443</w:t>
            </w:r>
          </w:p>
        </w:tc>
        <w:tc>
          <w:tcPr>
            <w:tcW w:w="0" w:type="auto"/>
          </w:tcPr>
          <w:p w14:paraId="35CF7B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73B62B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2EA104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R$ 3,61</w:t>
            </w:r>
          </w:p>
        </w:tc>
        <w:tc>
          <w:tcPr>
            <w:tcW w:w="0" w:type="auto"/>
          </w:tcPr>
          <w:p w14:paraId="723E28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4.332,00</w:t>
            </w:r>
          </w:p>
        </w:tc>
      </w:tr>
    </w:tbl>
    <w:p w14:paraId="4836ED85" w14:textId="77777777" w:rsidR="00FD2429" w:rsidRPr="002A2B91" w:rsidRDefault="00FD2429" w:rsidP="00FD2429">
      <w:pPr>
        <w:autoSpaceDE w:val="0"/>
        <w:autoSpaceDN w:val="0"/>
        <w:adjustRightInd w:val="0"/>
        <w:jc w:val="center"/>
        <w:rPr>
          <w:rFonts w:asciiTheme="minorHAnsi" w:hAnsiTheme="minorHAnsi" w:cstheme="minorHAnsi"/>
          <w:bCs/>
        </w:rPr>
      </w:pPr>
    </w:p>
    <w:p w14:paraId="7E42E5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172</w:t>
      </w:r>
    </w:p>
    <w:p w14:paraId="676E259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R$480,00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6"/>
        <w:gridCol w:w="1038"/>
        <w:gridCol w:w="1367"/>
        <w:gridCol w:w="1167"/>
        <w:gridCol w:w="958"/>
      </w:tblGrid>
      <w:tr w:rsidR="00FD2429" w:rsidRPr="002A2B91" w14:paraId="0BE5D22F" w14:textId="77777777" w:rsidTr="002F1F95">
        <w:tc>
          <w:tcPr>
            <w:tcW w:w="0" w:type="auto"/>
          </w:tcPr>
          <w:p w14:paraId="07A444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F43D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BDD45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2AD82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57CA5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EB1B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B79D4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281EDE" w14:textId="77777777" w:rsidTr="002F1F95">
        <w:tc>
          <w:tcPr>
            <w:tcW w:w="0" w:type="auto"/>
          </w:tcPr>
          <w:p w14:paraId="0ABD05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34503</w:t>
            </w:r>
          </w:p>
        </w:tc>
        <w:tc>
          <w:tcPr>
            <w:tcW w:w="0" w:type="auto"/>
          </w:tcPr>
          <w:p w14:paraId="108AE0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AC2D0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ENALAPRIL MALEATO, DOSAGEM: 10 . BR0267651</w:t>
            </w:r>
          </w:p>
        </w:tc>
        <w:tc>
          <w:tcPr>
            <w:tcW w:w="0" w:type="auto"/>
          </w:tcPr>
          <w:p w14:paraId="5ED706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A175E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6D7FF7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R$ 0,08</w:t>
            </w:r>
          </w:p>
        </w:tc>
        <w:tc>
          <w:tcPr>
            <w:tcW w:w="0" w:type="auto"/>
          </w:tcPr>
          <w:p w14:paraId="613E67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480,00</w:t>
            </w:r>
          </w:p>
        </w:tc>
      </w:tr>
    </w:tbl>
    <w:p w14:paraId="4834E8D7" w14:textId="77777777" w:rsidR="00FD2429" w:rsidRPr="002A2B91" w:rsidRDefault="00FD2429" w:rsidP="00FD2429">
      <w:pPr>
        <w:autoSpaceDE w:val="0"/>
        <w:autoSpaceDN w:val="0"/>
        <w:adjustRightInd w:val="0"/>
        <w:jc w:val="center"/>
        <w:rPr>
          <w:rFonts w:asciiTheme="minorHAnsi" w:hAnsiTheme="minorHAnsi" w:cstheme="minorHAnsi"/>
          <w:bCs/>
        </w:rPr>
      </w:pPr>
    </w:p>
    <w:p w14:paraId="30D550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173</w:t>
      </w:r>
    </w:p>
    <w:p w14:paraId="0289BA5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R$540,00 (quinhentos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76"/>
        <w:gridCol w:w="1038"/>
        <w:gridCol w:w="1367"/>
        <w:gridCol w:w="1119"/>
        <w:gridCol w:w="936"/>
      </w:tblGrid>
      <w:tr w:rsidR="00FD2429" w:rsidRPr="002A2B91" w14:paraId="6CE1FD05" w14:textId="77777777" w:rsidTr="002F1F95">
        <w:tc>
          <w:tcPr>
            <w:tcW w:w="0" w:type="auto"/>
          </w:tcPr>
          <w:p w14:paraId="78BF5F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B4D4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44C8F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82367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4B44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F8A52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87C1F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87C140" w14:textId="77777777" w:rsidTr="002F1F95">
        <w:tc>
          <w:tcPr>
            <w:tcW w:w="0" w:type="auto"/>
          </w:tcPr>
          <w:p w14:paraId="34B4A9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34504</w:t>
            </w:r>
          </w:p>
        </w:tc>
        <w:tc>
          <w:tcPr>
            <w:tcW w:w="0" w:type="auto"/>
          </w:tcPr>
          <w:p w14:paraId="11E775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780C9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ENALAPRIL, MALEATO 20MG - COMPRIMIDO - CODIGO BR0267652</w:t>
            </w:r>
          </w:p>
        </w:tc>
        <w:tc>
          <w:tcPr>
            <w:tcW w:w="0" w:type="auto"/>
          </w:tcPr>
          <w:p w14:paraId="22B99D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5C9B7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6690F4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R$ 0,09</w:t>
            </w:r>
          </w:p>
        </w:tc>
        <w:tc>
          <w:tcPr>
            <w:tcW w:w="0" w:type="auto"/>
          </w:tcPr>
          <w:p w14:paraId="620A48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540,00</w:t>
            </w:r>
          </w:p>
        </w:tc>
      </w:tr>
    </w:tbl>
    <w:p w14:paraId="560D926F" w14:textId="77777777" w:rsidR="00FD2429" w:rsidRPr="002A2B91" w:rsidRDefault="00FD2429" w:rsidP="00FD2429">
      <w:pPr>
        <w:autoSpaceDE w:val="0"/>
        <w:autoSpaceDN w:val="0"/>
        <w:adjustRightInd w:val="0"/>
        <w:jc w:val="center"/>
        <w:rPr>
          <w:rFonts w:asciiTheme="minorHAnsi" w:hAnsiTheme="minorHAnsi" w:cstheme="minorHAnsi"/>
          <w:bCs/>
        </w:rPr>
      </w:pPr>
    </w:p>
    <w:p w14:paraId="61B7928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174</w:t>
      </w:r>
    </w:p>
    <w:p w14:paraId="5A7D159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R$20.610,00 (vinte mil, seiscentos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3"/>
        <w:gridCol w:w="1038"/>
        <w:gridCol w:w="1367"/>
        <w:gridCol w:w="1020"/>
        <w:gridCol w:w="1188"/>
      </w:tblGrid>
      <w:tr w:rsidR="00FD2429" w:rsidRPr="002A2B91" w14:paraId="365C91A1" w14:textId="77777777" w:rsidTr="002F1F95">
        <w:tc>
          <w:tcPr>
            <w:tcW w:w="0" w:type="auto"/>
          </w:tcPr>
          <w:p w14:paraId="0BB225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C615B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0E8C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3F21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F31B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07F99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A23B1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BB203FE" w14:textId="77777777" w:rsidTr="002F1F95">
        <w:tc>
          <w:tcPr>
            <w:tcW w:w="0" w:type="auto"/>
          </w:tcPr>
          <w:p w14:paraId="184B8E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45567</w:t>
            </w:r>
          </w:p>
        </w:tc>
        <w:tc>
          <w:tcPr>
            <w:tcW w:w="0" w:type="auto"/>
          </w:tcPr>
          <w:p w14:paraId="25965E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BE8C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ENOXAPARINA, CONCENTRAÇÃO: 100 MG/ML, FORMA FARMACEUTICA:SOLUÇÃO INJETÁVEL, CARACTERÍSTICAS ADICIONAIS 1:SERIN GA PREENCHIDA. BR0448982</w:t>
            </w:r>
          </w:p>
        </w:tc>
        <w:tc>
          <w:tcPr>
            <w:tcW w:w="0" w:type="auto"/>
          </w:tcPr>
          <w:p w14:paraId="6D278B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SERING</w:t>
            </w:r>
          </w:p>
        </w:tc>
        <w:tc>
          <w:tcPr>
            <w:tcW w:w="0" w:type="auto"/>
          </w:tcPr>
          <w:p w14:paraId="212F32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AC17A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R$ 20,61</w:t>
            </w:r>
          </w:p>
        </w:tc>
        <w:tc>
          <w:tcPr>
            <w:tcW w:w="0" w:type="auto"/>
          </w:tcPr>
          <w:p w14:paraId="5B836B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20.610,00</w:t>
            </w:r>
          </w:p>
        </w:tc>
      </w:tr>
    </w:tbl>
    <w:p w14:paraId="574FFECA" w14:textId="77777777" w:rsidR="00FD2429" w:rsidRPr="002A2B91" w:rsidRDefault="00FD2429" w:rsidP="00FD2429">
      <w:pPr>
        <w:autoSpaceDE w:val="0"/>
        <w:autoSpaceDN w:val="0"/>
        <w:adjustRightInd w:val="0"/>
        <w:jc w:val="center"/>
        <w:rPr>
          <w:rFonts w:asciiTheme="minorHAnsi" w:hAnsiTheme="minorHAnsi" w:cstheme="minorHAnsi"/>
          <w:bCs/>
        </w:rPr>
      </w:pPr>
    </w:p>
    <w:p w14:paraId="32EE6B3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175</w:t>
      </w:r>
    </w:p>
    <w:p w14:paraId="7F94030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R$438,00 (quatrocentos e trinta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95"/>
        <w:gridCol w:w="1038"/>
        <w:gridCol w:w="1367"/>
        <w:gridCol w:w="1106"/>
        <w:gridCol w:w="929"/>
      </w:tblGrid>
      <w:tr w:rsidR="00FD2429" w:rsidRPr="002A2B91" w14:paraId="05FD829B" w14:textId="77777777" w:rsidTr="002F1F95">
        <w:tc>
          <w:tcPr>
            <w:tcW w:w="0" w:type="auto"/>
          </w:tcPr>
          <w:p w14:paraId="6C4532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BDCE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D950E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61B9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20501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50E43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F406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A28E1CA" w14:textId="77777777" w:rsidTr="002F1F95">
        <w:tc>
          <w:tcPr>
            <w:tcW w:w="0" w:type="auto"/>
          </w:tcPr>
          <w:p w14:paraId="698827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36166</w:t>
            </w:r>
          </w:p>
        </w:tc>
        <w:tc>
          <w:tcPr>
            <w:tcW w:w="0" w:type="auto"/>
          </w:tcPr>
          <w:p w14:paraId="276B1B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3122E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EPINEFRINA, DOSAGEM: 1MG/ML, USO:SOLUÇÃO INJETÁVEL. BR0268255</w:t>
            </w:r>
          </w:p>
        </w:tc>
        <w:tc>
          <w:tcPr>
            <w:tcW w:w="0" w:type="auto"/>
          </w:tcPr>
          <w:p w14:paraId="7B960A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61EA8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213E66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R$ 1,46</w:t>
            </w:r>
          </w:p>
        </w:tc>
        <w:tc>
          <w:tcPr>
            <w:tcW w:w="0" w:type="auto"/>
          </w:tcPr>
          <w:p w14:paraId="71E21A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438,00</w:t>
            </w:r>
          </w:p>
        </w:tc>
      </w:tr>
    </w:tbl>
    <w:p w14:paraId="5D6AB21C" w14:textId="77777777" w:rsidR="00FD2429" w:rsidRPr="002A2B91" w:rsidRDefault="00FD2429" w:rsidP="00FD2429">
      <w:pPr>
        <w:autoSpaceDE w:val="0"/>
        <w:autoSpaceDN w:val="0"/>
        <w:adjustRightInd w:val="0"/>
        <w:jc w:val="center"/>
        <w:rPr>
          <w:rFonts w:asciiTheme="minorHAnsi" w:hAnsiTheme="minorHAnsi" w:cstheme="minorHAnsi"/>
          <w:bCs/>
        </w:rPr>
      </w:pPr>
    </w:p>
    <w:p w14:paraId="613FD1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176</w:t>
      </w:r>
    </w:p>
    <w:p w14:paraId="6844141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R$1.300,00 (um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8"/>
        <w:gridCol w:w="1038"/>
        <w:gridCol w:w="1367"/>
        <w:gridCol w:w="1076"/>
        <w:gridCol w:w="1067"/>
      </w:tblGrid>
      <w:tr w:rsidR="00FD2429" w:rsidRPr="002A2B91" w14:paraId="0EA333A3" w14:textId="77777777" w:rsidTr="002F1F95">
        <w:tc>
          <w:tcPr>
            <w:tcW w:w="0" w:type="auto"/>
          </w:tcPr>
          <w:p w14:paraId="16C2FE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1B43A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A42D0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0400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C036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2EFE1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B9D1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CFCA9E7" w14:textId="77777777" w:rsidTr="002F1F95">
        <w:tc>
          <w:tcPr>
            <w:tcW w:w="0" w:type="auto"/>
          </w:tcPr>
          <w:p w14:paraId="2600B8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19647</w:t>
            </w:r>
          </w:p>
        </w:tc>
        <w:tc>
          <w:tcPr>
            <w:tcW w:w="0" w:type="auto"/>
          </w:tcPr>
          <w:p w14:paraId="04A666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EB7E3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ERITROMICINA, APRESENTAÇÃO: ESTOLATO, CONCENTRAÇÃO: 500 MG. BR0269996</w:t>
            </w:r>
          </w:p>
        </w:tc>
        <w:tc>
          <w:tcPr>
            <w:tcW w:w="0" w:type="auto"/>
          </w:tcPr>
          <w:p w14:paraId="6FAAB6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32E82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2A4CAF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R$ 2,60</w:t>
            </w:r>
          </w:p>
        </w:tc>
        <w:tc>
          <w:tcPr>
            <w:tcW w:w="0" w:type="auto"/>
          </w:tcPr>
          <w:p w14:paraId="5AF03A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1.300,00</w:t>
            </w:r>
          </w:p>
        </w:tc>
      </w:tr>
    </w:tbl>
    <w:p w14:paraId="140ED6C4" w14:textId="77777777" w:rsidR="00FD2429" w:rsidRPr="002A2B91" w:rsidRDefault="00FD2429" w:rsidP="00FD2429">
      <w:pPr>
        <w:autoSpaceDE w:val="0"/>
        <w:autoSpaceDN w:val="0"/>
        <w:adjustRightInd w:val="0"/>
        <w:jc w:val="center"/>
        <w:rPr>
          <w:rFonts w:asciiTheme="minorHAnsi" w:hAnsiTheme="minorHAnsi" w:cstheme="minorHAnsi"/>
          <w:bCs/>
        </w:rPr>
      </w:pPr>
    </w:p>
    <w:p w14:paraId="1851DA7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177</w:t>
      </w:r>
    </w:p>
    <w:p w14:paraId="173803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R$1.204,00 (um mil, duzentos e quatro reais).</w:t>
      </w:r>
    </w:p>
    <w:p w14:paraId="5AFC0B2B"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3"/>
        <w:gridCol w:w="1038"/>
        <w:gridCol w:w="1367"/>
        <w:gridCol w:w="1051"/>
        <w:gridCol w:w="1067"/>
      </w:tblGrid>
      <w:tr w:rsidR="00FD2429" w:rsidRPr="002A2B91" w14:paraId="57DD9802" w14:textId="77777777" w:rsidTr="002F1F95">
        <w:tc>
          <w:tcPr>
            <w:tcW w:w="0" w:type="auto"/>
          </w:tcPr>
          <w:p w14:paraId="124549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723E4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6F22A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621D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6117A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79969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36C2B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D80C700" w14:textId="77777777" w:rsidTr="002F1F95">
        <w:tc>
          <w:tcPr>
            <w:tcW w:w="0" w:type="auto"/>
          </w:tcPr>
          <w:p w14:paraId="6B1D63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45568</w:t>
            </w:r>
          </w:p>
        </w:tc>
        <w:tc>
          <w:tcPr>
            <w:tcW w:w="0" w:type="auto"/>
          </w:tcPr>
          <w:p w14:paraId="616E2A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A64AB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ERITROMICINA, APRESENTAÇÃO: ESTOLATO, CONCENTRAÇÃO:25 MG/ML, USO:SUSPENSÃO ORAL. BR0269997</w:t>
            </w:r>
          </w:p>
        </w:tc>
        <w:tc>
          <w:tcPr>
            <w:tcW w:w="0" w:type="auto"/>
          </w:tcPr>
          <w:p w14:paraId="630CE8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13A2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2F1D4C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R$ 6,02</w:t>
            </w:r>
          </w:p>
        </w:tc>
        <w:tc>
          <w:tcPr>
            <w:tcW w:w="0" w:type="auto"/>
          </w:tcPr>
          <w:p w14:paraId="11FACC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1.204,00</w:t>
            </w:r>
          </w:p>
        </w:tc>
      </w:tr>
    </w:tbl>
    <w:p w14:paraId="305F2DF2" w14:textId="77777777" w:rsidR="00FD2429" w:rsidRPr="002A2B91" w:rsidRDefault="00FD2429" w:rsidP="00FD2429">
      <w:pPr>
        <w:autoSpaceDE w:val="0"/>
        <w:autoSpaceDN w:val="0"/>
        <w:adjustRightInd w:val="0"/>
        <w:jc w:val="center"/>
        <w:rPr>
          <w:rFonts w:asciiTheme="minorHAnsi" w:hAnsiTheme="minorHAnsi" w:cstheme="minorHAnsi"/>
          <w:bCs/>
        </w:rPr>
      </w:pPr>
    </w:p>
    <w:p w14:paraId="4E725E1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178</w:t>
      </w:r>
    </w:p>
    <w:p w14:paraId="1490E65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R$420,00 (quatrocentos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0"/>
        <w:gridCol w:w="1038"/>
        <w:gridCol w:w="1367"/>
        <w:gridCol w:w="1103"/>
        <w:gridCol w:w="928"/>
      </w:tblGrid>
      <w:tr w:rsidR="00FD2429" w:rsidRPr="002A2B91" w14:paraId="0E57CF3F" w14:textId="77777777" w:rsidTr="002F1F95">
        <w:tc>
          <w:tcPr>
            <w:tcW w:w="0" w:type="auto"/>
          </w:tcPr>
          <w:p w14:paraId="15E131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3042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57A20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4BA5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1D3E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E112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8898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11F2A7" w14:textId="77777777" w:rsidTr="002F1F95">
        <w:tc>
          <w:tcPr>
            <w:tcW w:w="0" w:type="auto"/>
          </w:tcPr>
          <w:p w14:paraId="59B655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45569</w:t>
            </w:r>
          </w:p>
        </w:tc>
        <w:tc>
          <w:tcPr>
            <w:tcW w:w="0" w:type="auto"/>
          </w:tcPr>
          <w:p w14:paraId="4305FF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1B1E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ESCITALOPRAM OXALATO, DOSAGEM:10 MG COMPRIMIDOS  BR0291770</w:t>
            </w:r>
          </w:p>
        </w:tc>
        <w:tc>
          <w:tcPr>
            <w:tcW w:w="0" w:type="auto"/>
          </w:tcPr>
          <w:p w14:paraId="236204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24661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6125A5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R$ 0,35</w:t>
            </w:r>
          </w:p>
        </w:tc>
        <w:tc>
          <w:tcPr>
            <w:tcW w:w="0" w:type="auto"/>
          </w:tcPr>
          <w:p w14:paraId="7C3A5D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420,00</w:t>
            </w:r>
          </w:p>
        </w:tc>
      </w:tr>
    </w:tbl>
    <w:p w14:paraId="5996CC9B" w14:textId="77777777" w:rsidR="00FD2429" w:rsidRPr="002A2B91" w:rsidRDefault="00FD2429" w:rsidP="00FD2429">
      <w:pPr>
        <w:autoSpaceDE w:val="0"/>
        <w:autoSpaceDN w:val="0"/>
        <w:adjustRightInd w:val="0"/>
        <w:jc w:val="center"/>
        <w:rPr>
          <w:rFonts w:asciiTheme="minorHAnsi" w:hAnsiTheme="minorHAnsi" w:cstheme="minorHAnsi"/>
          <w:bCs/>
        </w:rPr>
      </w:pPr>
    </w:p>
    <w:p w14:paraId="09342B4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179</w:t>
      </w:r>
    </w:p>
    <w:p w14:paraId="316D1BE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R$480,00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5"/>
        <w:gridCol w:w="1038"/>
        <w:gridCol w:w="1367"/>
        <w:gridCol w:w="1134"/>
        <w:gridCol w:w="942"/>
      </w:tblGrid>
      <w:tr w:rsidR="00FD2429" w:rsidRPr="002A2B91" w14:paraId="32837C54" w14:textId="77777777" w:rsidTr="002F1F95">
        <w:tc>
          <w:tcPr>
            <w:tcW w:w="0" w:type="auto"/>
          </w:tcPr>
          <w:p w14:paraId="41D385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C17F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C3838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E573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483D1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18F2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1CC3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5FDAE4D" w14:textId="77777777" w:rsidTr="002F1F95">
        <w:tc>
          <w:tcPr>
            <w:tcW w:w="0" w:type="auto"/>
          </w:tcPr>
          <w:p w14:paraId="794583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46558</w:t>
            </w:r>
          </w:p>
        </w:tc>
        <w:tc>
          <w:tcPr>
            <w:tcW w:w="0" w:type="auto"/>
          </w:tcPr>
          <w:p w14:paraId="7AC055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F922F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ESCITALOPRAM OXALATO, DOSAGEM:15 MG. BR0291772</w:t>
            </w:r>
          </w:p>
        </w:tc>
        <w:tc>
          <w:tcPr>
            <w:tcW w:w="0" w:type="auto"/>
          </w:tcPr>
          <w:p w14:paraId="663B83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42B9B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67FCE6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R$ 0,60</w:t>
            </w:r>
          </w:p>
        </w:tc>
        <w:tc>
          <w:tcPr>
            <w:tcW w:w="0" w:type="auto"/>
          </w:tcPr>
          <w:p w14:paraId="6C1112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480,00</w:t>
            </w:r>
          </w:p>
        </w:tc>
      </w:tr>
    </w:tbl>
    <w:p w14:paraId="5014A8CC" w14:textId="77777777" w:rsidR="00FD2429" w:rsidRPr="002A2B91" w:rsidRDefault="00FD2429" w:rsidP="00FD2429">
      <w:pPr>
        <w:autoSpaceDE w:val="0"/>
        <w:autoSpaceDN w:val="0"/>
        <w:adjustRightInd w:val="0"/>
        <w:jc w:val="center"/>
        <w:rPr>
          <w:rFonts w:asciiTheme="minorHAnsi" w:hAnsiTheme="minorHAnsi" w:cstheme="minorHAnsi"/>
          <w:bCs/>
        </w:rPr>
      </w:pPr>
    </w:p>
    <w:p w14:paraId="439C78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180</w:t>
      </w:r>
    </w:p>
    <w:p w14:paraId="64C29B5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R$910,00 (novecentos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5"/>
        <w:gridCol w:w="1038"/>
        <w:gridCol w:w="1367"/>
        <w:gridCol w:w="1134"/>
        <w:gridCol w:w="942"/>
      </w:tblGrid>
      <w:tr w:rsidR="00FD2429" w:rsidRPr="002A2B91" w14:paraId="66B45A60" w14:textId="77777777" w:rsidTr="002F1F95">
        <w:tc>
          <w:tcPr>
            <w:tcW w:w="0" w:type="auto"/>
          </w:tcPr>
          <w:p w14:paraId="18CD65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AB0D3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A75F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C152C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35714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AA87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F28AE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F2A365" w14:textId="77777777" w:rsidTr="002F1F95">
        <w:tc>
          <w:tcPr>
            <w:tcW w:w="0" w:type="auto"/>
          </w:tcPr>
          <w:p w14:paraId="2FFC05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45571</w:t>
            </w:r>
          </w:p>
        </w:tc>
        <w:tc>
          <w:tcPr>
            <w:tcW w:w="0" w:type="auto"/>
          </w:tcPr>
          <w:p w14:paraId="7279EC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A66E5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ESCITALOPRAM OXALATO, DOSAGEM:20 MG. BR0291771</w:t>
            </w:r>
          </w:p>
        </w:tc>
        <w:tc>
          <w:tcPr>
            <w:tcW w:w="0" w:type="auto"/>
          </w:tcPr>
          <w:p w14:paraId="6889AB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49787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443EE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R$ 0,91</w:t>
            </w:r>
          </w:p>
        </w:tc>
        <w:tc>
          <w:tcPr>
            <w:tcW w:w="0" w:type="auto"/>
          </w:tcPr>
          <w:p w14:paraId="7D1998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910,00</w:t>
            </w:r>
          </w:p>
        </w:tc>
      </w:tr>
    </w:tbl>
    <w:p w14:paraId="4C7332EE" w14:textId="77777777" w:rsidR="00FD2429" w:rsidRPr="002A2B91" w:rsidRDefault="00FD2429" w:rsidP="00FD2429">
      <w:pPr>
        <w:autoSpaceDE w:val="0"/>
        <w:autoSpaceDN w:val="0"/>
        <w:adjustRightInd w:val="0"/>
        <w:jc w:val="center"/>
        <w:rPr>
          <w:rFonts w:asciiTheme="minorHAnsi" w:hAnsiTheme="minorHAnsi" w:cstheme="minorHAnsi"/>
          <w:bCs/>
        </w:rPr>
      </w:pPr>
    </w:p>
    <w:p w14:paraId="7A75BB1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181</w:t>
      </w:r>
    </w:p>
    <w:p w14:paraId="11981B8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R$6.094,50 (seis mil e noventa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1"/>
        <w:gridCol w:w="1038"/>
        <w:gridCol w:w="1367"/>
        <w:gridCol w:w="1043"/>
        <w:gridCol w:w="1067"/>
      </w:tblGrid>
      <w:tr w:rsidR="00FD2429" w:rsidRPr="002A2B91" w14:paraId="7A9B0AE5" w14:textId="77777777" w:rsidTr="002F1F95">
        <w:tc>
          <w:tcPr>
            <w:tcW w:w="0" w:type="auto"/>
          </w:tcPr>
          <w:p w14:paraId="1364FB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193D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75EDC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D3FDF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66DCF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DC5C1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6926E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E2A437A" w14:textId="77777777" w:rsidTr="002F1F95">
        <w:tc>
          <w:tcPr>
            <w:tcW w:w="0" w:type="auto"/>
          </w:tcPr>
          <w:p w14:paraId="28FDE8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36168</w:t>
            </w:r>
          </w:p>
        </w:tc>
        <w:tc>
          <w:tcPr>
            <w:tcW w:w="0" w:type="auto"/>
          </w:tcPr>
          <w:p w14:paraId="2FBA4F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97938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APRESENTAÇÃO: ASSOCIADA COM DIPIRONA SÓDICA, DOSAGEM: 6,67MG + 333MG/ML, INDICAÇÃO: SOLUÇÃO ORAL. BR0270622</w:t>
            </w:r>
          </w:p>
        </w:tc>
        <w:tc>
          <w:tcPr>
            <w:tcW w:w="0" w:type="auto"/>
          </w:tcPr>
          <w:p w14:paraId="5A7FAF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F8217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850,00</w:t>
            </w:r>
          </w:p>
        </w:tc>
        <w:tc>
          <w:tcPr>
            <w:tcW w:w="0" w:type="auto"/>
          </w:tcPr>
          <w:p w14:paraId="6CC393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R$ 7,17</w:t>
            </w:r>
          </w:p>
        </w:tc>
        <w:tc>
          <w:tcPr>
            <w:tcW w:w="0" w:type="auto"/>
          </w:tcPr>
          <w:p w14:paraId="25EF08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6.094,50</w:t>
            </w:r>
          </w:p>
        </w:tc>
      </w:tr>
    </w:tbl>
    <w:p w14:paraId="166B945C" w14:textId="77777777" w:rsidR="00FD2429" w:rsidRPr="002A2B91" w:rsidRDefault="00FD2429" w:rsidP="00FD2429">
      <w:pPr>
        <w:autoSpaceDE w:val="0"/>
        <w:autoSpaceDN w:val="0"/>
        <w:adjustRightInd w:val="0"/>
        <w:jc w:val="center"/>
        <w:rPr>
          <w:rFonts w:asciiTheme="minorHAnsi" w:hAnsiTheme="minorHAnsi" w:cstheme="minorHAnsi"/>
          <w:bCs/>
        </w:rPr>
      </w:pPr>
    </w:p>
    <w:p w14:paraId="38275C9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182</w:t>
      </w:r>
    </w:p>
    <w:p w14:paraId="5919196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R$1.040,00 (um mil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8"/>
        <w:gridCol w:w="1038"/>
        <w:gridCol w:w="1367"/>
        <w:gridCol w:w="1066"/>
        <w:gridCol w:w="1067"/>
      </w:tblGrid>
      <w:tr w:rsidR="00FD2429" w:rsidRPr="002A2B91" w14:paraId="67E6DC9F" w14:textId="77777777" w:rsidTr="002F1F95">
        <w:tc>
          <w:tcPr>
            <w:tcW w:w="0" w:type="auto"/>
          </w:tcPr>
          <w:p w14:paraId="32EF5B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3831B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7B41A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37CA5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FDEF7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7D767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DB6C6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5AC147A" w14:textId="77777777" w:rsidTr="002F1F95">
        <w:tc>
          <w:tcPr>
            <w:tcW w:w="0" w:type="auto"/>
          </w:tcPr>
          <w:p w14:paraId="1EAAB3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26400</w:t>
            </w:r>
          </w:p>
        </w:tc>
        <w:tc>
          <w:tcPr>
            <w:tcW w:w="0" w:type="auto"/>
          </w:tcPr>
          <w:p w14:paraId="15B04E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B223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ASSOCIADA COM DIPIRONA SÓDICA, 10MG + 250MG. BR0270620</w:t>
            </w:r>
          </w:p>
        </w:tc>
        <w:tc>
          <w:tcPr>
            <w:tcW w:w="0" w:type="auto"/>
          </w:tcPr>
          <w:p w14:paraId="77FC51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5CA12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2.600,00</w:t>
            </w:r>
          </w:p>
        </w:tc>
        <w:tc>
          <w:tcPr>
            <w:tcW w:w="0" w:type="auto"/>
          </w:tcPr>
          <w:p w14:paraId="542F28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30303D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1.040,00</w:t>
            </w:r>
          </w:p>
        </w:tc>
      </w:tr>
    </w:tbl>
    <w:p w14:paraId="759A68EE" w14:textId="77777777" w:rsidR="00FD2429" w:rsidRPr="002A2B91" w:rsidRDefault="00FD2429" w:rsidP="00FD2429">
      <w:pPr>
        <w:autoSpaceDE w:val="0"/>
        <w:autoSpaceDN w:val="0"/>
        <w:adjustRightInd w:val="0"/>
        <w:jc w:val="center"/>
        <w:rPr>
          <w:rFonts w:asciiTheme="minorHAnsi" w:hAnsiTheme="minorHAnsi" w:cstheme="minorHAnsi"/>
          <w:bCs/>
        </w:rPr>
      </w:pPr>
    </w:p>
    <w:p w14:paraId="3FB85F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183</w:t>
      </w:r>
    </w:p>
    <w:p w14:paraId="1F3F561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R$8.194,00 (oito mil, cento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054"/>
        <w:gridCol w:w="1067"/>
      </w:tblGrid>
      <w:tr w:rsidR="00FD2429" w:rsidRPr="002A2B91" w14:paraId="6562EF9F" w14:textId="77777777" w:rsidTr="002F1F95">
        <w:tc>
          <w:tcPr>
            <w:tcW w:w="0" w:type="auto"/>
          </w:tcPr>
          <w:p w14:paraId="5BD6B9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7A1BF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344A0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D5EF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4B76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61D72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2C833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518FF2" w14:textId="77777777" w:rsidTr="002F1F95">
        <w:tc>
          <w:tcPr>
            <w:tcW w:w="0" w:type="auto"/>
          </w:tcPr>
          <w:p w14:paraId="1F8F8A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603</w:t>
            </w:r>
          </w:p>
        </w:tc>
        <w:tc>
          <w:tcPr>
            <w:tcW w:w="0" w:type="auto"/>
          </w:tcPr>
          <w:p w14:paraId="60C694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D33A5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ASSOCIADA COM DIPIRONA SÓDICA, 4MG + 500MG/ML, SOLUÇÃO INJETÁVEL. BR0270621</w:t>
            </w:r>
          </w:p>
        </w:tc>
        <w:tc>
          <w:tcPr>
            <w:tcW w:w="0" w:type="auto"/>
          </w:tcPr>
          <w:p w14:paraId="015309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69AAFD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3.400,00</w:t>
            </w:r>
          </w:p>
        </w:tc>
        <w:tc>
          <w:tcPr>
            <w:tcW w:w="0" w:type="auto"/>
          </w:tcPr>
          <w:p w14:paraId="5FDA21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R$ 2,41</w:t>
            </w:r>
          </w:p>
        </w:tc>
        <w:tc>
          <w:tcPr>
            <w:tcW w:w="0" w:type="auto"/>
          </w:tcPr>
          <w:p w14:paraId="4E3257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8.194,00</w:t>
            </w:r>
          </w:p>
        </w:tc>
      </w:tr>
    </w:tbl>
    <w:p w14:paraId="600C2774" w14:textId="77777777" w:rsidR="00FD2429" w:rsidRPr="002A2B91" w:rsidRDefault="00FD2429" w:rsidP="00FD2429">
      <w:pPr>
        <w:autoSpaceDE w:val="0"/>
        <w:autoSpaceDN w:val="0"/>
        <w:adjustRightInd w:val="0"/>
        <w:jc w:val="center"/>
        <w:rPr>
          <w:rFonts w:asciiTheme="minorHAnsi" w:hAnsiTheme="minorHAnsi" w:cstheme="minorHAnsi"/>
          <w:bCs/>
        </w:rPr>
      </w:pPr>
    </w:p>
    <w:p w14:paraId="4D5286C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184</w:t>
      </w:r>
    </w:p>
    <w:p w14:paraId="720846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R$476,00 (quatrocentos e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86"/>
        <w:gridCol w:w="1038"/>
        <w:gridCol w:w="1367"/>
        <w:gridCol w:w="1112"/>
        <w:gridCol w:w="932"/>
      </w:tblGrid>
      <w:tr w:rsidR="00FD2429" w:rsidRPr="002A2B91" w14:paraId="47A80EF6" w14:textId="77777777" w:rsidTr="002F1F95">
        <w:tc>
          <w:tcPr>
            <w:tcW w:w="0" w:type="auto"/>
          </w:tcPr>
          <w:p w14:paraId="427318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4832C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50F2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784D9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9C98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89153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472D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2B9D26" w14:textId="77777777" w:rsidTr="002F1F95">
        <w:tc>
          <w:tcPr>
            <w:tcW w:w="0" w:type="auto"/>
          </w:tcPr>
          <w:p w14:paraId="1552E0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602</w:t>
            </w:r>
          </w:p>
        </w:tc>
        <w:tc>
          <w:tcPr>
            <w:tcW w:w="0" w:type="auto"/>
          </w:tcPr>
          <w:p w14:paraId="27743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0646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DOSAGEM:10 MG. BR0267283</w:t>
            </w:r>
          </w:p>
        </w:tc>
        <w:tc>
          <w:tcPr>
            <w:tcW w:w="0" w:type="auto"/>
          </w:tcPr>
          <w:p w14:paraId="58CF89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CD4B1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560,00</w:t>
            </w:r>
          </w:p>
        </w:tc>
        <w:tc>
          <w:tcPr>
            <w:tcW w:w="0" w:type="auto"/>
          </w:tcPr>
          <w:p w14:paraId="769980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R$ 0,85</w:t>
            </w:r>
          </w:p>
        </w:tc>
        <w:tc>
          <w:tcPr>
            <w:tcW w:w="0" w:type="auto"/>
          </w:tcPr>
          <w:p w14:paraId="79D889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476,00</w:t>
            </w:r>
          </w:p>
        </w:tc>
      </w:tr>
    </w:tbl>
    <w:p w14:paraId="3B387147" w14:textId="77777777" w:rsidR="00FD2429" w:rsidRPr="002A2B91" w:rsidRDefault="00FD2429" w:rsidP="00FD2429">
      <w:pPr>
        <w:autoSpaceDE w:val="0"/>
        <w:autoSpaceDN w:val="0"/>
        <w:adjustRightInd w:val="0"/>
        <w:jc w:val="center"/>
        <w:rPr>
          <w:rFonts w:asciiTheme="minorHAnsi" w:hAnsiTheme="minorHAnsi" w:cstheme="minorHAnsi"/>
          <w:bCs/>
        </w:rPr>
      </w:pPr>
    </w:p>
    <w:p w14:paraId="7F5E8CA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185</w:t>
      </w:r>
    </w:p>
    <w:p w14:paraId="6946EE0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R$5.038,20 (cinco mil e trinta e oito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4"/>
        <w:gridCol w:w="1038"/>
        <w:gridCol w:w="1367"/>
        <w:gridCol w:w="1050"/>
        <w:gridCol w:w="1067"/>
      </w:tblGrid>
      <w:tr w:rsidR="00FD2429" w:rsidRPr="002A2B91" w14:paraId="01A45A8D" w14:textId="77777777" w:rsidTr="002F1F95">
        <w:tc>
          <w:tcPr>
            <w:tcW w:w="0" w:type="auto"/>
          </w:tcPr>
          <w:p w14:paraId="6126A3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57F2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30590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77899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8AEB2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10337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36340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7894D38" w14:textId="77777777" w:rsidTr="002F1F95">
        <w:tc>
          <w:tcPr>
            <w:tcW w:w="0" w:type="auto"/>
          </w:tcPr>
          <w:p w14:paraId="193286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45572</w:t>
            </w:r>
          </w:p>
        </w:tc>
        <w:tc>
          <w:tcPr>
            <w:tcW w:w="0" w:type="auto"/>
          </w:tcPr>
          <w:p w14:paraId="425AD3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65DA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DOSAGEM:10 MG/ML, INDICAÇÃO:SOLUÇÃO ORAL. BR0267281</w:t>
            </w:r>
          </w:p>
        </w:tc>
        <w:tc>
          <w:tcPr>
            <w:tcW w:w="0" w:type="auto"/>
          </w:tcPr>
          <w:p w14:paraId="2B76B0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35CDC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540,00</w:t>
            </w:r>
          </w:p>
        </w:tc>
        <w:tc>
          <w:tcPr>
            <w:tcW w:w="0" w:type="auto"/>
          </w:tcPr>
          <w:p w14:paraId="1C845D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R$ 9,33</w:t>
            </w:r>
          </w:p>
        </w:tc>
        <w:tc>
          <w:tcPr>
            <w:tcW w:w="0" w:type="auto"/>
          </w:tcPr>
          <w:p w14:paraId="1CF6EA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5.038,20</w:t>
            </w:r>
          </w:p>
        </w:tc>
      </w:tr>
    </w:tbl>
    <w:p w14:paraId="796444F7" w14:textId="77777777" w:rsidR="00FD2429" w:rsidRPr="002A2B91" w:rsidRDefault="00FD2429" w:rsidP="00FD2429">
      <w:pPr>
        <w:autoSpaceDE w:val="0"/>
        <w:autoSpaceDN w:val="0"/>
        <w:adjustRightInd w:val="0"/>
        <w:jc w:val="center"/>
        <w:rPr>
          <w:rFonts w:asciiTheme="minorHAnsi" w:hAnsiTheme="minorHAnsi" w:cstheme="minorHAnsi"/>
          <w:bCs/>
        </w:rPr>
      </w:pPr>
    </w:p>
    <w:p w14:paraId="16B6BFF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186</w:t>
      </w:r>
    </w:p>
    <w:p w14:paraId="7BEEAF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R$792,00 (setecentos e noventa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1"/>
        <w:gridCol w:w="1038"/>
        <w:gridCol w:w="1367"/>
        <w:gridCol w:w="1055"/>
        <w:gridCol w:w="905"/>
      </w:tblGrid>
      <w:tr w:rsidR="00FD2429" w:rsidRPr="002A2B91" w14:paraId="77D2CF25" w14:textId="77777777" w:rsidTr="002F1F95">
        <w:tc>
          <w:tcPr>
            <w:tcW w:w="0" w:type="auto"/>
          </w:tcPr>
          <w:p w14:paraId="0EDB6C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2E0E4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8BA06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963A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59A5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B287A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AFD05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3D133B" w14:textId="77777777" w:rsidTr="002F1F95">
        <w:tc>
          <w:tcPr>
            <w:tcW w:w="0" w:type="auto"/>
          </w:tcPr>
          <w:p w14:paraId="6D61BF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36170</w:t>
            </w:r>
          </w:p>
        </w:tc>
        <w:tc>
          <w:tcPr>
            <w:tcW w:w="0" w:type="auto"/>
          </w:tcPr>
          <w:p w14:paraId="59F570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7E7C6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ESCOPOLAMINA BUTILBROMETO, DOSAGEM:20 MG/ML, INDICAÇÃO:SOLUÇÃO INJETÁVEL. BR0267282</w:t>
            </w:r>
          </w:p>
        </w:tc>
        <w:tc>
          <w:tcPr>
            <w:tcW w:w="0" w:type="auto"/>
          </w:tcPr>
          <w:p w14:paraId="51B78E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9E352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0E54A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R$ 1,32</w:t>
            </w:r>
          </w:p>
        </w:tc>
        <w:tc>
          <w:tcPr>
            <w:tcW w:w="0" w:type="auto"/>
          </w:tcPr>
          <w:p w14:paraId="27594F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792,00</w:t>
            </w:r>
          </w:p>
        </w:tc>
      </w:tr>
    </w:tbl>
    <w:p w14:paraId="4A179666" w14:textId="77777777" w:rsidR="00FD2429" w:rsidRPr="002A2B91" w:rsidRDefault="00FD2429" w:rsidP="00FD2429">
      <w:pPr>
        <w:autoSpaceDE w:val="0"/>
        <w:autoSpaceDN w:val="0"/>
        <w:adjustRightInd w:val="0"/>
        <w:jc w:val="center"/>
        <w:rPr>
          <w:rFonts w:asciiTheme="minorHAnsi" w:hAnsiTheme="minorHAnsi" w:cstheme="minorHAnsi"/>
          <w:bCs/>
        </w:rPr>
      </w:pPr>
    </w:p>
    <w:p w14:paraId="05F1AA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187</w:t>
      </w:r>
    </w:p>
    <w:p w14:paraId="2320729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R$2.008,00 (dois mil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8"/>
        <w:gridCol w:w="1038"/>
        <w:gridCol w:w="1367"/>
        <w:gridCol w:w="1046"/>
        <w:gridCol w:w="1067"/>
      </w:tblGrid>
      <w:tr w:rsidR="00FD2429" w:rsidRPr="002A2B91" w14:paraId="33ADEA6F" w14:textId="77777777" w:rsidTr="002F1F95">
        <w:tc>
          <w:tcPr>
            <w:tcW w:w="0" w:type="auto"/>
          </w:tcPr>
          <w:p w14:paraId="2ED80F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E6C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9ECD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3103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A5562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8A027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31B26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487751" w14:textId="77777777" w:rsidTr="002F1F95">
        <w:tc>
          <w:tcPr>
            <w:tcW w:w="0" w:type="auto"/>
          </w:tcPr>
          <w:p w14:paraId="320786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34507</w:t>
            </w:r>
          </w:p>
        </w:tc>
        <w:tc>
          <w:tcPr>
            <w:tcW w:w="0" w:type="auto"/>
          </w:tcPr>
          <w:p w14:paraId="65BEF4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9B987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ESPIRAMICINA, CONCENTRAÇÃO:1.500.000 UI. BR0343494</w:t>
            </w:r>
          </w:p>
        </w:tc>
        <w:tc>
          <w:tcPr>
            <w:tcW w:w="0" w:type="auto"/>
          </w:tcPr>
          <w:p w14:paraId="0D9848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63296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7DD59C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R$ 5,02</w:t>
            </w:r>
          </w:p>
        </w:tc>
        <w:tc>
          <w:tcPr>
            <w:tcW w:w="0" w:type="auto"/>
          </w:tcPr>
          <w:p w14:paraId="06E1CB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2.008,00</w:t>
            </w:r>
          </w:p>
        </w:tc>
      </w:tr>
    </w:tbl>
    <w:p w14:paraId="3A163066" w14:textId="77777777" w:rsidR="00FD2429" w:rsidRPr="002A2B91" w:rsidRDefault="00FD2429" w:rsidP="00FD2429">
      <w:pPr>
        <w:autoSpaceDE w:val="0"/>
        <w:autoSpaceDN w:val="0"/>
        <w:adjustRightInd w:val="0"/>
        <w:jc w:val="center"/>
        <w:rPr>
          <w:rFonts w:asciiTheme="minorHAnsi" w:hAnsiTheme="minorHAnsi" w:cstheme="minorHAnsi"/>
          <w:bCs/>
        </w:rPr>
      </w:pPr>
    </w:p>
    <w:p w14:paraId="004B87F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188</w:t>
      </w:r>
    </w:p>
    <w:p w14:paraId="6CAB7F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R$4.700,00 (quatro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7"/>
        <w:gridCol w:w="1038"/>
        <w:gridCol w:w="1367"/>
        <w:gridCol w:w="1097"/>
        <w:gridCol w:w="1067"/>
      </w:tblGrid>
      <w:tr w:rsidR="00FD2429" w:rsidRPr="002A2B91" w14:paraId="021E46E6" w14:textId="77777777" w:rsidTr="002F1F95">
        <w:tc>
          <w:tcPr>
            <w:tcW w:w="0" w:type="auto"/>
          </w:tcPr>
          <w:p w14:paraId="0A508F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A352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B151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89CCB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23A51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249A4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3DC0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485423" w14:textId="77777777" w:rsidTr="002F1F95">
        <w:tc>
          <w:tcPr>
            <w:tcW w:w="0" w:type="auto"/>
          </w:tcPr>
          <w:p w14:paraId="5E929C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684</w:t>
            </w:r>
          </w:p>
        </w:tc>
        <w:tc>
          <w:tcPr>
            <w:tcW w:w="0" w:type="auto"/>
          </w:tcPr>
          <w:p w14:paraId="397894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1E23E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ESPIRONOLACTONA, CONCENTRAÇÃO:50 MG. BR0338134</w:t>
            </w:r>
          </w:p>
        </w:tc>
        <w:tc>
          <w:tcPr>
            <w:tcW w:w="0" w:type="auto"/>
          </w:tcPr>
          <w:p w14:paraId="3F8F79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E2819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636423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R$ 0,47</w:t>
            </w:r>
          </w:p>
        </w:tc>
        <w:tc>
          <w:tcPr>
            <w:tcW w:w="0" w:type="auto"/>
          </w:tcPr>
          <w:p w14:paraId="13C2C6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4.700,00</w:t>
            </w:r>
          </w:p>
        </w:tc>
      </w:tr>
    </w:tbl>
    <w:p w14:paraId="1BD083AE" w14:textId="77777777" w:rsidR="00FD2429" w:rsidRPr="002A2B91" w:rsidRDefault="00FD2429" w:rsidP="00FD2429">
      <w:pPr>
        <w:autoSpaceDE w:val="0"/>
        <w:autoSpaceDN w:val="0"/>
        <w:adjustRightInd w:val="0"/>
        <w:jc w:val="center"/>
        <w:rPr>
          <w:rFonts w:asciiTheme="minorHAnsi" w:hAnsiTheme="minorHAnsi" w:cstheme="minorHAnsi"/>
          <w:bCs/>
        </w:rPr>
      </w:pPr>
    </w:p>
    <w:p w14:paraId="295870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189</w:t>
      </w:r>
    </w:p>
    <w:p w14:paraId="40D4FAA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R$1.428,00 (um mil, quatrocentos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8"/>
        <w:gridCol w:w="1038"/>
        <w:gridCol w:w="1367"/>
        <w:gridCol w:w="1106"/>
        <w:gridCol w:w="1067"/>
      </w:tblGrid>
      <w:tr w:rsidR="00FD2429" w:rsidRPr="002A2B91" w14:paraId="6986DD30" w14:textId="77777777" w:rsidTr="002F1F95">
        <w:tc>
          <w:tcPr>
            <w:tcW w:w="0" w:type="auto"/>
          </w:tcPr>
          <w:p w14:paraId="45A137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4C9F2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5A67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427E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F0894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73904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17BE8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989D9B" w14:textId="77777777" w:rsidTr="002F1F95">
        <w:tc>
          <w:tcPr>
            <w:tcW w:w="0" w:type="auto"/>
          </w:tcPr>
          <w:p w14:paraId="75E068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683</w:t>
            </w:r>
          </w:p>
        </w:tc>
        <w:tc>
          <w:tcPr>
            <w:tcW w:w="0" w:type="auto"/>
          </w:tcPr>
          <w:p w14:paraId="3D0D76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89894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ESPIRONOLACTONA, DOSAGEM:100 MG. BR0267654</w:t>
            </w:r>
          </w:p>
        </w:tc>
        <w:tc>
          <w:tcPr>
            <w:tcW w:w="0" w:type="auto"/>
          </w:tcPr>
          <w:p w14:paraId="2085DF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AC8B7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c>
          <w:tcPr>
            <w:tcW w:w="0" w:type="auto"/>
          </w:tcPr>
          <w:p w14:paraId="112436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R$ 0,68</w:t>
            </w:r>
          </w:p>
        </w:tc>
        <w:tc>
          <w:tcPr>
            <w:tcW w:w="0" w:type="auto"/>
          </w:tcPr>
          <w:p w14:paraId="355D33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1.428,00</w:t>
            </w:r>
          </w:p>
        </w:tc>
      </w:tr>
    </w:tbl>
    <w:p w14:paraId="20E31941" w14:textId="77777777" w:rsidR="00FD2429" w:rsidRPr="002A2B91" w:rsidRDefault="00FD2429" w:rsidP="00FD2429">
      <w:pPr>
        <w:autoSpaceDE w:val="0"/>
        <w:autoSpaceDN w:val="0"/>
        <w:adjustRightInd w:val="0"/>
        <w:jc w:val="center"/>
        <w:rPr>
          <w:rFonts w:asciiTheme="minorHAnsi" w:hAnsiTheme="minorHAnsi" w:cstheme="minorHAnsi"/>
          <w:bCs/>
        </w:rPr>
      </w:pPr>
    </w:p>
    <w:p w14:paraId="434C933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190</w:t>
      </w:r>
    </w:p>
    <w:p w14:paraId="6BB7FB6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R$2.900,00 (dois mil e novecentos reais).</w:t>
      </w:r>
    </w:p>
    <w:p w14:paraId="0C3432CD"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0"/>
        <w:gridCol w:w="1038"/>
        <w:gridCol w:w="1367"/>
        <w:gridCol w:w="1124"/>
        <w:gridCol w:w="1067"/>
      </w:tblGrid>
      <w:tr w:rsidR="00FD2429" w:rsidRPr="002A2B91" w14:paraId="750FF758" w14:textId="77777777" w:rsidTr="002F1F95">
        <w:tc>
          <w:tcPr>
            <w:tcW w:w="0" w:type="auto"/>
          </w:tcPr>
          <w:p w14:paraId="498DA5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1442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636B8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C612B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6CF7B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0CE97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0973D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905763" w14:textId="77777777" w:rsidTr="002F1F95">
        <w:tc>
          <w:tcPr>
            <w:tcW w:w="0" w:type="auto"/>
          </w:tcPr>
          <w:p w14:paraId="0090D0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34509</w:t>
            </w:r>
          </w:p>
        </w:tc>
        <w:tc>
          <w:tcPr>
            <w:tcW w:w="0" w:type="auto"/>
          </w:tcPr>
          <w:p w14:paraId="4E8FF7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40EA5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ESPIRONOLACTONA 25 MG - CODIGO BR0267653</w:t>
            </w:r>
          </w:p>
        </w:tc>
        <w:tc>
          <w:tcPr>
            <w:tcW w:w="0" w:type="auto"/>
          </w:tcPr>
          <w:p w14:paraId="40F5DF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39841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30A07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R$ 0,29</w:t>
            </w:r>
          </w:p>
        </w:tc>
        <w:tc>
          <w:tcPr>
            <w:tcW w:w="0" w:type="auto"/>
          </w:tcPr>
          <w:p w14:paraId="62BDB9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2.900,00</w:t>
            </w:r>
          </w:p>
        </w:tc>
      </w:tr>
    </w:tbl>
    <w:p w14:paraId="73752D5B" w14:textId="77777777" w:rsidR="00FD2429" w:rsidRPr="002A2B91" w:rsidRDefault="00FD2429" w:rsidP="00FD2429">
      <w:pPr>
        <w:autoSpaceDE w:val="0"/>
        <w:autoSpaceDN w:val="0"/>
        <w:adjustRightInd w:val="0"/>
        <w:jc w:val="center"/>
        <w:rPr>
          <w:rFonts w:asciiTheme="minorHAnsi" w:hAnsiTheme="minorHAnsi" w:cstheme="minorHAnsi"/>
          <w:bCs/>
        </w:rPr>
      </w:pPr>
    </w:p>
    <w:p w14:paraId="7159E55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191</w:t>
      </w:r>
    </w:p>
    <w:p w14:paraId="20BFCFA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R$2.936,00 (dois mil, novecentos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2"/>
        <w:gridCol w:w="1038"/>
        <w:gridCol w:w="1367"/>
        <w:gridCol w:w="1022"/>
        <w:gridCol w:w="1067"/>
      </w:tblGrid>
      <w:tr w:rsidR="00FD2429" w:rsidRPr="002A2B91" w14:paraId="6FA972A2" w14:textId="77777777" w:rsidTr="002F1F95">
        <w:tc>
          <w:tcPr>
            <w:tcW w:w="0" w:type="auto"/>
          </w:tcPr>
          <w:p w14:paraId="798E61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4DEC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67B81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26E1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9B85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268DC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BDFB1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94E6707" w14:textId="77777777" w:rsidTr="002F1F95">
        <w:tc>
          <w:tcPr>
            <w:tcW w:w="0" w:type="auto"/>
          </w:tcPr>
          <w:p w14:paraId="529FA9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36171</w:t>
            </w:r>
          </w:p>
        </w:tc>
        <w:tc>
          <w:tcPr>
            <w:tcW w:w="0" w:type="auto"/>
          </w:tcPr>
          <w:p w14:paraId="523E84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36E3D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ESTRADIOL, APRESENTAÇÃO:VALERATO ASSOCIADO COM NORETISTERONA ENANTATO, DOSAGEM:5MG + 50MG/1ML, USO:INJETÁVE L. BR0270846</w:t>
            </w:r>
          </w:p>
        </w:tc>
        <w:tc>
          <w:tcPr>
            <w:tcW w:w="0" w:type="auto"/>
          </w:tcPr>
          <w:p w14:paraId="773856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76A5B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63861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R$ 14,68</w:t>
            </w:r>
          </w:p>
        </w:tc>
        <w:tc>
          <w:tcPr>
            <w:tcW w:w="0" w:type="auto"/>
          </w:tcPr>
          <w:p w14:paraId="4C0726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2.936,00</w:t>
            </w:r>
          </w:p>
        </w:tc>
      </w:tr>
    </w:tbl>
    <w:p w14:paraId="5FD3435E" w14:textId="77777777" w:rsidR="00FD2429" w:rsidRPr="002A2B91" w:rsidRDefault="00FD2429" w:rsidP="00FD2429">
      <w:pPr>
        <w:autoSpaceDE w:val="0"/>
        <w:autoSpaceDN w:val="0"/>
        <w:adjustRightInd w:val="0"/>
        <w:jc w:val="center"/>
        <w:rPr>
          <w:rFonts w:asciiTheme="minorHAnsi" w:hAnsiTheme="minorHAnsi" w:cstheme="minorHAnsi"/>
          <w:bCs/>
        </w:rPr>
      </w:pPr>
    </w:p>
    <w:p w14:paraId="46CC66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192</w:t>
      </w:r>
    </w:p>
    <w:p w14:paraId="2A8373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R$1.700,00 (um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9"/>
        <w:gridCol w:w="1038"/>
        <w:gridCol w:w="1367"/>
        <w:gridCol w:w="1055"/>
        <w:gridCol w:w="1067"/>
      </w:tblGrid>
      <w:tr w:rsidR="00FD2429" w:rsidRPr="002A2B91" w14:paraId="7E3DADE1" w14:textId="77777777" w:rsidTr="002F1F95">
        <w:tc>
          <w:tcPr>
            <w:tcW w:w="0" w:type="auto"/>
          </w:tcPr>
          <w:p w14:paraId="0FE9CC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75ADB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3AB65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1573D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AEFC7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BD1C6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C6E4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4997561" w14:textId="77777777" w:rsidTr="002F1F95">
        <w:tc>
          <w:tcPr>
            <w:tcW w:w="0" w:type="auto"/>
          </w:tcPr>
          <w:p w14:paraId="1F4496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34511</w:t>
            </w:r>
          </w:p>
        </w:tc>
        <w:tc>
          <w:tcPr>
            <w:tcW w:w="0" w:type="auto"/>
          </w:tcPr>
          <w:p w14:paraId="254276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BF1B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ESTRIOL, DOSAGEM:1 MG/G, APRESENTAÇÃO:CREME VAGINAL. BR0267208</w:t>
            </w:r>
          </w:p>
        </w:tc>
        <w:tc>
          <w:tcPr>
            <w:tcW w:w="0" w:type="auto"/>
          </w:tcPr>
          <w:p w14:paraId="1B87B0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3F86CE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31AC59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R$ 17,00</w:t>
            </w:r>
          </w:p>
        </w:tc>
        <w:tc>
          <w:tcPr>
            <w:tcW w:w="0" w:type="auto"/>
          </w:tcPr>
          <w:p w14:paraId="3C0345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1.700,00</w:t>
            </w:r>
          </w:p>
        </w:tc>
      </w:tr>
    </w:tbl>
    <w:p w14:paraId="6E38F502" w14:textId="77777777" w:rsidR="00FD2429" w:rsidRPr="002A2B91" w:rsidRDefault="00FD2429" w:rsidP="00FD2429">
      <w:pPr>
        <w:autoSpaceDE w:val="0"/>
        <w:autoSpaceDN w:val="0"/>
        <w:adjustRightInd w:val="0"/>
        <w:jc w:val="center"/>
        <w:rPr>
          <w:rFonts w:asciiTheme="minorHAnsi" w:hAnsiTheme="minorHAnsi" w:cstheme="minorHAnsi"/>
          <w:bCs/>
        </w:rPr>
      </w:pPr>
    </w:p>
    <w:p w14:paraId="1A1C47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193</w:t>
      </w:r>
    </w:p>
    <w:p w14:paraId="49F7DFD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R$184,00 (cento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398"/>
        <w:gridCol w:w="1038"/>
        <w:gridCol w:w="1367"/>
        <w:gridCol w:w="1036"/>
        <w:gridCol w:w="896"/>
      </w:tblGrid>
      <w:tr w:rsidR="00FD2429" w:rsidRPr="002A2B91" w14:paraId="65AF465F" w14:textId="77777777" w:rsidTr="002F1F95">
        <w:tc>
          <w:tcPr>
            <w:tcW w:w="0" w:type="auto"/>
          </w:tcPr>
          <w:p w14:paraId="45541D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708B0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64DC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F6731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4D3B7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939F3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3815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5B50D0" w14:textId="77777777" w:rsidTr="002F1F95">
        <w:tc>
          <w:tcPr>
            <w:tcW w:w="0" w:type="auto"/>
          </w:tcPr>
          <w:p w14:paraId="102B99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637</w:t>
            </w:r>
          </w:p>
        </w:tc>
        <w:tc>
          <w:tcPr>
            <w:tcW w:w="0" w:type="auto"/>
          </w:tcPr>
          <w:p w14:paraId="73B47D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3FCC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ETILEFRINA CLORIDRATO, COMPOSIÇÃO:10MG/ML, APRESENTAÇÃO:INJETÁVEL. BR0272198</w:t>
            </w:r>
          </w:p>
        </w:tc>
        <w:tc>
          <w:tcPr>
            <w:tcW w:w="0" w:type="auto"/>
          </w:tcPr>
          <w:p w14:paraId="20906B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F7116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106BC4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R$ 1,84</w:t>
            </w:r>
          </w:p>
        </w:tc>
        <w:tc>
          <w:tcPr>
            <w:tcW w:w="0" w:type="auto"/>
          </w:tcPr>
          <w:p w14:paraId="11570B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184,00</w:t>
            </w:r>
          </w:p>
        </w:tc>
      </w:tr>
    </w:tbl>
    <w:p w14:paraId="71382296" w14:textId="77777777" w:rsidR="00FD2429" w:rsidRPr="002A2B91" w:rsidRDefault="00FD2429" w:rsidP="00FD2429">
      <w:pPr>
        <w:autoSpaceDE w:val="0"/>
        <w:autoSpaceDN w:val="0"/>
        <w:adjustRightInd w:val="0"/>
        <w:jc w:val="center"/>
        <w:rPr>
          <w:rFonts w:asciiTheme="minorHAnsi" w:hAnsiTheme="minorHAnsi" w:cstheme="minorHAnsi"/>
          <w:bCs/>
        </w:rPr>
      </w:pPr>
    </w:p>
    <w:p w14:paraId="1193CB5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194</w:t>
      </w:r>
    </w:p>
    <w:p w14:paraId="6DEC32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R$3.062,00 (três mil e sessenta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0"/>
        <w:gridCol w:w="1038"/>
        <w:gridCol w:w="1367"/>
        <w:gridCol w:w="1134"/>
        <w:gridCol w:w="1067"/>
      </w:tblGrid>
      <w:tr w:rsidR="00FD2429" w:rsidRPr="002A2B91" w14:paraId="794D5411" w14:textId="77777777" w:rsidTr="002F1F95">
        <w:tc>
          <w:tcPr>
            <w:tcW w:w="0" w:type="auto"/>
          </w:tcPr>
          <w:p w14:paraId="196002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3B1D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DEDC9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6466D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6D0C0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1774D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8EB63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8D00F2" w14:textId="77777777" w:rsidTr="002F1F95">
        <w:tc>
          <w:tcPr>
            <w:tcW w:w="0" w:type="auto"/>
          </w:tcPr>
          <w:p w14:paraId="269EF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34325</w:t>
            </w:r>
          </w:p>
        </w:tc>
        <w:tc>
          <w:tcPr>
            <w:tcW w:w="0" w:type="auto"/>
          </w:tcPr>
          <w:p w14:paraId="3C0E0F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28799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ETOMIDATO, 2 MG/ML, SOLUÇÃO INJETÁVEL. BR0270116</w:t>
            </w:r>
          </w:p>
        </w:tc>
        <w:tc>
          <w:tcPr>
            <w:tcW w:w="0" w:type="auto"/>
          </w:tcPr>
          <w:p w14:paraId="270C25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80369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5F589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R$ 15,31</w:t>
            </w:r>
          </w:p>
        </w:tc>
        <w:tc>
          <w:tcPr>
            <w:tcW w:w="0" w:type="auto"/>
          </w:tcPr>
          <w:p w14:paraId="47B980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3.062,00</w:t>
            </w:r>
          </w:p>
        </w:tc>
      </w:tr>
    </w:tbl>
    <w:p w14:paraId="666A0A6B" w14:textId="77777777" w:rsidR="00FD2429" w:rsidRPr="002A2B91" w:rsidRDefault="00FD2429" w:rsidP="00FD2429">
      <w:pPr>
        <w:autoSpaceDE w:val="0"/>
        <w:autoSpaceDN w:val="0"/>
        <w:adjustRightInd w:val="0"/>
        <w:jc w:val="center"/>
        <w:rPr>
          <w:rFonts w:asciiTheme="minorHAnsi" w:hAnsiTheme="minorHAnsi" w:cstheme="minorHAnsi"/>
          <w:bCs/>
        </w:rPr>
      </w:pPr>
    </w:p>
    <w:p w14:paraId="0D1EA8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195</w:t>
      </w:r>
    </w:p>
    <w:p w14:paraId="6C25AE9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R$9.840,00 (nove mil, oitocentos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8"/>
        <w:gridCol w:w="1038"/>
        <w:gridCol w:w="1367"/>
        <w:gridCol w:w="1016"/>
        <w:gridCol w:w="1067"/>
      </w:tblGrid>
      <w:tr w:rsidR="00FD2429" w:rsidRPr="002A2B91" w14:paraId="59FD6CC7" w14:textId="77777777" w:rsidTr="002F1F95">
        <w:tc>
          <w:tcPr>
            <w:tcW w:w="0" w:type="auto"/>
          </w:tcPr>
          <w:p w14:paraId="7CA8C4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17633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978E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747CB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68D1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83023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9DFCE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CCBEA82" w14:textId="77777777" w:rsidTr="002F1F95">
        <w:tc>
          <w:tcPr>
            <w:tcW w:w="0" w:type="auto"/>
          </w:tcPr>
          <w:p w14:paraId="6A42EC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36172</w:t>
            </w:r>
          </w:p>
        </w:tc>
        <w:tc>
          <w:tcPr>
            <w:tcW w:w="0" w:type="auto"/>
          </w:tcPr>
          <w:p w14:paraId="247F8A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BE324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EXTRATO MEDICINAL, PRINCÍPIO ATIVO:GERMEN DE SOJA, COMPOSIÇÃO:(ISOFLAVONAS 15MG, SAPONINAS 20,5MG,LECITINA 9MG, C ONCENTRAÇÃO. BR0305235</w:t>
            </w:r>
          </w:p>
        </w:tc>
        <w:tc>
          <w:tcPr>
            <w:tcW w:w="0" w:type="auto"/>
          </w:tcPr>
          <w:p w14:paraId="640B70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25ECD1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093FC5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R$ 1,64</w:t>
            </w:r>
          </w:p>
        </w:tc>
        <w:tc>
          <w:tcPr>
            <w:tcW w:w="0" w:type="auto"/>
          </w:tcPr>
          <w:p w14:paraId="6E931C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9.840,00</w:t>
            </w:r>
          </w:p>
        </w:tc>
      </w:tr>
    </w:tbl>
    <w:p w14:paraId="55F0338C" w14:textId="77777777" w:rsidR="00FD2429" w:rsidRPr="002A2B91" w:rsidRDefault="00FD2429" w:rsidP="00FD2429">
      <w:pPr>
        <w:autoSpaceDE w:val="0"/>
        <w:autoSpaceDN w:val="0"/>
        <w:adjustRightInd w:val="0"/>
        <w:jc w:val="center"/>
        <w:rPr>
          <w:rFonts w:asciiTheme="minorHAnsi" w:hAnsiTheme="minorHAnsi" w:cstheme="minorHAnsi"/>
          <w:bCs/>
        </w:rPr>
      </w:pPr>
    </w:p>
    <w:p w14:paraId="7AF6762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196</w:t>
      </w:r>
    </w:p>
    <w:p w14:paraId="5C1F660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R$5.310,00 (cinco mil, trezentos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9"/>
        <w:gridCol w:w="1038"/>
        <w:gridCol w:w="1367"/>
        <w:gridCol w:w="1035"/>
        <w:gridCol w:w="1067"/>
      </w:tblGrid>
      <w:tr w:rsidR="00FD2429" w:rsidRPr="002A2B91" w14:paraId="4DF103D2" w14:textId="77777777" w:rsidTr="002F1F95">
        <w:tc>
          <w:tcPr>
            <w:tcW w:w="0" w:type="auto"/>
          </w:tcPr>
          <w:p w14:paraId="3B9AB6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96755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4993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BEDF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A03A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3F5A4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C216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6C3C72E" w14:textId="77777777" w:rsidTr="002F1F95">
        <w:tc>
          <w:tcPr>
            <w:tcW w:w="0" w:type="auto"/>
          </w:tcPr>
          <w:p w14:paraId="322C71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36173</w:t>
            </w:r>
          </w:p>
        </w:tc>
        <w:tc>
          <w:tcPr>
            <w:tcW w:w="0" w:type="auto"/>
          </w:tcPr>
          <w:p w14:paraId="6E005A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EA420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EXTRATO MEDICINAL, PRINCÍPIO ATIVO:GUACO (MIKANIA GLOMERATA SPRENG.), CONCENTRAÇÃO:O,1 ML/ ML, FORMA FARMACÊUTI CA:XAROPE. BR0397280</w:t>
            </w:r>
          </w:p>
        </w:tc>
        <w:tc>
          <w:tcPr>
            <w:tcW w:w="0" w:type="auto"/>
          </w:tcPr>
          <w:p w14:paraId="1991E7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D6025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C8628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R$ 8,85</w:t>
            </w:r>
          </w:p>
        </w:tc>
        <w:tc>
          <w:tcPr>
            <w:tcW w:w="0" w:type="auto"/>
          </w:tcPr>
          <w:p w14:paraId="01C67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5.310,00</w:t>
            </w:r>
          </w:p>
        </w:tc>
      </w:tr>
    </w:tbl>
    <w:p w14:paraId="0FBCEF41" w14:textId="77777777" w:rsidR="00FD2429" w:rsidRPr="002A2B91" w:rsidRDefault="00FD2429" w:rsidP="00FD2429">
      <w:pPr>
        <w:autoSpaceDE w:val="0"/>
        <w:autoSpaceDN w:val="0"/>
        <w:adjustRightInd w:val="0"/>
        <w:jc w:val="center"/>
        <w:rPr>
          <w:rFonts w:asciiTheme="minorHAnsi" w:hAnsiTheme="minorHAnsi" w:cstheme="minorHAnsi"/>
          <w:bCs/>
        </w:rPr>
      </w:pPr>
    </w:p>
    <w:p w14:paraId="5E335C4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197</w:t>
      </w:r>
    </w:p>
    <w:p w14:paraId="73686E4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R$265,36 (duzentos e sessenta e cinco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878"/>
        <w:gridCol w:w="3566"/>
        <w:gridCol w:w="1016"/>
        <w:gridCol w:w="1337"/>
        <w:gridCol w:w="991"/>
        <w:gridCol w:w="867"/>
      </w:tblGrid>
      <w:tr w:rsidR="00FD2429" w:rsidRPr="002A2B91" w14:paraId="79243976" w14:textId="77777777" w:rsidTr="002F1F95">
        <w:tc>
          <w:tcPr>
            <w:tcW w:w="0" w:type="auto"/>
          </w:tcPr>
          <w:p w14:paraId="085A98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69DB9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E3E2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07B4D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48D0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56F0A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FF0EF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D545744" w14:textId="77777777" w:rsidTr="002F1F95">
        <w:tc>
          <w:tcPr>
            <w:tcW w:w="0" w:type="auto"/>
          </w:tcPr>
          <w:p w14:paraId="7DBD5A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38778</w:t>
            </w:r>
          </w:p>
        </w:tc>
        <w:tc>
          <w:tcPr>
            <w:tcW w:w="0" w:type="auto"/>
          </w:tcPr>
          <w:p w14:paraId="643C49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7CF39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Fenilefrinacloridrato,concentração: 10%, indicação:solução oftálmicaUnidade: Frasco 5,00 ML. BR0271790</w:t>
            </w:r>
          </w:p>
        </w:tc>
        <w:tc>
          <w:tcPr>
            <w:tcW w:w="0" w:type="auto"/>
          </w:tcPr>
          <w:p w14:paraId="63DA15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06E74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w:t>
            </w:r>
          </w:p>
        </w:tc>
        <w:tc>
          <w:tcPr>
            <w:tcW w:w="0" w:type="auto"/>
          </w:tcPr>
          <w:p w14:paraId="6868A4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R$ 33,17</w:t>
            </w:r>
          </w:p>
        </w:tc>
        <w:tc>
          <w:tcPr>
            <w:tcW w:w="0" w:type="auto"/>
          </w:tcPr>
          <w:p w14:paraId="1189C4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265,36</w:t>
            </w:r>
          </w:p>
        </w:tc>
      </w:tr>
    </w:tbl>
    <w:p w14:paraId="57A4BB1F" w14:textId="77777777" w:rsidR="00FD2429" w:rsidRPr="002A2B91" w:rsidRDefault="00FD2429" w:rsidP="00FD2429">
      <w:pPr>
        <w:autoSpaceDE w:val="0"/>
        <w:autoSpaceDN w:val="0"/>
        <w:adjustRightInd w:val="0"/>
        <w:jc w:val="center"/>
        <w:rPr>
          <w:rFonts w:asciiTheme="minorHAnsi" w:hAnsiTheme="minorHAnsi" w:cstheme="minorHAnsi"/>
          <w:bCs/>
        </w:rPr>
      </w:pPr>
    </w:p>
    <w:p w14:paraId="65AB71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198</w:t>
      </w:r>
    </w:p>
    <w:p w14:paraId="7D41266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R$1.909,50 (um mil, novecentos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1"/>
        <w:gridCol w:w="1038"/>
        <w:gridCol w:w="1367"/>
        <w:gridCol w:w="1143"/>
        <w:gridCol w:w="1067"/>
      </w:tblGrid>
      <w:tr w:rsidR="00FD2429" w:rsidRPr="002A2B91" w14:paraId="5517A407" w14:textId="77777777" w:rsidTr="002F1F95">
        <w:tc>
          <w:tcPr>
            <w:tcW w:w="0" w:type="auto"/>
          </w:tcPr>
          <w:p w14:paraId="476AB3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6378FC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8446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A3FC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0B41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CA33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C15A2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7947D74" w14:textId="77777777" w:rsidTr="002F1F95">
        <w:tc>
          <w:tcPr>
            <w:tcW w:w="0" w:type="auto"/>
          </w:tcPr>
          <w:p w14:paraId="06FC83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6404</w:t>
            </w:r>
          </w:p>
        </w:tc>
        <w:tc>
          <w:tcPr>
            <w:tcW w:w="0" w:type="auto"/>
          </w:tcPr>
          <w:p w14:paraId="204024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7B763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FENITOÍNA SÓDICA, DOSAGEM:100 MG. BR0267657</w:t>
            </w:r>
          </w:p>
        </w:tc>
        <w:tc>
          <w:tcPr>
            <w:tcW w:w="0" w:type="auto"/>
          </w:tcPr>
          <w:p w14:paraId="315ED7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E7414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10.050,00</w:t>
            </w:r>
          </w:p>
        </w:tc>
        <w:tc>
          <w:tcPr>
            <w:tcW w:w="0" w:type="auto"/>
          </w:tcPr>
          <w:p w14:paraId="6651C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R$ 0,19</w:t>
            </w:r>
          </w:p>
        </w:tc>
        <w:tc>
          <w:tcPr>
            <w:tcW w:w="0" w:type="auto"/>
          </w:tcPr>
          <w:p w14:paraId="6B506D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1.909,50</w:t>
            </w:r>
          </w:p>
        </w:tc>
      </w:tr>
    </w:tbl>
    <w:p w14:paraId="669D727A" w14:textId="77777777" w:rsidR="00FD2429" w:rsidRPr="002A2B91" w:rsidRDefault="00FD2429" w:rsidP="00FD2429">
      <w:pPr>
        <w:autoSpaceDE w:val="0"/>
        <w:autoSpaceDN w:val="0"/>
        <w:adjustRightInd w:val="0"/>
        <w:jc w:val="center"/>
        <w:rPr>
          <w:rFonts w:asciiTheme="minorHAnsi" w:hAnsiTheme="minorHAnsi" w:cstheme="minorHAnsi"/>
          <w:bCs/>
        </w:rPr>
      </w:pPr>
    </w:p>
    <w:p w14:paraId="413D9A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199</w:t>
      </w:r>
    </w:p>
    <w:p w14:paraId="734A9AA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R$253,80 (duzentos e cinquenta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1"/>
        <w:gridCol w:w="1038"/>
        <w:gridCol w:w="1367"/>
        <w:gridCol w:w="1041"/>
        <w:gridCol w:w="899"/>
      </w:tblGrid>
      <w:tr w:rsidR="00FD2429" w:rsidRPr="002A2B91" w14:paraId="39E777F5" w14:textId="77777777" w:rsidTr="002F1F95">
        <w:tc>
          <w:tcPr>
            <w:tcW w:w="0" w:type="auto"/>
          </w:tcPr>
          <w:p w14:paraId="101B6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5D1F6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D99E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19600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9B8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352F9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3218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2AE3EC" w14:textId="77777777" w:rsidTr="002F1F95">
        <w:tc>
          <w:tcPr>
            <w:tcW w:w="0" w:type="auto"/>
          </w:tcPr>
          <w:p w14:paraId="7FF1D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824</w:t>
            </w:r>
          </w:p>
        </w:tc>
        <w:tc>
          <w:tcPr>
            <w:tcW w:w="0" w:type="auto"/>
          </w:tcPr>
          <w:p w14:paraId="7BCF5B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D0949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FENITOÍNA SÓDICA, DOSAGEM:50 MG/ML, APRESENTAÇÃO:SOLUÇÃO INJETÁVEL. BR0267107</w:t>
            </w:r>
          </w:p>
        </w:tc>
        <w:tc>
          <w:tcPr>
            <w:tcW w:w="0" w:type="auto"/>
          </w:tcPr>
          <w:p w14:paraId="485314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64BD8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90,00</w:t>
            </w:r>
          </w:p>
        </w:tc>
        <w:tc>
          <w:tcPr>
            <w:tcW w:w="0" w:type="auto"/>
          </w:tcPr>
          <w:p w14:paraId="16B604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R$ 2,82</w:t>
            </w:r>
          </w:p>
        </w:tc>
        <w:tc>
          <w:tcPr>
            <w:tcW w:w="0" w:type="auto"/>
          </w:tcPr>
          <w:p w14:paraId="5FD486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253,80</w:t>
            </w:r>
          </w:p>
        </w:tc>
      </w:tr>
    </w:tbl>
    <w:p w14:paraId="4376D490" w14:textId="77777777" w:rsidR="00FD2429" w:rsidRPr="002A2B91" w:rsidRDefault="00FD2429" w:rsidP="00FD2429">
      <w:pPr>
        <w:autoSpaceDE w:val="0"/>
        <w:autoSpaceDN w:val="0"/>
        <w:adjustRightInd w:val="0"/>
        <w:jc w:val="center"/>
        <w:rPr>
          <w:rFonts w:asciiTheme="minorHAnsi" w:hAnsiTheme="minorHAnsi" w:cstheme="minorHAnsi"/>
          <w:bCs/>
        </w:rPr>
      </w:pPr>
    </w:p>
    <w:p w14:paraId="40C56DA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200</w:t>
      </w:r>
    </w:p>
    <w:p w14:paraId="710C9B9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R$3.750,00 (três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5"/>
        <w:gridCol w:w="1038"/>
        <w:gridCol w:w="1367"/>
        <w:gridCol w:w="1129"/>
        <w:gridCol w:w="1067"/>
      </w:tblGrid>
      <w:tr w:rsidR="00FD2429" w:rsidRPr="002A2B91" w14:paraId="51CEED38" w14:textId="77777777" w:rsidTr="002F1F95">
        <w:tc>
          <w:tcPr>
            <w:tcW w:w="0" w:type="auto"/>
          </w:tcPr>
          <w:p w14:paraId="0BBA27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F7922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2497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7CC02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88D24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9D0E3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B7DE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7D7557F" w14:textId="77777777" w:rsidTr="002F1F95">
        <w:tc>
          <w:tcPr>
            <w:tcW w:w="0" w:type="auto"/>
          </w:tcPr>
          <w:p w14:paraId="0A6F5C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19648</w:t>
            </w:r>
          </w:p>
        </w:tc>
        <w:tc>
          <w:tcPr>
            <w:tcW w:w="0" w:type="auto"/>
          </w:tcPr>
          <w:p w14:paraId="6D33EE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C62D4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FENOBARBITAL SÓDICO, DOSAGEM:100 MG. BR0267660</w:t>
            </w:r>
          </w:p>
        </w:tc>
        <w:tc>
          <w:tcPr>
            <w:tcW w:w="0" w:type="auto"/>
          </w:tcPr>
          <w:p w14:paraId="7678F5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96A7A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24DB3E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R$ 0,25</w:t>
            </w:r>
          </w:p>
        </w:tc>
        <w:tc>
          <w:tcPr>
            <w:tcW w:w="0" w:type="auto"/>
          </w:tcPr>
          <w:p w14:paraId="0A0C60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3.750,00</w:t>
            </w:r>
          </w:p>
        </w:tc>
      </w:tr>
    </w:tbl>
    <w:p w14:paraId="3AF7B5B7" w14:textId="77777777" w:rsidR="00FD2429" w:rsidRPr="002A2B91" w:rsidRDefault="00FD2429" w:rsidP="00FD2429">
      <w:pPr>
        <w:autoSpaceDE w:val="0"/>
        <w:autoSpaceDN w:val="0"/>
        <w:adjustRightInd w:val="0"/>
        <w:jc w:val="center"/>
        <w:rPr>
          <w:rFonts w:asciiTheme="minorHAnsi" w:hAnsiTheme="minorHAnsi" w:cstheme="minorHAnsi"/>
          <w:bCs/>
        </w:rPr>
      </w:pPr>
    </w:p>
    <w:p w14:paraId="4C02F96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201</w:t>
      </w:r>
    </w:p>
    <w:p w14:paraId="2925FE8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R$413,00 (quatrocentos e treze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7"/>
        <w:gridCol w:w="1038"/>
        <w:gridCol w:w="1367"/>
        <w:gridCol w:w="1037"/>
        <w:gridCol w:w="897"/>
      </w:tblGrid>
      <w:tr w:rsidR="00FD2429" w:rsidRPr="002A2B91" w14:paraId="1A45074B" w14:textId="77777777" w:rsidTr="002F1F95">
        <w:tc>
          <w:tcPr>
            <w:tcW w:w="0" w:type="auto"/>
          </w:tcPr>
          <w:p w14:paraId="31A1E6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182A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22CC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6F95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97C2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70E71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02298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998C81F" w14:textId="77777777" w:rsidTr="002F1F95">
        <w:tc>
          <w:tcPr>
            <w:tcW w:w="0" w:type="auto"/>
          </w:tcPr>
          <w:p w14:paraId="653576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36174</w:t>
            </w:r>
          </w:p>
        </w:tc>
        <w:tc>
          <w:tcPr>
            <w:tcW w:w="0" w:type="auto"/>
          </w:tcPr>
          <w:p w14:paraId="4F0943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637E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FENOBARBITAL SÓDICO, DOSAGEM:100 MG/ML, FORMA FARMACÊUTICA:SOLUÇÃO INJETÁVEL. BR0300725</w:t>
            </w:r>
          </w:p>
        </w:tc>
        <w:tc>
          <w:tcPr>
            <w:tcW w:w="0" w:type="auto"/>
          </w:tcPr>
          <w:p w14:paraId="50E59F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4292D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0AB68A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R$ 4,13</w:t>
            </w:r>
          </w:p>
        </w:tc>
        <w:tc>
          <w:tcPr>
            <w:tcW w:w="0" w:type="auto"/>
          </w:tcPr>
          <w:p w14:paraId="17D962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413,00</w:t>
            </w:r>
          </w:p>
        </w:tc>
      </w:tr>
    </w:tbl>
    <w:p w14:paraId="45420A54" w14:textId="77777777" w:rsidR="00FD2429" w:rsidRPr="002A2B91" w:rsidRDefault="00FD2429" w:rsidP="00FD2429">
      <w:pPr>
        <w:autoSpaceDE w:val="0"/>
        <w:autoSpaceDN w:val="0"/>
        <w:adjustRightInd w:val="0"/>
        <w:jc w:val="center"/>
        <w:rPr>
          <w:rFonts w:asciiTheme="minorHAnsi" w:hAnsiTheme="minorHAnsi" w:cstheme="minorHAnsi"/>
          <w:bCs/>
        </w:rPr>
      </w:pPr>
    </w:p>
    <w:p w14:paraId="119313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202</w:t>
      </w:r>
    </w:p>
    <w:p w14:paraId="526A9C4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R$662,40 (seiscentos e sessenta e dois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8"/>
        <w:gridCol w:w="1038"/>
        <w:gridCol w:w="1367"/>
        <w:gridCol w:w="1036"/>
        <w:gridCol w:w="897"/>
      </w:tblGrid>
      <w:tr w:rsidR="00FD2429" w:rsidRPr="002A2B91" w14:paraId="104D8026" w14:textId="77777777" w:rsidTr="002F1F95">
        <w:tc>
          <w:tcPr>
            <w:tcW w:w="0" w:type="auto"/>
          </w:tcPr>
          <w:p w14:paraId="5EFA01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80EA3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498E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6FBE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1EB06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5499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88E25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BB2D65B" w14:textId="77777777" w:rsidTr="002F1F95">
        <w:tc>
          <w:tcPr>
            <w:tcW w:w="0" w:type="auto"/>
          </w:tcPr>
          <w:p w14:paraId="0839D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34331</w:t>
            </w:r>
          </w:p>
        </w:tc>
        <w:tc>
          <w:tcPr>
            <w:tcW w:w="0" w:type="auto"/>
          </w:tcPr>
          <w:p w14:paraId="2ED33B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8A628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FENOBARBITAL SÓDICO, DOSAGEM:40 MG/ML, FORMA FARMACÊUTICA:SOLUÇÃO ORAL- GOTAS. BR0300723</w:t>
            </w:r>
          </w:p>
        </w:tc>
        <w:tc>
          <w:tcPr>
            <w:tcW w:w="0" w:type="auto"/>
          </w:tcPr>
          <w:p w14:paraId="197EEE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597B7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1858EA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R$ 5,52</w:t>
            </w:r>
          </w:p>
        </w:tc>
        <w:tc>
          <w:tcPr>
            <w:tcW w:w="0" w:type="auto"/>
          </w:tcPr>
          <w:p w14:paraId="262104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662,40</w:t>
            </w:r>
          </w:p>
        </w:tc>
      </w:tr>
    </w:tbl>
    <w:p w14:paraId="76D65352" w14:textId="77777777" w:rsidR="00FD2429" w:rsidRPr="002A2B91" w:rsidRDefault="00FD2429" w:rsidP="00FD2429">
      <w:pPr>
        <w:autoSpaceDE w:val="0"/>
        <w:autoSpaceDN w:val="0"/>
        <w:adjustRightInd w:val="0"/>
        <w:jc w:val="center"/>
        <w:rPr>
          <w:rFonts w:asciiTheme="minorHAnsi" w:hAnsiTheme="minorHAnsi" w:cstheme="minorHAnsi"/>
          <w:bCs/>
        </w:rPr>
      </w:pPr>
    </w:p>
    <w:p w14:paraId="1747711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203</w:t>
      </w:r>
    </w:p>
    <w:p w14:paraId="2AC971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R$5.417,50 (cinco mil, quatrocentos e dezessete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030"/>
        <w:gridCol w:w="1067"/>
      </w:tblGrid>
      <w:tr w:rsidR="00FD2429" w:rsidRPr="002A2B91" w14:paraId="1EE9F0F5" w14:textId="77777777" w:rsidTr="002F1F95">
        <w:tc>
          <w:tcPr>
            <w:tcW w:w="0" w:type="auto"/>
          </w:tcPr>
          <w:p w14:paraId="0D2034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277F30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7E97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845B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4A631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6BA81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BFFC9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E06FD0" w14:textId="77777777" w:rsidTr="002F1F95">
        <w:tc>
          <w:tcPr>
            <w:tcW w:w="0" w:type="auto"/>
          </w:tcPr>
          <w:p w14:paraId="0FCDB6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34516</w:t>
            </w:r>
          </w:p>
        </w:tc>
        <w:tc>
          <w:tcPr>
            <w:tcW w:w="0" w:type="auto"/>
          </w:tcPr>
          <w:p w14:paraId="61DF41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CF359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FENOTEROL BROMIDRATO, CONCENTRAÇÃO:5 MG/ML, FORMA FARMACEUTICA:SOLUÇÃO ORAL. BR0396471</w:t>
            </w:r>
          </w:p>
        </w:tc>
        <w:tc>
          <w:tcPr>
            <w:tcW w:w="0" w:type="auto"/>
          </w:tcPr>
          <w:p w14:paraId="2EBF8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4318E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550,00</w:t>
            </w:r>
          </w:p>
        </w:tc>
        <w:tc>
          <w:tcPr>
            <w:tcW w:w="0" w:type="auto"/>
          </w:tcPr>
          <w:p w14:paraId="7C260B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R$ 9,85</w:t>
            </w:r>
          </w:p>
        </w:tc>
        <w:tc>
          <w:tcPr>
            <w:tcW w:w="0" w:type="auto"/>
          </w:tcPr>
          <w:p w14:paraId="5AA2C8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5.417,50</w:t>
            </w:r>
          </w:p>
        </w:tc>
      </w:tr>
    </w:tbl>
    <w:p w14:paraId="0A2E4C0B" w14:textId="77777777" w:rsidR="00FD2429" w:rsidRPr="002A2B91" w:rsidRDefault="00FD2429" w:rsidP="00FD2429">
      <w:pPr>
        <w:autoSpaceDE w:val="0"/>
        <w:autoSpaceDN w:val="0"/>
        <w:adjustRightInd w:val="0"/>
        <w:jc w:val="center"/>
        <w:rPr>
          <w:rFonts w:asciiTheme="minorHAnsi" w:hAnsiTheme="minorHAnsi" w:cstheme="minorHAnsi"/>
          <w:bCs/>
        </w:rPr>
      </w:pPr>
    </w:p>
    <w:p w14:paraId="2D27EE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204</w:t>
      </w:r>
    </w:p>
    <w:p w14:paraId="6FF2C0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R$152,00 (cento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5"/>
        <w:gridCol w:w="1038"/>
        <w:gridCol w:w="1367"/>
        <w:gridCol w:w="1032"/>
        <w:gridCol w:w="894"/>
      </w:tblGrid>
      <w:tr w:rsidR="00FD2429" w:rsidRPr="002A2B91" w14:paraId="5CB3B45F" w14:textId="77777777" w:rsidTr="002F1F95">
        <w:tc>
          <w:tcPr>
            <w:tcW w:w="0" w:type="auto"/>
          </w:tcPr>
          <w:p w14:paraId="4EDABC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8711B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64B30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96EA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1B712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756FF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FA51F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262D9A" w14:textId="77777777" w:rsidTr="002F1F95">
        <w:tc>
          <w:tcPr>
            <w:tcW w:w="0" w:type="auto"/>
          </w:tcPr>
          <w:p w14:paraId="751B92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36175</w:t>
            </w:r>
          </w:p>
        </w:tc>
        <w:tc>
          <w:tcPr>
            <w:tcW w:w="0" w:type="auto"/>
          </w:tcPr>
          <w:p w14:paraId="3DD216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FB9AA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FENTANILA, COMPOSIÇÃO:SAL CITRATO, CONCENTRAÇÃO:78,5 MG/ML, FORMA FARMACÊUTICA:SOLUÇÃO INJETÁVEL. BR0424712</w:t>
            </w:r>
          </w:p>
        </w:tc>
        <w:tc>
          <w:tcPr>
            <w:tcW w:w="0" w:type="auto"/>
          </w:tcPr>
          <w:p w14:paraId="50C700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D738E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55250D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R$ 3,04</w:t>
            </w:r>
          </w:p>
        </w:tc>
        <w:tc>
          <w:tcPr>
            <w:tcW w:w="0" w:type="auto"/>
          </w:tcPr>
          <w:p w14:paraId="097C64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152,00</w:t>
            </w:r>
          </w:p>
        </w:tc>
      </w:tr>
    </w:tbl>
    <w:p w14:paraId="47B02BA9" w14:textId="77777777" w:rsidR="00FD2429" w:rsidRPr="002A2B91" w:rsidRDefault="00FD2429" w:rsidP="00FD2429">
      <w:pPr>
        <w:autoSpaceDE w:val="0"/>
        <w:autoSpaceDN w:val="0"/>
        <w:adjustRightInd w:val="0"/>
        <w:jc w:val="center"/>
        <w:rPr>
          <w:rFonts w:asciiTheme="minorHAnsi" w:hAnsiTheme="minorHAnsi" w:cstheme="minorHAnsi"/>
          <w:bCs/>
        </w:rPr>
      </w:pPr>
    </w:p>
    <w:p w14:paraId="4C87CD8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205</w:t>
      </w:r>
    </w:p>
    <w:p w14:paraId="10E3C94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R$5.300,00 (cinco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5"/>
        <w:gridCol w:w="1038"/>
        <w:gridCol w:w="1367"/>
        <w:gridCol w:w="1129"/>
        <w:gridCol w:w="1067"/>
      </w:tblGrid>
      <w:tr w:rsidR="00FD2429" w:rsidRPr="002A2B91" w14:paraId="62299241" w14:textId="77777777" w:rsidTr="002F1F95">
        <w:tc>
          <w:tcPr>
            <w:tcW w:w="0" w:type="auto"/>
          </w:tcPr>
          <w:p w14:paraId="0DAD3C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9E86C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8C7C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A289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937C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F27CD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51282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A3F4D0" w14:textId="77777777" w:rsidTr="002F1F95">
        <w:tc>
          <w:tcPr>
            <w:tcW w:w="0" w:type="auto"/>
          </w:tcPr>
          <w:p w14:paraId="6FDCC3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9275</w:t>
            </w:r>
          </w:p>
        </w:tc>
        <w:tc>
          <w:tcPr>
            <w:tcW w:w="0" w:type="auto"/>
          </w:tcPr>
          <w:p w14:paraId="0354F5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D543A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FINASTERIDA, CONCENTRAÇÃO:5 MG. BR0275963</w:t>
            </w:r>
          </w:p>
        </w:tc>
        <w:tc>
          <w:tcPr>
            <w:tcW w:w="0" w:type="auto"/>
          </w:tcPr>
          <w:p w14:paraId="5360DF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679B3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45D4CE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R$ 0,53</w:t>
            </w:r>
          </w:p>
        </w:tc>
        <w:tc>
          <w:tcPr>
            <w:tcW w:w="0" w:type="auto"/>
          </w:tcPr>
          <w:p w14:paraId="101368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5.300,00</w:t>
            </w:r>
          </w:p>
        </w:tc>
      </w:tr>
    </w:tbl>
    <w:p w14:paraId="53F3B756" w14:textId="77777777" w:rsidR="00FD2429" w:rsidRPr="002A2B91" w:rsidRDefault="00FD2429" w:rsidP="00FD2429">
      <w:pPr>
        <w:autoSpaceDE w:val="0"/>
        <w:autoSpaceDN w:val="0"/>
        <w:adjustRightInd w:val="0"/>
        <w:jc w:val="center"/>
        <w:rPr>
          <w:rFonts w:asciiTheme="minorHAnsi" w:hAnsiTheme="minorHAnsi" w:cstheme="minorHAnsi"/>
          <w:bCs/>
        </w:rPr>
      </w:pPr>
    </w:p>
    <w:p w14:paraId="47CD4E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206</w:t>
      </w:r>
    </w:p>
    <w:p w14:paraId="2A37896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R$741,00 (setecentos e quarenta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0"/>
        <w:gridCol w:w="1038"/>
        <w:gridCol w:w="1367"/>
        <w:gridCol w:w="1042"/>
        <w:gridCol w:w="899"/>
      </w:tblGrid>
      <w:tr w:rsidR="00FD2429" w:rsidRPr="002A2B91" w14:paraId="4A23866D" w14:textId="77777777" w:rsidTr="002F1F95">
        <w:tc>
          <w:tcPr>
            <w:tcW w:w="0" w:type="auto"/>
          </w:tcPr>
          <w:p w14:paraId="2F9F4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CA687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A609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D8E0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177F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2880C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8532E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0CD3E8" w14:textId="77777777" w:rsidTr="002F1F95">
        <w:tc>
          <w:tcPr>
            <w:tcW w:w="0" w:type="auto"/>
          </w:tcPr>
          <w:p w14:paraId="4FE8F0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6406</w:t>
            </w:r>
          </w:p>
        </w:tc>
        <w:tc>
          <w:tcPr>
            <w:tcW w:w="0" w:type="auto"/>
          </w:tcPr>
          <w:p w14:paraId="3663C2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C1FFD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FITOMENADIONA, DOSAGEM:10 MG/ML, APRESENTAÇÃO:SOLUÇÃO INJETÁVEL. BR0292399</w:t>
            </w:r>
          </w:p>
        </w:tc>
        <w:tc>
          <w:tcPr>
            <w:tcW w:w="0" w:type="auto"/>
          </w:tcPr>
          <w:p w14:paraId="625942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56085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32F21D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R$ 2,47</w:t>
            </w:r>
          </w:p>
        </w:tc>
        <w:tc>
          <w:tcPr>
            <w:tcW w:w="0" w:type="auto"/>
          </w:tcPr>
          <w:p w14:paraId="0D6BCF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741,00</w:t>
            </w:r>
          </w:p>
        </w:tc>
      </w:tr>
    </w:tbl>
    <w:p w14:paraId="132A541C" w14:textId="77777777" w:rsidR="00FD2429" w:rsidRPr="002A2B91" w:rsidRDefault="00FD2429" w:rsidP="00FD2429">
      <w:pPr>
        <w:autoSpaceDE w:val="0"/>
        <w:autoSpaceDN w:val="0"/>
        <w:adjustRightInd w:val="0"/>
        <w:jc w:val="center"/>
        <w:rPr>
          <w:rFonts w:asciiTheme="minorHAnsi" w:hAnsiTheme="minorHAnsi" w:cstheme="minorHAnsi"/>
          <w:bCs/>
        </w:rPr>
      </w:pPr>
    </w:p>
    <w:p w14:paraId="59E96E2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207</w:t>
      </w:r>
    </w:p>
    <w:p w14:paraId="6B334F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R$832,00 (oitocentos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151"/>
        <w:gridCol w:w="950"/>
      </w:tblGrid>
      <w:tr w:rsidR="00FD2429" w:rsidRPr="002A2B91" w14:paraId="4B0C2769" w14:textId="77777777" w:rsidTr="002F1F95">
        <w:tc>
          <w:tcPr>
            <w:tcW w:w="0" w:type="auto"/>
          </w:tcPr>
          <w:p w14:paraId="2A72DF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FAC8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DAB3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1AC3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0DC92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8FD70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DC64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B31334" w14:textId="77777777" w:rsidTr="002F1F95">
        <w:tc>
          <w:tcPr>
            <w:tcW w:w="0" w:type="auto"/>
          </w:tcPr>
          <w:p w14:paraId="2C50BB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690</w:t>
            </w:r>
          </w:p>
        </w:tc>
        <w:tc>
          <w:tcPr>
            <w:tcW w:w="0" w:type="auto"/>
          </w:tcPr>
          <w:p w14:paraId="302AFF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C8C45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FLUCONAZOL  150 MG  CAPSULAS CODIGO BR0267662</w:t>
            </w:r>
          </w:p>
        </w:tc>
        <w:tc>
          <w:tcPr>
            <w:tcW w:w="0" w:type="auto"/>
          </w:tcPr>
          <w:p w14:paraId="2C45C0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0B0679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1.300,00</w:t>
            </w:r>
          </w:p>
        </w:tc>
        <w:tc>
          <w:tcPr>
            <w:tcW w:w="0" w:type="auto"/>
          </w:tcPr>
          <w:p w14:paraId="12606E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R$ 0,64</w:t>
            </w:r>
          </w:p>
        </w:tc>
        <w:tc>
          <w:tcPr>
            <w:tcW w:w="0" w:type="auto"/>
          </w:tcPr>
          <w:p w14:paraId="18773E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832,00</w:t>
            </w:r>
          </w:p>
        </w:tc>
      </w:tr>
    </w:tbl>
    <w:p w14:paraId="3DF47BD8" w14:textId="77777777" w:rsidR="00FD2429" w:rsidRPr="002A2B91" w:rsidRDefault="00FD2429" w:rsidP="00FD2429">
      <w:pPr>
        <w:autoSpaceDE w:val="0"/>
        <w:autoSpaceDN w:val="0"/>
        <w:adjustRightInd w:val="0"/>
        <w:jc w:val="center"/>
        <w:rPr>
          <w:rFonts w:asciiTheme="minorHAnsi" w:hAnsiTheme="minorHAnsi" w:cstheme="minorHAnsi"/>
          <w:bCs/>
        </w:rPr>
      </w:pPr>
    </w:p>
    <w:p w14:paraId="673FF2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208</w:t>
      </w:r>
    </w:p>
    <w:p w14:paraId="1B34A0E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Valor Máximo do Lote: R$633,00 (seiscentos e trinta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3"/>
        <w:gridCol w:w="1038"/>
        <w:gridCol w:w="1367"/>
        <w:gridCol w:w="1067"/>
        <w:gridCol w:w="911"/>
      </w:tblGrid>
      <w:tr w:rsidR="00FD2429" w:rsidRPr="002A2B91" w14:paraId="215714F9" w14:textId="77777777" w:rsidTr="002F1F95">
        <w:tc>
          <w:tcPr>
            <w:tcW w:w="0" w:type="auto"/>
          </w:tcPr>
          <w:p w14:paraId="4D0CA3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E045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C93C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9347C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DA8E4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35DF3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59E2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0173E41" w14:textId="77777777" w:rsidTr="002F1F95">
        <w:tc>
          <w:tcPr>
            <w:tcW w:w="0" w:type="auto"/>
          </w:tcPr>
          <w:p w14:paraId="24CC64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6532</w:t>
            </w:r>
          </w:p>
        </w:tc>
        <w:tc>
          <w:tcPr>
            <w:tcW w:w="0" w:type="auto"/>
          </w:tcPr>
          <w:p w14:paraId="5048DB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6178E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FLUMAZENIL, DOSAGEM:0,1 MG/ML, INDICAÇÃO:SOLUÇÃO INJETÁVEL. BR0268510</w:t>
            </w:r>
          </w:p>
        </w:tc>
        <w:tc>
          <w:tcPr>
            <w:tcW w:w="0" w:type="auto"/>
          </w:tcPr>
          <w:p w14:paraId="20B799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E91C5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795736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R$ 12,66</w:t>
            </w:r>
          </w:p>
        </w:tc>
        <w:tc>
          <w:tcPr>
            <w:tcW w:w="0" w:type="auto"/>
          </w:tcPr>
          <w:p w14:paraId="21C1BA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633,00</w:t>
            </w:r>
          </w:p>
        </w:tc>
      </w:tr>
    </w:tbl>
    <w:p w14:paraId="36BC0D7E" w14:textId="77777777" w:rsidR="00FD2429" w:rsidRPr="002A2B91" w:rsidRDefault="00FD2429" w:rsidP="00FD2429">
      <w:pPr>
        <w:autoSpaceDE w:val="0"/>
        <w:autoSpaceDN w:val="0"/>
        <w:adjustRightInd w:val="0"/>
        <w:jc w:val="center"/>
        <w:rPr>
          <w:rFonts w:asciiTheme="minorHAnsi" w:hAnsiTheme="minorHAnsi" w:cstheme="minorHAnsi"/>
          <w:bCs/>
        </w:rPr>
      </w:pPr>
    </w:p>
    <w:p w14:paraId="675E78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209</w:t>
      </w:r>
    </w:p>
    <w:p w14:paraId="2E3C363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R$1.700,00 (um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8"/>
        <w:gridCol w:w="1038"/>
        <w:gridCol w:w="1367"/>
        <w:gridCol w:w="1116"/>
        <w:gridCol w:w="1067"/>
      </w:tblGrid>
      <w:tr w:rsidR="00FD2429" w:rsidRPr="002A2B91" w14:paraId="2AE76D1C" w14:textId="77777777" w:rsidTr="002F1F95">
        <w:tc>
          <w:tcPr>
            <w:tcW w:w="0" w:type="auto"/>
          </w:tcPr>
          <w:p w14:paraId="56F9B3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46ED4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E6BE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12047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E6A83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73BF7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29075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AC9F4E0" w14:textId="77777777" w:rsidTr="002F1F95">
        <w:tc>
          <w:tcPr>
            <w:tcW w:w="0" w:type="auto"/>
          </w:tcPr>
          <w:p w14:paraId="0B5188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659</w:t>
            </w:r>
          </w:p>
        </w:tc>
        <w:tc>
          <w:tcPr>
            <w:tcW w:w="0" w:type="auto"/>
          </w:tcPr>
          <w:p w14:paraId="51EFE6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7A24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FLUNARIZINA DICLORIDRATO, DOSAGEM:10 MG. BR0272478</w:t>
            </w:r>
          </w:p>
        </w:tc>
        <w:tc>
          <w:tcPr>
            <w:tcW w:w="0" w:type="auto"/>
          </w:tcPr>
          <w:p w14:paraId="17E1BF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A808A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405E9C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R$ 0,17</w:t>
            </w:r>
          </w:p>
        </w:tc>
        <w:tc>
          <w:tcPr>
            <w:tcW w:w="0" w:type="auto"/>
          </w:tcPr>
          <w:p w14:paraId="08A05A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1.700,00</w:t>
            </w:r>
          </w:p>
        </w:tc>
      </w:tr>
    </w:tbl>
    <w:p w14:paraId="00C3F824" w14:textId="77777777" w:rsidR="00FD2429" w:rsidRPr="002A2B91" w:rsidRDefault="00FD2429" w:rsidP="00FD2429">
      <w:pPr>
        <w:autoSpaceDE w:val="0"/>
        <w:autoSpaceDN w:val="0"/>
        <w:adjustRightInd w:val="0"/>
        <w:jc w:val="center"/>
        <w:rPr>
          <w:rFonts w:asciiTheme="minorHAnsi" w:hAnsiTheme="minorHAnsi" w:cstheme="minorHAnsi"/>
          <w:bCs/>
        </w:rPr>
      </w:pPr>
    </w:p>
    <w:p w14:paraId="79132A7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210</w:t>
      </w:r>
    </w:p>
    <w:p w14:paraId="6F51B3B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R$143,64 (cento e quarenta e três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398"/>
        <w:gridCol w:w="1038"/>
        <w:gridCol w:w="1367"/>
        <w:gridCol w:w="1036"/>
        <w:gridCol w:w="896"/>
      </w:tblGrid>
      <w:tr w:rsidR="00FD2429" w:rsidRPr="002A2B91" w14:paraId="64F21ABD" w14:textId="77777777" w:rsidTr="002F1F95">
        <w:tc>
          <w:tcPr>
            <w:tcW w:w="0" w:type="auto"/>
          </w:tcPr>
          <w:p w14:paraId="2C690C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51E49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608E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6BFE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D0A10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6149E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00402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F20415" w14:textId="77777777" w:rsidTr="002F1F95">
        <w:tc>
          <w:tcPr>
            <w:tcW w:w="0" w:type="auto"/>
          </w:tcPr>
          <w:p w14:paraId="36F8A5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38780</w:t>
            </w:r>
          </w:p>
        </w:tc>
        <w:tc>
          <w:tcPr>
            <w:tcW w:w="0" w:type="auto"/>
          </w:tcPr>
          <w:p w14:paraId="7BE81A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24EB9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Fluoresceína,concentração: 1%,aplicação:solução oftálmicaUnidade: Frasco 5,00 ML. BR0272944</w:t>
            </w:r>
          </w:p>
        </w:tc>
        <w:tc>
          <w:tcPr>
            <w:tcW w:w="0" w:type="auto"/>
          </w:tcPr>
          <w:p w14:paraId="713086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DA1CC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w:t>
            </w:r>
          </w:p>
        </w:tc>
        <w:tc>
          <w:tcPr>
            <w:tcW w:w="0" w:type="auto"/>
          </w:tcPr>
          <w:p w14:paraId="7326A1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R$ 35,91</w:t>
            </w:r>
          </w:p>
        </w:tc>
        <w:tc>
          <w:tcPr>
            <w:tcW w:w="0" w:type="auto"/>
          </w:tcPr>
          <w:p w14:paraId="2C0020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143,64</w:t>
            </w:r>
          </w:p>
        </w:tc>
      </w:tr>
    </w:tbl>
    <w:p w14:paraId="2E9369CE" w14:textId="77777777" w:rsidR="00FD2429" w:rsidRPr="002A2B91" w:rsidRDefault="00FD2429" w:rsidP="00FD2429">
      <w:pPr>
        <w:autoSpaceDE w:val="0"/>
        <w:autoSpaceDN w:val="0"/>
        <w:adjustRightInd w:val="0"/>
        <w:jc w:val="center"/>
        <w:rPr>
          <w:rFonts w:asciiTheme="minorHAnsi" w:hAnsiTheme="minorHAnsi" w:cstheme="minorHAnsi"/>
          <w:bCs/>
        </w:rPr>
      </w:pPr>
    </w:p>
    <w:p w14:paraId="684EC4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211</w:t>
      </w:r>
    </w:p>
    <w:p w14:paraId="30E6723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R$4.207,00 (quatro mil, duzentos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8"/>
        <w:gridCol w:w="1038"/>
        <w:gridCol w:w="1367"/>
        <w:gridCol w:w="1146"/>
        <w:gridCol w:w="1067"/>
      </w:tblGrid>
      <w:tr w:rsidR="00FD2429" w:rsidRPr="002A2B91" w14:paraId="0418B544" w14:textId="77777777" w:rsidTr="002F1F95">
        <w:tc>
          <w:tcPr>
            <w:tcW w:w="0" w:type="auto"/>
          </w:tcPr>
          <w:p w14:paraId="13B7D2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E1E55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B244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DEDFB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C48B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81BD6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12E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3C66743" w14:textId="77777777" w:rsidTr="002F1F95">
        <w:tc>
          <w:tcPr>
            <w:tcW w:w="0" w:type="auto"/>
          </w:tcPr>
          <w:p w14:paraId="42EEB1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34342</w:t>
            </w:r>
          </w:p>
        </w:tc>
        <w:tc>
          <w:tcPr>
            <w:tcW w:w="0" w:type="auto"/>
          </w:tcPr>
          <w:p w14:paraId="5A2691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AEB1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FLUOXETINA 20 MG  - CAPSULA - CODIGO BR0273009</w:t>
            </w:r>
          </w:p>
        </w:tc>
        <w:tc>
          <w:tcPr>
            <w:tcW w:w="0" w:type="auto"/>
          </w:tcPr>
          <w:p w14:paraId="0CE107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2FEC01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30.050,00</w:t>
            </w:r>
          </w:p>
        </w:tc>
        <w:tc>
          <w:tcPr>
            <w:tcW w:w="0" w:type="auto"/>
          </w:tcPr>
          <w:p w14:paraId="0BF89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R$ 0,14</w:t>
            </w:r>
          </w:p>
        </w:tc>
        <w:tc>
          <w:tcPr>
            <w:tcW w:w="0" w:type="auto"/>
          </w:tcPr>
          <w:p w14:paraId="59DAA3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4.207,00</w:t>
            </w:r>
          </w:p>
        </w:tc>
      </w:tr>
    </w:tbl>
    <w:p w14:paraId="5D744463" w14:textId="77777777" w:rsidR="00FD2429" w:rsidRPr="002A2B91" w:rsidRDefault="00FD2429" w:rsidP="00FD2429">
      <w:pPr>
        <w:autoSpaceDE w:val="0"/>
        <w:autoSpaceDN w:val="0"/>
        <w:adjustRightInd w:val="0"/>
        <w:jc w:val="center"/>
        <w:rPr>
          <w:rFonts w:asciiTheme="minorHAnsi" w:hAnsiTheme="minorHAnsi" w:cstheme="minorHAnsi"/>
          <w:bCs/>
        </w:rPr>
      </w:pPr>
    </w:p>
    <w:p w14:paraId="50707C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212</w:t>
      </w:r>
    </w:p>
    <w:p w14:paraId="06521DB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R$2.788,00 (dois mil, setecentos e oitenta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2"/>
        <w:gridCol w:w="1038"/>
        <w:gridCol w:w="1367"/>
        <w:gridCol w:w="1032"/>
        <w:gridCol w:w="1067"/>
      </w:tblGrid>
      <w:tr w:rsidR="00FD2429" w:rsidRPr="002A2B91" w14:paraId="70EE5DD1" w14:textId="77777777" w:rsidTr="002F1F95">
        <w:tc>
          <w:tcPr>
            <w:tcW w:w="0" w:type="auto"/>
          </w:tcPr>
          <w:p w14:paraId="174B9A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A6B50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1ED68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BE0D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51899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BBC1D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AC349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F126964" w14:textId="77777777" w:rsidTr="002F1F95">
        <w:tc>
          <w:tcPr>
            <w:tcW w:w="0" w:type="auto"/>
          </w:tcPr>
          <w:p w14:paraId="039211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36176</w:t>
            </w:r>
          </w:p>
        </w:tc>
        <w:tc>
          <w:tcPr>
            <w:tcW w:w="0" w:type="auto"/>
          </w:tcPr>
          <w:p w14:paraId="15AF03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62A07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FOSFATO DE SÓDIO, APRESENTAÇÃO:ENEMA, DOSAGEM:FOSFATO MONOBáSICO 16% + FOSFATO DIBÁSICO 6%. BR0267328</w:t>
            </w:r>
          </w:p>
        </w:tc>
        <w:tc>
          <w:tcPr>
            <w:tcW w:w="0" w:type="auto"/>
          </w:tcPr>
          <w:p w14:paraId="455F80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7BD886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3CA7F1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R$ 6,97</w:t>
            </w:r>
          </w:p>
        </w:tc>
        <w:tc>
          <w:tcPr>
            <w:tcW w:w="0" w:type="auto"/>
          </w:tcPr>
          <w:p w14:paraId="11EF94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2.788,00</w:t>
            </w:r>
          </w:p>
        </w:tc>
      </w:tr>
    </w:tbl>
    <w:p w14:paraId="7061EC07" w14:textId="77777777" w:rsidR="00FD2429" w:rsidRPr="002A2B91" w:rsidRDefault="00FD2429" w:rsidP="00FD2429">
      <w:pPr>
        <w:autoSpaceDE w:val="0"/>
        <w:autoSpaceDN w:val="0"/>
        <w:adjustRightInd w:val="0"/>
        <w:jc w:val="center"/>
        <w:rPr>
          <w:rFonts w:asciiTheme="minorHAnsi" w:hAnsiTheme="minorHAnsi" w:cstheme="minorHAnsi"/>
          <w:bCs/>
        </w:rPr>
      </w:pPr>
    </w:p>
    <w:p w14:paraId="77A8CC6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213</w:t>
      </w:r>
    </w:p>
    <w:p w14:paraId="21B6F2B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R$2.220,00 (dois mil, duzentos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034"/>
        <w:gridCol w:w="1067"/>
      </w:tblGrid>
      <w:tr w:rsidR="00FD2429" w:rsidRPr="002A2B91" w14:paraId="2432D870" w14:textId="77777777" w:rsidTr="002F1F95">
        <w:tc>
          <w:tcPr>
            <w:tcW w:w="0" w:type="auto"/>
          </w:tcPr>
          <w:p w14:paraId="028A72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145999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54AE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7BB47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B0EA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12EE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5A17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D743B7C" w14:textId="77777777" w:rsidTr="002F1F95">
        <w:tc>
          <w:tcPr>
            <w:tcW w:w="0" w:type="auto"/>
          </w:tcPr>
          <w:p w14:paraId="4DA619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36177</w:t>
            </w:r>
          </w:p>
        </w:tc>
        <w:tc>
          <w:tcPr>
            <w:tcW w:w="0" w:type="auto"/>
          </w:tcPr>
          <w:p w14:paraId="782F20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FAAB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FUROSEMIDA, COMPOSIÇÃO:10 MG/ML, APRESENTAÇÃO:SOLUÇÃO INJETÁVEL. BR0267666</w:t>
            </w:r>
          </w:p>
        </w:tc>
        <w:tc>
          <w:tcPr>
            <w:tcW w:w="0" w:type="auto"/>
          </w:tcPr>
          <w:p w14:paraId="258A25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FD158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c>
          <w:tcPr>
            <w:tcW w:w="0" w:type="auto"/>
          </w:tcPr>
          <w:p w14:paraId="5D2E42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R$ 1,48</w:t>
            </w:r>
          </w:p>
        </w:tc>
        <w:tc>
          <w:tcPr>
            <w:tcW w:w="0" w:type="auto"/>
          </w:tcPr>
          <w:p w14:paraId="52AE8D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2.220,00</w:t>
            </w:r>
          </w:p>
        </w:tc>
      </w:tr>
    </w:tbl>
    <w:p w14:paraId="3F1AAFF5" w14:textId="77777777" w:rsidR="00FD2429" w:rsidRPr="002A2B91" w:rsidRDefault="00FD2429" w:rsidP="00FD2429">
      <w:pPr>
        <w:autoSpaceDE w:val="0"/>
        <w:autoSpaceDN w:val="0"/>
        <w:adjustRightInd w:val="0"/>
        <w:jc w:val="center"/>
        <w:rPr>
          <w:rFonts w:asciiTheme="minorHAnsi" w:hAnsiTheme="minorHAnsi" w:cstheme="minorHAnsi"/>
          <w:bCs/>
        </w:rPr>
      </w:pPr>
    </w:p>
    <w:p w14:paraId="7DDD0E6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214</w:t>
      </w:r>
    </w:p>
    <w:p w14:paraId="247ECC2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R$2.520,00 (dois mil, quinhentos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1"/>
        <w:gridCol w:w="1038"/>
        <w:gridCol w:w="1367"/>
        <w:gridCol w:w="1173"/>
        <w:gridCol w:w="1067"/>
      </w:tblGrid>
      <w:tr w:rsidR="00FD2429" w:rsidRPr="002A2B91" w14:paraId="651AA52D" w14:textId="77777777" w:rsidTr="002F1F95">
        <w:tc>
          <w:tcPr>
            <w:tcW w:w="0" w:type="auto"/>
          </w:tcPr>
          <w:p w14:paraId="2F69DC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B4614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A99DE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BFA04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945C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A096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2ABD5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81D481" w14:textId="77777777" w:rsidTr="002F1F95">
        <w:tc>
          <w:tcPr>
            <w:tcW w:w="0" w:type="auto"/>
          </w:tcPr>
          <w:p w14:paraId="4A3F96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695</w:t>
            </w:r>
          </w:p>
        </w:tc>
        <w:tc>
          <w:tcPr>
            <w:tcW w:w="0" w:type="auto"/>
          </w:tcPr>
          <w:p w14:paraId="048430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E5227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FUROSEMIDA, DOSAGEM:40 MG. BR0267663</w:t>
            </w:r>
          </w:p>
        </w:tc>
        <w:tc>
          <w:tcPr>
            <w:tcW w:w="0" w:type="auto"/>
          </w:tcPr>
          <w:p w14:paraId="10D0CE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57D0D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21.000,00</w:t>
            </w:r>
          </w:p>
        </w:tc>
        <w:tc>
          <w:tcPr>
            <w:tcW w:w="0" w:type="auto"/>
          </w:tcPr>
          <w:p w14:paraId="197441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R$ 0,12</w:t>
            </w:r>
          </w:p>
        </w:tc>
        <w:tc>
          <w:tcPr>
            <w:tcW w:w="0" w:type="auto"/>
          </w:tcPr>
          <w:p w14:paraId="1C0589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2.520,00</w:t>
            </w:r>
          </w:p>
        </w:tc>
      </w:tr>
    </w:tbl>
    <w:p w14:paraId="5EC21F38" w14:textId="77777777" w:rsidR="00FD2429" w:rsidRPr="002A2B91" w:rsidRDefault="00FD2429" w:rsidP="00FD2429">
      <w:pPr>
        <w:autoSpaceDE w:val="0"/>
        <w:autoSpaceDN w:val="0"/>
        <w:adjustRightInd w:val="0"/>
        <w:jc w:val="center"/>
        <w:rPr>
          <w:rFonts w:asciiTheme="minorHAnsi" w:hAnsiTheme="minorHAnsi" w:cstheme="minorHAnsi"/>
          <w:bCs/>
        </w:rPr>
      </w:pPr>
    </w:p>
    <w:p w14:paraId="583496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215</w:t>
      </w:r>
    </w:p>
    <w:p w14:paraId="7485B4A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R$2.450,00 (dois mil, quatrocentos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030"/>
        <w:gridCol w:w="1067"/>
      </w:tblGrid>
      <w:tr w:rsidR="00FD2429" w:rsidRPr="002A2B91" w14:paraId="70F5EF88" w14:textId="77777777" w:rsidTr="002F1F95">
        <w:tc>
          <w:tcPr>
            <w:tcW w:w="0" w:type="auto"/>
          </w:tcPr>
          <w:p w14:paraId="486F64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46B63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6DD21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C6D13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F9E01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BBF8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52AAB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26E00D4" w14:textId="77777777" w:rsidTr="002F1F95">
        <w:tc>
          <w:tcPr>
            <w:tcW w:w="0" w:type="auto"/>
          </w:tcPr>
          <w:p w14:paraId="25F31C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46559</w:t>
            </w:r>
          </w:p>
        </w:tc>
        <w:tc>
          <w:tcPr>
            <w:tcW w:w="0" w:type="auto"/>
          </w:tcPr>
          <w:p w14:paraId="7AA6DF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D8A7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GELLUBRIFICANTE, TIPO:ÍNTIMO, COR:INCOLOR, ODOR:INODORO, SOLUBILIDADE:SOLÚVEL EM ÁGUA, CARACTERÍSTICAS ADICIONAIS. BR0325424</w:t>
            </w:r>
          </w:p>
        </w:tc>
        <w:tc>
          <w:tcPr>
            <w:tcW w:w="0" w:type="auto"/>
          </w:tcPr>
          <w:p w14:paraId="08A8A6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SACHE</w:t>
            </w:r>
          </w:p>
        </w:tc>
        <w:tc>
          <w:tcPr>
            <w:tcW w:w="0" w:type="auto"/>
          </w:tcPr>
          <w:p w14:paraId="4900B6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3B5EC2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R$ 0,49</w:t>
            </w:r>
          </w:p>
        </w:tc>
        <w:tc>
          <w:tcPr>
            <w:tcW w:w="0" w:type="auto"/>
          </w:tcPr>
          <w:p w14:paraId="3D578A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2.450,00</w:t>
            </w:r>
          </w:p>
        </w:tc>
      </w:tr>
    </w:tbl>
    <w:p w14:paraId="3122A3A7" w14:textId="77777777" w:rsidR="00FD2429" w:rsidRPr="002A2B91" w:rsidRDefault="00FD2429" w:rsidP="00FD2429">
      <w:pPr>
        <w:autoSpaceDE w:val="0"/>
        <w:autoSpaceDN w:val="0"/>
        <w:adjustRightInd w:val="0"/>
        <w:jc w:val="center"/>
        <w:rPr>
          <w:rFonts w:asciiTheme="minorHAnsi" w:hAnsiTheme="minorHAnsi" w:cstheme="minorHAnsi"/>
          <w:bCs/>
        </w:rPr>
      </w:pPr>
    </w:p>
    <w:p w14:paraId="18ED00F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216</w:t>
      </w:r>
    </w:p>
    <w:p w14:paraId="574A6ED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R$6.240,00 (seis mil,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6"/>
        <w:gridCol w:w="1038"/>
        <w:gridCol w:w="1367"/>
        <w:gridCol w:w="1158"/>
        <w:gridCol w:w="1067"/>
      </w:tblGrid>
      <w:tr w:rsidR="00FD2429" w:rsidRPr="002A2B91" w14:paraId="0FCAE443" w14:textId="77777777" w:rsidTr="002F1F95">
        <w:tc>
          <w:tcPr>
            <w:tcW w:w="0" w:type="auto"/>
          </w:tcPr>
          <w:p w14:paraId="5D8A7A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97F4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7C93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3D85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53805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138C7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3A75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BEF3502" w14:textId="77777777" w:rsidTr="002F1F95">
        <w:tc>
          <w:tcPr>
            <w:tcW w:w="0" w:type="auto"/>
          </w:tcPr>
          <w:p w14:paraId="75A38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29684</w:t>
            </w:r>
          </w:p>
        </w:tc>
        <w:tc>
          <w:tcPr>
            <w:tcW w:w="0" w:type="auto"/>
          </w:tcPr>
          <w:p w14:paraId="1D4C25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D4954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GENFIBROZILA, DOSAGEM:600 MG. BR0267088</w:t>
            </w:r>
          </w:p>
        </w:tc>
        <w:tc>
          <w:tcPr>
            <w:tcW w:w="0" w:type="auto"/>
          </w:tcPr>
          <w:p w14:paraId="51429B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36127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413718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R$ 3,12</w:t>
            </w:r>
          </w:p>
        </w:tc>
        <w:tc>
          <w:tcPr>
            <w:tcW w:w="0" w:type="auto"/>
          </w:tcPr>
          <w:p w14:paraId="79B97C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6.240,00</w:t>
            </w:r>
          </w:p>
        </w:tc>
      </w:tr>
    </w:tbl>
    <w:p w14:paraId="02D165C5" w14:textId="77777777" w:rsidR="00FD2429" w:rsidRPr="002A2B91" w:rsidRDefault="00FD2429" w:rsidP="00FD2429">
      <w:pPr>
        <w:autoSpaceDE w:val="0"/>
        <w:autoSpaceDN w:val="0"/>
        <w:adjustRightInd w:val="0"/>
        <w:jc w:val="center"/>
        <w:rPr>
          <w:rFonts w:asciiTheme="minorHAnsi" w:hAnsiTheme="minorHAnsi" w:cstheme="minorHAnsi"/>
          <w:bCs/>
        </w:rPr>
      </w:pPr>
    </w:p>
    <w:p w14:paraId="3639FA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217</w:t>
      </w:r>
    </w:p>
    <w:p w14:paraId="6949FD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R$1.201,00 (um mil, duzentos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026"/>
        <w:gridCol w:w="1067"/>
      </w:tblGrid>
      <w:tr w:rsidR="00FD2429" w:rsidRPr="002A2B91" w14:paraId="45E96FA1" w14:textId="77777777" w:rsidTr="002F1F95">
        <w:tc>
          <w:tcPr>
            <w:tcW w:w="0" w:type="auto"/>
          </w:tcPr>
          <w:p w14:paraId="56891B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4F37A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B00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531F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EFD7B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D74EF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1E42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84FC03" w14:textId="77777777" w:rsidTr="002F1F95">
        <w:tc>
          <w:tcPr>
            <w:tcW w:w="0" w:type="auto"/>
          </w:tcPr>
          <w:p w14:paraId="276C52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36180</w:t>
            </w:r>
          </w:p>
        </w:tc>
        <w:tc>
          <w:tcPr>
            <w:tcW w:w="0" w:type="auto"/>
          </w:tcPr>
          <w:p w14:paraId="01A5B8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D9AD2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GENTAMICINA, COMPOSIÇÃO:SAL SULFATO, CONCENTRAÇÃO:5 MG/ML, FORMA FARMACEUTICA:SOLUÇÃO OFTÁLMICA. BR0406308</w:t>
            </w:r>
          </w:p>
        </w:tc>
        <w:tc>
          <w:tcPr>
            <w:tcW w:w="0" w:type="auto"/>
          </w:tcPr>
          <w:p w14:paraId="4781FC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0B654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4DC910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R$ 12,01</w:t>
            </w:r>
          </w:p>
        </w:tc>
        <w:tc>
          <w:tcPr>
            <w:tcW w:w="0" w:type="auto"/>
          </w:tcPr>
          <w:p w14:paraId="358BE9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1.201,00</w:t>
            </w:r>
          </w:p>
        </w:tc>
      </w:tr>
    </w:tbl>
    <w:p w14:paraId="2FC4EDC3" w14:textId="77777777" w:rsidR="00FD2429" w:rsidRPr="002A2B91" w:rsidRDefault="00FD2429" w:rsidP="00FD2429">
      <w:pPr>
        <w:autoSpaceDE w:val="0"/>
        <w:autoSpaceDN w:val="0"/>
        <w:adjustRightInd w:val="0"/>
        <w:jc w:val="center"/>
        <w:rPr>
          <w:rFonts w:asciiTheme="minorHAnsi" w:hAnsiTheme="minorHAnsi" w:cstheme="minorHAnsi"/>
          <w:bCs/>
        </w:rPr>
      </w:pPr>
    </w:p>
    <w:p w14:paraId="30E210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218</w:t>
      </w:r>
    </w:p>
    <w:p w14:paraId="6B93935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R$356,00 (trezentos e cinquenta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4"/>
        <w:gridCol w:w="1038"/>
        <w:gridCol w:w="1367"/>
        <w:gridCol w:w="1066"/>
        <w:gridCol w:w="911"/>
      </w:tblGrid>
      <w:tr w:rsidR="00FD2429" w:rsidRPr="002A2B91" w14:paraId="45865678" w14:textId="77777777" w:rsidTr="002F1F95">
        <w:tc>
          <w:tcPr>
            <w:tcW w:w="0" w:type="auto"/>
          </w:tcPr>
          <w:p w14:paraId="178880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BB0B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4BDF9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70916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2A5D3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EC13C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4022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3D298F" w14:textId="77777777" w:rsidTr="002F1F95">
        <w:tc>
          <w:tcPr>
            <w:tcW w:w="0" w:type="auto"/>
          </w:tcPr>
          <w:p w14:paraId="4DB01F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696</w:t>
            </w:r>
          </w:p>
        </w:tc>
        <w:tc>
          <w:tcPr>
            <w:tcW w:w="0" w:type="auto"/>
          </w:tcPr>
          <w:p w14:paraId="78C0A5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A001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GENTAMICINA, DOSAGEM:40 MG/ML, APLICAÇÃO:SOLUÇÃO INJETÁVEL. BR0268256</w:t>
            </w:r>
          </w:p>
        </w:tc>
        <w:tc>
          <w:tcPr>
            <w:tcW w:w="0" w:type="auto"/>
          </w:tcPr>
          <w:p w14:paraId="427906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7F664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028B6A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R$ 1,78</w:t>
            </w:r>
          </w:p>
        </w:tc>
        <w:tc>
          <w:tcPr>
            <w:tcW w:w="0" w:type="auto"/>
          </w:tcPr>
          <w:p w14:paraId="397297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356,00</w:t>
            </w:r>
          </w:p>
        </w:tc>
      </w:tr>
    </w:tbl>
    <w:p w14:paraId="51705EB1" w14:textId="77777777" w:rsidR="00FD2429" w:rsidRPr="002A2B91" w:rsidRDefault="00FD2429" w:rsidP="00FD2429">
      <w:pPr>
        <w:autoSpaceDE w:val="0"/>
        <w:autoSpaceDN w:val="0"/>
        <w:adjustRightInd w:val="0"/>
        <w:jc w:val="center"/>
        <w:rPr>
          <w:rFonts w:asciiTheme="minorHAnsi" w:hAnsiTheme="minorHAnsi" w:cstheme="minorHAnsi"/>
          <w:bCs/>
        </w:rPr>
      </w:pPr>
    </w:p>
    <w:p w14:paraId="5EED7C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219</w:t>
      </w:r>
    </w:p>
    <w:p w14:paraId="57E1348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R$1.164,00 (um mil, cento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6"/>
        <w:gridCol w:w="1038"/>
        <w:gridCol w:w="1367"/>
        <w:gridCol w:w="1058"/>
        <w:gridCol w:w="1067"/>
      </w:tblGrid>
      <w:tr w:rsidR="00FD2429" w:rsidRPr="002A2B91" w14:paraId="4F84F35E" w14:textId="77777777" w:rsidTr="002F1F95">
        <w:tc>
          <w:tcPr>
            <w:tcW w:w="0" w:type="auto"/>
          </w:tcPr>
          <w:p w14:paraId="75A8FC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EEAC1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10AB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8571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36282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37EC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D6CBC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257202" w14:textId="77777777" w:rsidTr="002F1F95">
        <w:tc>
          <w:tcPr>
            <w:tcW w:w="0" w:type="auto"/>
          </w:tcPr>
          <w:p w14:paraId="3A7934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698</w:t>
            </w:r>
          </w:p>
        </w:tc>
        <w:tc>
          <w:tcPr>
            <w:tcW w:w="0" w:type="auto"/>
          </w:tcPr>
          <w:p w14:paraId="56D7DE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759E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GENTAMICINA, DOSAGEM:80 MG/ML, APLICAÇÃO:SOLUÇÃO INJETÁVEL. BR0269759</w:t>
            </w:r>
          </w:p>
        </w:tc>
        <w:tc>
          <w:tcPr>
            <w:tcW w:w="0" w:type="auto"/>
          </w:tcPr>
          <w:p w14:paraId="654CAF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9EBB4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28A40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R$ 1,94</w:t>
            </w:r>
          </w:p>
        </w:tc>
        <w:tc>
          <w:tcPr>
            <w:tcW w:w="0" w:type="auto"/>
          </w:tcPr>
          <w:p w14:paraId="3CDCF1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1.164,00</w:t>
            </w:r>
          </w:p>
        </w:tc>
      </w:tr>
    </w:tbl>
    <w:p w14:paraId="4E9360B0" w14:textId="77777777" w:rsidR="00FD2429" w:rsidRPr="002A2B91" w:rsidRDefault="00FD2429" w:rsidP="00FD2429">
      <w:pPr>
        <w:autoSpaceDE w:val="0"/>
        <w:autoSpaceDN w:val="0"/>
        <w:adjustRightInd w:val="0"/>
        <w:jc w:val="center"/>
        <w:rPr>
          <w:rFonts w:asciiTheme="minorHAnsi" w:hAnsiTheme="minorHAnsi" w:cstheme="minorHAnsi"/>
          <w:bCs/>
        </w:rPr>
      </w:pPr>
    </w:p>
    <w:p w14:paraId="06F10EF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220</w:t>
      </w:r>
    </w:p>
    <w:p w14:paraId="68D8E29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R$850,00 (oitocentos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8"/>
        <w:gridCol w:w="1038"/>
        <w:gridCol w:w="1367"/>
        <w:gridCol w:w="1152"/>
        <w:gridCol w:w="951"/>
      </w:tblGrid>
      <w:tr w:rsidR="00FD2429" w:rsidRPr="002A2B91" w14:paraId="04B7A279" w14:textId="77777777" w:rsidTr="002F1F95">
        <w:tc>
          <w:tcPr>
            <w:tcW w:w="0" w:type="auto"/>
          </w:tcPr>
          <w:p w14:paraId="63799D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B8F13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AF474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1D99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A962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63CDE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825FF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DA741D6" w14:textId="77777777" w:rsidTr="002F1F95">
        <w:tc>
          <w:tcPr>
            <w:tcW w:w="0" w:type="auto"/>
          </w:tcPr>
          <w:p w14:paraId="13E0A7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34351</w:t>
            </w:r>
          </w:p>
        </w:tc>
        <w:tc>
          <w:tcPr>
            <w:tcW w:w="0" w:type="auto"/>
          </w:tcPr>
          <w:p w14:paraId="2C7DB5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D9927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GLIBENCLAMIDA 5 MG - comprimido - BR0267671</w:t>
            </w:r>
          </w:p>
        </w:tc>
        <w:tc>
          <w:tcPr>
            <w:tcW w:w="0" w:type="auto"/>
          </w:tcPr>
          <w:p w14:paraId="279E3A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3D7E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8.500,00</w:t>
            </w:r>
          </w:p>
        </w:tc>
        <w:tc>
          <w:tcPr>
            <w:tcW w:w="0" w:type="auto"/>
          </w:tcPr>
          <w:p w14:paraId="5E1E45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R$ 0,10</w:t>
            </w:r>
          </w:p>
        </w:tc>
        <w:tc>
          <w:tcPr>
            <w:tcW w:w="0" w:type="auto"/>
          </w:tcPr>
          <w:p w14:paraId="4A69F3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850,00</w:t>
            </w:r>
          </w:p>
        </w:tc>
      </w:tr>
    </w:tbl>
    <w:p w14:paraId="7495946B" w14:textId="77777777" w:rsidR="00FD2429" w:rsidRPr="002A2B91" w:rsidRDefault="00FD2429" w:rsidP="00FD2429">
      <w:pPr>
        <w:autoSpaceDE w:val="0"/>
        <w:autoSpaceDN w:val="0"/>
        <w:adjustRightInd w:val="0"/>
        <w:jc w:val="center"/>
        <w:rPr>
          <w:rFonts w:asciiTheme="minorHAnsi" w:hAnsiTheme="minorHAnsi" w:cstheme="minorHAnsi"/>
          <w:bCs/>
        </w:rPr>
      </w:pPr>
    </w:p>
    <w:p w14:paraId="296BB95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221</w:t>
      </w:r>
    </w:p>
    <w:p w14:paraId="24B3259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R$3.100,00 (três mil e cem reais).</w:t>
      </w:r>
    </w:p>
    <w:p w14:paraId="07B5CE8D"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9"/>
        <w:gridCol w:w="1038"/>
        <w:gridCol w:w="1367"/>
        <w:gridCol w:w="1025"/>
        <w:gridCol w:w="1067"/>
      </w:tblGrid>
      <w:tr w:rsidR="00FD2429" w:rsidRPr="002A2B91" w14:paraId="46AEB754" w14:textId="77777777" w:rsidTr="002F1F95">
        <w:tc>
          <w:tcPr>
            <w:tcW w:w="0" w:type="auto"/>
          </w:tcPr>
          <w:p w14:paraId="64C1AF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7C1E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9E07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A8716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B7916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F501A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12FE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A3D0FA5" w14:textId="77777777" w:rsidTr="002F1F95">
        <w:tc>
          <w:tcPr>
            <w:tcW w:w="0" w:type="auto"/>
          </w:tcPr>
          <w:p w14:paraId="37BBF2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9282</w:t>
            </w:r>
          </w:p>
        </w:tc>
        <w:tc>
          <w:tcPr>
            <w:tcW w:w="0" w:type="auto"/>
          </w:tcPr>
          <w:p w14:paraId="404F07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E268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GLICLAZIDA, CONCENTRAÇÃO:30 MG, FORMA FARMACÊUTICA:LIBERAÇÃO PROLONGADA. BR0442754</w:t>
            </w:r>
          </w:p>
        </w:tc>
        <w:tc>
          <w:tcPr>
            <w:tcW w:w="0" w:type="auto"/>
          </w:tcPr>
          <w:p w14:paraId="32BE5F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C602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1F923D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R$ 0,31</w:t>
            </w:r>
          </w:p>
        </w:tc>
        <w:tc>
          <w:tcPr>
            <w:tcW w:w="0" w:type="auto"/>
          </w:tcPr>
          <w:p w14:paraId="484C82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3.100,00</w:t>
            </w:r>
          </w:p>
        </w:tc>
      </w:tr>
    </w:tbl>
    <w:p w14:paraId="538DF1A6" w14:textId="77777777" w:rsidR="00FD2429" w:rsidRPr="002A2B91" w:rsidRDefault="00FD2429" w:rsidP="00FD2429">
      <w:pPr>
        <w:autoSpaceDE w:val="0"/>
        <w:autoSpaceDN w:val="0"/>
        <w:adjustRightInd w:val="0"/>
        <w:jc w:val="center"/>
        <w:rPr>
          <w:rFonts w:asciiTheme="minorHAnsi" w:hAnsiTheme="minorHAnsi" w:cstheme="minorHAnsi"/>
          <w:bCs/>
        </w:rPr>
      </w:pPr>
    </w:p>
    <w:p w14:paraId="077C5CC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222</w:t>
      </w:r>
    </w:p>
    <w:p w14:paraId="4900E2B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R$232,00 (duzentos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9"/>
        <w:gridCol w:w="1038"/>
        <w:gridCol w:w="1367"/>
        <w:gridCol w:w="1043"/>
        <w:gridCol w:w="899"/>
      </w:tblGrid>
      <w:tr w:rsidR="00FD2429" w:rsidRPr="002A2B91" w14:paraId="4283DF23" w14:textId="77777777" w:rsidTr="002F1F95">
        <w:tc>
          <w:tcPr>
            <w:tcW w:w="0" w:type="auto"/>
          </w:tcPr>
          <w:p w14:paraId="420744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D511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1D68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B4086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569F7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D48A5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6F726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ED3A0C" w14:textId="77777777" w:rsidTr="002F1F95">
        <w:tc>
          <w:tcPr>
            <w:tcW w:w="0" w:type="auto"/>
          </w:tcPr>
          <w:p w14:paraId="581412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36181</w:t>
            </w:r>
          </w:p>
        </w:tc>
        <w:tc>
          <w:tcPr>
            <w:tcW w:w="0" w:type="auto"/>
          </w:tcPr>
          <w:p w14:paraId="152197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B9A0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GLiCONATO DE CÁLCIO, DOSAGEM:10%, APRESENTAÇÃO:SOLUÇÃO INJETÁVEL. BR0270019</w:t>
            </w:r>
          </w:p>
        </w:tc>
        <w:tc>
          <w:tcPr>
            <w:tcW w:w="0" w:type="auto"/>
          </w:tcPr>
          <w:p w14:paraId="20420D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11281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5DFD2B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R$ 2,32</w:t>
            </w:r>
          </w:p>
        </w:tc>
        <w:tc>
          <w:tcPr>
            <w:tcW w:w="0" w:type="auto"/>
          </w:tcPr>
          <w:p w14:paraId="547747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232,00</w:t>
            </w:r>
          </w:p>
        </w:tc>
      </w:tr>
    </w:tbl>
    <w:p w14:paraId="6DD8E261" w14:textId="77777777" w:rsidR="00FD2429" w:rsidRPr="002A2B91" w:rsidRDefault="00FD2429" w:rsidP="00FD2429">
      <w:pPr>
        <w:autoSpaceDE w:val="0"/>
        <w:autoSpaceDN w:val="0"/>
        <w:adjustRightInd w:val="0"/>
        <w:jc w:val="center"/>
        <w:rPr>
          <w:rFonts w:asciiTheme="minorHAnsi" w:hAnsiTheme="minorHAnsi" w:cstheme="minorHAnsi"/>
          <w:bCs/>
        </w:rPr>
      </w:pPr>
    </w:p>
    <w:p w14:paraId="3471A58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LOTE 223</w:t>
      </w:r>
    </w:p>
    <w:p w14:paraId="06E874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R$2.412,00 (dois mil, quatrocentos e doze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023"/>
        <w:gridCol w:w="1067"/>
      </w:tblGrid>
      <w:tr w:rsidR="00FD2429" w:rsidRPr="002A2B91" w14:paraId="0AA87DF7" w14:textId="77777777" w:rsidTr="002F1F95">
        <w:tc>
          <w:tcPr>
            <w:tcW w:w="0" w:type="auto"/>
          </w:tcPr>
          <w:p w14:paraId="1EBDC2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0D7E4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6113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3569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41815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AFE1E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EBB5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7940F0C" w14:textId="77777777" w:rsidTr="002F1F95">
        <w:tc>
          <w:tcPr>
            <w:tcW w:w="0" w:type="auto"/>
          </w:tcPr>
          <w:p w14:paraId="7CF51F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45574</w:t>
            </w:r>
          </w:p>
        </w:tc>
        <w:tc>
          <w:tcPr>
            <w:tcW w:w="0" w:type="auto"/>
          </w:tcPr>
          <w:p w14:paraId="62D303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3CE6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GLICOSAMINA, COMPOSIÇÃO:ASSOCIADA COM CONDROITINA, EM SAIS SULFATOS, CONCENTRAÇÃO:1,5 G + 1,2 G, FORMA FARMACÊU TICA:PÓ ORAL. BR0394237</w:t>
            </w:r>
          </w:p>
        </w:tc>
        <w:tc>
          <w:tcPr>
            <w:tcW w:w="0" w:type="auto"/>
          </w:tcPr>
          <w:p w14:paraId="3F5493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SACHE</w:t>
            </w:r>
          </w:p>
        </w:tc>
        <w:tc>
          <w:tcPr>
            <w:tcW w:w="0" w:type="auto"/>
          </w:tcPr>
          <w:p w14:paraId="2AAB22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0244B3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R$ 4,02</w:t>
            </w:r>
          </w:p>
        </w:tc>
        <w:tc>
          <w:tcPr>
            <w:tcW w:w="0" w:type="auto"/>
          </w:tcPr>
          <w:p w14:paraId="20B054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2.412,00</w:t>
            </w:r>
          </w:p>
        </w:tc>
      </w:tr>
    </w:tbl>
    <w:p w14:paraId="761217EC" w14:textId="77777777" w:rsidR="00FD2429" w:rsidRPr="002A2B91" w:rsidRDefault="00FD2429" w:rsidP="00FD2429">
      <w:pPr>
        <w:autoSpaceDE w:val="0"/>
        <w:autoSpaceDN w:val="0"/>
        <w:adjustRightInd w:val="0"/>
        <w:jc w:val="center"/>
        <w:rPr>
          <w:rFonts w:asciiTheme="minorHAnsi" w:hAnsiTheme="minorHAnsi" w:cstheme="minorHAnsi"/>
          <w:bCs/>
        </w:rPr>
      </w:pPr>
    </w:p>
    <w:p w14:paraId="2F2CAD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224</w:t>
      </w:r>
    </w:p>
    <w:p w14:paraId="6004F4D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R$185,00 (cento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6"/>
        <w:gridCol w:w="1038"/>
        <w:gridCol w:w="1367"/>
        <w:gridCol w:w="1174"/>
        <w:gridCol w:w="961"/>
      </w:tblGrid>
      <w:tr w:rsidR="00FD2429" w:rsidRPr="002A2B91" w14:paraId="61370672" w14:textId="77777777" w:rsidTr="002F1F95">
        <w:tc>
          <w:tcPr>
            <w:tcW w:w="0" w:type="auto"/>
          </w:tcPr>
          <w:p w14:paraId="39321E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2B682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ECA9C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D002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00EC2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15423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3D303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45F983" w14:textId="77777777" w:rsidTr="002F1F95">
        <w:tc>
          <w:tcPr>
            <w:tcW w:w="0" w:type="auto"/>
          </w:tcPr>
          <w:p w14:paraId="16FF36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701</w:t>
            </w:r>
          </w:p>
        </w:tc>
        <w:tc>
          <w:tcPr>
            <w:tcW w:w="0" w:type="auto"/>
          </w:tcPr>
          <w:p w14:paraId="57E64C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9058E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GLICOSE, 50%, SOLUÇÃO INJETÁVEL. BR0267541</w:t>
            </w:r>
          </w:p>
        </w:tc>
        <w:tc>
          <w:tcPr>
            <w:tcW w:w="0" w:type="auto"/>
          </w:tcPr>
          <w:p w14:paraId="253D6B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03F38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546AE5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R$ 0,74</w:t>
            </w:r>
          </w:p>
        </w:tc>
        <w:tc>
          <w:tcPr>
            <w:tcW w:w="0" w:type="auto"/>
          </w:tcPr>
          <w:p w14:paraId="23EAA8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185,00</w:t>
            </w:r>
          </w:p>
        </w:tc>
      </w:tr>
    </w:tbl>
    <w:p w14:paraId="23821B5D" w14:textId="77777777" w:rsidR="00FD2429" w:rsidRPr="002A2B91" w:rsidRDefault="00FD2429" w:rsidP="00FD2429">
      <w:pPr>
        <w:autoSpaceDE w:val="0"/>
        <w:autoSpaceDN w:val="0"/>
        <w:adjustRightInd w:val="0"/>
        <w:jc w:val="center"/>
        <w:rPr>
          <w:rFonts w:asciiTheme="minorHAnsi" w:hAnsiTheme="minorHAnsi" w:cstheme="minorHAnsi"/>
          <w:bCs/>
        </w:rPr>
      </w:pPr>
    </w:p>
    <w:p w14:paraId="5160938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225</w:t>
      </w:r>
    </w:p>
    <w:p w14:paraId="01088C9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R$142,50 (cento e quarenta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0"/>
        <w:gridCol w:w="1038"/>
        <w:gridCol w:w="1367"/>
        <w:gridCol w:w="1069"/>
        <w:gridCol w:w="912"/>
      </w:tblGrid>
      <w:tr w:rsidR="00FD2429" w:rsidRPr="002A2B91" w14:paraId="2A838729" w14:textId="77777777" w:rsidTr="002F1F95">
        <w:tc>
          <w:tcPr>
            <w:tcW w:w="0" w:type="auto"/>
          </w:tcPr>
          <w:p w14:paraId="400661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E7E8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EE01F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72CC7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F62E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E6812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9A56E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4F9335C" w14:textId="77777777" w:rsidTr="002F1F95">
        <w:tc>
          <w:tcPr>
            <w:tcW w:w="0" w:type="auto"/>
          </w:tcPr>
          <w:p w14:paraId="12E4F7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702</w:t>
            </w:r>
          </w:p>
        </w:tc>
        <w:tc>
          <w:tcPr>
            <w:tcW w:w="0" w:type="auto"/>
          </w:tcPr>
          <w:p w14:paraId="74FE82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2D34D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GLICOSE, CONCENTRAÇÃO:25%, INDICAÇÃO:SOLUÇÃO INJETÁVEL. BR0267540</w:t>
            </w:r>
          </w:p>
        </w:tc>
        <w:tc>
          <w:tcPr>
            <w:tcW w:w="0" w:type="auto"/>
          </w:tcPr>
          <w:p w14:paraId="5F5DC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C5125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400F0B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R$ 0,57</w:t>
            </w:r>
          </w:p>
        </w:tc>
        <w:tc>
          <w:tcPr>
            <w:tcW w:w="0" w:type="auto"/>
          </w:tcPr>
          <w:p w14:paraId="1C3CD6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142,50</w:t>
            </w:r>
          </w:p>
        </w:tc>
      </w:tr>
    </w:tbl>
    <w:p w14:paraId="47342E62" w14:textId="77777777" w:rsidR="00FD2429" w:rsidRPr="002A2B91" w:rsidRDefault="00FD2429" w:rsidP="00FD2429">
      <w:pPr>
        <w:autoSpaceDE w:val="0"/>
        <w:autoSpaceDN w:val="0"/>
        <w:adjustRightInd w:val="0"/>
        <w:jc w:val="center"/>
        <w:rPr>
          <w:rFonts w:asciiTheme="minorHAnsi" w:hAnsiTheme="minorHAnsi" w:cstheme="minorHAnsi"/>
          <w:bCs/>
        </w:rPr>
      </w:pPr>
    </w:p>
    <w:p w14:paraId="37E436E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226</w:t>
      </w:r>
    </w:p>
    <w:p w14:paraId="491AF2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R$1.500,00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4"/>
        <w:gridCol w:w="1038"/>
        <w:gridCol w:w="1367"/>
        <w:gridCol w:w="1160"/>
        <w:gridCol w:w="1067"/>
      </w:tblGrid>
      <w:tr w:rsidR="00FD2429" w:rsidRPr="002A2B91" w14:paraId="7DF658A7" w14:textId="77777777" w:rsidTr="002F1F95">
        <w:tc>
          <w:tcPr>
            <w:tcW w:w="0" w:type="auto"/>
          </w:tcPr>
          <w:p w14:paraId="29D4A2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D5A09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32A8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85E1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72078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3C23F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E08AD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2CD8EF" w14:textId="77777777" w:rsidTr="002F1F95">
        <w:tc>
          <w:tcPr>
            <w:tcW w:w="0" w:type="auto"/>
          </w:tcPr>
          <w:p w14:paraId="6EB3F0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34529</w:t>
            </w:r>
          </w:p>
        </w:tc>
        <w:tc>
          <w:tcPr>
            <w:tcW w:w="0" w:type="auto"/>
          </w:tcPr>
          <w:p w14:paraId="081D9B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2E6C1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GLIMEPIRIDA 2 MG - COMPRIMIDO - BR0273119</w:t>
            </w:r>
          </w:p>
        </w:tc>
        <w:tc>
          <w:tcPr>
            <w:tcW w:w="0" w:type="auto"/>
          </w:tcPr>
          <w:p w14:paraId="19A990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9244F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20FD66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345AEC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r>
    </w:tbl>
    <w:p w14:paraId="168AF94E" w14:textId="77777777" w:rsidR="00FD2429" w:rsidRPr="002A2B91" w:rsidRDefault="00FD2429" w:rsidP="00FD2429">
      <w:pPr>
        <w:autoSpaceDE w:val="0"/>
        <w:autoSpaceDN w:val="0"/>
        <w:adjustRightInd w:val="0"/>
        <w:jc w:val="center"/>
        <w:rPr>
          <w:rFonts w:asciiTheme="minorHAnsi" w:hAnsiTheme="minorHAnsi" w:cstheme="minorHAnsi"/>
          <w:bCs/>
        </w:rPr>
      </w:pPr>
    </w:p>
    <w:p w14:paraId="6C8AEC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227</w:t>
      </w:r>
    </w:p>
    <w:p w14:paraId="28ABF2B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R$5.300,00 (cinco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4"/>
        <w:gridCol w:w="1038"/>
        <w:gridCol w:w="1367"/>
        <w:gridCol w:w="1160"/>
        <w:gridCol w:w="1067"/>
      </w:tblGrid>
      <w:tr w:rsidR="00FD2429" w:rsidRPr="002A2B91" w14:paraId="137C4281" w14:textId="77777777" w:rsidTr="002F1F95">
        <w:tc>
          <w:tcPr>
            <w:tcW w:w="0" w:type="auto"/>
          </w:tcPr>
          <w:p w14:paraId="678AC9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2507D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F209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47385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E075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0183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921DF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543F56" w14:textId="77777777" w:rsidTr="002F1F95">
        <w:tc>
          <w:tcPr>
            <w:tcW w:w="0" w:type="auto"/>
          </w:tcPr>
          <w:p w14:paraId="211011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34530</w:t>
            </w:r>
          </w:p>
        </w:tc>
        <w:tc>
          <w:tcPr>
            <w:tcW w:w="0" w:type="auto"/>
          </w:tcPr>
          <w:p w14:paraId="00757B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60C58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GLIMEPIRIDA 4 MG - COMPRIMIDO - BR0273121</w:t>
            </w:r>
          </w:p>
        </w:tc>
        <w:tc>
          <w:tcPr>
            <w:tcW w:w="0" w:type="auto"/>
          </w:tcPr>
          <w:p w14:paraId="12A4E7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B5F85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AA415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R$ 0,53</w:t>
            </w:r>
          </w:p>
        </w:tc>
        <w:tc>
          <w:tcPr>
            <w:tcW w:w="0" w:type="auto"/>
          </w:tcPr>
          <w:p w14:paraId="03C85A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5.300,00</w:t>
            </w:r>
          </w:p>
        </w:tc>
      </w:tr>
    </w:tbl>
    <w:p w14:paraId="130EA3E8" w14:textId="77777777" w:rsidR="00FD2429" w:rsidRPr="002A2B91" w:rsidRDefault="00FD2429" w:rsidP="00FD2429">
      <w:pPr>
        <w:autoSpaceDE w:val="0"/>
        <w:autoSpaceDN w:val="0"/>
        <w:adjustRightInd w:val="0"/>
        <w:jc w:val="center"/>
        <w:rPr>
          <w:rFonts w:asciiTheme="minorHAnsi" w:hAnsiTheme="minorHAnsi" w:cstheme="minorHAnsi"/>
          <w:bCs/>
        </w:rPr>
      </w:pPr>
    </w:p>
    <w:p w14:paraId="33B2B0B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228</w:t>
      </w:r>
    </w:p>
    <w:p w14:paraId="6931D6C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R$1.050,00 (um mil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156"/>
        <w:gridCol w:w="1067"/>
      </w:tblGrid>
      <w:tr w:rsidR="00FD2429" w:rsidRPr="002A2B91" w14:paraId="6E499DC3" w14:textId="77777777" w:rsidTr="002F1F95">
        <w:tc>
          <w:tcPr>
            <w:tcW w:w="0" w:type="auto"/>
          </w:tcPr>
          <w:p w14:paraId="3809BE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68D85A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1AE8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65D02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9293D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E1DF1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DBFB3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88139C" w14:textId="77777777" w:rsidTr="002F1F95">
        <w:tc>
          <w:tcPr>
            <w:tcW w:w="0" w:type="auto"/>
          </w:tcPr>
          <w:p w14:paraId="193628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6417</w:t>
            </w:r>
          </w:p>
        </w:tc>
        <w:tc>
          <w:tcPr>
            <w:tcW w:w="0" w:type="auto"/>
          </w:tcPr>
          <w:p w14:paraId="4DBF1D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7E3C3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HALOPERIDOL 1 MG - COMPRIMIDO - BR0267670</w:t>
            </w:r>
          </w:p>
        </w:tc>
        <w:tc>
          <w:tcPr>
            <w:tcW w:w="0" w:type="auto"/>
          </w:tcPr>
          <w:p w14:paraId="37D202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EC0ED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1A6128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R$ 0,21</w:t>
            </w:r>
          </w:p>
        </w:tc>
        <w:tc>
          <w:tcPr>
            <w:tcW w:w="0" w:type="auto"/>
          </w:tcPr>
          <w:p w14:paraId="1C5679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1.050,00</w:t>
            </w:r>
          </w:p>
        </w:tc>
      </w:tr>
    </w:tbl>
    <w:p w14:paraId="4B650F01" w14:textId="77777777" w:rsidR="00FD2429" w:rsidRPr="002A2B91" w:rsidRDefault="00FD2429" w:rsidP="00FD2429">
      <w:pPr>
        <w:autoSpaceDE w:val="0"/>
        <w:autoSpaceDN w:val="0"/>
        <w:adjustRightInd w:val="0"/>
        <w:jc w:val="center"/>
        <w:rPr>
          <w:rFonts w:asciiTheme="minorHAnsi" w:hAnsiTheme="minorHAnsi" w:cstheme="minorHAnsi"/>
          <w:bCs/>
        </w:rPr>
      </w:pPr>
    </w:p>
    <w:p w14:paraId="7EFD703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229</w:t>
      </w:r>
    </w:p>
    <w:p w14:paraId="5BC668B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R$3.439,00 (três mil, quatrocentos e trinta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8"/>
        <w:gridCol w:w="1038"/>
        <w:gridCol w:w="1367"/>
        <w:gridCol w:w="1046"/>
        <w:gridCol w:w="1067"/>
      </w:tblGrid>
      <w:tr w:rsidR="00FD2429" w:rsidRPr="002A2B91" w14:paraId="1649DBE6" w14:textId="77777777" w:rsidTr="002F1F95">
        <w:tc>
          <w:tcPr>
            <w:tcW w:w="0" w:type="auto"/>
          </w:tcPr>
          <w:p w14:paraId="65ACD9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31653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A8475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8FF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C3530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FA12D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55DB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8C98325" w14:textId="77777777" w:rsidTr="002F1F95">
        <w:tc>
          <w:tcPr>
            <w:tcW w:w="0" w:type="auto"/>
          </w:tcPr>
          <w:p w14:paraId="2A85CA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6419</w:t>
            </w:r>
          </w:p>
        </w:tc>
        <w:tc>
          <w:tcPr>
            <w:tcW w:w="0" w:type="auto"/>
          </w:tcPr>
          <w:p w14:paraId="69B6FA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BA685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HALOPERIDOL, APRESENTAÇÃO: SAL DECANOATO, CONCENTRAÇÃO:50 MG/ML, TIPO USO:SOLUÇÃO INJETÁVEL. BR0292194</w:t>
            </w:r>
          </w:p>
        </w:tc>
        <w:tc>
          <w:tcPr>
            <w:tcW w:w="0" w:type="auto"/>
          </w:tcPr>
          <w:p w14:paraId="2E4D0A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C937C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380,00</w:t>
            </w:r>
          </w:p>
        </w:tc>
        <w:tc>
          <w:tcPr>
            <w:tcW w:w="0" w:type="auto"/>
          </w:tcPr>
          <w:p w14:paraId="21188D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R$ 9,05</w:t>
            </w:r>
          </w:p>
        </w:tc>
        <w:tc>
          <w:tcPr>
            <w:tcW w:w="0" w:type="auto"/>
          </w:tcPr>
          <w:p w14:paraId="4605D5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3.439,00</w:t>
            </w:r>
          </w:p>
        </w:tc>
      </w:tr>
    </w:tbl>
    <w:p w14:paraId="15B8FEFB" w14:textId="77777777" w:rsidR="00FD2429" w:rsidRPr="002A2B91" w:rsidRDefault="00FD2429" w:rsidP="00FD2429">
      <w:pPr>
        <w:autoSpaceDE w:val="0"/>
        <w:autoSpaceDN w:val="0"/>
        <w:adjustRightInd w:val="0"/>
        <w:jc w:val="center"/>
        <w:rPr>
          <w:rFonts w:asciiTheme="minorHAnsi" w:hAnsiTheme="minorHAnsi" w:cstheme="minorHAnsi"/>
          <w:bCs/>
        </w:rPr>
      </w:pPr>
    </w:p>
    <w:p w14:paraId="751AA32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230</w:t>
      </w:r>
    </w:p>
    <w:p w14:paraId="19F2AD7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R$391,50 (trezentos e noventa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35"/>
        <w:gridCol w:w="1038"/>
        <w:gridCol w:w="1367"/>
        <w:gridCol w:w="1079"/>
        <w:gridCol w:w="917"/>
      </w:tblGrid>
      <w:tr w:rsidR="00FD2429" w:rsidRPr="002A2B91" w14:paraId="6E034D82" w14:textId="77777777" w:rsidTr="002F1F95">
        <w:tc>
          <w:tcPr>
            <w:tcW w:w="0" w:type="auto"/>
          </w:tcPr>
          <w:p w14:paraId="0DF5B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57C66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7A36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7D81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8CC3F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EBCC1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A51C5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E663F9" w14:textId="77777777" w:rsidTr="002F1F95">
        <w:tc>
          <w:tcPr>
            <w:tcW w:w="0" w:type="auto"/>
          </w:tcPr>
          <w:p w14:paraId="0FC176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26401</w:t>
            </w:r>
          </w:p>
        </w:tc>
        <w:tc>
          <w:tcPr>
            <w:tcW w:w="0" w:type="auto"/>
          </w:tcPr>
          <w:p w14:paraId="0BFE2D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1D1D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HALOPERIDOL, CONCENTRAÇÃO: 5 MG/ML, TIPO USO:SOLUÇÃO INJETÁVEL. BR0292196</w:t>
            </w:r>
          </w:p>
        </w:tc>
        <w:tc>
          <w:tcPr>
            <w:tcW w:w="0" w:type="auto"/>
          </w:tcPr>
          <w:p w14:paraId="44FD82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C8589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39EF41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R$ 2,61</w:t>
            </w:r>
          </w:p>
        </w:tc>
        <w:tc>
          <w:tcPr>
            <w:tcW w:w="0" w:type="auto"/>
          </w:tcPr>
          <w:p w14:paraId="2A9E8F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391,50</w:t>
            </w:r>
          </w:p>
        </w:tc>
      </w:tr>
    </w:tbl>
    <w:p w14:paraId="6495FFA7" w14:textId="77777777" w:rsidR="00FD2429" w:rsidRPr="002A2B91" w:rsidRDefault="00FD2429" w:rsidP="00FD2429">
      <w:pPr>
        <w:autoSpaceDE w:val="0"/>
        <w:autoSpaceDN w:val="0"/>
        <w:adjustRightInd w:val="0"/>
        <w:jc w:val="center"/>
        <w:rPr>
          <w:rFonts w:asciiTheme="minorHAnsi" w:hAnsiTheme="minorHAnsi" w:cstheme="minorHAnsi"/>
          <w:bCs/>
        </w:rPr>
      </w:pPr>
    </w:p>
    <w:p w14:paraId="697D8C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231</w:t>
      </w:r>
    </w:p>
    <w:p w14:paraId="107E14A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R$246,00 (duzentos e quarenta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4"/>
        <w:gridCol w:w="1038"/>
        <w:gridCol w:w="1367"/>
        <w:gridCol w:w="1073"/>
        <w:gridCol w:w="914"/>
      </w:tblGrid>
      <w:tr w:rsidR="00FD2429" w:rsidRPr="002A2B91" w14:paraId="7E83D29E" w14:textId="77777777" w:rsidTr="002F1F95">
        <w:tc>
          <w:tcPr>
            <w:tcW w:w="0" w:type="auto"/>
          </w:tcPr>
          <w:p w14:paraId="4FEA97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B155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F193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A103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A0BF2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75133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14065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238131" w14:textId="77777777" w:rsidTr="002F1F95">
        <w:tc>
          <w:tcPr>
            <w:tcW w:w="0" w:type="auto"/>
          </w:tcPr>
          <w:p w14:paraId="2233EA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34356</w:t>
            </w:r>
          </w:p>
        </w:tc>
        <w:tc>
          <w:tcPr>
            <w:tcW w:w="0" w:type="auto"/>
          </w:tcPr>
          <w:p w14:paraId="3CC316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4BEB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HALOPERIDOL, CONCENTRAÇÃO:2 MG/ML, TIPO USO:SOLUÇÃO ORAL-GOTAS. BR0292195</w:t>
            </w:r>
          </w:p>
        </w:tc>
        <w:tc>
          <w:tcPr>
            <w:tcW w:w="0" w:type="auto"/>
          </w:tcPr>
          <w:p w14:paraId="3295CE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8308D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39AA95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R$ 4,92</w:t>
            </w:r>
          </w:p>
        </w:tc>
        <w:tc>
          <w:tcPr>
            <w:tcW w:w="0" w:type="auto"/>
          </w:tcPr>
          <w:p w14:paraId="6038FB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246,00</w:t>
            </w:r>
          </w:p>
        </w:tc>
      </w:tr>
    </w:tbl>
    <w:p w14:paraId="3E1FECD9" w14:textId="77777777" w:rsidR="00FD2429" w:rsidRPr="002A2B91" w:rsidRDefault="00FD2429" w:rsidP="00FD2429">
      <w:pPr>
        <w:autoSpaceDE w:val="0"/>
        <w:autoSpaceDN w:val="0"/>
        <w:adjustRightInd w:val="0"/>
        <w:jc w:val="center"/>
        <w:rPr>
          <w:rFonts w:asciiTheme="minorHAnsi" w:hAnsiTheme="minorHAnsi" w:cstheme="minorHAnsi"/>
          <w:bCs/>
        </w:rPr>
      </w:pPr>
    </w:p>
    <w:p w14:paraId="69CE15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232</w:t>
      </w:r>
    </w:p>
    <w:p w14:paraId="221E92F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R$4.400,00 (quatro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1"/>
        <w:gridCol w:w="1038"/>
        <w:gridCol w:w="1367"/>
        <w:gridCol w:w="1123"/>
        <w:gridCol w:w="1067"/>
      </w:tblGrid>
      <w:tr w:rsidR="00FD2429" w:rsidRPr="002A2B91" w14:paraId="2A31CABD" w14:textId="77777777" w:rsidTr="002F1F95">
        <w:tc>
          <w:tcPr>
            <w:tcW w:w="0" w:type="auto"/>
          </w:tcPr>
          <w:p w14:paraId="09F859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788D3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71A14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E7F30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07858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EF42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D674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AE6E292" w14:textId="77777777" w:rsidTr="002F1F95">
        <w:tc>
          <w:tcPr>
            <w:tcW w:w="0" w:type="auto"/>
          </w:tcPr>
          <w:p w14:paraId="533B89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45575</w:t>
            </w:r>
          </w:p>
        </w:tc>
        <w:tc>
          <w:tcPr>
            <w:tcW w:w="0" w:type="auto"/>
          </w:tcPr>
          <w:p w14:paraId="2E1E9E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7B176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HALOPERIDOL, DOSAGEM:5 MG COMPRIMIDO   BR0267669</w:t>
            </w:r>
          </w:p>
        </w:tc>
        <w:tc>
          <w:tcPr>
            <w:tcW w:w="0" w:type="auto"/>
          </w:tcPr>
          <w:p w14:paraId="1E16F7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2134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699427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R$ 0,22</w:t>
            </w:r>
          </w:p>
        </w:tc>
        <w:tc>
          <w:tcPr>
            <w:tcW w:w="0" w:type="auto"/>
          </w:tcPr>
          <w:p w14:paraId="73BBE9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4.400,00</w:t>
            </w:r>
          </w:p>
        </w:tc>
      </w:tr>
    </w:tbl>
    <w:p w14:paraId="568EC3CB" w14:textId="77777777" w:rsidR="00FD2429" w:rsidRPr="002A2B91" w:rsidRDefault="00FD2429" w:rsidP="00FD2429">
      <w:pPr>
        <w:autoSpaceDE w:val="0"/>
        <w:autoSpaceDN w:val="0"/>
        <w:adjustRightInd w:val="0"/>
        <w:jc w:val="center"/>
        <w:rPr>
          <w:rFonts w:asciiTheme="minorHAnsi" w:hAnsiTheme="minorHAnsi" w:cstheme="minorHAnsi"/>
          <w:bCs/>
        </w:rPr>
      </w:pPr>
    </w:p>
    <w:p w14:paraId="3DFA2AE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233</w:t>
      </w:r>
    </w:p>
    <w:p w14:paraId="414C7F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R$5.610,00 (cinco mil, seiscentos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0"/>
        <w:gridCol w:w="1038"/>
        <w:gridCol w:w="1367"/>
        <w:gridCol w:w="1044"/>
        <w:gridCol w:w="1067"/>
      </w:tblGrid>
      <w:tr w:rsidR="00FD2429" w:rsidRPr="002A2B91" w14:paraId="2DF56B3E" w14:textId="77777777" w:rsidTr="002F1F95">
        <w:tc>
          <w:tcPr>
            <w:tcW w:w="0" w:type="auto"/>
          </w:tcPr>
          <w:p w14:paraId="2EC2BD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lastRenderedPageBreak/>
              <w:t>Cód.Item</w:t>
            </w:r>
          </w:p>
        </w:tc>
        <w:tc>
          <w:tcPr>
            <w:tcW w:w="0" w:type="auto"/>
          </w:tcPr>
          <w:p w14:paraId="7FF6D1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C6AE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267F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E8D0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C85A7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E8922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B296F07" w14:textId="77777777" w:rsidTr="002F1F95">
        <w:tc>
          <w:tcPr>
            <w:tcW w:w="0" w:type="auto"/>
          </w:tcPr>
          <w:p w14:paraId="3B1FF4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46661</w:t>
            </w:r>
          </w:p>
        </w:tc>
        <w:tc>
          <w:tcPr>
            <w:tcW w:w="0" w:type="auto"/>
          </w:tcPr>
          <w:p w14:paraId="53FD51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83331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HEPARINA SÓDICA, DOSAGEM:5.000UI/ML, INDICAÇÃO:INJETÁVEL. FRASCO 5,00 ML  BR0272796</w:t>
            </w:r>
          </w:p>
        </w:tc>
        <w:tc>
          <w:tcPr>
            <w:tcW w:w="0" w:type="auto"/>
          </w:tcPr>
          <w:p w14:paraId="1EF3DC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C6D6B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330,00</w:t>
            </w:r>
          </w:p>
        </w:tc>
        <w:tc>
          <w:tcPr>
            <w:tcW w:w="0" w:type="auto"/>
          </w:tcPr>
          <w:p w14:paraId="5CC867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R$ 17,00</w:t>
            </w:r>
          </w:p>
        </w:tc>
        <w:tc>
          <w:tcPr>
            <w:tcW w:w="0" w:type="auto"/>
          </w:tcPr>
          <w:p w14:paraId="0F318E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5.610,00</w:t>
            </w:r>
          </w:p>
        </w:tc>
      </w:tr>
    </w:tbl>
    <w:p w14:paraId="7F954F55" w14:textId="77777777" w:rsidR="00FD2429" w:rsidRPr="002A2B91" w:rsidRDefault="00FD2429" w:rsidP="00FD2429">
      <w:pPr>
        <w:autoSpaceDE w:val="0"/>
        <w:autoSpaceDN w:val="0"/>
        <w:adjustRightInd w:val="0"/>
        <w:jc w:val="center"/>
        <w:rPr>
          <w:rFonts w:asciiTheme="minorHAnsi" w:hAnsiTheme="minorHAnsi" w:cstheme="minorHAnsi"/>
          <w:bCs/>
        </w:rPr>
      </w:pPr>
    </w:p>
    <w:p w14:paraId="1E11706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234</w:t>
      </w:r>
    </w:p>
    <w:p w14:paraId="1E1126D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R$2.787,00 (dois mil, setecentos e oitenta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0"/>
        <w:gridCol w:w="1038"/>
        <w:gridCol w:w="1367"/>
        <w:gridCol w:w="1044"/>
        <w:gridCol w:w="1067"/>
      </w:tblGrid>
      <w:tr w:rsidR="00FD2429" w:rsidRPr="002A2B91" w14:paraId="6CA47E7F" w14:textId="77777777" w:rsidTr="002F1F95">
        <w:tc>
          <w:tcPr>
            <w:tcW w:w="0" w:type="auto"/>
          </w:tcPr>
          <w:p w14:paraId="130C95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4DB7E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398F0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D5007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3A4D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1C84D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C643D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94C2B61" w14:textId="77777777" w:rsidTr="002F1F95">
        <w:tc>
          <w:tcPr>
            <w:tcW w:w="0" w:type="auto"/>
          </w:tcPr>
          <w:p w14:paraId="7D95CC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46662</w:t>
            </w:r>
          </w:p>
        </w:tc>
        <w:tc>
          <w:tcPr>
            <w:tcW w:w="0" w:type="auto"/>
          </w:tcPr>
          <w:p w14:paraId="76E033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23564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HEPARINA SÓDICA, DOSAGEM:5.000UI/ML, INDICAÇÃO:INJETÁVEL. AMPOLA 0,25 ML BR0272796</w:t>
            </w:r>
          </w:p>
        </w:tc>
        <w:tc>
          <w:tcPr>
            <w:tcW w:w="0" w:type="auto"/>
          </w:tcPr>
          <w:p w14:paraId="255641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90B8B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AEC36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R$ 9,29</w:t>
            </w:r>
          </w:p>
        </w:tc>
        <w:tc>
          <w:tcPr>
            <w:tcW w:w="0" w:type="auto"/>
          </w:tcPr>
          <w:p w14:paraId="630246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2.787,00</w:t>
            </w:r>
          </w:p>
        </w:tc>
      </w:tr>
    </w:tbl>
    <w:p w14:paraId="2A29170F" w14:textId="77777777" w:rsidR="00FD2429" w:rsidRPr="002A2B91" w:rsidRDefault="00FD2429" w:rsidP="00FD2429">
      <w:pPr>
        <w:autoSpaceDE w:val="0"/>
        <w:autoSpaceDN w:val="0"/>
        <w:adjustRightInd w:val="0"/>
        <w:jc w:val="center"/>
        <w:rPr>
          <w:rFonts w:asciiTheme="minorHAnsi" w:hAnsiTheme="minorHAnsi" w:cstheme="minorHAnsi"/>
          <w:bCs/>
        </w:rPr>
      </w:pPr>
    </w:p>
    <w:p w14:paraId="056666B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235</w:t>
      </w:r>
    </w:p>
    <w:p w14:paraId="447FC3F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R$838,80 (oitocentos e trinta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3"/>
        <w:gridCol w:w="1038"/>
        <w:gridCol w:w="1367"/>
        <w:gridCol w:w="1067"/>
        <w:gridCol w:w="911"/>
      </w:tblGrid>
      <w:tr w:rsidR="00FD2429" w:rsidRPr="002A2B91" w14:paraId="4B7E9509" w14:textId="77777777" w:rsidTr="002F1F95">
        <w:tc>
          <w:tcPr>
            <w:tcW w:w="0" w:type="auto"/>
          </w:tcPr>
          <w:p w14:paraId="748D9E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109C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4ABF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E9D87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C5FF1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7B804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99105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AA56F12" w14:textId="77777777" w:rsidTr="002F1F95">
        <w:tc>
          <w:tcPr>
            <w:tcW w:w="0" w:type="auto"/>
          </w:tcPr>
          <w:p w14:paraId="522850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34362</w:t>
            </w:r>
          </w:p>
        </w:tc>
        <w:tc>
          <w:tcPr>
            <w:tcW w:w="0" w:type="auto"/>
          </w:tcPr>
          <w:p w14:paraId="6F9A0E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42DC0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HIDRALAZINA, DOSAGEM:20 MG/ML, INDICAÇÃO:SOLUÇÃO INJETÁVEL. BR0268115</w:t>
            </w:r>
          </w:p>
        </w:tc>
        <w:tc>
          <w:tcPr>
            <w:tcW w:w="0" w:type="auto"/>
          </w:tcPr>
          <w:p w14:paraId="6A407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5EF5E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0AFF3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R$ 6,99</w:t>
            </w:r>
          </w:p>
        </w:tc>
        <w:tc>
          <w:tcPr>
            <w:tcW w:w="0" w:type="auto"/>
          </w:tcPr>
          <w:p w14:paraId="7BBB47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838,80</w:t>
            </w:r>
          </w:p>
        </w:tc>
      </w:tr>
    </w:tbl>
    <w:p w14:paraId="17A2DF88" w14:textId="77777777" w:rsidR="00FD2429" w:rsidRPr="002A2B91" w:rsidRDefault="00FD2429" w:rsidP="00FD2429">
      <w:pPr>
        <w:autoSpaceDE w:val="0"/>
        <w:autoSpaceDN w:val="0"/>
        <w:adjustRightInd w:val="0"/>
        <w:jc w:val="center"/>
        <w:rPr>
          <w:rFonts w:asciiTheme="minorHAnsi" w:hAnsiTheme="minorHAnsi" w:cstheme="minorHAnsi"/>
          <w:bCs/>
        </w:rPr>
      </w:pPr>
    </w:p>
    <w:p w14:paraId="5E661D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236</w:t>
      </w:r>
    </w:p>
    <w:p w14:paraId="0E8C60D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R$330,00 (trezentos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3"/>
        <w:gridCol w:w="1038"/>
        <w:gridCol w:w="1367"/>
        <w:gridCol w:w="1183"/>
        <w:gridCol w:w="965"/>
      </w:tblGrid>
      <w:tr w:rsidR="00FD2429" w:rsidRPr="002A2B91" w14:paraId="6F78AEA2" w14:textId="77777777" w:rsidTr="002F1F95">
        <w:tc>
          <w:tcPr>
            <w:tcW w:w="0" w:type="auto"/>
          </w:tcPr>
          <w:p w14:paraId="3A6B00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60E62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0EA83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FC829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CDAC9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65E4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E997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ED0421" w14:textId="77777777" w:rsidTr="002F1F95">
        <w:tc>
          <w:tcPr>
            <w:tcW w:w="0" w:type="auto"/>
          </w:tcPr>
          <w:p w14:paraId="03D062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45576</w:t>
            </w:r>
          </w:p>
        </w:tc>
        <w:tc>
          <w:tcPr>
            <w:tcW w:w="0" w:type="auto"/>
          </w:tcPr>
          <w:p w14:paraId="6C4F82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14A0A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HIDRALAZINA, DOSAGEM:25 MG. BR0268111</w:t>
            </w:r>
          </w:p>
        </w:tc>
        <w:tc>
          <w:tcPr>
            <w:tcW w:w="0" w:type="auto"/>
          </w:tcPr>
          <w:p w14:paraId="50723D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dragea</w:t>
            </w:r>
          </w:p>
        </w:tc>
        <w:tc>
          <w:tcPr>
            <w:tcW w:w="0" w:type="auto"/>
          </w:tcPr>
          <w:p w14:paraId="49BE3C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21997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R$ 0,33</w:t>
            </w:r>
          </w:p>
        </w:tc>
        <w:tc>
          <w:tcPr>
            <w:tcW w:w="0" w:type="auto"/>
          </w:tcPr>
          <w:p w14:paraId="4AE14A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330,00</w:t>
            </w:r>
          </w:p>
        </w:tc>
      </w:tr>
    </w:tbl>
    <w:p w14:paraId="02C445C0" w14:textId="77777777" w:rsidR="00FD2429" w:rsidRPr="002A2B91" w:rsidRDefault="00FD2429" w:rsidP="00FD2429">
      <w:pPr>
        <w:autoSpaceDE w:val="0"/>
        <w:autoSpaceDN w:val="0"/>
        <w:adjustRightInd w:val="0"/>
        <w:jc w:val="center"/>
        <w:rPr>
          <w:rFonts w:asciiTheme="minorHAnsi" w:hAnsiTheme="minorHAnsi" w:cstheme="minorHAnsi"/>
          <w:bCs/>
        </w:rPr>
      </w:pPr>
    </w:p>
    <w:p w14:paraId="3EB48F7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237</w:t>
      </w:r>
    </w:p>
    <w:p w14:paraId="2FF0DBB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R$1.200,00 (um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1"/>
        <w:gridCol w:w="1038"/>
        <w:gridCol w:w="1367"/>
        <w:gridCol w:w="1173"/>
        <w:gridCol w:w="1067"/>
      </w:tblGrid>
      <w:tr w:rsidR="00FD2429" w:rsidRPr="002A2B91" w14:paraId="32C95F9A" w14:textId="77777777" w:rsidTr="002F1F95">
        <w:tc>
          <w:tcPr>
            <w:tcW w:w="0" w:type="auto"/>
          </w:tcPr>
          <w:p w14:paraId="4628F1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CFA5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8025E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E8FE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E7479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52EF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9AFA7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A4E111" w14:textId="77777777" w:rsidTr="002F1F95">
        <w:tc>
          <w:tcPr>
            <w:tcW w:w="0" w:type="auto"/>
          </w:tcPr>
          <w:p w14:paraId="726555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45577</w:t>
            </w:r>
          </w:p>
        </w:tc>
        <w:tc>
          <w:tcPr>
            <w:tcW w:w="0" w:type="auto"/>
          </w:tcPr>
          <w:p w14:paraId="347FF0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B36DE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HIDRALAZINA, DOSAGEM:50 MG. BR0268112</w:t>
            </w:r>
          </w:p>
        </w:tc>
        <w:tc>
          <w:tcPr>
            <w:tcW w:w="0" w:type="auto"/>
          </w:tcPr>
          <w:p w14:paraId="72F3BC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dragea</w:t>
            </w:r>
          </w:p>
        </w:tc>
        <w:tc>
          <w:tcPr>
            <w:tcW w:w="0" w:type="auto"/>
          </w:tcPr>
          <w:p w14:paraId="0B963C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1D9CDA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R$ 0,60</w:t>
            </w:r>
          </w:p>
        </w:tc>
        <w:tc>
          <w:tcPr>
            <w:tcW w:w="0" w:type="auto"/>
          </w:tcPr>
          <w:p w14:paraId="25861A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r>
    </w:tbl>
    <w:p w14:paraId="645B1FCA" w14:textId="77777777" w:rsidR="00FD2429" w:rsidRPr="002A2B91" w:rsidRDefault="00FD2429" w:rsidP="00FD2429">
      <w:pPr>
        <w:autoSpaceDE w:val="0"/>
        <w:autoSpaceDN w:val="0"/>
        <w:adjustRightInd w:val="0"/>
        <w:jc w:val="center"/>
        <w:rPr>
          <w:rFonts w:asciiTheme="minorHAnsi" w:hAnsiTheme="minorHAnsi" w:cstheme="minorHAnsi"/>
          <w:bCs/>
        </w:rPr>
      </w:pPr>
    </w:p>
    <w:p w14:paraId="16DF87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238</w:t>
      </w:r>
    </w:p>
    <w:p w14:paraId="186535B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R$800,00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88"/>
        <w:gridCol w:w="1038"/>
        <w:gridCol w:w="1367"/>
        <w:gridCol w:w="1111"/>
        <w:gridCol w:w="932"/>
      </w:tblGrid>
      <w:tr w:rsidR="00FD2429" w:rsidRPr="002A2B91" w14:paraId="19018038" w14:textId="77777777" w:rsidTr="002F1F95">
        <w:tc>
          <w:tcPr>
            <w:tcW w:w="0" w:type="auto"/>
          </w:tcPr>
          <w:p w14:paraId="7DCA91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F4E54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AFD12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C46C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963D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1B090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DA975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7E6BF1" w14:textId="77777777" w:rsidTr="002F1F95">
        <w:tc>
          <w:tcPr>
            <w:tcW w:w="0" w:type="auto"/>
          </w:tcPr>
          <w:p w14:paraId="69A09D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34364</w:t>
            </w:r>
          </w:p>
        </w:tc>
        <w:tc>
          <w:tcPr>
            <w:tcW w:w="0" w:type="auto"/>
          </w:tcPr>
          <w:p w14:paraId="51C1DB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50A66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HIDROCLOROTIAZIDA, DOSAGEM:25 MG. BR0267674</w:t>
            </w:r>
          </w:p>
        </w:tc>
        <w:tc>
          <w:tcPr>
            <w:tcW w:w="0" w:type="auto"/>
          </w:tcPr>
          <w:p w14:paraId="4B1171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74400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06D211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R$ 0,08</w:t>
            </w:r>
          </w:p>
        </w:tc>
        <w:tc>
          <w:tcPr>
            <w:tcW w:w="0" w:type="auto"/>
          </w:tcPr>
          <w:p w14:paraId="43F607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r>
    </w:tbl>
    <w:p w14:paraId="1CFFDC89" w14:textId="77777777" w:rsidR="00FD2429" w:rsidRPr="002A2B91" w:rsidRDefault="00FD2429" w:rsidP="00FD2429">
      <w:pPr>
        <w:autoSpaceDE w:val="0"/>
        <w:autoSpaceDN w:val="0"/>
        <w:adjustRightInd w:val="0"/>
        <w:jc w:val="center"/>
        <w:rPr>
          <w:rFonts w:asciiTheme="minorHAnsi" w:hAnsiTheme="minorHAnsi" w:cstheme="minorHAnsi"/>
          <w:bCs/>
        </w:rPr>
      </w:pPr>
    </w:p>
    <w:p w14:paraId="1EBC41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239</w:t>
      </w:r>
    </w:p>
    <w:p w14:paraId="3725A06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R$3.080,00 (três mil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8"/>
        <w:gridCol w:w="1038"/>
        <w:gridCol w:w="1367"/>
        <w:gridCol w:w="1036"/>
        <w:gridCol w:w="1067"/>
      </w:tblGrid>
      <w:tr w:rsidR="00FD2429" w:rsidRPr="002A2B91" w14:paraId="6FE8884C" w14:textId="77777777" w:rsidTr="002F1F95">
        <w:tc>
          <w:tcPr>
            <w:tcW w:w="0" w:type="auto"/>
          </w:tcPr>
          <w:p w14:paraId="39883C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798E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4604D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D99C4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F1B03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A5A94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08E2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5C34F8" w14:textId="77777777" w:rsidTr="002F1F95">
        <w:tc>
          <w:tcPr>
            <w:tcW w:w="0" w:type="auto"/>
          </w:tcPr>
          <w:p w14:paraId="46C1D1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34363</w:t>
            </w:r>
          </w:p>
        </w:tc>
        <w:tc>
          <w:tcPr>
            <w:tcW w:w="0" w:type="auto"/>
          </w:tcPr>
          <w:p w14:paraId="149220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E4E4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HIDROCORTISONA, COMPOSIÇÃO:SAL SUCCINATO SÓDICO, CONCENTRAÇÃO:100 MG, FORMA FARMACÊUTICA:PÓ LIÓFILO P/ INJETÁV EL. BR0342135</w:t>
            </w:r>
          </w:p>
        </w:tc>
        <w:tc>
          <w:tcPr>
            <w:tcW w:w="0" w:type="auto"/>
          </w:tcPr>
          <w:p w14:paraId="1C30F2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1CC6D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700,00</w:t>
            </w:r>
          </w:p>
        </w:tc>
        <w:tc>
          <w:tcPr>
            <w:tcW w:w="0" w:type="auto"/>
          </w:tcPr>
          <w:p w14:paraId="122F50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R$ 4,40</w:t>
            </w:r>
          </w:p>
        </w:tc>
        <w:tc>
          <w:tcPr>
            <w:tcW w:w="0" w:type="auto"/>
          </w:tcPr>
          <w:p w14:paraId="3C26D2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3.080,00</w:t>
            </w:r>
          </w:p>
        </w:tc>
      </w:tr>
    </w:tbl>
    <w:p w14:paraId="4468DA85" w14:textId="77777777" w:rsidR="00FD2429" w:rsidRPr="002A2B91" w:rsidRDefault="00FD2429" w:rsidP="00FD2429">
      <w:pPr>
        <w:autoSpaceDE w:val="0"/>
        <w:autoSpaceDN w:val="0"/>
        <w:adjustRightInd w:val="0"/>
        <w:jc w:val="center"/>
        <w:rPr>
          <w:rFonts w:asciiTheme="minorHAnsi" w:hAnsiTheme="minorHAnsi" w:cstheme="minorHAnsi"/>
          <w:bCs/>
        </w:rPr>
      </w:pPr>
    </w:p>
    <w:p w14:paraId="059404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240</w:t>
      </w:r>
    </w:p>
    <w:p w14:paraId="1A83101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R$8.664,00 (oito mil, seiscentos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0"/>
        <w:gridCol w:w="1038"/>
        <w:gridCol w:w="1367"/>
        <w:gridCol w:w="1064"/>
        <w:gridCol w:w="1067"/>
      </w:tblGrid>
      <w:tr w:rsidR="00FD2429" w:rsidRPr="002A2B91" w14:paraId="1AB21711" w14:textId="77777777" w:rsidTr="002F1F95">
        <w:tc>
          <w:tcPr>
            <w:tcW w:w="0" w:type="auto"/>
          </w:tcPr>
          <w:p w14:paraId="310D66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343A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0BF69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A2C82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A80B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1DE5B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723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260893" w14:textId="77777777" w:rsidTr="002F1F95">
        <w:tc>
          <w:tcPr>
            <w:tcW w:w="0" w:type="auto"/>
          </w:tcPr>
          <w:p w14:paraId="3D2BA0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34365</w:t>
            </w:r>
          </w:p>
        </w:tc>
        <w:tc>
          <w:tcPr>
            <w:tcW w:w="0" w:type="auto"/>
          </w:tcPr>
          <w:p w14:paraId="4DA7C1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7A50D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HIDROCORTISONA, SAL SUCCINATO SÓDICO, 500 MG, PÓ LIÓFILO P/ INJETÁVEL. BR0342134</w:t>
            </w:r>
          </w:p>
        </w:tc>
        <w:tc>
          <w:tcPr>
            <w:tcW w:w="0" w:type="auto"/>
          </w:tcPr>
          <w:p w14:paraId="51F547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9C354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659196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R$ 7,22</w:t>
            </w:r>
          </w:p>
        </w:tc>
        <w:tc>
          <w:tcPr>
            <w:tcW w:w="0" w:type="auto"/>
          </w:tcPr>
          <w:p w14:paraId="1D55DD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8.664,00</w:t>
            </w:r>
          </w:p>
        </w:tc>
      </w:tr>
    </w:tbl>
    <w:p w14:paraId="082390E6" w14:textId="77777777" w:rsidR="00FD2429" w:rsidRPr="002A2B91" w:rsidRDefault="00FD2429" w:rsidP="00FD2429">
      <w:pPr>
        <w:autoSpaceDE w:val="0"/>
        <w:autoSpaceDN w:val="0"/>
        <w:adjustRightInd w:val="0"/>
        <w:jc w:val="center"/>
        <w:rPr>
          <w:rFonts w:asciiTheme="minorHAnsi" w:hAnsiTheme="minorHAnsi" w:cstheme="minorHAnsi"/>
          <w:bCs/>
        </w:rPr>
      </w:pPr>
    </w:p>
    <w:p w14:paraId="577A827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241</w:t>
      </w:r>
    </w:p>
    <w:p w14:paraId="11EB5DC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R$2.799,50 (dois mil, setecentos e noventa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4"/>
        <w:gridCol w:w="1038"/>
        <w:gridCol w:w="1367"/>
        <w:gridCol w:w="1110"/>
        <w:gridCol w:w="1067"/>
      </w:tblGrid>
      <w:tr w:rsidR="00FD2429" w:rsidRPr="002A2B91" w14:paraId="409924D0" w14:textId="77777777" w:rsidTr="002F1F95">
        <w:tc>
          <w:tcPr>
            <w:tcW w:w="0" w:type="auto"/>
          </w:tcPr>
          <w:p w14:paraId="0D791D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A7202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C67E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E728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09DE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3A39B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6972C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59B5D16" w14:textId="77777777" w:rsidTr="002F1F95">
        <w:tc>
          <w:tcPr>
            <w:tcW w:w="0" w:type="auto"/>
          </w:tcPr>
          <w:p w14:paraId="4E261C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713</w:t>
            </w:r>
          </w:p>
        </w:tc>
        <w:tc>
          <w:tcPr>
            <w:tcW w:w="0" w:type="auto"/>
          </w:tcPr>
          <w:p w14:paraId="2710D1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B3F6D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HIDRÓXIDO DE ALUMÍNIO, 60 MG/ML, SUSPENSÃO ORAL. BR0433257</w:t>
            </w:r>
          </w:p>
        </w:tc>
        <w:tc>
          <w:tcPr>
            <w:tcW w:w="0" w:type="auto"/>
          </w:tcPr>
          <w:p w14:paraId="5B647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38A5C6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550,00</w:t>
            </w:r>
          </w:p>
        </w:tc>
        <w:tc>
          <w:tcPr>
            <w:tcW w:w="0" w:type="auto"/>
          </w:tcPr>
          <w:p w14:paraId="4AAC85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R$ 5,09</w:t>
            </w:r>
          </w:p>
        </w:tc>
        <w:tc>
          <w:tcPr>
            <w:tcW w:w="0" w:type="auto"/>
          </w:tcPr>
          <w:p w14:paraId="579D38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2.799,50</w:t>
            </w:r>
          </w:p>
        </w:tc>
      </w:tr>
    </w:tbl>
    <w:p w14:paraId="744EF6EC" w14:textId="77777777" w:rsidR="00FD2429" w:rsidRPr="002A2B91" w:rsidRDefault="00FD2429" w:rsidP="00FD2429">
      <w:pPr>
        <w:autoSpaceDE w:val="0"/>
        <w:autoSpaceDN w:val="0"/>
        <w:adjustRightInd w:val="0"/>
        <w:jc w:val="center"/>
        <w:rPr>
          <w:rFonts w:asciiTheme="minorHAnsi" w:hAnsiTheme="minorHAnsi" w:cstheme="minorHAnsi"/>
          <w:bCs/>
        </w:rPr>
      </w:pPr>
    </w:p>
    <w:p w14:paraId="1463A51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242</w:t>
      </w:r>
    </w:p>
    <w:p w14:paraId="4DC0FF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R$5.915,00 (cinco mil, novecentos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717E9EB5" w14:textId="77777777" w:rsidTr="002F1F95">
        <w:tc>
          <w:tcPr>
            <w:tcW w:w="0" w:type="auto"/>
          </w:tcPr>
          <w:p w14:paraId="0014E3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C64AD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D5656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413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1221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3AC4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C256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8638044" w14:textId="77777777" w:rsidTr="002F1F95">
        <w:tc>
          <w:tcPr>
            <w:tcW w:w="0" w:type="auto"/>
          </w:tcPr>
          <w:p w14:paraId="219B76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10406</w:t>
            </w:r>
          </w:p>
        </w:tc>
        <w:tc>
          <w:tcPr>
            <w:tcW w:w="0" w:type="auto"/>
          </w:tcPr>
          <w:p w14:paraId="642D13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05E36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HIDRÓXIDO DE FERRO III, 20 MG/ML, SOLUÇÃO INJETÁVEL. BR0448616</w:t>
            </w:r>
          </w:p>
        </w:tc>
        <w:tc>
          <w:tcPr>
            <w:tcW w:w="0" w:type="auto"/>
          </w:tcPr>
          <w:p w14:paraId="296F1C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6A1C5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27340B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R$ 11,83</w:t>
            </w:r>
          </w:p>
        </w:tc>
        <w:tc>
          <w:tcPr>
            <w:tcW w:w="0" w:type="auto"/>
          </w:tcPr>
          <w:p w14:paraId="12A4D3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5.915,00</w:t>
            </w:r>
          </w:p>
        </w:tc>
      </w:tr>
    </w:tbl>
    <w:p w14:paraId="7C3CA7FC" w14:textId="77777777" w:rsidR="00FD2429" w:rsidRPr="002A2B91" w:rsidRDefault="00FD2429" w:rsidP="00FD2429">
      <w:pPr>
        <w:autoSpaceDE w:val="0"/>
        <w:autoSpaceDN w:val="0"/>
        <w:adjustRightInd w:val="0"/>
        <w:jc w:val="center"/>
        <w:rPr>
          <w:rFonts w:asciiTheme="minorHAnsi" w:hAnsiTheme="minorHAnsi" w:cstheme="minorHAnsi"/>
          <w:bCs/>
        </w:rPr>
      </w:pPr>
    </w:p>
    <w:p w14:paraId="3E05755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243</w:t>
      </w:r>
    </w:p>
    <w:p w14:paraId="7273821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R$4.026,00 (quatro mil e vinte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030"/>
        <w:gridCol w:w="1067"/>
      </w:tblGrid>
      <w:tr w:rsidR="00FD2429" w:rsidRPr="002A2B91" w14:paraId="28286893" w14:textId="77777777" w:rsidTr="002F1F95">
        <w:tc>
          <w:tcPr>
            <w:tcW w:w="0" w:type="auto"/>
          </w:tcPr>
          <w:p w14:paraId="54538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39061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4EF11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28D27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C37C9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4C43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B906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B2E517C" w14:textId="77777777" w:rsidTr="002F1F95">
        <w:tc>
          <w:tcPr>
            <w:tcW w:w="0" w:type="auto"/>
          </w:tcPr>
          <w:p w14:paraId="31408D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36197</w:t>
            </w:r>
          </w:p>
        </w:tc>
        <w:tc>
          <w:tcPr>
            <w:tcW w:w="0" w:type="auto"/>
          </w:tcPr>
          <w:p w14:paraId="149330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DAFA4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HIDROXIZINA CLORIDRATO, CONCENTRAÇÃO: 2 MG/ML, FORMA FARMACEUTICA:SOLUÇÃO ORAL. BR0394263</w:t>
            </w:r>
          </w:p>
        </w:tc>
        <w:tc>
          <w:tcPr>
            <w:tcW w:w="0" w:type="auto"/>
          </w:tcPr>
          <w:p w14:paraId="0640F0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44432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73F09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R$ 13,42</w:t>
            </w:r>
          </w:p>
        </w:tc>
        <w:tc>
          <w:tcPr>
            <w:tcW w:w="0" w:type="auto"/>
          </w:tcPr>
          <w:p w14:paraId="585AB7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4.026,00</w:t>
            </w:r>
          </w:p>
        </w:tc>
      </w:tr>
    </w:tbl>
    <w:p w14:paraId="2AF8C602" w14:textId="77777777" w:rsidR="00FD2429" w:rsidRPr="002A2B91" w:rsidRDefault="00FD2429" w:rsidP="00FD2429">
      <w:pPr>
        <w:autoSpaceDE w:val="0"/>
        <w:autoSpaceDN w:val="0"/>
        <w:adjustRightInd w:val="0"/>
        <w:jc w:val="center"/>
        <w:rPr>
          <w:rFonts w:asciiTheme="minorHAnsi" w:hAnsiTheme="minorHAnsi" w:cstheme="minorHAnsi"/>
          <w:bCs/>
        </w:rPr>
      </w:pPr>
    </w:p>
    <w:p w14:paraId="24D10AE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244</w:t>
      </w:r>
    </w:p>
    <w:p w14:paraId="029C01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R$2.960,00 (dois mil,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1"/>
        <w:gridCol w:w="1038"/>
        <w:gridCol w:w="1367"/>
        <w:gridCol w:w="1133"/>
        <w:gridCol w:w="1067"/>
      </w:tblGrid>
      <w:tr w:rsidR="00FD2429" w:rsidRPr="002A2B91" w14:paraId="2BE781F2" w14:textId="77777777" w:rsidTr="002F1F95">
        <w:tc>
          <w:tcPr>
            <w:tcW w:w="0" w:type="auto"/>
          </w:tcPr>
          <w:p w14:paraId="35E063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C6280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9E00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17F3C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947E2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D411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3AAD6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E42F573" w14:textId="77777777" w:rsidTr="002F1F95">
        <w:tc>
          <w:tcPr>
            <w:tcW w:w="0" w:type="auto"/>
          </w:tcPr>
          <w:p w14:paraId="6B70F5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6426</w:t>
            </w:r>
          </w:p>
        </w:tc>
        <w:tc>
          <w:tcPr>
            <w:tcW w:w="0" w:type="auto"/>
          </w:tcPr>
          <w:p w14:paraId="678A38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CAE61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IBUPROFENO, 50 MG/ML, SUSPENSÃO ORAL. BR0294643</w:t>
            </w:r>
          </w:p>
        </w:tc>
        <w:tc>
          <w:tcPr>
            <w:tcW w:w="0" w:type="auto"/>
          </w:tcPr>
          <w:p w14:paraId="08CD2B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2010A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3D041D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R$ 3,70</w:t>
            </w:r>
          </w:p>
        </w:tc>
        <w:tc>
          <w:tcPr>
            <w:tcW w:w="0" w:type="auto"/>
          </w:tcPr>
          <w:p w14:paraId="61E661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2.960,00</w:t>
            </w:r>
          </w:p>
        </w:tc>
      </w:tr>
    </w:tbl>
    <w:p w14:paraId="49CF1FE8" w14:textId="77777777" w:rsidR="00FD2429" w:rsidRPr="002A2B91" w:rsidRDefault="00FD2429" w:rsidP="00FD2429">
      <w:pPr>
        <w:autoSpaceDE w:val="0"/>
        <w:autoSpaceDN w:val="0"/>
        <w:adjustRightInd w:val="0"/>
        <w:jc w:val="center"/>
        <w:rPr>
          <w:rFonts w:asciiTheme="minorHAnsi" w:hAnsiTheme="minorHAnsi" w:cstheme="minorHAnsi"/>
          <w:bCs/>
        </w:rPr>
      </w:pPr>
    </w:p>
    <w:p w14:paraId="2A07ED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245</w:t>
      </w:r>
    </w:p>
    <w:p w14:paraId="0D1D3F6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R$3.840,00 (três mil, oitocentos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023"/>
        <w:gridCol w:w="1067"/>
      </w:tblGrid>
      <w:tr w:rsidR="00FD2429" w:rsidRPr="002A2B91" w14:paraId="11BAA868" w14:textId="77777777" w:rsidTr="002F1F95">
        <w:tc>
          <w:tcPr>
            <w:tcW w:w="0" w:type="auto"/>
          </w:tcPr>
          <w:p w14:paraId="3614F5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D27A9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9C5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8FB0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7F8C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04A9C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96B3A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37EB670" w14:textId="77777777" w:rsidTr="002F1F95">
        <w:tc>
          <w:tcPr>
            <w:tcW w:w="0" w:type="auto"/>
          </w:tcPr>
          <w:p w14:paraId="40DB55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6523</w:t>
            </w:r>
          </w:p>
        </w:tc>
        <w:tc>
          <w:tcPr>
            <w:tcW w:w="0" w:type="auto"/>
          </w:tcPr>
          <w:p w14:paraId="396CFB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4F0A7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IBUPROFENO, DOSAGEM:100 MG/ML, FORMA FARMACÊUTICA:SUSPENSÃO ORAL. BR0332755</w:t>
            </w:r>
          </w:p>
        </w:tc>
        <w:tc>
          <w:tcPr>
            <w:tcW w:w="0" w:type="auto"/>
          </w:tcPr>
          <w:p w14:paraId="3F553D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42327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3B38C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R$ 3,84</w:t>
            </w:r>
          </w:p>
        </w:tc>
        <w:tc>
          <w:tcPr>
            <w:tcW w:w="0" w:type="auto"/>
          </w:tcPr>
          <w:p w14:paraId="6A2C60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3.840,00</w:t>
            </w:r>
          </w:p>
        </w:tc>
      </w:tr>
    </w:tbl>
    <w:p w14:paraId="6F29B968" w14:textId="77777777" w:rsidR="00FD2429" w:rsidRPr="002A2B91" w:rsidRDefault="00FD2429" w:rsidP="00FD2429">
      <w:pPr>
        <w:autoSpaceDE w:val="0"/>
        <w:autoSpaceDN w:val="0"/>
        <w:adjustRightInd w:val="0"/>
        <w:jc w:val="center"/>
        <w:rPr>
          <w:rFonts w:asciiTheme="minorHAnsi" w:hAnsiTheme="minorHAnsi" w:cstheme="minorHAnsi"/>
          <w:bCs/>
        </w:rPr>
      </w:pPr>
    </w:p>
    <w:p w14:paraId="2EBAB9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246</w:t>
      </w:r>
    </w:p>
    <w:p w14:paraId="4C58165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R$7.800,00 (sete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2"/>
        <w:gridCol w:w="1038"/>
        <w:gridCol w:w="1367"/>
        <w:gridCol w:w="1152"/>
        <w:gridCol w:w="1067"/>
      </w:tblGrid>
      <w:tr w:rsidR="00FD2429" w:rsidRPr="002A2B91" w14:paraId="73FA456B" w14:textId="77777777" w:rsidTr="002F1F95">
        <w:tc>
          <w:tcPr>
            <w:tcW w:w="0" w:type="auto"/>
          </w:tcPr>
          <w:p w14:paraId="6A5D92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D74B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881D2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7650E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DBB8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493A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65D4A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14BBCE3" w14:textId="77777777" w:rsidTr="002F1F95">
        <w:tc>
          <w:tcPr>
            <w:tcW w:w="0" w:type="auto"/>
          </w:tcPr>
          <w:p w14:paraId="63461B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6427</w:t>
            </w:r>
          </w:p>
        </w:tc>
        <w:tc>
          <w:tcPr>
            <w:tcW w:w="0" w:type="auto"/>
          </w:tcPr>
          <w:p w14:paraId="13911A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0B58A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IBUPROFENO 600 MG - COMPRIMIDO -BR0267676</w:t>
            </w:r>
          </w:p>
        </w:tc>
        <w:tc>
          <w:tcPr>
            <w:tcW w:w="0" w:type="auto"/>
          </w:tcPr>
          <w:p w14:paraId="0F9F03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24703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595712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R$ 0,26</w:t>
            </w:r>
          </w:p>
        </w:tc>
        <w:tc>
          <w:tcPr>
            <w:tcW w:w="0" w:type="auto"/>
          </w:tcPr>
          <w:p w14:paraId="7C6C49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7.800,00</w:t>
            </w:r>
          </w:p>
        </w:tc>
      </w:tr>
    </w:tbl>
    <w:p w14:paraId="319A3C23" w14:textId="77777777" w:rsidR="00FD2429" w:rsidRPr="002A2B91" w:rsidRDefault="00FD2429" w:rsidP="00FD2429">
      <w:pPr>
        <w:autoSpaceDE w:val="0"/>
        <w:autoSpaceDN w:val="0"/>
        <w:adjustRightInd w:val="0"/>
        <w:jc w:val="center"/>
        <w:rPr>
          <w:rFonts w:asciiTheme="minorHAnsi" w:hAnsiTheme="minorHAnsi" w:cstheme="minorHAnsi"/>
          <w:bCs/>
        </w:rPr>
      </w:pPr>
    </w:p>
    <w:p w14:paraId="0501E5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247</w:t>
      </w:r>
    </w:p>
    <w:p w14:paraId="34C3CC1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R$9.072,00 (nove mil e setenta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3"/>
        <w:gridCol w:w="1038"/>
        <w:gridCol w:w="1367"/>
        <w:gridCol w:w="1081"/>
        <w:gridCol w:w="1067"/>
      </w:tblGrid>
      <w:tr w:rsidR="00FD2429" w:rsidRPr="002A2B91" w14:paraId="5D164E29" w14:textId="77777777" w:rsidTr="002F1F95">
        <w:tc>
          <w:tcPr>
            <w:tcW w:w="0" w:type="auto"/>
          </w:tcPr>
          <w:p w14:paraId="56798F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07E74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3C9A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6112E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367B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12CD3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B565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EFA7724" w14:textId="77777777" w:rsidTr="002F1F95">
        <w:tc>
          <w:tcPr>
            <w:tcW w:w="0" w:type="auto"/>
          </w:tcPr>
          <w:p w14:paraId="3BC169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34369</w:t>
            </w:r>
          </w:p>
        </w:tc>
        <w:tc>
          <w:tcPr>
            <w:tcW w:w="0" w:type="auto"/>
          </w:tcPr>
          <w:p w14:paraId="05FA2E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9C819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IMIPENEM, ASSOCIADO À CILASTATINA SÓDICA, 500 MG, PÓ LIÓFILO P/ INJETÁVEL. BR0342258</w:t>
            </w:r>
          </w:p>
        </w:tc>
        <w:tc>
          <w:tcPr>
            <w:tcW w:w="0" w:type="auto"/>
          </w:tcPr>
          <w:p w14:paraId="3C76E8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38C1BD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7B8369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R$ 30,24</w:t>
            </w:r>
          </w:p>
        </w:tc>
        <w:tc>
          <w:tcPr>
            <w:tcW w:w="0" w:type="auto"/>
          </w:tcPr>
          <w:p w14:paraId="7B6A7A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9.072,00</w:t>
            </w:r>
          </w:p>
        </w:tc>
      </w:tr>
    </w:tbl>
    <w:p w14:paraId="29B97DF7" w14:textId="77777777" w:rsidR="00FD2429" w:rsidRPr="002A2B91" w:rsidRDefault="00FD2429" w:rsidP="00FD2429">
      <w:pPr>
        <w:autoSpaceDE w:val="0"/>
        <w:autoSpaceDN w:val="0"/>
        <w:adjustRightInd w:val="0"/>
        <w:jc w:val="center"/>
        <w:rPr>
          <w:rFonts w:asciiTheme="minorHAnsi" w:hAnsiTheme="minorHAnsi" w:cstheme="minorHAnsi"/>
          <w:bCs/>
        </w:rPr>
      </w:pPr>
    </w:p>
    <w:p w14:paraId="4C2237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248</w:t>
      </w:r>
    </w:p>
    <w:p w14:paraId="57A71B7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R$29.110,00 (vinte e nove mil, cento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3"/>
        <w:gridCol w:w="1038"/>
        <w:gridCol w:w="1367"/>
        <w:gridCol w:w="1040"/>
        <w:gridCol w:w="1188"/>
      </w:tblGrid>
      <w:tr w:rsidR="00FD2429" w:rsidRPr="002A2B91" w14:paraId="5E79FE8A" w14:textId="77777777" w:rsidTr="002F1F95">
        <w:tc>
          <w:tcPr>
            <w:tcW w:w="0" w:type="auto"/>
          </w:tcPr>
          <w:p w14:paraId="40D620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19BD2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1E684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37668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0952C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DA49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23AA2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8B24C4F" w14:textId="77777777" w:rsidTr="002F1F95">
        <w:tc>
          <w:tcPr>
            <w:tcW w:w="0" w:type="auto"/>
          </w:tcPr>
          <w:p w14:paraId="0926EA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34541</w:t>
            </w:r>
          </w:p>
        </w:tc>
        <w:tc>
          <w:tcPr>
            <w:tcW w:w="0" w:type="auto"/>
          </w:tcPr>
          <w:p w14:paraId="350869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EC2F0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 INSULINA, ORIGEM:HUMANA, TIPO:NPH, DOSAGEM:100U/ML, APLICAÇÃO:INJETÁVEL. BR0271157</w:t>
            </w:r>
          </w:p>
        </w:tc>
        <w:tc>
          <w:tcPr>
            <w:tcW w:w="0" w:type="auto"/>
          </w:tcPr>
          <w:p w14:paraId="378D17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AC4B3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72DDC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R$ 29,11</w:t>
            </w:r>
          </w:p>
        </w:tc>
        <w:tc>
          <w:tcPr>
            <w:tcW w:w="0" w:type="auto"/>
          </w:tcPr>
          <w:p w14:paraId="2574B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29.110,00</w:t>
            </w:r>
          </w:p>
        </w:tc>
      </w:tr>
    </w:tbl>
    <w:p w14:paraId="3B261864" w14:textId="77777777" w:rsidR="00FD2429" w:rsidRPr="002A2B91" w:rsidRDefault="00FD2429" w:rsidP="00FD2429">
      <w:pPr>
        <w:autoSpaceDE w:val="0"/>
        <w:autoSpaceDN w:val="0"/>
        <w:adjustRightInd w:val="0"/>
        <w:jc w:val="center"/>
        <w:rPr>
          <w:rFonts w:asciiTheme="minorHAnsi" w:hAnsiTheme="minorHAnsi" w:cstheme="minorHAnsi"/>
          <w:bCs/>
        </w:rPr>
      </w:pPr>
    </w:p>
    <w:p w14:paraId="3F8275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249</w:t>
      </w:r>
    </w:p>
    <w:p w14:paraId="0AEEA3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R$974,40 (novecentos e setenta e quatro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8"/>
        <w:gridCol w:w="1038"/>
        <w:gridCol w:w="1367"/>
        <w:gridCol w:w="1050"/>
        <w:gridCol w:w="903"/>
      </w:tblGrid>
      <w:tr w:rsidR="00FD2429" w:rsidRPr="002A2B91" w14:paraId="4D54947A" w14:textId="77777777" w:rsidTr="002F1F95">
        <w:tc>
          <w:tcPr>
            <w:tcW w:w="0" w:type="auto"/>
          </w:tcPr>
          <w:p w14:paraId="7FFC7D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45AC8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CC41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C0B16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05B52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A70A3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E4B64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C870D8" w14:textId="77777777" w:rsidTr="002F1F95">
        <w:tc>
          <w:tcPr>
            <w:tcW w:w="0" w:type="auto"/>
          </w:tcPr>
          <w:p w14:paraId="40D0D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34540</w:t>
            </w:r>
          </w:p>
        </w:tc>
        <w:tc>
          <w:tcPr>
            <w:tcW w:w="0" w:type="auto"/>
          </w:tcPr>
          <w:p w14:paraId="277C97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1C0F7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INSULINA, ORIGEM:HUMANA, TIPO:REGULAR, DOSAGEM:100U/ML, APLICAÇÃO:INJETÁVEL. BR0271154</w:t>
            </w:r>
          </w:p>
        </w:tc>
        <w:tc>
          <w:tcPr>
            <w:tcW w:w="0" w:type="auto"/>
          </w:tcPr>
          <w:p w14:paraId="12EFA5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EA190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w:t>
            </w:r>
          </w:p>
        </w:tc>
        <w:tc>
          <w:tcPr>
            <w:tcW w:w="0" w:type="auto"/>
          </w:tcPr>
          <w:p w14:paraId="671F82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R$ 27,84</w:t>
            </w:r>
          </w:p>
        </w:tc>
        <w:tc>
          <w:tcPr>
            <w:tcW w:w="0" w:type="auto"/>
          </w:tcPr>
          <w:p w14:paraId="3EDBBC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974,40</w:t>
            </w:r>
          </w:p>
        </w:tc>
      </w:tr>
    </w:tbl>
    <w:p w14:paraId="3A9DD953" w14:textId="77777777" w:rsidR="00FD2429" w:rsidRPr="002A2B91" w:rsidRDefault="00FD2429" w:rsidP="00FD2429">
      <w:pPr>
        <w:autoSpaceDE w:val="0"/>
        <w:autoSpaceDN w:val="0"/>
        <w:adjustRightInd w:val="0"/>
        <w:jc w:val="center"/>
        <w:rPr>
          <w:rFonts w:asciiTheme="minorHAnsi" w:hAnsiTheme="minorHAnsi" w:cstheme="minorHAnsi"/>
          <w:bCs/>
        </w:rPr>
      </w:pPr>
    </w:p>
    <w:p w14:paraId="54A70A3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250</w:t>
      </w:r>
    </w:p>
    <w:p w14:paraId="27408BC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R$614,00 (seiscentos e quatorze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33"/>
        <w:gridCol w:w="1038"/>
        <w:gridCol w:w="1367"/>
        <w:gridCol w:w="1081"/>
        <w:gridCol w:w="917"/>
      </w:tblGrid>
      <w:tr w:rsidR="00FD2429" w:rsidRPr="002A2B91" w14:paraId="650E313A" w14:textId="77777777" w:rsidTr="002F1F95">
        <w:tc>
          <w:tcPr>
            <w:tcW w:w="0" w:type="auto"/>
          </w:tcPr>
          <w:p w14:paraId="723ED4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F6E7E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F3C4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D6A9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1ECE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4D598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1487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A15CFF" w14:textId="77777777" w:rsidTr="002F1F95">
        <w:tc>
          <w:tcPr>
            <w:tcW w:w="0" w:type="auto"/>
          </w:tcPr>
          <w:p w14:paraId="6C837A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594</w:t>
            </w:r>
          </w:p>
        </w:tc>
        <w:tc>
          <w:tcPr>
            <w:tcW w:w="0" w:type="auto"/>
          </w:tcPr>
          <w:p w14:paraId="0B005B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C5B1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IPRATRÓPIO BROMETO, DOSAGEM:0,25 MG/ML, USO:SOLUÇÃO PARA INALAÇÃO. BR0268331</w:t>
            </w:r>
          </w:p>
        </w:tc>
        <w:tc>
          <w:tcPr>
            <w:tcW w:w="0" w:type="auto"/>
          </w:tcPr>
          <w:p w14:paraId="662FB8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FD27F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96E32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R$ 3,07</w:t>
            </w:r>
          </w:p>
        </w:tc>
        <w:tc>
          <w:tcPr>
            <w:tcW w:w="0" w:type="auto"/>
          </w:tcPr>
          <w:p w14:paraId="7393B5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614,00</w:t>
            </w:r>
          </w:p>
        </w:tc>
      </w:tr>
    </w:tbl>
    <w:p w14:paraId="3D795CB5" w14:textId="77777777" w:rsidR="00FD2429" w:rsidRPr="002A2B91" w:rsidRDefault="00FD2429" w:rsidP="00FD2429">
      <w:pPr>
        <w:autoSpaceDE w:val="0"/>
        <w:autoSpaceDN w:val="0"/>
        <w:adjustRightInd w:val="0"/>
        <w:jc w:val="center"/>
        <w:rPr>
          <w:rFonts w:asciiTheme="minorHAnsi" w:hAnsiTheme="minorHAnsi" w:cstheme="minorHAnsi"/>
          <w:bCs/>
        </w:rPr>
      </w:pPr>
    </w:p>
    <w:p w14:paraId="73E65CD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251</w:t>
      </w:r>
    </w:p>
    <w:p w14:paraId="6783F9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R$3.540,00 (três mil, quinhentos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5"/>
        <w:gridCol w:w="1038"/>
        <w:gridCol w:w="1367"/>
        <w:gridCol w:w="1079"/>
        <w:gridCol w:w="1067"/>
      </w:tblGrid>
      <w:tr w:rsidR="00FD2429" w:rsidRPr="002A2B91" w14:paraId="44411459" w14:textId="77777777" w:rsidTr="002F1F95">
        <w:tc>
          <w:tcPr>
            <w:tcW w:w="0" w:type="auto"/>
          </w:tcPr>
          <w:p w14:paraId="4CF524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3762F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81163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E235E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DFE59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1B30F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D72B2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0D0DCC9" w14:textId="77777777" w:rsidTr="002F1F95">
        <w:tc>
          <w:tcPr>
            <w:tcW w:w="0" w:type="auto"/>
          </w:tcPr>
          <w:p w14:paraId="0FB670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29687</w:t>
            </w:r>
          </w:p>
        </w:tc>
        <w:tc>
          <w:tcPr>
            <w:tcW w:w="0" w:type="auto"/>
          </w:tcPr>
          <w:p w14:paraId="650993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7A6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ISOSSORBIDA, PRINCÍPIO ATIVO: SAL MONONITRATO, DOSAGEM:40 MG. BR0273401</w:t>
            </w:r>
          </w:p>
        </w:tc>
        <w:tc>
          <w:tcPr>
            <w:tcW w:w="0" w:type="auto"/>
          </w:tcPr>
          <w:p w14:paraId="6174D6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5E78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55146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R$ 0,59</w:t>
            </w:r>
          </w:p>
        </w:tc>
        <w:tc>
          <w:tcPr>
            <w:tcW w:w="0" w:type="auto"/>
          </w:tcPr>
          <w:p w14:paraId="4A0019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3.540,00</w:t>
            </w:r>
          </w:p>
        </w:tc>
      </w:tr>
    </w:tbl>
    <w:p w14:paraId="67B2BDAB" w14:textId="77777777" w:rsidR="00FD2429" w:rsidRPr="002A2B91" w:rsidRDefault="00FD2429" w:rsidP="00FD2429">
      <w:pPr>
        <w:autoSpaceDE w:val="0"/>
        <w:autoSpaceDN w:val="0"/>
        <w:adjustRightInd w:val="0"/>
        <w:jc w:val="center"/>
        <w:rPr>
          <w:rFonts w:asciiTheme="minorHAnsi" w:hAnsiTheme="minorHAnsi" w:cstheme="minorHAnsi"/>
          <w:bCs/>
        </w:rPr>
      </w:pPr>
    </w:p>
    <w:p w14:paraId="4F2341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252</w:t>
      </w:r>
    </w:p>
    <w:p w14:paraId="168A604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R$735,00 (setecentos e trinta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4"/>
        <w:gridCol w:w="1038"/>
        <w:gridCol w:w="1367"/>
        <w:gridCol w:w="1100"/>
        <w:gridCol w:w="927"/>
      </w:tblGrid>
      <w:tr w:rsidR="00FD2429" w:rsidRPr="002A2B91" w14:paraId="547E7DED" w14:textId="77777777" w:rsidTr="002F1F95">
        <w:tc>
          <w:tcPr>
            <w:tcW w:w="0" w:type="auto"/>
          </w:tcPr>
          <w:p w14:paraId="559B86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A72F5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744A3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4648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548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BFB2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2250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76D5DE" w14:textId="77777777" w:rsidTr="002F1F95">
        <w:tc>
          <w:tcPr>
            <w:tcW w:w="0" w:type="auto"/>
          </w:tcPr>
          <w:p w14:paraId="13B1CE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34543</w:t>
            </w:r>
          </w:p>
        </w:tc>
        <w:tc>
          <w:tcPr>
            <w:tcW w:w="0" w:type="auto"/>
          </w:tcPr>
          <w:p w14:paraId="275D49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0C731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ISOSSORBIDA, PRINCÍPIO ATIVO:SAL DINITRATO, DOSAGEM:10 MG. BR0273396</w:t>
            </w:r>
          </w:p>
        </w:tc>
        <w:tc>
          <w:tcPr>
            <w:tcW w:w="0" w:type="auto"/>
          </w:tcPr>
          <w:p w14:paraId="34C723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6BC4D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c>
          <w:tcPr>
            <w:tcW w:w="0" w:type="auto"/>
          </w:tcPr>
          <w:p w14:paraId="10E758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R$ 0,35</w:t>
            </w:r>
          </w:p>
        </w:tc>
        <w:tc>
          <w:tcPr>
            <w:tcW w:w="0" w:type="auto"/>
          </w:tcPr>
          <w:p w14:paraId="162EC6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735,00</w:t>
            </w:r>
          </w:p>
        </w:tc>
      </w:tr>
    </w:tbl>
    <w:p w14:paraId="38F76DBB" w14:textId="77777777" w:rsidR="00FD2429" w:rsidRPr="002A2B91" w:rsidRDefault="00FD2429" w:rsidP="00FD2429">
      <w:pPr>
        <w:autoSpaceDE w:val="0"/>
        <w:autoSpaceDN w:val="0"/>
        <w:adjustRightInd w:val="0"/>
        <w:jc w:val="center"/>
        <w:rPr>
          <w:rFonts w:asciiTheme="minorHAnsi" w:hAnsiTheme="minorHAnsi" w:cstheme="minorHAnsi"/>
          <w:bCs/>
        </w:rPr>
      </w:pPr>
    </w:p>
    <w:p w14:paraId="07396EB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253</w:t>
      </w:r>
    </w:p>
    <w:p w14:paraId="4159E6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R$1.260,00 (um mil, duzentos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7"/>
        <w:gridCol w:w="1038"/>
        <w:gridCol w:w="1367"/>
        <w:gridCol w:w="1057"/>
        <w:gridCol w:w="1067"/>
      </w:tblGrid>
      <w:tr w:rsidR="00FD2429" w:rsidRPr="002A2B91" w14:paraId="7179AD2B" w14:textId="77777777" w:rsidTr="002F1F95">
        <w:tc>
          <w:tcPr>
            <w:tcW w:w="0" w:type="auto"/>
          </w:tcPr>
          <w:p w14:paraId="30FD20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9E74C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966D6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4F26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C94FE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AFE15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098D0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6BFEA1" w14:textId="77777777" w:rsidTr="002F1F95">
        <w:tc>
          <w:tcPr>
            <w:tcW w:w="0" w:type="auto"/>
          </w:tcPr>
          <w:p w14:paraId="63F531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46676</w:t>
            </w:r>
          </w:p>
        </w:tc>
        <w:tc>
          <w:tcPr>
            <w:tcW w:w="0" w:type="auto"/>
          </w:tcPr>
          <w:p w14:paraId="50871D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A8515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ISOSSORBIDA, PRINCÍPIO ATIVO:SAL MONONITRATO, DOSAGEM:20MG. UNIDADE: COMPRIMIDO - BR0273400</w:t>
            </w:r>
          </w:p>
        </w:tc>
        <w:tc>
          <w:tcPr>
            <w:tcW w:w="0" w:type="auto"/>
          </w:tcPr>
          <w:p w14:paraId="0E9E09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FF1C4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590BD5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R$ 0,21</w:t>
            </w:r>
          </w:p>
        </w:tc>
        <w:tc>
          <w:tcPr>
            <w:tcW w:w="0" w:type="auto"/>
          </w:tcPr>
          <w:p w14:paraId="360059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1.260,00</w:t>
            </w:r>
          </w:p>
        </w:tc>
      </w:tr>
    </w:tbl>
    <w:p w14:paraId="38144A4B" w14:textId="77777777" w:rsidR="00FD2429" w:rsidRPr="002A2B91" w:rsidRDefault="00FD2429" w:rsidP="00FD2429">
      <w:pPr>
        <w:autoSpaceDE w:val="0"/>
        <w:autoSpaceDN w:val="0"/>
        <w:adjustRightInd w:val="0"/>
        <w:jc w:val="center"/>
        <w:rPr>
          <w:rFonts w:asciiTheme="minorHAnsi" w:hAnsiTheme="minorHAnsi" w:cstheme="minorHAnsi"/>
          <w:bCs/>
        </w:rPr>
      </w:pPr>
    </w:p>
    <w:p w14:paraId="7D72F6F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254</w:t>
      </w:r>
    </w:p>
    <w:p w14:paraId="3E7A16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R$100,00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5"/>
        <w:gridCol w:w="1038"/>
        <w:gridCol w:w="1367"/>
        <w:gridCol w:w="1127"/>
        <w:gridCol w:w="939"/>
      </w:tblGrid>
      <w:tr w:rsidR="00FD2429" w:rsidRPr="002A2B91" w14:paraId="46C0F0A8" w14:textId="77777777" w:rsidTr="002F1F95">
        <w:tc>
          <w:tcPr>
            <w:tcW w:w="0" w:type="auto"/>
          </w:tcPr>
          <w:p w14:paraId="6CB5C8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4D443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E1EC9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E1BC5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A66B9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EAA2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16EE7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1510483" w14:textId="77777777" w:rsidTr="002F1F95">
        <w:tc>
          <w:tcPr>
            <w:tcW w:w="0" w:type="auto"/>
          </w:tcPr>
          <w:p w14:paraId="72DD36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34373</w:t>
            </w:r>
          </w:p>
        </w:tc>
        <w:tc>
          <w:tcPr>
            <w:tcW w:w="0" w:type="auto"/>
          </w:tcPr>
          <w:p w14:paraId="2B8EDA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26845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ISOSSORBIDA, SAL DINITRATO, 5 MG, SUBLINGUAL. BR0273395</w:t>
            </w:r>
          </w:p>
        </w:tc>
        <w:tc>
          <w:tcPr>
            <w:tcW w:w="0" w:type="auto"/>
          </w:tcPr>
          <w:p w14:paraId="153045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7EEA7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199E25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631F42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r>
    </w:tbl>
    <w:p w14:paraId="5C26EEFA" w14:textId="77777777" w:rsidR="00FD2429" w:rsidRPr="002A2B91" w:rsidRDefault="00FD2429" w:rsidP="00FD2429">
      <w:pPr>
        <w:autoSpaceDE w:val="0"/>
        <w:autoSpaceDN w:val="0"/>
        <w:adjustRightInd w:val="0"/>
        <w:jc w:val="center"/>
        <w:rPr>
          <w:rFonts w:asciiTheme="minorHAnsi" w:hAnsiTheme="minorHAnsi" w:cstheme="minorHAnsi"/>
          <w:bCs/>
        </w:rPr>
      </w:pPr>
    </w:p>
    <w:p w14:paraId="5CAAE16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255</w:t>
      </w:r>
    </w:p>
    <w:p w14:paraId="229644E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R$416,50 (quatrocentos e dezesseis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0"/>
        <w:gridCol w:w="1038"/>
        <w:gridCol w:w="1367"/>
        <w:gridCol w:w="1171"/>
        <w:gridCol w:w="960"/>
      </w:tblGrid>
      <w:tr w:rsidR="00FD2429" w:rsidRPr="002A2B91" w14:paraId="34AC5F96" w14:textId="77777777" w:rsidTr="002F1F95">
        <w:tc>
          <w:tcPr>
            <w:tcW w:w="0" w:type="auto"/>
          </w:tcPr>
          <w:p w14:paraId="79DDF7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36DFD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9AD4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7D628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ED1F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CE916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50179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8E65EB" w14:textId="77777777" w:rsidTr="002F1F95">
        <w:tc>
          <w:tcPr>
            <w:tcW w:w="0" w:type="auto"/>
          </w:tcPr>
          <w:p w14:paraId="53DBCA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6429</w:t>
            </w:r>
          </w:p>
        </w:tc>
        <w:tc>
          <w:tcPr>
            <w:tcW w:w="0" w:type="auto"/>
          </w:tcPr>
          <w:p w14:paraId="31F7FF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2130E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ITRACONAZOL, DOSAGEM:100 MG. BR0268861</w:t>
            </w:r>
          </w:p>
        </w:tc>
        <w:tc>
          <w:tcPr>
            <w:tcW w:w="0" w:type="auto"/>
          </w:tcPr>
          <w:p w14:paraId="001495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30C349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w:t>
            </w:r>
          </w:p>
        </w:tc>
        <w:tc>
          <w:tcPr>
            <w:tcW w:w="0" w:type="auto"/>
          </w:tcPr>
          <w:p w14:paraId="4EE24C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R$ 1,19</w:t>
            </w:r>
          </w:p>
        </w:tc>
        <w:tc>
          <w:tcPr>
            <w:tcW w:w="0" w:type="auto"/>
          </w:tcPr>
          <w:p w14:paraId="5AA192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416,50</w:t>
            </w:r>
          </w:p>
        </w:tc>
      </w:tr>
    </w:tbl>
    <w:p w14:paraId="08E8975B" w14:textId="77777777" w:rsidR="00FD2429" w:rsidRPr="002A2B91" w:rsidRDefault="00FD2429" w:rsidP="00FD2429">
      <w:pPr>
        <w:autoSpaceDE w:val="0"/>
        <w:autoSpaceDN w:val="0"/>
        <w:adjustRightInd w:val="0"/>
        <w:jc w:val="center"/>
        <w:rPr>
          <w:rFonts w:asciiTheme="minorHAnsi" w:hAnsiTheme="minorHAnsi" w:cstheme="minorHAnsi"/>
          <w:bCs/>
        </w:rPr>
      </w:pPr>
    </w:p>
    <w:p w14:paraId="5E032D4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256</w:t>
      </w:r>
    </w:p>
    <w:p w14:paraId="3AEC4DD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R$8.900,00 (oito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8"/>
        <w:gridCol w:w="1038"/>
        <w:gridCol w:w="1367"/>
        <w:gridCol w:w="1126"/>
        <w:gridCol w:w="1067"/>
      </w:tblGrid>
      <w:tr w:rsidR="00FD2429" w:rsidRPr="002A2B91" w14:paraId="4B15A5AD" w14:textId="77777777" w:rsidTr="002F1F95">
        <w:tc>
          <w:tcPr>
            <w:tcW w:w="0" w:type="auto"/>
          </w:tcPr>
          <w:p w14:paraId="167202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DD5F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DADEA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40A87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F065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B81E3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110C3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7DAED86" w14:textId="77777777" w:rsidTr="002F1F95">
        <w:tc>
          <w:tcPr>
            <w:tcW w:w="0" w:type="auto"/>
          </w:tcPr>
          <w:p w14:paraId="1881AD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29688</w:t>
            </w:r>
          </w:p>
        </w:tc>
        <w:tc>
          <w:tcPr>
            <w:tcW w:w="0" w:type="auto"/>
          </w:tcPr>
          <w:p w14:paraId="41D87E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98BF9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IVERMECTINA, CONCENTRAÇÃO:6 MG. BR0376767</w:t>
            </w:r>
          </w:p>
        </w:tc>
        <w:tc>
          <w:tcPr>
            <w:tcW w:w="0" w:type="auto"/>
          </w:tcPr>
          <w:p w14:paraId="79F2D5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3EB9E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313F26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R$ 0,89</w:t>
            </w:r>
          </w:p>
        </w:tc>
        <w:tc>
          <w:tcPr>
            <w:tcW w:w="0" w:type="auto"/>
          </w:tcPr>
          <w:p w14:paraId="5EAD42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8.900,00</w:t>
            </w:r>
          </w:p>
        </w:tc>
      </w:tr>
    </w:tbl>
    <w:p w14:paraId="64D70CE9" w14:textId="77777777" w:rsidR="00FD2429" w:rsidRPr="002A2B91" w:rsidRDefault="00FD2429" w:rsidP="00FD2429">
      <w:pPr>
        <w:autoSpaceDE w:val="0"/>
        <w:autoSpaceDN w:val="0"/>
        <w:adjustRightInd w:val="0"/>
        <w:jc w:val="center"/>
        <w:rPr>
          <w:rFonts w:asciiTheme="minorHAnsi" w:hAnsiTheme="minorHAnsi" w:cstheme="minorHAnsi"/>
          <w:bCs/>
        </w:rPr>
      </w:pPr>
    </w:p>
    <w:p w14:paraId="291741A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257</w:t>
      </w:r>
    </w:p>
    <w:p w14:paraId="7C3F6D6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R$1.533,40 (um mil, quinhentos e trinta e três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4"/>
        <w:gridCol w:w="1038"/>
        <w:gridCol w:w="1367"/>
        <w:gridCol w:w="1040"/>
        <w:gridCol w:w="1067"/>
      </w:tblGrid>
      <w:tr w:rsidR="00FD2429" w:rsidRPr="002A2B91" w14:paraId="5E9DCEC2" w14:textId="77777777" w:rsidTr="002F1F95">
        <w:tc>
          <w:tcPr>
            <w:tcW w:w="0" w:type="auto"/>
          </w:tcPr>
          <w:p w14:paraId="2855D7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04487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01C68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CDDDF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CE87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243F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5ABE5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092830" w14:textId="77777777" w:rsidTr="002F1F95">
        <w:tc>
          <w:tcPr>
            <w:tcW w:w="0" w:type="auto"/>
          </w:tcPr>
          <w:p w14:paraId="6711DE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9292</w:t>
            </w:r>
          </w:p>
        </w:tc>
        <w:tc>
          <w:tcPr>
            <w:tcW w:w="0" w:type="auto"/>
          </w:tcPr>
          <w:p w14:paraId="338B7E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9899E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LACTULOSE, CONCENTRAÇÃO:667 MG/ML, FORMA FARMACEUTICA:XAROPE. BR0383750</w:t>
            </w:r>
          </w:p>
        </w:tc>
        <w:tc>
          <w:tcPr>
            <w:tcW w:w="0" w:type="auto"/>
          </w:tcPr>
          <w:p w14:paraId="7F957B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249D2D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w:t>
            </w:r>
          </w:p>
        </w:tc>
        <w:tc>
          <w:tcPr>
            <w:tcW w:w="0" w:type="auto"/>
          </w:tcPr>
          <w:p w14:paraId="3CF415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R$ 6,97</w:t>
            </w:r>
          </w:p>
        </w:tc>
        <w:tc>
          <w:tcPr>
            <w:tcW w:w="0" w:type="auto"/>
          </w:tcPr>
          <w:p w14:paraId="7AD96B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1.533,40</w:t>
            </w:r>
          </w:p>
        </w:tc>
      </w:tr>
    </w:tbl>
    <w:p w14:paraId="34575A08" w14:textId="77777777" w:rsidR="00FD2429" w:rsidRPr="002A2B91" w:rsidRDefault="00FD2429" w:rsidP="00FD2429">
      <w:pPr>
        <w:autoSpaceDE w:val="0"/>
        <w:autoSpaceDN w:val="0"/>
        <w:adjustRightInd w:val="0"/>
        <w:jc w:val="center"/>
        <w:rPr>
          <w:rFonts w:asciiTheme="minorHAnsi" w:hAnsiTheme="minorHAnsi" w:cstheme="minorHAnsi"/>
          <w:bCs/>
        </w:rPr>
      </w:pPr>
    </w:p>
    <w:p w14:paraId="1625BF4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258</w:t>
      </w:r>
    </w:p>
    <w:p w14:paraId="4127AD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R$1.108,00 (um mil, cento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1"/>
        <w:gridCol w:w="1038"/>
        <w:gridCol w:w="1367"/>
        <w:gridCol w:w="1153"/>
        <w:gridCol w:w="1067"/>
      </w:tblGrid>
      <w:tr w:rsidR="00FD2429" w:rsidRPr="002A2B91" w14:paraId="62B2CB03" w14:textId="77777777" w:rsidTr="002F1F95">
        <w:tc>
          <w:tcPr>
            <w:tcW w:w="0" w:type="auto"/>
          </w:tcPr>
          <w:p w14:paraId="2A2AB1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E35B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72DF3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8E1EA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EC56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EB5ED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4768A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53B9F6" w14:textId="77777777" w:rsidTr="002F1F95">
        <w:tc>
          <w:tcPr>
            <w:tcW w:w="0" w:type="auto"/>
          </w:tcPr>
          <w:p w14:paraId="00232C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45578</w:t>
            </w:r>
          </w:p>
        </w:tc>
        <w:tc>
          <w:tcPr>
            <w:tcW w:w="0" w:type="auto"/>
          </w:tcPr>
          <w:p w14:paraId="607B62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87936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LERCANIDIPINO, DOSAGEM:10 MG. BR0272229</w:t>
            </w:r>
          </w:p>
        </w:tc>
        <w:tc>
          <w:tcPr>
            <w:tcW w:w="0" w:type="auto"/>
          </w:tcPr>
          <w:p w14:paraId="5D35FE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B7708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2083CF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R$ 2,77</w:t>
            </w:r>
          </w:p>
        </w:tc>
        <w:tc>
          <w:tcPr>
            <w:tcW w:w="0" w:type="auto"/>
          </w:tcPr>
          <w:p w14:paraId="7BAEA7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1.108,00</w:t>
            </w:r>
          </w:p>
        </w:tc>
      </w:tr>
    </w:tbl>
    <w:p w14:paraId="0511FFB1" w14:textId="77777777" w:rsidR="00FD2429" w:rsidRPr="002A2B91" w:rsidRDefault="00FD2429" w:rsidP="00FD2429">
      <w:pPr>
        <w:autoSpaceDE w:val="0"/>
        <w:autoSpaceDN w:val="0"/>
        <w:adjustRightInd w:val="0"/>
        <w:jc w:val="center"/>
        <w:rPr>
          <w:rFonts w:asciiTheme="minorHAnsi" w:hAnsiTheme="minorHAnsi" w:cstheme="minorHAnsi"/>
          <w:bCs/>
        </w:rPr>
      </w:pPr>
    </w:p>
    <w:p w14:paraId="1E8ADD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259</w:t>
      </w:r>
    </w:p>
    <w:p w14:paraId="505B8E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R$10.550,00 (dez mil, quinhentos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879"/>
        <w:gridCol w:w="3265"/>
        <w:gridCol w:w="1017"/>
        <w:gridCol w:w="1338"/>
        <w:gridCol w:w="992"/>
        <w:gridCol w:w="1163"/>
      </w:tblGrid>
      <w:tr w:rsidR="00FD2429" w:rsidRPr="002A2B91" w14:paraId="78F41789" w14:textId="77777777" w:rsidTr="002F1F95">
        <w:tc>
          <w:tcPr>
            <w:tcW w:w="0" w:type="auto"/>
          </w:tcPr>
          <w:p w14:paraId="63871F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1C685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ED59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78094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ACD48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731A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C093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1AFE3F4" w14:textId="77777777" w:rsidTr="002F1F95">
        <w:tc>
          <w:tcPr>
            <w:tcW w:w="0" w:type="auto"/>
          </w:tcPr>
          <w:p w14:paraId="4737D5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36198</w:t>
            </w:r>
          </w:p>
        </w:tc>
        <w:tc>
          <w:tcPr>
            <w:tcW w:w="0" w:type="auto"/>
          </w:tcPr>
          <w:p w14:paraId="440E73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96520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LEVODOPA, COMPOSIÇÃO:ASSOCIADO À BENSERAZIDA, DOSAGEM:100MG + 25MG, APRESENTAÇÃO:COMPRIMIDOS DISPERSÍVEIS. BR 0270128</w:t>
            </w:r>
          </w:p>
        </w:tc>
        <w:tc>
          <w:tcPr>
            <w:tcW w:w="0" w:type="auto"/>
          </w:tcPr>
          <w:p w14:paraId="379B92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64A83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53963D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R$ 2,11</w:t>
            </w:r>
          </w:p>
        </w:tc>
        <w:tc>
          <w:tcPr>
            <w:tcW w:w="0" w:type="auto"/>
          </w:tcPr>
          <w:p w14:paraId="45C996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10.550,00</w:t>
            </w:r>
          </w:p>
        </w:tc>
      </w:tr>
    </w:tbl>
    <w:p w14:paraId="33C8EA06" w14:textId="77777777" w:rsidR="00FD2429" w:rsidRPr="002A2B91" w:rsidRDefault="00FD2429" w:rsidP="00FD2429">
      <w:pPr>
        <w:autoSpaceDE w:val="0"/>
        <w:autoSpaceDN w:val="0"/>
        <w:adjustRightInd w:val="0"/>
        <w:jc w:val="center"/>
        <w:rPr>
          <w:rFonts w:asciiTheme="minorHAnsi" w:hAnsiTheme="minorHAnsi" w:cstheme="minorHAnsi"/>
          <w:bCs/>
        </w:rPr>
      </w:pPr>
    </w:p>
    <w:p w14:paraId="3DC6AE9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260</w:t>
      </w:r>
    </w:p>
    <w:p w14:paraId="0A258C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R$13.000,00 (treze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6"/>
        <w:gridCol w:w="1038"/>
        <w:gridCol w:w="1367"/>
        <w:gridCol w:w="1027"/>
        <w:gridCol w:w="1188"/>
      </w:tblGrid>
      <w:tr w:rsidR="00FD2429" w:rsidRPr="002A2B91" w14:paraId="0AF809DC" w14:textId="77777777" w:rsidTr="002F1F95">
        <w:tc>
          <w:tcPr>
            <w:tcW w:w="0" w:type="auto"/>
          </w:tcPr>
          <w:p w14:paraId="5D9E72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8CC9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E0ED3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C98E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47AA2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FC1AF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47F8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FAA4C6" w14:textId="77777777" w:rsidTr="002F1F95">
        <w:tc>
          <w:tcPr>
            <w:tcW w:w="0" w:type="auto"/>
          </w:tcPr>
          <w:p w14:paraId="689EFB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36199</w:t>
            </w:r>
          </w:p>
        </w:tc>
        <w:tc>
          <w:tcPr>
            <w:tcW w:w="0" w:type="auto"/>
          </w:tcPr>
          <w:p w14:paraId="361738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3D02B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LEVODOPA, COMPOSIÇÃO:ASSOCIADO À BENSERAZIDA, DOSAGEM:200MG + 50MG. BR0270126</w:t>
            </w:r>
          </w:p>
        </w:tc>
        <w:tc>
          <w:tcPr>
            <w:tcW w:w="0" w:type="auto"/>
          </w:tcPr>
          <w:p w14:paraId="5416BA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708C1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75E50D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R$ 2,60</w:t>
            </w:r>
          </w:p>
        </w:tc>
        <w:tc>
          <w:tcPr>
            <w:tcW w:w="0" w:type="auto"/>
          </w:tcPr>
          <w:p w14:paraId="6F5578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13.000,00</w:t>
            </w:r>
          </w:p>
        </w:tc>
      </w:tr>
    </w:tbl>
    <w:p w14:paraId="76902767" w14:textId="77777777" w:rsidR="00FD2429" w:rsidRPr="002A2B91" w:rsidRDefault="00FD2429" w:rsidP="00FD2429">
      <w:pPr>
        <w:autoSpaceDE w:val="0"/>
        <w:autoSpaceDN w:val="0"/>
        <w:adjustRightInd w:val="0"/>
        <w:jc w:val="center"/>
        <w:rPr>
          <w:rFonts w:asciiTheme="minorHAnsi" w:hAnsiTheme="minorHAnsi" w:cstheme="minorHAnsi"/>
          <w:bCs/>
        </w:rPr>
      </w:pPr>
    </w:p>
    <w:p w14:paraId="134494B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261</w:t>
      </w:r>
    </w:p>
    <w:p w14:paraId="490981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R$3.350,00 (três mil, trezentos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1"/>
        <w:gridCol w:w="1038"/>
        <w:gridCol w:w="1367"/>
        <w:gridCol w:w="1033"/>
        <w:gridCol w:w="1067"/>
      </w:tblGrid>
      <w:tr w:rsidR="00FD2429" w:rsidRPr="002A2B91" w14:paraId="47F972F5" w14:textId="77777777" w:rsidTr="002F1F95">
        <w:tc>
          <w:tcPr>
            <w:tcW w:w="0" w:type="auto"/>
          </w:tcPr>
          <w:p w14:paraId="0CBFA9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FD0B8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54A0D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4EF38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85B05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6F470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88AA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D615CD1" w14:textId="77777777" w:rsidTr="002F1F95">
        <w:tc>
          <w:tcPr>
            <w:tcW w:w="0" w:type="auto"/>
          </w:tcPr>
          <w:p w14:paraId="47BC02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36200</w:t>
            </w:r>
          </w:p>
        </w:tc>
        <w:tc>
          <w:tcPr>
            <w:tcW w:w="0" w:type="auto"/>
          </w:tcPr>
          <w:p w14:paraId="12C974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57AA4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LEVODOPA, COMPOSIÇÃO:ASSOCIADO À CARBIDOPA, DOSAGEM:250MG + 25MG. BR0270130</w:t>
            </w:r>
          </w:p>
        </w:tc>
        <w:tc>
          <w:tcPr>
            <w:tcW w:w="0" w:type="auto"/>
          </w:tcPr>
          <w:p w14:paraId="5D0BB7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593DC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348E08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R$ 0,67</w:t>
            </w:r>
          </w:p>
        </w:tc>
        <w:tc>
          <w:tcPr>
            <w:tcW w:w="0" w:type="auto"/>
          </w:tcPr>
          <w:p w14:paraId="47F718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3.350,00</w:t>
            </w:r>
          </w:p>
        </w:tc>
      </w:tr>
    </w:tbl>
    <w:p w14:paraId="4B32B86F" w14:textId="77777777" w:rsidR="00FD2429" w:rsidRPr="002A2B91" w:rsidRDefault="00FD2429" w:rsidP="00FD2429">
      <w:pPr>
        <w:autoSpaceDE w:val="0"/>
        <w:autoSpaceDN w:val="0"/>
        <w:adjustRightInd w:val="0"/>
        <w:jc w:val="center"/>
        <w:rPr>
          <w:rFonts w:asciiTheme="minorHAnsi" w:hAnsiTheme="minorHAnsi" w:cstheme="minorHAnsi"/>
          <w:bCs/>
        </w:rPr>
      </w:pPr>
    </w:p>
    <w:p w14:paraId="73DA539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262</w:t>
      </w:r>
    </w:p>
    <w:p w14:paraId="19C4A1F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R$7.480,00 (sete mil,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8"/>
        <w:gridCol w:w="1038"/>
        <w:gridCol w:w="1367"/>
        <w:gridCol w:w="1096"/>
        <w:gridCol w:w="1067"/>
      </w:tblGrid>
      <w:tr w:rsidR="00FD2429" w:rsidRPr="002A2B91" w14:paraId="70415339" w14:textId="77777777" w:rsidTr="002F1F95">
        <w:tc>
          <w:tcPr>
            <w:tcW w:w="0" w:type="auto"/>
          </w:tcPr>
          <w:p w14:paraId="278654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72EE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3603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3D41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F50D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2129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D3974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4767B7" w14:textId="77777777" w:rsidTr="002F1F95">
        <w:tc>
          <w:tcPr>
            <w:tcW w:w="0" w:type="auto"/>
          </w:tcPr>
          <w:p w14:paraId="1522B1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34377</w:t>
            </w:r>
          </w:p>
        </w:tc>
        <w:tc>
          <w:tcPr>
            <w:tcW w:w="0" w:type="auto"/>
          </w:tcPr>
          <w:p w14:paraId="6F0489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C2B7A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LEVOFLOXACINO, CONCENTRAÇÃO:750 MG. BR0437283</w:t>
            </w:r>
          </w:p>
        </w:tc>
        <w:tc>
          <w:tcPr>
            <w:tcW w:w="0" w:type="auto"/>
          </w:tcPr>
          <w:p w14:paraId="4AF8E6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9AAFF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01465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R$ 7,48</w:t>
            </w:r>
          </w:p>
        </w:tc>
        <w:tc>
          <w:tcPr>
            <w:tcW w:w="0" w:type="auto"/>
          </w:tcPr>
          <w:p w14:paraId="697C9A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7.480,00</w:t>
            </w:r>
          </w:p>
        </w:tc>
      </w:tr>
    </w:tbl>
    <w:p w14:paraId="0A62DB82" w14:textId="77777777" w:rsidR="00FD2429" w:rsidRPr="002A2B91" w:rsidRDefault="00FD2429" w:rsidP="00FD2429">
      <w:pPr>
        <w:autoSpaceDE w:val="0"/>
        <w:autoSpaceDN w:val="0"/>
        <w:adjustRightInd w:val="0"/>
        <w:jc w:val="center"/>
        <w:rPr>
          <w:rFonts w:asciiTheme="minorHAnsi" w:hAnsiTheme="minorHAnsi" w:cstheme="minorHAnsi"/>
          <w:bCs/>
        </w:rPr>
      </w:pPr>
    </w:p>
    <w:p w14:paraId="0D8BBF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263</w:t>
      </w:r>
    </w:p>
    <w:p w14:paraId="4549F0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R$7.050,00 (sete mil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7"/>
        <w:gridCol w:w="1038"/>
        <w:gridCol w:w="1367"/>
        <w:gridCol w:w="1137"/>
        <w:gridCol w:w="1067"/>
      </w:tblGrid>
      <w:tr w:rsidR="00FD2429" w:rsidRPr="002A2B91" w14:paraId="3866EA1E" w14:textId="77777777" w:rsidTr="002F1F95">
        <w:tc>
          <w:tcPr>
            <w:tcW w:w="0" w:type="auto"/>
          </w:tcPr>
          <w:p w14:paraId="4099F8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D155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2D528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9216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66B3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EE9C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80665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9711E8" w14:textId="77777777" w:rsidTr="002F1F95">
        <w:tc>
          <w:tcPr>
            <w:tcW w:w="0" w:type="auto"/>
          </w:tcPr>
          <w:p w14:paraId="5F305E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720</w:t>
            </w:r>
          </w:p>
        </w:tc>
        <w:tc>
          <w:tcPr>
            <w:tcW w:w="0" w:type="auto"/>
          </w:tcPr>
          <w:p w14:paraId="5DAB4F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019D6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LEVOFLOXACINO, DOSAGEM:500 MG. BR0305270</w:t>
            </w:r>
          </w:p>
        </w:tc>
        <w:tc>
          <w:tcPr>
            <w:tcW w:w="0" w:type="auto"/>
          </w:tcPr>
          <w:p w14:paraId="4A49F3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21C2D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5DFE59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R$ 1,41</w:t>
            </w:r>
          </w:p>
        </w:tc>
        <w:tc>
          <w:tcPr>
            <w:tcW w:w="0" w:type="auto"/>
          </w:tcPr>
          <w:p w14:paraId="01AD7C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7.050,00</w:t>
            </w:r>
          </w:p>
        </w:tc>
      </w:tr>
    </w:tbl>
    <w:p w14:paraId="7996FAC6" w14:textId="77777777" w:rsidR="00FD2429" w:rsidRPr="002A2B91" w:rsidRDefault="00FD2429" w:rsidP="00FD2429">
      <w:pPr>
        <w:autoSpaceDE w:val="0"/>
        <w:autoSpaceDN w:val="0"/>
        <w:adjustRightInd w:val="0"/>
        <w:jc w:val="center"/>
        <w:rPr>
          <w:rFonts w:asciiTheme="minorHAnsi" w:hAnsiTheme="minorHAnsi" w:cstheme="minorHAnsi"/>
          <w:bCs/>
        </w:rPr>
      </w:pPr>
    </w:p>
    <w:p w14:paraId="301F7A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264</w:t>
      </w:r>
    </w:p>
    <w:p w14:paraId="42B2760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R$5.400,00 (cinco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8"/>
        <w:gridCol w:w="1038"/>
        <w:gridCol w:w="1367"/>
        <w:gridCol w:w="1096"/>
        <w:gridCol w:w="1067"/>
      </w:tblGrid>
      <w:tr w:rsidR="00FD2429" w:rsidRPr="002A2B91" w14:paraId="0FC9FD4E" w14:textId="77777777" w:rsidTr="002F1F95">
        <w:tc>
          <w:tcPr>
            <w:tcW w:w="0" w:type="auto"/>
          </w:tcPr>
          <w:p w14:paraId="536788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EB42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D6F93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C8184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B7B5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5B891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4BF73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66F3C9" w14:textId="77777777" w:rsidTr="002F1F95">
        <w:tc>
          <w:tcPr>
            <w:tcW w:w="0" w:type="auto"/>
          </w:tcPr>
          <w:p w14:paraId="530742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9296</w:t>
            </w:r>
          </w:p>
        </w:tc>
        <w:tc>
          <w:tcPr>
            <w:tcW w:w="0" w:type="auto"/>
          </w:tcPr>
          <w:p w14:paraId="5890C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5C6C1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LEVOMEPROMAZINA 25MG - COMPRIMIDO - BR0268128</w:t>
            </w:r>
          </w:p>
        </w:tc>
        <w:tc>
          <w:tcPr>
            <w:tcW w:w="0" w:type="auto"/>
          </w:tcPr>
          <w:p w14:paraId="74ED4F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F1E72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5E2D03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R$ 0,54</w:t>
            </w:r>
          </w:p>
        </w:tc>
        <w:tc>
          <w:tcPr>
            <w:tcW w:w="0" w:type="auto"/>
          </w:tcPr>
          <w:p w14:paraId="7FED73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5.400,00</w:t>
            </w:r>
          </w:p>
        </w:tc>
      </w:tr>
    </w:tbl>
    <w:p w14:paraId="2FA3396B" w14:textId="77777777" w:rsidR="00FD2429" w:rsidRPr="002A2B91" w:rsidRDefault="00FD2429" w:rsidP="00FD2429">
      <w:pPr>
        <w:autoSpaceDE w:val="0"/>
        <w:autoSpaceDN w:val="0"/>
        <w:adjustRightInd w:val="0"/>
        <w:jc w:val="center"/>
        <w:rPr>
          <w:rFonts w:asciiTheme="minorHAnsi" w:hAnsiTheme="minorHAnsi" w:cstheme="minorHAnsi"/>
          <w:bCs/>
        </w:rPr>
      </w:pPr>
    </w:p>
    <w:p w14:paraId="23DE77B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265</w:t>
      </w:r>
    </w:p>
    <w:p w14:paraId="28A38A0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R$1.708,20 (um mil, setecentos e oito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2"/>
        <w:gridCol w:w="1038"/>
        <w:gridCol w:w="1367"/>
        <w:gridCol w:w="1082"/>
        <w:gridCol w:w="1067"/>
      </w:tblGrid>
      <w:tr w:rsidR="00FD2429" w:rsidRPr="002A2B91" w14:paraId="541A97CB" w14:textId="77777777" w:rsidTr="002F1F95">
        <w:tc>
          <w:tcPr>
            <w:tcW w:w="0" w:type="auto"/>
          </w:tcPr>
          <w:p w14:paraId="24F269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2C49B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B9129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AFA77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5C54E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D50D3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0CD6E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1600767" w14:textId="77777777" w:rsidTr="002F1F95">
        <w:tc>
          <w:tcPr>
            <w:tcW w:w="0" w:type="auto"/>
          </w:tcPr>
          <w:p w14:paraId="1B3E17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29689</w:t>
            </w:r>
          </w:p>
        </w:tc>
        <w:tc>
          <w:tcPr>
            <w:tcW w:w="0" w:type="auto"/>
          </w:tcPr>
          <w:p w14:paraId="380ABC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EECC2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LEVOMEPROMAZINA, 40 MG/ML, SOLUÇÃO ORAL. BR0268130</w:t>
            </w:r>
          </w:p>
        </w:tc>
        <w:tc>
          <w:tcPr>
            <w:tcW w:w="0" w:type="auto"/>
          </w:tcPr>
          <w:p w14:paraId="2BEB94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7BF42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130,00</w:t>
            </w:r>
          </w:p>
        </w:tc>
        <w:tc>
          <w:tcPr>
            <w:tcW w:w="0" w:type="auto"/>
          </w:tcPr>
          <w:p w14:paraId="4F6D59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R$ 13,14</w:t>
            </w:r>
          </w:p>
        </w:tc>
        <w:tc>
          <w:tcPr>
            <w:tcW w:w="0" w:type="auto"/>
          </w:tcPr>
          <w:p w14:paraId="311583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1.708,20</w:t>
            </w:r>
          </w:p>
        </w:tc>
      </w:tr>
    </w:tbl>
    <w:p w14:paraId="7C08B83B" w14:textId="77777777" w:rsidR="00FD2429" w:rsidRPr="002A2B91" w:rsidRDefault="00FD2429" w:rsidP="00FD2429">
      <w:pPr>
        <w:autoSpaceDE w:val="0"/>
        <w:autoSpaceDN w:val="0"/>
        <w:adjustRightInd w:val="0"/>
        <w:jc w:val="center"/>
        <w:rPr>
          <w:rFonts w:asciiTheme="minorHAnsi" w:hAnsiTheme="minorHAnsi" w:cstheme="minorHAnsi"/>
          <w:bCs/>
        </w:rPr>
      </w:pPr>
    </w:p>
    <w:p w14:paraId="7590AA0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266</w:t>
      </w:r>
    </w:p>
    <w:p w14:paraId="49D73B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R$7.700,00 (sete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5"/>
        <w:gridCol w:w="1038"/>
        <w:gridCol w:w="1367"/>
        <w:gridCol w:w="1099"/>
        <w:gridCol w:w="1067"/>
      </w:tblGrid>
      <w:tr w:rsidR="00FD2429" w:rsidRPr="002A2B91" w14:paraId="58F8A488" w14:textId="77777777" w:rsidTr="002F1F95">
        <w:tc>
          <w:tcPr>
            <w:tcW w:w="0" w:type="auto"/>
          </w:tcPr>
          <w:p w14:paraId="6115C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B3862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D2598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66AF9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0E42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507C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6C32F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BE8ED58" w14:textId="77777777" w:rsidTr="002F1F95">
        <w:tc>
          <w:tcPr>
            <w:tcW w:w="0" w:type="auto"/>
          </w:tcPr>
          <w:p w14:paraId="55CCE0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34376</w:t>
            </w:r>
          </w:p>
        </w:tc>
        <w:tc>
          <w:tcPr>
            <w:tcW w:w="0" w:type="auto"/>
          </w:tcPr>
          <w:p w14:paraId="2FBB58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1426F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LEVOMEPROMAZINA, DOSAGEM:100 MG. BR0268129</w:t>
            </w:r>
          </w:p>
        </w:tc>
        <w:tc>
          <w:tcPr>
            <w:tcW w:w="0" w:type="auto"/>
          </w:tcPr>
          <w:p w14:paraId="2CC9AD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0084C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6976A1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R$ 0,77</w:t>
            </w:r>
          </w:p>
        </w:tc>
        <w:tc>
          <w:tcPr>
            <w:tcW w:w="0" w:type="auto"/>
          </w:tcPr>
          <w:p w14:paraId="07199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7.700,00</w:t>
            </w:r>
          </w:p>
        </w:tc>
      </w:tr>
    </w:tbl>
    <w:p w14:paraId="31E655C3" w14:textId="77777777" w:rsidR="00FD2429" w:rsidRPr="002A2B91" w:rsidRDefault="00FD2429" w:rsidP="00FD2429">
      <w:pPr>
        <w:autoSpaceDE w:val="0"/>
        <w:autoSpaceDN w:val="0"/>
        <w:adjustRightInd w:val="0"/>
        <w:jc w:val="center"/>
        <w:rPr>
          <w:rFonts w:asciiTheme="minorHAnsi" w:hAnsiTheme="minorHAnsi" w:cstheme="minorHAnsi"/>
          <w:bCs/>
        </w:rPr>
      </w:pPr>
    </w:p>
    <w:p w14:paraId="6C74D9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267</w:t>
      </w:r>
    </w:p>
    <w:p w14:paraId="59B5D9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R$1.240,00 (um mil,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2"/>
        <w:gridCol w:w="1038"/>
        <w:gridCol w:w="1367"/>
        <w:gridCol w:w="1022"/>
        <w:gridCol w:w="1067"/>
      </w:tblGrid>
      <w:tr w:rsidR="00FD2429" w:rsidRPr="002A2B91" w14:paraId="455F60FA" w14:textId="77777777" w:rsidTr="002F1F95">
        <w:tc>
          <w:tcPr>
            <w:tcW w:w="0" w:type="auto"/>
          </w:tcPr>
          <w:p w14:paraId="307615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D2625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B7B96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F3CEA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F08AB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ABAE9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AAC5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4ED037E" w14:textId="77777777" w:rsidTr="002F1F95">
        <w:tc>
          <w:tcPr>
            <w:tcW w:w="0" w:type="auto"/>
          </w:tcPr>
          <w:p w14:paraId="771840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36201</w:t>
            </w:r>
          </w:p>
        </w:tc>
        <w:tc>
          <w:tcPr>
            <w:tcW w:w="0" w:type="auto"/>
          </w:tcPr>
          <w:p w14:paraId="786B39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9963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LEVONORGESTREL, COMPOSIÇÃO:ASSOCIADO AO ETINILESTRADIOL, CONCENTRAÇÃO:0,15 MG + 0,03 MG, CARACTERÍSTICAS ADICION AIS: EM BLISTER CALENDÁRIO. BR0448804</w:t>
            </w:r>
          </w:p>
        </w:tc>
        <w:tc>
          <w:tcPr>
            <w:tcW w:w="0" w:type="auto"/>
          </w:tcPr>
          <w:p w14:paraId="4B8F01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BLISTE</w:t>
            </w:r>
          </w:p>
        </w:tc>
        <w:tc>
          <w:tcPr>
            <w:tcW w:w="0" w:type="auto"/>
          </w:tcPr>
          <w:p w14:paraId="483B93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308469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R$ 2,48</w:t>
            </w:r>
          </w:p>
        </w:tc>
        <w:tc>
          <w:tcPr>
            <w:tcW w:w="0" w:type="auto"/>
          </w:tcPr>
          <w:p w14:paraId="62D809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1.240,00</w:t>
            </w:r>
          </w:p>
        </w:tc>
      </w:tr>
    </w:tbl>
    <w:p w14:paraId="63ABBB28" w14:textId="77777777" w:rsidR="00FD2429" w:rsidRPr="002A2B91" w:rsidRDefault="00FD2429" w:rsidP="00FD2429">
      <w:pPr>
        <w:autoSpaceDE w:val="0"/>
        <w:autoSpaceDN w:val="0"/>
        <w:adjustRightInd w:val="0"/>
        <w:jc w:val="center"/>
        <w:rPr>
          <w:rFonts w:asciiTheme="minorHAnsi" w:hAnsiTheme="minorHAnsi" w:cstheme="minorHAnsi"/>
          <w:bCs/>
        </w:rPr>
      </w:pPr>
    </w:p>
    <w:p w14:paraId="4E37EB2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268</w:t>
      </w:r>
    </w:p>
    <w:p w14:paraId="52465B5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R$401,00 (quatrocentos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6"/>
        <w:gridCol w:w="1038"/>
        <w:gridCol w:w="1367"/>
        <w:gridCol w:w="1133"/>
        <w:gridCol w:w="942"/>
      </w:tblGrid>
      <w:tr w:rsidR="00FD2429" w:rsidRPr="002A2B91" w14:paraId="4244671F" w14:textId="77777777" w:rsidTr="002F1F95">
        <w:tc>
          <w:tcPr>
            <w:tcW w:w="0" w:type="auto"/>
          </w:tcPr>
          <w:p w14:paraId="702BF1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D119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0C76E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DF1F8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E94E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F675A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B1511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8FFC8A" w14:textId="77777777" w:rsidTr="002F1F95">
        <w:tc>
          <w:tcPr>
            <w:tcW w:w="0" w:type="auto"/>
          </w:tcPr>
          <w:p w14:paraId="5534EF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34555</w:t>
            </w:r>
          </w:p>
        </w:tc>
        <w:tc>
          <w:tcPr>
            <w:tcW w:w="0" w:type="auto"/>
          </w:tcPr>
          <w:p w14:paraId="6AC370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6C2DA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LEVONORGESTREL, DOSAGEM:0,75 MG. BR0268956</w:t>
            </w:r>
          </w:p>
        </w:tc>
        <w:tc>
          <w:tcPr>
            <w:tcW w:w="0" w:type="auto"/>
          </w:tcPr>
          <w:p w14:paraId="5C34CB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06F6A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D4D06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R$ 4,01</w:t>
            </w:r>
          </w:p>
        </w:tc>
        <w:tc>
          <w:tcPr>
            <w:tcW w:w="0" w:type="auto"/>
          </w:tcPr>
          <w:p w14:paraId="0F0E8E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401,00</w:t>
            </w:r>
          </w:p>
        </w:tc>
      </w:tr>
    </w:tbl>
    <w:p w14:paraId="7AD80D4D" w14:textId="77777777" w:rsidR="00FD2429" w:rsidRPr="002A2B91" w:rsidRDefault="00FD2429" w:rsidP="00FD2429">
      <w:pPr>
        <w:autoSpaceDE w:val="0"/>
        <w:autoSpaceDN w:val="0"/>
        <w:adjustRightInd w:val="0"/>
        <w:jc w:val="center"/>
        <w:rPr>
          <w:rFonts w:asciiTheme="minorHAnsi" w:hAnsiTheme="minorHAnsi" w:cstheme="minorHAnsi"/>
          <w:bCs/>
        </w:rPr>
      </w:pPr>
    </w:p>
    <w:p w14:paraId="4D8334A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269</w:t>
      </w:r>
    </w:p>
    <w:p w14:paraId="3D87402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R$3.750,00 (três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6"/>
        <w:gridCol w:w="1038"/>
        <w:gridCol w:w="1367"/>
        <w:gridCol w:w="1128"/>
        <w:gridCol w:w="1067"/>
      </w:tblGrid>
      <w:tr w:rsidR="00FD2429" w:rsidRPr="002A2B91" w14:paraId="2C93CB38" w14:textId="77777777" w:rsidTr="002F1F95">
        <w:tc>
          <w:tcPr>
            <w:tcW w:w="0" w:type="auto"/>
          </w:tcPr>
          <w:p w14:paraId="08B625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EC156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0E5C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3EE55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946CC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2348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09483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C2B168" w14:textId="77777777" w:rsidTr="002F1F95">
        <w:tc>
          <w:tcPr>
            <w:tcW w:w="0" w:type="auto"/>
          </w:tcPr>
          <w:p w14:paraId="3CE7E8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34556</w:t>
            </w:r>
          </w:p>
        </w:tc>
        <w:tc>
          <w:tcPr>
            <w:tcW w:w="0" w:type="auto"/>
          </w:tcPr>
          <w:p w14:paraId="27D249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5349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LEVOTIROXINA SÓDICA, DOSAGEM:100 MCG. BR0268125</w:t>
            </w:r>
          </w:p>
        </w:tc>
        <w:tc>
          <w:tcPr>
            <w:tcW w:w="0" w:type="auto"/>
          </w:tcPr>
          <w:p w14:paraId="1B44BD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73090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5D27FE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R$ 0,25</w:t>
            </w:r>
          </w:p>
        </w:tc>
        <w:tc>
          <w:tcPr>
            <w:tcW w:w="0" w:type="auto"/>
          </w:tcPr>
          <w:p w14:paraId="625187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3.750,00</w:t>
            </w:r>
          </w:p>
        </w:tc>
      </w:tr>
    </w:tbl>
    <w:p w14:paraId="041CCC95" w14:textId="77777777" w:rsidR="00FD2429" w:rsidRPr="002A2B91" w:rsidRDefault="00FD2429" w:rsidP="00FD2429">
      <w:pPr>
        <w:autoSpaceDE w:val="0"/>
        <w:autoSpaceDN w:val="0"/>
        <w:adjustRightInd w:val="0"/>
        <w:jc w:val="center"/>
        <w:rPr>
          <w:rFonts w:asciiTheme="minorHAnsi" w:hAnsiTheme="minorHAnsi" w:cstheme="minorHAnsi"/>
          <w:bCs/>
        </w:rPr>
      </w:pPr>
    </w:p>
    <w:p w14:paraId="5FE135E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270</w:t>
      </w:r>
    </w:p>
    <w:p w14:paraId="5DDD236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R$3.600,00 (três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3"/>
        <w:gridCol w:w="1038"/>
        <w:gridCol w:w="1367"/>
        <w:gridCol w:w="1131"/>
        <w:gridCol w:w="1067"/>
      </w:tblGrid>
      <w:tr w:rsidR="00FD2429" w:rsidRPr="002A2B91" w14:paraId="1898A35D" w14:textId="77777777" w:rsidTr="002F1F95">
        <w:tc>
          <w:tcPr>
            <w:tcW w:w="0" w:type="auto"/>
          </w:tcPr>
          <w:p w14:paraId="07A4DD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E177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A303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6C184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90B98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D5BF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F1AF7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793E9E" w14:textId="77777777" w:rsidTr="002F1F95">
        <w:tc>
          <w:tcPr>
            <w:tcW w:w="0" w:type="auto"/>
          </w:tcPr>
          <w:p w14:paraId="32BFDB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36202</w:t>
            </w:r>
          </w:p>
        </w:tc>
        <w:tc>
          <w:tcPr>
            <w:tcW w:w="0" w:type="auto"/>
          </w:tcPr>
          <w:p w14:paraId="05644B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3A47C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LEVOTIROXINA SÓDICA, DOSAGEM:25 MCG. BR0268124</w:t>
            </w:r>
          </w:p>
        </w:tc>
        <w:tc>
          <w:tcPr>
            <w:tcW w:w="0" w:type="auto"/>
          </w:tcPr>
          <w:p w14:paraId="0838BB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378F6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529BB8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R$ 0,24</w:t>
            </w:r>
          </w:p>
        </w:tc>
        <w:tc>
          <w:tcPr>
            <w:tcW w:w="0" w:type="auto"/>
          </w:tcPr>
          <w:p w14:paraId="3B0A1F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3.600,00</w:t>
            </w:r>
          </w:p>
        </w:tc>
      </w:tr>
    </w:tbl>
    <w:p w14:paraId="5C63FEDA" w14:textId="77777777" w:rsidR="00FD2429" w:rsidRPr="002A2B91" w:rsidRDefault="00FD2429" w:rsidP="00FD2429">
      <w:pPr>
        <w:autoSpaceDE w:val="0"/>
        <w:autoSpaceDN w:val="0"/>
        <w:adjustRightInd w:val="0"/>
        <w:jc w:val="center"/>
        <w:rPr>
          <w:rFonts w:asciiTheme="minorHAnsi" w:hAnsiTheme="minorHAnsi" w:cstheme="minorHAnsi"/>
          <w:bCs/>
        </w:rPr>
      </w:pPr>
    </w:p>
    <w:p w14:paraId="0334C7A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271</w:t>
      </w:r>
    </w:p>
    <w:p w14:paraId="1ADC8FC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R$5.000,00 (cinco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3"/>
        <w:gridCol w:w="1038"/>
        <w:gridCol w:w="1367"/>
        <w:gridCol w:w="1131"/>
        <w:gridCol w:w="1067"/>
      </w:tblGrid>
      <w:tr w:rsidR="00FD2429" w:rsidRPr="002A2B91" w14:paraId="64D54E18" w14:textId="77777777" w:rsidTr="002F1F95">
        <w:tc>
          <w:tcPr>
            <w:tcW w:w="0" w:type="auto"/>
          </w:tcPr>
          <w:p w14:paraId="1A83FE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4D538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2EB4C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7EBC1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A7D93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E8D7C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FCE4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9CBFAD" w14:textId="77777777" w:rsidTr="002F1F95">
        <w:tc>
          <w:tcPr>
            <w:tcW w:w="0" w:type="auto"/>
          </w:tcPr>
          <w:p w14:paraId="6621D6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29692</w:t>
            </w:r>
          </w:p>
        </w:tc>
        <w:tc>
          <w:tcPr>
            <w:tcW w:w="0" w:type="auto"/>
          </w:tcPr>
          <w:p w14:paraId="3B344F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D35B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LEVOTIROXINA SÓDICA, DOSAGEM:50 MCG. BR0268123</w:t>
            </w:r>
          </w:p>
        </w:tc>
        <w:tc>
          <w:tcPr>
            <w:tcW w:w="0" w:type="auto"/>
          </w:tcPr>
          <w:p w14:paraId="276DC4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918BD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0536C7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R$ 0,25</w:t>
            </w:r>
          </w:p>
        </w:tc>
        <w:tc>
          <w:tcPr>
            <w:tcW w:w="0" w:type="auto"/>
          </w:tcPr>
          <w:p w14:paraId="219BEB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r>
    </w:tbl>
    <w:p w14:paraId="1972505A" w14:textId="77777777" w:rsidR="00FD2429" w:rsidRPr="002A2B91" w:rsidRDefault="00FD2429" w:rsidP="00FD2429">
      <w:pPr>
        <w:autoSpaceDE w:val="0"/>
        <w:autoSpaceDN w:val="0"/>
        <w:adjustRightInd w:val="0"/>
        <w:jc w:val="center"/>
        <w:rPr>
          <w:rFonts w:asciiTheme="minorHAnsi" w:hAnsiTheme="minorHAnsi" w:cstheme="minorHAnsi"/>
          <w:bCs/>
        </w:rPr>
      </w:pPr>
    </w:p>
    <w:p w14:paraId="518153F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272</w:t>
      </w:r>
    </w:p>
    <w:p w14:paraId="697E878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R$2.580,00 (dois mil, quinhentos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8"/>
        <w:gridCol w:w="1038"/>
        <w:gridCol w:w="1367"/>
        <w:gridCol w:w="1146"/>
        <w:gridCol w:w="1067"/>
      </w:tblGrid>
      <w:tr w:rsidR="00FD2429" w:rsidRPr="002A2B91" w14:paraId="61E3A7BE" w14:textId="77777777" w:rsidTr="002F1F95">
        <w:tc>
          <w:tcPr>
            <w:tcW w:w="0" w:type="auto"/>
          </w:tcPr>
          <w:p w14:paraId="36219E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CC91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0980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081AD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9D835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68258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923A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3E75F23" w14:textId="77777777" w:rsidTr="002F1F95">
        <w:tc>
          <w:tcPr>
            <w:tcW w:w="0" w:type="auto"/>
          </w:tcPr>
          <w:p w14:paraId="75A70A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638</w:t>
            </w:r>
          </w:p>
        </w:tc>
        <w:tc>
          <w:tcPr>
            <w:tcW w:w="0" w:type="auto"/>
          </w:tcPr>
          <w:p w14:paraId="2445EE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9E7E8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LIDOCAÍNA CLORIDRATO, 2%, INJETÁVEL. BR0269843</w:t>
            </w:r>
          </w:p>
        </w:tc>
        <w:tc>
          <w:tcPr>
            <w:tcW w:w="0" w:type="auto"/>
          </w:tcPr>
          <w:p w14:paraId="40CF33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802BC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4C084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R$ 6,45</w:t>
            </w:r>
          </w:p>
        </w:tc>
        <w:tc>
          <w:tcPr>
            <w:tcW w:w="0" w:type="auto"/>
          </w:tcPr>
          <w:p w14:paraId="741F68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2.580,00</w:t>
            </w:r>
          </w:p>
        </w:tc>
      </w:tr>
    </w:tbl>
    <w:p w14:paraId="0E39A659" w14:textId="77777777" w:rsidR="00FD2429" w:rsidRPr="002A2B91" w:rsidRDefault="00FD2429" w:rsidP="00FD2429">
      <w:pPr>
        <w:autoSpaceDE w:val="0"/>
        <w:autoSpaceDN w:val="0"/>
        <w:adjustRightInd w:val="0"/>
        <w:jc w:val="center"/>
        <w:rPr>
          <w:rFonts w:asciiTheme="minorHAnsi" w:hAnsiTheme="minorHAnsi" w:cstheme="minorHAnsi"/>
          <w:bCs/>
        </w:rPr>
      </w:pPr>
    </w:p>
    <w:p w14:paraId="54AF55B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273</w:t>
      </w:r>
    </w:p>
    <w:p w14:paraId="6577F57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R$936,00 (novecentos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3"/>
        <w:gridCol w:w="1038"/>
        <w:gridCol w:w="1367"/>
        <w:gridCol w:w="1060"/>
        <w:gridCol w:w="908"/>
      </w:tblGrid>
      <w:tr w:rsidR="00FD2429" w:rsidRPr="002A2B91" w14:paraId="6FF9BF70" w14:textId="77777777" w:rsidTr="002F1F95">
        <w:tc>
          <w:tcPr>
            <w:tcW w:w="0" w:type="auto"/>
          </w:tcPr>
          <w:p w14:paraId="4611BC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77E4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F97B9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AEF2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490C7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13458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03583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888E54" w14:textId="77777777" w:rsidTr="002F1F95">
        <w:tc>
          <w:tcPr>
            <w:tcW w:w="0" w:type="auto"/>
          </w:tcPr>
          <w:p w14:paraId="5B320F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723</w:t>
            </w:r>
          </w:p>
        </w:tc>
        <w:tc>
          <w:tcPr>
            <w:tcW w:w="0" w:type="auto"/>
          </w:tcPr>
          <w:p w14:paraId="2A8C0C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9C6DC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LIDOCAÍNA CLORIDRATO, DOSAGEM:2%, APRESENTAÇÃO:GELÉIA. BR0269846</w:t>
            </w:r>
          </w:p>
        </w:tc>
        <w:tc>
          <w:tcPr>
            <w:tcW w:w="0" w:type="auto"/>
          </w:tcPr>
          <w:p w14:paraId="3CF634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4C412E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w:t>
            </w:r>
          </w:p>
        </w:tc>
        <w:tc>
          <w:tcPr>
            <w:tcW w:w="0" w:type="auto"/>
          </w:tcPr>
          <w:p w14:paraId="7BA413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R$ 5,20</w:t>
            </w:r>
          </w:p>
        </w:tc>
        <w:tc>
          <w:tcPr>
            <w:tcW w:w="0" w:type="auto"/>
          </w:tcPr>
          <w:p w14:paraId="60991A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936,00</w:t>
            </w:r>
          </w:p>
        </w:tc>
      </w:tr>
    </w:tbl>
    <w:p w14:paraId="4DC91C29" w14:textId="77777777" w:rsidR="00FD2429" w:rsidRPr="002A2B91" w:rsidRDefault="00FD2429" w:rsidP="00FD2429">
      <w:pPr>
        <w:autoSpaceDE w:val="0"/>
        <w:autoSpaceDN w:val="0"/>
        <w:adjustRightInd w:val="0"/>
        <w:jc w:val="center"/>
        <w:rPr>
          <w:rFonts w:asciiTheme="minorHAnsi" w:hAnsiTheme="minorHAnsi" w:cstheme="minorHAnsi"/>
          <w:bCs/>
        </w:rPr>
      </w:pPr>
    </w:p>
    <w:p w14:paraId="374A1D3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274</w:t>
      </w:r>
    </w:p>
    <w:p w14:paraId="3150D74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R$18,00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189"/>
        <w:gridCol w:w="912"/>
      </w:tblGrid>
      <w:tr w:rsidR="00FD2429" w:rsidRPr="002A2B91" w14:paraId="3F3D0CF9" w14:textId="77777777" w:rsidTr="002F1F95">
        <w:tc>
          <w:tcPr>
            <w:tcW w:w="0" w:type="auto"/>
          </w:tcPr>
          <w:p w14:paraId="055E72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4E8C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7B67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44889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DED8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9301C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5C8B1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8B5440C" w14:textId="77777777" w:rsidTr="002F1F95">
        <w:tc>
          <w:tcPr>
            <w:tcW w:w="0" w:type="auto"/>
          </w:tcPr>
          <w:p w14:paraId="242790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46560</w:t>
            </w:r>
          </w:p>
        </w:tc>
        <w:tc>
          <w:tcPr>
            <w:tcW w:w="0" w:type="auto"/>
          </w:tcPr>
          <w:p w14:paraId="1CE771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5F299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LOPERAMIDA CLORIDRATO, 2MG. BR0273264</w:t>
            </w:r>
          </w:p>
        </w:tc>
        <w:tc>
          <w:tcPr>
            <w:tcW w:w="0" w:type="auto"/>
          </w:tcPr>
          <w:p w14:paraId="76F1C7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47677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w:t>
            </w:r>
          </w:p>
        </w:tc>
        <w:tc>
          <w:tcPr>
            <w:tcW w:w="0" w:type="auto"/>
          </w:tcPr>
          <w:p w14:paraId="3FC44D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68D684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w:t>
            </w:r>
          </w:p>
        </w:tc>
      </w:tr>
    </w:tbl>
    <w:p w14:paraId="2D0047B1" w14:textId="77777777" w:rsidR="00FD2429" w:rsidRPr="002A2B91" w:rsidRDefault="00FD2429" w:rsidP="00FD2429">
      <w:pPr>
        <w:autoSpaceDE w:val="0"/>
        <w:autoSpaceDN w:val="0"/>
        <w:adjustRightInd w:val="0"/>
        <w:jc w:val="center"/>
        <w:rPr>
          <w:rFonts w:asciiTheme="minorHAnsi" w:hAnsiTheme="minorHAnsi" w:cstheme="minorHAnsi"/>
          <w:bCs/>
        </w:rPr>
      </w:pPr>
    </w:p>
    <w:p w14:paraId="7ECB282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275</w:t>
      </w:r>
    </w:p>
    <w:p w14:paraId="52CFDA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R$3.304,60 (três mil, trezentos e quatro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8"/>
        <w:gridCol w:w="1038"/>
        <w:gridCol w:w="1367"/>
        <w:gridCol w:w="1176"/>
        <w:gridCol w:w="1067"/>
      </w:tblGrid>
      <w:tr w:rsidR="00FD2429" w:rsidRPr="002A2B91" w14:paraId="6E432C15" w14:textId="77777777" w:rsidTr="002F1F95">
        <w:tc>
          <w:tcPr>
            <w:tcW w:w="0" w:type="auto"/>
          </w:tcPr>
          <w:p w14:paraId="0B0E7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49E6A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7930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03781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C6F27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F4454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B60DE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732DED" w14:textId="77777777" w:rsidTr="002F1F95">
        <w:tc>
          <w:tcPr>
            <w:tcW w:w="0" w:type="auto"/>
          </w:tcPr>
          <w:p w14:paraId="21FF0B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34559</w:t>
            </w:r>
          </w:p>
        </w:tc>
        <w:tc>
          <w:tcPr>
            <w:tcW w:w="0" w:type="auto"/>
          </w:tcPr>
          <w:p w14:paraId="507A5F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BD75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LORATADINA, 1MG/ML, XAROPE. BR0273467</w:t>
            </w:r>
          </w:p>
        </w:tc>
        <w:tc>
          <w:tcPr>
            <w:tcW w:w="0" w:type="auto"/>
          </w:tcPr>
          <w:p w14:paraId="5C613B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193249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620,00</w:t>
            </w:r>
          </w:p>
        </w:tc>
        <w:tc>
          <w:tcPr>
            <w:tcW w:w="0" w:type="auto"/>
          </w:tcPr>
          <w:p w14:paraId="392950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R$ 5,33</w:t>
            </w:r>
          </w:p>
        </w:tc>
        <w:tc>
          <w:tcPr>
            <w:tcW w:w="0" w:type="auto"/>
          </w:tcPr>
          <w:p w14:paraId="0110F4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3.304,60</w:t>
            </w:r>
          </w:p>
        </w:tc>
      </w:tr>
    </w:tbl>
    <w:p w14:paraId="17B58197" w14:textId="77777777" w:rsidR="00FD2429" w:rsidRPr="002A2B91" w:rsidRDefault="00FD2429" w:rsidP="00FD2429">
      <w:pPr>
        <w:autoSpaceDE w:val="0"/>
        <w:autoSpaceDN w:val="0"/>
        <w:adjustRightInd w:val="0"/>
        <w:jc w:val="center"/>
        <w:rPr>
          <w:rFonts w:asciiTheme="minorHAnsi" w:hAnsiTheme="minorHAnsi" w:cstheme="minorHAnsi"/>
          <w:bCs/>
        </w:rPr>
      </w:pPr>
    </w:p>
    <w:p w14:paraId="29394E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276</w:t>
      </w:r>
    </w:p>
    <w:p w14:paraId="1683024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R$1.200,00 (um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7"/>
        <w:gridCol w:w="1038"/>
        <w:gridCol w:w="1367"/>
        <w:gridCol w:w="1087"/>
        <w:gridCol w:w="1067"/>
      </w:tblGrid>
      <w:tr w:rsidR="00FD2429" w:rsidRPr="002A2B91" w14:paraId="1F31FC7E" w14:textId="77777777" w:rsidTr="002F1F95">
        <w:tc>
          <w:tcPr>
            <w:tcW w:w="0" w:type="auto"/>
          </w:tcPr>
          <w:p w14:paraId="3AFC4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AC354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29170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09BDF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DF14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71BC9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0D7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C4CF573" w14:textId="77777777" w:rsidTr="002F1F95">
        <w:tc>
          <w:tcPr>
            <w:tcW w:w="0" w:type="auto"/>
          </w:tcPr>
          <w:p w14:paraId="5BB032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34384</w:t>
            </w:r>
          </w:p>
        </w:tc>
        <w:tc>
          <w:tcPr>
            <w:tcW w:w="0" w:type="auto"/>
          </w:tcPr>
          <w:p w14:paraId="11907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DFF9D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LORATADINA, CONCENTRAÇÃO:10MG. BR0273466</w:t>
            </w:r>
          </w:p>
        </w:tc>
        <w:tc>
          <w:tcPr>
            <w:tcW w:w="0" w:type="auto"/>
          </w:tcPr>
          <w:p w14:paraId="024388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3E38F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BF819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R$ 0,20</w:t>
            </w:r>
          </w:p>
        </w:tc>
        <w:tc>
          <w:tcPr>
            <w:tcW w:w="0" w:type="auto"/>
          </w:tcPr>
          <w:p w14:paraId="77FDBD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r>
    </w:tbl>
    <w:p w14:paraId="0F71169F" w14:textId="77777777" w:rsidR="00FD2429" w:rsidRPr="002A2B91" w:rsidRDefault="00FD2429" w:rsidP="00FD2429">
      <w:pPr>
        <w:autoSpaceDE w:val="0"/>
        <w:autoSpaceDN w:val="0"/>
        <w:adjustRightInd w:val="0"/>
        <w:jc w:val="center"/>
        <w:rPr>
          <w:rFonts w:asciiTheme="minorHAnsi" w:hAnsiTheme="minorHAnsi" w:cstheme="minorHAnsi"/>
          <w:bCs/>
        </w:rPr>
      </w:pPr>
    </w:p>
    <w:p w14:paraId="007D7D1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277</w:t>
      </w:r>
    </w:p>
    <w:p w14:paraId="6933F4E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9"/>
        <w:gridCol w:w="1038"/>
        <w:gridCol w:w="1367"/>
        <w:gridCol w:w="1192"/>
        <w:gridCol w:w="970"/>
      </w:tblGrid>
      <w:tr w:rsidR="00FD2429" w:rsidRPr="002A2B91" w14:paraId="79B46345" w14:textId="77777777" w:rsidTr="002F1F95">
        <w:tc>
          <w:tcPr>
            <w:tcW w:w="0" w:type="auto"/>
          </w:tcPr>
          <w:p w14:paraId="09481C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8163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4C5B9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069E6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9CDB9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4E05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02C2C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A882764" w14:textId="77777777" w:rsidTr="002F1F95">
        <w:tc>
          <w:tcPr>
            <w:tcW w:w="0" w:type="auto"/>
          </w:tcPr>
          <w:p w14:paraId="18514B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34385</w:t>
            </w:r>
          </w:p>
        </w:tc>
        <w:tc>
          <w:tcPr>
            <w:tcW w:w="0" w:type="auto"/>
          </w:tcPr>
          <w:p w14:paraId="01C743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7E1A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LOSARTANA POTÁSSICA, 50 MG. BR0268856</w:t>
            </w:r>
          </w:p>
        </w:tc>
        <w:tc>
          <w:tcPr>
            <w:tcW w:w="0" w:type="auto"/>
          </w:tcPr>
          <w:p w14:paraId="04BB2D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BBF67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18E778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R$ 0,12</w:t>
            </w:r>
          </w:p>
        </w:tc>
        <w:tc>
          <w:tcPr>
            <w:tcW w:w="0" w:type="auto"/>
          </w:tcPr>
          <w:p w14:paraId="02F776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045C0CB6" w14:textId="77777777" w:rsidR="00FD2429" w:rsidRPr="002A2B91" w:rsidRDefault="00FD2429" w:rsidP="00FD2429">
      <w:pPr>
        <w:autoSpaceDE w:val="0"/>
        <w:autoSpaceDN w:val="0"/>
        <w:adjustRightInd w:val="0"/>
        <w:jc w:val="center"/>
        <w:rPr>
          <w:rFonts w:asciiTheme="minorHAnsi" w:hAnsiTheme="minorHAnsi" w:cstheme="minorHAnsi"/>
          <w:bCs/>
        </w:rPr>
      </w:pPr>
    </w:p>
    <w:p w14:paraId="5A6063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278</w:t>
      </w:r>
    </w:p>
    <w:p w14:paraId="3ED1621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R$274,20 (duzentos e setenta e quatro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79"/>
        <w:gridCol w:w="1038"/>
        <w:gridCol w:w="1367"/>
        <w:gridCol w:w="1117"/>
        <w:gridCol w:w="935"/>
      </w:tblGrid>
      <w:tr w:rsidR="00FD2429" w:rsidRPr="002A2B91" w14:paraId="725F9DA6" w14:textId="77777777" w:rsidTr="002F1F95">
        <w:tc>
          <w:tcPr>
            <w:tcW w:w="0" w:type="auto"/>
          </w:tcPr>
          <w:p w14:paraId="01AD15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0F4C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E0523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3700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1B78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3F661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DFA32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063666C" w14:textId="77777777" w:rsidTr="002F1F95">
        <w:tc>
          <w:tcPr>
            <w:tcW w:w="0" w:type="auto"/>
          </w:tcPr>
          <w:p w14:paraId="592FE3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806</w:t>
            </w:r>
          </w:p>
        </w:tc>
        <w:tc>
          <w:tcPr>
            <w:tcW w:w="0" w:type="auto"/>
          </w:tcPr>
          <w:p w14:paraId="1D3ADC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61B30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MANITOL, 20%, SOLUÇÃO INJETÁVEL, SISTEMA FECHADO. BR0299675</w:t>
            </w:r>
          </w:p>
        </w:tc>
        <w:tc>
          <w:tcPr>
            <w:tcW w:w="0" w:type="auto"/>
          </w:tcPr>
          <w:p w14:paraId="0C239B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D02C9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w:t>
            </w:r>
          </w:p>
        </w:tc>
        <w:tc>
          <w:tcPr>
            <w:tcW w:w="0" w:type="auto"/>
          </w:tcPr>
          <w:p w14:paraId="7F02D4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R$ 9,14</w:t>
            </w:r>
          </w:p>
        </w:tc>
        <w:tc>
          <w:tcPr>
            <w:tcW w:w="0" w:type="auto"/>
          </w:tcPr>
          <w:p w14:paraId="2AA393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274,20</w:t>
            </w:r>
          </w:p>
        </w:tc>
      </w:tr>
    </w:tbl>
    <w:p w14:paraId="605D1C64" w14:textId="77777777" w:rsidR="00FD2429" w:rsidRPr="002A2B91" w:rsidRDefault="00FD2429" w:rsidP="00FD2429">
      <w:pPr>
        <w:autoSpaceDE w:val="0"/>
        <w:autoSpaceDN w:val="0"/>
        <w:adjustRightInd w:val="0"/>
        <w:jc w:val="center"/>
        <w:rPr>
          <w:rFonts w:asciiTheme="minorHAnsi" w:hAnsiTheme="minorHAnsi" w:cstheme="minorHAnsi"/>
          <w:bCs/>
        </w:rPr>
      </w:pPr>
    </w:p>
    <w:p w14:paraId="6F171C6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279</w:t>
      </w:r>
    </w:p>
    <w:p w14:paraId="64A9100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R$760,00 (setecentos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9"/>
        <w:gridCol w:w="1038"/>
        <w:gridCol w:w="1367"/>
        <w:gridCol w:w="1172"/>
        <w:gridCol w:w="960"/>
      </w:tblGrid>
      <w:tr w:rsidR="00FD2429" w:rsidRPr="002A2B91" w14:paraId="5584E3F5" w14:textId="77777777" w:rsidTr="002F1F95">
        <w:tc>
          <w:tcPr>
            <w:tcW w:w="0" w:type="auto"/>
          </w:tcPr>
          <w:p w14:paraId="44D8C5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B1885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6C2D3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B4A04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8AE4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86D0B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A4F76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D3E07EC" w14:textId="77777777" w:rsidTr="002F1F95">
        <w:tc>
          <w:tcPr>
            <w:tcW w:w="0" w:type="auto"/>
          </w:tcPr>
          <w:p w14:paraId="6629FF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19650</w:t>
            </w:r>
          </w:p>
        </w:tc>
        <w:tc>
          <w:tcPr>
            <w:tcW w:w="0" w:type="auto"/>
          </w:tcPr>
          <w:p w14:paraId="744B08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D9F55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MEBENDAZOL, DOSAGEM:100 MG. BR0267692</w:t>
            </w:r>
          </w:p>
        </w:tc>
        <w:tc>
          <w:tcPr>
            <w:tcW w:w="0" w:type="auto"/>
          </w:tcPr>
          <w:p w14:paraId="648EED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3650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70C96D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R$ 0,38</w:t>
            </w:r>
          </w:p>
        </w:tc>
        <w:tc>
          <w:tcPr>
            <w:tcW w:w="0" w:type="auto"/>
          </w:tcPr>
          <w:p w14:paraId="7A8076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760,00</w:t>
            </w:r>
          </w:p>
        </w:tc>
      </w:tr>
    </w:tbl>
    <w:p w14:paraId="3FC2C6EB" w14:textId="77777777" w:rsidR="00FD2429" w:rsidRPr="002A2B91" w:rsidRDefault="00FD2429" w:rsidP="00FD2429">
      <w:pPr>
        <w:autoSpaceDE w:val="0"/>
        <w:autoSpaceDN w:val="0"/>
        <w:adjustRightInd w:val="0"/>
        <w:jc w:val="center"/>
        <w:rPr>
          <w:rFonts w:asciiTheme="minorHAnsi" w:hAnsiTheme="minorHAnsi" w:cstheme="minorHAnsi"/>
          <w:bCs/>
        </w:rPr>
      </w:pPr>
    </w:p>
    <w:p w14:paraId="2E560B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280</w:t>
      </w:r>
    </w:p>
    <w:p w14:paraId="3606D6F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R$1.030,00 (um mil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0"/>
        <w:gridCol w:w="1038"/>
        <w:gridCol w:w="1367"/>
        <w:gridCol w:w="1024"/>
        <w:gridCol w:w="1067"/>
      </w:tblGrid>
      <w:tr w:rsidR="00FD2429" w:rsidRPr="002A2B91" w14:paraId="6020CC7C" w14:textId="77777777" w:rsidTr="002F1F95">
        <w:tc>
          <w:tcPr>
            <w:tcW w:w="0" w:type="auto"/>
          </w:tcPr>
          <w:p w14:paraId="3F710C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EEF19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A333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0201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502AE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2DA3B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1BF2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FB3D491" w14:textId="77777777" w:rsidTr="002F1F95">
        <w:tc>
          <w:tcPr>
            <w:tcW w:w="0" w:type="auto"/>
          </w:tcPr>
          <w:p w14:paraId="655197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9301</w:t>
            </w:r>
          </w:p>
        </w:tc>
        <w:tc>
          <w:tcPr>
            <w:tcW w:w="0" w:type="auto"/>
          </w:tcPr>
          <w:p w14:paraId="064101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6E392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MEBENDAZOL, DOSAGEM:20 MG/ML, APRESENTAÇÃO:SUSPENSÃO ORAL. BR0267694</w:t>
            </w:r>
          </w:p>
        </w:tc>
        <w:tc>
          <w:tcPr>
            <w:tcW w:w="0" w:type="auto"/>
          </w:tcPr>
          <w:p w14:paraId="638A1D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449B40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1309F9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R$ 2,06</w:t>
            </w:r>
          </w:p>
        </w:tc>
        <w:tc>
          <w:tcPr>
            <w:tcW w:w="0" w:type="auto"/>
          </w:tcPr>
          <w:p w14:paraId="00C063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1.030,00</w:t>
            </w:r>
          </w:p>
        </w:tc>
      </w:tr>
    </w:tbl>
    <w:p w14:paraId="60EEBBCE" w14:textId="77777777" w:rsidR="00FD2429" w:rsidRPr="002A2B91" w:rsidRDefault="00FD2429" w:rsidP="00FD2429">
      <w:pPr>
        <w:autoSpaceDE w:val="0"/>
        <w:autoSpaceDN w:val="0"/>
        <w:adjustRightInd w:val="0"/>
        <w:jc w:val="center"/>
        <w:rPr>
          <w:rFonts w:asciiTheme="minorHAnsi" w:hAnsiTheme="minorHAnsi" w:cstheme="minorHAnsi"/>
          <w:bCs/>
        </w:rPr>
      </w:pPr>
    </w:p>
    <w:p w14:paraId="41A7C04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281</w:t>
      </w:r>
    </w:p>
    <w:p w14:paraId="5B873F1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R$1.811,00 (um mil, oitocentos e onze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6"/>
        <w:gridCol w:w="1038"/>
        <w:gridCol w:w="1367"/>
        <w:gridCol w:w="1028"/>
        <w:gridCol w:w="1067"/>
      </w:tblGrid>
      <w:tr w:rsidR="00FD2429" w:rsidRPr="002A2B91" w14:paraId="23A031D9" w14:textId="77777777" w:rsidTr="002F1F95">
        <w:tc>
          <w:tcPr>
            <w:tcW w:w="0" w:type="auto"/>
          </w:tcPr>
          <w:p w14:paraId="6E8C98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D06C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DEBE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C50F5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8E62A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104E0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237D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5A146A3" w14:textId="77777777" w:rsidTr="002F1F95">
        <w:tc>
          <w:tcPr>
            <w:tcW w:w="0" w:type="auto"/>
          </w:tcPr>
          <w:p w14:paraId="53A50B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9192</w:t>
            </w:r>
          </w:p>
        </w:tc>
        <w:tc>
          <w:tcPr>
            <w:tcW w:w="0" w:type="auto"/>
          </w:tcPr>
          <w:p w14:paraId="7DC66D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07671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MEDROXIPROGESTERONA ACETATO, DOSAGEM:150 MG/ML, FORMA FARMACÊUTICA:SOLUÇÃO INJETÁVEL. BR0292228</w:t>
            </w:r>
          </w:p>
        </w:tc>
        <w:tc>
          <w:tcPr>
            <w:tcW w:w="0" w:type="auto"/>
          </w:tcPr>
          <w:p w14:paraId="1AE4A0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FDD55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9274C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R$ 18,11</w:t>
            </w:r>
          </w:p>
        </w:tc>
        <w:tc>
          <w:tcPr>
            <w:tcW w:w="0" w:type="auto"/>
          </w:tcPr>
          <w:p w14:paraId="73BA1A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1.811,00</w:t>
            </w:r>
          </w:p>
        </w:tc>
      </w:tr>
    </w:tbl>
    <w:p w14:paraId="571FC40A" w14:textId="77777777" w:rsidR="00FD2429" w:rsidRPr="002A2B91" w:rsidRDefault="00FD2429" w:rsidP="00FD2429">
      <w:pPr>
        <w:autoSpaceDE w:val="0"/>
        <w:autoSpaceDN w:val="0"/>
        <w:adjustRightInd w:val="0"/>
        <w:jc w:val="center"/>
        <w:rPr>
          <w:rFonts w:asciiTheme="minorHAnsi" w:hAnsiTheme="minorHAnsi" w:cstheme="minorHAnsi"/>
          <w:bCs/>
        </w:rPr>
      </w:pPr>
    </w:p>
    <w:p w14:paraId="78B091E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282</w:t>
      </w:r>
    </w:p>
    <w:p w14:paraId="28D9C50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R$9.170,00 (nove mil, cento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1"/>
        <w:gridCol w:w="1038"/>
        <w:gridCol w:w="1367"/>
        <w:gridCol w:w="1033"/>
        <w:gridCol w:w="1067"/>
      </w:tblGrid>
      <w:tr w:rsidR="00FD2429" w:rsidRPr="002A2B91" w14:paraId="1EFE0DCF" w14:textId="77777777" w:rsidTr="002F1F95">
        <w:tc>
          <w:tcPr>
            <w:tcW w:w="0" w:type="auto"/>
          </w:tcPr>
          <w:p w14:paraId="45675D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97AE2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5B8A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4CF85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84949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E973C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B008B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FE4368B" w14:textId="77777777" w:rsidTr="002F1F95">
        <w:tc>
          <w:tcPr>
            <w:tcW w:w="0" w:type="auto"/>
          </w:tcPr>
          <w:p w14:paraId="136475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34386</w:t>
            </w:r>
          </w:p>
        </w:tc>
        <w:tc>
          <w:tcPr>
            <w:tcW w:w="0" w:type="auto"/>
          </w:tcPr>
          <w:p w14:paraId="0FFC64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B89F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MEROPENEM, DOSAGEM:500 MG, APRESENTAÇÃO:INJETÁVEL. BR0268487</w:t>
            </w:r>
          </w:p>
        </w:tc>
        <w:tc>
          <w:tcPr>
            <w:tcW w:w="0" w:type="auto"/>
          </w:tcPr>
          <w:p w14:paraId="25BD96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753C9F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31C992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R$ 18,34</w:t>
            </w:r>
          </w:p>
        </w:tc>
        <w:tc>
          <w:tcPr>
            <w:tcW w:w="0" w:type="auto"/>
          </w:tcPr>
          <w:p w14:paraId="1D01FA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9.170,00</w:t>
            </w:r>
          </w:p>
        </w:tc>
      </w:tr>
    </w:tbl>
    <w:p w14:paraId="210D6BCF" w14:textId="77777777" w:rsidR="00FD2429" w:rsidRPr="002A2B91" w:rsidRDefault="00FD2429" w:rsidP="00FD2429">
      <w:pPr>
        <w:autoSpaceDE w:val="0"/>
        <w:autoSpaceDN w:val="0"/>
        <w:adjustRightInd w:val="0"/>
        <w:jc w:val="center"/>
        <w:rPr>
          <w:rFonts w:asciiTheme="minorHAnsi" w:hAnsiTheme="minorHAnsi" w:cstheme="minorHAnsi"/>
          <w:bCs/>
        </w:rPr>
      </w:pPr>
    </w:p>
    <w:p w14:paraId="1AED9AA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283</w:t>
      </w:r>
    </w:p>
    <w:p w14:paraId="285394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R$1.500,00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9"/>
        <w:gridCol w:w="1038"/>
        <w:gridCol w:w="1367"/>
        <w:gridCol w:w="1155"/>
        <w:gridCol w:w="1067"/>
      </w:tblGrid>
      <w:tr w:rsidR="00FD2429" w:rsidRPr="002A2B91" w14:paraId="4BB70F2A" w14:textId="77777777" w:rsidTr="002F1F95">
        <w:tc>
          <w:tcPr>
            <w:tcW w:w="0" w:type="auto"/>
          </w:tcPr>
          <w:p w14:paraId="296EE8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ED3E2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19564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B44E0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C626E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72F06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21A08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BAF861" w14:textId="77777777" w:rsidTr="002F1F95">
        <w:tc>
          <w:tcPr>
            <w:tcW w:w="0" w:type="auto"/>
          </w:tcPr>
          <w:p w14:paraId="48CDA0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34387</w:t>
            </w:r>
          </w:p>
        </w:tc>
        <w:tc>
          <w:tcPr>
            <w:tcW w:w="0" w:type="auto"/>
          </w:tcPr>
          <w:p w14:paraId="13817B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95A45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METFORMINA CLORIDRATO, 500 MG. BR0267690</w:t>
            </w:r>
          </w:p>
        </w:tc>
        <w:tc>
          <w:tcPr>
            <w:tcW w:w="0" w:type="auto"/>
          </w:tcPr>
          <w:p w14:paraId="4738F1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E98B7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3B9D4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3B0FC3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r>
    </w:tbl>
    <w:p w14:paraId="2DD78A97" w14:textId="77777777" w:rsidR="00FD2429" w:rsidRPr="002A2B91" w:rsidRDefault="00FD2429" w:rsidP="00FD2429">
      <w:pPr>
        <w:autoSpaceDE w:val="0"/>
        <w:autoSpaceDN w:val="0"/>
        <w:adjustRightInd w:val="0"/>
        <w:jc w:val="center"/>
        <w:rPr>
          <w:rFonts w:asciiTheme="minorHAnsi" w:hAnsiTheme="minorHAnsi" w:cstheme="minorHAnsi"/>
          <w:bCs/>
        </w:rPr>
      </w:pPr>
    </w:p>
    <w:p w14:paraId="40EC852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284</w:t>
      </w:r>
    </w:p>
    <w:p w14:paraId="4CBD92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R$1.500,00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9"/>
        <w:gridCol w:w="1038"/>
        <w:gridCol w:w="1367"/>
        <w:gridCol w:w="1155"/>
        <w:gridCol w:w="1067"/>
      </w:tblGrid>
      <w:tr w:rsidR="00FD2429" w:rsidRPr="002A2B91" w14:paraId="463DBA63" w14:textId="77777777" w:rsidTr="002F1F95">
        <w:tc>
          <w:tcPr>
            <w:tcW w:w="0" w:type="auto"/>
          </w:tcPr>
          <w:p w14:paraId="1FBB1C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52FB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283B0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109AD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B4545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B79DC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CFFA3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FAADEAF" w14:textId="77777777" w:rsidTr="002F1F95">
        <w:tc>
          <w:tcPr>
            <w:tcW w:w="0" w:type="auto"/>
          </w:tcPr>
          <w:p w14:paraId="492439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745</w:t>
            </w:r>
          </w:p>
        </w:tc>
        <w:tc>
          <w:tcPr>
            <w:tcW w:w="0" w:type="auto"/>
          </w:tcPr>
          <w:p w14:paraId="0DC9BB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250B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METFORMINA CLORIDRATO, 850 MG. BR0267691</w:t>
            </w:r>
          </w:p>
        </w:tc>
        <w:tc>
          <w:tcPr>
            <w:tcW w:w="0" w:type="auto"/>
          </w:tcPr>
          <w:p w14:paraId="1B2FEE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8EDE5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798631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2C2E84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r>
    </w:tbl>
    <w:p w14:paraId="292DAA5B" w14:textId="77777777" w:rsidR="00FD2429" w:rsidRPr="002A2B91" w:rsidRDefault="00FD2429" w:rsidP="00FD2429">
      <w:pPr>
        <w:autoSpaceDE w:val="0"/>
        <w:autoSpaceDN w:val="0"/>
        <w:adjustRightInd w:val="0"/>
        <w:jc w:val="center"/>
        <w:rPr>
          <w:rFonts w:asciiTheme="minorHAnsi" w:hAnsiTheme="minorHAnsi" w:cstheme="minorHAnsi"/>
          <w:bCs/>
        </w:rPr>
      </w:pPr>
    </w:p>
    <w:p w14:paraId="57ED23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285</w:t>
      </w:r>
    </w:p>
    <w:p w14:paraId="3F6B3F1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R$12.600,00 (doze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2984"/>
        <w:gridCol w:w="1038"/>
        <w:gridCol w:w="1367"/>
        <w:gridCol w:w="1159"/>
        <w:gridCol w:w="1188"/>
      </w:tblGrid>
      <w:tr w:rsidR="00FD2429" w:rsidRPr="002A2B91" w14:paraId="3EBC4F3A" w14:textId="77777777" w:rsidTr="002F1F95">
        <w:tc>
          <w:tcPr>
            <w:tcW w:w="0" w:type="auto"/>
          </w:tcPr>
          <w:p w14:paraId="105FB1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393B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9BEB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0B764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9953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2762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034D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764A416" w14:textId="77777777" w:rsidTr="002F1F95">
        <w:tc>
          <w:tcPr>
            <w:tcW w:w="0" w:type="auto"/>
          </w:tcPr>
          <w:p w14:paraId="593843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34388</w:t>
            </w:r>
          </w:p>
        </w:tc>
        <w:tc>
          <w:tcPr>
            <w:tcW w:w="0" w:type="auto"/>
          </w:tcPr>
          <w:p w14:paraId="5E723C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F83B8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METILDOPA, DOSAGEM:250 MG. BR0267689</w:t>
            </w:r>
          </w:p>
        </w:tc>
        <w:tc>
          <w:tcPr>
            <w:tcW w:w="0" w:type="auto"/>
          </w:tcPr>
          <w:p w14:paraId="5B4117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B21A5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04D26A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R$ 0,63</w:t>
            </w:r>
          </w:p>
        </w:tc>
        <w:tc>
          <w:tcPr>
            <w:tcW w:w="0" w:type="auto"/>
          </w:tcPr>
          <w:p w14:paraId="17432E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12.600,00</w:t>
            </w:r>
          </w:p>
        </w:tc>
      </w:tr>
    </w:tbl>
    <w:p w14:paraId="3AF7A5E7" w14:textId="77777777" w:rsidR="00FD2429" w:rsidRPr="002A2B91" w:rsidRDefault="00FD2429" w:rsidP="00FD2429">
      <w:pPr>
        <w:autoSpaceDE w:val="0"/>
        <w:autoSpaceDN w:val="0"/>
        <w:adjustRightInd w:val="0"/>
        <w:jc w:val="center"/>
        <w:rPr>
          <w:rFonts w:asciiTheme="minorHAnsi" w:hAnsiTheme="minorHAnsi" w:cstheme="minorHAnsi"/>
          <w:bCs/>
        </w:rPr>
      </w:pPr>
    </w:p>
    <w:p w14:paraId="49A4547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286</w:t>
      </w:r>
    </w:p>
    <w:p w14:paraId="4048AF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R$1.465,00 (um mil, quatrocentos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9"/>
        <w:gridCol w:w="1038"/>
        <w:gridCol w:w="1367"/>
        <w:gridCol w:w="1065"/>
        <w:gridCol w:w="1067"/>
      </w:tblGrid>
      <w:tr w:rsidR="00FD2429" w:rsidRPr="002A2B91" w14:paraId="0FC13692" w14:textId="77777777" w:rsidTr="002F1F95">
        <w:tc>
          <w:tcPr>
            <w:tcW w:w="0" w:type="auto"/>
          </w:tcPr>
          <w:p w14:paraId="3F75EE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A57F0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AAFE6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91A94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BD179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E2895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EF13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34C565C" w14:textId="77777777" w:rsidTr="002F1F95">
        <w:tc>
          <w:tcPr>
            <w:tcW w:w="0" w:type="auto"/>
          </w:tcPr>
          <w:p w14:paraId="02572F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747</w:t>
            </w:r>
          </w:p>
        </w:tc>
        <w:tc>
          <w:tcPr>
            <w:tcW w:w="0" w:type="auto"/>
          </w:tcPr>
          <w:p w14:paraId="65CF68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E55C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METILERGOMETRINA MALEATO, 0,2 MG/ML, SOLUÇÃO INJETÁVEL. BR0268264</w:t>
            </w:r>
          </w:p>
        </w:tc>
        <w:tc>
          <w:tcPr>
            <w:tcW w:w="0" w:type="auto"/>
          </w:tcPr>
          <w:p w14:paraId="5A1CD7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F8B00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328FFA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R$ 2,93</w:t>
            </w:r>
          </w:p>
        </w:tc>
        <w:tc>
          <w:tcPr>
            <w:tcW w:w="0" w:type="auto"/>
          </w:tcPr>
          <w:p w14:paraId="587A9F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1.465,00</w:t>
            </w:r>
          </w:p>
        </w:tc>
      </w:tr>
    </w:tbl>
    <w:p w14:paraId="5299EF32" w14:textId="77777777" w:rsidR="00FD2429" w:rsidRPr="002A2B91" w:rsidRDefault="00FD2429" w:rsidP="00FD2429">
      <w:pPr>
        <w:autoSpaceDE w:val="0"/>
        <w:autoSpaceDN w:val="0"/>
        <w:adjustRightInd w:val="0"/>
        <w:jc w:val="center"/>
        <w:rPr>
          <w:rFonts w:asciiTheme="minorHAnsi" w:hAnsiTheme="minorHAnsi" w:cstheme="minorHAnsi"/>
          <w:bCs/>
        </w:rPr>
      </w:pPr>
    </w:p>
    <w:p w14:paraId="767A410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287</w:t>
      </w:r>
    </w:p>
    <w:p w14:paraId="4B1DB10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R$14.600,00 (quatorze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40"/>
        <w:gridCol w:w="1038"/>
        <w:gridCol w:w="1367"/>
        <w:gridCol w:w="1103"/>
        <w:gridCol w:w="1188"/>
      </w:tblGrid>
      <w:tr w:rsidR="00FD2429" w:rsidRPr="002A2B91" w14:paraId="128B7FAE" w14:textId="77777777" w:rsidTr="002F1F95">
        <w:tc>
          <w:tcPr>
            <w:tcW w:w="0" w:type="auto"/>
          </w:tcPr>
          <w:p w14:paraId="4D1CA9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F9FF6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B62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52957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E0BB8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2BB9A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23190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7E4079D" w14:textId="77777777" w:rsidTr="002F1F95">
        <w:tc>
          <w:tcPr>
            <w:tcW w:w="0" w:type="auto"/>
          </w:tcPr>
          <w:p w14:paraId="0CADEC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34611</w:t>
            </w:r>
          </w:p>
        </w:tc>
        <w:tc>
          <w:tcPr>
            <w:tcW w:w="0" w:type="auto"/>
          </w:tcPr>
          <w:p w14:paraId="076391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C557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METILFENIDATO CLORIDRATO, DOSAGEM:10 MG. BR0272320</w:t>
            </w:r>
          </w:p>
        </w:tc>
        <w:tc>
          <w:tcPr>
            <w:tcW w:w="0" w:type="auto"/>
          </w:tcPr>
          <w:p w14:paraId="5AB974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7B93C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386187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R$ 0,73</w:t>
            </w:r>
          </w:p>
        </w:tc>
        <w:tc>
          <w:tcPr>
            <w:tcW w:w="0" w:type="auto"/>
          </w:tcPr>
          <w:p w14:paraId="108560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14.600,00</w:t>
            </w:r>
          </w:p>
        </w:tc>
      </w:tr>
    </w:tbl>
    <w:p w14:paraId="3204EF9F" w14:textId="77777777" w:rsidR="00FD2429" w:rsidRPr="002A2B91" w:rsidRDefault="00FD2429" w:rsidP="00FD2429">
      <w:pPr>
        <w:autoSpaceDE w:val="0"/>
        <w:autoSpaceDN w:val="0"/>
        <w:adjustRightInd w:val="0"/>
        <w:jc w:val="center"/>
        <w:rPr>
          <w:rFonts w:asciiTheme="minorHAnsi" w:hAnsiTheme="minorHAnsi" w:cstheme="minorHAnsi"/>
          <w:bCs/>
        </w:rPr>
      </w:pPr>
    </w:p>
    <w:p w14:paraId="02697B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288</w:t>
      </w:r>
    </w:p>
    <w:p w14:paraId="23B6CE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R$2.952,00 (dois mil, novecentos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6"/>
        <w:gridCol w:w="1038"/>
        <w:gridCol w:w="1367"/>
        <w:gridCol w:w="1018"/>
        <w:gridCol w:w="1067"/>
      </w:tblGrid>
      <w:tr w:rsidR="00FD2429" w:rsidRPr="002A2B91" w14:paraId="7B777B6F" w14:textId="77777777" w:rsidTr="002F1F95">
        <w:tc>
          <w:tcPr>
            <w:tcW w:w="0" w:type="auto"/>
          </w:tcPr>
          <w:p w14:paraId="371481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8AA28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2CE5D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1D295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6B59B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00F44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4C2AD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C7F4A54" w14:textId="77777777" w:rsidTr="002F1F95">
        <w:tc>
          <w:tcPr>
            <w:tcW w:w="0" w:type="auto"/>
          </w:tcPr>
          <w:p w14:paraId="31C74B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45579</w:t>
            </w:r>
          </w:p>
        </w:tc>
        <w:tc>
          <w:tcPr>
            <w:tcW w:w="0" w:type="auto"/>
          </w:tcPr>
          <w:p w14:paraId="45BAC3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8E57E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METILPREDNISOLONA, PRINCÍPIO ATIVO:SAL  ACETATO, DOSAGEM:40 MG/ML, FORMA FARMACÊUTICA:SUSPENSÃO INJETÁVEL AMPOLA 0,05 ML  BR0299690</w:t>
            </w:r>
          </w:p>
        </w:tc>
        <w:tc>
          <w:tcPr>
            <w:tcW w:w="0" w:type="auto"/>
          </w:tcPr>
          <w:p w14:paraId="073F86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B093D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1C9513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R$ 19,68</w:t>
            </w:r>
          </w:p>
        </w:tc>
        <w:tc>
          <w:tcPr>
            <w:tcW w:w="0" w:type="auto"/>
          </w:tcPr>
          <w:p w14:paraId="1E1165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2.952,00</w:t>
            </w:r>
          </w:p>
        </w:tc>
      </w:tr>
    </w:tbl>
    <w:p w14:paraId="5A533236" w14:textId="77777777" w:rsidR="00FD2429" w:rsidRPr="002A2B91" w:rsidRDefault="00FD2429" w:rsidP="00FD2429">
      <w:pPr>
        <w:autoSpaceDE w:val="0"/>
        <w:autoSpaceDN w:val="0"/>
        <w:adjustRightInd w:val="0"/>
        <w:jc w:val="center"/>
        <w:rPr>
          <w:rFonts w:asciiTheme="minorHAnsi" w:hAnsiTheme="minorHAnsi" w:cstheme="minorHAnsi"/>
          <w:bCs/>
        </w:rPr>
      </w:pPr>
    </w:p>
    <w:p w14:paraId="44BA163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289</w:t>
      </w:r>
    </w:p>
    <w:p w14:paraId="31F2F2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R$1.092,00 (um mil e noventa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41FE0B44" w14:textId="77777777" w:rsidTr="002F1F95">
        <w:tc>
          <w:tcPr>
            <w:tcW w:w="0" w:type="auto"/>
          </w:tcPr>
          <w:p w14:paraId="504388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9D43E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75E8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C6100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06B3B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E440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B86EB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DAA71C" w14:textId="77777777" w:rsidTr="002F1F95">
        <w:tc>
          <w:tcPr>
            <w:tcW w:w="0" w:type="auto"/>
          </w:tcPr>
          <w:p w14:paraId="4A031A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34390</w:t>
            </w:r>
          </w:p>
        </w:tc>
        <w:tc>
          <w:tcPr>
            <w:tcW w:w="0" w:type="auto"/>
          </w:tcPr>
          <w:p w14:paraId="74100E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077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METOCLOPRAMIDA CLORIDRATO, DOSAGEM: 4 MG/ML, APRESENTAÇÃO:SOLUÇÃO ORAL. BR0267311</w:t>
            </w:r>
          </w:p>
        </w:tc>
        <w:tc>
          <w:tcPr>
            <w:tcW w:w="0" w:type="auto"/>
          </w:tcPr>
          <w:p w14:paraId="656F90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403A9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B9C4D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R$ 1,82</w:t>
            </w:r>
          </w:p>
        </w:tc>
        <w:tc>
          <w:tcPr>
            <w:tcW w:w="0" w:type="auto"/>
          </w:tcPr>
          <w:p w14:paraId="5661D9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1.092,00</w:t>
            </w:r>
          </w:p>
        </w:tc>
      </w:tr>
    </w:tbl>
    <w:p w14:paraId="194996DF" w14:textId="77777777" w:rsidR="00FD2429" w:rsidRPr="002A2B91" w:rsidRDefault="00FD2429" w:rsidP="00FD2429">
      <w:pPr>
        <w:autoSpaceDE w:val="0"/>
        <w:autoSpaceDN w:val="0"/>
        <w:adjustRightInd w:val="0"/>
        <w:jc w:val="center"/>
        <w:rPr>
          <w:rFonts w:asciiTheme="minorHAnsi" w:hAnsiTheme="minorHAnsi" w:cstheme="minorHAnsi"/>
          <w:bCs/>
        </w:rPr>
      </w:pPr>
    </w:p>
    <w:p w14:paraId="372D973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290</w:t>
      </w:r>
    </w:p>
    <w:p w14:paraId="6B10192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R$1.632,00 (um mil, seiscentos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5"/>
        <w:gridCol w:w="1038"/>
        <w:gridCol w:w="1367"/>
        <w:gridCol w:w="1089"/>
        <w:gridCol w:w="1067"/>
      </w:tblGrid>
      <w:tr w:rsidR="00FD2429" w:rsidRPr="002A2B91" w14:paraId="7FE420AC" w14:textId="77777777" w:rsidTr="002F1F95">
        <w:tc>
          <w:tcPr>
            <w:tcW w:w="0" w:type="auto"/>
          </w:tcPr>
          <w:p w14:paraId="63A137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ED00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13665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EF06F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8EC32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8536C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36AB6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0F5C987" w14:textId="77777777" w:rsidTr="002F1F95">
        <w:tc>
          <w:tcPr>
            <w:tcW w:w="0" w:type="auto"/>
          </w:tcPr>
          <w:p w14:paraId="6DC65A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6446</w:t>
            </w:r>
          </w:p>
        </w:tc>
        <w:tc>
          <w:tcPr>
            <w:tcW w:w="0" w:type="auto"/>
          </w:tcPr>
          <w:p w14:paraId="6D89B4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6E5B0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METOCLOPRAMIDA CLORIDRATO, DOSAGEM:10 MG. BR0267312</w:t>
            </w:r>
          </w:p>
        </w:tc>
        <w:tc>
          <w:tcPr>
            <w:tcW w:w="0" w:type="auto"/>
          </w:tcPr>
          <w:p w14:paraId="44C28B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67F1C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10.200,00</w:t>
            </w:r>
          </w:p>
        </w:tc>
        <w:tc>
          <w:tcPr>
            <w:tcW w:w="0" w:type="auto"/>
          </w:tcPr>
          <w:p w14:paraId="058866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R$ 0,16</w:t>
            </w:r>
          </w:p>
        </w:tc>
        <w:tc>
          <w:tcPr>
            <w:tcW w:w="0" w:type="auto"/>
          </w:tcPr>
          <w:p w14:paraId="5CC8DD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1.632,00</w:t>
            </w:r>
          </w:p>
        </w:tc>
      </w:tr>
    </w:tbl>
    <w:p w14:paraId="1040F505" w14:textId="77777777" w:rsidR="00FD2429" w:rsidRPr="002A2B91" w:rsidRDefault="00FD2429" w:rsidP="00FD2429">
      <w:pPr>
        <w:autoSpaceDE w:val="0"/>
        <w:autoSpaceDN w:val="0"/>
        <w:adjustRightInd w:val="0"/>
        <w:jc w:val="center"/>
        <w:rPr>
          <w:rFonts w:asciiTheme="minorHAnsi" w:hAnsiTheme="minorHAnsi" w:cstheme="minorHAnsi"/>
          <w:bCs/>
        </w:rPr>
      </w:pPr>
    </w:p>
    <w:p w14:paraId="2704846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291</w:t>
      </w:r>
    </w:p>
    <w:p w14:paraId="7358371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R$648,00 (seiscentos e quarenta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7"/>
        <w:gridCol w:w="1038"/>
        <w:gridCol w:w="1367"/>
        <w:gridCol w:w="1037"/>
        <w:gridCol w:w="897"/>
      </w:tblGrid>
      <w:tr w:rsidR="00FD2429" w:rsidRPr="002A2B91" w14:paraId="68695F82" w14:textId="77777777" w:rsidTr="002F1F95">
        <w:tc>
          <w:tcPr>
            <w:tcW w:w="0" w:type="auto"/>
          </w:tcPr>
          <w:p w14:paraId="1A4729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70674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DB64D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5BEE3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723B4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FDB17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30F2E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03FADDE" w14:textId="77777777" w:rsidTr="002F1F95">
        <w:tc>
          <w:tcPr>
            <w:tcW w:w="0" w:type="auto"/>
          </w:tcPr>
          <w:p w14:paraId="2D81EE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34570</w:t>
            </w:r>
          </w:p>
        </w:tc>
        <w:tc>
          <w:tcPr>
            <w:tcW w:w="0" w:type="auto"/>
          </w:tcPr>
          <w:p w14:paraId="6CB78E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DEE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METOCLOPRAMIDA CLORIDRATO, DOSAGEM:5 MG/ML, APRESENTAÇÃO:SOLUÇÃO INJETÁVEL. BR0267310</w:t>
            </w:r>
          </w:p>
        </w:tc>
        <w:tc>
          <w:tcPr>
            <w:tcW w:w="0" w:type="auto"/>
          </w:tcPr>
          <w:p w14:paraId="7A7249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D8AE2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242E03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R$ 0,81</w:t>
            </w:r>
          </w:p>
        </w:tc>
        <w:tc>
          <w:tcPr>
            <w:tcW w:w="0" w:type="auto"/>
          </w:tcPr>
          <w:p w14:paraId="143B41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648,00</w:t>
            </w:r>
          </w:p>
        </w:tc>
      </w:tr>
    </w:tbl>
    <w:p w14:paraId="65FDEDAB" w14:textId="77777777" w:rsidR="00FD2429" w:rsidRPr="002A2B91" w:rsidRDefault="00FD2429" w:rsidP="00FD2429">
      <w:pPr>
        <w:autoSpaceDE w:val="0"/>
        <w:autoSpaceDN w:val="0"/>
        <w:adjustRightInd w:val="0"/>
        <w:jc w:val="center"/>
        <w:rPr>
          <w:rFonts w:asciiTheme="minorHAnsi" w:hAnsiTheme="minorHAnsi" w:cstheme="minorHAnsi"/>
          <w:bCs/>
        </w:rPr>
      </w:pPr>
    </w:p>
    <w:p w14:paraId="5993B9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292</w:t>
      </w:r>
    </w:p>
    <w:p w14:paraId="132DF75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R$1.763,00 (um mil, setecentos e sessenta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2"/>
        <w:gridCol w:w="1038"/>
        <w:gridCol w:w="1367"/>
        <w:gridCol w:w="1022"/>
        <w:gridCol w:w="1067"/>
      </w:tblGrid>
      <w:tr w:rsidR="00FD2429" w:rsidRPr="002A2B91" w14:paraId="01AAE84E" w14:textId="77777777" w:rsidTr="002F1F95">
        <w:tc>
          <w:tcPr>
            <w:tcW w:w="0" w:type="auto"/>
          </w:tcPr>
          <w:p w14:paraId="6576AE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51071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2DBA2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F086F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19F90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804A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B7C2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3A95049" w14:textId="77777777" w:rsidTr="002F1F95">
        <w:tc>
          <w:tcPr>
            <w:tcW w:w="0" w:type="auto"/>
          </w:tcPr>
          <w:p w14:paraId="149EB2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34572</w:t>
            </w:r>
          </w:p>
        </w:tc>
        <w:tc>
          <w:tcPr>
            <w:tcW w:w="0" w:type="auto"/>
          </w:tcPr>
          <w:p w14:paraId="274067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BF2F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METOPROLOL, PRINCÍPIO ATIVO: SAL SUCCINATO, DOSAGEM: 25 MG, APRESENTAÇÃO:LIBERAÇÃO CONTROLADA. BR0276656</w:t>
            </w:r>
          </w:p>
        </w:tc>
        <w:tc>
          <w:tcPr>
            <w:tcW w:w="0" w:type="auto"/>
          </w:tcPr>
          <w:p w14:paraId="7D834D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1417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4.100,00</w:t>
            </w:r>
          </w:p>
        </w:tc>
        <w:tc>
          <w:tcPr>
            <w:tcW w:w="0" w:type="auto"/>
          </w:tcPr>
          <w:p w14:paraId="367B78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R$ 0,43</w:t>
            </w:r>
          </w:p>
        </w:tc>
        <w:tc>
          <w:tcPr>
            <w:tcW w:w="0" w:type="auto"/>
          </w:tcPr>
          <w:p w14:paraId="39DBE3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1.763,00</w:t>
            </w:r>
          </w:p>
        </w:tc>
      </w:tr>
    </w:tbl>
    <w:p w14:paraId="5179D20A" w14:textId="77777777" w:rsidR="00FD2429" w:rsidRPr="002A2B91" w:rsidRDefault="00FD2429" w:rsidP="00FD2429">
      <w:pPr>
        <w:autoSpaceDE w:val="0"/>
        <w:autoSpaceDN w:val="0"/>
        <w:adjustRightInd w:val="0"/>
        <w:jc w:val="center"/>
        <w:rPr>
          <w:rFonts w:asciiTheme="minorHAnsi" w:hAnsiTheme="minorHAnsi" w:cstheme="minorHAnsi"/>
          <w:bCs/>
        </w:rPr>
      </w:pPr>
    </w:p>
    <w:p w14:paraId="497BBB7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293</w:t>
      </w:r>
    </w:p>
    <w:p w14:paraId="2AD3013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R$4.020,00 (quatro mil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2"/>
        <w:gridCol w:w="1038"/>
        <w:gridCol w:w="1367"/>
        <w:gridCol w:w="1022"/>
        <w:gridCol w:w="1067"/>
      </w:tblGrid>
      <w:tr w:rsidR="00FD2429" w:rsidRPr="002A2B91" w14:paraId="5D3FA280" w14:textId="77777777" w:rsidTr="002F1F95">
        <w:tc>
          <w:tcPr>
            <w:tcW w:w="0" w:type="auto"/>
          </w:tcPr>
          <w:p w14:paraId="7BE398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6D35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9B7A9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F0CA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18580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99F1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EAEA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253B175" w14:textId="77777777" w:rsidTr="002F1F95">
        <w:tc>
          <w:tcPr>
            <w:tcW w:w="0" w:type="auto"/>
          </w:tcPr>
          <w:p w14:paraId="6D4A0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34573</w:t>
            </w:r>
          </w:p>
        </w:tc>
        <w:tc>
          <w:tcPr>
            <w:tcW w:w="0" w:type="auto"/>
          </w:tcPr>
          <w:p w14:paraId="4AFDA1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F265C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METOPROLOL, PRINCÍPIO ATIVO:SAL SUCCINATO, DOSAGEM: 50 MG, APRESENTAÇÃO:LIBERAÇÃO CONTROLADA. BR02766577</w:t>
            </w:r>
          </w:p>
          <w:p w14:paraId="7DB4207A" w14:textId="77777777" w:rsidR="00FD2429" w:rsidRPr="002A2B91" w:rsidRDefault="00FD2429" w:rsidP="002F1F95">
            <w:pPr>
              <w:autoSpaceDE w:val="0"/>
              <w:autoSpaceDN w:val="0"/>
              <w:adjustRightInd w:val="0"/>
              <w:jc w:val="center"/>
              <w:rPr>
                <w:rFonts w:asciiTheme="minorHAnsi" w:hAnsiTheme="minorHAnsi" w:cstheme="minorHAnsi"/>
                <w:bCs/>
              </w:rPr>
            </w:pPr>
          </w:p>
        </w:tc>
        <w:tc>
          <w:tcPr>
            <w:tcW w:w="0" w:type="auto"/>
          </w:tcPr>
          <w:p w14:paraId="024ED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69D41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79D55B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R$ 0,67</w:t>
            </w:r>
          </w:p>
        </w:tc>
        <w:tc>
          <w:tcPr>
            <w:tcW w:w="0" w:type="auto"/>
          </w:tcPr>
          <w:p w14:paraId="092BD9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4.020,00</w:t>
            </w:r>
          </w:p>
        </w:tc>
      </w:tr>
    </w:tbl>
    <w:p w14:paraId="0FCBD256" w14:textId="77777777" w:rsidR="00FD2429" w:rsidRPr="002A2B91" w:rsidRDefault="00FD2429" w:rsidP="00FD2429">
      <w:pPr>
        <w:autoSpaceDE w:val="0"/>
        <w:autoSpaceDN w:val="0"/>
        <w:adjustRightInd w:val="0"/>
        <w:jc w:val="center"/>
        <w:rPr>
          <w:rFonts w:asciiTheme="minorHAnsi" w:hAnsiTheme="minorHAnsi" w:cstheme="minorHAnsi"/>
          <w:bCs/>
        </w:rPr>
      </w:pPr>
    </w:p>
    <w:p w14:paraId="1950F8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294</w:t>
      </w:r>
    </w:p>
    <w:p w14:paraId="52561B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R$733,00 (setecentos e trinta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7"/>
        <w:gridCol w:w="1038"/>
        <w:gridCol w:w="1367"/>
        <w:gridCol w:w="1044"/>
        <w:gridCol w:w="900"/>
      </w:tblGrid>
      <w:tr w:rsidR="00FD2429" w:rsidRPr="002A2B91" w14:paraId="03E28C1F" w14:textId="77777777" w:rsidTr="002F1F95">
        <w:tc>
          <w:tcPr>
            <w:tcW w:w="0" w:type="auto"/>
          </w:tcPr>
          <w:p w14:paraId="4C6F8A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E2C5F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74FA5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8DB5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8868A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C8B42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7350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55BB839" w14:textId="77777777" w:rsidTr="002F1F95">
        <w:tc>
          <w:tcPr>
            <w:tcW w:w="0" w:type="auto"/>
          </w:tcPr>
          <w:p w14:paraId="25263F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34574</w:t>
            </w:r>
          </w:p>
        </w:tc>
        <w:tc>
          <w:tcPr>
            <w:tcW w:w="0" w:type="auto"/>
          </w:tcPr>
          <w:p w14:paraId="475196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001FD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METRONIDAZOL, CONCENTRAÇAO: 100 MG/G, FORMA FARMACEUTICA:GEL VAGINAL, CARACTERÍSTICA ADICIONAL:COM APLICADOR. BR0372335</w:t>
            </w:r>
          </w:p>
        </w:tc>
        <w:tc>
          <w:tcPr>
            <w:tcW w:w="0" w:type="auto"/>
          </w:tcPr>
          <w:p w14:paraId="075677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1B325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571E7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R$ 7,33</w:t>
            </w:r>
          </w:p>
        </w:tc>
        <w:tc>
          <w:tcPr>
            <w:tcW w:w="0" w:type="auto"/>
          </w:tcPr>
          <w:p w14:paraId="2DDD14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733,00</w:t>
            </w:r>
          </w:p>
        </w:tc>
      </w:tr>
    </w:tbl>
    <w:p w14:paraId="7AB72D2F" w14:textId="77777777" w:rsidR="00FD2429" w:rsidRPr="002A2B91" w:rsidRDefault="00FD2429" w:rsidP="00FD2429">
      <w:pPr>
        <w:autoSpaceDE w:val="0"/>
        <w:autoSpaceDN w:val="0"/>
        <w:adjustRightInd w:val="0"/>
        <w:jc w:val="center"/>
        <w:rPr>
          <w:rFonts w:asciiTheme="minorHAnsi" w:hAnsiTheme="minorHAnsi" w:cstheme="minorHAnsi"/>
          <w:bCs/>
        </w:rPr>
      </w:pPr>
    </w:p>
    <w:p w14:paraId="604D530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295</w:t>
      </w:r>
    </w:p>
    <w:p w14:paraId="1177A74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R$418,00 (quatrocentos e dezoito reais).</w:t>
      </w:r>
    </w:p>
    <w:p w14:paraId="365970A4"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7"/>
        <w:gridCol w:w="1038"/>
        <w:gridCol w:w="1367"/>
        <w:gridCol w:w="1153"/>
        <w:gridCol w:w="951"/>
      </w:tblGrid>
      <w:tr w:rsidR="00FD2429" w:rsidRPr="002A2B91" w14:paraId="0972A606" w14:textId="77777777" w:rsidTr="002F1F95">
        <w:tc>
          <w:tcPr>
            <w:tcW w:w="0" w:type="auto"/>
          </w:tcPr>
          <w:p w14:paraId="204304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6068E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A8A9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8022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FBAB4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89AF4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BA2A3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2FC14F6" w14:textId="77777777" w:rsidTr="002F1F95">
        <w:tc>
          <w:tcPr>
            <w:tcW w:w="0" w:type="auto"/>
          </w:tcPr>
          <w:p w14:paraId="0E57F0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34394</w:t>
            </w:r>
          </w:p>
        </w:tc>
        <w:tc>
          <w:tcPr>
            <w:tcW w:w="0" w:type="auto"/>
          </w:tcPr>
          <w:p w14:paraId="5EB7DA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E3A1A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METRONIDAZOL, DOSAGEM:250 MG. BR0267717</w:t>
            </w:r>
          </w:p>
        </w:tc>
        <w:tc>
          <w:tcPr>
            <w:tcW w:w="0" w:type="auto"/>
          </w:tcPr>
          <w:p w14:paraId="261D9A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8B1FB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1.100,00</w:t>
            </w:r>
          </w:p>
        </w:tc>
        <w:tc>
          <w:tcPr>
            <w:tcW w:w="0" w:type="auto"/>
          </w:tcPr>
          <w:p w14:paraId="3EFC28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R$ 0,38</w:t>
            </w:r>
          </w:p>
        </w:tc>
        <w:tc>
          <w:tcPr>
            <w:tcW w:w="0" w:type="auto"/>
          </w:tcPr>
          <w:p w14:paraId="6AA33A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418,00</w:t>
            </w:r>
          </w:p>
        </w:tc>
      </w:tr>
    </w:tbl>
    <w:p w14:paraId="6BBCECD1" w14:textId="77777777" w:rsidR="00FD2429" w:rsidRPr="002A2B91" w:rsidRDefault="00FD2429" w:rsidP="00FD2429">
      <w:pPr>
        <w:autoSpaceDE w:val="0"/>
        <w:autoSpaceDN w:val="0"/>
        <w:adjustRightInd w:val="0"/>
        <w:jc w:val="center"/>
        <w:rPr>
          <w:rFonts w:asciiTheme="minorHAnsi" w:hAnsiTheme="minorHAnsi" w:cstheme="minorHAnsi"/>
          <w:bCs/>
        </w:rPr>
      </w:pPr>
    </w:p>
    <w:p w14:paraId="49D60A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296</w:t>
      </w:r>
    </w:p>
    <w:p w14:paraId="33677F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R$4.466,70 (quatro mil, quatrocentos e sessenta e seis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9"/>
        <w:gridCol w:w="1038"/>
        <w:gridCol w:w="1367"/>
        <w:gridCol w:w="1035"/>
        <w:gridCol w:w="1067"/>
      </w:tblGrid>
      <w:tr w:rsidR="00FD2429" w:rsidRPr="002A2B91" w14:paraId="4448ACFE" w14:textId="77777777" w:rsidTr="002F1F95">
        <w:tc>
          <w:tcPr>
            <w:tcW w:w="0" w:type="auto"/>
          </w:tcPr>
          <w:p w14:paraId="249824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BB04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0B7E3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9D31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80F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4C39F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FD974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347C518" w14:textId="77777777" w:rsidTr="002F1F95">
        <w:tc>
          <w:tcPr>
            <w:tcW w:w="0" w:type="auto"/>
          </w:tcPr>
          <w:p w14:paraId="33215D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34395</w:t>
            </w:r>
          </w:p>
        </w:tc>
        <w:tc>
          <w:tcPr>
            <w:tcW w:w="0" w:type="auto"/>
          </w:tcPr>
          <w:p w14:paraId="21FB67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CC15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METRONIDAZOL, DOSAGEM:5MG/ML, APRESENTAÇÃO:SOLUÇÃO INJETÁVEL. BR0268498</w:t>
            </w:r>
          </w:p>
        </w:tc>
        <w:tc>
          <w:tcPr>
            <w:tcW w:w="0" w:type="auto"/>
          </w:tcPr>
          <w:p w14:paraId="646FF9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36C88B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630,00</w:t>
            </w:r>
          </w:p>
        </w:tc>
        <w:tc>
          <w:tcPr>
            <w:tcW w:w="0" w:type="auto"/>
          </w:tcPr>
          <w:p w14:paraId="46A52A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R$ 7,09</w:t>
            </w:r>
          </w:p>
        </w:tc>
        <w:tc>
          <w:tcPr>
            <w:tcW w:w="0" w:type="auto"/>
          </w:tcPr>
          <w:p w14:paraId="494FBE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4.466,70</w:t>
            </w:r>
          </w:p>
        </w:tc>
      </w:tr>
    </w:tbl>
    <w:p w14:paraId="4360D720" w14:textId="77777777" w:rsidR="00FD2429" w:rsidRPr="002A2B91" w:rsidRDefault="00FD2429" w:rsidP="00FD2429">
      <w:pPr>
        <w:autoSpaceDE w:val="0"/>
        <w:autoSpaceDN w:val="0"/>
        <w:adjustRightInd w:val="0"/>
        <w:jc w:val="center"/>
        <w:rPr>
          <w:rFonts w:asciiTheme="minorHAnsi" w:hAnsiTheme="minorHAnsi" w:cstheme="minorHAnsi"/>
          <w:bCs/>
        </w:rPr>
      </w:pPr>
    </w:p>
    <w:p w14:paraId="7529C34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297</w:t>
      </w:r>
    </w:p>
    <w:p w14:paraId="5E36A1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R$1.068,00 (um mil e sessenta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1"/>
        <w:gridCol w:w="1038"/>
        <w:gridCol w:w="1367"/>
        <w:gridCol w:w="1043"/>
        <w:gridCol w:w="1067"/>
      </w:tblGrid>
      <w:tr w:rsidR="00FD2429" w:rsidRPr="002A2B91" w14:paraId="73A3AA76" w14:textId="77777777" w:rsidTr="002F1F95">
        <w:tc>
          <w:tcPr>
            <w:tcW w:w="0" w:type="auto"/>
          </w:tcPr>
          <w:p w14:paraId="70F13D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1C3DD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1A49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57035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BEBD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C747C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BDACA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ABBB949" w14:textId="77777777" w:rsidTr="002F1F95">
        <w:tc>
          <w:tcPr>
            <w:tcW w:w="0" w:type="auto"/>
          </w:tcPr>
          <w:p w14:paraId="68CF58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34583</w:t>
            </w:r>
          </w:p>
        </w:tc>
        <w:tc>
          <w:tcPr>
            <w:tcW w:w="0" w:type="auto"/>
          </w:tcPr>
          <w:p w14:paraId="757CFB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6DAFD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MICONAZOL NITRATO,20 MG/G, APRESENTAÇÃO:CREME CREME DERMATOLÓGICO. BR0268286</w:t>
            </w:r>
          </w:p>
        </w:tc>
        <w:tc>
          <w:tcPr>
            <w:tcW w:w="0" w:type="auto"/>
          </w:tcPr>
          <w:p w14:paraId="2A4D8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7B648C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B7B72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R$ 3,56</w:t>
            </w:r>
          </w:p>
        </w:tc>
        <w:tc>
          <w:tcPr>
            <w:tcW w:w="0" w:type="auto"/>
          </w:tcPr>
          <w:p w14:paraId="29F443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1.068,00</w:t>
            </w:r>
          </w:p>
        </w:tc>
      </w:tr>
    </w:tbl>
    <w:p w14:paraId="2EBFEE47" w14:textId="77777777" w:rsidR="00FD2429" w:rsidRPr="002A2B91" w:rsidRDefault="00FD2429" w:rsidP="00FD2429">
      <w:pPr>
        <w:autoSpaceDE w:val="0"/>
        <w:autoSpaceDN w:val="0"/>
        <w:adjustRightInd w:val="0"/>
        <w:jc w:val="center"/>
        <w:rPr>
          <w:rFonts w:asciiTheme="minorHAnsi" w:hAnsiTheme="minorHAnsi" w:cstheme="minorHAnsi"/>
          <w:bCs/>
        </w:rPr>
      </w:pPr>
    </w:p>
    <w:p w14:paraId="1424DB9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298</w:t>
      </w:r>
    </w:p>
    <w:p w14:paraId="6508A9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R$2.010,00 (dois mil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5"/>
        <w:gridCol w:w="1038"/>
        <w:gridCol w:w="1367"/>
        <w:gridCol w:w="1049"/>
        <w:gridCol w:w="1067"/>
      </w:tblGrid>
      <w:tr w:rsidR="00FD2429" w:rsidRPr="002A2B91" w14:paraId="41AEF60B" w14:textId="77777777" w:rsidTr="002F1F95">
        <w:tc>
          <w:tcPr>
            <w:tcW w:w="0" w:type="auto"/>
          </w:tcPr>
          <w:p w14:paraId="1849AA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D11FC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1756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5E95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F8781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C7F53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BAE88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737F55" w14:textId="77777777" w:rsidTr="002F1F95">
        <w:tc>
          <w:tcPr>
            <w:tcW w:w="0" w:type="auto"/>
          </w:tcPr>
          <w:p w14:paraId="7021CD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34582</w:t>
            </w:r>
          </w:p>
        </w:tc>
        <w:tc>
          <w:tcPr>
            <w:tcW w:w="0" w:type="auto"/>
          </w:tcPr>
          <w:p w14:paraId="5BCA09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0CCE4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MICONAZOL NITRATO, DOSAGEM:2%, APRESENTAÇÃO:CREME VAGINAL. BR0268162</w:t>
            </w:r>
          </w:p>
        </w:tc>
        <w:tc>
          <w:tcPr>
            <w:tcW w:w="0" w:type="auto"/>
          </w:tcPr>
          <w:p w14:paraId="7F5A33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4280C0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606B36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R$ 10,05</w:t>
            </w:r>
          </w:p>
        </w:tc>
        <w:tc>
          <w:tcPr>
            <w:tcW w:w="0" w:type="auto"/>
          </w:tcPr>
          <w:p w14:paraId="0C1EA3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2.010,00</w:t>
            </w:r>
          </w:p>
        </w:tc>
      </w:tr>
    </w:tbl>
    <w:p w14:paraId="7FE88FD4" w14:textId="77777777" w:rsidR="00FD2429" w:rsidRPr="002A2B91" w:rsidRDefault="00FD2429" w:rsidP="00FD2429">
      <w:pPr>
        <w:autoSpaceDE w:val="0"/>
        <w:autoSpaceDN w:val="0"/>
        <w:adjustRightInd w:val="0"/>
        <w:jc w:val="center"/>
        <w:rPr>
          <w:rFonts w:asciiTheme="minorHAnsi" w:hAnsiTheme="minorHAnsi" w:cstheme="minorHAnsi"/>
          <w:bCs/>
        </w:rPr>
      </w:pPr>
    </w:p>
    <w:p w14:paraId="17E2C1D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299</w:t>
      </w:r>
    </w:p>
    <w:p w14:paraId="7131FD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R$595,00 (quinhentos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3"/>
        <w:gridCol w:w="1038"/>
        <w:gridCol w:w="1367"/>
        <w:gridCol w:w="1176"/>
        <w:gridCol w:w="962"/>
      </w:tblGrid>
      <w:tr w:rsidR="00FD2429" w:rsidRPr="002A2B91" w14:paraId="67D6AD7F" w14:textId="77777777" w:rsidTr="002F1F95">
        <w:tc>
          <w:tcPr>
            <w:tcW w:w="0" w:type="auto"/>
          </w:tcPr>
          <w:p w14:paraId="25D85A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1D18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F48FB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E8C0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213C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71C4A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7558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5BD5E60" w14:textId="77777777" w:rsidTr="002F1F95">
        <w:tc>
          <w:tcPr>
            <w:tcW w:w="0" w:type="auto"/>
          </w:tcPr>
          <w:p w14:paraId="31CACF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34396</w:t>
            </w:r>
          </w:p>
        </w:tc>
        <w:tc>
          <w:tcPr>
            <w:tcW w:w="0" w:type="auto"/>
          </w:tcPr>
          <w:p w14:paraId="4C7917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C8F31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MIDAZOLAM 15 MG COMPRIMDO - BR0272817</w:t>
            </w:r>
          </w:p>
        </w:tc>
        <w:tc>
          <w:tcPr>
            <w:tcW w:w="0" w:type="auto"/>
          </w:tcPr>
          <w:p w14:paraId="7C7479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B53D9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7ABAF4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R$ 2,38</w:t>
            </w:r>
          </w:p>
        </w:tc>
        <w:tc>
          <w:tcPr>
            <w:tcW w:w="0" w:type="auto"/>
          </w:tcPr>
          <w:p w14:paraId="713A54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595,00</w:t>
            </w:r>
          </w:p>
        </w:tc>
      </w:tr>
    </w:tbl>
    <w:p w14:paraId="2CDA8316" w14:textId="77777777" w:rsidR="00FD2429" w:rsidRPr="002A2B91" w:rsidRDefault="00FD2429" w:rsidP="00FD2429">
      <w:pPr>
        <w:autoSpaceDE w:val="0"/>
        <w:autoSpaceDN w:val="0"/>
        <w:adjustRightInd w:val="0"/>
        <w:jc w:val="center"/>
        <w:rPr>
          <w:rFonts w:asciiTheme="minorHAnsi" w:hAnsiTheme="minorHAnsi" w:cstheme="minorHAnsi"/>
          <w:bCs/>
        </w:rPr>
      </w:pPr>
    </w:p>
    <w:p w14:paraId="55E3A04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300</w:t>
      </w:r>
    </w:p>
    <w:p w14:paraId="1888DA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R$633,60 (seiscentos e trinta e três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195"/>
        <w:gridCol w:w="1038"/>
        <w:gridCol w:w="1367"/>
        <w:gridCol w:w="1174"/>
        <w:gridCol w:w="961"/>
      </w:tblGrid>
      <w:tr w:rsidR="00FD2429" w:rsidRPr="002A2B91" w14:paraId="2583FFD4" w14:textId="77777777" w:rsidTr="002F1F95">
        <w:tc>
          <w:tcPr>
            <w:tcW w:w="0" w:type="auto"/>
          </w:tcPr>
          <w:p w14:paraId="552C78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21F6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FFAA4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D729E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1448E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E12EA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6A9A7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CE0E19B" w14:textId="77777777" w:rsidTr="002F1F95">
        <w:tc>
          <w:tcPr>
            <w:tcW w:w="0" w:type="auto"/>
          </w:tcPr>
          <w:p w14:paraId="53FA2D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34397</w:t>
            </w:r>
          </w:p>
        </w:tc>
        <w:tc>
          <w:tcPr>
            <w:tcW w:w="0" w:type="auto"/>
          </w:tcPr>
          <w:p w14:paraId="3FA104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F255D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MIDAZOLAM, 5 MG/ML, INJETÁVEL. BR0268481</w:t>
            </w:r>
          </w:p>
        </w:tc>
        <w:tc>
          <w:tcPr>
            <w:tcW w:w="0" w:type="auto"/>
          </w:tcPr>
          <w:p w14:paraId="7771D4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64FA26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w:t>
            </w:r>
          </w:p>
        </w:tc>
        <w:tc>
          <w:tcPr>
            <w:tcW w:w="0" w:type="auto"/>
          </w:tcPr>
          <w:p w14:paraId="6B9B5B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R$ 3,52</w:t>
            </w:r>
          </w:p>
        </w:tc>
        <w:tc>
          <w:tcPr>
            <w:tcW w:w="0" w:type="auto"/>
          </w:tcPr>
          <w:p w14:paraId="421E3B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633,60</w:t>
            </w:r>
          </w:p>
        </w:tc>
      </w:tr>
    </w:tbl>
    <w:p w14:paraId="7A3BB14D" w14:textId="77777777" w:rsidR="00FD2429" w:rsidRPr="002A2B91" w:rsidRDefault="00FD2429" w:rsidP="00FD2429">
      <w:pPr>
        <w:autoSpaceDE w:val="0"/>
        <w:autoSpaceDN w:val="0"/>
        <w:adjustRightInd w:val="0"/>
        <w:jc w:val="center"/>
        <w:rPr>
          <w:rFonts w:asciiTheme="minorHAnsi" w:hAnsiTheme="minorHAnsi" w:cstheme="minorHAnsi"/>
          <w:bCs/>
        </w:rPr>
      </w:pPr>
    </w:p>
    <w:p w14:paraId="5F0DC77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301</w:t>
      </w:r>
    </w:p>
    <w:p w14:paraId="2EA9064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R$289,20 (duzentos e oitenta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345"/>
        <w:gridCol w:w="1038"/>
        <w:gridCol w:w="1367"/>
        <w:gridCol w:w="1072"/>
        <w:gridCol w:w="913"/>
      </w:tblGrid>
      <w:tr w:rsidR="00FD2429" w:rsidRPr="002A2B91" w14:paraId="2361479D" w14:textId="77777777" w:rsidTr="002F1F95">
        <w:tc>
          <w:tcPr>
            <w:tcW w:w="0" w:type="auto"/>
          </w:tcPr>
          <w:p w14:paraId="2561BB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5136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3AFBA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7852A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AC33E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F329D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3CD3B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14E8CED" w14:textId="77777777" w:rsidTr="002F1F95">
        <w:tc>
          <w:tcPr>
            <w:tcW w:w="0" w:type="auto"/>
          </w:tcPr>
          <w:p w14:paraId="66050C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34398</w:t>
            </w:r>
          </w:p>
        </w:tc>
        <w:tc>
          <w:tcPr>
            <w:tcW w:w="0" w:type="auto"/>
          </w:tcPr>
          <w:p w14:paraId="6ABF78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E6F79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MIDAZOLAM, DOSAGEM: 5 MG/ML, APLICAÇÃO:INJETÁVEL. BR0268481</w:t>
            </w:r>
          </w:p>
        </w:tc>
        <w:tc>
          <w:tcPr>
            <w:tcW w:w="0" w:type="auto"/>
          </w:tcPr>
          <w:p w14:paraId="259322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89498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w:t>
            </w:r>
          </w:p>
        </w:tc>
        <w:tc>
          <w:tcPr>
            <w:tcW w:w="0" w:type="auto"/>
          </w:tcPr>
          <w:p w14:paraId="17A4D4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R$ 4,82</w:t>
            </w:r>
          </w:p>
        </w:tc>
        <w:tc>
          <w:tcPr>
            <w:tcW w:w="0" w:type="auto"/>
          </w:tcPr>
          <w:p w14:paraId="297890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289,20</w:t>
            </w:r>
          </w:p>
        </w:tc>
      </w:tr>
    </w:tbl>
    <w:p w14:paraId="0D8124CF" w14:textId="77777777" w:rsidR="00FD2429" w:rsidRPr="002A2B91" w:rsidRDefault="00FD2429" w:rsidP="00FD2429">
      <w:pPr>
        <w:autoSpaceDE w:val="0"/>
        <w:autoSpaceDN w:val="0"/>
        <w:adjustRightInd w:val="0"/>
        <w:jc w:val="center"/>
        <w:rPr>
          <w:rFonts w:asciiTheme="minorHAnsi" w:hAnsiTheme="minorHAnsi" w:cstheme="minorHAnsi"/>
          <w:bCs/>
        </w:rPr>
      </w:pPr>
    </w:p>
    <w:p w14:paraId="2E6DE25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302</w:t>
      </w:r>
    </w:p>
    <w:p w14:paraId="4890952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R$1.912,00 (um mil, novecentos e doze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852"/>
        <w:gridCol w:w="3588"/>
        <w:gridCol w:w="985"/>
        <w:gridCol w:w="1293"/>
        <w:gridCol w:w="961"/>
        <w:gridCol w:w="1012"/>
      </w:tblGrid>
      <w:tr w:rsidR="00FD2429" w:rsidRPr="002A2B91" w14:paraId="20FED531" w14:textId="77777777" w:rsidTr="002F1F95">
        <w:tc>
          <w:tcPr>
            <w:tcW w:w="0" w:type="auto"/>
          </w:tcPr>
          <w:p w14:paraId="6DB684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DF6ED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0524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5BE4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6CEB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699E1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6FB8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875E77" w14:textId="77777777" w:rsidTr="002F1F95">
        <w:tc>
          <w:tcPr>
            <w:tcW w:w="0" w:type="auto"/>
          </w:tcPr>
          <w:p w14:paraId="6B4583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34399</w:t>
            </w:r>
          </w:p>
        </w:tc>
        <w:tc>
          <w:tcPr>
            <w:tcW w:w="0" w:type="auto"/>
          </w:tcPr>
          <w:p w14:paraId="64D2C9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8435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MORFINA, APRESENTAÇÃO:SULFATO, CONCENTRAÇÃO:1MG/ML,SOLUÇÃO INJETÁVEL. BR0304870</w:t>
            </w:r>
          </w:p>
        </w:tc>
        <w:tc>
          <w:tcPr>
            <w:tcW w:w="0" w:type="auto"/>
          </w:tcPr>
          <w:p w14:paraId="3C0DEF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DB712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733C5B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R$ 9,56</w:t>
            </w:r>
          </w:p>
        </w:tc>
        <w:tc>
          <w:tcPr>
            <w:tcW w:w="0" w:type="auto"/>
          </w:tcPr>
          <w:p w14:paraId="6D97FB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1.912,00</w:t>
            </w:r>
          </w:p>
        </w:tc>
      </w:tr>
    </w:tbl>
    <w:p w14:paraId="363FEA5A" w14:textId="77777777" w:rsidR="00FD2429" w:rsidRPr="002A2B91" w:rsidRDefault="00FD2429" w:rsidP="00FD2429">
      <w:pPr>
        <w:autoSpaceDE w:val="0"/>
        <w:autoSpaceDN w:val="0"/>
        <w:adjustRightInd w:val="0"/>
        <w:jc w:val="center"/>
        <w:rPr>
          <w:rFonts w:asciiTheme="minorHAnsi" w:hAnsiTheme="minorHAnsi" w:cstheme="minorHAnsi"/>
          <w:bCs/>
        </w:rPr>
      </w:pPr>
    </w:p>
    <w:p w14:paraId="4D0E408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303</w:t>
      </w:r>
    </w:p>
    <w:p w14:paraId="36CF7AD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R$2.280,00 (dois mil, duzentos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3"/>
        <w:gridCol w:w="1038"/>
        <w:gridCol w:w="1367"/>
        <w:gridCol w:w="1041"/>
        <w:gridCol w:w="1067"/>
      </w:tblGrid>
      <w:tr w:rsidR="00FD2429" w:rsidRPr="002A2B91" w14:paraId="35944F84" w14:textId="77777777" w:rsidTr="002F1F95">
        <w:tc>
          <w:tcPr>
            <w:tcW w:w="0" w:type="auto"/>
          </w:tcPr>
          <w:p w14:paraId="50A7D8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226BD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3C7F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2F2E5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B65CC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B5790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45CB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A2C7CC" w14:textId="77777777" w:rsidTr="002F1F95">
        <w:tc>
          <w:tcPr>
            <w:tcW w:w="0" w:type="auto"/>
          </w:tcPr>
          <w:p w14:paraId="15BB43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45580</w:t>
            </w:r>
          </w:p>
        </w:tc>
        <w:tc>
          <w:tcPr>
            <w:tcW w:w="0" w:type="auto"/>
          </w:tcPr>
          <w:p w14:paraId="4C29FE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215ED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MORFINA, APRESENTAÇÃO:SULFATO, CONCENTRAÇÃO:30MG. BR0271391</w:t>
            </w:r>
          </w:p>
        </w:tc>
        <w:tc>
          <w:tcPr>
            <w:tcW w:w="0" w:type="auto"/>
          </w:tcPr>
          <w:p w14:paraId="1E52FD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70E4E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1927D1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R$ 2,28</w:t>
            </w:r>
          </w:p>
        </w:tc>
        <w:tc>
          <w:tcPr>
            <w:tcW w:w="0" w:type="auto"/>
          </w:tcPr>
          <w:p w14:paraId="27AFD5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2.280,00</w:t>
            </w:r>
          </w:p>
        </w:tc>
      </w:tr>
    </w:tbl>
    <w:p w14:paraId="42D795D5" w14:textId="77777777" w:rsidR="00FD2429" w:rsidRPr="002A2B91" w:rsidRDefault="00FD2429" w:rsidP="00FD2429">
      <w:pPr>
        <w:autoSpaceDE w:val="0"/>
        <w:autoSpaceDN w:val="0"/>
        <w:adjustRightInd w:val="0"/>
        <w:jc w:val="center"/>
        <w:rPr>
          <w:rFonts w:asciiTheme="minorHAnsi" w:hAnsiTheme="minorHAnsi" w:cstheme="minorHAnsi"/>
          <w:bCs/>
        </w:rPr>
      </w:pPr>
    </w:p>
    <w:p w14:paraId="639BD31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304</w:t>
      </w:r>
    </w:p>
    <w:p w14:paraId="6BFEC4F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R$741,00 (setecentos e quarenta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9"/>
        <w:gridCol w:w="1038"/>
        <w:gridCol w:w="1367"/>
        <w:gridCol w:w="1124"/>
        <w:gridCol w:w="938"/>
      </w:tblGrid>
      <w:tr w:rsidR="00FD2429" w:rsidRPr="002A2B91" w14:paraId="2A024979" w14:textId="77777777" w:rsidTr="002F1F95">
        <w:tc>
          <w:tcPr>
            <w:tcW w:w="0" w:type="auto"/>
          </w:tcPr>
          <w:p w14:paraId="27D82C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3897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50B03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28165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91F3C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E69C7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B1184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5ABF0E" w14:textId="77777777" w:rsidTr="002F1F95">
        <w:tc>
          <w:tcPr>
            <w:tcW w:w="0" w:type="auto"/>
          </w:tcPr>
          <w:p w14:paraId="34C96D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8242</w:t>
            </w:r>
          </w:p>
        </w:tc>
        <w:tc>
          <w:tcPr>
            <w:tcW w:w="0" w:type="auto"/>
          </w:tcPr>
          <w:p w14:paraId="2E7665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1827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MORFINA, SULFATO, 10MG/ML, SOLUÇÃO INJETÁVEL. BR0304871</w:t>
            </w:r>
          </w:p>
        </w:tc>
        <w:tc>
          <w:tcPr>
            <w:tcW w:w="0" w:type="auto"/>
          </w:tcPr>
          <w:p w14:paraId="2CAAFB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66EA4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DB051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R$ 2,47</w:t>
            </w:r>
          </w:p>
        </w:tc>
        <w:tc>
          <w:tcPr>
            <w:tcW w:w="0" w:type="auto"/>
          </w:tcPr>
          <w:p w14:paraId="0023F4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741,00</w:t>
            </w:r>
          </w:p>
        </w:tc>
      </w:tr>
    </w:tbl>
    <w:p w14:paraId="7A606715" w14:textId="77777777" w:rsidR="00FD2429" w:rsidRPr="002A2B91" w:rsidRDefault="00FD2429" w:rsidP="00FD2429">
      <w:pPr>
        <w:autoSpaceDE w:val="0"/>
        <w:autoSpaceDN w:val="0"/>
        <w:adjustRightInd w:val="0"/>
        <w:jc w:val="center"/>
        <w:rPr>
          <w:rFonts w:asciiTheme="minorHAnsi" w:hAnsiTheme="minorHAnsi" w:cstheme="minorHAnsi"/>
          <w:bCs/>
        </w:rPr>
      </w:pPr>
    </w:p>
    <w:p w14:paraId="5F5F878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305</w:t>
      </w:r>
    </w:p>
    <w:p w14:paraId="6EDF9D2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R$18.645,00 (dezoito mil, seiscentos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2"/>
        <w:gridCol w:w="1038"/>
        <w:gridCol w:w="1367"/>
        <w:gridCol w:w="1021"/>
        <w:gridCol w:w="1188"/>
      </w:tblGrid>
      <w:tr w:rsidR="00FD2429" w:rsidRPr="002A2B91" w14:paraId="73BCDFD5" w14:textId="77777777" w:rsidTr="002F1F95">
        <w:tc>
          <w:tcPr>
            <w:tcW w:w="0" w:type="auto"/>
          </w:tcPr>
          <w:p w14:paraId="139D1A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D1008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B28F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9CB8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700D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B776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4276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1A3478D" w14:textId="77777777" w:rsidTr="002F1F95">
        <w:tc>
          <w:tcPr>
            <w:tcW w:w="0" w:type="auto"/>
          </w:tcPr>
          <w:p w14:paraId="2FE3EA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710</w:t>
            </w:r>
          </w:p>
        </w:tc>
        <w:tc>
          <w:tcPr>
            <w:tcW w:w="0" w:type="auto"/>
          </w:tcPr>
          <w:p w14:paraId="55B202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912C8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MULTIVITAMINAS, COMPOSIÇÃO DE VITAMINAS:VITS: B2, B3, B6, B12, C, OUTROS COMPONENTES:FRUTOSE, FORMA FARMACÊUTICA 1 :SOLUÇÃO. BR0449100</w:t>
            </w:r>
          </w:p>
        </w:tc>
        <w:tc>
          <w:tcPr>
            <w:tcW w:w="0" w:type="auto"/>
          </w:tcPr>
          <w:p w14:paraId="50A052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17D21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c>
          <w:tcPr>
            <w:tcW w:w="0" w:type="auto"/>
          </w:tcPr>
          <w:p w14:paraId="287BEC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R$ 12,43</w:t>
            </w:r>
          </w:p>
        </w:tc>
        <w:tc>
          <w:tcPr>
            <w:tcW w:w="0" w:type="auto"/>
          </w:tcPr>
          <w:p w14:paraId="35351C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18.645,00</w:t>
            </w:r>
          </w:p>
        </w:tc>
      </w:tr>
    </w:tbl>
    <w:p w14:paraId="7FFCC070" w14:textId="77777777" w:rsidR="00FD2429" w:rsidRPr="002A2B91" w:rsidRDefault="00FD2429" w:rsidP="00FD2429">
      <w:pPr>
        <w:autoSpaceDE w:val="0"/>
        <w:autoSpaceDN w:val="0"/>
        <w:adjustRightInd w:val="0"/>
        <w:jc w:val="center"/>
        <w:rPr>
          <w:rFonts w:asciiTheme="minorHAnsi" w:hAnsiTheme="minorHAnsi" w:cstheme="minorHAnsi"/>
          <w:bCs/>
        </w:rPr>
      </w:pPr>
    </w:p>
    <w:p w14:paraId="1E6F8F3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306</w:t>
      </w:r>
    </w:p>
    <w:p w14:paraId="38D4D9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R$2.512,00 (dois mil, quinhentos e doze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9"/>
        <w:gridCol w:w="1038"/>
        <w:gridCol w:w="1367"/>
        <w:gridCol w:w="1025"/>
        <w:gridCol w:w="1067"/>
      </w:tblGrid>
      <w:tr w:rsidR="00FD2429" w:rsidRPr="002A2B91" w14:paraId="746FD9F0" w14:textId="77777777" w:rsidTr="002F1F95">
        <w:tc>
          <w:tcPr>
            <w:tcW w:w="0" w:type="auto"/>
          </w:tcPr>
          <w:p w14:paraId="58B0FA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889C2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09C8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4BEB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D99F6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69121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8C5B9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59606C" w14:textId="77777777" w:rsidTr="002F1F95">
        <w:tc>
          <w:tcPr>
            <w:tcW w:w="0" w:type="auto"/>
          </w:tcPr>
          <w:p w14:paraId="0208B4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24398</w:t>
            </w:r>
          </w:p>
        </w:tc>
        <w:tc>
          <w:tcPr>
            <w:tcW w:w="0" w:type="auto"/>
          </w:tcPr>
          <w:p w14:paraId="230992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15705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NEOMICINA, COMPOSIÇÃO:ASSOCIADA COM BACITRACINA, CONCENTRAÇÃO:5MG + 250UI/G, TIPO MEDICAMENTO:POMADA. BR02731 67</w:t>
            </w:r>
          </w:p>
        </w:tc>
        <w:tc>
          <w:tcPr>
            <w:tcW w:w="0" w:type="auto"/>
          </w:tcPr>
          <w:p w14:paraId="4286DA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4A7458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6C69DA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R$ 3,14</w:t>
            </w:r>
          </w:p>
        </w:tc>
        <w:tc>
          <w:tcPr>
            <w:tcW w:w="0" w:type="auto"/>
          </w:tcPr>
          <w:p w14:paraId="34017E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2.512,00</w:t>
            </w:r>
          </w:p>
        </w:tc>
      </w:tr>
    </w:tbl>
    <w:p w14:paraId="57D4D045" w14:textId="77777777" w:rsidR="00FD2429" w:rsidRPr="002A2B91" w:rsidRDefault="00FD2429" w:rsidP="00FD2429">
      <w:pPr>
        <w:autoSpaceDE w:val="0"/>
        <w:autoSpaceDN w:val="0"/>
        <w:adjustRightInd w:val="0"/>
        <w:jc w:val="center"/>
        <w:rPr>
          <w:rFonts w:asciiTheme="minorHAnsi" w:hAnsiTheme="minorHAnsi" w:cstheme="minorHAnsi"/>
          <w:bCs/>
        </w:rPr>
      </w:pPr>
    </w:p>
    <w:p w14:paraId="1A46DA6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307</w:t>
      </w:r>
    </w:p>
    <w:p w14:paraId="2B34A9F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R$510,00 (quinhentos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18"/>
        <w:gridCol w:w="1038"/>
        <w:gridCol w:w="1367"/>
        <w:gridCol w:w="1295"/>
        <w:gridCol w:w="1018"/>
      </w:tblGrid>
      <w:tr w:rsidR="00FD2429" w:rsidRPr="002A2B91" w14:paraId="4517D799" w14:textId="77777777" w:rsidTr="002F1F95">
        <w:tc>
          <w:tcPr>
            <w:tcW w:w="0" w:type="auto"/>
          </w:tcPr>
          <w:p w14:paraId="1E69ED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D6C5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A532D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407C7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98F93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1742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5709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5CDCE0" w14:textId="77777777" w:rsidTr="002F1F95">
        <w:tc>
          <w:tcPr>
            <w:tcW w:w="0" w:type="auto"/>
          </w:tcPr>
          <w:p w14:paraId="3EB6D8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34577</w:t>
            </w:r>
          </w:p>
        </w:tc>
        <w:tc>
          <w:tcPr>
            <w:tcW w:w="0" w:type="auto"/>
          </w:tcPr>
          <w:p w14:paraId="078C6C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34FA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NIFEDIPINO 10mg - BR0267728</w:t>
            </w:r>
          </w:p>
        </w:tc>
        <w:tc>
          <w:tcPr>
            <w:tcW w:w="0" w:type="auto"/>
          </w:tcPr>
          <w:p w14:paraId="5884CB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798883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c>
          <w:tcPr>
            <w:tcW w:w="0" w:type="auto"/>
          </w:tcPr>
          <w:p w14:paraId="053AD1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R$ 0,34</w:t>
            </w:r>
          </w:p>
        </w:tc>
        <w:tc>
          <w:tcPr>
            <w:tcW w:w="0" w:type="auto"/>
          </w:tcPr>
          <w:p w14:paraId="3C934F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510,00</w:t>
            </w:r>
          </w:p>
        </w:tc>
      </w:tr>
    </w:tbl>
    <w:p w14:paraId="57926A3F" w14:textId="77777777" w:rsidR="00FD2429" w:rsidRPr="002A2B91" w:rsidRDefault="00FD2429" w:rsidP="00FD2429">
      <w:pPr>
        <w:autoSpaceDE w:val="0"/>
        <w:autoSpaceDN w:val="0"/>
        <w:adjustRightInd w:val="0"/>
        <w:jc w:val="center"/>
        <w:rPr>
          <w:rFonts w:asciiTheme="minorHAnsi" w:hAnsiTheme="minorHAnsi" w:cstheme="minorHAnsi"/>
          <w:bCs/>
        </w:rPr>
      </w:pPr>
    </w:p>
    <w:p w14:paraId="2702C9E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308</w:t>
      </w:r>
    </w:p>
    <w:p w14:paraId="310792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R$10.200,00 (dez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2991"/>
        <w:gridCol w:w="1038"/>
        <w:gridCol w:w="1367"/>
        <w:gridCol w:w="1152"/>
        <w:gridCol w:w="1188"/>
      </w:tblGrid>
      <w:tr w:rsidR="00FD2429" w:rsidRPr="002A2B91" w14:paraId="11595DDE" w14:textId="77777777" w:rsidTr="002F1F95">
        <w:tc>
          <w:tcPr>
            <w:tcW w:w="0" w:type="auto"/>
          </w:tcPr>
          <w:p w14:paraId="0A7EE5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26A3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5C50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8A26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FDA0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D04CA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BDCD1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D6429E" w14:textId="77777777" w:rsidTr="002F1F95">
        <w:tc>
          <w:tcPr>
            <w:tcW w:w="0" w:type="auto"/>
          </w:tcPr>
          <w:p w14:paraId="2C72C9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36205</w:t>
            </w:r>
          </w:p>
        </w:tc>
        <w:tc>
          <w:tcPr>
            <w:tcW w:w="0" w:type="auto"/>
          </w:tcPr>
          <w:p w14:paraId="4A9E2C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177B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NIFEDIPINO , 20MG COMPRIMIDO - BR0267729</w:t>
            </w:r>
          </w:p>
        </w:tc>
        <w:tc>
          <w:tcPr>
            <w:tcW w:w="0" w:type="auto"/>
          </w:tcPr>
          <w:p w14:paraId="6CDDD7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592B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385079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R$ 0,34</w:t>
            </w:r>
          </w:p>
        </w:tc>
        <w:tc>
          <w:tcPr>
            <w:tcW w:w="0" w:type="auto"/>
          </w:tcPr>
          <w:p w14:paraId="0255D4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10.200,00</w:t>
            </w:r>
          </w:p>
        </w:tc>
      </w:tr>
    </w:tbl>
    <w:p w14:paraId="03C67BED" w14:textId="77777777" w:rsidR="00FD2429" w:rsidRPr="002A2B91" w:rsidRDefault="00FD2429" w:rsidP="00FD2429">
      <w:pPr>
        <w:autoSpaceDE w:val="0"/>
        <w:autoSpaceDN w:val="0"/>
        <w:adjustRightInd w:val="0"/>
        <w:jc w:val="center"/>
        <w:rPr>
          <w:rFonts w:asciiTheme="minorHAnsi" w:hAnsiTheme="minorHAnsi" w:cstheme="minorHAnsi"/>
          <w:bCs/>
        </w:rPr>
      </w:pPr>
    </w:p>
    <w:p w14:paraId="708CD30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309</w:t>
      </w:r>
    </w:p>
    <w:p w14:paraId="658828D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R$610,00 (seiscentos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0"/>
        <w:gridCol w:w="1038"/>
        <w:gridCol w:w="1367"/>
        <w:gridCol w:w="1130"/>
        <w:gridCol w:w="941"/>
      </w:tblGrid>
      <w:tr w:rsidR="00FD2429" w:rsidRPr="002A2B91" w14:paraId="195B674C" w14:textId="77777777" w:rsidTr="002F1F95">
        <w:tc>
          <w:tcPr>
            <w:tcW w:w="0" w:type="auto"/>
          </w:tcPr>
          <w:p w14:paraId="339327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F6EAF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4C8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71578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DC4EB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6916A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3AD45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3B55D2" w14:textId="77777777" w:rsidTr="002F1F95">
        <w:tc>
          <w:tcPr>
            <w:tcW w:w="0" w:type="auto"/>
          </w:tcPr>
          <w:p w14:paraId="62968D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34405</w:t>
            </w:r>
          </w:p>
        </w:tc>
        <w:tc>
          <w:tcPr>
            <w:tcW w:w="0" w:type="auto"/>
          </w:tcPr>
          <w:p w14:paraId="44B88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5B6F9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NIMESULIDA, 50 MG/ML, SOLUÇÃO ORAL - GOTAS. BR0273711</w:t>
            </w:r>
          </w:p>
        </w:tc>
        <w:tc>
          <w:tcPr>
            <w:tcW w:w="0" w:type="auto"/>
          </w:tcPr>
          <w:p w14:paraId="0797F4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6B898E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171F7F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R$ 3,05</w:t>
            </w:r>
          </w:p>
        </w:tc>
        <w:tc>
          <w:tcPr>
            <w:tcW w:w="0" w:type="auto"/>
          </w:tcPr>
          <w:p w14:paraId="2E5B07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610,00</w:t>
            </w:r>
          </w:p>
        </w:tc>
      </w:tr>
    </w:tbl>
    <w:p w14:paraId="00584C75" w14:textId="77777777" w:rsidR="00FD2429" w:rsidRPr="002A2B91" w:rsidRDefault="00FD2429" w:rsidP="00FD2429">
      <w:pPr>
        <w:autoSpaceDE w:val="0"/>
        <w:autoSpaceDN w:val="0"/>
        <w:adjustRightInd w:val="0"/>
        <w:jc w:val="center"/>
        <w:rPr>
          <w:rFonts w:asciiTheme="minorHAnsi" w:hAnsiTheme="minorHAnsi" w:cstheme="minorHAnsi"/>
          <w:bCs/>
        </w:rPr>
      </w:pPr>
    </w:p>
    <w:p w14:paraId="5679DF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310</w:t>
      </w:r>
    </w:p>
    <w:p w14:paraId="1C6DBDB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R$10.600,00 (dez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32"/>
        <w:gridCol w:w="1038"/>
        <w:gridCol w:w="1367"/>
        <w:gridCol w:w="1111"/>
        <w:gridCol w:w="1188"/>
      </w:tblGrid>
      <w:tr w:rsidR="00FD2429" w:rsidRPr="002A2B91" w14:paraId="4BA00D8D" w14:textId="77777777" w:rsidTr="002F1F95">
        <w:tc>
          <w:tcPr>
            <w:tcW w:w="0" w:type="auto"/>
          </w:tcPr>
          <w:p w14:paraId="391360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758E5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8721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27F4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0DC2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88906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BD9BF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C5BC5CC" w14:textId="77777777" w:rsidTr="002F1F95">
        <w:tc>
          <w:tcPr>
            <w:tcW w:w="0" w:type="auto"/>
          </w:tcPr>
          <w:p w14:paraId="5634B5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34404</w:t>
            </w:r>
          </w:p>
        </w:tc>
        <w:tc>
          <w:tcPr>
            <w:tcW w:w="0" w:type="auto"/>
          </w:tcPr>
          <w:p w14:paraId="3F3478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AF614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NIMESULIDA, DOSAGEM:100 MG COMPRIMIDO - BR0273710</w:t>
            </w:r>
          </w:p>
        </w:tc>
        <w:tc>
          <w:tcPr>
            <w:tcW w:w="0" w:type="auto"/>
          </w:tcPr>
          <w:p w14:paraId="2D8514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582C7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53.000,00</w:t>
            </w:r>
          </w:p>
        </w:tc>
        <w:tc>
          <w:tcPr>
            <w:tcW w:w="0" w:type="auto"/>
          </w:tcPr>
          <w:p w14:paraId="653EF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R$ 0,20</w:t>
            </w:r>
          </w:p>
        </w:tc>
        <w:tc>
          <w:tcPr>
            <w:tcW w:w="0" w:type="auto"/>
          </w:tcPr>
          <w:p w14:paraId="3A9C61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10.600,00</w:t>
            </w:r>
          </w:p>
        </w:tc>
      </w:tr>
    </w:tbl>
    <w:p w14:paraId="07BFF370" w14:textId="77777777" w:rsidR="00FD2429" w:rsidRPr="002A2B91" w:rsidRDefault="00FD2429" w:rsidP="00FD2429">
      <w:pPr>
        <w:autoSpaceDE w:val="0"/>
        <w:autoSpaceDN w:val="0"/>
        <w:adjustRightInd w:val="0"/>
        <w:jc w:val="center"/>
        <w:rPr>
          <w:rFonts w:asciiTheme="minorHAnsi" w:hAnsiTheme="minorHAnsi" w:cstheme="minorHAnsi"/>
          <w:bCs/>
        </w:rPr>
      </w:pPr>
    </w:p>
    <w:p w14:paraId="69EAB8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311</w:t>
      </w:r>
    </w:p>
    <w:p w14:paraId="6CB0068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R$2.040,00 (dois mil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0"/>
        <w:gridCol w:w="1038"/>
        <w:gridCol w:w="1367"/>
        <w:gridCol w:w="1124"/>
        <w:gridCol w:w="1067"/>
      </w:tblGrid>
      <w:tr w:rsidR="00FD2429" w:rsidRPr="002A2B91" w14:paraId="35604BE1" w14:textId="77777777" w:rsidTr="002F1F95">
        <w:tc>
          <w:tcPr>
            <w:tcW w:w="0" w:type="auto"/>
          </w:tcPr>
          <w:p w14:paraId="37F83A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8ECBE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4D4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85242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6C471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93BB8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19F1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8083CA" w14:textId="77777777" w:rsidTr="002F1F95">
        <w:tc>
          <w:tcPr>
            <w:tcW w:w="0" w:type="auto"/>
          </w:tcPr>
          <w:p w14:paraId="4A4BD1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34578</w:t>
            </w:r>
          </w:p>
        </w:tc>
        <w:tc>
          <w:tcPr>
            <w:tcW w:w="0" w:type="auto"/>
          </w:tcPr>
          <w:p w14:paraId="59A1AE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B17A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NIMODIPINO, DOSAGEM:30 MG  COMPRIMIDO - BR0270007</w:t>
            </w:r>
          </w:p>
        </w:tc>
        <w:tc>
          <w:tcPr>
            <w:tcW w:w="0" w:type="auto"/>
          </w:tcPr>
          <w:p w14:paraId="75AE1F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40B07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261C92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R$ 1,02</w:t>
            </w:r>
          </w:p>
        </w:tc>
        <w:tc>
          <w:tcPr>
            <w:tcW w:w="0" w:type="auto"/>
          </w:tcPr>
          <w:p w14:paraId="312DA7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2.040,00</w:t>
            </w:r>
          </w:p>
        </w:tc>
      </w:tr>
    </w:tbl>
    <w:p w14:paraId="404CBA7E" w14:textId="77777777" w:rsidR="00FD2429" w:rsidRPr="002A2B91" w:rsidRDefault="00FD2429" w:rsidP="00FD2429">
      <w:pPr>
        <w:autoSpaceDE w:val="0"/>
        <w:autoSpaceDN w:val="0"/>
        <w:adjustRightInd w:val="0"/>
        <w:jc w:val="center"/>
        <w:rPr>
          <w:rFonts w:asciiTheme="minorHAnsi" w:hAnsiTheme="minorHAnsi" w:cstheme="minorHAnsi"/>
          <w:bCs/>
        </w:rPr>
      </w:pPr>
    </w:p>
    <w:p w14:paraId="5A9B530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312</w:t>
      </w:r>
    </w:p>
    <w:p w14:paraId="13CC48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R$5.489,00 (cinco mil, quatrocentos e oitenta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9"/>
        <w:gridCol w:w="1038"/>
        <w:gridCol w:w="1367"/>
        <w:gridCol w:w="1045"/>
        <w:gridCol w:w="1067"/>
      </w:tblGrid>
      <w:tr w:rsidR="00FD2429" w:rsidRPr="002A2B91" w14:paraId="3858F491" w14:textId="77777777" w:rsidTr="002F1F95">
        <w:tc>
          <w:tcPr>
            <w:tcW w:w="0" w:type="auto"/>
          </w:tcPr>
          <w:p w14:paraId="1F022E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B5F6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CB569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9AEC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07437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589A0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BE8AD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4CB77B7" w14:textId="77777777" w:rsidTr="002F1F95">
        <w:tc>
          <w:tcPr>
            <w:tcW w:w="0" w:type="auto"/>
          </w:tcPr>
          <w:p w14:paraId="47AB2F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34579</w:t>
            </w:r>
          </w:p>
        </w:tc>
        <w:tc>
          <w:tcPr>
            <w:tcW w:w="0" w:type="auto"/>
          </w:tcPr>
          <w:p w14:paraId="0D50C0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0491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NISTATINA, APRESENTAÇÃO: ASSOCIADA COM ÓXIDO DE ZINCO, CONCENTRAÇÃO: 100.000UI + 200MG/G, TIPO MEDICAMENTO: CREM E. BR0279297</w:t>
            </w:r>
          </w:p>
        </w:tc>
        <w:tc>
          <w:tcPr>
            <w:tcW w:w="0" w:type="auto"/>
          </w:tcPr>
          <w:p w14:paraId="404B7E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2B3749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550,00</w:t>
            </w:r>
          </w:p>
        </w:tc>
        <w:tc>
          <w:tcPr>
            <w:tcW w:w="0" w:type="auto"/>
          </w:tcPr>
          <w:p w14:paraId="02FB1F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R$ 9,98</w:t>
            </w:r>
          </w:p>
        </w:tc>
        <w:tc>
          <w:tcPr>
            <w:tcW w:w="0" w:type="auto"/>
          </w:tcPr>
          <w:p w14:paraId="77070E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5.489,00</w:t>
            </w:r>
          </w:p>
        </w:tc>
      </w:tr>
    </w:tbl>
    <w:p w14:paraId="6CBC891C" w14:textId="77777777" w:rsidR="00FD2429" w:rsidRPr="002A2B91" w:rsidRDefault="00FD2429" w:rsidP="00FD2429">
      <w:pPr>
        <w:autoSpaceDE w:val="0"/>
        <w:autoSpaceDN w:val="0"/>
        <w:adjustRightInd w:val="0"/>
        <w:jc w:val="center"/>
        <w:rPr>
          <w:rFonts w:asciiTheme="minorHAnsi" w:hAnsiTheme="minorHAnsi" w:cstheme="minorHAnsi"/>
          <w:bCs/>
        </w:rPr>
      </w:pPr>
    </w:p>
    <w:p w14:paraId="17E4EB0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313</w:t>
      </w:r>
    </w:p>
    <w:p w14:paraId="4418A50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R$672,00 (seiscentos e setenta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402"/>
        <w:gridCol w:w="1038"/>
        <w:gridCol w:w="1367"/>
        <w:gridCol w:w="1033"/>
        <w:gridCol w:w="895"/>
      </w:tblGrid>
      <w:tr w:rsidR="00FD2429" w:rsidRPr="002A2B91" w14:paraId="5F1BD729" w14:textId="77777777" w:rsidTr="002F1F95">
        <w:tc>
          <w:tcPr>
            <w:tcW w:w="0" w:type="auto"/>
          </w:tcPr>
          <w:p w14:paraId="008027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6632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B7B4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89813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31A9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5336D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0FE84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14932D3" w14:textId="77777777" w:rsidTr="002F1F95">
        <w:tc>
          <w:tcPr>
            <w:tcW w:w="0" w:type="auto"/>
          </w:tcPr>
          <w:p w14:paraId="4A1A18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6455</w:t>
            </w:r>
          </w:p>
        </w:tc>
        <w:tc>
          <w:tcPr>
            <w:tcW w:w="0" w:type="auto"/>
          </w:tcPr>
          <w:p w14:paraId="663794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D4996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NISTATINA, DOSAGEM:100.000 UI/ML, APRESENTAÇÃO:SUSPENSÃO ORAL. BR0267378</w:t>
            </w:r>
          </w:p>
        </w:tc>
        <w:tc>
          <w:tcPr>
            <w:tcW w:w="0" w:type="auto"/>
          </w:tcPr>
          <w:p w14:paraId="0B2AD9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5F3DC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768B5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R$ 6,72</w:t>
            </w:r>
          </w:p>
        </w:tc>
        <w:tc>
          <w:tcPr>
            <w:tcW w:w="0" w:type="auto"/>
          </w:tcPr>
          <w:p w14:paraId="06FB49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672,00</w:t>
            </w:r>
          </w:p>
        </w:tc>
      </w:tr>
    </w:tbl>
    <w:p w14:paraId="202FADF5" w14:textId="77777777" w:rsidR="00FD2429" w:rsidRPr="002A2B91" w:rsidRDefault="00FD2429" w:rsidP="00FD2429">
      <w:pPr>
        <w:autoSpaceDE w:val="0"/>
        <w:autoSpaceDN w:val="0"/>
        <w:adjustRightInd w:val="0"/>
        <w:jc w:val="center"/>
        <w:rPr>
          <w:rFonts w:asciiTheme="minorHAnsi" w:hAnsiTheme="minorHAnsi" w:cstheme="minorHAnsi"/>
          <w:bCs/>
        </w:rPr>
      </w:pPr>
    </w:p>
    <w:p w14:paraId="603159A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314</w:t>
      </w:r>
    </w:p>
    <w:p w14:paraId="6049711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R$2.692,00 (dois mil, seiscentos e noventa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4"/>
        <w:gridCol w:w="1038"/>
        <w:gridCol w:w="1367"/>
        <w:gridCol w:w="1050"/>
        <w:gridCol w:w="1067"/>
      </w:tblGrid>
      <w:tr w:rsidR="00FD2429" w:rsidRPr="002A2B91" w14:paraId="41EABC75" w14:textId="77777777" w:rsidTr="002F1F95">
        <w:tc>
          <w:tcPr>
            <w:tcW w:w="0" w:type="auto"/>
          </w:tcPr>
          <w:p w14:paraId="7C83C7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7961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8BE8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75D1E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A5BBC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C6D9C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422B0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D8672A" w14:textId="77777777" w:rsidTr="002F1F95">
        <w:tc>
          <w:tcPr>
            <w:tcW w:w="0" w:type="auto"/>
          </w:tcPr>
          <w:p w14:paraId="654CA3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8244</w:t>
            </w:r>
          </w:p>
        </w:tc>
        <w:tc>
          <w:tcPr>
            <w:tcW w:w="0" w:type="auto"/>
          </w:tcPr>
          <w:p w14:paraId="481A0B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265C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NISTATINA, DOSAGEM:25.000 UI/G, APRESENTAÇÃO:CREME VAGINAL. BR0266788</w:t>
            </w:r>
          </w:p>
        </w:tc>
        <w:tc>
          <w:tcPr>
            <w:tcW w:w="0" w:type="auto"/>
          </w:tcPr>
          <w:p w14:paraId="1CB264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02D5DB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6146C8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R$ 6,73</w:t>
            </w:r>
          </w:p>
        </w:tc>
        <w:tc>
          <w:tcPr>
            <w:tcW w:w="0" w:type="auto"/>
          </w:tcPr>
          <w:p w14:paraId="7386F7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2.692,00</w:t>
            </w:r>
          </w:p>
        </w:tc>
      </w:tr>
    </w:tbl>
    <w:p w14:paraId="57FA7C77" w14:textId="77777777" w:rsidR="00FD2429" w:rsidRPr="002A2B91" w:rsidRDefault="00FD2429" w:rsidP="00FD2429">
      <w:pPr>
        <w:autoSpaceDE w:val="0"/>
        <w:autoSpaceDN w:val="0"/>
        <w:adjustRightInd w:val="0"/>
        <w:jc w:val="center"/>
        <w:rPr>
          <w:rFonts w:asciiTheme="minorHAnsi" w:hAnsiTheme="minorHAnsi" w:cstheme="minorHAnsi"/>
          <w:bCs/>
        </w:rPr>
      </w:pPr>
    </w:p>
    <w:p w14:paraId="3F85C2A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315</w:t>
      </w:r>
    </w:p>
    <w:p w14:paraId="0988C6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R$1.405,00 (um mil, quatrocentos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2"/>
        <w:gridCol w:w="1038"/>
        <w:gridCol w:w="1367"/>
        <w:gridCol w:w="1052"/>
        <w:gridCol w:w="1067"/>
      </w:tblGrid>
      <w:tr w:rsidR="00FD2429" w:rsidRPr="002A2B91" w14:paraId="187B087C" w14:textId="77777777" w:rsidTr="002F1F95">
        <w:tc>
          <w:tcPr>
            <w:tcW w:w="0" w:type="auto"/>
          </w:tcPr>
          <w:p w14:paraId="5F267E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2E197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37B3E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1FC2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F6ABC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CD24D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E544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F1ACD10" w14:textId="77777777" w:rsidTr="002F1F95">
        <w:tc>
          <w:tcPr>
            <w:tcW w:w="0" w:type="auto"/>
          </w:tcPr>
          <w:p w14:paraId="430138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6457</w:t>
            </w:r>
          </w:p>
        </w:tc>
        <w:tc>
          <w:tcPr>
            <w:tcW w:w="0" w:type="auto"/>
          </w:tcPr>
          <w:p w14:paraId="20EE6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5187D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NITAZOXANIDA, CONCENTRAÇÃO:20 MG/ML, FORMA FARMACÊUTICA:PÓ P/ SUSPENSÃO ORAL. BR0368640</w:t>
            </w:r>
          </w:p>
        </w:tc>
        <w:tc>
          <w:tcPr>
            <w:tcW w:w="0" w:type="auto"/>
          </w:tcPr>
          <w:p w14:paraId="47A4A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125038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2A862B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R$ 14,05</w:t>
            </w:r>
          </w:p>
        </w:tc>
        <w:tc>
          <w:tcPr>
            <w:tcW w:w="0" w:type="auto"/>
          </w:tcPr>
          <w:p w14:paraId="784160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1.405,00</w:t>
            </w:r>
          </w:p>
        </w:tc>
      </w:tr>
    </w:tbl>
    <w:p w14:paraId="4239D3A0" w14:textId="77777777" w:rsidR="00FD2429" w:rsidRPr="002A2B91" w:rsidRDefault="00FD2429" w:rsidP="00FD2429">
      <w:pPr>
        <w:autoSpaceDE w:val="0"/>
        <w:autoSpaceDN w:val="0"/>
        <w:adjustRightInd w:val="0"/>
        <w:jc w:val="center"/>
        <w:rPr>
          <w:rFonts w:asciiTheme="minorHAnsi" w:hAnsiTheme="minorHAnsi" w:cstheme="minorHAnsi"/>
          <w:bCs/>
        </w:rPr>
      </w:pPr>
    </w:p>
    <w:p w14:paraId="3F7881D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316</w:t>
      </w:r>
    </w:p>
    <w:p w14:paraId="0D1A9B8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R$1.735,00 (um mil, setecentos e trinta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5"/>
        <w:gridCol w:w="1038"/>
        <w:gridCol w:w="1367"/>
        <w:gridCol w:w="1099"/>
        <w:gridCol w:w="1067"/>
      </w:tblGrid>
      <w:tr w:rsidR="00FD2429" w:rsidRPr="002A2B91" w14:paraId="18CF8306" w14:textId="77777777" w:rsidTr="002F1F95">
        <w:tc>
          <w:tcPr>
            <w:tcW w:w="0" w:type="auto"/>
          </w:tcPr>
          <w:p w14:paraId="50CC81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9A6D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5779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D53B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447C8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0E6A1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D217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9634DED" w14:textId="77777777" w:rsidTr="002F1F95">
        <w:tc>
          <w:tcPr>
            <w:tcW w:w="0" w:type="auto"/>
          </w:tcPr>
          <w:p w14:paraId="6BE22B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6456</w:t>
            </w:r>
          </w:p>
        </w:tc>
        <w:tc>
          <w:tcPr>
            <w:tcW w:w="0" w:type="auto"/>
          </w:tcPr>
          <w:p w14:paraId="5EB976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C164F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NITAZOXANIDA, CONCENTRAÇÃO:500 MG. BR0368612</w:t>
            </w:r>
          </w:p>
        </w:tc>
        <w:tc>
          <w:tcPr>
            <w:tcW w:w="0" w:type="auto"/>
          </w:tcPr>
          <w:p w14:paraId="4F0521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2E89C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00B646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R$ 3,47</w:t>
            </w:r>
          </w:p>
        </w:tc>
        <w:tc>
          <w:tcPr>
            <w:tcW w:w="0" w:type="auto"/>
          </w:tcPr>
          <w:p w14:paraId="6BCBED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1.735,00</w:t>
            </w:r>
          </w:p>
        </w:tc>
      </w:tr>
    </w:tbl>
    <w:p w14:paraId="41B136DE" w14:textId="77777777" w:rsidR="00FD2429" w:rsidRPr="002A2B91" w:rsidRDefault="00FD2429" w:rsidP="00FD2429">
      <w:pPr>
        <w:autoSpaceDE w:val="0"/>
        <w:autoSpaceDN w:val="0"/>
        <w:adjustRightInd w:val="0"/>
        <w:jc w:val="center"/>
        <w:rPr>
          <w:rFonts w:asciiTheme="minorHAnsi" w:hAnsiTheme="minorHAnsi" w:cstheme="minorHAnsi"/>
          <w:bCs/>
        </w:rPr>
      </w:pPr>
    </w:p>
    <w:p w14:paraId="4692BE3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317</w:t>
      </w:r>
    </w:p>
    <w:p w14:paraId="0697F61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R$6.125,60 (seis mil, cento e vinte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6"/>
        <w:gridCol w:w="1038"/>
        <w:gridCol w:w="1367"/>
        <w:gridCol w:w="1178"/>
        <w:gridCol w:w="1067"/>
      </w:tblGrid>
      <w:tr w:rsidR="00FD2429" w:rsidRPr="002A2B91" w14:paraId="488CF4CC" w14:textId="77777777" w:rsidTr="002F1F95">
        <w:tc>
          <w:tcPr>
            <w:tcW w:w="0" w:type="auto"/>
          </w:tcPr>
          <w:p w14:paraId="0EC957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D2EC6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689D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0C643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1B44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E0CBF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A2A6C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7B1D03" w14:textId="77777777" w:rsidTr="002F1F95">
        <w:tc>
          <w:tcPr>
            <w:tcW w:w="0" w:type="auto"/>
          </w:tcPr>
          <w:p w14:paraId="629800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26412</w:t>
            </w:r>
          </w:p>
        </w:tc>
        <w:tc>
          <w:tcPr>
            <w:tcW w:w="0" w:type="auto"/>
          </w:tcPr>
          <w:p w14:paraId="7C474A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5FCC8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NITROFURAL, 2 MG/G, POMADA. BR0268274</w:t>
            </w:r>
          </w:p>
        </w:tc>
        <w:tc>
          <w:tcPr>
            <w:tcW w:w="0" w:type="auto"/>
          </w:tcPr>
          <w:p w14:paraId="5DB1F8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0F949E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w:t>
            </w:r>
          </w:p>
        </w:tc>
        <w:tc>
          <w:tcPr>
            <w:tcW w:w="0" w:type="auto"/>
          </w:tcPr>
          <w:p w14:paraId="539A2E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R$ 76,57</w:t>
            </w:r>
          </w:p>
        </w:tc>
        <w:tc>
          <w:tcPr>
            <w:tcW w:w="0" w:type="auto"/>
          </w:tcPr>
          <w:p w14:paraId="5CFE36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6.125,60</w:t>
            </w:r>
          </w:p>
        </w:tc>
      </w:tr>
    </w:tbl>
    <w:p w14:paraId="5114CA04" w14:textId="77777777" w:rsidR="00FD2429" w:rsidRPr="002A2B91" w:rsidRDefault="00FD2429" w:rsidP="00FD2429">
      <w:pPr>
        <w:autoSpaceDE w:val="0"/>
        <w:autoSpaceDN w:val="0"/>
        <w:adjustRightInd w:val="0"/>
        <w:jc w:val="center"/>
        <w:rPr>
          <w:rFonts w:asciiTheme="minorHAnsi" w:hAnsiTheme="minorHAnsi" w:cstheme="minorHAnsi"/>
          <w:bCs/>
        </w:rPr>
      </w:pPr>
    </w:p>
    <w:p w14:paraId="2596D1B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318</w:t>
      </w:r>
    </w:p>
    <w:p w14:paraId="25F7762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R$920,00 (novecentos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74"/>
        <w:gridCol w:w="1038"/>
        <w:gridCol w:w="1367"/>
        <w:gridCol w:w="1121"/>
        <w:gridCol w:w="936"/>
      </w:tblGrid>
      <w:tr w:rsidR="00FD2429" w:rsidRPr="002A2B91" w14:paraId="33ABAB7A" w14:textId="77777777" w:rsidTr="002F1F95">
        <w:tc>
          <w:tcPr>
            <w:tcW w:w="0" w:type="auto"/>
          </w:tcPr>
          <w:p w14:paraId="217B89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B43F4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9013C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6FF3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4EDC5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B165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0861A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FCC5575" w14:textId="77777777" w:rsidTr="002F1F95">
        <w:tc>
          <w:tcPr>
            <w:tcW w:w="0" w:type="auto"/>
          </w:tcPr>
          <w:p w14:paraId="5BDE47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6458</w:t>
            </w:r>
          </w:p>
        </w:tc>
        <w:tc>
          <w:tcPr>
            <w:tcW w:w="0" w:type="auto"/>
          </w:tcPr>
          <w:p w14:paraId="796254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C4F2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NITROFURANTOÍNA, DOSAGEM: 100 MG. BR0268273</w:t>
            </w:r>
          </w:p>
        </w:tc>
        <w:tc>
          <w:tcPr>
            <w:tcW w:w="0" w:type="auto"/>
          </w:tcPr>
          <w:p w14:paraId="12E048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41489E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2.300,00</w:t>
            </w:r>
          </w:p>
        </w:tc>
        <w:tc>
          <w:tcPr>
            <w:tcW w:w="0" w:type="auto"/>
          </w:tcPr>
          <w:p w14:paraId="19EFA1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190494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920,00</w:t>
            </w:r>
          </w:p>
        </w:tc>
      </w:tr>
    </w:tbl>
    <w:p w14:paraId="3CF74810" w14:textId="77777777" w:rsidR="00FD2429" w:rsidRPr="002A2B91" w:rsidRDefault="00FD2429" w:rsidP="00FD2429">
      <w:pPr>
        <w:autoSpaceDE w:val="0"/>
        <w:autoSpaceDN w:val="0"/>
        <w:adjustRightInd w:val="0"/>
        <w:jc w:val="center"/>
        <w:rPr>
          <w:rFonts w:asciiTheme="minorHAnsi" w:hAnsiTheme="minorHAnsi" w:cstheme="minorHAnsi"/>
          <w:bCs/>
        </w:rPr>
      </w:pPr>
    </w:p>
    <w:p w14:paraId="7594707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319</w:t>
      </w:r>
    </w:p>
    <w:p w14:paraId="5AAC741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R$2.529,00 (dois mil, quinhentos e vinte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1"/>
        <w:gridCol w:w="1038"/>
        <w:gridCol w:w="1367"/>
        <w:gridCol w:w="1043"/>
        <w:gridCol w:w="1067"/>
      </w:tblGrid>
      <w:tr w:rsidR="00FD2429" w:rsidRPr="002A2B91" w14:paraId="0B23C35C" w14:textId="77777777" w:rsidTr="002F1F95">
        <w:tc>
          <w:tcPr>
            <w:tcW w:w="0" w:type="auto"/>
          </w:tcPr>
          <w:p w14:paraId="24EE09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DFB1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2B464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8365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4DC69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6D2EC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4B8A8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769FA63" w14:textId="77777777" w:rsidTr="002F1F95">
        <w:tc>
          <w:tcPr>
            <w:tcW w:w="0" w:type="auto"/>
          </w:tcPr>
          <w:p w14:paraId="760A6A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763</w:t>
            </w:r>
          </w:p>
        </w:tc>
        <w:tc>
          <w:tcPr>
            <w:tcW w:w="0" w:type="auto"/>
          </w:tcPr>
          <w:p w14:paraId="08916A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D9F40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NORETISTERONA, CONCENTRAÇAO:0,35 MG, CARACTERÍSTICAS ADICIONAIS:EM BLISTER CALENDÁRIO. BR0448808</w:t>
            </w:r>
          </w:p>
        </w:tc>
        <w:tc>
          <w:tcPr>
            <w:tcW w:w="0" w:type="auto"/>
          </w:tcPr>
          <w:p w14:paraId="7171DA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BLISTE</w:t>
            </w:r>
          </w:p>
        </w:tc>
        <w:tc>
          <w:tcPr>
            <w:tcW w:w="0" w:type="auto"/>
          </w:tcPr>
          <w:p w14:paraId="37E2EF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17FFF2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R$ 8,43</w:t>
            </w:r>
          </w:p>
        </w:tc>
        <w:tc>
          <w:tcPr>
            <w:tcW w:w="0" w:type="auto"/>
          </w:tcPr>
          <w:p w14:paraId="510B3E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2.529,00</w:t>
            </w:r>
          </w:p>
        </w:tc>
      </w:tr>
    </w:tbl>
    <w:p w14:paraId="77B776C9" w14:textId="77777777" w:rsidR="00FD2429" w:rsidRPr="002A2B91" w:rsidRDefault="00FD2429" w:rsidP="00FD2429">
      <w:pPr>
        <w:autoSpaceDE w:val="0"/>
        <w:autoSpaceDN w:val="0"/>
        <w:adjustRightInd w:val="0"/>
        <w:jc w:val="center"/>
        <w:rPr>
          <w:rFonts w:asciiTheme="minorHAnsi" w:hAnsiTheme="minorHAnsi" w:cstheme="minorHAnsi"/>
          <w:bCs/>
        </w:rPr>
      </w:pPr>
    </w:p>
    <w:p w14:paraId="545500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320</w:t>
      </w:r>
    </w:p>
    <w:p w14:paraId="5C01BFC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R$2.530,00 (dois mil, quinhentos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0"/>
        <w:gridCol w:w="1038"/>
        <w:gridCol w:w="1367"/>
        <w:gridCol w:w="1144"/>
        <w:gridCol w:w="1067"/>
      </w:tblGrid>
      <w:tr w:rsidR="00FD2429" w:rsidRPr="002A2B91" w14:paraId="149B2C6E" w14:textId="77777777" w:rsidTr="002F1F95">
        <w:tc>
          <w:tcPr>
            <w:tcW w:w="0" w:type="auto"/>
          </w:tcPr>
          <w:p w14:paraId="4A2686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09E8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2A4D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7F296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0725C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E56E2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644B3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39ABC48" w14:textId="77777777" w:rsidTr="002F1F95">
        <w:tc>
          <w:tcPr>
            <w:tcW w:w="0" w:type="auto"/>
          </w:tcPr>
          <w:p w14:paraId="200432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764</w:t>
            </w:r>
          </w:p>
        </w:tc>
        <w:tc>
          <w:tcPr>
            <w:tcW w:w="0" w:type="auto"/>
          </w:tcPr>
          <w:p w14:paraId="5C0BAD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70A65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NORFLOXACINO, DOSAGEM:400 MG. BR0268851</w:t>
            </w:r>
          </w:p>
        </w:tc>
        <w:tc>
          <w:tcPr>
            <w:tcW w:w="0" w:type="auto"/>
          </w:tcPr>
          <w:p w14:paraId="74EE67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9033B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5.500,00</w:t>
            </w:r>
          </w:p>
        </w:tc>
        <w:tc>
          <w:tcPr>
            <w:tcW w:w="0" w:type="auto"/>
          </w:tcPr>
          <w:p w14:paraId="0BFE77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R$ 0,46</w:t>
            </w:r>
          </w:p>
        </w:tc>
        <w:tc>
          <w:tcPr>
            <w:tcW w:w="0" w:type="auto"/>
          </w:tcPr>
          <w:p w14:paraId="3C2E34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2.530,00</w:t>
            </w:r>
          </w:p>
        </w:tc>
      </w:tr>
    </w:tbl>
    <w:p w14:paraId="7235E55A" w14:textId="77777777" w:rsidR="00FD2429" w:rsidRPr="002A2B91" w:rsidRDefault="00FD2429" w:rsidP="00FD2429">
      <w:pPr>
        <w:autoSpaceDE w:val="0"/>
        <w:autoSpaceDN w:val="0"/>
        <w:adjustRightInd w:val="0"/>
        <w:jc w:val="center"/>
        <w:rPr>
          <w:rFonts w:asciiTheme="minorHAnsi" w:hAnsiTheme="minorHAnsi" w:cstheme="minorHAnsi"/>
          <w:bCs/>
        </w:rPr>
      </w:pPr>
    </w:p>
    <w:p w14:paraId="18ACADA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321</w:t>
      </w:r>
    </w:p>
    <w:p w14:paraId="338F829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R$990,00 (novecentos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5"/>
        <w:gridCol w:w="1038"/>
        <w:gridCol w:w="1367"/>
        <w:gridCol w:w="1127"/>
        <w:gridCol w:w="939"/>
      </w:tblGrid>
      <w:tr w:rsidR="00FD2429" w:rsidRPr="002A2B91" w14:paraId="74CAB8C1" w14:textId="77777777" w:rsidTr="002F1F95">
        <w:tc>
          <w:tcPr>
            <w:tcW w:w="0" w:type="auto"/>
          </w:tcPr>
          <w:p w14:paraId="2392A6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C1560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234B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40F12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13AA3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9844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83EA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941C734" w14:textId="77777777" w:rsidTr="002F1F95">
        <w:tc>
          <w:tcPr>
            <w:tcW w:w="0" w:type="auto"/>
          </w:tcPr>
          <w:p w14:paraId="201EBC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6459</w:t>
            </w:r>
          </w:p>
        </w:tc>
        <w:tc>
          <w:tcPr>
            <w:tcW w:w="0" w:type="auto"/>
          </w:tcPr>
          <w:p w14:paraId="563336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C358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NORTRIPTILINA CLORIDRATO, DOSAGEM:25 MG. BR0271606</w:t>
            </w:r>
          </w:p>
        </w:tc>
        <w:tc>
          <w:tcPr>
            <w:tcW w:w="0" w:type="auto"/>
          </w:tcPr>
          <w:p w14:paraId="322F2D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5703FD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4F26D9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R$ 0,33</w:t>
            </w:r>
          </w:p>
        </w:tc>
        <w:tc>
          <w:tcPr>
            <w:tcW w:w="0" w:type="auto"/>
          </w:tcPr>
          <w:p w14:paraId="206337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990,00</w:t>
            </w:r>
          </w:p>
        </w:tc>
      </w:tr>
    </w:tbl>
    <w:p w14:paraId="0B83E551" w14:textId="77777777" w:rsidR="00FD2429" w:rsidRPr="002A2B91" w:rsidRDefault="00FD2429" w:rsidP="00FD2429">
      <w:pPr>
        <w:autoSpaceDE w:val="0"/>
        <w:autoSpaceDN w:val="0"/>
        <w:adjustRightInd w:val="0"/>
        <w:jc w:val="center"/>
        <w:rPr>
          <w:rFonts w:asciiTheme="minorHAnsi" w:hAnsiTheme="minorHAnsi" w:cstheme="minorHAnsi"/>
          <w:bCs/>
        </w:rPr>
      </w:pPr>
    </w:p>
    <w:p w14:paraId="5E011C9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322</w:t>
      </w:r>
    </w:p>
    <w:p w14:paraId="6BB256E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R$565,00 (quinhentos e sessenta e cinco reais).</w:t>
      </w:r>
    </w:p>
    <w:p w14:paraId="33BC7612"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65"/>
        <w:gridCol w:w="1038"/>
        <w:gridCol w:w="1367"/>
        <w:gridCol w:w="1127"/>
        <w:gridCol w:w="939"/>
      </w:tblGrid>
      <w:tr w:rsidR="00FD2429" w:rsidRPr="002A2B91" w14:paraId="46237033" w14:textId="77777777" w:rsidTr="002F1F95">
        <w:tc>
          <w:tcPr>
            <w:tcW w:w="0" w:type="auto"/>
          </w:tcPr>
          <w:p w14:paraId="600A53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724C5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A675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06F8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77D62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038A7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8A8B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42D70C" w14:textId="77777777" w:rsidTr="002F1F95">
        <w:tc>
          <w:tcPr>
            <w:tcW w:w="0" w:type="auto"/>
          </w:tcPr>
          <w:p w14:paraId="58943E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9310</w:t>
            </w:r>
          </w:p>
        </w:tc>
        <w:tc>
          <w:tcPr>
            <w:tcW w:w="0" w:type="auto"/>
          </w:tcPr>
          <w:p w14:paraId="4A1F42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C4D37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NORTRIPTILINA CLORIDRATO, DOSAGEM:75 MG. BR0271607</w:t>
            </w:r>
          </w:p>
        </w:tc>
        <w:tc>
          <w:tcPr>
            <w:tcW w:w="0" w:type="auto"/>
          </w:tcPr>
          <w:p w14:paraId="295F5E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4AA6A6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765ECC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R$ 1,13</w:t>
            </w:r>
          </w:p>
        </w:tc>
        <w:tc>
          <w:tcPr>
            <w:tcW w:w="0" w:type="auto"/>
          </w:tcPr>
          <w:p w14:paraId="2DD38F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565,00</w:t>
            </w:r>
          </w:p>
        </w:tc>
      </w:tr>
    </w:tbl>
    <w:p w14:paraId="27409EF5" w14:textId="77777777" w:rsidR="00FD2429" w:rsidRPr="002A2B91" w:rsidRDefault="00FD2429" w:rsidP="00FD2429">
      <w:pPr>
        <w:autoSpaceDE w:val="0"/>
        <w:autoSpaceDN w:val="0"/>
        <w:adjustRightInd w:val="0"/>
        <w:jc w:val="center"/>
        <w:rPr>
          <w:rFonts w:asciiTheme="minorHAnsi" w:hAnsiTheme="minorHAnsi" w:cstheme="minorHAnsi"/>
          <w:bCs/>
        </w:rPr>
      </w:pPr>
    </w:p>
    <w:p w14:paraId="751EEE4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323</w:t>
      </w:r>
    </w:p>
    <w:p w14:paraId="3EA8DCE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R$3.584,00 (três mil, quinhentos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2"/>
        <w:gridCol w:w="1038"/>
        <w:gridCol w:w="1367"/>
        <w:gridCol w:w="1142"/>
        <w:gridCol w:w="1067"/>
      </w:tblGrid>
      <w:tr w:rsidR="00FD2429" w:rsidRPr="002A2B91" w14:paraId="35A16B21" w14:textId="77777777" w:rsidTr="002F1F95">
        <w:tc>
          <w:tcPr>
            <w:tcW w:w="0" w:type="auto"/>
          </w:tcPr>
          <w:p w14:paraId="6F2EAC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CAD16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4CD5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990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FF2C5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F8B1E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11EC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8E9C87D" w14:textId="77777777" w:rsidTr="002F1F95">
        <w:tc>
          <w:tcPr>
            <w:tcW w:w="0" w:type="auto"/>
          </w:tcPr>
          <w:p w14:paraId="0C97B1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36206</w:t>
            </w:r>
          </w:p>
        </w:tc>
        <w:tc>
          <w:tcPr>
            <w:tcW w:w="0" w:type="auto"/>
          </w:tcPr>
          <w:p w14:paraId="32926C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6557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OCITOCINA, 5 UI/ML, SOLUÇÃO INJETÁVEL. BR0268277</w:t>
            </w:r>
          </w:p>
        </w:tc>
        <w:tc>
          <w:tcPr>
            <w:tcW w:w="0" w:type="auto"/>
          </w:tcPr>
          <w:p w14:paraId="08A6F5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811FD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35439F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R$ 4,48</w:t>
            </w:r>
          </w:p>
        </w:tc>
        <w:tc>
          <w:tcPr>
            <w:tcW w:w="0" w:type="auto"/>
          </w:tcPr>
          <w:p w14:paraId="7E4645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3.584,00</w:t>
            </w:r>
          </w:p>
        </w:tc>
      </w:tr>
    </w:tbl>
    <w:p w14:paraId="6BBD5A9E" w14:textId="77777777" w:rsidR="00FD2429" w:rsidRPr="002A2B91" w:rsidRDefault="00FD2429" w:rsidP="00FD2429">
      <w:pPr>
        <w:autoSpaceDE w:val="0"/>
        <w:autoSpaceDN w:val="0"/>
        <w:adjustRightInd w:val="0"/>
        <w:jc w:val="center"/>
        <w:rPr>
          <w:rFonts w:asciiTheme="minorHAnsi" w:hAnsiTheme="minorHAnsi" w:cstheme="minorHAnsi"/>
          <w:bCs/>
        </w:rPr>
      </w:pPr>
    </w:p>
    <w:p w14:paraId="5A4A5F3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324</w:t>
      </w:r>
    </w:p>
    <w:p w14:paraId="7234096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R$685,00 (seiscentos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5"/>
        <w:gridCol w:w="1038"/>
        <w:gridCol w:w="1367"/>
        <w:gridCol w:w="1032"/>
        <w:gridCol w:w="894"/>
      </w:tblGrid>
      <w:tr w:rsidR="00FD2429" w:rsidRPr="002A2B91" w14:paraId="79EBA044" w14:textId="77777777" w:rsidTr="002F1F95">
        <w:tc>
          <w:tcPr>
            <w:tcW w:w="0" w:type="auto"/>
          </w:tcPr>
          <w:p w14:paraId="5159FD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4EAC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3D7C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6E6C2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C2E3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8A759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72037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25CE4E7" w14:textId="77777777" w:rsidTr="002F1F95">
        <w:tc>
          <w:tcPr>
            <w:tcW w:w="0" w:type="auto"/>
          </w:tcPr>
          <w:p w14:paraId="5F704E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45581</w:t>
            </w:r>
          </w:p>
        </w:tc>
        <w:tc>
          <w:tcPr>
            <w:tcW w:w="0" w:type="auto"/>
          </w:tcPr>
          <w:p w14:paraId="728669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999D2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OLMESARTANA MEDOXOMILA, COMPOSIÇÃO:ASSOCIADA COM HIDROCLOROTIAZIDA, CONCENTRAÇÃO:40 MG + 25 MG. BR0296744</w:t>
            </w:r>
          </w:p>
        </w:tc>
        <w:tc>
          <w:tcPr>
            <w:tcW w:w="0" w:type="auto"/>
          </w:tcPr>
          <w:p w14:paraId="0D2113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906C7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24163B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R$ 1,37</w:t>
            </w:r>
          </w:p>
        </w:tc>
        <w:tc>
          <w:tcPr>
            <w:tcW w:w="0" w:type="auto"/>
          </w:tcPr>
          <w:p w14:paraId="04072D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685,00</w:t>
            </w:r>
          </w:p>
        </w:tc>
      </w:tr>
    </w:tbl>
    <w:p w14:paraId="60C62551" w14:textId="77777777" w:rsidR="00FD2429" w:rsidRPr="002A2B91" w:rsidRDefault="00FD2429" w:rsidP="00FD2429">
      <w:pPr>
        <w:autoSpaceDE w:val="0"/>
        <w:autoSpaceDN w:val="0"/>
        <w:adjustRightInd w:val="0"/>
        <w:jc w:val="center"/>
        <w:rPr>
          <w:rFonts w:asciiTheme="minorHAnsi" w:hAnsiTheme="minorHAnsi" w:cstheme="minorHAnsi"/>
          <w:bCs/>
        </w:rPr>
      </w:pPr>
    </w:p>
    <w:p w14:paraId="2C92857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325</w:t>
      </w:r>
    </w:p>
    <w:p w14:paraId="0C18104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R$9.760,00 (nove mil, setecentos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6"/>
        <w:gridCol w:w="1038"/>
        <w:gridCol w:w="1367"/>
        <w:gridCol w:w="1118"/>
        <w:gridCol w:w="1067"/>
      </w:tblGrid>
      <w:tr w:rsidR="00FD2429" w:rsidRPr="002A2B91" w14:paraId="632C2741" w14:textId="77777777" w:rsidTr="002F1F95">
        <w:tc>
          <w:tcPr>
            <w:tcW w:w="0" w:type="auto"/>
          </w:tcPr>
          <w:p w14:paraId="12358E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A3A1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827C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BF2FE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42BBC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F59B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4DC2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253DE3C" w14:textId="77777777" w:rsidTr="002F1F95">
        <w:tc>
          <w:tcPr>
            <w:tcW w:w="0" w:type="auto"/>
          </w:tcPr>
          <w:p w14:paraId="2FEAD8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46665</w:t>
            </w:r>
          </w:p>
        </w:tc>
        <w:tc>
          <w:tcPr>
            <w:tcW w:w="0" w:type="auto"/>
          </w:tcPr>
          <w:p w14:paraId="5F8587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0AD4D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OMEPRAZOL, CONCENTRAÇÃO:20 MG. BR0267712</w:t>
            </w:r>
          </w:p>
        </w:tc>
        <w:tc>
          <w:tcPr>
            <w:tcW w:w="0" w:type="auto"/>
          </w:tcPr>
          <w:p w14:paraId="338663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45B2C0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61.000,00</w:t>
            </w:r>
          </w:p>
        </w:tc>
        <w:tc>
          <w:tcPr>
            <w:tcW w:w="0" w:type="auto"/>
          </w:tcPr>
          <w:p w14:paraId="759486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R$ 0,16</w:t>
            </w:r>
          </w:p>
        </w:tc>
        <w:tc>
          <w:tcPr>
            <w:tcW w:w="0" w:type="auto"/>
          </w:tcPr>
          <w:p w14:paraId="5E0073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9.760,00</w:t>
            </w:r>
          </w:p>
        </w:tc>
      </w:tr>
    </w:tbl>
    <w:p w14:paraId="76818367" w14:textId="77777777" w:rsidR="00FD2429" w:rsidRPr="002A2B91" w:rsidRDefault="00FD2429" w:rsidP="00FD2429">
      <w:pPr>
        <w:autoSpaceDE w:val="0"/>
        <w:autoSpaceDN w:val="0"/>
        <w:adjustRightInd w:val="0"/>
        <w:jc w:val="center"/>
        <w:rPr>
          <w:rFonts w:asciiTheme="minorHAnsi" w:hAnsiTheme="minorHAnsi" w:cstheme="minorHAnsi"/>
          <w:bCs/>
        </w:rPr>
      </w:pPr>
    </w:p>
    <w:p w14:paraId="619AFDE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326</w:t>
      </w:r>
    </w:p>
    <w:p w14:paraId="120C628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R$19.240,00 (dezenove mil,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0"/>
        <w:gridCol w:w="1038"/>
        <w:gridCol w:w="1367"/>
        <w:gridCol w:w="1043"/>
        <w:gridCol w:w="1188"/>
      </w:tblGrid>
      <w:tr w:rsidR="00FD2429" w:rsidRPr="002A2B91" w14:paraId="5B39BDCF" w14:textId="77777777" w:rsidTr="002F1F95">
        <w:tc>
          <w:tcPr>
            <w:tcW w:w="0" w:type="auto"/>
          </w:tcPr>
          <w:p w14:paraId="002C07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41FA7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5968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1A6E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19F5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FC99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9AC9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E30A82C" w14:textId="77777777" w:rsidTr="002F1F95">
        <w:tc>
          <w:tcPr>
            <w:tcW w:w="0" w:type="auto"/>
          </w:tcPr>
          <w:p w14:paraId="513394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767</w:t>
            </w:r>
          </w:p>
        </w:tc>
        <w:tc>
          <w:tcPr>
            <w:tcW w:w="0" w:type="auto"/>
          </w:tcPr>
          <w:p w14:paraId="42E243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D387A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OMEPRAZOL, CONCENTRAÇÃO:40 MG, USO:INJETÁVEL, APRESENTAÇÃO 40 MG PO INJ + 20 AMP DIL 10 ML. BR0268160</w:t>
            </w:r>
          </w:p>
        </w:tc>
        <w:tc>
          <w:tcPr>
            <w:tcW w:w="0" w:type="auto"/>
          </w:tcPr>
          <w:p w14:paraId="7AAE46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AD241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3F15CF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R$ 9,62</w:t>
            </w:r>
          </w:p>
        </w:tc>
        <w:tc>
          <w:tcPr>
            <w:tcW w:w="0" w:type="auto"/>
          </w:tcPr>
          <w:p w14:paraId="42BB15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19.240,00</w:t>
            </w:r>
          </w:p>
        </w:tc>
      </w:tr>
    </w:tbl>
    <w:p w14:paraId="4BB069B7" w14:textId="77777777" w:rsidR="00FD2429" w:rsidRPr="002A2B91" w:rsidRDefault="00FD2429" w:rsidP="00FD2429">
      <w:pPr>
        <w:autoSpaceDE w:val="0"/>
        <w:autoSpaceDN w:val="0"/>
        <w:adjustRightInd w:val="0"/>
        <w:jc w:val="center"/>
        <w:rPr>
          <w:rFonts w:asciiTheme="minorHAnsi" w:hAnsiTheme="minorHAnsi" w:cstheme="minorHAnsi"/>
          <w:bCs/>
        </w:rPr>
      </w:pPr>
    </w:p>
    <w:p w14:paraId="49D4612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327</w:t>
      </w:r>
    </w:p>
    <w:p w14:paraId="739F0C0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R$732,00 (setecentos e trinta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91"/>
        <w:gridCol w:w="1038"/>
        <w:gridCol w:w="1367"/>
        <w:gridCol w:w="1109"/>
        <w:gridCol w:w="931"/>
      </w:tblGrid>
      <w:tr w:rsidR="00FD2429" w:rsidRPr="002A2B91" w14:paraId="01725F00" w14:textId="77777777" w:rsidTr="002F1F95">
        <w:tc>
          <w:tcPr>
            <w:tcW w:w="0" w:type="auto"/>
          </w:tcPr>
          <w:p w14:paraId="379E19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736C8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BBE60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18266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2A45E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C843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C361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3A2FB6" w14:textId="77777777" w:rsidTr="002F1F95">
        <w:tc>
          <w:tcPr>
            <w:tcW w:w="0" w:type="auto"/>
          </w:tcPr>
          <w:p w14:paraId="1BB329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34412</w:t>
            </w:r>
          </w:p>
        </w:tc>
        <w:tc>
          <w:tcPr>
            <w:tcW w:w="0" w:type="auto"/>
          </w:tcPr>
          <w:p w14:paraId="435DAD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D95C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ONDANSETRONA CLORIDRATO, 2 MG/ML, INJETÁVEL. BR0268504</w:t>
            </w:r>
          </w:p>
        </w:tc>
        <w:tc>
          <w:tcPr>
            <w:tcW w:w="0" w:type="auto"/>
          </w:tcPr>
          <w:p w14:paraId="5CBB86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1196D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679C38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R$ 2,44</w:t>
            </w:r>
          </w:p>
        </w:tc>
        <w:tc>
          <w:tcPr>
            <w:tcW w:w="0" w:type="auto"/>
          </w:tcPr>
          <w:p w14:paraId="6F3A1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732,00</w:t>
            </w:r>
          </w:p>
        </w:tc>
      </w:tr>
    </w:tbl>
    <w:p w14:paraId="0A45252C" w14:textId="77777777" w:rsidR="00FD2429" w:rsidRPr="002A2B91" w:rsidRDefault="00FD2429" w:rsidP="00FD2429">
      <w:pPr>
        <w:autoSpaceDE w:val="0"/>
        <w:autoSpaceDN w:val="0"/>
        <w:adjustRightInd w:val="0"/>
        <w:jc w:val="center"/>
        <w:rPr>
          <w:rFonts w:asciiTheme="minorHAnsi" w:hAnsiTheme="minorHAnsi" w:cstheme="minorHAnsi"/>
          <w:bCs/>
        </w:rPr>
      </w:pPr>
    </w:p>
    <w:p w14:paraId="19AFCA7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328</w:t>
      </w:r>
    </w:p>
    <w:p w14:paraId="07F7545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R$1.554,00 (um mil, quinhentos e cinquenta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4"/>
        <w:gridCol w:w="1038"/>
        <w:gridCol w:w="1367"/>
        <w:gridCol w:w="1100"/>
        <w:gridCol w:w="1067"/>
      </w:tblGrid>
      <w:tr w:rsidR="00FD2429" w:rsidRPr="002A2B91" w14:paraId="7D401765" w14:textId="77777777" w:rsidTr="002F1F95">
        <w:tc>
          <w:tcPr>
            <w:tcW w:w="0" w:type="auto"/>
          </w:tcPr>
          <w:p w14:paraId="366BFD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D8AF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EDDF7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45AF5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092AC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F93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5BC20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ED683B9" w14:textId="77777777" w:rsidTr="002F1F95">
        <w:tc>
          <w:tcPr>
            <w:tcW w:w="0" w:type="auto"/>
          </w:tcPr>
          <w:p w14:paraId="1ECE74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34592</w:t>
            </w:r>
          </w:p>
        </w:tc>
        <w:tc>
          <w:tcPr>
            <w:tcW w:w="0" w:type="auto"/>
          </w:tcPr>
          <w:p w14:paraId="7161DB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236DF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ONDANSETRONA CLORIDRATO, 4 MG/ML, INJETÁVEL. BR0268507</w:t>
            </w:r>
          </w:p>
        </w:tc>
        <w:tc>
          <w:tcPr>
            <w:tcW w:w="0" w:type="auto"/>
          </w:tcPr>
          <w:p w14:paraId="1E37CA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D55E6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385A2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R$ 2,59</w:t>
            </w:r>
          </w:p>
        </w:tc>
        <w:tc>
          <w:tcPr>
            <w:tcW w:w="0" w:type="auto"/>
          </w:tcPr>
          <w:p w14:paraId="78C313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1.554,00</w:t>
            </w:r>
          </w:p>
        </w:tc>
      </w:tr>
    </w:tbl>
    <w:p w14:paraId="3688531C" w14:textId="77777777" w:rsidR="00FD2429" w:rsidRPr="002A2B91" w:rsidRDefault="00FD2429" w:rsidP="00FD2429">
      <w:pPr>
        <w:autoSpaceDE w:val="0"/>
        <w:autoSpaceDN w:val="0"/>
        <w:adjustRightInd w:val="0"/>
        <w:jc w:val="center"/>
        <w:rPr>
          <w:rFonts w:asciiTheme="minorHAnsi" w:hAnsiTheme="minorHAnsi" w:cstheme="minorHAnsi"/>
          <w:bCs/>
        </w:rPr>
      </w:pPr>
    </w:p>
    <w:p w14:paraId="26E919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329</w:t>
      </w:r>
    </w:p>
    <w:p w14:paraId="5779F84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R$946,00 (novecentos e quarenta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78"/>
        <w:gridCol w:w="1038"/>
        <w:gridCol w:w="1367"/>
        <w:gridCol w:w="1118"/>
        <w:gridCol w:w="935"/>
      </w:tblGrid>
      <w:tr w:rsidR="00FD2429" w:rsidRPr="002A2B91" w14:paraId="19EAA1C0" w14:textId="77777777" w:rsidTr="002F1F95">
        <w:tc>
          <w:tcPr>
            <w:tcW w:w="0" w:type="auto"/>
          </w:tcPr>
          <w:p w14:paraId="7D3586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982CC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FBC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A567A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B83E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144AB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2816A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43F3BF" w14:textId="77777777" w:rsidTr="002F1F95">
        <w:tc>
          <w:tcPr>
            <w:tcW w:w="0" w:type="auto"/>
          </w:tcPr>
          <w:p w14:paraId="594BF8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34413</w:t>
            </w:r>
          </w:p>
        </w:tc>
        <w:tc>
          <w:tcPr>
            <w:tcW w:w="0" w:type="auto"/>
          </w:tcPr>
          <w:p w14:paraId="52881C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AC81B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ONDANSETRONA CLORIDRATO, DOSAGEM:4 MG. BR0268506</w:t>
            </w:r>
          </w:p>
        </w:tc>
        <w:tc>
          <w:tcPr>
            <w:tcW w:w="0" w:type="auto"/>
          </w:tcPr>
          <w:p w14:paraId="79C5C0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282E7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1.100,00</w:t>
            </w:r>
          </w:p>
        </w:tc>
        <w:tc>
          <w:tcPr>
            <w:tcW w:w="0" w:type="auto"/>
          </w:tcPr>
          <w:p w14:paraId="62E957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R$ 0,86</w:t>
            </w:r>
          </w:p>
        </w:tc>
        <w:tc>
          <w:tcPr>
            <w:tcW w:w="0" w:type="auto"/>
          </w:tcPr>
          <w:p w14:paraId="2CE098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946,00</w:t>
            </w:r>
          </w:p>
        </w:tc>
      </w:tr>
    </w:tbl>
    <w:p w14:paraId="2CEACD0A" w14:textId="77777777" w:rsidR="00FD2429" w:rsidRPr="002A2B91" w:rsidRDefault="00FD2429" w:rsidP="00FD2429">
      <w:pPr>
        <w:autoSpaceDE w:val="0"/>
        <w:autoSpaceDN w:val="0"/>
        <w:adjustRightInd w:val="0"/>
        <w:jc w:val="center"/>
        <w:rPr>
          <w:rFonts w:asciiTheme="minorHAnsi" w:hAnsiTheme="minorHAnsi" w:cstheme="minorHAnsi"/>
          <w:bCs/>
        </w:rPr>
      </w:pPr>
    </w:p>
    <w:p w14:paraId="46C8CC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330</w:t>
      </w:r>
    </w:p>
    <w:p w14:paraId="205F07B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R$1.485,00 (um mil, quatrocentos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75EC2A7C" w14:textId="77777777" w:rsidTr="002F1F95">
        <w:tc>
          <w:tcPr>
            <w:tcW w:w="0" w:type="auto"/>
          </w:tcPr>
          <w:p w14:paraId="78B7DF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0270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59533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7F308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892D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AEB8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7F1E5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915682" w14:textId="77777777" w:rsidTr="002F1F95">
        <w:tc>
          <w:tcPr>
            <w:tcW w:w="0" w:type="auto"/>
          </w:tcPr>
          <w:p w14:paraId="0026DB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36207</w:t>
            </w:r>
          </w:p>
        </w:tc>
        <w:tc>
          <w:tcPr>
            <w:tcW w:w="0" w:type="auto"/>
          </w:tcPr>
          <w:p w14:paraId="6DB7BD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CDB04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ONDANSETRONA CLORIDRATO, DOSAGEM:8 MG. BR0268505</w:t>
            </w:r>
          </w:p>
        </w:tc>
        <w:tc>
          <w:tcPr>
            <w:tcW w:w="0" w:type="auto"/>
          </w:tcPr>
          <w:p w14:paraId="3938D3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4066F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1.100,00</w:t>
            </w:r>
          </w:p>
        </w:tc>
        <w:tc>
          <w:tcPr>
            <w:tcW w:w="0" w:type="auto"/>
          </w:tcPr>
          <w:p w14:paraId="15E69A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R$ 1,35</w:t>
            </w:r>
          </w:p>
        </w:tc>
        <w:tc>
          <w:tcPr>
            <w:tcW w:w="0" w:type="auto"/>
          </w:tcPr>
          <w:p w14:paraId="4AC4FF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1.485,00</w:t>
            </w:r>
          </w:p>
        </w:tc>
      </w:tr>
    </w:tbl>
    <w:p w14:paraId="1CB077B8" w14:textId="77777777" w:rsidR="00FD2429" w:rsidRPr="002A2B91" w:rsidRDefault="00FD2429" w:rsidP="00FD2429">
      <w:pPr>
        <w:autoSpaceDE w:val="0"/>
        <w:autoSpaceDN w:val="0"/>
        <w:adjustRightInd w:val="0"/>
        <w:jc w:val="center"/>
        <w:rPr>
          <w:rFonts w:asciiTheme="minorHAnsi" w:hAnsiTheme="minorHAnsi" w:cstheme="minorHAnsi"/>
          <w:bCs/>
        </w:rPr>
      </w:pPr>
    </w:p>
    <w:p w14:paraId="38ED940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331</w:t>
      </w:r>
    </w:p>
    <w:p w14:paraId="0D55AF2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R$34.700,00 (trinta e quatro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59"/>
        <w:gridCol w:w="1038"/>
        <w:gridCol w:w="1367"/>
        <w:gridCol w:w="1084"/>
        <w:gridCol w:w="1188"/>
      </w:tblGrid>
      <w:tr w:rsidR="00FD2429" w:rsidRPr="002A2B91" w14:paraId="08F26C82" w14:textId="77777777" w:rsidTr="002F1F95">
        <w:tc>
          <w:tcPr>
            <w:tcW w:w="0" w:type="auto"/>
          </w:tcPr>
          <w:p w14:paraId="2B2C81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56621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A1961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B082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0972C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28565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28D11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10AF19" w14:textId="77777777" w:rsidTr="002F1F95">
        <w:tc>
          <w:tcPr>
            <w:tcW w:w="0" w:type="auto"/>
          </w:tcPr>
          <w:p w14:paraId="573963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34521</w:t>
            </w:r>
          </w:p>
        </w:tc>
        <w:tc>
          <w:tcPr>
            <w:tcW w:w="0" w:type="auto"/>
          </w:tcPr>
          <w:p w14:paraId="4FBC98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3AFE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OSELTAMIVIR FOSFATO, CONCENTRAÇÃO:75 MG. BR0306947</w:t>
            </w:r>
          </w:p>
        </w:tc>
        <w:tc>
          <w:tcPr>
            <w:tcW w:w="0" w:type="auto"/>
          </w:tcPr>
          <w:p w14:paraId="1F30BE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2C1720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2.500,00</w:t>
            </w:r>
          </w:p>
        </w:tc>
        <w:tc>
          <w:tcPr>
            <w:tcW w:w="0" w:type="auto"/>
          </w:tcPr>
          <w:p w14:paraId="0E4468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R$ 13,88</w:t>
            </w:r>
          </w:p>
        </w:tc>
        <w:tc>
          <w:tcPr>
            <w:tcW w:w="0" w:type="auto"/>
          </w:tcPr>
          <w:p w14:paraId="715925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34.700,00</w:t>
            </w:r>
          </w:p>
        </w:tc>
      </w:tr>
    </w:tbl>
    <w:p w14:paraId="0F19F5FA" w14:textId="77777777" w:rsidR="00FD2429" w:rsidRPr="002A2B91" w:rsidRDefault="00FD2429" w:rsidP="00FD2429">
      <w:pPr>
        <w:autoSpaceDE w:val="0"/>
        <w:autoSpaceDN w:val="0"/>
        <w:adjustRightInd w:val="0"/>
        <w:jc w:val="center"/>
        <w:rPr>
          <w:rFonts w:asciiTheme="minorHAnsi" w:hAnsiTheme="minorHAnsi" w:cstheme="minorHAnsi"/>
          <w:bCs/>
        </w:rPr>
      </w:pPr>
    </w:p>
    <w:p w14:paraId="71FE2B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332</w:t>
      </w:r>
    </w:p>
    <w:p w14:paraId="3ED873E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R$4.122,00 (quatro mil, cento e vinte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6"/>
        <w:gridCol w:w="1038"/>
        <w:gridCol w:w="1367"/>
        <w:gridCol w:w="1038"/>
        <w:gridCol w:w="1067"/>
      </w:tblGrid>
      <w:tr w:rsidR="00FD2429" w:rsidRPr="002A2B91" w14:paraId="3F768281" w14:textId="77777777" w:rsidTr="002F1F95">
        <w:tc>
          <w:tcPr>
            <w:tcW w:w="0" w:type="auto"/>
          </w:tcPr>
          <w:p w14:paraId="10E2E5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B8344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EA2B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39CF3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30FA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D01E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C4FE0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835708" w14:textId="77777777" w:rsidTr="002F1F95">
        <w:tc>
          <w:tcPr>
            <w:tcW w:w="0" w:type="auto"/>
          </w:tcPr>
          <w:p w14:paraId="407964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771</w:t>
            </w:r>
          </w:p>
        </w:tc>
        <w:tc>
          <w:tcPr>
            <w:tcW w:w="0" w:type="auto"/>
          </w:tcPr>
          <w:p w14:paraId="0C1A39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52CB9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ÓXIDO DE ZINCO, PRINCÍPIO ATIVO: ASSOCIADO COM VITAMINA A + VITAMINA D, CONCENTRAÇÃO:100 MG + 1.000 UI + 400 UI/G. BR04 01411</w:t>
            </w:r>
          </w:p>
        </w:tc>
        <w:tc>
          <w:tcPr>
            <w:tcW w:w="0" w:type="auto"/>
          </w:tcPr>
          <w:p w14:paraId="7FE84C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0DC69F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7D239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R$ 6,87</w:t>
            </w:r>
          </w:p>
        </w:tc>
        <w:tc>
          <w:tcPr>
            <w:tcW w:w="0" w:type="auto"/>
          </w:tcPr>
          <w:p w14:paraId="76FE79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4.122,00</w:t>
            </w:r>
          </w:p>
        </w:tc>
      </w:tr>
    </w:tbl>
    <w:p w14:paraId="18AE8AD3" w14:textId="77777777" w:rsidR="00FD2429" w:rsidRPr="002A2B91" w:rsidRDefault="00FD2429" w:rsidP="00FD2429">
      <w:pPr>
        <w:autoSpaceDE w:val="0"/>
        <w:autoSpaceDN w:val="0"/>
        <w:adjustRightInd w:val="0"/>
        <w:jc w:val="center"/>
        <w:rPr>
          <w:rFonts w:asciiTheme="minorHAnsi" w:hAnsiTheme="minorHAnsi" w:cstheme="minorHAnsi"/>
          <w:bCs/>
        </w:rPr>
      </w:pPr>
    </w:p>
    <w:p w14:paraId="7B108D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333</w:t>
      </w:r>
    </w:p>
    <w:p w14:paraId="45239B0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R$225,00 (duzentos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0"/>
        <w:gridCol w:w="1038"/>
        <w:gridCol w:w="1367"/>
        <w:gridCol w:w="1171"/>
        <w:gridCol w:w="960"/>
      </w:tblGrid>
      <w:tr w:rsidR="00FD2429" w:rsidRPr="002A2B91" w14:paraId="0A6E2404" w14:textId="77777777" w:rsidTr="002F1F95">
        <w:tc>
          <w:tcPr>
            <w:tcW w:w="0" w:type="auto"/>
          </w:tcPr>
          <w:p w14:paraId="01FFCC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D473E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1250C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56A45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F874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E972C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8A343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24F1E9E" w14:textId="77777777" w:rsidTr="002F1F95">
        <w:tc>
          <w:tcPr>
            <w:tcW w:w="0" w:type="auto"/>
          </w:tcPr>
          <w:p w14:paraId="3E6854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774</w:t>
            </w:r>
          </w:p>
        </w:tc>
        <w:tc>
          <w:tcPr>
            <w:tcW w:w="0" w:type="auto"/>
          </w:tcPr>
          <w:p w14:paraId="438111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881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PANTOPRAZOL, DOSAGEM:40 MG. BR0267892</w:t>
            </w:r>
          </w:p>
        </w:tc>
        <w:tc>
          <w:tcPr>
            <w:tcW w:w="0" w:type="auto"/>
          </w:tcPr>
          <w:p w14:paraId="05EB5E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1A063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710759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R$ 0,45</w:t>
            </w:r>
          </w:p>
        </w:tc>
        <w:tc>
          <w:tcPr>
            <w:tcW w:w="0" w:type="auto"/>
          </w:tcPr>
          <w:p w14:paraId="420C06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225,00</w:t>
            </w:r>
          </w:p>
        </w:tc>
      </w:tr>
    </w:tbl>
    <w:p w14:paraId="10566D77" w14:textId="77777777" w:rsidR="00FD2429" w:rsidRPr="002A2B91" w:rsidRDefault="00FD2429" w:rsidP="00FD2429">
      <w:pPr>
        <w:autoSpaceDE w:val="0"/>
        <w:autoSpaceDN w:val="0"/>
        <w:adjustRightInd w:val="0"/>
        <w:jc w:val="center"/>
        <w:rPr>
          <w:rFonts w:asciiTheme="minorHAnsi" w:hAnsiTheme="minorHAnsi" w:cstheme="minorHAnsi"/>
          <w:bCs/>
        </w:rPr>
      </w:pPr>
    </w:p>
    <w:p w14:paraId="5EB22E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334</w:t>
      </w:r>
    </w:p>
    <w:p w14:paraId="74AC987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R$496,80 (quatrocentos e noventa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83"/>
        <w:gridCol w:w="1038"/>
        <w:gridCol w:w="1367"/>
        <w:gridCol w:w="1114"/>
        <w:gridCol w:w="933"/>
      </w:tblGrid>
      <w:tr w:rsidR="00FD2429" w:rsidRPr="002A2B91" w14:paraId="01ADCB08" w14:textId="77777777" w:rsidTr="002F1F95">
        <w:tc>
          <w:tcPr>
            <w:tcW w:w="0" w:type="auto"/>
          </w:tcPr>
          <w:p w14:paraId="1C60F6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ED98E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B438B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3AED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4B84D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D7D78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1868B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3FFAE1" w14:textId="77777777" w:rsidTr="002F1F95">
        <w:tc>
          <w:tcPr>
            <w:tcW w:w="0" w:type="auto"/>
          </w:tcPr>
          <w:p w14:paraId="0352B5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781</w:t>
            </w:r>
          </w:p>
        </w:tc>
        <w:tc>
          <w:tcPr>
            <w:tcW w:w="0" w:type="auto"/>
          </w:tcPr>
          <w:p w14:paraId="16F837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B6C4A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PARACETAMOL, 200 MG/ML, SOLUÇÃO ORA FRASCO- BR0267777</w:t>
            </w:r>
          </w:p>
        </w:tc>
        <w:tc>
          <w:tcPr>
            <w:tcW w:w="0" w:type="auto"/>
          </w:tcPr>
          <w:p w14:paraId="1484CB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57459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240,00</w:t>
            </w:r>
          </w:p>
        </w:tc>
        <w:tc>
          <w:tcPr>
            <w:tcW w:w="0" w:type="auto"/>
          </w:tcPr>
          <w:p w14:paraId="1B9EC0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R$ 2,07</w:t>
            </w:r>
          </w:p>
        </w:tc>
        <w:tc>
          <w:tcPr>
            <w:tcW w:w="0" w:type="auto"/>
          </w:tcPr>
          <w:p w14:paraId="343B12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496,80</w:t>
            </w:r>
          </w:p>
        </w:tc>
      </w:tr>
    </w:tbl>
    <w:p w14:paraId="0688648E" w14:textId="77777777" w:rsidR="00FD2429" w:rsidRPr="002A2B91" w:rsidRDefault="00FD2429" w:rsidP="00FD2429">
      <w:pPr>
        <w:autoSpaceDE w:val="0"/>
        <w:autoSpaceDN w:val="0"/>
        <w:adjustRightInd w:val="0"/>
        <w:jc w:val="center"/>
        <w:rPr>
          <w:rFonts w:asciiTheme="minorHAnsi" w:hAnsiTheme="minorHAnsi" w:cstheme="minorHAnsi"/>
          <w:bCs/>
        </w:rPr>
      </w:pPr>
    </w:p>
    <w:p w14:paraId="398654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335</w:t>
      </w:r>
    </w:p>
    <w:p w14:paraId="716E60A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R$3.900,00 (três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7"/>
        <w:gridCol w:w="1038"/>
        <w:gridCol w:w="1367"/>
        <w:gridCol w:w="1137"/>
        <w:gridCol w:w="1067"/>
      </w:tblGrid>
      <w:tr w:rsidR="00FD2429" w:rsidRPr="002A2B91" w14:paraId="12614A1A" w14:textId="77777777" w:rsidTr="002F1F95">
        <w:tc>
          <w:tcPr>
            <w:tcW w:w="0" w:type="auto"/>
          </w:tcPr>
          <w:p w14:paraId="327EE0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86916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8D1A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A452D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F31C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A2DE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237D1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7C25C83" w14:textId="77777777" w:rsidTr="002F1F95">
        <w:tc>
          <w:tcPr>
            <w:tcW w:w="0" w:type="auto"/>
          </w:tcPr>
          <w:p w14:paraId="396480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779</w:t>
            </w:r>
          </w:p>
        </w:tc>
        <w:tc>
          <w:tcPr>
            <w:tcW w:w="0" w:type="auto"/>
          </w:tcPr>
          <w:p w14:paraId="5F9898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C14AA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PARACETAMOL, 500 MG COMPRIMIDO - BR0267778</w:t>
            </w:r>
          </w:p>
        </w:tc>
        <w:tc>
          <w:tcPr>
            <w:tcW w:w="0" w:type="auto"/>
          </w:tcPr>
          <w:p w14:paraId="3FDA40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2ED58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566E7F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R$ 0,13</w:t>
            </w:r>
          </w:p>
        </w:tc>
        <w:tc>
          <w:tcPr>
            <w:tcW w:w="0" w:type="auto"/>
          </w:tcPr>
          <w:p w14:paraId="68267E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3.900,00</w:t>
            </w:r>
          </w:p>
        </w:tc>
      </w:tr>
    </w:tbl>
    <w:p w14:paraId="6663C5DC" w14:textId="77777777" w:rsidR="00FD2429" w:rsidRPr="002A2B91" w:rsidRDefault="00FD2429" w:rsidP="00FD2429">
      <w:pPr>
        <w:autoSpaceDE w:val="0"/>
        <w:autoSpaceDN w:val="0"/>
        <w:adjustRightInd w:val="0"/>
        <w:jc w:val="center"/>
        <w:rPr>
          <w:rFonts w:asciiTheme="minorHAnsi" w:hAnsiTheme="minorHAnsi" w:cstheme="minorHAnsi"/>
          <w:bCs/>
        </w:rPr>
      </w:pPr>
    </w:p>
    <w:p w14:paraId="1CAA72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336</w:t>
      </w:r>
    </w:p>
    <w:p w14:paraId="51FA293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R$78,00 (setenta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530"/>
        <w:gridCol w:w="1038"/>
        <w:gridCol w:w="1367"/>
        <w:gridCol w:w="1026"/>
        <w:gridCol w:w="775"/>
      </w:tblGrid>
      <w:tr w:rsidR="00FD2429" w:rsidRPr="002A2B91" w14:paraId="21BEDE34" w14:textId="77777777" w:rsidTr="002F1F95">
        <w:tc>
          <w:tcPr>
            <w:tcW w:w="0" w:type="auto"/>
          </w:tcPr>
          <w:p w14:paraId="050C55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489C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D9CE7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773BC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1E7D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CFFB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E3D0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465596" w14:textId="77777777" w:rsidTr="002F1F95">
        <w:tc>
          <w:tcPr>
            <w:tcW w:w="0" w:type="auto"/>
          </w:tcPr>
          <w:p w14:paraId="325F42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780</w:t>
            </w:r>
          </w:p>
        </w:tc>
        <w:tc>
          <w:tcPr>
            <w:tcW w:w="0" w:type="auto"/>
          </w:tcPr>
          <w:p w14:paraId="0B7828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B5B7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PARACETAMOL, APRESENTAÇÃO:ASSOCIADO COM DICLOFENACO, CARISOPRODOL E CAFEÍNA, DOSAGEM:300MG + 50MG + 125MG + 3 0MG. BR0270917</w:t>
            </w:r>
          </w:p>
        </w:tc>
        <w:tc>
          <w:tcPr>
            <w:tcW w:w="0" w:type="auto"/>
          </w:tcPr>
          <w:p w14:paraId="2544C1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9D0CE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3A9F69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R$ 0,26</w:t>
            </w:r>
          </w:p>
        </w:tc>
        <w:tc>
          <w:tcPr>
            <w:tcW w:w="0" w:type="auto"/>
          </w:tcPr>
          <w:p w14:paraId="10ADF2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78,00</w:t>
            </w:r>
          </w:p>
        </w:tc>
      </w:tr>
    </w:tbl>
    <w:p w14:paraId="314E5148" w14:textId="77777777" w:rsidR="00FD2429" w:rsidRPr="002A2B91" w:rsidRDefault="00FD2429" w:rsidP="00FD2429">
      <w:pPr>
        <w:autoSpaceDE w:val="0"/>
        <w:autoSpaceDN w:val="0"/>
        <w:adjustRightInd w:val="0"/>
        <w:jc w:val="center"/>
        <w:rPr>
          <w:rFonts w:asciiTheme="minorHAnsi" w:hAnsiTheme="minorHAnsi" w:cstheme="minorHAnsi"/>
          <w:bCs/>
        </w:rPr>
      </w:pPr>
    </w:p>
    <w:p w14:paraId="2490FF5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337</w:t>
      </w:r>
    </w:p>
    <w:p w14:paraId="699F76D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2"/>
        <w:gridCol w:w="1038"/>
        <w:gridCol w:w="1367"/>
        <w:gridCol w:w="1102"/>
        <w:gridCol w:w="927"/>
      </w:tblGrid>
      <w:tr w:rsidR="00FD2429" w:rsidRPr="002A2B91" w14:paraId="5D9F88FD" w14:textId="77777777" w:rsidTr="002F1F95">
        <w:tc>
          <w:tcPr>
            <w:tcW w:w="0" w:type="auto"/>
          </w:tcPr>
          <w:p w14:paraId="259E89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E1CD8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3B33C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E3047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26BC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21D9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7A0C4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D8D435" w14:textId="77777777" w:rsidTr="002F1F95">
        <w:tc>
          <w:tcPr>
            <w:tcW w:w="0" w:type="auto"/>
          </w:tcPr>
          <w:p w14:paraId="4C5742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9318</w:t>
            </w:r>
          </w:p>
        </w:tc>
        <w:tc>
          <w:tcPr>
            <w:tcW w:w="0" w:type="auto"/>
          </w:tcPr>
          <w:p w14:paraId="4AB14E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16E0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PARACETAMOL, ASSOCIADO COM CODEÍNA, 500MG + 30MG. BR0270907</w:t>
            </w:r>
          </w:p>
        </w:tc>
        <w:tc>
          <w:tcPr>
            <w:tcW w:w="0" w:type="auto"/>
          </w:tcPr>
          <w:p w14:paraId="7BB835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4DE12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36857A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R$ 0,60</w:t>
            </w:r>
          </w:p>
        </w:tc>
        <w:tc>
          <w:tcPr>
            <w:tcW w:w="0" w:type="auto"/>
          </w:tcPr>
          <w:p w14:paraId="39C5DD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7751DDB3" w14:textId="77777777" w:rsidR="00FD2429" w:rsidRPr="002A2B91" w:rsidRDefault="00FD2429" w:rsidP="00FD2429">
      <w:pPr>
        <w:autoSpaceDE w:val="0"/>
        <w:autoSpaceDN w:val="0"/>
        <w:adjustRightInd w:val="0"/>
        <w:jc w:val="center"/>
        <w:rPr>
          <w:rFonts w:asciiTheme="minorHAnsi" w:hAnsiTheme="minorHAnsi" w:cstheme="minorHAnsi"/>
          <w:bCs/>
        </w:rPr>
      </w:pPr>
    </w:p>
    <w:p w14:paraId="1AB3245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338</w:t>
      </w:r>
    </w:p>
    <w:p w14:paraId="6585473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R$10.200,00 (dez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2986"/>
        <w:gridCol w:w="1038"/>
        <w:gridCol w:w="1367"/>
        <w:gridCol w:w="1157"/>
        <w:gridCol w:w="1188"/>
      </w:tblGrid>
      <w:tr w:rsidR="00FD2429" w:rsidRPr="002A2B91" w14:paraId="52829ED4" w14:textId="77777777" w:rsidTr="002F1F95">
        <w:tc>
          <w:tcPr>
            <w:tcW w:w="0" w:type="auto"/>
          </w:tcPr>
          <w:p w14:paraId="4509D2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D420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F143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C77C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20F0D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8C46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E8B56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686AE98" w14:textId="77777777" w:rsidTr="002F1F95">
        <w:tc>
          <w:tcPr>
            <w:tcW w:w="0" w:type="auto"/>
          </w:tcPr>
          <w:p w14:paraId="781410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641</w:t>
            </w:r>
          </w:p>
        </w:tc>
        <w:tc>
          <w:tcPr>
            <w:tcW w:w="0" w:type="auto"/>
          </w:tcPr>
          <w:p w14:paraId="34CB83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E6F92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PAROXETINA CLORIDRATO, 20 MG. BR0273940</w:t>
            </w:r>
          </w:p>
        </w:tc>
        <w:tc>
          <w:tcPr>
            <w:tcW w:w="0" w:type="auto"/>
          </w:tcPr>
          <w:p w14:paraId="19640B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E1073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483E6D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R$ 0,34</w:t>
            </w:r>
          </w:p>
        </w:tc>
        <w:tc>
          <w:tcPr>
            <w:tcW w:w="0" w:type="auto"/>
          </w:tcPr>
          <w:p w14:paraId="1DF40C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10.200,00</w:t>
            </w:r>
          </w:p>
        </w:tc>
      </w:tr>
    </w:tbl>
    <w:p w14:paraId="67E4D1A9" w14:textId="77777777" w:rsidR="00FD2429" w:rsidRPr="002A2B91" w:rsidRDefault="00FD2429" w:rsidP="00FD2429">
      <w:pPr>
        <w:autoSpaceDE w:val="0"/>
        <w:autoSpaceDN w:val="0"/>
        <w:adjustRightInd w:val="0"/>
        <w:jc w:val="center"/>
        <w:rPr>
          <w:rFonts w:asciiTheme="minorHAnsi" w:hAnsiTheme="minorHAnsi" w:cstheme="minorHAnsi"/>
          <w:bCs/>
        </w:rPr>
      </w:pPr>
    </w:p>
    <w:p w14:paraId="504C356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339</w:t>
      </w:r>
    </w:p>
    <w:p w14:paraId="16AAB28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R$1.924,00 (um mil, novecentos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0"/>
        <w:gridCol w:w="1038"/>
        <w:gridCol w:w="1367"/>
        <w:gridCol w:w="1114"/>
        <w:gridCol w:w="1067"/>
      </w:tblGrid>
      <w:tr w:rsidR="00FD2429" w:rsidRPr="002A2B91" w14:paraId="225B6349" w14:textId="77777777" w:rsidTr="002F1F95">
        <w:tc>
          <w:tcPr>
            <w:tcW w:w="0" w:type="auto"/>
          </w:tcPr>
          <w:p w14:paraId="2D8F98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D258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89540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0DD2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0308F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20DDF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385D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75F65E5" w14:textId="77777777" w:rsidTr="002F1F95">
        <w:tc>
          <w:tcPr>
            <w:tcW w:w="0" w:type="auto"/>
          </w:tcPr>
          <w:p w14:paraId="26FCBC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19659</w:t>
            </w:r>
          </w:p>
        </w:tc>
        <w:tc>
          <w:tcPr>
            <w:tcW w:w="0" w:type="auto"/>
          </w:tcPr>
          <w:p w14:paraId="48D7E0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CCC67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PENTOXIFILINA, 20 MG/ML, SOLUÇÃO INJETÁVEL. BR0335112</w:t>
            </w:r>
          </w:p>
        </w:tc>
        <w:tc>
          <w:tcPr>
            <w:tcW w:w="0" w:type="auto"/>
          </w:tcPr>
          <w:p w14:paraId="68A085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71237F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79EB8A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R$ 4,81</w:t>
            </w:r>
          </w:p>
        </w:tc>
        <w:tc>
          <w:tcPr>
            <w:tcW w:w="0" w:type="auto"/>
          </w:tcPr>
          <w:p w14:paraId="5C23E0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1.924,00</w:t>
            </w:r>
          </w:p>
        </w:tc>
      </w:tr>
    </w:tbl>
    <w:p w14:paraId="51D4F02F" w14:textId="77777777" w:rsidR="00FD2429" w:rsidRPr="002A2B91" w:rsidRDefault="00FD2429" w:rsidP="00FD2429">
      <w:pPr>
        <w:autoSpaceDE w:val="0"/>
        <w:autoSpaceDN w:val="0"/>
        <w:adjustRightInd w:val="0"/>
        <w:jc w:val="center"/>
        <w:rPr>
          <w:rFonts w:asciiTheme="minorHAnsi" w:hAnsiTheme="minorHAnsi" w:cstheme="minorHAnsi"/>
          <w:bCs/>
        </w:rPr>
      </w:pPr>
    </w:p>
    <w:p w14:paraId="710F2DC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340</w:t>
      </w:r>
    </w:p>
    <w:p w14:paraId="6E5C7B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R$14.960,00 (quatorze mil,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01"/>
        <w:gridCol w:w="1038"/>
        <w:gridCol w:w="1367"/>
        <w:gridCol w:w="1142"/>
        <w:gridCol w:w="1188"/>
      </w:tblGrid>
      <w:tr w:rsidR="00FD2429" w:rsidRPr="002A2B91" w14:paraId="67B4A615" w14:textId="77777777" w:rsidTr="002F1F95">
        <w:tc>
          <w:tcPr>
            <w:tcW w:w="0" w:type="auto"/>
          </w:tcPr>
          <w:p w14:paraId="6D040E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AB37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67589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63AD8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A99CF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9B4CA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7BDCE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B4EA2DA" w14:textId="77777777" w:rsidTr="002F1F95">
        <w:tc>
          <w:tcPr>
            <w:tcW w:w="0" w:type="auto"/>
          </w:tcPr>
          <w:p w14:paraId="185452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782</w:t>
            </w:r>
          </w:p>
        </w:tc>
        <w:tc>
          <w:tcPr>
            <w:tcW w:w="0" w:type="auto"/>
          </w:tcPr>
          <w:p w14:paraId="75E4BD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35971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PENTOXIFILINA, DOSAGEM:400 MG. BR0268159</w:t>
            </w:r>
          </w:p>
        </w:tc>
        <w:tc>
          <w:tcPr>
            <w:tcW w:w="0" w:type="auto"/>
          </w:tcPr>
          <w:p w14:paraId="79548B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B8B8D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8.500,00</w:t>
            </w:r>
          </w:p>
        </w:tc>
        <w:tc>
          <w:tcPr>
            <w:tcW w:w="0" w:type="auto"/>
          </w:tcPr>
          <w:p w14:paraId="73B2F1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R$ 1,76</w:t>
            </w:r>
          </w:p>
        </w:tc>
        <w:tc>
          <w:tcPr>
            <w:tcW w:w="0" w:type="auto"/>
          </w:tcPr>
          <w:p w14:paraId="32D473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14.960,00</w:t>
            </w:r>
          </w:p>
        </w:tc>
      </w:tr>
    </w:tbl>
    <w:p w14:paraId="32CA329A" w14:textId="77777777" w:rsidR="00FD2429" w:rsidRPr="002A2B91" w:rsidRDefault="00FD2429" w:rsidP="00FD2429">
      <w:pPr>
        <w:autoSpaceDE w:val="0"/>
        <w:autoSpaceDN w:val="0"/>
        <w:adjustRightInd w:val="0"/>
        <w:jc w:val="center"/>
        <w:rPr>
          <w:rFonts w:asciiTheme="minorHAnsi" w:hAnsiTheme="minorHAnsi" w:cstheme="minorHAnsi"/>
          <w:bCs/>
        </w:rPr>
      </w:pPr>
    </w:p>
    <w:p w14:paraId="12041AA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341</w:t>
      </w:r>
    </w:p>
    <w:p w14:paraId="427E86C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R$2.523,00 (dois mil, quinhentos e vinte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9"/>
        <w:gridCol w:w="1038"/>
        <w:gridCol w:w="1367"/>
        <w:gridCol w:w="1045"/>
        <w:gridCol w:w="1067"/>
      </w:tblGrid>
      <w:tr w:rsidR="00FD2429" w:rsidRPr="002A2B91" w14:paraId="46870DC7" w14:textId="77777777" w:rsidTr="002F1F95">
        <w:tc>
          <w:tcPr>
            <w:tcW w:w="0" w:type="auto"/>
          </w:tcPr>
          <w:p w14:paraId="0B0556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D5A2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CBD90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F6984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0E30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170D3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05D4E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7BC2E9F" w14:textId="77777777" w:rsidTr="002F1F95">
        <w:tc>
          <w:tcPr>
            <w:tcW w:w="0" w:type="auto"/>
          </w:tcPr>
          <w:p w14:paraId="46285D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7589</w:t>
            </w:r>
          </w:p>
        </w:tc>
        <w:tc>
          <w:tcPr>
            <w:tcW w:w="0" w:type="auto"/>
          </w:tcPr>
          <w:p w14:paraId="15A2E7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59F85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PERMETRINA, CONCENTRAÇÃO:50 MG/ML, FORMA FARMACEUTICA:LOÇÃO. BR0363597</w:t>
            </w:r>
          </w:p>
        </w:tc>
        <w:tc>
          <w:tcPr>
            <w:tcW w:w="0" w:type="auto"/>
          </w:tcPr>
          <w:p w14:paraId="73C911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3AD1B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22FCF0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R$ 8,41</w:t>
            </w:r>
          </w:p>
        </w:tc>
        <w:tc>
          <w:tcPr>
            <w:tcW w:w="0" w:type="auto"/>
          </w:tcPr>
          <w:p w14:paraId="5CABD9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2.523,00</w:t>
            </w:r>
          </w:p>
        </w:tc>
      </w:tr>
    </w:tbl>
    <w:p w14:paraId="195566D3" w14:textId="77777777" w:rsidR="00FD2429" w:rsidRPr="002A2B91" w:rsidRDefault="00FD2429" w:rsidP="00FD2429">
      <w:pPr>
        <w:autoSpaceDE w:val="0"/>
        <w:autoSpaceDN w:val="0"/>
        <w:adjustRightInd w:val="0"/>
        <w:jc w:val="center"/>
        <w:rPr>
          <w:rFonts w:asciiTheme="minorHAnsi" w:hAnsiTheme="minorHAnsi" w:cstheme="minorHAnsi"/>
          <w:bCs/>
        </w:rPr>
      </w:pPr>
    </w:p>
    <w:p w14:paraId="7C56770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342</w:t>
      </w:r>
    </w:p>
    <w:p w14:paraId="1C223C1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R$1.254,00 (um mil, duzentos e cinquenta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1"/>
        <w:gridCol w:w="1038"/>
        <w:gridCol w:w="1367"/>
        <w:gridCol w:w="1083"/>
        <w:gridCol w:w="1067"/>
      </w:tblGrid>
      <w:tr w:rsidR="00FD2429" w:rsidRPr="002A2B91" w14:paraId="27316DD7" w14:textId="77777777" w:rsidTr="002F1F95">
        <w:tc>
          <w:tcPr>
            <w:tcW w:w="0" w:type="auto"/>
          </w:tcPr>
          <w:p w14:paraId="6867F6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761C2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677F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99529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A52CA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5363B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C8F79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A3154A0" w14:textId="77777777" w:rsidTr="002F1F95">
        <w:tc>
          <w:tcPr>
            <w:tcW w:w="0" w:type="auto"/>
          </w:tcPr>
          <w:p w14:paraId="2E4F89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34597</w:t>
            </w:r>
          </w:p>
        </w:tc>
        <w:tc>
          <w:tcPr>
            <w:tcW w:w="0" w:type="auto"/>
          </w:tcPr>
          <w:p w14:paraId="3C6191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604C7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PERMETRINA, DOSAGEM:10 MG/ML, INDICAÇÃO:LOÇÃO. BR0267773</w:t>
            </w:r>
          </w:p>
        </w:tc>
        <w:tc>
          <w:tcPr>
            <w:tcW w:w="0" w:type="auto"/>
          </w:tcPr>
          <w:p w14:paraId="006388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570B4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FC6E4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R$ 4,18</w:t>
            </w:r>
          </w:p>
        </w:tc>
        <w:tc>
          <w:tcPr>
            <w:tcW w:w="0" w:type="auto"/>
          </w:tcPr>
          <w:p w14:paraId="1C3C23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1.254,00</w:t>
            </w:r>
          </w:p>
        </w:tc>
      </w:tr>
    </w:tbl>
    <w:p w14:paraId="6188617A" w14:textId="77777777" w:rsidR="00FD2429" w:rsidRPr="002A2B91" w:rsidRDefault="00FD2429" w:rsidP="00FD2429">
      <w:pPr>
        <w:autoSpaceDE w:val="0"/>
        <w:autoSpaceDN w:val="0"/>
        <w:adjustRightInd w:val="0"/>
        <w:jc w:val="center"/>
        <w:rPr>
          <w:rFonts w:asciiTheme="minorHAnsi" w:hAnsiTheme="minorHAnsi" w:cstheme="minorHAnsi"/>
          <w:bCs/>
        </w:rPr>
      </w:pPr>
    </w:p>
    <w:p w14:paraId="48107F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343</w:t>
      </w:r>
    </w:p>
    <w:p w14:paraId="3C0A80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R$405,00 (quatrocentos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80"/>
        <w:gridCol w:w="1038"/>
        <w:gridCol w:w="1367"/>
        <w:gridCol w:w="1117"/>
        <w:gridCol w:w="934"/>
      </w:tblGrid>
      <w:tr w:rsidR="00FD2429" w:rsidRPr="002A2B91" w14:paraId="17FC81BE" w14:textId="77777777" w:rsidTr="002F1F95">
        <w:tc>
          <w:tcPr>
            <w:tcW w:w="0" w:type="auto"/>
          </w:tcPr>
          <w:p w14:paraId="7A00B5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83358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4CBF9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04062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1183A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901F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9150F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F66A3B" w14:textId="77777777" w:rsidTr="002F1F95">
        <w:tc>
          <w:tcPr>
            <w:tcW w:w="0" w:type="auto"/>
          </w:tcPr>
          <w:p w14:paraId="4D0A06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783</w:t>
            </w:r>
          </w:p>
        </w:tc>
        <w:tc>
          <w:tcPr>
            <w:tcW w:w="0" w:type="auto"/>
          </w:tcPr>
          <w:p w14:paraId="14AE0A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3C5CA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PETIDINA CLORIDRATO, 50 MG/ML, SOLUÇÃO INJETÁVEL. BR0272329</w:t>
            </w:r>
          </w:p>
        </w:tc>
        <w:tc>
          <w:tcPr>
            <w:tcW w:w="0" w:type="auto"/>
          </w:tcPr>
          <w:p w14:paraId="05F783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3789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447891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R$ 4,05</w:t>
            </w:r>
          </w:p>
        </w:tc>
        <w:tc>
          <w:tcPr>
            <w:tcW w:w="0" w:type="auto"/>
          </w:tcPr>
          <w:p w14:paraId="607E43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405,00</w:t>
            </w:r>
          </w:p>
        </w:tc>
      </w:tr>
    </w:tbl>
    <w:p w14:paraId="16565059" w14:textId="77777777" w:rsidR="00FD2429" w:rsidRPr="002A2B91" w:rsidRDefault="00FD2429" w:rsidP="00FD2429">
      <w:pPr>
        <w:autoSpaceDE w:val="0"/>
        <w:autoSpaceDN w:val="0"/>
        <w:adjustRightInd w:val="0"/>
        <w:jc w:val="center"/>
        <w:rPr>
          <w:rFonts w:asciiTheme="minorHAnsi" w:hAnsiTheme="minorHAnsi" w:cstheme="minorHAnsi"/>
          <w:bCs/>
        </w:rPr>
      </w:pPr>
    </w:p>
    <w:p w14:paraId="085523E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344</w:t>
      </w:r>
    </w:p>
    <w:p w14:paraId="454FFA6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R$601,20 (seiscentos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15"/>
        <w:gridCol w:w="1038"/>
        <w:gridCol w:w="1367"/>
        <w:gridCol w:w="1093"/>
        <w:gridCol w:w="923"/>
      </w:tblGrid>
      <w:tr w:rsidR="00FD2429" w:rsidRPr="002A2B91" w14:paraId="3E0CAB15" w14:textId="77777777" w:rsidTr="002F1F95">
        <w:tc>
          <w:tcPr>
            <w:tcW w:w="0" w:type="auto"/>
          </w:tcPr>
          <w:p w14:paraId="28467A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2DBC0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3623C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B826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9712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FA65D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4AD6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5005DB" w14:textId="77777777" w:rsidTr="002F1F95">
        <w:tc>
          <w:tcPr>
            <w:tcW w:w="0" w:type="auto"/>
          </w:tcPr>
          <w:p w14:paraId="070C0D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24765</w:t>
            </w:r>
          </w:p>
        </w:tc>
        <w:tc>
          <w:tcPr>
            <w:tcW w:w="0" w:type="auto"/>
          </w:tcPr>
          <w:p w14:paraId="746770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F6258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PETROLATO, ASPECTO FÍSICO:LÍQUIDO, TIPO:LAXATIVO, USO:ORAL. BR0233632</w:t>
            </w:r>
          </w:p>
        </w:tc>
        <w:tc>
          <w:tcPr>
            <w:tcW w:w="0" w:type="auto"/>
          </w:tcPr>
          <w:p w14:paraId="3ADBD5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1E9ACF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340A7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R$ 5,01</w:t>
            </w:r>
          </w:p>
        </w:tc>
        <w:tc>
          <w:tcPr>
            <w:tcW w:w="0" w:type="auto"/>
          </w:tcPr>
          <w:p w14:paraId="0F8B9E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601,20</w:t>
            </w:r>
          </w:p>
        </w:tc>
      </w:tr>
    </w:tbl>
    <w:p w14:paraId="6AFD9E30" w14:textId="77777777" w:rsidR="00FD2429" w:rsidRPr="002A2B91" w:rsidRDefault="00FD2429" w:rsidP="00FD2429">
      <w:pPr>
        <w:autoSpaceDE w:val="0"/>
        <w:autoSpaceDN w:val="0"/>
        <w:adjustRightInd w:val="0"/>
        <w:jc w:val="center"/>
        <w:rPr>
          <w:rFonts w:asciiTheme="minorHAnsi" w:hAnsiTheme="minorHAnsi" w:cstheme="minorHAnsi"/>
          <w:bCs/>
        </w:rPr>
      </w:pPr>
    </w:p>
    <w:p w14:paraId="1EAA8C8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345</w:t>
      </w:r>
    </w:p>
    <w:p w14:paraId="0FDED37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R$170,00 (cento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9"/>
        <w:gridCol w:w="1038"/>
        <w:gridCol w:w="1367"/>
        <w:gridCol w:w="1029"/>
        <w:gridCol w:w="893"/>
      </w:tblGrid>
      <w:tr w:rsidR="00FD2429" w:rsidRPr="002A2B91" w14:paraId="5A30B219" w14:textId="77777777" w:rsidTr="002F1F95">
        <w:tc>
          <w:tcPr>
            <w:tcW w:w="0" w:type="auto"/>
          </w:tcPr>
          <w:p w14:paraId="726358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4E5D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16CE5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A3D0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C92AD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0B51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7462C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883BC7D" w14:textId="77777777" w:rsidTr="002F1F95">
        <w:tc>
          <w:tcPr>
            <w:tcW w:w="0" w:type="auto"/>
          </w:tcPr>
          <w:p w14:paraId="192D40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9195</w:t>
            </w:r>
          </w:p>
        </w:tc>
        <w:tc>
          <w:tcPr>
            <w:tcW w:w="0" w:type="auto"/>
          </w:tcPr>
          <w:p w14:paraId="781CAD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F26BF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PIPERIDOLATO CLORIDRATO, COMPOSIÇÃO:ASSOCIADO COM HESPERIDINA E ÁCIDO ASCÓRBICO, CONCENTRAÇÃO:100MG + 50MG + . BR0272330</w:t>
            </w:r>
          </w:p>
        </w:tc>
        <w:tc>
          <w:tcPr>
            <w:tcW w:w="0" w:type="auto"/>
          </w:tcPr>
          <w:p w14:paraId="0C8324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E2036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54EA31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R$ 0,85</w:t>
            </w:r>
          </w:p>
        </w:tc>
        <w:tc>
          <w:tcPr>
            <w:tcW w:w="0" w:type="auto"/>
          </w:tcPr>
          <w:p w14:paraId="378807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170,00</w:t>
            </w:r>
          </w:p>
        </w:tc>
      </w:tr>
    </w:tbl>
    <w:p w14:paraId="70E2F2C8" w14:textId="77777777" w:rsidR="00FD2429" w:rsidRPr="002A2B91" w:rsidRDefault="00FD2429" w:rsidP="00FD2429">
      <w:pPr>
        <w:autoSpaceDE w:val="0"/>
        <w:autoSpaceDN w:val="0"/>
        <w:adjustRightInd w:val="0"/>
        <w:jc w:val="center"/>
        <w:rPr>
          <w:rFonts w:asciiTheme="minorHAnsi" w:hAnsiTheme="minorHAnsi" w:cstheme="minorHAnsi"/>
          <w:bCs/>
        </w:rPr>
      </w:pPr>
    </w:p>
    <w:p w14:paraId="4D88C7B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346</w:t>
      </w:r>
    </w:p>
    <w:p w14:paraId="1363527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R$55,00 (cinquenta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0"/>
        <w:gridCol w:w="1038"/>
        <w:gridCol w:w="1367"/>
        <w:gridCol w:w="1124"/>
        <w:gridCol w:w="857"/>
      </w:tblGrid>
      <w:tr w:rsidR="00FD2429" w:rsidRPr="002A2B91" w14:paraId="14A97BF3" w14:textId="77777777" w:rsidTr="002F1F95">
        <w:tc>
          <w:tcPr>
            <w:tcW w:w="0" w:type="auto"/>
          </w:tcPr>
          <w:p w14:paraId="64603B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C68A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DB7CC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3DC5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DE7A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16E7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B9CA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8B68C8D" w14:textId="77777777" w:rsidTr="002F1F95">
        <w:tc>
          <w:tcPr>
            <w:tcW w:w="0" w:type="auto"/>
          </w:tcPr>
          <w:p w14:paraId="4504DB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36208</w:t>
            </w:r>
          </w:p>
        </w:tc>
        <w:tc>
          <w:tcPr>
            <w:tcW w:w="0" w:type="auto"/>
          </w:tcPr>
          <w:p w14:paraId="6654E1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14BCE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PIRIMETAMINA, DOSAGEM: 25 MG COMPRIMIDO - BR0268158</w:t>
            </w:r>
          </w:p>
        </w:tc>
        <w:tc>
          <w:tcPr>
            <w:tcW w:w="0" w:type="auto"/>
          </w:tcPr>
          <w:p w14:paraId="343EDA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A41CE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79A52A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R$ 0,11</w:t>
            </w:r>
          </w:p>
        </w:tc>
        <w:tc>
          <w:tcPr>
            <w:tcW w:w="0" w:type="auto"/>
          </w:tcPr>
          <w:p w14:paraId="506834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w:t>
            </w:r>
          </w:p>
        </w:tc>
      </w:tr>
    </w:tbl>
    <w:p w14:paraId="1E3AD531" w14:textId="77777777" w:rsidR="00FD2429" w:rsidRPr="002A2B91" w:rsidRDefault="00FD2429" w:rsidP="00FD2429">
      <w:pPr>
        <w:autoSpaceDE w:val="0"/>
        <w:autoSpaceDN w:val="0"/>
        <w:adjustRightInd w:val="0"/>
        <w:jc w:val="center"/>
        <w:rPr>
          <w:rFonts w:asciiTheme="minorHAnsi" w:hAnsiTheme="minorHAnsi" w:cstheme="minorHAnsi"/>
          <w:bCs/>
        </w:rPr>
      </w:pPr>
    </w:p>
    <w:p w14:paraId="521175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347</w:t>
      </w:r>
    </w:p>
    <w:p w14:paraId="02DDE1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R$3.036,00 (três mil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0"/>
        <w:gridCol w:w="1038"/>
        <w:gridCol w:w="1367"/>
        <w:gridCol w:w="1034"/>
        <w:gridCol w:w="1067"/>
      </w:tblGrid>
      <w:tr w:rsidR="00FD2429" w:rsidRPr="002A2B91" w14:paraId="3D0B1B65" w14:textId="77777777" w:rsidTr="002F1F95">
        <w:tc>
          <w:tcPr>
            <w:tcW w:w="0" w:type="auto"/>
          </w:tcPr>
          <w:p w14:paraId="151419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F304A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AA85D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80ABD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F0ADB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8342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CA625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27CC23" w14:textId="77777777" w:rsidTr="002F1F95">
        <w:tc>
          <w:tcPr>
            <w:tcW w:w="0" w:type="auto"/>
          </w:tcPr>
          <w:p w14:paraId="6E26C1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553</w:t>
            </w:r>
          </w:p>
        </w:tc>
        <w:tc>
          <w:tcPr>
            <w:tcW w:w="0" w:type="auto"/>
          </w:tcPr>
          <w:p w14:paraId="5FC884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83DA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POLIMIXINA B, COMPOSIÇÃO: ASSOCIADA COM NEOMICINA, FLUOCINOLONA E LIDOCAÍNA, CONCENTRAÇÃO: 10.000 UI + 3,5 MG + 0,25 MG + 20 MG/ML, FORMA FARMACÊUTICA: SOLUÇÃO OTOLÓGICA. BR0380865</w:t>
            </w:r>
          </w:p>
        </w:tc>
        <w:tc>
          <w:tcPr>
            <w:tcW w:w="0" w:type="auto"/>
          </w:tcPr>
          <w:p w14:paraId="1F5358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w:t>
            </w:r>
          </w:p>
        </w:tc>
        <w:tc>
          <w:tcPr>
            <w:tcW w:w="0" w:type="auto"/>
          </w:tcPr>
          <w:p w14:paraId="5B7B3C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21DA4B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R$ 7,59</w:t>
            </w:r>
          </w:p>
        </w:tc>
        <w:tc>
          <w:tcPr>
            <w:tcW w:w="0" w:type="auto"/>
          </w:tcPr>
          <w:p w14:paraId="4E8C01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3.036,00</w:t>
            </w:r>
          </w:p>
        </w:tc>
      </w:tr>
    </w:tbl>
    <w:p w14:paraId="4DCF5991" w14:textId="77777777" w:rsidR="00FD2429" w:rsidRPr="002A2B91" w:rsidRDefault="00FD2429" w:rsidP="00FD2429">
      <w:pPr>
        <w:autoSpaceDE w:val="0"/>
        <w:autoSpaceDN w:val="0"/>
        <w:adjustRightInd w:val="0"/>
        <w:jc w:val="center"/>
        <w:rPr>
          <w:rFonts w:asciiTheme="minorHAnsi" w:hAnsiTheme="minorHAnsi" w:cstheme="minorHAnsi"/>
          <w:bCs/>
        </w:rPr>
      </w:pPr>
    </w:p>
    <w:p w14:paraId="26ABFD7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348</w:t>
      </w:r>
    </w:p>
    <w:p w14:paraId="2F26DC3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R$4.800,00 (quatro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6"/>
        <w:gridCol w:w="1038"/>
        <w:gridCol w:w="1367"/>
        <w:gridCol w:w="1098"/>
        <w:gridCol w:w="1067"/>
      </w:tblGrid>
      <w:tr w:rsidR="00FD2429" w:rsidRPr="002A2B91" w14:paraId="782696C8" w14:textId="77777777" w:rsidTr="002F1F95">
        <w:tc>
          <w:tcPr>
            <w:tcW w:w="0" w:type="auto"/>
          </w:tcPr>
          <w:p w14:paraId="00DB60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0F41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341D7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F9A4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7394B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C05DB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7CF56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13B8E2" w14:textId="77777777" w:rsidTr="002F1F95">
        <w:tc>
          <w:tcPr>
            <w:tcW w:w="0" w:type="auto"/>
          </w:tcPr>
          <w:p w14:paraId="7B735C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788</w:t>
            </w:r>
          </w:p>
        </w:tc>
        <w:tc>
          <w:tcPr>
            <w:tcW w:w="0" w:type="auto"/>
          </w:tcPr>
          <w:p w14:paraId="13A175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43560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PREDNISOLONA, FOSFATO SÓDICO, 3 MG/ML, SOLUÇÃO. BR0448595</w:t>
            </w:r>
          </w:p>
        </w:tc>
        <w:tc>
          <w:tcPr>
            <w:tcW w:w="0" w:type="auto"/>
          </w:tcPr>
          <w:p w14:paraId="7EC249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7E7D8F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320540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R$ 6,00</w:t>
            </w:r>
          </w:p>
        </w:tc>
        <w:tc>
          <w:tcPr>
            <w:tcW w:w="0" w:type="auto"/>
          </w:tcPr>
          <w:p w14:paraId="0E78A9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4.800,00</w:t>
            </w:r>
          </w:p>
        </w:tc>
      </w:tr>
    </w:tbl>
    <w:p w14:paraId="7DA8830D" w14:textId="77777777" w:rsidR="00FD2429" w:rsidRPr="002A2B91" w:rsidRDefault="00FD2429" w:rsidP="00FD2429">
      <w:pPr>
        <w:autoSpaceDE w:val="0"/>
        <w:autoSpaceDN w:val="0"/>
        <w:adjustRightInd w:val="0"/>
        <w:jc w:val="center"/>
        <w:rPr>
          <w:rFonts w:asciiTheme="minorHAnsi" w:hAnsiTheme="minorHAnsi" w:cstheme="minorHAnsi"/>
          <w:bCs/>
        </w:rPr>
      </w:pPr>
    </w:p>
    <w:p w14:paraId="44B8787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349</w:t>
      </w:r>
    </w:p>
    <w:p w14:paraId="73F2590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R$2.175,00 (dois mil, cento e setenta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8"/>
        <w:gridCol w:w="1038"/>
        <w:gridCol w:w="1367"/>
        <w:gridCol w:w="1176"/>
        <w:gridCol w:w="1067"/>
      </w:tblGrid>
      <w:tr w:rsidR="00FD2429" w:rsidRPr="002A2B91" w14:paraId="5FB2190D" w14:textId="77777777" w:rsidTr="002F1F95">
        <w:tc>
          <w:tcPr>
            <w:tcW w:w="0" w:type="auto"/>
          </w:tcPr>
          <w:p w14:paraId="334F30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FF7E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4D59F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24F4E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79212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9D740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DB93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2F59318" w14:textId="77777777" w:rsidTr="002F1F95">
        <w:tc>
          <w:tcPr>
            <w:tcW w:w="0" w:type="auto"/>
          </w:tcPr>
          <w:p w14:paraId="4E77EA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6277</w:t>
            </w:r>
          </w:p>
        </w:tc>
        <w:tc>
          <w:tcPr>
            <w:tcW w:w="0" w:type="auto"/>
          </w:tcPr>
          <w:p w14:paraId="69710A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0A67C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PREDNISONA, DOSAGEM:20 MG. BR0267743</w:t>
            </w:r>
          </w:p>
        </w:tc>
        <w:tc>
          <w:tcPr>
            <w:tcW w:w="0" w:type="auto"/>
          </w:tcPr>
          <w:p w14:paraId="7DF008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7E5F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7.250,00</w:t>
            </w:r>
          </w:p>
        </w:tc>
        <w:tc>
          <w:tcPr>
            <w:tcW w:w="0" w:type="auto"/>
          </w:tcPr>
          <w:p w14:paraId="17156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2C10FE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2.175,00</w:t>
            </w:r>
          </w:p>
        </w:tc>
      </w:tr>
    </w:tbl>
    <w:p w14:paraId="4218D703" w14:textId="77777777" w:rsidR="00FD2429" w:rsidRPr="002A2B91" w:rsidRDefault="00FD2429" w:rsidP="00FD2429">
      <w:pPr>
        <w:autoSpaceDE w:val="0"/>
        <w:autoSpaceDN w:val="0"/>
        <w:adjustRightInd w:val="0"/>
        <w:jc w:val="center"/>
        <w:rPr>
          <w:rFonts w:asciiTheme="minorHAnsi" w:hAnsiTheme="minorHAnsi" w:cstheme="minorHAnsi"/>
          <w:bCs/>
        </w:rPr>
      </w:pPr>
    </w:p>
    <w:p w14:paraId="4DFD590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350</w:t>
      </w:r>
    </w:p>
    <w:p w14:paraId="0B4CE0D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R$1.995,00 (um mil, novecentos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2978"/>
        <w:gridCol w:w="1038"/>
        <w:gridCol w:w="1367"/>
        <w:gridCol w:w="1286"/>
        <w:gridCol w:w="1067"/>
      </w:tblGrid>
      <w:tr w:rsidR="00FD2429" w:rsidRPr="002A2B91" w14:paraId="1CFA4510" w14:textId="77777777" w:rsidTr="002F1F95">
        <w:tc>
          <w:tcPr>
            <w:tcW w:w="0" w:type="auto"/>
          </w:tcPr>
          <w:p w14:paraId="1F5B8C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629D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BF7F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38DF1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7882F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E9CBA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DA70F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F13D63" w14:textId="77777777" w:rsidTr="002F1F95">
        <w:tc>
          <w:tcPr>
            <w:tcW w:w="0" w:type="auto"/>
          </w:tcPr>
          <w:p w14:paraId="483845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36209</w:t>
            </w:r>
          </w:p>
        </w:tc>
        <w:tc>
          <w:tcPr>
            <w:tcW w:w="0" w:type="auto"/>
          </w:tcPr>
          <w:p w14:paraId="31D45B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AC15D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PREDNISONA, DOSAGEM:5 MG</w:t>
            </w:r>
          </w:p>
          <w:p w14:paraId="271C39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 xml:space="preserve"> COMPRIMIDO - BR0267741</w:t>
            </w:r>
          </w:p>
        </w:tc>
        <w:tc>
          <w:tcPr>
            <w:tcW w:w="0" w:type="auto"/>
          </w:tcPr>
          <w:p w14:paraId="00C5AC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A82D8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13.300,00</w:t>
            </w:r>
          </w:p>
        </w:tc>
        <w:tc>
          <w:tcPr>
            <w:tcW w:w="0" w:type="auto"/>
          </w:tcPr>
          <w:p w14:paraId="48B341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1FF213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1.995,00</w:t>
            </w:r>
          </w:p>
        </w:tc>
      </w:tr>
    </w:tbl>
    <w:p w14:paraId="55CCBD9B" w14:textId="77777777" w:rsidR="00FD2429" w:rsidRPr="002A2B91" w:rsidRDefault="00FD2429" w:rsidP="00FD2429">
      <w:pPr>
        <w:autoSpaceDE w:val="0"/>
        <w:autoSpaceDN w:val="0"/>
        <w:adjustRightInd w:val="0"/>
        <w:jc w:val="center"/>
        <w:rPr>
          <w:rFonts w:asciiTheme="minorHAnsi" w:hAnsiTheme="minorHAnsi" w:cstheme="minorHAnsi"/>
          <w:bCs/>
        </w:rPr>
      </w:pPr>
    </w:p>
    <w:p w14:paraId="2A92B7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351</w:t>
      </w:r>
    </w:p>
    <w:p w14:paraId="5994B64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R$3.565,00 (três mil, quinhentos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883"/>
        <w:gridCol w:w="3351"/>
        <w:gridCol w:w="1022"/>
        <w:gridCol w:w="1345"/>
        <w:gridCol w:w="997"/>
        <w:gridCol w:w="1051"/>
      </w:tblGrid>
      <w:tr w:rsidR="00FD2429" w:rsidRPr="002A2B91" w14:paraId="5A78BA59" w14:textId="77777777" w:rsidTr="002F1F95">
        <w:tc>
          <w:tcPr>
            <w:tcW w:w="0" w:type="auto"/>
          </w:tcPr>
          <w:p w14:paraId="3922AE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27ACD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3B14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951C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6B6C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238D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2FE8D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3C4A95" w14:textId="77777777" w:rsidTr="002F1F95">
        <w:tc>
          <w:tcPr>
            <w:tcW w:w="0" w:type="auto"/>
          </w:tcPr>
          <w:p w14:paraId="6491CB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28634</w:t>
            </w:r>
          </w:p>
        </w:tc>
        <w:tc>
          <w:tcPr>
            <w:tcW w:w="0" w:type="auto"/>
          </w:tcPr>
          <w:p w14:paraId="482EB4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BC8A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PROBIÓTICO, COMPOSIÇÃO:SACCHAROMYCES BOULARDII - 17, CONCENTRAÇÃO:100 MG. BR0449022</w:t>
            </w:r>
          </w:p>
        </w:tc>
        <w:tc>
          <w:tcPr>
            <w:tcW w:w="0" w:type="auto"/>
          </w:tcPr>
          <w:p w14:paraId="560E4E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7DF95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2.300,00</w:t>
            </w:r>
          </w:p>
        </w:tc>
        <w:tc>
          <w:tcPr>
            <w:tcW w:w="0" w:type="auto"/>
          </w:tcPr>
          <w:p w14:paraId="6122A7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R$ 1,55</w:t>
            </w:r>
          </w:p>
        </w:tc>
        <w:tc>
          <w:tcPr>
            <w:tcW w:w="0" w:type="auto"/>
          </w:tcPr>
          <w:p w14:paraId="097D91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3.565,00</w:t>
            </w:r>
          </w:p>
        </w:tc>
      </w:tr>
    </w:tbl>
    <w:p w14:paraId="71060985" w14:textId="77777777" w:rsidR="00FD2429" w:rsidRPr="002A2B91" w:rsidRDefault="00FD2429" w:rsidP="00FD2429">
      <w:pPr>
        <w:autoSpaceDE w:val="0"/>
        <w:autoSpaceDN w:val="0"/>
        <w:adjustRightInd w:val="0"/>
        <w:jc w:val="center"/>
        <w:rPr>
          <w:rFonts w:asciiTheme="minorHAnsi" w:hAnsiTheme="minorHAnsi" w:cstheme="minorHAnsi"/>
          <w:bCs/>
        </w:rPr>
      </w:pPr>
    </w:p>
    <w:p w14:paraId="0FA839E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352</w:t>
      </w:r>
    </w:p>
    <w:p w14:paraId="43C19B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R$7.383,00 (sete mil, trezentos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883"/>
        <w:gridCol w:w="3351"/>
        <w:gridCol w:w="1022"/>
        <w:gridCol w:w="1345"/>
        <w:gridCol w:w="997"/>
        <w:gridCol w:w="1051"/>
      </w:tblGrid>
      <w:tr w:rsidR="00FD2429" w:rsidRPr="002A2B91" w14:paraId="59AE9BEF" w14:textId="77777777" w:rsidTr="002F1F95">
        <w:tc>
          <w:tcPr>
            <w:tcW w:w="0" w:type="auto"/>
          </w:tcPr>
          <w:p w14:paraId="758A5A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7ABC6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3E863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5466A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95F57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A32C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40187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B2B6F7" w14:textId="77777777" w:rsidTr="002F1F95">
        <w:tc>
          <w:tcPr>
            <w:tcW w:w="0" w:type="auto"/>
          </w:tcPr>
          <w:p w14:paraId="1AA0F9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32118</w:t>
            </w:r>
          </w:p>
        </w:tc>
        <w:tc>
          <w:tcPr>
            <w:tcW w:w="0" w:type="auto"/>
          </w:tcPr>
          <w:p w14:paraId="2C7FC1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C2DC6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PROBIÓTICO, COMPOSIÇÃO:SACCHAROMYCES BOULARDII - 17, CONCENTRAÇÃO:200 MG. BR0449023</w:t>
            </w:r>
          </w:p>
        </w:tc>
        <w:tc>
          <w:tcPr>
            <w:tcW w:w="0" w:type="auto"/>
          </w:tcPr>
          <w:p w14:paraId="431A6A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ENV</w:t>
            </w:r>
          </w:p>
        </w:tc>
        <w:tc>
          <w:tcPr>
            <w:tcW w:w="0" w:type="auto"/>
          </w:tcPr>
          <w:p w14:paraId="676CCD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2.300,00</w:t>
            </w:r>
          </w:p>
        </w:tc>
        <w:tc>
          <w:tcPr>
            <w:tcW w:w="0" w:type="auto"/>
          </w:tcPr>
          <w:p w14:paraId="5415D8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R$ 3,21</w:t>
            </w:r>
          </w:p>
        </w:tc>
        <w:tc>
          <w:tcPr>
            <w:tcW w:w="0" w:type="auto"/>
          </w:tcPr>
          <w:p w14:paraId="651188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7.383,00</w:t>
            </w:r>
          </w:p>
        </w:tc>
      </w:tr>
    </w:tbl>
    <w:p w14:paraId="1F2209F5" w14:textId="77777777" w:rsidR="00FD2429" w:rsidRPr="002A2B91" w:rsidRDefault="00FD2429" w:rsidP="00FD2429">
      <w:pPr>
        <w:autoSpaceDE w:val="0"/>
        <w:autoSpaceDN w:val="0"/>
        <w:adjustRightInd w:val="0"/>
        <w:jc w:val="center"/>
        <w:rPr>
          <w:rFonts w:asciiTheme="minorHAnsi" w:hAnsiTheme="minorHAnsi" w:cstheme="minorHAnsi"/>
          <w:bCs/>
        </w:rPr>
      </w:pPr>
    </w:p>
    <w:p w14:paraId="77E4C8F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353</w:t>
      </w:r>
    </w:p>
    <w:p w14:paraId="1EFE276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R$1.710,00 (um mil, setecentos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8"/>
        <w:gridCol w:w="1038"/>
        <w:gridCol w:w="1367"/>
        <w:gridCol w:w="1096"/>
        <w:gridCol w:w="1067"/>
      </w:tblGrid>
      <w:tr w:rsidR="00FD2429" w:rsidRPr="002A2B91" w14:paraId="2ED36143" w14:textId="77777777" w:rsidTr="002F1F95">
        <w:tc>
          <w:tcPr>
            <w:tcW w:w="0" w:type="auto"/>
          </w:tcPr>
          <w:p w14:paraId="1739C6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E7E0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3ACEC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BF43A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373FE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3F7B7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3D7C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2A29C9" w14:textId="77777777" w:rsidTr="002F1F95">
        <w:tc>
          <w:tcPr>
            <w:tcW w:w="0" w:type="auto"/>
          </w:tcPr>
          <w:p w14:paraId="7E4716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789</w:t>
            </w:r>
          </w:p>
        </w:tc>
        <w:tc>
          <w:tcPr>
            <w:tcW w:w="0" w:type="auto"/>
          </w:tcPr>
          <w:p w14:paraId="0846F0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48921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PROMETAZINA CLORIDRATO, 25 MG/ML, SOLUÇÃO INJETÁVEL. BR0267769</w:t>
            </w:r>
          </w:p>
        </w:tc>
        <w:tc>
          <w:tcPr>
            <w:tcW w:w="0" w:type="auto"/>
          </w:tcPr>
          <w:p w14:paraId="3BCCB3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7185B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C8141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R$ 2,85</w:t>
            </w:r>
          </w:p>
        </w:tc>
        <w:tc>
          <w:tcPr>
            <w:tcW w:w="0" w:type="auto"/>
          </w:tcPr>
          <w:p w14:paraId="45C831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1.710,00</w:t>
            </w:r>
          </w:p>
        </w:tc>
      </w:tr>
    </w:tbl>
    <w:p w14:paraId="6891C7FA" w14:textId="77777777" w:rsidR="00FD2429" w:rsidRPr="002A2B91" w:rsidRDefault="00FD2429" w:rsidP="00FD2429">
      <w:pPr>
        <w:autoSpaceDE w:val="0"/>
        <w:autoSpaceDN w:val="0"/>
        <w:adjustRightInd w:val="0"/>
        <w:jc w:val="center"/>
        <w:rPr>
          <w:rFonts w:asciiTheme="minorHAnsi" w:hAnsiTheme="minorHAnsi" w:cstheme="minorHAnsi"/>
          <w:bCs/>
        </w:rPr>
      </w:pPr>
    </w:p>
    <w:p w14:paraId="3BB1B85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354</w:t>
      </w:r>
    </w:p>
    <w:p w14:paraId="2BFA62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R$1.364,00 (um mil, trezentos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4"/>
        <w:gridCol w:w="1038"/>
        <w:gridCol w:w="1367"/>
        <w:gridCol w:w="1120"/>
        <w:gridCol w:w="1067"/>
      </w:tblGrid>
      <w:tr w:rsidR="00FD2429" w:rsidRPr="002A2B91" w14:paraId="7E207825" w14:textId="77777777" w:rsidTr="002F1F95">
        <w:tc>
          <w:tcPr>
            <w:tcW w:w="0" w:type="auto"/>
          </w:tcPr>
          <w:p w14:paraId="3FA2F5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9B84B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E3798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F545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7D06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07ECE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BD10E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8687DE9" w14:textId="77777777" w:rsidTr="002F1F95">
        <w:tc>
          <w:tcPr>
            <w:tcW w:w="0" w:type="auto"/>
          </w:tcPr>
          <w:p w14:paraId="3EAE21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790</w:t>
            </w:r>
          </w:p>
        </w:tc>
        <w:tc>
          <w:tcPr>
            <w:tcW w:w="0" w:type="auto"/>
          </w:tcPr>
          <w:p w14:paraId="394406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BCD1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PROMETAZINA CLORIDRATO, DOSAGEM: 25 MG. BR0267768</w:t>
            </w:r>
          </w:p>
        </w:tc>
        <w:tc>
          <w:tcPr>
            <w:tcW w:w="0" w:type="auto"/>
          </w:tcPr>
          <w:p w14:paraId="43C0D9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869DE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6.200,00</w:t>
            </w:r>
          </w:p>
        </w:tc>
        <w:tc>
          <w:tcPr>
            <w:tcW w:w="0" w:type="auto"/>
          </w:tcPr>
          <w:p w14:paraId="708B37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R$ 0,22</w:t>
            </w:r>
          </w:p>
        </w:tc>
        <w:tc>
          <w:tcPr>
            <w:tcW w:w="0" w:type="auto"/>
          </w:tcPr>
          <w:p w14:paraId="27EDC9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1.364,00</w:t>
            </w:r>
          </w:p>
        </w:tc>
      </w:tr>
    </w:tbl>
    <w:p w14:paraId="0BB3344E" w14:textId="77777777" w:rsidR="00FD2429" w:rsidRPr="002A2B91" w:rsidRDefault="00FD2429" w:rsidP="00FD2429">
      <w:pPr>
        <w:autoSpaceDE w:val="0"/>
        <w:autoSpaceDN w:val="0"/>
        <w:adjustRightInd w:val="0"/>
        <w:jc w:val="center"/>
        <w:rPr>
          <w:rFonts w:asciiTheme="minorHAnsi" w:hAnsiTheme="minorHAnsi" w:cstheme="minorHAnsi"/>
          <w:bCs/>
        </w:rPr>
      </w:pPr>
    </w:p>
    <w:p w14:paraId="74EA53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355</w:t>
      </w:r>
    </w:p>
    <w:p w14:paraId="5CA3734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R$18.900,00 (dezoito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32"/>
        <w:gridCol w:w="1038"/>
        <w:gridCol w:w="1367"/>
        <w:gridCol w:w="1111"/>
        <w:gridCol w:w="1188"/>
      </w:tblGrid>
      <w:tr w:rsidR="00FD2429" w:rsidRPr="002A2B91" w14:paraId="522E4A54" w14:textId="77777777" w:rsidTr="002F1F95">
        <w:tc>
          <w:tcPr>
            <w:tcW w:w="0" w:type="auto"/>
          </w:tcPr>
          <w:p w14:paraId="058A81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D95E3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45E9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71387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33EA4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53CAF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12D9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8B30CC" w14:textId="77777777" w:rsidTr="002F1F95">
        <w:tc>
          <w:tcPr>
            <w:tcW w:w="0" w:type="auto"/>
          </w:tcPr>
          <w:p w14:paraId="54E662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792</w:t>
            </w:r>
          </w:p>
        </w:tc>
        <w:tc>
          <w:tcPr>
            <w:tcW w:w="0" w:type="auto"/>
          </w:tcPr>
          <w:p w14:paraId="254B03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D9D8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PROPATILNITRATO, DOSAGEM: 10 MG. BR0273135</w:t>
            </w:r>
          </w:p>
        </w:tc>
        <w:tc>
          <w:tcPr>
            <w:tcW w:w="0" w:type="auto"/>
          </w:tcPr>
          <w:p w14:paraId="455269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5AFFC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4B67A6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R$ 0,63</w:t>
            </w:r>
          </w:p>
        </w:tc>
        <w:tc>
          <w:tcPr>
            <w:tcW w:w="0" w:type="auto"/>
          </w:tcPr>
          <w:p w14:paraId="6272E3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18.900,00</w:t>
            </w:r>
          </w:p>
        </w:tc>
      </w:tr>
    </w:tbl>
    <w:p w14:paraId="32DBF367" w14:textId="77777777" w:rsidR="00FD2429" w:rsidRPr="002A2B91" w:rsidRDefault="00FD2429" w:rsidP="00FD2429">
      <w:pPr>
        <w:autoSpaceDE w:val="0"/>
        <w:autoSpaceDN w:val="0"/>
        <w:adjustRightInd w:val="0"/>
        <w:jc w:val="center"/>
        <w:rPr>
          <w:rFonts w:asciiTheme="minorHAnsi" w:hAnsiTheme="minorHAnsi" w:cstheme="minorHAnsi"/>
          <w:bCs/>
        </w:rPr>
      </w:pPr>
    </w:p>
    <w:p w14:paraId="3B15827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356</w:t>
      </w:r>
    </w:p>
    <w:p w14:paraId="433B1D7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R$364,00 (trezentos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64"/>
        <w:gridCol w:w="1038"/>
        <w:gridCol w:w="1367"/>
        <w:gridCol w:w="1127"/>
        <w:gridCol w:w="939"/>
      </w:tblGrid>
      <w:tr w:rsidR="00FD2429" w:rsidRPr="002A2B91" w14:paraId="2C48D4CC" w14:textId="77777777" w:rsidTr="002F1F95">
        <w:tc>
          <w:tcPr>
            <w:tcW w:w="0" w:type="auto"/>
          </w:tcPr>
          <w:p w14:paraId="4DE56E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D8F7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F9ED6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B9EE3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98682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83B80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DCB53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AC0C70A" w14:textId="77777777" w:rsidTr="002F1F95">
        <w:tc>
          <w:tcPr>
            <w:tcW w:w="0" w:type="auto"/>
          </w:tcPr>
          <w:p w14:paraId="011865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34433</w:t>
            </w:r>
          </w:p>
        </w:tc>
        <w:tc>
          <w:tcPr>
            <w:tcW w:w="0" w:type="auto"/>
          </w:tcPr>
          <w:p w14:paraId="2004A0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8F98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PROPRANOLOL CLORIDRATO, DOSAGEM: 40 MG. BR0267772</w:t>
            </w:r>
          </w:p>
        </w:tc>
        <w:tc>
          <w:tcPr>
            <w:tcW w:w="0" w:type="auto"/>
          </w:tcPr>
          <w:p w14:paraId="5BDBB3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6794B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5.200,00</w:t>
            </w:r>
          </w:p>
        </w:tc>
        <w:tc>
          <w:tcPr>
            <w:tcW w:w="0" w:type="auto"/>
          </w:tcPr>
          <w:p w14:paraId="46426F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R$ 0,07</w:t>
            </w:r>
          </w:p>
        </w:tc>
        <w:tc>
          <w:tcPr>
            <w:tcW w:w="0" w:type="auto"/>
          </w:tcPr>
          <w:p w14:paraId="7DC99E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364,00</w:t>
            </w:r>
          </w:p>
        </w:tc>
      </w:tr>
    </w:tbl>
    <w:p w14:paraId="10A0A992" w14:textId="77777777" w:rsidR="00FD2429" w:rsidRPr="002A2B91" w:rsidRDefault="00FD2429" w:rsidP="00FD2429">
      <w:pPr>
        <w:autoSpaceDE w:val="0"/>
        <w:autoSpaceDN w:val="0"/>
        <w:adjustRightInd w:val="0"/>
        <w:jc w:val="center"/>
        <w:rPr>
          <w:rFonts w:asciiTheme="minorHAnsi" w:hAnsiTheme="minorHAnsi" w:cstheme="minorHAnsi"/>
          <w:bCs/>
        </w:rPr>
      </w:pPr>
    </w:p>
    <w:p w14:paraId="7E95FED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357</w:t>
      </w:r>
    </w:p>
    <w:p w14:paraId="5B5E25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R$12.222,00 (doze mil, duzentos e vinte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8"/>
        <w:gridCol w:w="1038"/>
        <w:gridCol w:w="1367"/>
        <w:gridCol w:w="1045"/>
        <w:gridCol w:w="1188"/>
      </w:tblGrid>
      <w:tr w:rsidR="00FD2429" w:rsidRPr="002A2B91" w14:paraId="0630ECCF" w14:textId="77777777" w:rsidTr="002F1F95">
        <w:tc>
          <w:tcPr>
            <w:tcW w:w="0" w:type="auto"/>
          </w:tcPr>
          <w:p w14:paraId="45CF47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C0359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78B44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4D1C2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29C8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FC99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CA08C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7C92DAE" w14:textId="77777777" w:rsidTr="002F1F95">
        <w:tc>
          <w:tcPr>
            <w:tcW w:w="0" w:type="auto"/>
          </w:tcPr>
          <w:p w14:paraId="1DF983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642</w:t>
            </w:r>
          </w:p>
        </w:tc>
        <w:tc>
          <w:tcPr>
            <w:tcW w:w="0" w:type="auto"/>
          </w:tcPr>
          <w:p w14:paraId="082B89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94420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RANITIDINA CLORIDRATO, CONCENTRAÇÃO: 15 MG/ML, FORMA FARMACEUTICA :XAROPE. UNIDADE: FRASCO 120,00 ML - BR0398701.</w:t>
            </w:r>
          </w:p>
        </w:tc>
        <w:tc>
          <w:tcPr>
            <w:tcW w:w="0" w:type="auto"/>
          </w:tcPr>
          <w:p w14:paraId="159F72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20F16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6710B9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R$ 20,37</w:t>
            </w:r>
          </w:p>
        </w:tc>
        <w:tc>
          <w:tcPr>
            <w:tcW w:w="0" w:type="auto"/>
          </w:tcPr>
          <w:p w14:paraId="07969B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12.222,00</w:t>
            </w:r>
          </w:p>
        </w:tc>
      </w:tr>
    </w:tbl>
    <w:p w14:paraId="3BEA4201" w14:textId="77777777" w:rsidR="00FD2429" w:rsidRPr="002A2B91" w:rsidRDefault="00FD2429" w:rsidP="00FD2429">
      <w:pPr>
        <w:autoSpaceDE w:val="0"/>
        <w:autoSpaceDN w:val="0"/>
        <w:adjustRightInd w:val="0"/>
        <w:jc w:val="center"/>
        <w:rPr>
          <w:rFonts w:asciiTheme="minorHAnsi" w:hAnsiTheme="minorHAnsi" w:cstheme="minorHAnsi"/>
          <w:bCs/>
        </w:rPr>
      </w:pPr>
    </w:p>
    <w:p w14:paraId="24F2F9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358</w:t>
      </w:r>
    </w:p>
    <w:p w14:paraId="1855CF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R$3.854,00 (três mil, oitocentos e cinquenta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38"/>
        <w:gridCol w:w="1038"/>
        <w:gridCol w:w="1367"/>
        <w:gridCol w:w="1126"/>
        <w:gridCol w:w="1067"/>
      </w:tblGrid>
      <w:tr w:rsidR="00FD2429" w:rsidRPr="002A2B91" w14:paraId="6E1B96D6" w14:textId="77777777" w:rsidTr="002F1F95">
        <w:tc>
          <w:tcPr>
            <w:tcW w:w="0" w:type="auto"/>
          </w:tcPr>
          <w:p w14:paraId="2F18D6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F94C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F43E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8FEE7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5F775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6851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0C1F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AC1B2B" w14:textId="77777777" w:rsidTr="002F1F95">
        <w:tc>
          <w:tcPr>
            <w:tcW w:w="0" w:type="auto"/>
          </w:tcPr>
          <w:p w14:paraId="337673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795</w:t>
            </w:r>
          </w:p>
        </w:tc>
        <w:tc>
          <w:tcPr>
            <w:tcW w:w="0" w:type="auto"/>
          </w:tcPr>
          <w:p w14:paraId="622A5A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DDFBB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RANITIDINA CLORIDRATO, DOSAGEM:150 MG. BR0267736</w:t>
            </w:r>
          </w:p>
        </w:tc>
        <w:tc>
          <w:tcPr>
            <w:tcW w:w="0" w:type="auto"/>
          </w:tcPr>
          <w:p w14:paraId="5B3151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DFEEC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8.200,00</w:t>
            </w:r>
          </w:p>
        </w:tc>
        <w:tc>
          <w:tcPr>
            <w:tcW w:w="0" w:type="auto"/>
          </w:tcPr>
          <w:p w14:paraId="07C7FF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R$ 0,47</w:t>
            </w:r>
          </w:p>
        </w:tc>
        <w:tc>
          <w:tcPr>
            <w:tcW w:w="0" w:type="auto"/>
          </w:tcPr>
          <w:p w14:paraId="1EAD41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3.854,00</w:t>
            </w:r>
          </w:p>
        </w:tc>
      </w:tr>
    </w:tbl>
    <w:p w14:paraId="209B3D4E" w14:textId="77777777" w:rsidR="00FD2429" w:rsidRPr="002A2B91" w:rsidRDefault="00FD2429" w:rsidP="00FD2429">
      <w:pPr>
        <w:autoSpaceDE w:val="0"/>
        <w:autoSpaceDN w:val="0"/>
        <w:adjustRightInd w:val="0"/>
        <w:jc w:val="center"/>
        <w:rPr>
          <w:rFonts w:asciiTheme="minorHAnsi" w:hAnsiTheme="minorHAnsi" w:cstheme="minorHAnsi"/>
          <w:bCs/>
        </w:rPr>
      </w:pPr>
    </w:p>
    <w:p w14:paraId="7E8B96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359</w:t>
      </w:r>
    </w:p>
    <w:p w14:paraId="4C15C8A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R$2.060,00 (dois mil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3"/>
        <w:gridCol w:w="1038"/>
        <w:gridCol w:w="1367"/>
        <w:gridCol w:w="1081"/>
        <w:gridCol w:w="1067"/>
      </w:tblGrid>
      <w:tr w:rsidR="00FD2429" w:rsidRPr="002A2B91" w14:paraId="619FB2C0" w14:textId="77777777" w:rsidTr="002F1F95">
        <w:tc>
          <w:tcPr>
            <w:tcW w:w="0" w:type="auto"/>
          </w:tcPr>
          <w:p w14:paraId="7AC09E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A8755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E277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F15E5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1B5E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31286D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8CBE8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044DC9" w14:textId="77777777" w:rsidTr="002F1F95">
        <w:tc>
          <w:tcPr>
            <w:tcW w:w="0" w:type="auto"/>
          </w:tcPr>
          <w:p w14:paraId="469948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9330</w:t>
            </w:r>
          </w:p>
        </w:tc>
        <w:tc>
          <w:tcPr>
            <w:tcW w:w="0" w:type="auto"/>
          </w:tcPr>
          <w:p w14:paraId="018C38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6CAC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RANITIDINA CLORIDRATO, DOSAGEM:25 MG/ML, TIPO:SOLUÇÃO INJETÁVEL. BR0267735</w:t>
            </w:r>
          </w:p>
        </w:tc>
        <w:tc>
          <w:tcPr>
            <w:tcW w:w="0" w:type="auto"/>
          </w:tcPr>
          <w:p w14:paraId="132381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42CC5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4AE08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R$ 2,06</w:t>
            </w:r>
          </w:p>
        </w:tc>
        <w:tc>
          <w:tcPr>
            <w:tcW w:w="0" w:type="auto"/>
          </w:tcPr>
          <w:p w14:paraId="339519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2.060,00</w:t>
            </w:r>
          </w:p>
        </w:tc>
      </w:tr>
    </w:tbl>
    <w:p w14:paraId="1229093D" w14:textId="77777777" w:rsidR="00FD2429" w:rsidRPr="002A2B91" w:rsidRDefault="00FD2429" w:rsidP="00FD2429">
      <w:pPr>
        <w:autoSpaceDE w:val="0"/>
        <w:autoSpaceDN w:val="0"/>
        <w:adjustRightInd w:val="0"/>
        <w:jc w:val="center"/>
        <w:rPr>
          <w:rFonts w:asciiTheme="minorHAnsi" w:hAnsiTheme="minorHAnsi" w:cstheme="minorHAnsi"/>
          <w:bCs/>
        </w:rPr>
      </w:pPr>
    </w:p>
    <w:p w14:paraId="4B542E5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360</w:t>
      </w:r>
    </w:p>
    <w:p w14:paraId="7781CC5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R$16.530,00 (dezesseis mil, quinhentos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1"/>
        <w:gridCol w:w="1038"/>
        <w:gridCol w:w="1367"/>
        <w:gridCol w:w="1032"/>
        <w:gridCol w:w="1188"/>
      </w:tblGrid>
      <w:tr w:rsidR="00FD2429" w:rsidRPr="002A2B91" w14:paraId="7127589D" w14:textId="77777777" w:rsidTr="002F1F95">
        <w:tc>
          <w:tcPr>
            <w:tcW w:w="0" w:type="auto"/>
          </w:tcPr>
          <w:p w14:paraId="4989FE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DE412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1AEAF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59843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D6AB8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24115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5CF6A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05DBC58" w14:textId="77777777" w:rsidTr="002F1F95">
        <w:tc>
          <w:tcPr>
            <w:tcW w:w="0" w:type="auto"/>
          </w:tcPr>
          <w:p w14:paraId="0D7F7D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36195</w:t>
            </w:r>
          </w:p>
        </w:tc>
        <w:tc>
          <w:tcPr>
            <w:tcW w:w="0" w:type="auto"/>
          </w:tcPr>
          <w:p w14:paraId="6EEDBC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6E3D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REPELENTE, PRINCÍPIO ATIVO:À BASE DE DEET, CONCENTRAÇÃO:ATÉ 10%, COMPOSIÇÃO:COM ÓLEO DE CITRONELA, FORMA FARMAC ÊUTICA. BR0432407</w:t>
            </w:r>
          </w:p>
        </w:tc>
        <w:tc>
          <w:tcPr>
            <w:tcW w:w="0" w:type="auto"/>
          </w:tcPr>
          <w:p w14:paraId="6D411D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7622B4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C847A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R$ 16,53</w:t>
            </w:r>
          </w:p>
        </w:tc>
        <w:tc>
          <w:tcPr>
            <w:tcW w:w="0" w:type="auto"/>
          </w:tcPr>
          <w:p w14:paraId="716A26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16.530,00</w:t>
            </w:r>
          </w:p>
        </w:tc>
      </w:tr>
    </w:tbl>
    <w:p w14:paraId="770F23C1" w14:textId="77777777" w:rsidR="00FD2429" w:rsidRPr="002A2B91" w:rsidRDefault="00FD2429" w:rsidP="00FD2429">
      <w:pPr>
        <w:autoSpaceDE w:val="0"/>
        <w:autoSpaceDN w:val="0"/>
        <w:adjustRightInd w:val="0"/>
        <w:jc w:val="center"/>
        <w:rPr>
          <w:rFonts w:asciiTheme="minorHAnsi" w:hAnsiTheme="minorHAnsi" w:cstheme="minorHAnsi"/>
          <w:bCs/>
        </w:rPr>
      </w:pPr>
    </w:p>
    <w:p w14:paraId="1ADB8E4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361</w:t>
      </w:r>
    </w:p>
    <w:p w14:paraId="73ED70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R$1.345,00 (um mil, trezentos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0"/>
        <w:gridCol w:w="1038"/>
        <w:gridCol w:w="1367"/>
        <w:gridCol w:w="1044"/>
        <w:gridCol w:w="1067"/>
      </w:tblGrid>
      <w:tr w:rsidR="00FD2429" w:rsidRPr="002A2B91" w14:paraId="51964872" w14:textId="77777777" w:rsidTr="002F1F95">
        <w:tc>
          <w:tcPr>
            <w:tcW w:w="0" w:type="auto"/>
          </w:tcPr>
          <w:p w14:paraId="770518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9A7F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70C34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A4194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F16F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95D41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9B64C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8AB734" w14:textId="77777777" w:rsidTr="002F1F95">
        <w:tc>
          <w:tcPr>
            <w:tcW w:w="0" w:type="auto"/>
          </w:tcPr>
          <w:p w14:paraId="0D662A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w:t>
            </w:r>
          </w:p>
        </w:tc>
        <w:tc>
          <w:tcPr>
            <w:tcW w:w="0" w:type="auto"/>
          </w:tcPr>
          <w:p w14:paraId="237109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83DC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RETINOL, ASSOCIADO C/AMINOÁCIDOS+ METIONINA+ CLORANFENICOL, 10.000UI + 25MG + 5MG + 5MG/G, POMADA OFTÁLMICA. BR0 274918</w:t>
            </w:r>
          </w:p>
        </w:tc>
        <w:tc>
          <w:tcPr>
            <w:tcW w:w="0" w:type="auto"/>
          </w:tcPr>
          <w:p w14:paraId="57A10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583E21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62979A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R$ 13,45</w:t>
            </w:r>
          </w:p>
        </w:tc>
        <w:tc>
          <w:tcPr>
            <w:tcW w:w="0" w:type="auto"/>
          </w:tcPr>
          <w:p w14:paraId="6D0BC4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1.345,00</w:t>
            </w:r>
          </w:p>
        </w:tc>
      </w:tr>
    </w:tbl>
    <w:p w14:paraId="1FA33D1B" w14:textId="77777777" w:rsidR="00FD2429" w:rsidRPr="002A2B91" w:rsidRDefault="00FD2429" w:rsidP="00FD2429">
      <w:pPr>
        <w:autoSpaceDE w:val="0"/>
        <w:autoSpaceDN w:val="0"/>
        <w:adjustRightInd w:val="0"/>
        <w:jc w:val="center"/>
        <w:rPr>
          <w:rFonts w:asciiTheme="minorHAnsi" w:hAnsiTheme="minorHAnsi" w:cstheme="minorHAnsi"/>
          <w:bCs/>
        </w:rPr>
      </w:pPr>
    </w:p>
    <w:p w14:paraId="546BE7F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362</w:t>
      </w:r>
    </w:p>
    <w:p w14:paraId="4AAF8AB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R$1.818,00 (um mil, oitocentos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6"/>
        <w:gridCol w:w="1038"/>
        <w:gridCol w:w="1367"/>
        <w:gridCol w:w="1088"/>
        <w:gridCol w:w="1067"/>
      </w:tblGrid>
      <w:tr w:rsidR="00FD2429" w:rsidRPr="002A2B91" w14:paraId="5C2DE66B" w14:textId="77777777" w:rsidTr="002F1F95">
        <w:tc>
          <w:tcPr>
            <w:tcW w:w="0" w:type="auto"/>
          </w:tcPr>
          <w:p w14:paraId="4B692B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CBB8C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1FEF3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CDC90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4B206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CBA0E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8D2DB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A696D47" w14:textId="77777777" w:rsidTr="002F1F95">
        <w:tc>
          <w:tcPr>
            <w:tcW w:w="0" w:type="auto"/>
          </w:tcPr>
          <w:p w14:paraId="67ED77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796</w:t>
            </w:r>
          </w:p>
        </w:tc>
        <w:tc>
          <w:tcPr>
            <w:tcW w:w="0" w:type="auto"/>
          </w:tcPr>
          <w:p w14:paraId="1C17FB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F1D4B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RIFAMICINA, DOSAGEM:10 MG/ML, INDICAÇÃO:SPRAY. BR0271140</w:t>
            </w:r>
          </w:p>
        </w:tc>
        <w:tc>
          <w:tcPr>
            <w:tcW w:w="0" w:type="auto"/>
          </w:tcPr>
          <w:p w14:paraId="01E612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7255A1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A3386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R$ 6,06</w:t>
            </w:r>
          </w:p>
        </w:tc>
        <w:tc>
          <w:tcPr>
            <w:tcW w:w="0" w:type="auto"/>
          </w:tcPr>
          <w:p w14:paraId="05C38F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1.818,00</w:t>
            </w:r>
          </w:p>
        </w:tc>
      </w:tr>
    </w:tbl>
    <w:p w14:paraId="7991FE34" w14:textId="77777777" w:rsidR="00FD2429" w:rsidRPr="002A2B91" w:rsidRDefault="00FD2429" w:rsidP="00FD2429">
      <w:pPr>
        <w:autoSpaceDE w:val="0"/>
        <w:autoSpaceDN w:val="0"/>
        <w:adjustRightInd w:val="0"/>
        <w:jc w:val="center"/>
        <w:rPr>
          <w:rFonts w:asciiTheme="minorHAnsi" w:hAnsiTheme="minorHAnsi" w:cstheme="minorHAnsi"/>
          <w:bCs/>
        </w:rPr>
      </w:pPr>
    </w:p>
    <w:p w14:paraId="70D200A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363</w:t>
      </w:r>
    </w:p>
    <w:p w14:paraId="437113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R$14.250,00 (quatorze mil, duzentos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72"/>
        <w:gridCol w:w="1038"/>
        <w:gridCol w:w="1367"/>
        <w:gridCol w:w="1071"/>
        <w:gridCol w:w="1188"/>
      </w:tblGrid>
      <w:tr w:rsidR="00FD2429" w:rsidRPr="002A2B91" w14:paraId="02E6AE35" w14:textId="77777777" w:rsidTr="002F1F95">
        <w:tc>
          <w:tcPr>
            <w:tcW w:w="0" w:type="auto"/>
          </w:tcPr>
          <w:p w14:paraId="640E1A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C2494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26317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E847B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92A9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6F51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87EE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8CA3B6" w14:textId="77777777" w:rsidTr="002F1F95">
        <w:tc>
          <w:tcPr>
            <w:tcW w:w="0" w:type="auto"/>
          </w:tcPr>
          <w:p w14:paraId="66B5D7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17272</w:t>
            </w:r>
          </w:p>
        </w:tc>
        <w:tc>
          <w:tcPr>
            <w:tcW w:w="0" w:type="auto"/>
          </w:tcPr>
          <w:p w14:paraId="690B0F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86A94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RISPERIDONA, DOSAGEM:1 MG/ML, USO:SOLUÇÃO ORAL, COM PIPETA DOSADORA. BR0284106</w:t>
            </w:r>
          </w:p>
        </w:tc>
        <w:tc>
          <w:tcPr>
            <w:tcW w:w="0" w:type="auto"/>
          </w:tcPr>
          <w:p w14:paraId="5BE107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62F5B9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w:t>
            </w:r>
          </w:p>
        </w:tc>
        <w:tc>
          <w:tcPr>
            <w:tcW w:w="0" w:type="auto"/>
          </w:tcPr>
          <w:p w14:paraId="07CA6A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R$ 9,50</w:t>
            </w:r>
          </w:p>
        </w:tc>
        <w:tc>
          <w:tcPr>
            <w:tcW w:w="0" w:type="auto"/>
          </w:tcPr>
          <w:p w14:paraId="7B7293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14.250,00</w:t>
            </w:r>
          </w:p>
        </w:tc>
      </w:tr>
    </w:tbl>
    <w:p w14:paraId="2F71753B" w14:textId="77777777" w:rsidR="00FD2429" w:rsidRPr="002A2B91" w:rsidRDefault="00FD2429" w:rsidP="00FD2429">
      <w:pPr>
        <w:autoSpaceDE w:val="0"/>
        <w:autoSpaceDN w:val="0"/>
        <w:adjustRightInd w:val="0"/>
        <w:jc w:val="center"/>
        <w:rPr>
          <w:rFonts w:asciiTheme="minorHAnsi" w:hAnsiTheme="minorHAnsi" w:cstheme="minorHAnsi"/>
          <w:bCs/>
        </w:rPr>
      </w:pPr>
    </w:p>
    <w:p w14:paraId="2EAB128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364</w:t>
      </w:r>
    </w:p>
    <w:p w14:paraId="73F1AFE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R$1.701,00 (um mil, setecentos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281B8770" w14:textId="77777777" w:rsidTr="002F1F95">
        <w:tc>
          <w:tcPr>
            <w:tcW w:w="0" w:type="auto"/>
          </w:tcPr>
          <w:p w14:paraId="19F752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01911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CB0AF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4081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AFDF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2957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001B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BE35C1" w14:textId="77777777" w:rsidTr="002F1F95">
        <w:tc>
          <w:tcPr>
            <w:tcW w:w="0" w:type="auto"/>
          </w:tcPr>
          <w:p w14:paraId="43279D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46561</w:t>
            </w:r>
          </w:p>
        </w:tc>
        <w:tc>
          <w:tcPr>
            <w:tcW w:w="0" w:type="auto"/>
          </w:tcPr>
          <w:p w14:paraId="61E020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5503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RIVAROXABANA, CONCENTRAÇÃO:10 MG. BR0394103</w:t>
            </w:r>
          </w:p>
        </w:tc>
        <w:tc>
          <w:tcPr>
            <w:tcW w:w="0" w:type="auto"/>
          </w:tcPr>
          <w:p w14:paraId="4E7C9C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D9A76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1.260,00</w:t>
            </w:r>
          </w:p>
        </w:tc>
        <w:tc>
          <w:tcPr>
            <w:tcW w:w="0" w:type="auto"/>
          </w:tcPr>
          <w:p w14:paraId="49CEFF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R$ 1,35</w:t>
            </w:r>
          </w:p>
        </w:tc>
        <w:tc>
          <w:tcPr>
            <w:tcW w:w="0" w:type="auto"/>
          </w:tcPr>
          <w:p w14:paraId="252934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1.701,00</w:t>
            </w:r>
          </w:p>
        </w:tc>
      </w:tr>
    </w:tbl>
    <w:p w14:paraId="742109F2" w14:textId="77777777" w:rsidR="00FD2429" w:rsidRPr="002A2B91" w:rsidRDefault="00FD2429" w:rsidP="00FD2429">
      <w:pPr>
        <w:autoSpaceDE w:val="0"/>
        <w:autoSpaceDN w:val="0"/>
        <w:adjustRightInd w:val="0"/>
        <w:jc w:val="center"/>
        <w:rPr>
          <w:rFonts w:asciiTheme="minorHAnsi" w:hAnsiTheme="minorHAnsi" w:cstheme="minorHAnsi"/>
          <w:bCs/>
        </w:rPr>
      </w:pPr>
    </w:p>
    <w:p w14:paraId="32878B2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365</w:t>
      </w:r>
    </w:p>
    <w:p w14:paraId="14F1B2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R$1.839,60 (um mil, oitocentos e trinta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356B54A1" w14:textId="77777777" w:rsidTr="002F1F95">
        <w:tc>
          <w:tcPr>
            <w:tcW w:w="0" w:type="auto"/>
          </w:tcPr>
          <w:p w14:paraId="174F46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745A2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75A9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DF6AA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B0A96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2F6C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652E6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241551" w14:textId="77777777" w:rsidTr="002F1F95">
        <w:tc>
          <w:tcPr>
            <w:tcW w:w="0" w:type="auto"/>
          </w:tcPr>
          <w:p w14:paraId="719A68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46562</w:t>
            </w:r>
          </w:p>
        </w:tc>
        <w:tc>
          <w:tcPr>
            <w:tcW w:w="0" w:type="auto"/>
          </w:tcPr>
          <w:p w14:paraId="4B9A54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AA751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RIVAROXABANA, CONCENTRAÇÃO:15 MG. BR0412092</w:t>
            </w:r>
          </w:p>
        </w:tc>
        <w:tc>
          <w:tcPr>
            <w:tcW w:w="0" w:type="auto"/>
          </w:tcPr>
          <w:p w14:paraId="7FE856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F5D0B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1.260,00</w:t>
            </w:r>
          </w:p>
        </w:tc>
        <w:tc>
          <w:tcPr>
            <w:tcW w:w="0" w:type="auto"/>
          </w:tcPr>
          <w:p w14:paraId="7FA19C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R$ 1,46</w:t>
            </w:r>
          </w:p>
        </w:tc>
        <w:tc>
          <w:tcPr>
            <w:tcW w:w="0" w:type="auto"/>
          </w:tcPr>
          <w:p w14:paraId="7604D3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1.839,60</w:t>
            </w:r>
          </w:p>
        </w:tc>
      </w:tr>
    </w:tbl>
    <w:p w14:paraId="2D52A22A" w14:textId="77777777" w:rsidR="00FD2429" w:rsidRPr="002A2B91" w:rsidRDefault="00FD2429" w:rsidP="00FD2429">
      <w:pPr>
        <w:autoSpaceDE w:val="0"/>
        <w:autoSpaceDN w:val="0"/>
        <w:adjustRightInd w:val="0"/>
        <w:jc w:val="center"/>
        <w:rPr>
          <w:rFonts w:asciiTheme="minorHAnsi" w:hAnsiTheme="minorHAnsi" w:cstheme="minorHAnsi"/>
          <w:bCs/>
        </w:rPr>
      </w:pPr>
    </w:p>
    <w:p w14:paraId="5623E1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366</w:t>
      </w:r>
    </w:p>
    <w:p w14:paraId="3994869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R$2.041,20 (dois mil e quarenta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6"/>
        <w:gridCol w:w="1038"/>
        <w:gridCol w:w="1367"/>
        <w:gridCol w:w="1108"/>
        <w:gridCol w:w="1067"/>
      </w:tblGrid>
      <w:tr w:rsidR="00FD2429" w:rsidRPr="002A2B91" w14:paraId="24D25C1C" w14:textId="77777777" w:rsidTr="002F1F95">
        <w:tc>
          <w:tcPr>
            <w:tcW w:w="0" w:type="auto"/>
          </w:tcPr>
          <w:p w14:paraId="11FBBD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A09F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A1001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306C4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5BD50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AC596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3802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9614AA4" w14:textId="77777777" w:rsidTr="002F1F95">
        <w:tc>
          <w:tcPr>
            <w:tcW w:w="0" w:type="auto"/>
          </w:tcPr>
          <w:p w14:paraId="35245B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37721</w:t>
            </w:r>
          </w:p>
        </w:tc>
        <w:tc>
          <w:tcPr>
            <w:tcW w:w="0" w:type="auto"/>
          </w:tcPr>
          <w:p w14:paraId="4EE12D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F9C0D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RIVAROXABANA, CONCENTRAÇÃO:20 MG. BR0412091</w:t>
            </w:r>
          </w:p>
        </w:tc>
        <w:tc>
          <w:tcPr>
            <w:tcW w:w="0" w:type="auto"/>
          </w:tcPr>
          <w:p w14:paraId="10BCCF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66654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1.260,00</w:t>
            </w:r>
          </w:p>
        </w:tc>
        <w:tc>
          <w:tcPr>
            <w:tcW w:w="0" w:type="auto"/>
          </w:tcPr>
          <w:p w14:paraId="0EB2BC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R$ 1,62</w:t>
            </w:r>
          </w:p>
        </w:tc>
        <w:tc>
          <w:tcPr>
            <w:tcW w:w="0" w:type="auto"/>
          </w:tcPr>
          <w:p w14:paraId="79E536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2.041,20</w:t>
            </w:r>
          </w:p>
        </w:tc>
      </w:tr>
    </w:tbl>
    <w:p w14:paraId="54795C9B" w14:textId="77777777" w:rsidR="00FD2429" w:rsidRPr="002A2B91" w:rsidRDefault="00FD2429" w:rsidP="00FD2429">
      <w:pPr>
        <w:autoSpaceDE w:val="0"/>
        <w:autoSpaceDN w:val="0"/>
        <w:adjustRightInd w:val="0"/>
        <w:jc w:val="center"/>
        <w:rPr>
          <w:rFonts w:asciiTheme="minorHAnsi" w:hAnsiTheme="minorHAnsi" w:cstheme="minorHAnsi"/>
          <w:bCs/>
        </w:rPr>
      </w:pPr>
    </w:p>
    <w:p w14:paraId="4EE276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367</w:t>
      </w:r>
    </w:p>
    <w:p w14:paraId="60F3B3A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R$920,00 (novecentos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0"/>
        <w:gridCol w:w="1038"/>
        <w:gridCol w:w="1367"/>
        <w:gridCol w:w="1062"/>
        <w:gridCol w:w="909"/>
      </w:tblGrid>
      <w:tr w:rsidR="00FD2429" w:rsidRPr="002A2B91" w14:paraId="393E26CD" w14:textId="77777777" w:rsidTr="002F1F95">
        <w:tc>
          <w:tcPr>
            <w:tcW w:w="0" w:type="auto"/>
          </w:tcPr>
          <w:p w14:paraId="003F84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FC643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4050E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10DE3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CD47F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F3866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1B35E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1BABE86" w14:textId="77777777" w:rsidTr="002F1F95">
        <w:tc>
          <w:tcPr>
            <w:tcW w:w="0" w:type="auto"/>
          </w:tcPr>
          <w:p w14:paraId="206364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9336</w:t>
            </w:r>
          </w:p>
        </w:tc>
        <w:tc>
          <w:tcPr>
            <w:tcW w:w="0" w:type="auto"/>
          </w:tcPr>
          <w:p w14:paraId="2010C7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EC6FB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ROSUVASTATINA, COMPOSIÇÃO:CÁLCICA, CONCENTRAÇÃO:20 MG. BR0282882</w:t>
            </w:r>
          </w:p>
        </w:tc>
        <w:tc>
          <w:tcPr>
            <w:tcW w:w="0" w:type="auto"/>
          </w:tcPr>
          <w:p w14:paraId="72B1D8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2BC465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86F3F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R$ 0,92</w:t>
            </w:r>
          </w:p>
        </w:tc>
        <w:tc>
          <w:tcPr>
            <w:tcW w:w="0" w:type="auto"/>
          </w:tcPr>
          <w:p w14:paraId="4ED37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920,00</w:t>
            </w:r>
          </w:p>
        </w:tc>
      </w:tr>
    </w:tbl>
    <w:p w14:paraId="142BD607" w14:textId="77777777" w:rsidR="00FD2429" w:rsidRPr="002A2B91" w:rsidRDefault="00FD2429" w:rsidP="00FD2429">
      <w:pPr>
        <w:autoSpaceDE w:val="0"/>
        <w:autoSpaceDN w:val="0"/>
        <w:adjustRightInd w:val="0"/>
        <w:jc w:val="center"/>
        <w:rPr>
          <w:rFonts w:asciiTheme="minorHAnsi" w:hAnsiTheme="minorHAnsi" w:cstheme="minorHAnsi"/>
          <w:bCs/>
        </w:rPr>
      </w:pPr>
    </w:p>
    <w:p w14:paraId="70BE789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368</w:t>
      </w:r>
    </w:p>
    <w:p w14:paraId="562660C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R$968,50 (novecentos e sessenta e oito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5"/>
        <w:gridCol w:w="1038"/>
        <w:gridCol w:w="1367"/>
        <w:gridCol w:w="1052"/>
        <w:gridCol w:w="904"/>
      </w:tblGrid>
      <w:tr w:rsidR="00FD2429" w:rsidRPr="002A2B91" w14:paraId="6139ACBB" w14:textId="77777777" w:rsidTr="002F1F95">
        <w:tc>
          <w:tcPr>
            <w:tcW w:w="0" w:type="auto"/>
          </w:tcPr>
          <w:p w14:paraId="195C67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907CA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AFD74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87E1A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8D60A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657F2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6F21C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BA3E52" w14:textId="77777777" w:rsidTr="002F1F95">
        <w:tc>
          <w:tcPr>
            <w:tcW w:w="0" w:type="auto"/>
          </w:tcPr>
          <w:p w14:paraId="7CA47D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36196</w:t>
            </w:r>
          </w:p>
        </w:tc>
        <w:tc>
          <w:tcPr>
            <w:tcW w:w="0" w:type="auto"/>
          </w:tcPr>
          <w:p w14:paraId="4D5DD3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7B70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SAIS PARA REIDRATAÇÃO ORAL, PÓ, COMPOSTO POR: CLORETO SÓDIO 3,5G + GLICOSE 20G, + CITRATO DE SÓDIO 2,9G + CLORETO DE POTÁSSIO 1,5G. BR0268390</w:t>
            </w:r>
          </w:p>
        </w:tc>
        <w:tc>
          <w:tcPr>
            <w:tcW w:w="0" w:type="auto"/>
          </w:tcPr>
          <w:p w14:paraId="51A89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ENV</w:t>
            </w:r>
          </w:p>
        </w:tc>
        <w:tc>
          <w:tcPr>
            <w:tcW w:w="0" w:type="auto"/>
          </w:tcPr>
          <w:p w14:paraId="4AB240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650,00</w:t>
            </w:r>
          </w:p>
        </w:tc>
        <w:tc>
          <w:tcPr>
            <w:tcW w:w="0" w:type="auto"/>
          </w:tcPr>
          <w:p w14:paraId="3372FE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R$ 1,49</w:t>
            </w:r>
          </w:p>
        </w:tc>
        <w:tc>
          <w:tcPr>
            <w:tcW w:w="0" w:type="auto"/>
          </w:tcPr>
          <w:p w14:paraId="5D8DD1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968,50</w:t>
            </w:r>
          </w:p>
        </w:tc>
      </w:tr>
    </w:tbl>
    <w:p w14:paraId="17F59A7F" w14:textId="77777777" w:rsidR="00FD2429" w:rsidRPr="002A2B91" w:rsidRDefault="00FD2429" w:rsidP="00FD2429">
      <w:pPr>
        <w:autoSpaceDE w:val="0"/>
        <w:autoSpaceDN w:val="0"/>
        <w:adjustRightInd w:val="0"/>
        <w:jc w:val="center"/>
        <w:rPr>
          <w:rFonts w:asciiTheme="minorHAnsi" w:hAnsiTheme="minorHAnsi" w:cstheme="minorHAnsi"/>
          <w:bCs/>
        </w:rPr>
      </w:pPr>
    </w:p>
    <w:p w14:paraId="4434B1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369</w:t>
      </w:r>
    </w:p>
    <w:p w14:paraId="34820B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R$4.132,50 (quatro mil, cento e trinta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4"/>
        <w:gridCol w:w="1038"/>
        <w:gridCol w:w="1367"/>
        <w:gridCol w:w="1120"/>
        <w:gridCol w:w="1067"/>
      </w:tblGrid>
      <w:tr w:rsidR="00FD2429" w:rsidRPr="002A2B91" w14:paraId="5D3C4A66" w14:textId="77777777" w:rsidTr="002F1F95">
        <w:tc>
          <w:tcPr>
            <w:tcW w:w="0" w:type="auto"/>
          </w:tcPr>
          <w:p w14:paraId="7BFB0A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D9A1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01970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EBA9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D7BE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8A255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B448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7C09EE" w14:textId="77777777" w:rsidTr="002F1F95">
        <w:tc>
          <w:tcPr>
            <w:tcW w:w="0" w:type="auto"/>
          </w:tcPr>
          <w:p w14:paraId="6CFF0F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9338</w:t>
            </w:r>
          </w:p>
        </w:tc>
        <w:tc>
          <w:tcPr>
            <w:tcW w:w="0" w:type="auto"/>
          </w:tcPr>
          <w:p w14:paraId="100984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2306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SALBUTAMOL, 100MCG/DOSE, AEROSOL ORAL. BR0294887</w:t>
            </w:r>
          </w:p>
        </w:tc>
        <w:tc>
          <w:tcPr>
            <w:tcW w:w="0" w:type="auto"/>
          </w:tcPr>
          <w:p w14:paraId="52AD19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55A569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w:t>
            </w:r>
          </w:p>
        </w:tc>
        <w:tc>
          <w:tcPr>
            <w:tcW w:w="0" w:type="auto"/>
          </w:tcPr>
          <w:p w14:paraId="45CFEB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R$ 16,53</w:t>
            </w:r>
          </w:p>
        </w:tc>
        <w:tc>
          <w:tcPr>
            <w:tcW w:w="0" w:type="auto"/>
          </w:tcPr>
          <w:p w14:paraId="549B57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4.132,50</w:t>
            </w:r>
          </w:p>
        </w:tc>
      </w:tr>
    </w:tbl>
    <w:p w14:paraId="3F95D3A4" w14:textId="77777777" w:rsidR="00FD2429" w:rsidRPr="002A2B91" w:rsidRDefault="00FD2429" w:rsidP="00FD2429">
      <w:pPr>
        <w:autoSpaceDE w:val="0"/>
        <w:autoSpaceDN w:val="0"/>
        <w:adjustRightInd w:val="0"/>
        <w:jc w:val="center"/>
        <w:rPr>
          <w:rFonts w:asciiTheme="minorHAnsi" w:hAnsiTheme="minorHAnsi" w:cstheme="minorHAnsi"/>
          <w:bCs/>
        </w:rPr>
      </w:pPr>
    </w:p>
    <w:p w14:paraId="71E50EC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370</w:t>
      </w:r>
    </w:p>
    <w:p w14:paraId="7B7588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R$1.395,00 (um mil, trezentos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2"/>
        <w:gridCol w:w="1038"/>
        <w:gridCol w:w="1367"/>
        <w:gridCol w:w="1042"/>
        <w:gridCol w:w="1067"/>
      </w:tblGrid>
      <w:tr w:rsidR="00FD2429" w:rsidRPr="002A2B91" w14:paraId="17B15A59" w14:textId="77777777" w:rsidTr="002F1F95">
        <w:tc>
          <w:tcPr>
            <w:tcW w:w="0" w:type="auto"/>
          </w:tcPr>
          <w:p w14:paraId="66F88E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729A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F9B38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0C590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38D2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CF750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6CD93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885EA69" w14:textId="77777777" w:rsidTr="002F1F95">
        <w:tc>
          <w:tcPr>
            <w:tcW w:w="0" w:type="auto"/>
          </w:tcPr>
          <w:p w14:paraId="09E3BA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34440</w:t>
            </w:r>
          </w:p>
        </w:tc>
        <w:tc>
          <w:tcPr>
            <w:tcW w:w="0" w:type="auto"/>
          </w:tcPr>
          <w:p w14:paraId="008927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8B548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SALBUTAMOL, DOSAGEM:0,4 MG/ML, FORMA FARMACÊUTICA:XAROPE. BR0292331</w:t>
            </w:r>
          </w:p>
        </w:tc>
        <w:tc>
          <w:tcPr>
            <w:tcW w:w="0" w:type="auto"/>
          </w:tcPr>
          <w:p w14:paraId="4DAF2C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5447B6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E2333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R$ 2,79</w:t>
            </w:r>
          </w:p>
        </w:tc>
        <w:tc>
          <w:tcPr>
            <w:tcW w:w="0" w:type="auto"/>
          </w:tcPr>
          <w:p w14:paraId="07865C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1.395,00</w:t>
            </w:r>
          </w:p>
        </w:tc>
      </w:tr>
    </w:tbl>
    <w:p w14:paraId="547EA4DF" w14:textId="77777777" w:rsidR="00FD2429" w:rsidRPr="002A2B91" w:rsidRDefault="00FD2429" w:rsidP="00FD2429">
      <w:pPr>
        <w:autoSpaceDE w:val="0"/>
        <w:autoSpaceDN w:val="0"/>
        <w:adjustRightInd w:val="0"/>
        <w:jc w:val="center"/>
        <w:rPr>
          <w:rFonts w:asciiTheme="minorHAnsi" w:hAnsiTheme="minorHAnsi" w:cstheme="minorHAnsi"/>
          <w:bCs/>
        </w:rPr>
      </w:pPr>
    </w:p>
    <w:p w14:paraId="1987D9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371</w:t>
      </w:r>
    </w:p>
    <w:p w14:paraId="0BC212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R$4.025,00 (quatro mil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4"/>
        <w:gridCol w:w="1038"/>
        <w:gridCol w:w="1367"/>
        <w:gridCol w:w="1060"/>
        <w:gridCol w:w="1067"/>
      </w:tblGrid>
      <w:tr w:rsidR="00FD2429" w:rsidRPr="002A2B91" w14:paraId="6A3FF274" w14:textId="77777777" w:rsidTr="002F1F95">
        <w:tc>
          <w:tcPr>
            <w:tcW w:w="0" w:type="auto"/>
          </w:tcPr>
          <w:p w14:paraId="2F5CF6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C657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28AD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F89BA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1C19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AEE3F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0F3F6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E239ED9" w14:textId="77777777" w:rsidTr="002F1F95">
        <w:tc>
          <w:tcPr>
            <w:tcW w:w="0" w:type="auto"/>
          </w:tcPr>
          <w:p w14:paraId="324538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34441</w:t>
            </w:r>
          </w:p>
        </w:tc>
        <w:tc>
          <w:tcPr>
            <w:tcW w:w="0" w:type="auto"/>
          </w:tcPr>
          <w:p w14:paraId="249D7F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3216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SALBUTAMOL, DOSAGEM:0,5MG/ML, USO:SOLUÇÃO INJETÁVEL. BR0268523</w:t>
            </w:r>
          </w:p>
        </w:tc>
        <w:tc>
          <w:tcPr>
            <w:tcW w:w="0" w:type="auto"/>
          </w:tcPr>
          <w:p w14:paraId="219A64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B029F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6EBBC8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R$ 8,05</w:t>
            </w:r>
          </w:p>
        </w:tc>
        <w:tc>
          <w:tcPr>
            <w:tcW w:w="0" w:type="auto"/>
          </w:tcPr>
          <w:p w14:paraId="351A54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4.025,00</w:t>
            </w:r>
          </w:p>
        </w:tc>
      </w:tr>
    </w:tbl>
    <w:p w14:paraId="4791B89C" w14:textId="77777777" w:rsidR="00FD2429" w:rsidRPr="002A2B91" w:rsidRDefault="00FD2429" w:rsidP="00FD2429">
      <w:pPr>
        <w:autoSpaceDE w:val="0"/>
        <w:autoSpaceDN w:val="0"/>
        <w:adjustRightInd w:val="0"/>
        <w:jc w:val="center"/>
        <w:rPr>
          <w:rFonts w:asciiTheme="minorHAnsi" w:hAnsiTheme="minorHAnsi" w:cstheme="minorHAnsi"/>
          <w:bCs/>
        </w:rPr>
      </w:pPr>
    </w:p>
    <w:p w14:paraId="3C6400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372</w:t>
      </w:r>
    </w:p>
    <w:p w14:paraId="63865B8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R$21.300,00 (vinte e um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48"/>
        <w:gridCol w:w="1038"/>
        <w:gridCol w:w="1367"/>
        <w:gridCol w:w="1095"/>
        <w:gridCol w:w="1188"/>
      </w:tblGrid>
      <w:tr w:rsidR="00FD2429" w:rsidRPr="002A2B91" w14:paraId="1637A94A" w14:textId="77777777" w:rsidTr="002F1F95">
        <w:tc>
          <w:tcPr>
            <w:tcW w:w="0" w:type="auto"/>
          </w:tcPr>
          <w:p w14:paraId="347202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4CFA0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C5544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E2A24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1BAA2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080F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03CC3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D217EDD" w14:textId="77777777" w:rsidTr="002F1F95">
        <w:tc>
          <w:tcPr>
            <w:tcW w:w="0" w:type="auto"/>
          </w:tcPr>
          <w:p w14:paraId="706630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19655</w:t>
            </w:r>
          </w:p>
        </w:tc>
        <w:tc>
          <w:tcPr>
            <w:tcW w:w="0" w:type="auto"/>
          </w:tcPr>
          <w:p w14:paraId="1B590C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3E08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SERTRALINA CLORIDRATO, DOSAGEM:100MG. BR0272363</w:t>
            </w:r>
          </w:p>
        </w:tc>
        <w:tc>
          <w:tcPr>
            <w:tcW w:w="0" w:type="auto"/>
          </w:tcPr>
          <w:p w14:paraId="60E2FA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EC056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33C313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R$ 1,42</w:t>
            </w:r>
          </w:p>
        </w:tc>
        <w:tc>
          <w:tcPr>
            <w:tcW w:w="0" w:type="auto"/>
          </w:tcPr>
          <w:p w14:paraId="5DC301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21.300,00</w:t>
            </w:r>
          </w:p>
        </w:tc>
      </w:tr>
    </w:tbl>
    <w:p w14:paraId="290C98D0" w14:textId="77777777" w:rsidR="00FD2429" w:rsidRPr="002A2B91" w:rsidRDefault="00FD2429" w:rsidP="00FD2429">
      <w:pPr>
        <w:autoSpaceDE w:val="0"/>
        <w:autoSpaceDN w:val="0"/>
        <w:adjustRightInd w:val="0"/>
        <w:jc w:val="center"/>
        <w:rPr>
          <w:rFonts w:asciiTheme="minorHAnsi" w:hAnsiTheme="minorHAnsi" w:cstheme="minorHAnsi"/>
          <w:bCs/>
        </w:rPr>
      </w:pPr>
    </w:p>
    <w:p w14:paraId="634F23B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373</w:t>
      </w:r>
    </w:p>
    <w:p w14:paraId="6E19767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R$7.500,00 (sete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0"/>
        <w:gridCol w:w="1038"/>
        <w:gridCol w:w="1367"/>
        <w:gridCol w:w="1114"/>
        <w:gridCol w:w="1067"/>
      </w:tblGrid>
      <w:tr w:rsidR="00FD2429" w:rsidRPr="002A2B91" w14:paraId="429C0136" w14:textId="77777777" w:rsidTr="002F1F95">
        <w:tc>
          <w:tcPr>
            <w:tcW w:w="0" w:type="auto"/>
          </w:tcPr>
          <w:p w14:paraId="61E1ED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35771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9F10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5AA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8C1E2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123FD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CD2EB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56D450" w14:textId="77777777" w:rsidTr="002F1F95">
        <w:tc>
          <w:tcPr>
            <w:tcW w:w="0" w:type="auto"/>
          </w:tcPr>
          <w:p w14:paraId="75E757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19652</w:t>
            </w:r>
          </w:p>
        </w:tc>
        <w:tc>
          <w:tcPr>
            <w:tcW w:w="0" w:type="auto"/>
          </w:tcPr>
          <w:p w14:paraId="4723DF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650A5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SERTRALINA CLORIDRATO, DOSAGEM:50MG. BR0272365</w:t>
            </w:r>
          </w:p>
        </w:tc>
        <w:tc>
          <w:tcPr>
            <w:tcW w:w="0" w:type="auto"/>
          </w:tcPr>
          <w:p w14:paraId="1EFBA5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7066F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25.000,00</w:t>
            </w:r>
          </w:p>
        </w:tc>
        <w:tc>
          <w:tcPr>
            <w:tcW w:w="0" w:type="auto"/>
          </w:tcPr>
          <w:p w14:paraId="0CF871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322855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7.500,00</w:t>
            </w:r>
          </w:p>
        </w:tc>
      </w:tr>
    </w:tbl>
    <w:p w14:paraId="2E1BEE89" w14:textId="77777777" w:rsidR="00FD2429" w:rsidRPr="002A2B91" w:rsidRDefault="00FD2429" w:rsidP="00FD2429">
      <w:pPr>
        <w:autoSpaceDE w:val="0"/>
        <w:autoSpaceDN w:val="0"/>
        <w:adjustRightInd w:val="0"/>
        <w:jc w:val="center"/>
        <w:rPr>
          <w:rFonts w:asciiTheme="minorHAnsi" w:hAnsiTheme="minorHAnsi" w:cstheme="minorHAnsi"/>
          <w:bCs/>
        </w:rPr>
      </w:pPr>
    </w:p>
    <w:p w14:paraId="009ABF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374</w:t>
      </w:r>
    </w:p>
    <w:p w14:paraId="4BB9569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R$720,00 (setecentos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53"/>
        <w:gridCol w:w="1038"/>
        <w:gridCol w:w="1367"/>
        <w:gridCol w:w="1271"/>
        <w:gridCol w:w="1007"/>
      </w:tblGrid>
      <w:tr w:rsidR="00FD2429" w:rsidRPr="002A2B91" w14:paraId="6D3E9195" w14:textId="77777777" w:rsidTr="002F1F95">
        <w:tc>
          <w:tcPr>
            <w:tcW w:w="0" w:type="auto"/>
          </w:tcPr>
          <w:p w14:paraId="203C0F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B216C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C4986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BBC0A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7ED54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C53E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F280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FA9DBEA" w14:textId="77777777" w:rsidTr="002F1F95">
        <w:tc>
          <w:tcPr>
            <w:tcW w:w="0" w:type="auto"/>
          </w:tcPr>
          <w:p w14:paraId="1463F8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34444</w:t>
            </w:r>
          </w:p>
        </w:tc>
        <w:tc>
          <w:tcPr>
            <w:tcW w:w="0" w:type="auto"/>
          </w:tcPr>
          <w:p w14:paraId="5A353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734C2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SIMETICONA, 40 MG. BR0412963</w:t>
            </w:r>
          </w:p>
        </w:tc>
        <w:tc>
          <w:tcPr>
            <w:tcW w:w="0" w:type="auto"/>
          </w:tcPr>
          <w:p w14:paraId="4E22DB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A4845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2.400,00</w:t>
            </w:r>
          </w:p>
        </w:tc>
        <w:tc>
          <w:tcPr>
            <w:tcW w:w="0" w:type="auto"/>
          </w:tcPr>
          <w:p w14:paraId="319691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7857E9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720,00</w:t>
            </w:r>
          </w:p>
        </w:tc>
      </w:tr>
    </w:tbl>
    <w:p w14:paraId="12667C8C" w14:textId="77777777" w:rsidR="00FD2429" w:rsidRPr="002A2B91" w:rsidRDefault="00FD2429" w:rsidP="00FD2429">
      <w:pPr>
        <w:autoSpaceDE w:val="0"/>
        <w:autoSpaceDN w:val="0"/>
        <w:adjustRightInd w:val="0"/>
        <w:jc w:val="center"/>
        <w:rPr>
          <w:rFonts w:asciiTheme="minorHAnsi" w:hAnsiTheme="minorHAnsi" w:cstheme="minorHAnsi"/>
          <w:bCs/>
        </w:rPr>
      </w:pPr>
    </w:p>
    <w:p w14:paraId="00C4C6D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375</w:t>
      </w:r>
    </w:p>
    <w:p w14:paraId="180D515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R$1.650,00 (um mil, seiscentos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43"/>
        <w:gridCol w:w="1038"/>
        <w:gridCol w:w="1367"/>
        <w:gridCol w:w="1121"/>
        <w:gridCol w:w="1067"/>
      </w:tblGrid>
      <w:tr w:rsidR="00FD2429" w:rsidRPr="002A2B91" w14:paraId="1A891D3A" w14:textId="77777777" w:rsidTr="002F1F95">
        <w:tc>
          <w:tcPr>
            <w:tcW w:w="0" w:type="auto"/>
          </w:tcPr>
          <w:p w14:paraId="51F56C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426C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24EC3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2B732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90BC0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E519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1DF6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5865234" w14:textId="77777777" w:rsidTr="002F1F95">
        <w:tc>
          <w:tcPr>
            <w:tcW w:w="0" w:type="auto"/>
          </w:tcPr>
          <w:p w14:paraId="1932F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34446</w:t>
            </w:r>
          </w:p>
        </w:tc>
        <w:tc>
          <w:tcPr>
            <w:tcW w:w="0" w:type="auto"/>
          </w:tcPr>
          <w:p w14:paraId="53AA30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307AB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SIMETICONA, 75 MG/ML, EMULSÃO ORAL - GOTAS. BR0412966</w:t>
            </w:r>
          </w:p>
        </w:tc>
        <w:tc>
          <w:tcPr>
            <w:tcW w:w="0" w:type="auto"/>
          </w:tcPr>
          <w:p w14:paraId="1854F0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DA661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550,00</w:t>
            </w:r>
          </w:p>
        </w:tc>
        <w:tc>
          <w:tcPr>
            <w:tcW w:w="0" w:type="auto"/>
          </w:tcPr>
          <w:p w14:paraId="4305CF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R$ 3,00</w:t>
            </w:r>
          </w:p>
        </w:tc>
        <w:tc>
          <w:tcPr>
            <w:tcW w:w="0" w:type="auto"/>
          </w:tcPr>
          <w:p w14:paraId="50E9D4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1.650,00</w:t>
            </w:r>
          </w:p>
        </w:tc>
      </w:tr>
    </w:tbl>
    <w:p w14:paraId="7D0C661C" w14:textId="77777777" w:rsidR="00FD2429" w:rsidRPr="002A2B91" w:rsidRDefault="00FD2429" w:rsidP="00FD2429">
      <w:pPr>
        <w:autoSpaceDE w:val="0"/>
        <w:autoSpaceDN w:val="0"/>
        <w:adjustRightInd w:val="0"/>
        <w:jc w:val="center"/>
        <w:rPr>
          <w:rFonts w:asciiTheme="minorHAnsi" w:hAnsiTheme="minorHAnsi" w:cstheme="minorHAnsi"/>
          <w:bCs/>
        </w:rPr>
      </w:pPr>
    </w:p>
    <w:p w14:paraId="5FB63C7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376</w:t>
      </w:r>
    </w:p>
    <w:p w14:paraId="6D3AFB5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R$2.800,00 (dois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1"/>
        <w:gridCol w:w="1038"/>
        <w:gridCol w:w="1367"/>
        <w:gridCol w:w="1163"/>
        <w:gridCol w:w="1067"/>
      </w:tblGrid>
      <w:tr w:rsidR="00FD2429" w:rsidRPr="002A2B91" w14:paraId="55A1F123" w14:textId="77777777" w:rsidTr="002F1F95">
        <w:tc>
          <w:tcPr>
            <w:tcW w:w="0" w:type="auto"/>
          </w:tcPr>
          <w:p w14:paraId="0AC955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8ED9C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EABCD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00421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9952C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EB44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E9E2F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312B73" w14:textId="77777777" w:rsidTr="002F1F95">
        <w:tc>
          <w:tcPr>
            <w:tcW w:w="0" w:type="auto"/>
          </w:tcPr>
          <w:p w14:paraId="40ACBB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29700</w:t>
            </w:r>
          </w:p>
        </w:tc>
        <w:tc>
          <w:tcPr>
            <w:tcW w:w="0" w:type="auto"/>
          </w:tcPr>
          <w:p w14:paraId="3DA524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36BFB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SINVASTATINA, DOSAGEM:20 MG. BR0267747</w:t>
            </w:r>
          </w:p>
        </w:tc>
        <w:tc>
          <w:tcPr>
            <w:tcW w:w="0" w:type="auto"/>
          </w:tcPr>
          <w:p w14:paraId="609182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95AF0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40BA57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R$ 0,14</w:t>
            </w:r>
          </w:p>
        </w:tc>
        <w:tc>
          <w:tcPr>
            <w:tcW w:w="0" w:type="auto"/>
          </w:tcPr>
          <w:p w14:paraId="47CD4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2.800,00</w:t>
            </w:r>
          </w:p>
        </w:tc>
      </w:tr>
    </w:tbl>
    <w:p w14:paraId="015C9B4B" w14:textId="77777777" w:rsidR="00FD2429" w:rsidRPr="002A2B91" w:rsidRDefault="00FD2429" w:rsidP="00FD2429">
      <w:pPr>
        <w:autoSpaceDE w:val="0"/>
        <w:autoSpaceDN w:val="0"/>
        <w:adjustRightInd w:val="0"/>
        <w:jc w:val="center"/>
        <w:rPr>
          <w:rFonts w:asciiTheme="minorHAnsi" w:hAnsiTheme="minorHAnsi" w:cstheme="minorHAnsi"/>
          <w:bCs/>
        </w:rPr>
      </w:pPr>
    </w:p>
    <w:p w14:paraId="58BE4E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377</w:t>
      </w:r>
    </w:p>
    <w:p w14:paraId="17E133E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R$5.400,00 (cinco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1"/>
        <w:gridCol w:w="1038"/>
        <w:gridCol w:w="1367"/>
        <w:gridCol w:w="1163"/>
        <w:gridCol w:w="1067"/>
      </w:tblGrid>
      <w:tr w:rsidR="00FD2429" w:rsidRPr="002A2B91" w14:paraId="3C1F0652" w14:textId="77777777" w:rsidTr="002F1F95">
        <w:tc>
          <w:tcPr>
            <w:tcW w:w="0" w:type="auto"/>
          </w:tcPr>
          <w:p w14:paraId="359059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DCAC7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74826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ED46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AB907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768AA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56984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9317F21" w14:textId="77777777" w:rsidTr="002F1F95">
        <w:tc>
          <w:tcPr>
            <w:tcW w:w="0" w:type="auto"/>
          </w:tcPr>
          <w:p w14:paraId="0D4244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29701</w:t>
            </w:r>
          </w:p>
        </w:tc>
        <w:tc>
          <w:tcPr>
            <w:tcW w:w="0" w:type="auto"/>
          </w:tcPr>
          <w:p w14:paraId="425115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B3F2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SINVASTATINA, DOSAGEM:40 MG. BR0267745</w:t>
            </w:r>
          </w:p>
        </w:tc>
        <w:tc>
          <w:tcPr>
            <w:tcW w:w="0" w:type="auto"/>
          </w:tcPr>
          <w:p w14:paraId="015F68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43F2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47068C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R$ 0,27</w:t>
            </w:r>
          </w:p>
        </w:tc>
        <w:tc>
          <w:tcPr>
            <w:tcW w:w="0" w:type="auto"/>
          </w:tcPr>
          <w:p w14:paraId="613F01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5.400,00</w:t>
            </w:r>
          </w:p>
        </w:tc>
      </w:tr>
    </w:tbl>
    <w:p w14:paraId="0AE6F0EE" w14:textId="77777777" w:rsidR="00FD2429" w:rsidRPr="002A2B91" w:rsidRDefault="00FD2429" w:rsidP="00FD2429">
      <w:pPr>
        <w:autoSpaceDE w:val="0"/>
        <w:autoSpaceDN w:val="0"/>
        <w:adjustRightInd w:val="0"/>
        <w:jc w:val="center"/>
        <w:rPr>
          <w:rFonts w:asciiTheme="minorHAnsi" w:hAnsiTheme="minorHAnsi" w:cstheme="minorHAnsi"/>
          <w:bCs/>
        </w:rPr>
      </w:pPr>
    </w:p>
    <w:p w14:paraId="58B5891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378</w:t>
      </w:r>
    </w:p>
    <w:p w14:paraId="47582A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R$57.480,00 (cinquenta e sete mil,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7"/>
        <w:gridCol w:w="1038"/>
        <w:gridCol w:w="1367"/>
        <w:gridCol w:w="1056"/>
        <w:gridCol w:w="1188"/>
      </w:tblGrid>
      <w:tr w:rsidR="00FD2429" w:rsidRPr="002A2B91" w14:paraId="2D8C37F7" w14:textId="77777777" w:rsidTr="002F1F95">
        <w:tc>
          <w:tcPr>
            <w:tcW w:w="0" w:type="auto"/>
          </w:tcPr>
          <w:p w14:paraId="1C5A4B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F0C24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FD210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8D59F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4C1A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A6FA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0D52F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D96D8F7" w14:textId="77777777" w:rsidTr="002F1F95">
        <w:tc>
          <w:tcPr>
            <w:tcW w:w="0" w:type="auto"/>
          </w:tcPr>
          <w:p w14:paraId="774BC4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34622</w:t>
            </w:r>
          </w:p>
        </w:tc>
        <w:tc>
          <w:tcPr>
            <w:tcW w:w="0" w:type="auto"/>
          </w:tcPr>
          <w:p w14:paraId="30B97D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712E8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SITAGLIPTINA, COMPOSIÇÃO:SAL FOSFATO, CONCENTRAÇÃO:100 MG. BR0331389</w:t>
            </w:r>
          </w:p>
        </w:tc>
        <w:tc>
          <w:tcPr>
            <w:tcW w:w="0" w:type="auto"/>
          </w:tcPr>
          <w:p w14:paraId="0B5E67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FB9C0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5425B5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R$ 9,58</w:t>
            </w:r>
          </w:p>
        </w:tc>
        <w:tc>
          <w:tcPr>
            <w:tcW w:w="0" w:type="auto"/>
          </w:tcPr>
          <w:p w14:paraId="45A4C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57.480,00</w:t>
            </w:r>
          </w:p>
        </w:tc>
      </w:tr>
    </w:tbl>
    <w:p w14:paraId="7F0E5DF5" w14:textId="77777777" w:rsidR="00FD2429" w:rsidRPr="002A2B91" w:rsidRDefault="00FD2429" w:rsidP="00FD2429">
      <w:pPr>
        <w:autoSpaceDE w:val="0"/>
        <w:autoSpaceDN w:val="0"/>
        <w:adjustRightInd w:val="0"/>
        <w:jc w:val="center"/>
        <w:rPr>
          <w:rFonts w:asciiTheme="minorHAnsi" w:hAnsiTheme="minorHAnsi" w:cstheme="minorHAnsi"/>
          <w:bCs/>
        </w:rPr>
      </w:pPr>
    </w:p>
    <w:p w14:paraId="6537853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379</w:t>
      </w:r>
    </w:p>
    <w:p w14:paraId="1DFEDA6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R$28.740,00 (vinte e oito mil, setecentos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1"/>
        <w:gridCol w:w="1038"/>
        <w:gridCol w:w="1367"/>
        <w:gridCol w:w="1062"/>
        <w:gridCol w:w="1188"/>
      </w:tblGrid>
      <w:tr w:rsidR="00FD2429" w:rsidRPr="002A2B91" w14:paraId="0A317040" w14:textId="77777777" w:rsidTr="002F1F95">
        <w:tc>
          <w:tcPr>
            <w:tcW w:w="0" w:type="auto"/>
          </w:tcPr>
          <w:p w14:paraId="550DCD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DA0F6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30A4B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CEFC3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52D6D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AD4AE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C44E5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7D8DF20" w14:textId="77777777" w:rsidTr="002F1F95">
        <w:tc>
          <w:tcPr>
            <w:tcW w:w="0" w:type="auto"/>
          </w:tcPr>
          <w:p w14:paraId="25ABFB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34623</w:t>
            </w:r>
          </w:p>
        </w:tc>
        <w:tc>
          <w:tcPr>
            <w:tcW w:w="0" w:type="auto"/>
          </w:tcPr>
          <w:p w14:paraId="51D2A2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AAA0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SITAGLIPTINA, COMPOSIÇÃO:SAL FOSFATO, CONCENTRAÇÃO:50 MG. BR0331388</w:t>
            </w:r>
          </w:p>
        </w:tc>
        <w:tc>
          <w:tcPr>
            <w:tcW w:w="0" w:type="auto"/>
          </w:tcPr>
          <w:p w14:paraId="64CEA2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642BA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28EB7F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R$ 4,79</w:t>
            </w:r>
          </w:p>
        </w:tc>
        <w:tc>
          <w:tcPr>
            <w:tcW w:w="0" w:type="auto"/>
          </w:tcPr>
          <w:p w14:paraId="6D88E5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28.740,00</w:t>
            </w:r>
          </w:p>
        </w:tc>
      </w:tr>
    </w:tbl>
    <w:p w14:paraId="15F4AC10" w14:textId="77777777" w:rsidR="00FD2429" w:rsidRPr="002A2B91" w:rsidRDefault="00FD2429" w:rsidP="00FD2429">
      <w:pPr>
        <w:autoSpaceDE w:val="0"/>
        <w:autoSpaceDN w:val="0"/>
        <w:adjustRightInd w:val="0"/>
        <w:jc w:val="center"/>
        <w:rPr>
          <w:rFonts w:asciiTheme="minorHAnsi" w:hAnsiTheme="minorHAnsi" w:cstheme="minorHAnsi"/>
          <w:bCs/>
        </w:rPr>
      </w:pPr>
    </w:p>
    <w:p w14:paraId="6679A8B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380</w:t>
      </w:r>
    </w:p>
    <w:p w14:paraId="644988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R$3.852,80 (três mil, oitocentos e cinquenta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8"/>
        <w:gridCol w:w="1038"/>
        <w:gridCol w:w="1367"/>
        <w:gridCol w:w="1146"/>
        <w:gridCol w:w="1067"/>
      </w:tblGrid>
      <w:tr w:rsidR="00FD2429" w:rsidRPr="002A2B91" w14:paraId="53944BD8" w14:textId="77777777" w:rsidTr="002F1F95">
        <w:tc>
          <w:tcPr>
            <w:tcW w:w="0" w:type="auto"/>
          </w:tcPr>
          <w:p w14:paraId="73F587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D621A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7A1DA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75213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B58E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A2385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FCF6C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7EE3B53" w14:textId="77777777" w:rsidTr="002F1F95">
        <w:tc>
          <w:tcPr>
            <w:tcW w:w="0" w:type="auto"/>
          </w:tcPr>
          <w:p w14:paraId="7B2E91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34451</w:t>
            </w:r>
          </w:p>
        </w:tc>
        <w:tc>
          <w:tcPr>
            <w:tcW w:w="0" w:type="auto"/>
          </w:tcPr>
          <w:p w14:paraId="4480B6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F4D7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SULFADIAZINA, DE PRATA, 1%, CREME. BR0272089</w:t>
            </w:r>
          </w:p>
        </w:tc>
        <w:tc>
          <w:tcPr>
            <w:tcW w:w="0" w:type="auto"/>
          </w:tcPr>
          <w:p w14:paraId="03F9CD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2152B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560,00</w:t>
            </w:r>
          </w:p>
        </w:tc>
        <w:tc>
          <w:tcPr>
            <w:tcW w:w="0" w:type="auto"/>
          </w:tcPr>
          <w:p w14:paraId="7DB2F5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R$ 6,88</w:t>
            </w:r>
          </w:p>
        </w:tc>
        <w:tc>
          <w:tcPr>
            <w:tcW w:w="0" w:type="auto"/>
          </w:tcPr>
          <w:p w14:paraId="557BC2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3.852,80</w:t>
            </w:r>
          </w:p>
        </w:tc>
      </w:tr>
    </w:tbl>
    <w:p w14:paraId="59669FBD" w14:textId="77777777" w:rsidR="00FD2429" w:rsidRPr="002A2B91" w:rsidRDefault="00FD2429" w:rsidP="00FD2429">
      <w:pPr>
        <w:autoSpaceDE w:val="0"/>
        <w:autoSpaceDN w:val="0"/>
        <w:adjustRightInd w:val="0"/>
        <w:jc w:val="center"/>
        <w:rPr>
          <w:rFonts w:asciiTheme="minorHAnsi" w:hAnsiTheme="minorHAnsi" w:cstheme="minorHAnsi"/>
          <w:bCs/>
        </w:rPr>
      </w:pPr>
    </w:p>
    <w:p w14:paraId="510B058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381</w:t>
      </w:r>
    </w:p>
    <w:p w14:paraId="2EDFED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R$1.150,00 (um mil, cento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579619F2" w14:textId="77777777" w:rsidTr="002F1F95">
        <w:tc>
          <w:tcPr>
            <w:tcW w:w="0" w:type="auto"/>
          </w:tcPr>
          <w:p w14:paraId="5F99B4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A404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D55AC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CE84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D119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3BEEA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2F4C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72928E" w14:textId="77777777" w:rsidTr="002F1F95">
        <w:tc>
          <w:tcPr>
            <w:tcW w:w="0" w:type="auto"/>
          </w:tcPr>
          <w:p w14:paraId="346E3E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34452</w:t>
            </w:r>
          </w:p>
        </w:tc>
        <w:tc>
          <w:tcPr>
            <w:tcW w:w="0" w:type="auto"/>
          </w:tcPr>
          <w:p w14:paraId="0452D4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8A0C2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SULFAMETOXAZOL, COMPOSIÇÃO:ASSOCIADO À TRIMETOPRIMA, CONCENTRAÇÃO:400MG + 80MG. BR0308882</w:t>
            </w:r>
          </w:p>
        </w:tc>
        <w:tc>
          <w:tcPr>
            <w:tcW w:w="0" w:type="auto"/>
          </w:tcPr>
          <w:p w14:paraId="4A5DA0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4D745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518C67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R$ 0,23</w:t>
            </w:r>
          </w:p>
        </w:tc>
        <w:tc>
          <w:tcPr>
            <w:tcW w:w="0" w:type="auto"/>
          </w:tcPr>
          <w:p w14:paraId="1269E4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1.150,00</w:t>
            </w:r>
          </w:p>
        </w:tc>
      </w:tr>
    </w:tbl>
    <w:p w14:paraId="5D6CF912" w14:textId="77777777" w:rsidR="00FD2429" w:rsidRPr="002A2B91" w:rsidRDefault="00FD2429" w:rsidP="00FD2429">
      <w:pPr>
        <w:autoSpaceDE w:val="0"/>
        <w:autoSpaceDN w:val="0"/>
        <w:adjustRightInd w:val="0"/>
        <w:jc w:val="center"/>
        <w:rPr>
          <w:rFonts w:asciiTheme="minorHAnsi" w:hAnsiTheme="minorHAnsi" w:cstheme="minorHAnsi"/>
          <w:bCs/>
        </w:rPr>
      </w:pPr>
    </w:p>
    <w:p w14:paraId="389C1D2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382</w:t>
      </w:r>
    </w:p>
    <w:p w14:paraId="581827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R$2.614,50 (dois mil, seiscentos e quatorze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0"/>
        <w:gridCol w:w="1038"/>
        <w:gridCol w:w="1367"/>
        <w:gridCol w:w="1024"/>
        <w:gridCol w:w="1067"/>
      </w:tblGrid>
      <w:tr w:rsidR="00FD2429" w:rsidRPr="002A2B91" w14:paraId="1B90ED6B" w14:textId="77777777" w:rsidTr="002F1F95">
        <w:tc>
          <w:tcPr>
            <w:tcW w:w="0" w:type="auto"/>
          </w:tcPr>
          <w:p w14:paraId="31C0B4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8D845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BF793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3ED6E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6A574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60D3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1AB81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767690" w14:textId="77777777" w:rsidTr="002F1F95">
        <w:tc>
          <w:tcPr>
            <w:tcW w:w="0" w:type="auto"/>
          </w:tcPr>
          <w:p w14:paraId="21F0EB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34453</w:t>
            </w:r>
          </w:p>
        </w:tc>
        <w:tc>
          <w:tcPr>
            <w:tcW w:w="0" w:type="auto"/>
          </w:tcPr>
          <w:p w14:paraId="3296C2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CA045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SULFAMETOXAZOL, COMPOSIÇÃO:ASSOCIADO À TRIMETOPRIMA, CONCENTRAÇÃO:40MG + 8MG/ML, FORMA FARMACÊUTICA:SUSPEN SÃO. BR0308884</w:t>
            </w:r>
          </w:p>
        </w:tc>
        <w:tc>
          <w:tcPr>
            <w:tcW w:w="0" w:type="auto"/>
          </w:tcPr>
          <w:p w14:paraId="0BA43B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6868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350,00</w:t>
            </w:r>
          </w:p>
        </w:tc>
        <w:tc>
          <w:tcPr>
            <w:tcW w:w="0" w:type="auto"/>
          </w:tcPr>
          <w:p w14:paraId="61B97F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R$ 7,47</w:t>
            </w:r>
          </w:p>
        </w:tc>
        <w:tc>
          <w:tcPr>
            <w:tcW w:w="0" w:type="auto"/>
          </w:tcPr>
          <w:p w14:paraId="24531C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2.614,50</w:t>
            </w:r>
          </w:p>
        </w:tc>
      </w:tr>
    </w:tbl>
    <w:p w14:paraId="12AF3A8C" w14:textId="77777777" w:rsidR="00FD2429" w:rsidRPr="002A2B91" w:rsidRDefault="00FD2429" w:rsidP="00FD2429">
      <w:pPr>
        <w:autoSpaceDE w:val="0"/>
        <w:autoSpaceDN w:val="0"/>
        <w:adjustRightInd w:val="0"/>
        <w:jc w:val="center"/>
        <w:rPr>
          <w:rFonts w:asciiTheme="minorHAnsi" w:hAnsiTheme="minorHAnsi" w:cstheme="minorHAnsi"/>
          <w:bCs/>
        </w:rPr>
      </w:pPr>
    </w:p>
    <w:p w14:paraId="6765C4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383</w:t>
      </w:r>
    </w:p>
    <w:p w14:paraId="4625EE3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R$1.049,60 (um mil e quarenta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054"/>
        <w:gridCol w:w="1067"/>
      </w:tblGrid>
      <w:tr w:rsidR="00FD2429" w:rsidRPr="002A2B91" w14:paraId="07D7D778" w14:textId="77777777" w:rsidTr="002F1F95">
        <w:tc>
          <w:tcPr>
            <w:tcW w:w="0" w:type="auto"/>
          </w:tcPr>
          <w:p w14:paraId="382F90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CF77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934AE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07C3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EDB8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D29E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15F8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CF16613" w14:textId="77777777" w:rsidTr="002F1F95">
        <w:tc>
          <w:tcPr>
            <w:tcW w:w="0" w:type="auto"/>
          </w:tcPr>
          <w:p w14:paraId="7E71C4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w:t>
            </w:r>
          </w:p>
        </w:tc>
        <w:tc>
          <w:tcPr>
            <w:tcW w:w="0" w:type="auto"/>
          </w:tcPr>
          <w:p w14:paraId="6D8490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19BA5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SULFATO DE MAGNÉSIO, CONCENTRAÇÃO:50%, USO:SOLUÇÃO INJETÁVEL. BR0268075</w:t>
            </w:r>
          </w:p>
        </w:tc>
        <w:tc>
          <w:tcPr>
            <w:tcW w:w="0" w:type="auto"/>
          </w:tcPr>
          <w:p w14:paraId="1B28FE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0EB007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160,00</w:t>
            </w:r>
          </w:p>
        </w:tc>
        <w:tc>
          <w:tcPr>
            <w:tcW w:w="0" w:type="auto"/>
          </w:tcPr>
          <w:p w14:paraId="1225D9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R$ 6,56</w:t>
            </w:r>
          </w:p>
        </w:tc>
        <w:tc>
          <w:tcPr>
            <w:tcW w:w="0" w:type="auto"/>
          </w:tcPr>
          <w:p w14:paraId="5127BF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1.049,60</w:t>
            </w:r>
          </w:p>
        </w:tc>
      </w:tr>
    </w:tbl>
    <w:p w14:paraId="53E5EE5F" w14:textId="77777777" w:rsidR="00FD2429" w:rsidRPr="002A2B91" w:rsidRDefault="00FD2429" w:rsidP="00FD2429">
      <w:pPr>
        <w:autoSpaceDE w:val="0"/>
        <w:autoSpaceDN w:val="0"/>
        <w:adjustRightInd w:val="0"/>
        <w:jc w:val="center"/>
        <w:rPr>
          <w:rFonts w:asciiTheme="minorHAnsi" w:hAnsiTheme="minorHAnsi" w:cstheme="minorHAnsi"/>
          <w:bCs/>
        </w:rPr>
      </w:pPr>
    </w:p>
    <w:p w14:paraId="36F69BF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384</w:t>
      </w:r>
    </w:p>
    <w:p w14:paraId="2DC90F7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R$2.100,00 (dois mil e cem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5"/>
        <w:gridCol w:w="1038"/>
        <w:gridCol w:w="1367"/>
        <w:gridCol w:w="1109"/>
        <w:gridCol w:w="1067"/>
      </w:tblGrid>
      <w:tr w:rsidR="00FD2429" w:rsidRPr="002A2B91" w14:paraId="5FCA6F81" w14:textId="77777777" w:rsidTr="002F1F95">
        <w:tc>
          <w:tcPr>
            <w:tcW w:w="0" w:type="auto"/>
          </w:tcPr>
          <w:p w14:paraId="15633A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AD373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0416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0F058D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F8DFD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535F6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249AE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FF05F81" w14:textId="77777777" w:rsidTr="002F1F95">
        <w:tc>
          <w:tcPr>
            <w:tcW w:w="0" w:type="auto"/>
          </w:tcPr>
          <w:p w14:paraId="74249B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26402</w:t>
            </w:r>
          </w:p>
        </w:tc>
        <w:tc>
          <w:tcPr>
            <w:tcW w:w="0" w:type="auto"/>
          </w:tcPr>
          <w:p w14:paraId="3B5C53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FF68E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SULFATO FERROSO, DOSAGEM FERRO: 40MG DE FERRO II. BR0292344</w:t>
            </w:r>
          </w:p>
        </w:tc>
        <w:tc>
          <w:tcPr>
            <w:tcW w:w="0" w:type="auto"/>
          </w:tcPr>
          <w:p w14:paraId="10CA24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5F891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30.000,00</w:t>
            </w:r>
          </w:p>
        </w:tc>
        <w:tc>
          <w:tcPr>
            <w:tcW w:w="0" w:type="auto"/>
          </w:tcPr>
          <w:p w14:paraId="1BF325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R$ 0,07</w:t>
            </w:r>
          </w:p>
        </w:tc>
        <w:tc>
          <w:tcPr>
            <w:tcW w:w="0" w:type="auto"/>
          </w:tcPr>
          <w:p w14:paraId="59F2BA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2.100,00</w:t>
            </w:r>
          </w:p>
        </w:tc>
      </w:tr>
    </w:tbl>
    <w:p w14:paraId="538CBDD7" w14:textId="77777777" w:rsidR="00FD2429" w:rsidRPr="002A2B91" w:rsidRDefault="00FD2429" w:rsidP="00FD2429">
      <w:pPr>
        <w:autoSpaceDE w:val="0"/>
        <w:autoSpaceDN w:val="0"/>
        <w:adjustRightInd w:val="0"/>
        <w:jc w:val="center"/>
        <w:rPr>
          <w:rFonts w:asciiTheme="minorHAnsi" w:hAnsiTheme="minorHAnsi" w:cstheme="minorHAnsi"/>
          <w:bCs/>
        </w:rPr>
      </w:pPr>
    </w:p>
    <w:p w14:paraId="595BC31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385</w:t>
      </w:r>
    </w:p>
    <w:p w14:paraId="3058F97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R$394,00 (trezentos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3"/>
        <w:gridCol w:w="1038"/>
        <w:gridCol w:w="1367"/>
        <w:gridCol w:w="1033"/>
        <w:gridCol w:w="895"/>
      </w:tblGrid>
      <w:tr w:rsidR="00FD2429" w:rsidRPr="002A2B91" w14:paraId="2B645CA9" w14:textId="77777777" w:rsidTr="002F1F95">
        <w:tc>
          <w:tcPr>
            <w:tcW w:w="0" w:type="auto"/>
          </w:tcPr>
          <w:p w14:paraId="606814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3F918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62AFF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A983B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3CBA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DD3D1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2275E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24CF3F1" w14:textId="77777777" w:rsidTr="002F1F95">
        <w:tc>
          <w:tcPr>
            <w:tcW w:w="0" w:type="auto"/>
          </w:tcPr>
          <w:p w14:paraId="444393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32124</w:t>
            </w:r>
          </w:p>
        </w:tc>
        <w:tc>
          <w:tcPr>
            <w:tcW w:w="0" w:type="auto"/>
          </w:tcPr>
          <w:p w14:paraId="6F888D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4B8F6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SULFATO FERROSO, DOSAGEM FERRO:25MG/ML DE FERRO II, FORMA FARMACÊUTICA:SOLUÇÃO ORAL-GOTAS. BR0292345</w:t>
            </w:r>
          </w:p>
        </w:tc>
        <w:tc>
          <w:tcPr>
            <w:tcW w:w="0" w:type="auto"/>
          </w:tcPr>
          <w:p w14:paraId="26E73A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0FCE22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7217CD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R$ 1,97</w:t>
            </w:r>
          </w:p>
        </w:tc>
        <w:tc>
          <w:tcPr>
            <w:tcW w:w="0" w:type="auto"/>
          </w:tcPr>
          <w:p w14:paraId="162EF3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394,00</w:t>
            </w:r>
          </w:p>
        </w:tc>
      </w:tr>
    </w:tbl>
    <w:p w14:paraId="7D373BEA" w14:textId="77777777" w:rsidR="00FD2429" w:rsidRPr="002A2B91" w:rsidRDefault="00FD2429" w:rsidP="00FD2429">
      <w:pPr>
        <w:autoSpaceDE w:val="0"/>
        <w:autoSpaceDN w:val="0"/>
        <w:adjustRightInd w:val="0"/>
        <w:jc w:val="center"/>
        <w:rPr>
          <w:rFonts w:asciiTheme="minorHAnsi" w:hAnsiTheme="minorHAnsi" w:cstheme="minorHAnsi"/>
          <w:bCs/>
        </w:rPr>
      </w:pPr>
    </w:p>
    <w:p w14:paraId="4B0278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386</w:t>
      </w:r>
    </w:p>
    <w:p w14:paraId="38CCB71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R$3.264,00 (três mil, duzentos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054"/>
        <w:gridCol w:w="1067"/>
      </w:tblGrid>
      <w:tr w:rsidR="00FD2429" w:rsidRPr="002A2B91" w14:paraId="3AA61A65" w14:textId="77777777" w:rsidTr="002F1F95">
        <w:tc>
          <w:tcPr>
            <w:tcW w:w="0" w:type="auto"/>
          </w:tcPr>
          <w:p w14:paraId="20981C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69321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67D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BD172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1A20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E4C82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8297C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2181009" w14:textId="77777777" w:rsidTr="002F1F95">
        <w:tc>
          <w:tcPr>
            <w:tcW w:w="0" w:type="auto"/>
          </w:tcPr>
          <w:p w14:paraId="114F5E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36210</w:t>
            </w:r>
          </w:p>
        </w:tc>
        <w:tc>
          <w:tcPr>
            <w:tcW w:w="0" w:type="auto"/>
          </w:tcPr>
          <w:p w14:paraId="2CEBE4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0AEA2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SUXAMETÔNIO CLORETO, DOSAGEM:500 MG, INDICAÇÃO:INJETÁVEL. BR0290168</w:t>
            </w:r>
          </w:p>
        </w:tc>
        <w:tc>
          <w:tcPr>
            <w:tcW w:w="0" w:type="auto"/>
          </w:tcPr>
          <w:p w14:paraId="76ADE9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8D312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246E5D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R$ 27,20</w:t>
            </w:r>
          </w:p>
        </w:tc>
        <w:tc>
          <w:tcPr>
            <w:tcW w:w="0" w:type="auto"/>
          </w:tcPr>
          <w:p w14:paraId="3910BC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3.264,00</w:t>
            </w:r>
          </w:p>
        </w:tc>
      </w:tr>
    </w:tbl>
    <w:p w14:paraId="002BFC98" w14:textId="77777777" w:rsidR="00FD2429" w:rsidRPr="002A2B91" w:rsidRDefault="00FD2429" w:rsidP="00FD2429">
      <w:pPr>
        <w:autoSpaceDE w:val="0"/>
        <w:autoSpaceDN w:val="0"/>
        <w:adjustRightInd w:val="0"/>
        <w:jc w:val="center"/>
        <w:rPr>
          <w:rFonts w:asciiTheme="minorHAnsi" w:hAnsiTheme="minorHAnsi" w:cstheme="minorHAnsi"/>
          <w:bCs/>
        </w:rPr>
      </w:pPr>
    </w:p>
    <w:p w14:paraId="3286061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387</w:t>
      </w:r>
    </w:p>
    <w:p w14:paraId="5AA4AD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R$642,40 (seiscentos e quarenta e dois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34"/>
        <w:gridCol w:w="1038"/>
        <w:gridCol w:w="1367"/>
        <w:gridCol w:w="1080"/>
        <w:gridCol w:w="917"/>
      </w:tblGrid>
      <w:tr w:rsidR="00FD2429" w:rsidRPr="002A2B91" w14:paraId="0B929707" w14:textId="77777777" w:rsidTr="002F1F95">
        <w:tc>
          <w:tcPr>
            <w:tcW w:w="0" w:type="auto"/>
          </w:tcPr>
          <w:p w14:paraId="7A9BF7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C81D2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B7A14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60EF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CFD5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A346E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88619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1D7C37E" w14:textId="77777777" w:rsidTr="002F1F95">
        <w:tc>
          <w:tcPr>
            <w:tcW w:w="0" w:type="auto"/>
          </w:tcPr>
          <w:p w14:paraId="11B890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6489</w:t>
            </w:r>
          </w:p>
        </w:tc>
        <w:tc>
          <w:tcPr>
            <w:tcW w:w="0" w:type="auto"/>
          </w:tcPr>
          <w:p w14:paraId="709EB1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31887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TETRACAÍNA CLORIDRATO, ASSOCIADA À FENILEFRINA, 1% + 0,1%, SOLUÇÃO OFTÁLMICA. BR0396853</w:t>
            </w:r>
          </w:p>
        </w:tc>
        <w:tc>
          <w:tcPr>
            <w:tcW w:w="0" w:type="auto"/>
          </w:tcPr>
          <w:p w14:paraId="2F112F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415C05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55,00</w:t>
            </w:r>
          </w:p>
        </w:tc>
        <w:tc>
          <w:tcPr>
            <w:tcW w:w="0" w:type="auto"/>
          </w:tcPr>
          <w:p w14:paraId="0240891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R$ 11,68</w:t>
            </w:r>
          </w:p>
        </w:tc>
        <w:tc>
          <w:tcPr>
            <w:tcW w:w="0" w:type="auto"/>
          </w:tcPr>
          <w:p w14:paraId="00D6F7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642,40</w:t>
            </w:r>
          </w:p>
        </w:tc>
      </w:tr>
    </w:tbl>
    <w:p w14:paraId="5D738B90" w14:textId="77777777" w:rsidR="00FD2429" w:rsidRPr="002A2B91" w:rsidRDefault="00FD2429" w:rsidP="00FD2429">
      <w:pPr>
        <w:autoSpaceDE w:val="0"/>
        <w:autoSpaceDN w:val="0"/>
        <w:adjustRightInd w:val="0"/>
        <w:jc w:val="center"/>
        <w:rPr>
          <w:rFonts w:asciiTheme="minorHAnsi" w:hAnsiTheme="minorHAnsi" w:cstheme="minorHAnsi"/>
          <w:bCs/>
        </w:rPr>
      </w:pPr>
    </w:p>
    <w:p w14:paraId="34BDF56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388</w:t>
      </w:r>
    </w:p>
    <w:p w14:paraId="767BF49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R$1.140,00 (um mil, cento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77"/>
        <w:gridCol w:w="1038"/>
        <w:gridCol w:w="1367"/>
        <w:gridCol w:w="1187"/>
        <w:gridCol w:w="1067"/>
      </w:tblGrid>
      <w:tr w:rsidR="00FD2429" w:rsidRPr="002A2B91" w14:paraId="615F93E8" w14:textId="77777777" w:rsidTr="002F1F95">
        <w:tc>
          <w:tcPr>
            <w:tcW w:w="0" w:type="auto"/>
          </w:tcPr>
          <w:p w14:paraId="0C640B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18CB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34D06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D124F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8E81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01DA3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C0E73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F324BCC" w14:textId="77777777" w:rsidTr="002F1F95">
        <w:tc>
          <w:tcPr>
            <w:tcW w:w="0" w:type="auto"/>
          </w:tcPr>
          <w:p w14:paraId="2ABA06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31217</w:t>
            </w:r>
          </w:p>
        </w:tc>
        <w:tc>
          <w:tcPr>
            <w:tcW w:w="0" w:type="auto"/>
          </w:tcPr>
          <w:p w14:paraId="3D8E65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AEBA9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TIAMINA, DOSAGEM:300 MG. BR0272341</w:t>
            </w:r>
          </w:p>
        </w:tc>
        <w:tc>
          <w:tcPr>
            <w:tcW w:w="0" w:type="auto"/>
          </w:tcPr>
          <w:p w14:paraId="5DD540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90E94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1F6562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R$ 0,38</w:t>
            </w:r>
          </w:p>
        </w:tc>
        <w:tc>
          <w:tcPr>
            <w:tcW w:w="0" w:type="auto"/>
          </w:tcPr>
          <w:p w14:paraId="0F78FA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1.140,00</w:t>
            </w:r>
          </w:p>
        </w:tc>
      </w:tr>
    </w:tbl>
    <w:p w14:paraId="37929BE3" w14:textId="77777777" w:rsidR="00FD2429" w:rsidRPr="002A2B91" w:rsidRDefault="00FD2429" w:rsidP="00FD2429">
      <w:pPr>
        <w:autoSpaceDE w:val="0"/>
        <w:autoSpaceDN w:val="0"/>
        <w:adjustRightInd w:val="0"/>
        <w:jc w:val="center"/>
        <w:rPr>
          <w:rFonts w:asciiTheme="minorHAnsi" w:hAnsiTheme="minorHAnsi" w:cstheme="minorHAnsi"/>
          <w:bCs/>
        </w:rPr>
      </w:pPr>
    </w:p>
    <w:p w14:paraId="0E7337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389</w:t>
      </w:r>
    </w:p>
    <w:p w14:paraId="753608A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R$686,00 (seiscentos e oitenta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8"/>
        <w:gridCol w:w="1038"/>
        <w:gridCol w:w="1367"/>
        <w:gridCol w:w="1064"/>
        <w:gridCol w:w="909"/>
      </w:tblGrid>
      <w:tr w:rsidR="00FD2429" w:rsidRPr="002A2B91" w14:paraId="59D01675" w14:textId="77777777" w:rsidTr="002F1F95">
        <w:tc>
          <w:tcPr>
            <w:tcW w:w="0" w:type="auto"/>
          </w:tcPr>
          <w:p w14:paraId="34F671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708A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19103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345B4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43C7A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F3D8D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5884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D6F567A" w14:textId="77777777" w:rsidTr="002F1F95">
        <w:tc>
          <w:tcPr>
            <w:tcW w:w="0" w:type="auto"/>
          </w:tcPr>
          <w:p w14:paraId="1EFA7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816</w:t>
            </w:r>
          </w:p>
        </w:tc>
        <w:tc>
          <w:tcPr>
            <w:tcW w:w="0" w:type="auto"/>
          </w:tcPr>
          <w:p w14:paraId="09D579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D910B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TIMOLOL, CONCENTRAÇÃO:0,5%, INDICAÇÃO:SOLUÇÃO OFTÁLMICA. BR0272581</w:t>
            </w:r>
          </w:p>
        </w:tc>
        <w:tc>
          <w:tcPr>
            <w:tcW w:w="0" w:type="auto"/>
          </w:tcPr>
          <w:p w14:paraId="20783C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3FC888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0B25D7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R$ 6,86</w:t>
            </w:r>
          </w:p>
        </w:tc>
        <w:tc>
          <w:tcPr>
            <w:tcW w:w="0" w:type="auto"/>
          </w:tcPr>
          <w:p w14:paraId="45B9A1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686,00</w:t>
            </w:r>
          </w:p>
        </w:tc>
      </w:tr>
    </w:tbl>
    <w:p w14:paraId="3355784A" w14:textId="77777777" w:rsidR="00FD2429" w:rsidRPr="002A2B91" w:rsidRDefault="00FD2429" w:rsidP="00FD2429">
      <w:pPr>
        <w:autoSpaceDE w:val="0"/>
        <w:autoSpaceDN w:val="0"/>
        <w:adjustRightInd w:val="0"/>
        <w:jc w:val="center"/>
        <w:rPr>
          <w:rFonts w:asciiTheme="minorHAnsi" w:hAnsiTheme="minorHAnsi" w:cstheme="minorHAnsi"/>
          <w:bCs/>
        </w:rPr>
      </w:pPr>
    </w:p>
    <w:p w14:paraId="70F46C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390</w:t>
      </w:r>
    </w:p>
    <w:p w14:paraId="6C0662B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R$10.797,00 (dez mil, setecentos e noventa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6"/>
        <w:gridCol w:w="1038"/>
        <w:gridCol w:w="1367"/>
        <w:gridCol w:w="1057"/>
        <w:gridCol w:w="1188"/>
      </w:tblGrid>
      <w:tr w:rsidR="00FD2429" w:rsidRPr="002A2B91" w14:paraId="4D197776" w14:textId="77777777" w:rsidTr="002F1F95">
        <w:tc>
          <w:tcPr>
            <w:tcW w:w="0" w:type="auto"/>
          </w:tcPr>
          <w:p w14:paraId="4C066F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DF38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225F6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55E1A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63649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BAC45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AEA64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38DADB8" w14:textId="77777777" w:rsidTr="002F1F95">
        <w:tc>
          <w:tcPr>
            <w:tcW w:w="0" w:type="auto"/>
          </w:tcPr>
          <w:p w14:paraId="6508D9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9353</w:t>
            </w:r>
          </w:p>
        </w:tc>
        <w:tc>
          <w:tcPr>
            <w:tcW w:w="0" w:type="auto"/>
          </w:tcPr>
          <w:p w14:paraId="1F95E2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1B72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TOBRAMICINA, ASSOCIADA A DEXAMETASONA, 3 MG + 1 MG/ML, SUSPENSãO OFTÁLMICA. BR0352193</w:t>
            </w:r>
          </w:p>
        </w:tc>
        <w:tc>
          <w:tcPr>
            <w:tcW w:w="0" w:type="auto"/>
          </w:tcPr>
          <w:p w14:paraId="3C1191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9113E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75A8E6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R$ 35,99</w:t>
            </w:r>
          </w:p>
        </w:tc>
        <w:tc>
          <w:tcPr>
            <w:tcW w:w="0" w:type="auto"/>
          </w:tcPr>
          <w:p w14:paraId="6B8EE2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10.797,00</w:t>
            </w:r>
          </w:p>
        </w:tc>
      </w:tr>
    </w:tbl>
    <w:p w14:paraId="4D4E59C3" w14:textId="77777777" w:rsidR="00FD2429" w:rsidRPr="002A2B91" w:rsidRDefault="00FD2429" w:rsidP="00FD2429">
      <w:pPr>
        <w:autoSpaceDE w:val="0"/>
        <w:autoSpaceDN w:val="0"/>
        <w:adjustRightInd w:val="0"/>
        <w:jc w:val="center"/>
        <w:rPr>
          <w:rFonts w:asciiTheme="minorHAnsi" w:hAnsiTheme="minorHAnsi" w:cstheme="minorHAnsi"/>
          <w:bCs/>
        </w:rPr>
      </w:pPr>
    </w:p>
    <w:p w14:paraId="51D679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391</w:t>
      </w:r>
    </w:p>
    <w:p w14:paraId="2C0350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R$4.950,00 (quatro mil, novecentos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0"/>
        <w:gridCol w:w="1038"/>
        <w:gridCol w:w="1367"/>
        <w:gridCol w:w="1084"/>
        <w:gridCol w:w="1067"/>
      </w:tblGrid>
      <w:tr w:rsidR="00FD2429" w:rsidRPr="002A2B91" w14:paraId="48A17389" w14:textId="77777777" w:rsidTr="002F1F95">
        <w:tc>
          <w:tcPr>
            <w:tcW w:w="0" w:type="auto"/>
          </w:tcPr>
          <w:p w14:paraId="164646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10612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0FF06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2BA2F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BC5ED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27DC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4D1E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3554C9" w14:textId="77777777" w:rsidTr="002F1F95">
        <w:tc>
          <w:tcPr>
            <w:tcW w:w="0" w:type="auto"/>
          </w:tcPr>
          <w:p w14:paraId="74DA19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6383</w:t>
            </w:r>
          </w:p>
        </w:tc>
        <w:tc>
          <w:tcPr>
            <w:tcW w:w="0" w:type="auto"/>
          </w:tcPr>
          <w:p w14:paraId="6E18B4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4C14B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TRAMADOL CLORIDRATO, 50 MG/ML, SOLUÇÃO INJETÁVEL. AMPOLA 2,00 ML BR0292382</w:t>
            </w:r>
          </w:p>
        </w:tc>
        <w:tc>
          <w:tcPr>
            <w:tcW w:w="0" w:type="auto"/>
          </w:tcPr>
          <w:p w14:paraId="466E6E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158819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1.800,00</w:t>
            </w:r>
          </w:p>
        </w:tc>
        <w:tc>
          <w:tcPr>
            <w:tcW w:w="0" w:type="auto"/>
          </w:tcPr>
          <w:p w14:paraId="2142D5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R$ 2,75</w:t>
            </w:r>
          </w:p>
        </w:tc>
        <w:tc>
          <w:tcPr>
            <w:tcW w:w="0" w:type="auto"/>
          </w:tcPr>
          <w:p w14:paraId="1BF788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4.950,00</w:t>
            </w:r>
          </w:p>
        </w:tc>
      </w:tr>
    </w:tbl>
    <w:p w14:paraId="53024FD3" w14:textId="77777777" w:rsidR="00FD2429" w:rsidRPr="002A2B91" w:rsidRDefault="00FD2429" w:rsidP="00FD2429">
      <w:pPr>
        <w:autoSpaceDE w:val="0"/>
        <w:autoSpaceDN w:val="0"/>
        <w:adjustRightInd w:val="0"/>
        <w:jc w:val="center"/>
        <w:rPr>
          <w:rFonts w:asciiTheme="minorHAnsi" w:hAnsiTheme="minorHAnsi" w:cstheme="minorHAnsi"/>
          <w:bCs/>
        </w:rPr>
      </w:pPr>
    </w:p>
    <w:p w14:paraId="1ABD435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392</w:t>
      </w:r>
    </w:p>
    <w:p w14:paraId="69CC805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R$822,00 (oitocentos e vinte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9"/>
        <w:gridCol w:w="1038"/>
        <w:gridCol w:w="1367"/>
        <w:gridCol w:w="1070"/>
        <w:gridCol w:w="912"/>
      </w:tblGrid>
      <w:tr w:rsidR="00FD2429" w:rsidRPr="002A2B91" w14:paraId="3835C818" w14:textId="77777777" w:rsidTr="002F1F95">
        <w:tc>
          <w:tcPr>
            <w:tcW w:w="0" w:type="auto"/>
          </w:tcPr>
          <w:p w14:paraId="6563BA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DF021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05438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9FB23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28194F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03BDD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3BB01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12A1F55" w14:textId="77777777" w:rsidTr="002F1F95">
        <w:tc>
          <w:tcPr>
            <w:tcW w:w="0" w:type="auto"/>
          </w:tcPr>
          <w:p w14:paraId="024A21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9235</w:t>
            </w:r>
          </w:p>
        </w:tc>
        <w:tc>
          <w:tcPr>
            <w:tcW w:w="0" w:type="auto"/>
          </w:tcPr>
          <w:p w14:paraId="710085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FE19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TRAMADOL CLORIDRATO, 50 MG/ML, SOLUÇÃO INJETÁVEL.AMPOLA 1,00 ML BR0292382</w:t>
            </w:r>
          </w:p>
        </w:tc>
        <w:tc>
          <w:tcPr>
            <w:tcW w:w="0" w:type="auto"/>
          </w:tcPr>
          <w:p w14:paraId="1E26F3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74A79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F204F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R$ 2,74</w:t>
            </w:r>
          </w:p>
        </w:tc>
        <w:tc>
          <w:tcPr>
            <w:tcW w:w="0" w:type="auto"/>
          </w:tcPr>
          <w:p w14:paraId="759C1D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822,00</w:t>
            </w:r>
          </w:p>
        </w:tc>
      </w:tr>
    </w:tbl>
    <w:p w14:paraId="4800B201" w14:textId="77777777" w:rsidR="00FD2429" w:rsidRPr="002A2B91" w:rsidRDefault="00FD2429" w:rsidP="00FD2429">
      <w:pPr>
        <w:autoSpaceDE w:val="0"/>
        <w:autoSpaceDN w:val="0"/>
        <w:adjustRightInd w:val="0"/>
        <w:jc w:val="center"/>
        <w:rPr>
          <w:rFonts w:asciiTheme="minorHAnsi" w:hAnsiTheme="minorHAnsi" w:cstheme="minorHAnsi"/>
          <w:bCs/>
        </w:rPr>
      </w:pPr>
    </w:p>
    <w:p w14:paraId="5DB9BE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393</w:t>
      </w:r>
    </w:p>
    <w:p w14:paraId="39BD27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R$22.000,00 (vinte e dois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26"/>
        <w:gridCol w:w="1038"/>
        <w:gridCol w:w="1367"/>
        <w:gridCol w:w="1117"/>
        <w:gridCol w:w="1188"/>
      </w:tblGrid>
      <w:tr w:rsidR="00FD2429" w:rsidRPr="002A2B91" w14:paraId="681D511E" w14:textId="77777777" w:rsidTr="002F1F95">
        <w:tc>
          <w:tcPr>
            <w:tcW w:w="0" w:type="auto"/>
          </w:tcPr>
          <w:p w14:paraId="28AAF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B67D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DFE0E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90B0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7DBC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520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406E8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E64F8FC" w14:textId="77777777" w:rsidTr="002F1F95">
        <w:tc>
          <w:tcPr>
            <w:tcW w:w="0" w:type="auto"/>
          </w:tcPr>
          <w:p w14:paraId="47BDCD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6496</w:t>
            </w:r>
          </w:p>
        </w:tc>
        <w:tc>
          <w:tcPr>
            <w:tcW w:w="0" w:type="auto"/>
          </w:tcPr>
          <w:p w14:paraId="5782A7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A6F5B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TRAMADOL CLORIDRATO, DOSAGEM:100 MG. BR0309441</w:t>
            </w:r>
          </w:p>
        </w:tc>
        <w:tc>
          <w:tcPr>
            <w:tcW w:w="0" w:type="auto"/>
          </w:tcPr>
          <w:p w14:paraId="2D2555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C4947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7243FF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R$ 4,40</w:t>
            </w:r>
          </w:p>
        </w:tc>
        <w:tc>
          <w:tcPr>
            <w:tcW w:w="0" w:type="auto"/>
          </w:tcPr>
          <w:p w14:paraId="35A3F7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22.000,00</w:t>
            </w:r>
          </w:p>
        </w:tc>
      </w:tr>
    </w:tbl>
    <w:p w14:paraId="32B0D322" w14:textId="77777777" w:rsidR="00FD2429" w:rsidRPr="002A2B91" w:rsidRDefault="00FD2429" w:rsidP="00FD2429">
      <w:pPr>
        <w:autoSpaceDE w:val="0"/>
        <w:autoSpaceDN w:val="0"/>
        <w:adjustRightInd w:val="0"/>
        <w:jc w:val="center"/>
        <w:rPr>
          <w:rFonts w:asciiTheme="minorHAnsi" w:hAnsiTheme="minorHAnsi" w:cstheme="minorHAnsi"/>
          <w:bCs/>
        </w:rPr>
      </w:pPr>
    </w:p>
    <w:p w14:paraId="44A0954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394</w:t>
      </w:r>
    </w:p>
    <w:p w14:paraId="5F8C45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R$2.750,00 (dois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9"/>
        <w:gridCol w:w="1038"/>
        <w:gridCol w:w="1367"/>
        <w:gridCol w:w="1135"/>
        <w:gridCol w:w="1067"/>
      </w:tblGrid>
      <w:tr w:rsidR="00FD2429" w:rsidRPr="002A2B91" w14:paraId="25B3B0E2" w14:textId="77777777" w:rsidTr="002F1F95">
        <w:tc>
          <w:tcPr>
            <w:tcW w:w="0" w:type="auto"/>
          </w:tcPr>
          <w:p w14:paraId="23477F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8E137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30857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2122C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E37C5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CB3BD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76C6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C05AE51" w14:textId="77777777" w:rsidTr="002F1F95">
        <w:tc>
          <w:tcPr>
            <w:tcW w:w="0" w:type="auto"/>
          </w:tcPr>
          <w:p w14:paraId="79958E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46563</w:t>
            </w:r>
          </w:p>
        </w:tc>
        <w:tc>
          <w:tcPr>
            <w:tcW w:w="0" w:type="auto"/>
          </w:tcPr>
          <w:p w14:paraId="798D05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2987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TRAMADOL CLORIDRATO, DOSAGEM:50 MG. BR0268534</w:t>
            </w:r>
          </w:p>
        </w:tc>
        <w:tc>
          <w:tcPr>
            <w:tcW w:w="0" w:type="auto"/>
          </w:tcPr>
          <w:p w14:paraId="7E2EE6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685AE6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024D7E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R$ 0,55</w:t>
            </w:r>
          </w:p>
        </w:tc>
        <w:tc>
          <w:tcPr>
            <w:tcW w:w="0" w:type="auto"/>
          </w:tcPr>
          <w:p w14:paraId="72059A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2.750,00</w:t>
            </w:r>
          </w:p>
        </w:tc>
      </w:tr>
    </w:tbl>
    <w:p w14:paraId="60FD4DA3" w14:textId="77777777" w:rsidR="00FD2429" w:rsidRPr="002A2B91" w:rsidRDefault="00FD2429" w:rsidP="00FD2429">
      <w:pPr>
        <w:autoSpaceDE w:val="0"/>
        <w:autoSpaceDN w:val="0"/>
        <w:adjustRightInd w:val="0"/>
        <w:jc w:val="center"/>
        <w:rPr>
          <w:rFonts w:asciiTheme="minorHAnsi" w:hAnsiTheme="minorHAnsi" w:cstheme="minorHAnsi"/>
          <w:bCs/>
        </w:rPr>
      </w:pPr>
    </w:p>
    <w:p w14:paraId="70985BD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395</w:t>
      </w:r>
    </w:p>
    <w:p w14:paraId="20089A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R$936,00 (novecentos e trinta e seis reais).</w:t>
      </w:r>
    </w:p>
    <w:p w14:paraId="0526A362"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19"/>
        <w:gridCol w:w="1038"/>
        <w:gridCol w:w="1367"/>
        <w:gridCol w:w="1090"/>
        <w:gridCol w:w="922"/>
      </w:tblGrid>
      <w:tr w:rsidR="00FD2429" w:rsidRPr="002A2B91" w14:paraId="05460DF0" w14:textId="77777777" w:rsidTr="002F1F95">
        <w:tc>
          <w:tcPr>
            <w:tcW w:w="0" w:type="auto"/>
          </w:tcPr>
          <w:p w14:paraId="365686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084C3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05CD0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B5FA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74F9E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6D84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87756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8972669" w14:textId="77777777" w:rsidTr="002F1F95">
        <w:tc>
          <w:tcPr>
            <w:tcW w:w="0" w:type="auto"/>
          </w:tcPr>
          <w:p w14:paraId="6B915B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45557</w:t>
            </w:r>
          </w:p>
        </w:tc>
        <w:tc>
          <w:tcPr>
            <w:tcW w:w="0" w:type="auto"/>
          </w:tcPr>
          <w:p w14:paraId="427B70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84E0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TRIMETAZIDINA DICLORIDRATO, CONCENTRAÇÃO:35 MG. BR0382197</w:t>
            </w:r>
          </w:p>
        </w:tc>
        <w:tc>
          <w:tcPr>
            <w:tcW w:w="0" w:type="auto"/>
          </w:tcPr>
          <w:p w14:paraId="48B4F8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1AE26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10CF0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R$ 1,56</w:t>
            </w:r>
          </w:p>
        </w:tc>
        <w:tc>
          <w:tcPr>
            <w:tcW w:w="0" w:type="auto"/>
          </w:tcPr>
          <w:p w14:paraId="186FEB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936,00</w:t>
            </w:r>
          </w:p>
        </w:tc>
      </w:tr>
    </w:tbl>
    <w:p w14:paraId="79A94197" w14:textId="77777777" w:rsidR="00FD2429" w:rsidRPr="002A2B91" w:rsidRDefault="00FD2429" w:rsidP="00FD2429">
      <w:pPr>
        <w:autoSpaceDE w:val="0"/>
        <w:autoSpaceDN w:val="0"/>
        <w:adjustRightInd w:val="0"/>
        <w:jc w:val="center"/>
        <w:rPr>
          <w:rFonts w:asciiTheme="minorHAnsi" w:hAnsiTheme="minorHAnsi" w:cstheme="minorHAnsi"/>
          <w:bCs/>
        </w:rPr>
      </w:pPr>
    </w:p>
    <w:p w14:paraId="6D46279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396</w:t>
      </w:r>
    </w:p>
    <w:p w14:paraId="37693D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R$2.046,00 (dois mil e quarenta e seis reais).</w:t>
      </w:r>
    </w:p>
    <w:p w14:paraId="5B7C2265" w14:textId="77777777" w:rsidR="00FD2429" w:rsidRPr="002A2B91" w:rsidRDefault="00FD2429" w:rsidP="00FD2429">
      <w:pPr>
        <w:autoSpaceDE w:val="0"/>
        <w:autoSpaceDN w:val="0"/>
        <w:adjustRightInd w:val="0"/>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1"/>
        <w:gridCol w:w="1038"/>
        <w:gridCol w:w="1367"/>
        <w:gridCol w:w="1103"/>
        <w:gridCol w:w="1067"/>
      </w:tblGrid>
      <w:tr w:rsidR="00FD2429" w:rsidRPr="002A2B91" w14:paraId="394F606C" w14:textId="77777777" w:rsidTr="002F1F95">
        <w:tc>
          <w:tcPr>
            <w:tcW w:w="0" w:type="auto"/>
          </w:tcPr>
          <w:p w14:paraId="444076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1B59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3F2C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9C33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97643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1295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9017E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5A8ACD" w14:textId="77777777" w:rsidTr="002F1F95">
        <w:tc>
          <w:tcPr>
            <w:tcW w:w="0" w:type="auto"/>
          </w:tcPr>
          <w:p w14:paraId="3532D2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34462</w:t>
            </w:r>
          </w:p>
        </w:tc>
        <w:tc>
          <w:tcPr>
            <w:tcW w:w="0" w:type="auto"/>
          </w:tcPr>
          <w:p w14:paraId="79CE95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5CBA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TROMETAMOL, SAL CETOROLACO, 10MG, SUB-LINGUAL. BR0385153</w:t>
            </w:r>
          </w:p>
        </w:tc>
        <w:tc>
          <w:tcPr>
            <w:tcW w:w="0" w:type="auto"/>
          </w:tcPr>
          <w:p w14:paraId="516294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DF15F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FEE1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R$ 3,41</w:t>
            </w:r>
          </w:p>
        </w:tc>
        <w:tc>
          <w:tcPr>
            <w:tcW w:w="0" w:type="auto"/>
          </w:tcPr>
          <w:p w14:paraId="2AF74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2.046,00</w:t>
            </w:r>
          </w:p>
        </w:tc>
      </w:tr>
    </w:tbl>
    <w:p w14:paraId="688BC76B" w14:textId="77777777" w:rsidR="00FD2429" w:rsidRPr="002A2B91" w:rsidRDefault="00FD2429" w:rsidP="00FD2429">
      <w:pPr>
        <w:autoSpaceDE w:val="0"/>
        <w:autoSpaceDN w:val="0"/>
        <w:adjustRightInd w:val="0"/>
        <w:jc w:val="center"/>
        <w:rPr>
          <w:rFonts w:asciiTheme="minorHAnsi" w:hAnsiTheme="minorHAnsi" w:cstheme="minorHAnsi"/>
          <w:bCs/>
        </w:rPr>
      </w:pPr>
    </w:p>
    <w:p w14:paraId="556E31E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397</w:t>
      </w:r>
    </w:p>
    <w:p w14:paraId="7F7D69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R$321,80 (trezentos e vinte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50"/>
        <w:gridCol w:w="1038"/>
        <w:gridCol w:w="1367"/>
        <w:gridCol w:w="1069"/>
        <w:gridCol w:w="912"/>
      </w:tblGrid>
      <w:tr w:rsidR="00FD2429" w:rsidRPr="002A2B91" w14:paraId="5D0E5F91" w14:textId="77777777" w:rsidTr="002F1F95">
        <w:tc>
          <w:tcPr>
            <w:tcW w:w="0" w:type="auto"/>
          </w:tcPr>
          <w:p w14:paraId="0946F8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2BDDB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89DD6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46FB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01DCE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2963A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5697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35FFFDD" w14:textId="77777777" w:rsidTr="002F1F95">
        <w:tc>
          <w:tcPr>
            <w:tcW w:w="0" w:type="auto"/>
          </w:tcPr>
          <w:p w14:paraId="0B7538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38779</w:t>
            </w:r>
          </w:p>
        </w:tc>
        <w:tc>
          <w:tcPr>
            <w:tcW w:w="0" w:type="auto"/>
          </w:tcPr>
          <w:p w14:paraId="2AF37C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9FBFC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Tropicamida, dosagem: 1%, apresentação: solução oftálmicaUnidade: Frasco 5,00 ML. BR0274561</w:t>
            </w:r>
          </w:p>
        </w:tc>
        <w:tc>
          <w:tcPr>
            <w:tcW w:w="0" w:type="auto"/>
          </w:tcPr>
          <w:p w14:paraId="3301C9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w:t>
            </w:r>
          </w:p>
        </w:tc>
        <w:tc>
          <w:tcPr>
            <w:tcW w:w="0" w:type="auto"/>
          </w:tcPr>
          <w:p w14:paraId="668FBB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w:t>
            </w:r>
          </w:p>
        </w:tc>
        <w:tc>
          <w:tcPr>
            <w:tcW w:w="0" w:type="auto"/>
          </w:tcPr>
          <w:p w14:paraId="331D17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R$ 16,09</w:t>
            </w:r>
          </w:p>
        </w:tc>
        <w:tc>
          <w:tcPr>
            <w:tcW w:w="0" w:type="auto"/>
          </w:tcPr>
          <w:p w14:paraId="7E1F57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321,80</w:t>
            </w:r>
          </w:p>
        </w:tc>
      </w:tr>
    </w:tbl>
    <w:p w14:paraId="64E782D8" w14:textId="77777777" w:rsidR="00FD2429" w:rsidRPr="002A2B91" w:rsidRDefault="00FD2429" w:rsidP="00FD2429">
      <w:pPr>
        <w:autoSpaceDE w:val="0"/>
        <w:autoSpaceDN w:val="0"/>
        <w:adjustRightInd w:val="0"/>
        <w:jc w:val="center"/>
        <w:rPr>
          <w:rFonts w:asciiTheme="minorHAnsi" w:hAnsiTheme="minorHAnsi" w:cstheme="minorHAnsi"/>
          <w:bCs/>
        </w:rPr>
      </w:pPr>
    </w:p>
    <w:p w14:paraId="2093963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398</w:t>
      </w:r>
    </w:p>
    <w:p w14:paraId="58F5F46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R$27.000,00 (vinte e sete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7"/>
        <w:gridCol w:w="1038"/>
        <w:gridCol w:w="1367"/>
        <w:gridCol w:w="1046"/>
        <w:gridCol w:w="1188"/>
      </w:tblGrid>
      <w:tr w:rsidR="00FD2429" w:rsidRPr="002A2B91" w14:paraId="3E4AE7E1" w14:textId="77777777" w:rsidTr="002F1F95">
        <w:tc>
          <w:tcPr>
            <w:tcW w:w="0" w:type="auto"/>
          </w:tcPr>
          <w:p w14:paraId="6EAEC1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4340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0564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5DADC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83E55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6FCD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E2220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969B5F" w14:textId="77777777" w:rsidTr="002F1F95">
        <w:tc>
          <w:tcPr>
            <w:tcW w:w="0" w:type="auto"/>
          </w:tcPr>
          <w:p w14:paraId="5AAE74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8222</w:t>
            </w:r>
          </w:p>
        </w:tc>
        <w:tc>
          <w:tcPr>
            <w:tcW w:w="0" w:type="auto"/>
          </w:tcPr>
          <w:p w14:paraId="71B1D9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EF821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VALPROATO DE SÓDIO, CONCENTRAÇÃO: 50 MG/ML, FORMA FARMACÊUTICA: XAROPE. UNIDADE: FRASCO 100,00 ML - BR0328532</w:t>
            </w:r>
          </w:p>
        </w:tc>
        <w:tc>
          <w:tcPr>
            <w:tcW w:w="0" w:type="auto"/>
          </w:tcPr>
          <w:p w14:paraId="201AD4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04DE4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25.000,00</w:t>
            </w:r>
          </w:p>
        </w:tc>
        <w:tc>
          <w:tcPr>
            <w:tcW w:w="0" w:type="auto"/>
          </w:tcPr>
          <w:p w14:paraId="074FA4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R$ 1,08</w:t>
            </w:r>
          </w:p>
        </w:tc>
        <w:tc>
          <w:tcPr>
            <w:tcW w:w="0" w:type="auto"/>
          </w:tcPr>
          <w:p w14:paraId="155B31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27.000,00</w:t>
            </w:r>
          </w:p>
        </w:tc>
      </w:tr>
    </w:tbl>
    <w:p w14:paraId="3AD382A6" w14:textId="77777777" w:rsidR="00FD2429" w:rsidRPr="002A2B91" w:rsidRDefault="00FD2429" w:rsidP="00FD2429">
      <w:pPr>
        <w:autoSpaceDE w:val="0"/>
        <w:autoSpaceDN w:val="0"/>
        <w:adjustRightInd w:val="0"/>
        <w:jc w:val="center"/>
        <w:rPr>
          <w:rFonts w:asciiTheme="minorHAnsi" w:hAnsiTheme="minorHAnsi" w:cstheme="minorHAnsi"/>
          <w:bCs/>
        </w:rPr>
      </w:pPr>
    </w:p>
    <w:p w14:paraId="5F47ECC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399</w:t>
      </w:r>
    </w:p>
    <w:p w14:paraId="65544DC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R$3.720,00 (três mil, setecentos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0"/>
        <w:gridCol w:w="1038"/>
        <w:gridCol w:w="1367"/>
        <w:gridCol w:w="1064"/>
        <w:gridCol w:w="1067"/>
      </w:tblGrid>
      <w:tr w:rsidR="00FD2429" w:rsidRPr="002A2B91" w14:paraId="1A35D8F8" w14:textId="77777777" w:rsidTr="002F1F95">
        <w:tc>
          <w:tcPr>
            <w:tcW w:w="0" w:type="auto"/>
          </w:tcPr>
          <w:p w14:paraId="6E3905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C9A34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2DB11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94A4A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0C34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9470D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5D93E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094B729" w14:textId="77777777" w:rsidTr="002F1F95">
        <w:tc>
          <w:tcPr>
            <w:tcW w:w="0" w:type="auto"/>
          </w:tcPr>
          <w:p w14:paraId="1ED173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821</w:t>
            </w:r>
          </w:p>
        </w:tc>
        <w:tc>
          <w:tcPr>
            <w:tcW w:w="0" w:type="auto"/>
          </w:tcPr>
          <w:p w14:paraId="643640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06415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VALSARTANA, CONCENTRAÇÃO:160 MG. UNIDADE: COMPRIMIDO - BR0306145</w:t>
            </w:r>
          </w:p>
        </w:tc>
        <w:tc>
          <w:tcPr>
            <w:tcW w:w="0" w:type="auto"/>
          </w:tcPr>
          <w:p w14:paraId="6A9B17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AD388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00381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R$ 0,62</w:t>
            </w:r>
          </w:p>
        </w:tc>
        <w:tc>
          <w:tcPr>
            <w:tcW w:w="0" w:type="auto"/>
          </w:tcPr>
          <w:p w14:paraId="038000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3.720,00</w:t>
            </w:r>
          </w:p>
        </w:tc>
      </w:tr>
    </w:tbl>
    <w:p w14:paraId="44439A2A" w14:textId="77777777" w:rsidR="00FD2429" w:rsidRPr="002A2B91" w:rsidRDefault="00FD2429" w:rsidP="00FD2429">
      <w:pPr>
        <w:autoSpaceDE w:val="0"/>
        <w:autoSpaceDN w:val="0"/>
        <w:adjustRightInd w:val="0"/>
        <w:jc w:val="center"/>
        <w:rPr>
          <w:rFonts w:asciiTheme="minorHAnsi" w:hAnsiTheme="minorHAnsi" w:cstheme="minorHAnsi"/>
          <w:bCs/>
        </w:rPr>
      </w:pPr>
    </w:p>
    <w:p w14:paraId="707E11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400</w:t>
      </w:r>
    </w:p>
    <w:p w14:paraId="2F6016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R$37.750,00 (trinta e sete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73"/>
        <w:gridCol w:w="1038"/>
        <w:gridCol w:w="1367"/>
        <w:gridCol w:w="1070"/>
        <w:gridCol w:w="1188"/>
      </w:tblGrid>
      <w:tr w:rsidR="00FD2429" w:rsidRPr="002A2B91" w14:paraId="4DBD6E4C" w14:textId="77777777" w:rsidTr="002F1F95">
        <w:tc>
          <w:tcPr>
            <w:tcW w:w="0" w:type="auto"/>
          </w:tcPr>
          <w:p w14:paraId="1441A3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27B6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927E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1FCD7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F4A4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5955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5356D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5A3FB24" w14:textId="77777777" w:rsidTr="002F1F95">
        <w:tc>
          <w:tcPr>
            <w:tcW w:w="0" w:type="auto"/>
          </w:tcPr>
          <w:p w14:paraId="773D3B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6527</w:t>
            </w:r>
          </w:p>
        </w:tc>
        <w:tc>
          <w:tcPr>
            <w:tcW w:w="0" w:type="auto"/>
          </w:tcPr>
          <w:p w14:paraId="031C46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D2B1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VALPROATO DE SÓDIO, CONCENTRAÇÃO: 250 MG. UNIDADE: CÁPSULA - BR0328529</w:t>
            </w:r>
          </w:p>
        </w:tc>
        <w:tc>
          <w:tcPr>
            <w:tcW w:w="0" w:type="auto"/>
          </w:tcPr>
          <w:p w14:paraId="23F34A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4777D8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25.000,00</w:t>
            </w:r>
          </w:p>
        </w:tc>
        <w:tc>
          <w:tcPr>
            <w:tcW w:w="0" w:type="auto"/>
          </w:tcPr>
          <w:p w14:paraId="5BC416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R$ 1,51</w:t>
            </w:r>
          </w:p>
        </w:tc>
        <w:tc>
          <w:tcPr>
            <w:tcW w:w="0" w:type="auto"/>
          </w:tcPr>
          <w:p w14:paraId="0CA875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37.750,00</w:t>
            </w:r>
          </w:p>
        </w:tc>
      </w:tr>
    </w:tbl>
    <w:p w14:paraId="6EE66BF7" w14:textId="77777777" w:rsidR="00FD2429" w:rsidRPr="002A2B91" w:rsidRDefault="00FD2429" w:rsidP="00FD2429">
      <w:pPr>
        <w:autoSpaceDE w:val="0"/>
        <w:autoSpaceDN w:val="0"/>
        <w:adjustRightInd w:val="0"/>
        <w:jc w:val="center"/>
        <w:rPr>
          <w:rFonts w:asciiTheme="minorHAnsi" w:hAnsiTheme="minorHAnsi" w:cstheme="minorHAnsi"/>
          <w:bCs/>
        </w:rPr>
      </w:pPr>
    </w:p>
    <w:p w14:paraId="18C8E56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401</w:t>
      </w:r>
    </w:p>
    <w:p w14:paraId="6E15983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R$2.672,00 (dois mil, seiscentos e setenta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1"/>
        <w:gridCol w:w="1038"/>
        <w:gridCol w:w="1367"/>
        <w:gridCol w:w="1073"/>
        <w:gridCol w:w="1067"/>
      </w:tblGrid>
      <w:tr w:rsidR="00FD2429" w:rsidRPr="002A2B91" w14:paraId="38C569E4" w14:textId="77777777" w:rsidTr="002F1F95">
        <w:tc>
          <w:tcPr>
            <w:tcW w:w="0" w:type="auto"/>
          </w:tcPr>
          <w:p w14:paraId="4D7DD3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F37B9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C53F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52B04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4986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5C659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56AA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2606DE" w14:textId="77777777" w:rsidTr="002F1F95">
        <w:tc>
          <w:tcPr>
            <w:tcW w:w="0" w:type="auto"/>
          </w:tcPr>
          <w:p w14:paraId="087C35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9359</w:t>
            </w:r>
          </w:p>
        </w:tc>
        <w:tc>
          <w:tcPr>
            <w:tcW w:w="0" w:type="auto"/>
          </w:tcPr>
          <w:p w14:paraId="200F2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w:t>
            </w:r>
          </w:p>
        </w:tc>
        <w:tc>
          <w:tcPr>
            <w:tcW w:w="0" w:type="auto"/>
          </w:tcPr>
          <w:p w14:paraId="7FBECC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VALSARTANA, CONCENTRAÇÃO:320 MG. UNIDADE: frasco- BR0306146</w:t>
            </w:r>
          </w:p>
        </w:tc>
        <w:tc>
          <w:tcPr>
            <w:tcW w:w="0" w:type="auto"/>
          </w:tcPr>
          <w:p w14:paraId="55B492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0B76D7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6942F8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R$ 6,68</w:t>
            </w:r>
          </w:p>
        </w:tc>
        <w:tc>
          <w:tcPr>
            <w:tcW w:w="0" w:type="auto"/>
          </w:tcPr>
          <w:p w14:paraId="49524B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2.672,00</w:t>
            </w:r>
          </w:p>
        </w:tc>
      </w:tr>
    </w:tbl>
    <w:p w14:paraId="4EE26F67" w14:textId="77777777" w:rsidR="00FD2429" w:rsidRPr="002A2B91" w:rsidRDefault="00FD2429" w:rsidP="00FD2429">
      <w:pPr>
        <w:autoSpaceDE w:val="0"/>
        <w:autoSpaceDN w:val="0"/>
        <w:adjustRightInd w:val="0"/>
        <w:jc w:val="center"/>
        <w:rPr>
          <w:rFonts w:asciiTheme="minorHAnsi" w:hAnsiTheme="minorHAnsi" w:cstheme="minorHAnsi"/>
          <w:bCs/>
        </w:rPr>
      </w:pPr>
    </w:p>
    <w:p w14:paraId="5FD8ACE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402</w:t>
      </w:r>
    </w:p>
    <w:p w14:paraId="166D84F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R$20.600,00 (vinte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2979"/>
        <w:gridCol w:w="1038"/>
        <w:gridCol w:w="1367"/>
        <w:gridCol w:w="1164"/>
        <w:gridCol w:w="1188"/>
      </w:tblGrid>
      <w:tr w:rsidR="00FD2429" w:rsidRPr="002A2B91" w14:paraId="1A0A3C82" w14:textId="77777777" w:rsidTr="002F1F95">
        <w:tc>
          <w:tcPr>
            <w:tcW w:w="0" w:type="auto"/>
          </w:tcPr>
          <w:p w14:paraId="0291CA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0F65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FC532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B2F32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CAB05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7F64E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F27EF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EAFED41" w14:textId="77777777" w:rsidTr="002F1F95">
        <w:tc>
          <w:tcPr>
            <w:tcW w:w="0" w:type="auto"/>
          </w:tcPr>
          <w:p w14:paraId="15C013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10456</w:t>
            </w:r>
          </w:p>
        </w:tc>
        <w:tc>
          <w:tcPr>
            <w:tcW w:w="0" w:type="auto"/>
          </w:tcPr>
          <w:p w14:paraId="04CA51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A4AD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VALSARTANA, DOSAGEM:80 MG. BR0274438</w:t>
            </w:r>
          </w:p>
        </w:tc>
        <w:tc>
          <w:tcPr>
            <w:tcW w:w="0" w:type="auto"/>
          </w:tcPr>
          <w:p w14:paraId="289B55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A29EB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652951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R$ 1,03</w:t>
            </w:r>
          </w:p>
        </w:tc>
        <w:tc>
          <w:tcPr>
            <w:tcW w:w="0" w:type="auto"/>
          </w:tcPr>
          <w:p w14:paraId="7D19B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20.600,00</w:t>
            </w:r>
          </w:p>
        </w:tc>
      </w:tr>
    </w:tbl>
    <w:p w14:paraId="1E2DD193" w14:textId="77777777" w:rsidR="00FD2429" w:rsidRPr="002A2B91" w:rsidRDefault="00FD2429" w:rsidP="00FD2429">
      <w:pPr>
        <w:autoSpaceDE w:val="0"/>
        <w:autoSpaceDN w:val="0"/>
        <w:adjustRightInd w:val="0"/>
        <w:jc w:val="center"/>
        <w:rPr>
          <w:rFonts w:asciiTheme="minorHAnsi" w:hAnsiTheme="minorHAnsi" w:cstheme="minorHAnsi"/>
          <w:bCs/>
        </w:rPr>
      </w:pPr>
    </w:p>
    <w:p w14:paraId="5ECDAA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403</w:t>
      </w:r>
    </w:p>
    <w:p w14:paraId="13188F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R$4.800,00 (quatro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9"/>
        <w:gridCol w:w="1038"/>
        <w:gridCol w:w="1367"/>
        <w:gridCol w:w="1085"/>
        <w:gridCol w:w="1067"/>
      </w:tblGrid>
      <w:tr w:rsidR="00FD2429" w:rsidRPr="002A2B91" w14:paraId="7B667320" w14:textId="77777777" w:rsidTr="002F1F95">
        <w:tc>
          <w:tcPr>
            <w:tcW w:w="0" w:type="auto"/>
          </w:tcPr>
          <w:p w14:paraId="304AC7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FD3E2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EA505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BBF47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43402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A6160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AD67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A8B50FB" w14:textId="77777777" w:rsidTr="002F1F95">
        <w:tc>
          <w:tcPr>
            <w:tcW w:w="0" w:type="auto"/>
          </w:tcPr>
          <w:p w14:paraId="245B96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8223</w:t>
            </w:r>
          </w:p>
        </w:tc>
        <w:tc>
          <w:tcPr>
            <w:tcW w:w="0" w:type="auto"/>
          </w:tcPr>
          <w:p w14:paraId="68A3BA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4089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VALPROATO DE SÓDIO, CONCENTRAÇÃO:500 MG. BR0328530</w:t>
            </w:r>
          </w:p>
        </w:tc>
        <w:tc>
          <w:tcPr>
            <w:tcW w:w="0" w:type="auto"/>
          </w:tcPr>
          <w:p w14:paraId="02F847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9CAA4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3E196A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R$ 0,80</w:t>
            </w:r>
          </w:p>
        </w:tc>
        <w:tc>
          <w:tcPr>
            <w:tcW w:w="0" w:type="auto"/>
          </w:tcPr>
          <w:p w14:paraId="7016EC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4.800,00</w:t>
            </w:r>
          </w:p>
        </w:tc>
      </w:tr>
    </w:tbl>
    <w:p w14:paraId="0DAE78CA" w14:textId="77777777" w:rsidR="00FD2429" w:rsidRPr="002A2B91" w:rsidRDefault="00FD2429" w:rsidP="00FD2429">
      <w:pPr>
        <w:autoSpaceDE w:val="0"/>
        <w:autoSpaceDN w:val="0"/>
        <w:adjustRightInd w:val="0"/>
        <w:jc w:val="center"/>
        <w:rPr>
          <w:rFonts w:asciiTheme="minorHAnsi" w:hAnsiTheme="minorHAnsi" w:cstheme="minorHAnsi"/>
          <w:bCs/>
        </w:rPr>
      </w:pPr>
    </w:p>
    <w:p w14:paraId="795C9B6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404</w:t>
      </w:r>
    </w:p>
    <w:p w14:paraId="70C367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R$1.914,00 (um mil, novecentos e quatorze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0"/>
        <w:gridCol w:w="1038"/>
        <w:gridCol w:w="1367"/>
        <w:gridCol w:w="1074"/>
        <w:gridCol w:w="1067"/>
      </w:tblGrid>
      <w:tr w:rsidR="00FD2429" w:rsidRPr="002A2B91" w14:paraId="46FBBC35" w14:textId="77777777" w:rsidTr="002F1F95">
        <w:tc>
          <w:tcPr>
            <w:tcW w:w="0" w:type="auto"/>
          </w:tcPr>
          <w:p w14:paraId="136108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C86FC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18EFF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DD34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236EB1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FE54B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9D13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FE4B889" w14:textId="77777777" w:rsidTr="002F1F95">
        <w:tc>
          <w:tcPr>
            <w:tcW w:w="0" w:type="auto"/>
          </w:tcPr>
          <w:p w14:paraId="427021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38586</w:t>
            </w:r>
          </w:p>
        </w:tc>
        <w:tc>
          <w:tcPr>
            <w:tcW w:w="0" w:type="auto"/>
          </w:tcPr>
          <w:p w14:paraId="62C813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093B9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VANCOMICINA CLORIDRATO, DOSAGEM : 500 MG, APRESENTAÇÃO : INJETAVEL. BR0268540</w:t>
            </w:r>
          </w:p>
        </w:tc>
        <w:tc>
          <w:tcPr>
            <w:tcW w:w="0" w:type="auto"/>
          </w:tcPr>
          <w:p w14:paraId="2E389B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CB870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AB9D0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R$ 6,38</w:t>
            </w:r>
          </w:p>
        </w:tc>
        <w:tc>
          <w:tcPr>
            <w:tcW w:w="0" w:type="auto"/>
          </w:tcPr>
          <w:p w14:paraId="256E9F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1.914,00</w:t>
            </w:r>
          </w:p>
        </w:tc>
      </w:tr>
    </w:tbl>
    <w:p w14:paraId="24881C04" w14:textId="77777777" w:rsidR="00FD2429" w:rsidRPr="002A2B91" w:rsidRDefault="00FD2429" w:rsidP="00FD2429">
      <w:pPr>
        <w:autoSpaceDE w:val="0"/>
        <w:autoSpaceDN w:val="0"/>
        <w:adjustRightInd w:val="0"/>
        <w:jc w:val="center"/>
        <w:rPr>
          <w:rFonts w:asciiTheme="minorHAnsi" w:hAnsiTheme="minorHAnsi" w:cstheme="minorHAnsi"/>
          <w:bCs/>
        </w:rPr>
      </w:pPr>
    </w:p>
    <w:p w14:paraId="14A77A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405</w:t>
      </w:r>
    </w:p>
    <w:p w14:paraId="781091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R$230,00 (duzentos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7"/>
        <w:gridCol w:w="1038"/>
        <w:gridCol w:w="1367"/>
        <w:gridCol w:w="1166"/>
        <w:gridCol w:w="958"/>
      </w:tblGrid>
      <w:tr w:rsidR="00FD2429" w:rsidRPr="002A2B91" w14:paraId="5EAC6A8C" w14:textId="77777777" w:rsidTr="002F1F95">
        <w:tc>
          <w:tcPr>
            <w:tcW w:w="0" w:type="auto"/>
          </w:tcPr>
          <w:p w14:paraId="2EAC7B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A0CCC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8097E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F3D55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008A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D8E4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5CCD8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3FFFC81" w14:textId="77777777" w:rsidTr="002F1F95">
        <w:tc>
          <w:tcPr>
            <w:tcW w:w="0" w:type="auto"/>
          </w:tcPr>
          <w:p w14:paraId="17806F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6504</w:t>
            </w:r>
          </w:p>
        </w:tc>
        <w:tc>
          <w:tcPr>
            <w:tcW w:w="0" w:type="auto"/>
          </w:tcPr>
          <w:p w14:paraId="354257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D32B0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VARFARINA SÓDICA, DOSAGEM:5 MG. BR0279269</w:t>
            </w:r>
          </w:p>
        </w:tc>
        <w:tc>
          <w:tcPr>
            <w:tcW w:w="0" w:type="auto"/>
          </w:tcPr>
          <w:p w14:paraId="2C9F78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D392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BBA2E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R$ 0,23</w:t>
            </w:r>
          </w:p>
        </w:tc>
        <w:tc>
          <w:tcPr>
            <w:tcW w:w="0" w:type="auto"/>
          </w:tcPr>
          <w:p w14:paraId="10A062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230,00</w:t>
            </w:r>
          </w:p>
        </w:tc>
      </w:tr>
    </w:tbl>
    <w:p w14:paraId="3E86DBF9" w14:textId="77777777" w:rsidR="00FD2429" w:rsidRPr="002A2B91" w:rsidRDefault="00FD2429" w:rsidP="00FD2429">
      <w:pPr>
        <w:autoSpaceDE w:val="0"/>
        <w:autoSpaceDN w:val="0"/>
        <w:adjustRightInd w:val="0"/>
        <w:jc w:val="center"/>
        <w:rPr>
          <w:rFonts w:asciiTheme="minorHAnsi" w:hAnsiTheme="minorHAnsi" w:cstheme="minorHAnsi"/>
          <w:bCs/>
        </w:rPr>
      </w:pPr>
    </w:p>
    <w:p w14:paraId="56B1A3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406</w:t>
      </w:r>
    </w:p>
    <w:p w14:paraId="77E28F8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R$22.200,00 (vinte e dois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75"/>
        <w:gridCol w:w="1038"/>
        <w:gridCol w:w="1367"/>
        <w:gridCol w:w="1068"/>
        <w:gridCol w:w="1188"/>
      </w:tblGrid>
      <w:tr w:rsidR="00FD2429" w:rsidRPr="002A2B91" w14:paraId="07FDA606" w14:textId="77777777" w:rsidTr="002F1F95">
        <w:tc>
          <w:tcPr>
            <w:tcW w:w="0" w:type="auto"/>
          </w:tcPr>
          <w:p w14:paraId="49A905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432FF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38ABF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CDB75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A2C04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5B122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782A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D2DDE32" w14:textId="77777777" w:rsidTr="002F1F95">
        <w:tc>
          <w:tcPr>
            <w:tcW w:w="0" w:type="auto"/>
          </w:tcPr>
          <w:p w14:paraId="28D6FA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46564</w:t>
            </w:r>
          </w:p>
        </w:tc>
        <w:tc>
          <w:tcPr>
            <w:tcW w:w="0" w:type="auto"/>
          </w:tcPr>
          <w:p w14:paraId="5A47E9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3DFA2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VENLAFAXINA, COMPOSIÇÃO: SAL CLORIDRATO, CONCENTRAÇÃO: 75 MG. BR0272382</w:t>
            </w:r>
          </w:p>
        </w:tc>
        <w:tc>
          <w:tcPr>
            <w:tcW w:w="0" w:type="auto"/>
          </w:tcPr>
          <w:p w14:paraId="057463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D2BD2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20.000,00</w:t>
            </w:r>
          </w:p>
        </w:tc>
        <w:tc>
          <w:tcPr>
            <w:tcW w:w="0" w:type="auto"/>
          </w:tcPr>
          <w:p w14:paraId="754A59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R$ 1,11</w:t>
            </w:r>
          </w:p>
        </w:tc>
        <w:tc>
          <w:tcPr>
            <w:tcW w:w="0" w:type="auto"/>
          </w:tcPr>
          <w:p w14:paraId="40558D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22.200,00</w:t>
            </w:r>
          </w:p>
        </w:tc>
      </w:tr>
    </w:tbl>
    <w:p w14:paraId="53B1ED25" w14:textId="77777777" w:rsidR="00FD2429" w:rsidRPr="002A2B91" w:rsidRDefault="00FD2429" w:rsidP="00FD2429">
      <w:pPr>
        <w:autoSpaceDE w:val="0"/>
        <w:autoSpaceDN w:val="0"/>
        <w:adjustRightInd w:val="0"/>
        <w:jc w:val="center"/>
        <w:rPr>
          <w:rFonts w:asciiTheme="minorHAnsi" w:hAnsiTheme="minorHAnsi" w:cstheme="minorHAnsi"/>
          <w:bCs/>
        </w:rPr>
      </w:pPr>
    </w:p>
    <w:p w14:paraId="6BE37B2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407</w:t>
      </w:r>
    </w:p>
    <w:p w14:paraId="10F7A74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R$28.200,00 (vinte e oito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6"/>
        <w:gridCol w:w="1038"/>
        <w:gridCol w:w="1367"/>
        <w:gridCol w:w="1017"/>
        <w:gridCol w:w="1188"/>
      </w:tblGrid>
      <w:tr w:rsidR="00FD2429" w:rsidRPr="002A2B91" w14:paraId="383631DE" w14:textId="77777777" w:rsidTr="002F1F95">
        <w:tc>
          <w:tcPr>
            <w:tcW w:w="0" w:type="auto"/>
          </w:tcPr>
          <w:p w14:paraId="07D87C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719CA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37A09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BDDC3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5A556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2FF62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A743C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4F351A7" w14:textId="77777777" w:rsidTr="002F1F95">
        <w:tc>
          <w:tcPr>
            <w:tcW w:w="0" w:type="auto"/>
          </w:tcPr>
          <w:p w14:paraId="1223D4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9360</w:t>
            </w:r>
          </w:p>
        </w:tc>
        <w:tc>
          <w:tcPr>
            <w:tcW w:w="0" w:type="auto"/>
          </w:tcPr>
          <w:p w14:paraId="038D14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655AD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VENLAFAXINA, COMPOSIÇÃO:SAL CLORIDRATO, CONCENTRAÇÃO:150 MG, APRESENTAÇÃO:LIBERAÇÃO CONTROLADA. BR0272380</w:t>
            </w:r>
          </w:p>
        </w:tc>
        <w:tc>
          <w:tcPr>
            <w:tcW w:w="0" w:type="auto"/>
          </w:tcPr>
          <w:p w14:paraId="2FDFBD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5805F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18E138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R$ 1,88</w:t>
            </w:r>
          </w:p>
        </w:tc>
        <w:tc>
          <w:tcPr>
            <w:tcW w:w="0" w:type="auto"/>
          </w:tcPr>
          <w:p w14:paraId="135167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28.200,00</w:t>
            </w:r>
          </w:p>
        </w:tc>
      </w:tr>
    </w:tbl>
    <w:p w14:paraId="7590451D" w14:textId="77777777" w:rsidR="00FD2429" w:rsidRPr="002A2B91" w:rsidRDefault="00FD2429" w:rsidP="00FD2429">
      <w:pPr>
        <w:autoSpaceDE w:val="0"/>
        <w:autoSpaceDN w:val="0"/>
        <w:adjustRightInd w:val="0"/>
        <w:jc w:val="center"/>
        <w:rPr>
          <w:rFonts w:asciiTheme="minorHAnsi" w:hAnsiTheme="minorHAnsi" w:cstheme="minorHAnsi"/>
          <w:bCs/>
        </w:rPr>
      </w:pPr>
    </w:p>
    <w:p w14:paraId="3AB8546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408</w:t>
      </w:r>
    </w:p>
    <w:p w14:paraId="4C8A0E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R$396,00 (trezentos e noventa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143"/>
        <w:gridCol w:w="947"/>
      </w:tblGrid>
      <w:tr w:rsidR="00FD2429" w:rsidRPr="002A2B91" w14:paraId="686529D8" w14:textId="77777777" w:rsidTr="002F1F95">
        <w:tc>
          <w:tcPr>
            <w:tcW w:w="0" w:type="auto"/>
          </w:tcPr>
          <w:p w14:paraId="6754F8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C17E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71689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9BD7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A285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E82A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1AB01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7FD2B9A" w14:textId="77777777" w:rsidTr="002F1F95">
        <w:tc>
          <w:tcPr>
            <w:tcW w:w="0" w:type="auto"/>
          </w:tcPr>
          <w:p w14:paraId="0C0332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31880</w:t>
            </w:r>
          </w:p>
        </w:tc>
        <w:tc>
          <w:tcPr>
            <w:tcW w:w="0" w:type="auto"/>
          </w:tcPr>
          <w:p w14:paraId="71C6EB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7586D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VERAPAMIL CLORIDRATO, DOSAGEM:80 MG. BR0267425</w:t>
            </w:r>
          </w:p>
        </w:tc>
        <w:tc>
          <w:tcPr>
            <w:tcW w:w="0" w:type="auto"/>
          </w:tcPr>
          <w:p w14:paraId="166610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4A2E6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587756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R$ 0,33</w:t>
            </w:r>
          </w:p>
        </w:tc>
        <w:tc>
          <w:tcPr>
            <w:tcW w:w="0" w:type="auto"/>
          </w:tcPr>
          <w:p w14:paraId="75480B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396,00</w:t>
            </w:r>
          </w:p>
        </w:tc>
      </w:tr>
    </w:tbl>
    <w:p w14:paraId="767EA3DC" w14:textId="77777777" w:rsidR="00FD2429" w:rsidRPr="002A2B91" w:rsidRDefault="00FD2429" w:rsidP="00FD2429">
      <w:pPr>
        <w:autoSpaceDE w:val="0"/>
        <w:autoSpaceDN w:val="0"/>
        <w:adjustRightInd w:val="0"/>
        <w:jc w:val="center"/>
        <w:rPr>
          <w:rFonts w:asciiTheme="minorHAnsi" w:hAnsiTheme="minorHAnsi" w:cstheme="minorHAnsi"/>
          <w:bCs/>
        </w:rPr>
      </w:pPr>
    </w:p>
    <w:p w14:paraId="736124D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409</w:t>
      </w:r>
    </w:p>
    <w:p w14:paraId="70CFE22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R$6.960,00 (seis mil,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026"/>
        <w:gridCol w:w="1067"/>
      </w:tblGrid>
      <w:tr w:rsidR="00FD2429" w:rsidRPr="002A2B91" w14:paraId="28BF10E7" w14:textId="77777777" w:rsidTr="002F1F95">
        <w:tc>
          <w:tcPr>
            <w:tcW w:w="0" w:type="auto"/>
          </w:tcPr>
          <w:p w14:paraId="722441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3FCEF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97050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4CD90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D22C4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D3B5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9E2B1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3BB648" w14:textId="77777777" w:rsidTr="002F1F95">
        <w:tc>
          <w:tcPr>
            <w:tcW w:w="0" w:type="auto"/>
          </w:tcPr>
          <w:p w14:paraId="44F82C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10359</w:t>
            </w:r>
          </w:p>
        </w:tc>
        <w:tc>
          <w:tcPr>
            <w:tcW w:w="0" w:type="auto"/>
          </w:tcPr>
          <w:p w14:paraId="7FC6BE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68B50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VITAMINAS DO COMPLEXO B, COMPOSIÇÃO BÁSICA:B1, B2, B5, B6 E PP, FORMA FARMACÊUTICA:SOLUÇÃO INJETÁVEL. BR0363088</w:t>
            </w:r>
          </w:p>
        </w:tc>
        <w:tc>
          <w:tcPr>
            <w:tcW w:w="0" w:type="auto"/>
          </w:tcPr>
          <w:p w14:paraId="299538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5C96F1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25B7C4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R$ 2,32</w:t>
            </w:r>
          </w:p>
        </w:tc>
        <w:tc>
          <w:tcPr>
            <w:tcW w:w="0" w:type="auto"/>
          </w:tcPr>
          <w:p w14:paraId="1602D1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6.960,00</w:t>
            </w:r>
          </w:p>
        </w:tc>
      </w:tr>
    </w:tbl>
    <w:p w14:paraId="5ECCAB71" w14:textId="77777777" w:rsidR="00FD2429" w:rsidRPr="002A2B91" w:rsidRDefault="00FD2429" w:rsidP="00FD2429">
      <w:pPr>
        <w:autoSpaceDE w:val="0"/>
        <w:autoSpaceDN w:val="0"/>
        <w:adjustRightInd w:val="0"/>
        <w:jc w:val="center"/>
        <w:rPr>
          <w:rFonts w:asciiTheme="minorHAnsi" w:hAnsiTheme="minorHAnsi" w:cstheme="minorHAnsi"/>
          <w:bCs/>
        </w:rPr>
      </w:pPr>
    </w:p>
    <w:p w14:paraId="6CD9EC3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410</w:t>
      </w:r>
    </w:p>
    <w:p w14:paraId="7F489F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R$2.700,00 (dois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3"/>
        <w:gridCol w:w="1038"/>
        <w:gridCol w:w="1367"/>
        <w:gridCol w:w="1051"/>
        <w:gridCol w:w="1067"/>
      </w:tblGrid>
      <w:tr w:rsidR="00FD2429" w:rsidRPr="002A2B91" w14:paraId="6873BCD3" w14:textId="77777777" w:rsidTr="002F1F95">
        <w:tc>
          <w:tcPr>
            <w:tcW w:w="0" w:type="auto"/>
          </w:tcPr>
          <w:p w14:paraId="202EF0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CF0E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97B07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FCCA5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8F7C6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9073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BD97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662CAAC" w14:textId="77777777" w:rsidTr="002F1F95">
        <w:tc>
          <w:tcPr>
            <w:tcW w:w="0" w:type="auto"/>
          </w:tcPr>
          <w:p w14:paraId="3B1FD2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10405</w:t>
            </w:r>
          </w:p>
        </w:tc>
        <w:tc>
          <w:tcPr>
            <w:tcW w:w="0" w:type="auto"/>
          </w:tcPr>
          <w:p w14:paraId="4ECFEF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A2E8B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VITAMINAS DO COMPLEXO B, COMPOSIÇÃO BÁSICA:B1,B2,B3,B5,B6. BR0368499</w:t>
            </w:r>
          </w:p>
        </w:tc>
        <w:tc>
          <w:tcPr>
            <w:tcW w:w="0" w:type="auto"/>
          </w:tcPr>
          <w:p w14:paraId="06B5D7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dragea</w:t>
            </w:r>
          </w:p>
        </w:tc>
        <w:tc>
          <w:tcPr>
            <w:tcW w:w="0" w:type="auto"/>
          </w:tcPr>
          <w:p w14:paraId="090C60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18.000,00</w:t>
            </w:r>
          </w:p>
        </w:tc>
        <w:tc>
          <w:tcPr>
            <w:tcW w:w="0" w:type="auto"/>
          </w:tcPr>
          <w:p w14:paraId="3ACF39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R$ 0,15</w:t>
            </w:r>
          </w:p>
        </w:tc>
        <w:tc>
          <w:tcPr>
            <w:tcW w:w="0" w:type="auto"/>
          </w:tcPr>
          <w:p w14:paraId="3ADEF4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2.700,00</w:t>
            </w:r>
          </w:p>
        </w:tc>
      </w:tr>
    </w:tbl>
    <w:p w14:paraId="6705ECAB" w14:textId="77777777" w:rsidR="00FD2429" w:rsidRPr="002A2B91" w:rsidRDefault="00FD2429" w:rsidP="00FD2429">
      <w:pPr>
        <w:autoSpaceDE w:val="0"/>
        <w:autoSpaceDN w:val="0"/>
        <w:adjustRightInd w:val="0"/>
        <w:jc w:val="center"/>
        <w:rPr>
          <w:rFonts w:asciiTheme="minorHAnsi" w:hAnsiTheme="minorHAnsi" w:cstheme="minorHAnsi"/>
          <w:bCs/>
        </w:rPr>
      </w:pPr>
    </w:p>
    <w:p w14:paraId="695541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411</w:t>
      </w:r>
    </w:p>
    <w:p w14:paraId="06B31CA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5"/>
        <w:gridCol w:w="1038"/>
        <w:gridCol w:w="1367"/>
        <w:gridCol w:w="1202"/>
        <w:gridCol w:w="974"/>
      </w:tblGrid>
      <w:tr w:rsidR="00FD2429" w:rsidRPr="002A2B91" w14:paraId="479F8D1B" w14:textId="77777777" w:rsidTr="002F1F95">
        <w:tc>
          <w:tcPr>
            <w:tcW w:w="0" w:type="auto"/>
          </w:tcPr>
          <w:p w14:paraId="205E94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7877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3998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3FEC5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F3C4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C3D7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51DE9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27DC40" w14:textId="77777777" w:rsidTr="002F1F95">
        <w:tc>
          <w:tcPr>
            <w:tcW w:w="0" w:type="auto"/>
          </w:tcPr>
          <w:p w14:paraId="4EF515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45555</w:t>
            </w:r>
          </w:p>
        </w:tc>
        <w:tc>
          <w:tcPr>
            <w:tcW w:w="0" w:type="auto"/>
          </w:tcPr>
          <w:p w14:paraId="2B4CA7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6C288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ZOLPIDEM, DOSAGEM:10 MG. BR0278316</w:t>
            </w:r>
          </w:p>
        </w:tc>
        <w:tc>
          <w:tcPr>
            <w:tcW w:w="0" w:type="auto"/>
          </w:tcPr>
          <w:p w14:paraId="5FF4EC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22229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03AFDF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R$ 0,50</w:t>
            </w:r>
          </w:p>
        </w:tc>
        <w:tc>
          <w:tcPr>
            <w:tcW w:w="0" w:type="auto"/>
          </w:tcPr>
          <w:p w14:paraId="0D2DD3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3E396315" w14:textId="77777777" w:rsidR="00FD2429" w:rsidRPr="002A2B91" w:rsidRDefault="00FD2429" w:rsidP="00FD2429">
      <w:pPr>
        <w:autoSpaceDE w:val="0"/>
        <w:autoSpaceDN w:val="0"/>
        <w:adjustRightInd w:val="0"/>
        <w:jc w:val="center"/>
        <w:rPr>
          <w:rFonts w:asciiTheme="minorHAnsi" w:hAnsiTheme="minorHAnsi" w:cstheme="minorHAnsi"/>
          <w:bCs/>
        </w:rPr>
      </w:pPr>
    </w:p>
    <w:p w14:paraId="3A9B02A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412</w:t>
      </w:r>
    </w:p>
    <w:p w14:paraId="67C2B62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R$681,00 (seiscentos e oitenta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6"/>
        <w:gridCol w:w="1038"/>
        <w:gridCol w:w="1367"/>
        <w:gridCol w:w="1038"/>
        <w:gridCol w:w="897"/>
      </w:tblGrid>
      <w:tr w:rsidR="00FD2429" w:rsidRPr="002A2B91" w14:paraId="4FAD970F" w14:textId="77777777" w:rsidTr="002F1F95">
        <w:tc>
          <w:tcPr>
            <w:tcW w:w="0" w:type="auto"/>
          </w:tcPr>
          <w:p w14:paraId="33D415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40DC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56AEF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27EDB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C4F3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B087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4536D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5D415D" w14:textId="77777777" w:rsidTr="002F1F95">
        <w:tc>
          <w:tcPr>
            <w:tcW w:w="0" w:type="auto"/>
          </w:tcPr>
          <w:p w14:paraId="5188F2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24401</w:t>
            </w:r>
          </w:p>
        </w:tc>
        <w:tc>
          <w:tcPr>
            <w:tcW w:w="0" w:type="auto"/>
          </w:tcPr>
          <w:p w14:paraId="0DCB8F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5530F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TERBUTALINA SULFATO, DOSAGEM:0,5 MG/ML, APRESENTAÇÃO:INJETÁVEL. BR0269818</w:t>
            </w:r>
          </w:p>
        </w:tc>
        <w:tc>
          <w:tcPr>
            <w:tcW w:w="0" w:type="auto"/>
          </w:tcPr>
          <w:p w14:paraId="6E8A4C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4A9954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77422F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R$ 2,27</w:t>
            </w:r>
          </w:p>
        </w:tc>
        <w:tc>
          <w:tcPr>
            <w:tcW w:w="0" w:type="auto"/>
          </w:tcPr>
          <w:p w14:paraId="4131DF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681,00</w:t>
            </w:r>
          </w:p>
        </w:tc>
      </w:tr>
    </w:tbl>
    <w:p w14:paraId="61A15BC2" w14:textId="77777777" w:rsidR="00FD2429" w:rsidRPr="002A2B91" w:rsidRDefault="00FD2429" w:rsidP="00FD2429">
      <w:pPr>
        <w:autoSpaceDE w:val="0"/>
        <w:autoSpaceDN w:val="0"/>
        <w:adjustRightInd w:val="0"/>
        <w:jc w:val="center"/>
        <w:rPr>
          <w:rFonts w:asciiTheme="minorHAnsi" w:hAnsiTheme="minorHAnsi" w:cstheme="minorHAnsi"/>
          <w:bCs/>
        </w:rPr>
      </w:pPr>
    </w:p>
    <w:p w14:paraId="064A0C8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413</w:t>
      </w:r>
    </w:p>
    <w:p w14:paraId="61D0465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R$1.440,00 (um mil, quatrocentos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83"/>
        <w:gridCol w:w="1038"/>
        <w:gridCol w:w="1367"/>
        <w:gridCol w:w="1181"/>
        <w:gridCol w:w="1067"/>
      </w:tblGrid>
      <w:tr w:rsidR="00FD2429" w:rsidRPr="002A2B91" w14:paraId="25714277" w14:textId="77777777" w:rsidTr="002F1F95">
        <w:tc>
          <w:tcPr>
            <w:tcW w:w="0" w:type="auto"/>
          </w:tcPr>
          <w:p w14:paraId="0E27CF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8497A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F991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257377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6F806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42526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0407F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BD931B" w14:textId="77777777" w:rsidTr="002F1F95">
        <w:tc>
          <w:tcPr>
            <w:tcW w:w="0" w:type="auto"/>
          </w:tcPr>
          <w:p w14:paraId="050F89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45553</w:t>
            </w:r>
          </w:p>
        </w:tc>
        <w:tc>
          <w:tcPr>
            <w:tcW w:w="0" w:type="auto"/>
          </w:tcPr>
          <w:p w14:paraId="40217F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02145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CARVEDILOL, DOSAGEM:25 MG. BR0267567</w:t>
            </w:r>
          </w:p>
        </w:tc>
        <w:tc>
          <w:tcPr>
            <w:tcW w:w="0" w:type="auto"/>
          </w:tcPr>
          <w:p w14:paraId="778053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12314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09E13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R$ 0,24</w:t>
            </w:r>
          </w:p>
        </w:tc>
        <w:tc>
          <w:tcPr>
            <w:tcW w:w="0" w:type="auto"/>
          </w:tcPr>
          <w:p w14:paraId="1F1CAA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1.440,00</w:t>
            </w:r>
          </w:p>
        </w:tc>
      </w:tr>
    </w:tbl>
    <w:p w14:paraId="68C12B74" w14:textId="77777777" w:rsidR="00FD2429" w:rsidRPr="002A2B91" w:rsidRDefault="00FD2429" w:rsidP="00FD2429">
      <w:pPr>
        <w:autoSpaceDE w:val="0"/>
        <w:autoSpaceDN w:val="0"/>
        <w:adjustRightInd w:val="0"/>
        <w:jc w:val="center"/>
        <w:rPr>
          <w:rFonts w:asciiTheme="minorHAnsi" w:hAnsiTheme="minorHAnsi" w:cstheme="minorHAnsi"/>
          <w:bCs/>
        </w:rPr>
      </w:pPr>
    </w:p>
    <w:p w14:paraId="55ACE7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414</w:t>
      </w:r>
    </w:p>
    <w:p w14:paraId="65310BA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R$54.800,00 (cinquenta e quatro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65"/>
        <w:gridCol w:w="1038"/>
        <w:gridCol w:w="1367"/>
        <w:gridCol w:w="1078"/>
        <w:gridCol w:w="1188"/>
      </w:tblGrid>
      <w:tr w:rsidR="00FD2429" w:rsidRPr="002A2B91" w14:paraId="2D031E92" w14:textId="77777777" w:rsidTr="002F1F95">
        <w:tc>
          <w:tcPr>
            <w:tcW w:w="0" w:type="auto"/>
          </w:tcPr>
          <w:p w14:paraId="2598A1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B65FB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2780B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24FE0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D5553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D82CA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D96CB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E06EEBD" w14:textId="77777777" w:rsidTr="002F1F95">
        <w:tc>
          <w:tcPr>
            <w:tcW w:w="0" w:type="auto"/>
          </w:tcPr>
          <w:p w14:paraId="6BB8A4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45551</w:t>
            </w:r>
          </w:p>
        </w:tc>
        <w:tc>
          <w:tcPr>
            <w:tcW w:w="0" w:type="auto"/>
          </w:tcPr>
          <w:p w14:paraId="259342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D7713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NALTREXONA CLORIDRATO, CONCENTRAÇÃO:50 MG. BR0273266</w:t>
            </w:r>
          </w:p>
        </w:tc>
        <w:tc>
          <w:tcPr>
            <w:tcW w:w="0" w:type="auto"/>
          </w:tcPr>
          <w:p w14:paraId="7C2202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FBB7F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10.000,00</w:t>
            </w:r>
          </w:p>
        </w:tc>
        <w:tc>
          <w:tcPr>
            <w:tcW w:w="0" w:type="auto"/>
          </w:tcPr>
          <w:p w14:paraId="1707C5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R$ 5,48</w:t>
            </w:r>
          </w:p>
        </w:tc>
        <w:tc>
          <w:tcPr>
            <w:tcW w:w="0" w:type="auto"/>
          </w:tcPr>
          <w:p w14:paraId="203C8D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54.800,00</w:t>
            </w:r>
          </w:p>
        </w:tc>
      </w:tr>
    </w:tbl>
    <w:p w14:paraId="7B01A1F9" w14:textId="77777777" w:rsidR="00FD2429" w:rsidRPr="002A2B91" w:rsidRDefault="00FD2429" w:rsidP="00FD2429">
      <w:pPr>
        <w:autoSpaceDE w:val="0"/>
        <w:autoSpaceDN w:val="0"/>
        <w:adjustRightInd w:val="0"/>
        <w:jc w:val="center"/>
        <w:rPr>
          <w:rFonts w:asciiTheme="minorHAnsi" w:hAnsiTheme="minorHAnsi" w:cstheme="minorHAnsi"/>
          <w:bCs/>
        </w:rPr>
      </w:pPr>
    </w:p>
    <w:p w14:paraId="08AFBB1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415</w:t>
      </w:r>
    </w:p>
    <w:p w14:paraId="58A8BE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R$1.740,00 (um mil, setecentos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9"/>
        <w:gridCol w:w="1038"/>
        <w:gridCol w:w="1367"/>
        <w:gridCol w:w="1095"/>
        <w:gridCol w:w="1067"/>
      </w:tblGrid>
      <w:tr w:rsidR="00FD2429" w:rsidRPr="002A2B91" w14:paraId="62D5F81C" w14:textId="77777777" w:rsidTr="002F1F95">
        <w:tc>
          <w:tcPr>
            <w:tcW w:w="0" w:type="auto"/>
          </w:tcPr>
          <w:p w14:paraId="5C9616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4EBFF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CB5E1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937D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308A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A3B4E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03A2C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A03F45" w14:textId="77777777" w:rsidTr="002F1F95">
        <w:tc>
          <w:tcPr>
            <w:tcW w:w="0" w:type="auto"/>
          </w:tcPr>
          <w:p w14:paraId="459C2E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8218</w:t>
            </w:r>
          </w:p>
        </w:tc>
        <w:tc>
          <w:tcPr>
            <w:tcW w:w="0" w:type="auto"/>
          </w:tcPr>
          <w:p w14:paraId="13A267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861E1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CICLOBENZAPRINA CLORIDRATO, DOSAGEM:10 MG. BR0282313</w:t>
            </w:r>
          </w:p>
        </w:tc>
        <w:tc>
          <w:tcPr>
            <w:tcW w:w="0" w:type="auto"/>
          </w:tcPr>
          <w:p w14:paraId="3E1393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0FFC7C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6452C8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R$ 0,29</w:t>
            </w:r>
          </w:p>
        </w:tc>
        <w:tc>
          <w:tcPr>
            <w:tcW w:w="0" w:type="auto"/>
          </w:tcPr>
          <w:p w14:paraId="56D551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1.740,00</w:t>
            </w:r>
          </w:p>
        </w:tc>
      </w:tr>
    </w:tbl>
    <w:p w14:paraId="2EA82105" w14:textId="77777777" w:rsidR="00FD2429" w:rsidRPr="002A2B91" w:rsidRDefault="00FD2429" w:rsidP="00FD2429">
      <w:pPr>
        <w:autoSpaceDE w:val="0"/>
        <w:autoSpaceDN w:val="0"/>
        <w:adjustRightInd w:val="0"/>
        <w:jc w:val="center"/>
        <w:rPr>
          <w:rFonts w:asciiTheme="minorHAnsi" w:hAnsiTheme="minorHAnsi" w:cstheme="minorHAnsi"/>
          <w:bCs/>
        </w:rPr>
      </w:pPr>
    </w:p>
    <w:p w14:paraId="0307865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416</w:t>
      </w:r>
    </w:p>
    <w:p w14:paraId="52B8D8E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R$26.400,00 (vinte e seis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4"/>
        <w:gridCol w:w="1038"/>
        <w:gridCol w:w="1367"/>
        <w:gridCol w:w="1019"/>
        <w:gridCol w:w="1188"/>
      </w:tblGrid>
      <w:tr w:rsidR="00FD2429" w:rsidRPr="002A2B91" w14:paraId="1D87046F" w14:textId="77777777" w:rsidTr="002F1F95">
        <w:tc>
          <w:tcPr>
            <w:tcW w:w="0" w:type="auto"/>
          </w:tcPr>
          <w:p w14:paraId="1865B2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08237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9EF7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391D1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C19CB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49946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7233A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4DB6EA" w14:textId="77777777" w:rsidTr="002F1F95">
        <w:tc>
          <w:tcPr>
            <w:tcW w:w="0" w:type="auto"/>
          </w:tcPr>
          <w:p w14:paraId="5FC1CD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19645</w:t>
            </w:r>
          </w:p>
        </w:tc>
        <w:tc>
          <w:tcPr>
            <w:tcW w:w="0" w:type="auto"/>
          </w:tcPr>
          <w:p w14:paraId="28E609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C058B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CIANOCOBALAMINA, COMPOSIÇÃO:ASSOCIADA COM PIRIDOXINA E TIAMINA, CONCENTRAÇÃO:5 MG + 100 MG + 100 MG/ML, FORMA F ARMACÊUTICA:SOLUÇÃO INJETÁVEL. BR0401890</w:t>
            </w:r>
          </w:p>
        </w:tc>
        <w:tc>
          <w:tcPr>
            <w:tcW w:w="0" w:type="auto"/>
          </w:tcPr>
          <w:p w14:paraId="1BB31D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41808E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7BDFD3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R$ 5,28</w:t>
            </w:r>
          </w:p>
        </w:tc>
        <w:tc>
          <w:tcPr>
            <w:tcW w:w="0" w:type="auto"/>
          </w:tcPr>
          <w:p w14:paraId="54C854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26.400,00</w:t>
            </w:r>
          </w:p>
        </w:tc>
      </w:tr>
    </w:tbl>
    <w:p w14:paraId="546F0553" w14:textId="77777777" w:rsidR="00FD2429" w:rsidRPr="002A2B91" w:rsidRDefault="00FD2429" w:rsidP="00FD2429">
      <w:pPr>
        <w:autoSpaceDE w:val="0"/>
        <w:autoSpaceDN w:val="0"/>
        <w:adjustRightInd w:val="0"/>
        <w:jc w:val="center"/>
        <w:rPr>
          <w:rFonts w:asciiTheme="minorHAnsi" w:hAnsiTheme="minorHAnsi" w:cstheme="minorHAnsi"/>
          <w:bCs/>
        </w:rPr>
      </w:pPr>
    </w:p>
    <w:p w14:paraId="422C249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417</w:t>
      </w:r>
    </w:p>
    <w:p w14:paraId="3284436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R$560,50 (quinhentos e sessenta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7"/>
        <w:gridCol w:w="1038"/>
        <w:gridCol w:w="1367"/>
        <w:gridCol w:w="1071"/>
        <w:gridCol w:w="913"/>
      </w:tblGrid>
      <w:tr w:rsidR="00FD2429" w:rsidRPr="002A2B91" w14:paraId="10FE8F8E" w14:textId="77777777" w:rsidTr="002F1F95">
        <w:tc>
          <w:tcPr>
            <w:tcW w:w="0" w:type="auto"/>
          </w:tcPr>
          <w:p w14:paraId="171A36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3A24C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45E39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DC8EE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0661E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8B93C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4EF4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E1D062F" w14:textId="77777777" w:rsidTr="002F1F95">
        <w:tc>
          <w:tcPr>
            <w:tcW w:w="0" w:type="auto"/>
          </w:tcPr>
          <w:p w14:paraId="10D5F7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36755</w:t>
            </w:r>
          </w:p>
        </w:tc>
        <w:tc>
          <w:tcPr>
            <w:tcW w:w="0" w:type="auto"/>
          </w:tcPr>
          <w:p w14:paraId="7B905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400D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BROMEXINA CLORIDRATO, DOSAGEM:1,6 MG/ML, INDICAÇÃO:XAROPE. BR0269821</w:t>
            </w:r>
          </w:p>
        </w:tc>
        <w:tc>
          <w:tcPr>
            <w:tcW w:w="0" w:type="auto"/>
          </w:tcPr>
          <w:p w14:paraId="70481C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197457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1F545D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R$ 11,21</w:t>
            </w:r>
          </w:p>
        </w:tc>
        <w:tc>
          <w:tcPr>
            <w:tcW w:w="0" w:type="auto"/>
          </w:tcPr>
          <w:p w14:paraId="029375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560,50</w:t>
            </w:r>
          </w:p>
        </w:tc>
      </w:tr>
    </w:tbl>
    <w:p w14:paraId="6A8318AF" w14:textId="77777777" w:rsidR="00FD2429" w:rsidRPr="002A2B91" w:rsidRDefault="00FD2429" w:rsidP="00FD2429">
      <w:pPr>
        <w:autoSpaceDE w:val="0"/>
        <w:autoSpaceDN w:val="0"/>
        <w:adjustRightInd w:val="0"/>
        <w:jc w:val="center"/>
        <w:rPr>
          <w:rFonts w:asciiTheme="minorHAnsi" w:hAnsiTheme="minorHAnsi" w:cstheme="minorHAnsi"/>
          <w:bCs/>
        </w:rPr>
      </w:pPr>
    </w:p>
    <w:p w14:paraId="4256D9C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418</w:t>
      </w:r>
    </w:p>
    <w:p w14:paraId="18EE5A5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R$565,00 (quinhentos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7"/>
        <w:gridCol w:w="1038"/>
        <w:gridCol w:w="1367"/>
        <w:gridCol w:w="1071"/>
        <w:gridCol w:w="913"/>
      </w:tblGrid>
      <w:tr w:rsidR="00FD2429" w:rsidRPr="002A2B91" w14:paraId="55745C9A" w14:textId="77777777" w:rsidTr="002F1F95">
        <w:tc>
          <w:tcPr>
            <w:tcW w:w="0" w:type="auto"/>
          </w:tcPr>
          <w:p w14:paraId="0B0CF0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A642B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FE98D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D64C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13523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E9644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5CB5B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FC81804" w14:textId="77777777" w:rsidTr="002F1F95">
        <w:tc>
          <w:tcPr>
            <w:tcW w:w="0" w:type="auto"/>
          </w:tcPr>
          <w:p w14:paraId="6C1168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36756</w:t>
            </w:r>
          </w:p>
        </w:tc>
        <w:tc>
          <w:tcPr>
            <w:tcW w:w="0" w:type="auto"/>
          </w:tcPr>
          <w:p w14:paraId="72EA4BF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170C1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BROMEXINA CLORIDRATO, DOSAGEM:0,8 MG/ML, INDICAÇÃO:XAROPE. BR0269822</w:t>
            </w:r>
          </w:p>
        </w:tc>
        <w:tc>
          <w:tcPr>
            <w:tcW w:w="0" w:type="auto"/>
          </w:tcPr>
          <w:p w14:paraId="7DA93C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FRC</w:t>
            </w:r>
          </w:p>
        </w:tc>
        <w:tc>
          <w:tcPr>
            <w:tcW w:w="0" w:type="auto"/>
          </w:tcPr>
          <w:p w14:paraId="608F2E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700A6C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R$ 11,30</w:t>
            </w:r>
          </w:p>
        </w:tc>
        <w:tc>
          <w:tcPr>
            <w:tcW w:w="0" w:type="auto"/>
          </w:tcPr>
          <w:p w14:paraId="5AF3A3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565,00</w:t>
            </w:r>
          </w:p>
        </w:tc>
      </w:tr>
    </w:tbl>
    <w:p w14:paraId="4A4E3867" w14:textId="77777777" w:rsidR="00FD2429" w:rsidRPr="002A2B91" w:rsidRDefault="00FD2429" w:rsidP="00FD2429">
      <w:pPr>
        <w:autoSpaceDE w:val="0"/>
        <w:autoSpaceDN w:val="0"/>
        <w:adjustRightInd w:val="0"/>
        <w:jc w:val="center"/>
        <w:rPr>
          <w:rFonts w:asciiTheme="minorHAnsi" w:hAnsiTheme="minorHAnsi" w:cstheme="minorHAnsi"/>
          <w:bCs/>
        </w:rPr>
      </w:pPr>
    </w:p>
    <w:p w14:paraId="35D6B7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419</w:t>
      </w:r>
    </w:p>
    <w:p w14:paraId="09424C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R$124,00 (cento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0"/>
        <w:gridCol w:w="1038"/>
        <w:gridCol w:w="1367"/>
        <w:gridCol w:w="1062"/>
        <w:gridCol w:w="909"/>
      </w:tblGrid>
      <w:tr w:rsidR="00FD2429" w:rsidRPr="002A2B91" w14:paraId="276D15AD" w14:textId="77777777" w:rsidTr="002F1F95">
        <w:tc>
          <w:tcPr>
            <w:tcW w:w="0" w:type="auto"/>
          </w:tcPr>
          <w:p w14:paraId="4F827F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C640D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566DA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5C88D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9ED15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4F5D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AB7C7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7B5D287" w14:textId="77777777" w:rsidTr="002F1F95">
        <w:tc>
          <w:tcPr>
            <w:tcW w:w="0" w:type="auto"/>
          </w:tcPr>
          <w:p w14:paraId="1EE54C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34455</w:t>
            </w:r>
          </w:p>
        </w:tc>
        <w:tc>
          <w:tcPr>
            <w:tcW w:w="0" w:type="auto"/>
          </w:tcPr>
          <w:p w14:paraId="5DBCCB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ECAFD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SULFATO DE MAGNÉSIO, CONCENTRAÇÃO:10%, USO:SOLUÇÃO INJETÁVEL. BR0268076</w:t>
            </w:r>
          </w:p>
        </w:tc>
        <w:tc>
          <w:tcPr>
            <w:tcW w:w="0" w:type="auto"/>
          </w:tcPr>
          <w:p w14:paraId="3C68F9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2226E8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49B41C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R$ 1,24</w:t>
            </w:r>
          </w:p>
        </w:tc>
        <w:tc>
          <w:tcPr>
            <w:tcW w:w="0" w:type="auto"/>
          </w:tcPr>
          <w:p w14:paraId="1DBAF0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124,00</w:t>
            </w:r>
          </w:p>
        </w:tc>
      </w:tr>
    </w:tbl>
    <w:p w14:paraId="055A52E6" w14:textId="77777777" w:rsidR="00FD2429" w:rsidRPr="002A2B91" w:rsidRDefault="00FD2429" w:rsidP="00FD2429">
      <w:pPr>
        <w:autoSpaceDE w:val="0"/>
        <w:autoSpaceDN w:val="0"/>
        <w:adjustRightInd w:val="0"/>
        <w:jc w:val="center"/>
        <w:rPr>
          <w:rFonts w:asciiTheme="minorHAnsi" w:hAnsiTheme="minorHAnsi" w:cstheme="minorHAnsi"/>
          <w:bCs/>
        </w:rPr>
      </w:pPr>
    </w:p>
    <w:p w14:paraId="752AEA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420</w:t>
      </w:r>
    </w:p>
    <w:p w14:paraId="0A71B7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R$380,00 (trezentos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8"/>
        <w:gridCol w:w="1038"/>
        <w:gridCol w:w="1367"/>
        <w:gridCol w:w="1186"/>
        <w:gridCol w:w="967"/>
      </w:tblGrid>
      <w:tr w:rsidR="00FD2429" w:rsidRPr="002A2B91" w14:paraId="05ECC78D" w14:textId="77777777" w:rsidTr="002F1F95">
        <w:tc>
          <w:tcPr>
            <w:tcW w:w="0" w:type="auto"/>
          </w:tcPr>
          <w:p w14:paraId="47A585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404F8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AC5D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87C23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7677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D7C3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47FCD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8995FFC" w14:textId="77777777" w:rsidTr="002F1F95">
        <w:tc>
          <w:tcPr>
            <w:tcW w:w="0" w:type="auto"/>
          </w:tcPr>
          <w:p w14:paraId="67B022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46565</w:t>
            </w:r>
          </w:p>
        </w:tc>
        <w:tc>
          <w:tcPr>
            <w:tcW w:w="0" w:type="auto"/>
          </w:tcPr>
          <w:p w14:paraId="6B3882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1E560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COLCHICINA, DOSAGEM:0,5 MG. BR0267642</w:t>
            </w:r>
          </w:p>
        </w:tc>
        <w:tc>
          <w:tcPr>
            <w:tcW w:w="0" w:type="auto"/>
          </w:tcPr>
          <w:p w14:paraId="07BC2A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8C361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A8ADE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R$ 0,38</w:t>
            </w:r>
          </w:p>
        </w:tc>
        <w:tc>
          <w:tcPr>
            <w:tcW w:w="0" w:type="auto"/>
          </w:tcPr>
          <w:p w14:paraId="1C8941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380,00</w:t>
            </w:r>
          </w:p>
        </w:tc>
      </w:tr>
    </w:tbl>
    <w:p w14:paraId="0F042CAD" w14:textId="77777777" w:rsidR="00FD2429" w:rsidRPr="002A2B91" w:rsidRDefault="00FD2429" w:rsidP="00FD2429">
      <w:pPr>
        <w:autoSpaceDE w:val="0"/>
        <w:autoSpaceDN w:val="0"/>
        <w:adjustRightInd w:val="0"/>
        <w:jc w:val="center"/>
        <w:rPr>
          <w:rFonts w:asciiTheme="minorHAnsi" w:hAnsiTheme="minorHAnsi" w:cstheme="minorHAnsi"/>
          <w:bCs/>
        </w:rPr>
      </w:pPr>
    </w:p>
    <w:p w14:paraId="2E32B2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421</w:t>
      </w:r>
    </w:p>
    <w:p w14:paraId="69F3E7A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R$1.370,00 (um mil, trezentos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0CC27153" w14:textId="77777777" w:rsidTr="002F1F95">
        <w:tc>
          <w:tcPr>
            <w:tcW w:w="0" w:type="auto"/>
          </w:tcPr>
          <w:p w14:paraId="4D0B96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A48D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3C381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E44BB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DD029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5E4E1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8ACEB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B06A0F" w14:textId="77777777" w:rsidTr="002F1F95">
        <w:tc>
          <w:tcPr>
            <w:tcW w:w="0" w:type="auto"/>
          </w:tcPr>
          <w:p w14:paraId="1A822C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46566</w:t>
            </w:r>
          </w:p>
        </w:tc>
        <w:tc>
          <w:tcPr>
            <w:tcW w:w="0" w:type="auto"/>
          </w:tcPr>
          <w:p w14:paraId="0EF529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3842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CLONIDINA CLORIDRATO, CONCENTRAÇAO:0,15 MG/ML, FORMA FARMACEUTICA:SOLUÇÃO INJETÁVEL. BR0340206</w:t>
            </w:r>
          </w:p>
        </w:tc>
        <w:tc>
          <w:tcPr>
            <w:tcW w:w="0" w:type="auto"/>
          </w:tcPr>
          <w:p w14:paraId="7F500B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CE15B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2C7AD8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R$ 6,85</w:t>
            </w:r>
          </w:p>
        </w:tc>
        <w:tc>
          <w:tcPr>
            <w:tcW w:w="0" w:type="auto"/>
          </w:tcPr>
          <w:p w14:paraId="7FE0C3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1.370,00</w:t>
            </w:r>
          </w:p>
        </w:tc>
      </w:tr>
    </w:tbl>
    <w:p w14:paraId="46E1B79C" w14:textId="77777777" w:rsidR="00FD2429" w:rsidRPr="002A2B91" w:rsidRDefault="00FD2429" w:rsidP="00FD2429">
      <w:pPr>
        <w:autoSpaceDE w:val="0"/>
        <w:autoSpaceDN w:val="0"/>
        <w:adjustRightInd w:val="0"/>
        <w:jc w:val="center"/>
        <w:rPr>
          <w:rFonts w:asciiTheme="minorHAnsi" w:hAnsiTheme="minorHAnsi" w:cstheme="minorHAnsi"/>
          <w:bCs/>
        </w:rPr>
      </w:pPr>
    </w:p>
    <w:p w14:paraId="5C4DC6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422</w:t>
      </w:r>
    </w:p>
    <w:p w14:paraId="2ECE56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R$107,19 (cento e sete reais e dezenove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9"/>
        <w:gridCol w:w="1038"/>
        <w:gridCol w:w="1367"/>
        <w:gridCol w:w="1022"/>
        <w:gridCol w:w="890"/>
      </w:tblGrid>
      <w:tr w:rsidR="00FD2429" w:rsidRPr="002A2B91" w14:paraId="353072FC" w14:textId="77777777" w:rsidTr="002F1F95">
        <w:tc>
          <w:tcPr>
            <w:tcW w:w="0" w:type="auto"/>
          </w:tcPr>
          <w:p w14:paraId="3CD9EA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F092D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2EB2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0834F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97D5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E8DA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11E9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3398695" w14:textId="77777777" w:rsidTr="002F1F95">
        <w:tc>
          <w:tcPr>
            <w:tcW w:w="0" w:type="auto"/>
          </w:tcPr>
          <w:p w14:paraId="1EB80D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9285</w:t>
            </w:r>
          </w:p>
        </w:tc>
        <w:tc>
          <w:tcPr>
            <w:tcW w:w="0" w:type="auto"/>
          </w:tcPr>
          <w:p w14:paraId="15FD27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BD7D6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HIALURONIDASE, APRESENTAÇÃO:ASSOCIADO À BETAMETASONA VALERATO, CONCENTRAÇÃO:150 UTR + 2,5 MG/G, FORMA FARMAC ÊUTICA:POMADA. BR0396029</w:t>
            </w:r>
          </w:p>
        </w:tc>
        <w:tc>
          <w:tcPr>
            <w:tcW w:w="0" w:type="auto"/>
          </w:tcPr>
          <w:p w14:paraId="125F4A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6CB533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w:t>
            </w:r>
          </w:p>
        </w:tc>
        <w:tc>
          <w:tcPr>
            <w:tcW w:w="0" w:type="auto"/>
          </w:tcPr>
          <w:p w14:paraId="7E987F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R$ 107,19</w:t>
            </w:r>
          </w:p>
        </w:tc>
        <w:tc>
          <w:tcPr>
            <w:tcW w:w="0" w:type="auto"/>
          </w:tcPr>
          <w:p w14:paraId="3B5D3E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107,19</w:t>
            </w:r>
          </w:p>
        </w:tc>
      </w:tr>
    </w:tbl>
    <w:p w14:paraId="50ECA38C" w14:textId="77777777" w:rsidR="00FD2429" w:rsidRPr="002A2B91" w:rsidRDefault="00FD2429" w:rsidP="00FD2429">
      <w:pPr>
        <w:autoSpaceDE w:val="0"/>
        <w:autoSpaceDN w:val="0"/>
        <w:adjustRightInd w:val="0"/>
        <w:jc w:val="center"/>
        <w:rPr>
          <w:rFonts w:asciiTheme="minorHAnsi" w:hAnsiTheme="minorHAnsi" w:cstheme="minorHAnsi"/>
          <w:bCs/>
        </w:rPr>
      </w:pPr>
    </w:p>
    <w:p w14:paraId="214B0C2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423</w:t>
      </w:r>
    </w:p>
    <w:p w14:paraId="571DF9E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R$1.318,00 (um mil, trezentos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845"/>
        <w:gridCol w:w="3647"/>
        <w:gridCol w:w="975"/>
        <w:gridCol w:w="1279"/>
        <w:gridCol w:w="951"/>
        <w:gridCol w:w="1002"/>
      </w:tblGrid>
      <w:tr w:rsidR="00FD2429" w:rsidRPr="002A2B91" w14:paraId="2F34B1DE" w14:textId="77777777" w:rsidTr="002F1F95">
        <w:tc>
          <w:tcPr>
            <w:tcW w:w="0" w:type="auto"/>
          </w:tcPr>
          <w:p w14:paraId="3409D7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8C2B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4771B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85F15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C659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E74DD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450EA2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D93E4B9" w14:textId="77777777" w:rsidTr="002F1F95">
        <w:tc>
          <w:tcPr>
            <w:tcW w:w="0" w:type="auto"/>
          </w:tcPr>
          <w:p w14:paraId="13984C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45547</w:t>
            </w:r>
          </w:p>
        </w:tc>
        <w:tc>
          <w:tcPr>
            <w:tcW w:w="0" w:type="auto"/>
          </w:tcPr>
          <w:p w14:paraId="54B1C2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6CBE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ESPAÇADOR, APLICAÇÃO:COM MÁSCARA ADULTO ULTRA-FLEXÍVEL BIVALVULADA, TIPO:ADAPTADOR UNIVERSAL PARA SPRAY AEROS SOL, CARACTERÍSTICAS ADICIONAIS:TRANSPARENTE,CÂMARA INQUEBRÁVEL. BR0321787</w:t>
            </w:r>
          </w:p>
        </w:tc>
        <w:tc>
          <w:tcPr>
            <w:tcW w:w="0" w:type="auto"/>
          </w:tcPr>
          <w:p w14:paraId="60D958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0D2489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w:t>
            </w:r>
          </w:p>
        </w:tc>
        <w:tc>
          <w:tcPr>
            <w:tcW w:w="0" w:type="auto"/>
          </w:tcPr>
          <w:p w14:paraId="4DCA47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R$ 32,95</w:t>
            </w:r>
          </w:p>
        </w:tc>
        <w:tc>
          <w:tcPr>
            <w:tcW w:w="0" w:type="auto"/>
          </w:tcPr>
          <w:p w14:paraId="642F17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1.318,00</w:t>
            </w:r>
          </w:p>
        </w:tc>
      </w:tr>
    </w:tbl>
    <w:p w14:paraId="2DBA8458" w14:textId="77777777" w:rsidR="00FD2429" w:rsidRPr="002A2B91" w:rsidRDefault="00FD2429" w:rsidP="00FD2429">
      <w:pPr>
        <w:autoSpaceDE w:val="0"/>
        <w:autoSpaceDN w:val="0"/>
        <w:adjustRightInd w:val="0"/>
        <w:jc w:val="center"/>
        <w:rPr>
          <w:rFonts w:asciiTheme="minorHAnsi" w:hAnsiTheme="minorHAnsi" w:cstheme="minorHAnsi"/>
          <w:bCs/>
        </w:rPr>
      </w:pPr>
    </w:p>
    <w:p w14:paraId="6773F69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424</w:t>
      </w:r>
    </w:p>
    <w:p w14:paraId="66C8CC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R$26.926,00 (vinte e seis mil, novecentos e vinte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67"/>
        <w:gridCol w:w="1038"/>
        <w:gridCol w:w="1367"/>
        <w:gridCol w:w="1076"/>
        <w:gridCol w:w="1188"/>
      </w:tblGrid>
      <w:tr w:rsidR="00FD2429" w:rsidRPr="002A2B91" w14:paraId="782C7D1C" w14:textId="77777777" w:rsidTr="002F1F95">
        <w:tc>
          <w:tcPr>
            <w:tcW w:w="0" w:type="auto"/>
          </w:tcPr>
          <w:p w14:paraId="4051F1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2B9D5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340A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7ADA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21F2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A6607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744DF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F00C138" w14:textId="77777777" w:rsidTr="002F1F95">
        <w:tc>
          <w:tcPr>
            <w:tcW w:w="0" w:type="auto"/>
          </w:tcPr>
          <w:p w14:paraId="5DC881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46567</w:t>
            </w:r>
          </w:p>
        </w:tc>
        <w:tc>
          <w:tcPr>
            <w:tcW w:w="0" w:type="auto"/>
          </w:tcPr>
          <w:p w14:paraId="700F70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6A85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Albumina Humana Concentração: 10% Forma Farmacêutica: Solução Injetável. BR0428786</w:t>
            </w:r>
          </w:p>
        </w:tc>
        <w:tc>
          <w:tcPr>
            <w:tcW w:w="0" w:type="auto"/>
          </w:tcPr>
          <w:p w14:paraId="608C07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7704A5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083FAB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R$ 269,26</w:t>
            </w:r>
          </w:p>
        </w:tc>
        <w:tc>
          <w:tcPr>
            <w:tcW w:w="0" w:type="auto"/>
          </w:tcPr>
          <w:p w14:paraId="0D8FC1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26.926,00</w:t>
            </w:r>
          </w:p>
        </w:tc>
      </w:tr>
    </w:tbl>
    <w:p w14:paraId="3B016560" w14:textId="77777777" w:rsidR="00FD2429" w:rsidRPr="002A2B91" w:rsidRDefault="00FD2429" w:rsidP="00FD2429">
      <w:pPr>
        <w:autoSpaceDE w:val="0"/>
        <w:autoSpaceDN w:val="0"/>
        <w:adjustRightInd w:val="0"/>
        <w:jc w:val="center"/>
        <w:rPr>
          <w:rFonts w:asciiTheme="minorHAnsi" w:hAnsiTheme="minorHAnsi" w:cstheme="minorHAnsi"/>
          <w:bCs/>
        </w:rPr>
      </w:pPr>
    </w:p>
    <w:p w14:paraId="3F9ADA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425</w:t>
      </w:r>
    </w:p>
    <w:p w14:paraId="32B018E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R$240,00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289"/>
        <w:gridCol w:w="1038"/>
        <w:gridCol w:w="1367"/>
        <w:gridCol w:w="1110"/>
        <w:gridCol w:w="931"/>
      </w:tblGrid>
      <w:tr w:rsidR="00FD2429" w:rsidRPr="002A2B91" w14:paraId="69EE96F2" w14:textId="77777777" w:rsidTr="002F1F95">
        <w:tc>
          <w:tcPr>
            <w:tcW w:w="0" w:type="auto"/>
          </w:tcPr>
          <w:p w14:paraId="28B857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2F213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BD96E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F7C34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0406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85D9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F563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B0A18D3" w14:textId="77777777" w:rsidTr="002F1F95">
        <w:tc>
          <w:tcPr>
            <w:tcW w:w="0" w:type="auto"/>
          </w:tcPr>
          <w:p w14:paraId="0121C1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46568</w:t>
            </w:r>
          </w:p>
        </w:tc>
        <w:tc>
          <w:tcPr>
            <w:tcW w:w="0" w:type="auto"/>
          </w:tcPr>
          <w:p w14:paraId="07012B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3018F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Acetilsalicílico Dosagem: 81 Mg Tipo Uso: Tamponado. BR0285055</w:t>
            </w:r>
          </w:p>
        </w:tc>
        <w:tc>
          <w:tcPr>
            <w:tcW w:w="0" w:type="auto"/>
          </w:tcPr>
          <w:p w14:paraId="7DF00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7D8DD6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563C0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1EEE67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240,00</w:t>
            </w:r>
          </w:p>
        </w:tc>
      </w:tr>
    </w:tbl>
    <w:p w14:paraId="0D673D3C" w14:textId="77777777" w:rsidR="00FD2429" w:rsidRPr="002A2B91" w:rsidRDefault="00FD2429" w:rsidP="00FD2429">
      <w:pPr>
        <w:autoSpaceDE w:val="0"/>
        <w:autoSpaceDN w:val="0"/>
        <w:adjustRightInd w:val="0"/>
        <w:jc w:val="center"/>
        <w:rPr>
          <w:rFonts w:asciiTheme="minorHAnsi" w:hAnsiTheme="minorHAnsi" w:cstheme="minorHAnsi"/>
          <w:bCs/>
        </w:rPr>
      </w:pPr>
    </w:p>
    <w:p w14:paraId="4CA4CD7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426</w:t>
      </w:r>
    </w:p>
    <w:p w14:paraId="696AF7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R$1.399,20 (um mil, trezentos e noventa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1"/>
        <w:gridCol w:w="1038"/>
        <w:gridCol w:w="1367"/>
        <w:gridCol w:w="1053"/>
        <w:gridCol w:w="1067"/>
      </w:tblGrid>
      <w:tr w:rsidR="00FD2429" w:rsidRPr="002A2B91" w14:paraId="33E6E390" w14:textId="77777777" w:rsidTr="002F1F95">
        <w:tc>
          <w:tcPr>
            <w:tcW w:w="0" w:type="auto"/>
          </w:tcPr>
          <w:p w14:paraId="479AE0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BA49C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50CCF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78ABE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0C6DE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8592D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02B9B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061151A" w14:textId="77777777" w:rsidTr="002F1F95">
        <w:tc>
          <w:tcPr>
            <w:tcW w:w="0" w:type="auto"/>
          </w:tcPr>
          <w:p w14:paraId="3BB4CF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46569</w:t>
            </w:r>
          </w:p>
        </w:tc>
        <w:tc>
          <w:tcPr>
            <w:tcW w:w="0" w:type="auto"/>
          </w:tcPr>
          <w:p w14:paraId="228920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A5B9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 Composição: Dipropionato Apresentação: Associada Com Gentamicina Sulfato Dosagem: 0,5mg + 1mg/G Uso: Creme. BR0 270591</w:t>
            </w:r>
          </w:p>
        </w:tc>
        <w:tc>
          <w:tcPr>
            <w:tcW w:w="0" w:type="auto"/>
          </w:tcPr>
          <w:p w14:paraId="4DBAA2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0C02F2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w:t>
            </w:r>
          </w:p>
        </w:tc>
        <w:tc>
          <w:tcPr>
            <w:tcW w:w="0" w:type="auto"/>
          </w:tcPr>
          <w:p w14:paraId="682D41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R$ 23,32</w:t>
            </w:r>
          </w:p>
        </w:tc>
        <w:tc>
          <w:tcPr>
            <w:tcW w:w="0" w:type="auto"/>
          </w:tcPr>
          <w:p w14:paraId="2B3AF8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1.399,20</w:t>
            </w:r>
          </w:p>
        </w:tc>
      </w:tr>
    </w:tbl>
    <w:p w14:paraId="77734D66" w14:textId="77777777" w:rsidR="00FD2429" w:rsidRPr="002A2B91" w:rsidRDefault="00FD2429" w:rsidP="00FD2429">
      <w:pPr>
        <w:autoSpaceDE w:val="0"/>
        <w:autoSpaceDN w:val="0"/>
        <w:adjustRightInd w:val="0"/>
        <w:jc w:val="center"/>
        <w:rPr>
          <w:rFonts w:asciiTheme="minorHAnsi" w:hAnsiTheme="minorHAnsi" w:cstheme="minorHAnsi"/>
          <w:bCs/>
        </w:rPr>
      </w:pPr>
    </w:p>
    <w:p w14:paraId="1D6D42C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427</w:t>
      </w:r>
    </w:p>
    <w:p w14:paraId="03A7CEE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R$3.697,00 (três mil, seiscentos e noventa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5"/>
        <w:gridCol w:w="1038"/>
        <w:gridCol w:w="1367"/>
        <w:gridCol w:w="1049"/>
        <w:gridCol w:w="1067"/>
      </w:tblGrid>
      <w:tr w:rsidR="00FD2429" w:rsidRPr="002A2B91" w14:paraId="53E141D3" w14:textId="77777777" w:rsidTr="002F1F95">
        <w:tc>
          <w:tcPr>
            <w:tcW w:w="0" w:type="auto"/>
          </w:tcPr>
          <w:p w14:paraId="57B8F1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1C1C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6E78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B1447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3FBE7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1F035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44C2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AFC0E6" w14:textId="77777777" w:rsidTr="002F1F95">
        <w:tc>
          <w:tcPr>
            <w:tcW w:w="0" w:type="auto"/>
          </w:tcPr>
          <w:p w14:paraId="03A725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46570</w:t>
            </w:r>
          </w:p>
        </w:tc>
        <w:tc>
          <w:tcPr>
            <w:tcW w:w="0" w:type="auto"/>
          </w:tcPr>
          <w:p w14:paraId="3E65D8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42108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Brinzolamida Composição: Associado Ao Tartarato De Brimonidina Concentração: 10 Mg/Ml + 2 MG/ML Forma Farmaceutica: Suspensão Oftálmica. BR0455515</w:t>
            </w:r>
          </w:p>
        </w:tc>
        <w:tc>
          <w:tcPr>
            <w:tcW w:w="0" w:type="auto"/>
          </w:tcPr>
          <w:p w14:paraId="625DB3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3FBACA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7BF29F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R$ 73,94</w:t>
            </w:r>
          </w:p>
        </w:tc>
        <w:tc>
          <w:tcPr>
            <w:tcW w:w="0" w:type="auto"/>
          </w:tcPr>
          <w:p w14:paraId="25D0E3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3.697,00</w:t>
            </w:r>
          </w:p>
        </w:tc>
      </w:tr>
    </w:tbl>
    <w:p w14:paraId="46882E64" w14:textId="77777777" w:rsidR="00FD2429" w:rsidRPr="002A2B91" w:rsidRDefault="00FD2429" w:rsidP="00FD2429">
      <w:pPr>
        <w:autoSpaceDE w:val="0"/>
        <w:autoSpaceDN w:val="0"/>
        <w:adjustRightInd w:val="0"/>
        <w:jc w:val="center"/>
        <w:rPr>
          <w:rFonts w:asciiTheme="minorHAnsi" w:hAnsiTheme="minorHAnsi" w:cstheme="minorHAnsi"/>
          <w:bCs/>
        </w:rPr>
      </w:pPr>
    </w:p>
    <w:p w14:paraId="71688F5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428</w:t>
      </w:r>
    </w:p>
    <w:p w14:paraId="534ED9D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R$396,00 (trezentos e noventa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1"/>
        <w:gridCol w:w="1038"/>
        <w:gridCol w:w="1367"/>
        <w:gridCol w:w="1102"/>
        <w:gridCol w:w="928"/>
      </w:tblGrid>
      <w:tr w:rsidR="00FD2429" w:rsidRPr="002A2B91" w14:paraId="71620463" w14:textId="77777777" w:rsidTr="002F1F95">
        <w:tc>
          <w:tcPr>
            <w:tcW w:w="0" w:type="auto"/>
          </w:tcPr>
          <w:p w14:paraId="1308B9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0AFB8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05760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1646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8AA2E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3D75F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867CE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F5C638D" w14:textId="77777777" w:rsidTr="002F1F95">
        <w:tc>
          <w:tcPr>
            <w:tcW w:w="0" w:type="auto"/>
          </w:tcPr>
          <w:p w14:paraId="584F2E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46571</w:t>
            </w:r>
          </w:p>
        </w:tc>
        <w:tc>
          <w:tcPr>
            <w:tcW w:w="0" w:type="auto"/>
          </w:tcPr>
          <w:p w14:paraId="70B595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12A5B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Doxiciclina Concentração: 100 Mg Forma Física: Em Comprimido. BR0271036</w:t>
            </w:r>
          </w:p>
        </w:tc>
        <w:tc>
          <w:tcPr>
            <w:tcW w:w="0" w:type="auto"/>
          </w:tcPr>
          <w:p w14:paraId="5116C5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719C32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04962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R$ 0,66</w:t>
            </w:r>
          </w:p>
        </w:tc>
        <w:tc>
          <w:tcPr>
            <w:tcW w:w="0" w:type="auto"/>
          </w:tcPr>
          <w:p w14:paraId="6A4B8C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396,00</w:t>
            </w:r>
          </w:p>
        </w:tc>
      </w:tr>
    </w:tbl>
    <w:p w14:paraId="46640000" w14:textId="77777777" w:rsidR="00FD2429" w:rsidRPr="002A2B91" w:rsidRDefault="00FD2429" w:rsidP="00FD2429">
      <w:pPr>
        <w:autoSpaceDE w:val="0"/>
        <w:autoSpaceDN w:val="0"/>
        <w:adjustRightInd w:val="0"/>
        <w:jc w:val="center"/>
        <w:rPr>
          <w:rFonts w:asciiTheme="minorHAnsi" w:hAnsiTheme="minorHAnsi" w:cstheme="minorHAnsi"/>
          <w:bCs/>
        </w:rPr>
      </w:pPr>
    </w:p>
    <w:p w14:paraId="0560C98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429</w:t>
      </w:r>
    </w:p>
    <w:p w14:paraId="6D1F3AF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R$577,60 (quinhentos e setenta e sete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93"/>
        <w:gridCol w:w="1038"/>
        <w:gridCol w:w="1367"/>
        <w:gridCol w:w="1108"/>
        <w:gridCol w:w="930"/>
      </w:tblGrid>
      <w:tr w:rsidR="00FD2429" w:rsidRPr="002A2B91" w14:paraId="6B67A9E8" w14:textId="77777777" w:rsidTr="002F1F95">
        <w:tc>
          <w:tcPr>
            <w:tcW w:w="0" w:type="auto"/>
          </w:tcPr>
          <w:p w14:paraId="622625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C7A28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7721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652F5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7A06C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6FCE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C6360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8A5B6CA" w14:textId="77777777" w:rsidTr="002F1F95">
        <w:tc>
          <w:tcPr>
            <w:tcW w:w="0" w:type="auto"/>
          </w:tcPr>
          <w:p w14:paraId="02EE2B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46572</w:t>
            </w:r>
          </w:p>
        </w:tc>
        <w:tc>
          <w:tcPr>
            <w:tcW w:w="0" w:type="auto"/>
          </w:tcPr>
          <w:p w14:paraId="061647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FC7C7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Fluoresceína Concentração: 1% Aplicação: Solução Oftálmica. BR0272945</w:t>
            </w:r>
          </w:p>
        </w:tc>
        <w:tc>
          <w:tcPr>
            <w:tcW w:w="0" w:type="auto"/>
          </w:tcPr>
          <w:p w14:paraId="4E4172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3FCE69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w:t>
            </w:r>
          </w:p>
        </w:tc>
        <w:tc>
          <w:tcPr>
            <w:tcW w:w="0" w:type="auto"/>
          </w:tcPr>
          <w:p w14:paraId="6CA92C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R$ 28,88</w:t>
            </w:r>
          </w:p>
        </w:tc>
        <w:tc>
          <w:tcPr>
            <w:tcW w:w="0" w:type="auto"/>
          </w:tcPr>
          <w:p w14:paraId="31161E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577,60</w:t>
            </w:r>
          </w:p>
        </w:tc>
      </w:tr>
    </w:tbl>
    <w:p w14:paraId="48622877" w14:textId="77777777" w:rsidR="00FD2429" w:rsidRPr="002A2B91" w:rsidRDefault="00FD2429" w:rsidP="00FD2429">
      <w:pPr>
        <w:autoSpaceDE w:val="0"/>
        <w:autoSpaceDN w:val="0"/>
        <w:adjustRightInd w:val="0"/>
        <w:jc w:val="center"/>
        <w:rPr>
          <w:rFonts w:asciiTheme="minorHAnsi" w:hAnsiTheme="minorHAnsi" w:cstheme="minorHAnsi"/>
          <w:bCs/>
        </w:rPr>
      </w:pPr>
    </w:p>
    <w:p w14:paraId="78B7493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430</w:t>
      </w:r>
    </w:p>
    <w:p w14:paraId="2A801FE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R$13.381,20 (treze mil, trezentos e oitenta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6"/>
        <w:gridCol w:w="1038"/>
        <w:gridCol w:w="1367"/>
        <w:gridCol w:w="1037"/>
        <w:gridCol w:w="1188"/>
      </w:tblGrid>
      <w:tr w:rsidR="00FD2429" w:rsidRPr="002A2B91" w14:paraId="7B543383" w14:textId="77777777" w:rsidTr="002F1F95">
        <w:tc>
          <w:tcPr>
            <w:tcW w:w="0" w:type="auto"/>
          </w:tcPr>
          <w:p w14:paraId="10552D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EC130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5C19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C5268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06DAE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AC7B7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CED1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F98EDAB" w14:textId="77777777" w:rsidTr="002F1F95">
        <w:tc>
          <w:tcPr>
            <w:tcW w:w="0" w:type="auto"/>
          </w:tcPr>
          <w:p w14:paraId="68491A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46573</w:t>
            </w:r>
          </w:p>
        </w:tc>
        <w:tc>
          <w:tcPr>
            <w:tcW w:w="0" w:type="auto"/>
          </w:tcPr>
          <w:p w14:paraId="57925DC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5258F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Formoterol Fumarato Composição: Associado Com Budesonida Concentração: 6 Mcg + 200 Mcg/Dose Forma Farmacêutica: Suspensão Aerosol P/ Inalação Características Adicionais: Com Frasco Inalador. BR0435443</w:t>
            </w:r>
          </w:p>
        </w:tc>
        <w:tc>
          <w:tcPr>
            <w:tcW w:w="0" w:type="auto"/>
          </w:tcPr>
          <w:p w14:paraId="2D0623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5F8670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438D81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R$ 111,51</w:t>
            </w:r>
          </w:p>
        </w:tc>
        <w:tc>
          <w:tcPr>
            <w:tcW w:w="0" w:type="auto"/>
          </w:tcPr>
          <w:p w14:paraId="26BD19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13.381,20</w:t>
            </w:r>
          </w:p>
        </w:tc>
      </w:tr>
    </w:tbl>
    <w:p w14:paraId="68E29F05" w14:textId="77777777" w:rsidR="00FD2429" w:rsidRPr="002A2B91" w:rsidRDefault="00FD2429" w:rsidP="00FD2429">
      <w:pPr>
        <w:autoSpaceDE w:val="0"/>
        <w:autoSpaceDN w:val="0"/>
        <w:adjustRightInd w:val="0"/>
        <w:jc w:val="center"/>
        <w:rPr>
          <w:rFonts w:asciiTheme="minorHAnsi" w:hAnsiTheme="minorHAnsi" w:cstheme="minorHAnsi"/>
          <w:bCs/>
        </w:rPr>
      </w:pPr>
    </w:p>
    <w:p w14:paraId="58FB843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431</w:t>
      </w:r>
    </w:p>
    <w:p w14:paraId="440C26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R$18.720,00 (dezoito mil, setecentos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5"/>
        <w:gridCol w:w="1038"/>
        <w:gridCol w:w="1367"/>
        <w:gridCol w:w="1038"/>
        <w:gridCol w:w="1188"/>
      </w:tblGrid>
      <w:tr w:rsidR="00FD2429" w:rsidRPr="002A2B91" w14:paraId="3D0FC4F7" w14:textId="77777777" w:rsidTr="002F1F95">
        <w:tc>
          <w:tcPr>
            <w:tcW w:w="0" w:type="auto"/>
          </w:tcPr>
          <w:p w14:paraId="212ABB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F56B5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C8EBE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B361B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5BEC6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C1B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B9C0F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86D6289" w14:textId="77777777" w:rsidTr="002F1F95">
        <w:tc>
          <w:tcPr>
            <w:tcW w:w="0" w:type="auto"/>
          </w:tcPr>
          <w:p w14:paraId="210403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46574</w:t>
            </w:r>
          </w:p>
        </w:tc>
        <w:tc>
          <w:tcPr>
            <w:tcW w:w="0" w:type="auto"/>
          </w:tcPr>
          <w:p w14:paraId="3211F7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65106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Formoterol Fumarato Composição: Associado Com Budesonida Concentração: 12 Mcg + 400mcg/Dose Forma Farmacêutica: Cápsula Pó Inalante Características Adicionais: Com Frasco Inalador. BR0387340</w:t>
            </w:r>
          </w:p>
        </w:tc>
        <w:tc>
          <w:tcPr>
            <w:tcW w:w="0" w:type="auto"/>
          </w:tcPr>
          <w:p w14:paraId="1D77FE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1F5D99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w:t>
            </w:r>
          </w:p>
        </w:tc>
        <w:tc>
          <w:tcPr>
            <w:tcW w:w="0" w:type="auto"/>
          </w:tcPr>
          <w:p w14:paraId="64C35A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R$ 156,00</w:t>
            </w:r>
          </w:p>
        </w:tc>
        <w:tc>
          <w:tcPr>
            <w:tcW w:w="0" w:type="auto"/>
          </w:tcPr>
          <w:p w14:paraId="356F43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18.720,00</w:t>
            </w:r>
          </w:p>
        </w:tc>
      </w:tr>
    </w:tbl>
    <w:p w14:paraId="6769D671" w14:textId="77777777" w:rsidR="00FD2429" w:rsidRPr="002A2B91" w:rsidRDefault="00FD2429" w:rsidP="00FD2429">
      <w:pPr>
        <w:autoSpaceDE w:val="0"/>
        <w:autoSpaceDN w:val="0"/>
        <w:adjustRightInd w:val="0"/>
        <w:jc w:val="center"/>
        <w:rPr>
          <w:rFonts w:asciiTheme="minorHAnsi" w:hAnsiTheme="minorHAnsi" w:cstheme="minorHAnsi"/>
          <w:bCs/>
        </w:rPr>
      </w:pPr>
    </w:p>
    <w:p w14:paraId="6254A17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432</w:t>
      </w:r>
    </w:p>
    <w:p w14:paraId="63C41C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R$1.284,00 (um mil, duzentos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7"/>
        <w:gridCol w:w="1038"/>
        <w:gridCol w:w="1367"/>
        <w:gridCol w:w="1047"/>
        <w:gridCol w:w="1067"/>
      </w:tblGrid>
      <w:tr w:rsidR="00FD2429" w:rsidRPr="002A2B91" w14:paraId="0CC0CB93" w14:textId="77777777" w:rsidTr="002F1F95">
        <w:tc>
          <w:tcPr>
            <w:tcW w:w="0" w:type="auto"/>
          </w:tcPr>
          <w:p w14:paraId="7589A1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BF536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926D2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175E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42E5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088B6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7BE5B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CEFEC7B" w14:textId="77777777" w:rsidTr="002F1F95">
        <w:tc>
          <w:tcPr>
            <w:tcW w:w="0" w:type="auto"/>
          </w:tcPr>
          <w:p w14:paraId="5B4E8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46575</w:t>
            </w:r>
          </w:p>
        </w:tc>
        <w:tc>
          <w:tcPr>
            <w:tcW w:w="0" w:type="auto"/>
          </w:tcPr>
          <w:p w14:paraId="6EC006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7BBB5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PREDNISOLONA, COMPOSIÇÃO:FOSFATO SÓDICO, CONCENTRAÇÃO:20 MG. BR0448597</w:t>
            </w:r>
          </w:p>
        </w:tc>
        <w:tc>
          <w:tcPr>
            <w:tcW w:w="0" w:type="auto"/>
          </w:tcPr>
          <w:p w14:paraId="571EFA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5A8CA8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6124E5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R$ 2,14</w:t>
            </w:r>
          </w:p>
        </w:tc>
        <w:tc>
          <w:tcPr>
            <w:tcW w:w="0" w:type="auto"/>
          </w:tcPr>
          <w:p w14:paraId="5F911C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1.284,00</w:t>
            </w:r>
          </w:p>
        </w:tc>
      </w:tr>
    </w:tbl>
    <w:p w14:paraId="7B501F1E" w14:textId="77777777" w:rsidR="00FD2429" w:rsidRPr="002A2B91" w:rsidRDefault="00FD2429" w:rsidP="00FD2429">
      <w:pPr>
        <w:autoSpaceDE w:val="0"/>
        <w:autoSpaceDN w:val="0"/>
        <w:adjustRightInd w:val="0"/>
        <w:jc w:val="center"/>
        <w:rPr>
          <w:rFonts w:asciiTheme="minorHAnsi" w:hAnsiTheme="minorHAnsi" w:cstheme="minorHAnsi"/>
          <w:bCs/>
        </w:rPr>
      </w:pPr>
    </w:p>
    <w:p w14:paraId="4BC6CC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433</w:t>
      </w:r>
    </w:p>
    <w:p w14:paraId="249DDF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R$890,00 (oitocentos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5"/>
        <w:gridCol w:w="1038"/>
        <w:gridCol w:w="1367"/>
        <w:gridCol w:w="1052"/>
        <w:gridCol w:w="904"/>
      </w:tblGrid>
      <w:tr w:rsidR="00FD2429" w:rsidRPr="002A2B91" w14:paraId="4B7D99CC" w14:textId="77777777" w:rsidTr="002F1F95">
        <w:tc>
          <w:tcPr>
            <w:tcW w:w="0" w:type="auto"/>
          </w:tcPr>
          <w:p w14:paraId="578E1A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8AFB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BF1A5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055A7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10900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163E3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0139D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9318480" w14:textId="77777777" w:rsidTr="002F1F95">
        <w:tc>
          <w:tcPr>
            <w:tcW w:w="0" w:type="auto"/>
          </w:tcPr>
          <w:p w14:paraId="2C8214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46576</w:t>
            </w:r>
          </w:p>
        </w:tc>
        <w:tc>
          <w:tcPr>
            <w:tcW w:w="0" w:type="auto"/>
          </w:tcPr>
          <w:p w14:paraId="1550DA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9DE6A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MORFINA, APRESENTAÇÃO:SULFATO, CONCENTRAÇÃO:10MG. BR0271392</w:t>
            </w:r>
          </w:p>
        </w:tc>
        <w:tc>
          <w:tcPr>
            <w:tcW w:w="0" w:type="auto"/>
          </w:tcPr>
          <w:p w14:paraId="44A6EC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52D1E7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9A2B7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R$ 0,89</w:t>
            </w:r>
          </w:p>
        </w:tc>
        <w:tc>
          <w:tcPr>
            <w:tcW w:w="0" w:type="auto"/>
          </w:tcPr>
          <w:p w14:paraId="527337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890,00</w:t>
            </w:r>
          </w:p>
        </w:tc>
      </w:tr>
    </w:tbl>
    <w:p w14:paraId="6BB4FD16" w14:textId="77777777" w:rsidR="00FD2429" w:rsidRPr="002A2B91" w:rsidRDefault="00FD2429" w:rsidP="00FD2429">
      <w:pPr>
        <w:autoSpaceDE w:val="0"/>
        <w:autoSpaceDN w:val="0"/>
        <w:adjustRightInd w:val="0"/>
        <w:jc w:val="center"/>
        <w:rPr>
          <w:rFonts w:asciiTheme="minorHAnsi" w:hAnsiTheme="minorHAnsi" w:cstheme="minorHAnsi"/>
          <w:bCs/>
        </w:rPr>
      </w:pPr>
    </w:p>
    <w:p w14:paraId="195E25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434</w:t>
      </w:r>
    </w:p>
    <w:p w14:paraId="4BE40B1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R$1.570,00 (um mil, quinhentos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3"/>
        <w:gridCol w:w="1038"/>
        <w:gridCol w:w="1367"/>
        <w:gridCol w:w="1031"/>
        <w:gridCol w:w="1067"/>
      </w:tblGrid>
      <w:tr w:rsidR="00FD2429" w:rsidRPr="002A2B91" w14:paraId="4F89D2E6" w14:textId="77777777" w:rsidTr="002F1F95">
        <w:tc>
          <w:tcPr>
            <w:tcW w:w="0" w:type="auto"/>
          </w:tcPr>
          <w:p w14:paraId="068A43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45BC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5A12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988DE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2C486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86465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892C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136A3D6" w14:textId="77777777" w:rsidTr="002F1F95">
        <w:tc>
          <w:tcPr>
            <w:tcW w:w="0" w:type="auto"/>
          </w:tcPr>
          <w:p w14:paraId="756CB4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6450</w:t>
            </w:r>
          </w:p>
        </w:tc>
        <w:tc>
          <w:tcPr>
            <w:tcW w:w="0" w:type="auto"/>
          </w:tcPr>
          <w:p w14:paraId="665538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53B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MORFINA, APRESENTAÇÃO:SULFATO, CONCENTRAÇÃO:30MG. UNIDADE: COMPRIMIDO - BR0271391.</w:t>
            </w:r>
          </w:p>
        </w:tc>
        <w:tc>
          <w:tcPr>
            <w:tcW w:w="0" w:type="auto"/>
          </w:tcPr>
          <w:p w14:paraId="1BD200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62650D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9C9DB5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R$ 1,57</w:t>
            </w:r>
          </w:p>
        </w:tc>
        <w:tc>
          <w:tcPr>
            <w:tcW w:w="0" w:type="auto"/>
          </w:tcPr>
          <w:p w14:paraId="2FF190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1.570,00</w:t>
            </w:r>
          </w:p>
        </w:tc>
      </w:tr>
    </w:tbl>
    <w:p w14:paraId="08382D60" w14:textId="77777777" w:rsidR="00FD2429" w:rsidRPr="002A2B91" w:rsidRDefault="00FD2429" w:rsidP="00FD2429">
      <w:pPr>
        <w:autoSpaceDE w:val="0"/>
        <w:autoSpaceDN w:val="0"/>
        <w:adjustRightInd w:val="0"/>
        <w:jc w:val="center"/>
        <w:rPr>
          <w:rFonts w:asciiTheme="minorHAnsi" w:hAnsiTheme="minorHAnsi" w:cstheme="minorHAnsi"/>
          <w:bCs/>
        </w:rPr>
      </w:pPr>
    </w:p>
    <w:p w14:paraId="6E316D2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435</w:t>
      </w:r>
    </w:p>
    <w:p w14:paraId="7936451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R$4.856,00 (quatro mil, oitocentos e cinquenta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3"/>
        <w:gridCol w:w="1038"/>
        <w:gridCol w:w="1367"/>
        <w:gridCol w:w="1111"/>
        <w:gridCol w:w="1067"/>
      </w:tblGrid>
      <w:tr w:rsidR="00FD2429" w:rsidRPr="002A2B91" w14:paraId="3F883AB2" w14:textId="77777777" w:rsidTr="002F1F95">
        <w:tc>
          <w:tcPr>
            <w:tcW w:w="0" w:type="auto"/>
          </w:tcPr>
          <w:p w14:paraId="32066D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BAE82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CE51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0F49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3756B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A9B99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E5A76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FAEE83" w14:textId="77777777" w:rsidTr="002F1F95">
        <w:tc>
          <w:tcPr>
            <w:tcW w:w="0" w:type="auto"/>
          </w:tcPr>
          <w:p w14:paraId="684082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46577</w:t>
            </w:r>
          </w:p>
        </w:tc>
        <w:tc>
          <w:tcPr>
            <w:tcW w:w="0" w:type="auto"/>
          </w:tcPr>
          <w:p w14:paraId="0DE2E4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5828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PRAMIPEXOL, CONCENTRAÇÃO:1,5 MG. BR0404612</w:t>
            </w:r>
          </w:p>
        </w:tc>
        <w:tc>
          <w:tcPr>
            <w:tcW w:w="0" w:type="auto"/>
          </w:tcPr>
          <w:p w14:paraId="5528D3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A37E6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6D97D2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R$ 6,07</w:t>
            </w:r>
          </w:p>
        </w:tc>
        <w:tc>
          <w:tcPr>
            <w:tcW w:w="0" w:type="auto"/>
          </w:tcPr>
          <w:p w14:paraId="74794F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4.856,00</w:t>
            </w:r>
          </w:p>
        </w:tc>
      </w:tr>
    </w:tbl>
    <w:p w14:paraId="719D0E33" w14:textId="77777777" w:rsidR="00FD2429" w:rsidRPr="002A2B91" w:rsidRDefault="00FD2429" w:rsidP="00FD2429">
      <w:pPr>
        <w:autoSpaceDE w:val="0"/>
        <w:autoSpaceDN w:val="0"/>
        <w:adjustRightInd w:val="0"/>
        <w:jc w:val="center"/>
        <w:rPr>
          <w:rFonts w:asciiTheme="minorHAnsi" w:hAnsiTheme="minorHAnsi" w:cstheme="minorHAnsi"/>
          <w:bCs/>
        </w:rPr>
      </w:pPr>
    </w:p>
    <w:p w14:paraId="3136A90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436</w:t>
      </w:r>
    </w:p>
    <w:p w14:paraId="1900083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R$459,00 (quatrocentos e cinquenta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47"/>
        <w:gridCol w:w="1038"/>
        <w:gridCol w:w="1367"/>
        <w:gridCol w:w="1071"/>
        <w:gridCol w:w="913"/>
      </w:tblGrid>
      <w:tr w:rsidR="00FD2429" w:rsidRPr="002A2B91" w14:paraId="77083FC9" w14:textId="77777777" w:rsidTr="002F1F95">
        <w:tc>
          <w:tcPr>
            <w:tcW w:w="0" w:type="auto"/>
          </w:tcPr>
          <w:p w14:paraId="31477A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E2E73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709C3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9D51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4F53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03169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2B93A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B29F83" w14:textId="77777777" w:rsidTr="002F1F95">
        <w:tc>
          <w:tcPr>
            <w:tcW w:w="0" w:type="auto"/>
          </w:tcPr>
          <w:p w14:paraId="1283F8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46578</w:t>
            </w:r>
          </w:p>
        </w:tc>
        <w:tc>
          <w:tcPr>
            <w:tcW w:w="0" w:type="auto"/>
          </w:tcPr>
          <w:p w14:paraId="6BF1A6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08CF6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PROXIMETACAÍNA CLORIDRATO, DOSAGEM:0,5%, INDICAÇÃO:COLÍRIO. BR0269571</w:t>
            </w:r>
          </w:p>
        </w:tc>
        <w:tc>
          <w:tcPr>
            <w:tcW w:w="0" w:type="auto"/>
          </w:tcPr>
          <w:p w14:paraId="2AC85F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408CC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09722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R$ 9,18</w:t>
            </w:r>
          </w:p>
        </w:tc>
        <w:tc>
          <w:tcPr>
            <w:tcW w:w="0" w:type="auto"/>
          </w:tcPr>
          <w:p w14:paraId="01145F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459,00</w:t>
            </w:r>
          </w:p>
        </w:tc>
      </w:tr>
    </w:tbl>
    <w:p w14:paraId="309E2614" w14:textId="77777777" w:rsidR="00FD2429" w:rsidRPr="002A2B91" w:rsidRDefault="00FD2429" w:rsidP="00FD2429">
      <w:pPr>
        <w:autoSpaceDE w:val="0"/>
        <w:autoSpaceDN w:val="0"/>
        <w:adjustRightInd w:val="0"/>
        <w:jc w:val="center"/>
        <w:rPr>
          <w:rFonts w:asciiTheme="minorHAnsi" w:hAnsiTheme="minorHAnsi" w:cstheme="minorHAnsi"/>
          <w:bCs/>
        </w:rPr>
      </w:pPr>
    </w:p>
    <w:p w14:paraId="3E27A92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437</w:t>
      </w:r>
    </w:p>
    <w:p w14:paraId="129166E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R$7.320,00 (sete mil, trezentos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030"/>
        <w:gridCol w:w="1067"/>
      </w:tblGrid>
      <w:tr w:rsidR="00FD2429" w:rsidRPr="002A2B91" w14:paraId="2647B083" w14:textId="77777777" w:rsidTr="002F1F95">
        <w:tc>
          <w:tcPr>
            <w:tcW w:w="0" w:type="auto"/>
          </w:tcPr>
          <w:p w14:paraId="6F261F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90CB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1EB2A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5B7D8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EB73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BC59A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6D50C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4E3B1CF" w14:textId="77777777" w:rsidTr="002F1F95">
        <w:tc>
          <w:tcPr>
            <w:tcW w:w="0" w:type="auto"/>
          </w:tcPr>
          <w:p w14:paraId="274B66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46579</w:t>
            </w:r>
          </w:p>
        </w:tc>
        <w:tc>
          <w:tcPr>
            <w:tcW w:w="0" w:type="auto"/>
          </w:tcPr>
          <w:p w14:paraId="12B8B4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2ED4A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EMPAGLIFLOZINA, COMPOSIÇÃO:ASSOCIADO À LINAGLIPTINA, CONCENTRAÇÃO:25 MG + 5 MG. BR0462392</w:t>
            </w:r>
          </w:p>
        </w:tc>
        <w:tc>
          <w:tcPr>
            <w:tcW w:w="0" w:type="auto"/>
          </w:tcPr>
          <w:p w14:paraId="745B78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42DCB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BDF83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R$ 12,20</w:t>
            </w:r>
          </w:p>
        </w:tc>
        <w:tc>
          <w:tcPr>
            <w:tcW w:w="0" w:type="auto"/>
          </w:tcPr>
          <w:p w14:paraId="68C5BC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7.320,00</w:t>
            </w:r>
          </w:p>
        </w:tc>
      </w:tr>
    </w:tbl>
    <w:p w14:paraId="2E2902D4" w14:textId="77777777" w:rsidR="00FD2429" w:rsidRPr="002A2B91" w:rsidRDefault="00FD2429" w:rsidP="00FD2429">
      <w:pPr>
        <w:autoSpaceDE w:val="0"/>
        <w:autoSpaceDN w:val="0"/>
        <w:adjustRightInd w:val="0"/>
        <w:jc w:val="center"/>
        <w:rPr>
          <w:rFonts w:asciiTheme="minorHAnsi" w:hAnsiTheme="minorHAnsi" w:cstheme="minorHAnsi"/>
          <w:bCs/>
        </w:rPr>
      </w:pPr>
    </w:p>
    <w:p w14:paraId="765E54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438</w:t>
      </w:r>
    </w:p>
    <w:p w14:paraId="1BDA02D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R$1.640,00 (um mil, seiscentos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0"/>
        <w:gridCol w:w="1038"/>
        <w:gridCol w:w="1367"/>
        <w:gridCol w:w="1114"/>
        <w:gridCol w:w="1067"/>
      </w:tblGrid>
      <w:tr w:rsidR="00FD2429" w:rsidRPr="002A2B91" w14:paraId="3F024C7C" w14:textId="77777777" w:rsidTr="002F1F95">
        <w:tc>
          <w:tcPr>
            <w:tcW w:w="0" w:type="auto"/>
          </w:tcPr>
          <w:p w14:paraId="15AC98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5D73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12FBD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F89F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9DB33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96274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12838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DA09157" w14:textId="77777777" w:rsidTr="002F1F95">
        <w:tc>
          <w:tcPr>
            <w:tcW w:w="0" w:type="auto"/>
          </w:tcPr>
          <w:p w14:paraId="563D00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46580</w:t>
            </w:r>
          </w:p>
        </w:tc>
        <w:tc>
          <w:tcPr>
            <w:tcW w:w="0" w:type="auto"/>
          </w:tcPr>
          <w:p w14:paraId="7D398A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8D1F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PREGABALINA, CONCENTRAÇÃO:75 MG. BR0388712</w:t>
            </w:r>
          </w:p>
        </w:tc>
        <w:tc>
          <w:tcPr>
            <w:tcW w:w="0" w:type="auto"/>
          </w:tcPr>
          <w:p w14:paraId="780BAC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2F541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45E884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R$ 1,64</w:t>
            </w:r>
          </w:p>
        </w:tc>
        <w:tc>
          <w:tcPr>
            <w:tcW w:w="0" w:type="auto"/>
          </w:tcPr>
          <w:p w14:paraId="0430C2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1.640,00</w:t>
            </w:r>
          </w:p>
        </w:tc>
      </w:tr>
    </w:tbl>
    <w:p w14:paraId="73F48F18" w14:textId="77777777" w:rsidR="00FD2429" w:rsidRPr="002A2B91" w:rsidRDefault="00FD2429" w:rsidP="00FD2429">
      <w:pPr>
        <w:autoSpaceDE w:val="0"/>
        <w:autoSpaceDN w:val="0"/>
        <w:adjustRightInd w:val="0"/>
        <w:jc w:val="center"/>
        <w:rPr>
          <w:rFonts w:asciiTheme="minorHAnsi" w:hAnsiTheme="minorHAnsi" w:cstheme="minorHAnsi"/>
          <w:bCs/>
        </w:rPr>
      </w:pPr>
    </w:p>
    <w:p w14:paraId="0822796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439</w:t>
      </w:r>
    </w:p>
    <w:p w14:paraId="2D98AE5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R$2.760,00 (dois mil, setecentos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0"/>
        <w:gridCol w:w="1038"/>
        <w:gridCol w:w="1367"/>
        <w:gridCol w:w="1114"/>
        <w:gridCol w:w="1067"/>
      </w:tblGrid>
      <w:tr w:rsidR="00FD2429" w:rsidRPr="002A2B91" w14:paraId="6DAF5143" w14:textId="77777777" w:rsidTr="002F1F95">
        <w:tc>
          <w:tcPr>
            <w:tcW w:w="0" w:type="auto"/>
          </w:tcPr>
          <w:p w14:paraId="55657A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10CF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24B2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FD640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9790C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3D3A3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943EB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C14BC2" w14:textId="77777777" w:rsidTr="002F1F95">
        <w:tc>
          <w:tcPr>
            <w:tcW w:w="0" w:type="auto"/>
          </w:tcPr>
          <w:p w14:paraId="79CD72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46581</w:t>
            </w:r>
          </w:p>
        </w:tc>
        <w:tc>
          <w:tcPr>
            <w:tcW w:w="0" w:type="auto"/>
          </w:tcPr>
          <w:p w14:paraId="59AF49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4B051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SERTRALINA CLORIDRATO, DOSAGEM:25MG. BR0272364</w:t>
            </w:r>
          </w:p>
        </w:tc>
        <w:tc>
          <w:tcPr>
            <w:tcW w:w="0" w:type="auto"/>
          </w:tcPr>
          <w:p w14:paraId="6B300B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D39E0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206082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R$ 1,38</w:t>
            </w:r>
          </w:p>
        </w:tc>
        <w:tc>
          <w:tcPr>
            <w:tcW w:w="0" w:type="auto"/>
          </w:tcPr>
          <w:p w14:paraId="317111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2.760,00</w:t>
            </w:r>
          </w:p>
        </w:tc>
      </w:tr>
    </w:tbl>
    <w:p w14:paraId="678426BE" w14:textId="77777777" w:rsidR="00FD2429" w:rsidRPr="002A2B91" w:rsidRDefault="00FD2429" w:rsidP="00FD2429">
      <w:pPr>
        <w:autoSpaceDE w:val="0"/>
        <w:autoSpaceDN w:val="0"/>
        <w:adjustRightInd w:val="0"/>
        <w:jc w:val="center"/>
        <w:rPr>
          <w:rFonts w:asciiTheme="minorHAnsi" w:hAnsiTheme="minorHAnsi" w:cstheme="minorHAnsi"/>
          <w:bCs/>
        </w:rPr>
      </w:pPr>
    </w:p>
    <w:p w14:paraId="53CF3BF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440</w:t>
      </w:r>
    </w:p>
    <w:p w14:paraId="503D212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R$28.200,00 (vinte e oito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7"/>
        <w:gridCol w:w="1038"/>
        <w:gridCol w:w="1367"/>
        <w:gridCol w:w="1016"/>
        <w:gridCol w:w="1188"/>
      </w:tblGrid>
      <w:tr w:rsidR="00FD2429" w:rsidRPr="002A2B91" w14:paraId="0ED2BCB0" w14:textId="77777777" w:rsidTr="002F1F95">
        <w:tc>
          <w:tcPr>
            <w:tcW w:w="0" w:type="auto"/>
          </w:tcPr>
          <w:p w14:paraId="542D3F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F5F1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3799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41049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E985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BC98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A3ADA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AE27991" w14:textId="77777777" w:rsidTr="002F1F95">
        <w:tc>
          <w:tcPr>
            <w:tcW w:w="0" w:type="auto"/>
          </w:tcPr>
          <w:p w14:paraId="459D68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46582</w:t>
            </w:r>
          </w:p>
        </w:tc>
        <w:tc>
          <w:tcPr>
            <w:tcW w:w="0" w:type="auto"/>
          </w:tcPr>
          <w:p w14:paraId="42C6A7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A0703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OXCARBAZEPINA, DOSAGEM:60 MG/ML, APRESENTAÇÃO:SUSPENSÃO ORAL FRASCO 100 ML. BR0273255</w:t>
            </w:r>
          </w:p>
        </w:tc>
        <w:tc>
          <w:tcPr>
            <w:tcW w:w="0" w:type="auto"/>
          </w:tcPr>
          <w:p w14:paraId="5A1FC1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F5B2B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7B38A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R$ 47,00</w:t>
            </w:r>
          </w:p>
        </w:tc>
        <w:tc>
          <w:tcPr>
            <w:tcW w:w="0" w:type="auto"/>
          </w:tcPr>
          <w:p w14:paraId="7DD68C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28.200,00</w:t>
            </w:r>
          </w:p>
        </w:tc>
      </w:tr>
    </w:tbl>
    <w:p w14:paraId="4D5E8505" w14:textId="77777777" w:rsidR="00FD2429" w:rsidRPr="002A2B91" w:rsidRDefault="00FD2429" w:rsidP="00FD2429">
      <w:pPr>
        <w:autoSpaceDE w:val="0"/>
        <w:autoSpaceDN w:val="0"/>
        <w:adjustRightInd w:val="0"/>
        <w:jc w:val="center"/>
        <w:rPr>
          <w:rFonts w:asciiTheme="minorHAnsi" w:hAnsiTheme="minorHAnsi" w:cstheme="minorHAnsi"/>
          <w:bCs/>
        </w:rPr>
      </w:pPr>
    </w:p>
    <w:p w14:paraId="3E21E66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441</w:t>
      </w:r>
    </w:p>
    <w:p w14:paraId="3590281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R$1.854,00 (um mil, oitocentos e cinquenta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0"/>
        <w:gridCol w:w="1038"/>
        <w:gridCol w:w="1367"/>
        <w:gridCol w:w="1084"/>
        <w:gridCol w:w="1067"/>
      </w:tblGrid>
      <w:tr w:rsidR="00FD2429" w:rsidRPr="002A2B91" w14:paraId="764804FE" w14:textId="77777777" w:rsidTr="002F1F95">
        <w:tc>
          <w:tcPr>
            <w:tcW w:w="0" w:type="auto"/>
          </w:tcPr>
          <w:p w14:paraId="765E3F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8A435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9E85E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2838C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BBB13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2F6D4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24398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7EEB72" w14:textId="77777777" w:rsidTr="002F1F95">
        <w:tc>
          <w:tcPr>
            <w:tcW w:w="0" w:type="auto"/>
          </w:tcPr>
          <w:p w14:paraId="43F47F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46583</w:t>
            </w:r>
          </w:p>
        </w:tc>
        <w:tc>
          <w:tcPr>
            <w:tcW w:w="0" w:type="auto"/>
          </w:tcPr>
          <w:p w14:paraId="15BF0E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D929C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PIOGLITAZONA CLORIDRATO, CONCENTRAÇÃO:30 MG. BR0305492</w:t>
            </w:r>
          </w:p>
        </w:tc>
        <w:tc>
          <w:tcPr>
            <w:tcW w:w="0" w:type="auto"/>
          </w:tcPr>
          <w:p w14:paraId="5C8E4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9B64F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216C1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R$ 3,09</w:t>
            </w:r>
          </w:p>
        </w:tc>
        <w:tc>
          <w:tcPr>
            <w:tcW w:w="0" w:type="auto"/>
          </w:tcPr>
          <w:p w14:paraId="7E004C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1.854,00</w:t>
            </w:r>
          </w:p>
        </w:tc>
      </w:tr>
    </w:tbl>
    <w:p w14:paraId="5C1B55E5" w14:textId="77777777" w:rsidR="00FD2429" w:rsidRPr="002A2B91" w:rsidRDefault="00FD2429" w:rsidP="00FD2429">
      <w:pPr>
        <w:autoSpaceDE w:val="0"/>
        <w:autoSpaceDN w:val="0"/>
        <w:adjustRightInd w:val="0"/>
        <w:jc w:val="center"/>
        <w:rPr>
          <w:rFonts w:asciiTheme="minorHAnsi" w:hAnsiTheme="minorHAnsi" w:cstheme="minorHAnsi"/>
          <w:bCs/>
        </w:rPr>
      </w:pPr>
    </w:p>
    <w:p w14:paraId="1FBB18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442</w:t>
      </w:r>
    </w:p>
    <w:p w14:paraId="679B0BA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R$486,00 (quatrocentos e oitenta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60"/>
        <w:gridCol w:w="1038"/>
        <w:gridCol w:w="1367"/>
        <w:gridCol w:w="1062"/>
        <w:gridCol w:w="909"/>
      </w:tblGrid>
      <w:tr w:rsidR="00FD2429" w:rsidRPr="002A2B91" w14:paraId="45A830F8" w14:textId="77777777" w:rsidTr="002F1F95">
        <w:tc>
          <w:tcPr>
            <w:tcW w:w="0" w:type="auto"/>
          </w:tcPr>
          <w:p w14:paraId="4219E9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71D78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0A8A3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0824F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22A2D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73079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9B1D0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B4B0A3E" w14:textId="77777777" w:rsidTr="002F1F95">
        <w:tc>
          <w:tcPr>
            <w:tcW w:w="0" w:type="auto"/>
          </w:tcPr>
          <w:p w14:paraId="606B68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46584</w:t>
            </w:r>
          </w:p>
        </w:tc>
        <w:tc>
          <w:tcPr>
            <w:tcW w:w="0" w:type="auto"/>
          </w:tcPr>
          <w:p w14:paraId="13825E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B5F41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ROSUVASTATINA, COMPOSIÇÃO:CÁLCICA, CONCENTRAÇÃO:10 MG. BR0282881</w:t>
            </w:r>
          </w:p>
        </w:tc>
        <w:tc>
          <w:tcPr>
            <w:tcW w:w="0" w:type="auto"/>
          </w:tcPr>
          <w:p w14:paraId="607067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32D5A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0DE83F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R$ 0,81</w:t>
            </w:r>
          </w:p>
        </w:tc>
        <w:tc>
          <w:tcPr>
            <w:tcW w:w="0" w:type="auto"/>
          </w:tcPr>
          <w:p w14:paraId="21CB32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486,00</w:t>
            </w:r>
          </w:p>
        </w:tc>
      </w:tr>
    </w:tbl>
    <w:p w14:paraId="58D49BE0" w14:textId="77777777" w:rsidR="00FD2429" w:rsidRPr="002A2B91" w:rsidRDefault="00FD2429" w:rsidP="00FD2429">
      <w:pPr>
        <w:autoSpaceDE w:val="0"/>
        <w:autoSpaceDN w:val="0"/>
        <w:adjustRightInd w:val="0"/>
        <w:jc w:val="center"/>
        <w:rPr>
          <w:rFonts w:asciiTheme="minorHAnsi" w:hAnsiTheme="minorHAnsi" w:cstheme="minorHAnsi"/>
          <w:bCs/>
        </w:rPr>
      </w:pPr>
    </w:p>
    <w:p w14:paraId="6F6CD8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443</w:t>
      </w:r>
    </w:p>
    <w:p w14:paraId="3DC56CE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R$3.246,00 (três mil, duzentos e quarenta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3"/>
        <w:gridCol w:w="1038"/>
        <w:gridCol w:w="1367"/>
        <w:gridCol w:w="1041"/>
        <w:gridCol w:w="1067"/>
      </w:tblGrid>
      <w:tr w:rsidR="00FD2429" w:rsidRPr="002A2B91" w14:paraId="49D02558" w14:textId="77777777" w:rsidTr="002F1F95">
        <w:tc>
          <w:tcPr>
            <w:tcW w:w="0" w:type="auto"/>
          </w:tcPr>
          <w:p w14:paraId="59EF20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C269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4888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FBA00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A4D5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79A8B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EE106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468177" w14:textId="77777777" w:rsidTr="002F1F95">
        <w:tc>
          <w:tcPr>
            <w:tcW w:w="0" w:type="auto"/>
          </w:tcPr>
          <w:p w14:paraId="513586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46585</w:t>
            </w:r>
          </w:p>
        </w:tc>
        <w:tc>
          <w:tcPr>
            <w:tcW w:w="0" w:type="auto"/>
          </w:tcPr>
          <w:p w14:paraId="0D7594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2D6535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TRIMETAZIDINA DICLORIDRATO, CONCENTRAÇÃO:80 MG, ADICIONAL:LIBERAÇÃO PROLONGADA. BR0480079</w:t>
            </w:r>
          </w:p>
        </w:tc>
        <w:tc>
          <w:tcPr>
            <w:tcW w:w="0" w:type="auto"/>
          </w:tcPr>
          <w:p w14:paraId="234839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4CA18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81170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R$ 5,41</w:t>
            </w:r>
          </w:p>
        </w:tc>
        <w:tc>
          <w:tcPr>
            <w:tcW w:w="0" w:type="auto"/>
          </w:tcPr>
          <w:p w14:paraId="50044E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3.246,00</w:t>
            </w:r>
          </w:p>
        </w:tc>
      </w:tr>
    </w:tbl>
    <w:p w14:paraId="3BE190F1" w14:textId="77777777" w:rsidR="00FD2429" w:rsidRPr="002A2B91" w:rsidRDefault="00FD2429" w:rsidP="00FD2429">
      <w:pPr>
        <w:autoSpaceDE w:val="0"/>
        <w:autoSpaceDN w:val="0"/>
        <w:adjustRightInd w:val="0"/>
        <w:jc w:val="center"/>
        <w:rPr>
          <w:rFonts w:asciiTheme="minorHAnsi" w:hAnsiTheme="minorHAnsi" w:cstheme="minorHAnsi"/>
          <w:bCs/>
        </w:rPr>
      </w:pPr>
    </w:p>
    <w:p w14:paraId="578237C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444</w:t>
      </w:r>
    </w:p>
    <w:p w14:paraId="39A3B3E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R$2.178,00 (dois mil, cento e setenta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026"/>
        <w:gridCol w:w="1067"/>
      </w:tblGrid>
      <w:tr w:rsidR="00FD2429" w:rsidRPr="002A2B91" w14:paraId="00D46DB3" w14:textId="77777777" w:rsidTr="002F1F95">
        <w:tc>
          <w:tcPr>
            <w:tcW w:w="0" w:type="auto"/>
          </w:tcPr>
          <w:p w14:paraId="58396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CE996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83AD6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44720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7A520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EB64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57F54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2E94A06" w14:textId="77777777" w:rsidTr="002F1F95">
        <w:tc>
          <w:tcPr>
            <w:tcW w:w="0" w:type="auto"/>
          </w:tcPr>
          <w:p w14:paraId="70810D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46586</w:t>
            </w:r>
          </w:p>
        </w:tc>
        <w:tc>
          <w:tcPr>
            <w:tcW w:w="0" w:type="auto"/>
          </w:tcPr>
          <w:p w14:paraId="21EDA8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56DE2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PERINDOPRIL, COMPOSIÇÃO:ASSOCIADO À INDAPAMIDA E ANLODIPINO, CONCENTRAÇÃO:6,79 MG + 2,44 MG + 10 MG. BR0483778</w:t>
            </w:r>
          </w:p>
        </w:tc>
        <w:tc>
          <w:tcPr>
            <w:tcW w:w="0" w:type="auto"/>
          </w:tcPr>
          <w:p w14:paraId="5388AC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D434B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59A66E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R$ 3,63</w:t>
            </w:r>
          </w:p>
        </w:tc>
        <w:tc>
          <w:tcPr>
            <w:tcW w:w="0" w:type="auto"/>
          </w:tcPr>
          <w:p w14:paraId="60E66C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2.178,00</w:t>
            </w:r>
          </w:p>
        </w:tc>
      </w:tr>
    </w:tbl>
    <w:p w14:paraId="4AC96F38" w14:textId="77777777" w:rsidR="00FD2429" w:rsidRPr="002A2B91" w:rsidRDefault="00FD2429" w:rsidP="00FD2429">
      <w:pPr>
        <w:autoSpaceDE w:val="0"/>
        <w:autoSpaceDN w:val="0"/>
        <w:adjustRightInd w:val="0"/>
        <w:jc w:val="center"/>
        <w:rPr>
          <w:rFonts w:asciiTheme="minorHAnsi" w:hAnsiTheme="minorHAnsi" w:cstheme="minorHAnsi"/>
          <w:bCs/>
        </w:rPr>
      </w:pPr>
    </w:p>
    <w:p w14:paraId="2CBC832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445</w:t>
      </w:r>
    </w:p>
    <w:p w14:paraId="570118E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R$3.143,50 (três mil, cento e quarenta e três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5"/>
        <w:gridCol w:w="1038"/>
        <w:gridCol w:w="1367"/>
        <w:gridCol w:w="1059"/>
        <w:gridCol w:w="1067"/>
      </w:tblGrid>
      <w:tr w:rsidR="00FD2429" w:rsidRPr="002A2B91" w14:paraId="07C9C18D" w14:textId="77777777" w:rsidTr="002F1F95">
        <w:tc>
          <w:tcPr>
            <w:tcW w:w="0" w:type="auto"/>
          </w:tcPr>
          <w:p w14:paraId="60265C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AB830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7179B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FAE48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C184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A24B6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D6C1E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F31188E" w14:textId="77777777" w:rsidTr="002F1F95">
        <w:tc>
          <w:tcPr>
            <w:tcW w:w="0" w:type="auto"/>
          </w:tcPr>
          <w:p w14:paraId="6212F6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46587</w:t>
            </w:r>
          </w:p>
        </w:tc>
        <w:tc>
          <w:tcPr>
            <w:tcW w:w="0" w:type="auto"/>
          </w:tcPr>
          <w:p w14:paraId="0C78CA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0ECE0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LOÇÃO HIDRATANTE, COMPOSIÇÃO :À BASE DE TOCOFEROL E GLICERINA , ARGININA E ASSOCIAÇÕES FRASCO 400 ML. BR0467305</w:t>
            </w:r>
          </w:p>
        </w:tc>
        <w:tc>
          <w:tcPr>
            <w:tcW w:w="0" w:type="auto"/>
          </w:tcPr>
          <w:p w14:paraId="6A7F48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2FFC49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7CA097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R$ 62,87</w:t>
            </w:r>
          </w:p>
        </w:tc>
        <w:tc>
          <w:tcPr>
            <w:tcW w:w="0" w:type="auto"/>
          </w:tcPr>
          <w:p w14:paraId="37D55B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3.143,50</w:t>
            </w:r>
          </w:p>
        </w:tc>
      </w:tr>
    </w:tbl>
    <w:p w14:paraId="6987C411" w14:textId="77777777" w:rsidR="00FD2429" w:rsidRPr="002A2B91" w:rsidRDefault="00FD2429" w:rsidP="00FD2429">
      <w:pPr>
        <w:autoSpaceDE w:val="0"/>
        <w:autoSpaceDN w:val="0"/>
        <w:adjustRightInd w:val="0"/>
        <w:jc w:val="center"/>
        <w:rPr>
          <w:rFonts w:asciiTheme="minorHAnsi" w:hAnsiTheme="minorHAnsi" w:cstheme="minorHAnsi"/>
          <w:bCs/>
        </w:rPr>
      </w:pPr>
    </w:p>
    <w:p w14:paraId="1879C12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446</w:t>
      </w:r>
    </w:p>
    <w:p w14:paraId="11F2D99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R$874,50 (oitocentos e setenta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414"/>
        <w:gridCol w:w="1038"/>
        <w:gridCol w:w="1367"/>
        <w:gridCol w:w="1025"/>
        <w:gridCol w:w="891"/>
      </w:tblGrid>
      <w:tr w:rsidR="00FD2429" w:rsidRPr="002A2B91" w14:paraId="784BD8CA" w14:textId="77777777" w:rsidTr="002F1F95">
        <w:tc>
          <w:tcPr>
            <w:tcW w:w="0" w:type="auto"/>
          </w:tcPr>
          <w:p w14:paraId="2C9358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BC7E7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F09CE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646E7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93A23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667A5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14893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8F835C5" w14:textId="77777777" w:rsidTr="002F1F95">
        <w:tc>
          <w:tcPr>
            <w:tcW w:w="0" w:type="auto"/>
          </w:tcPr>
          <w:p w14:paraId="10C8BF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46588</w:t>
            </w:r>
          </w:p>
        </w:tc>
        <w:tc>
          <w:tcPr>
            <w:tcW w:w="0" w:type="auto"/>
          </w:tcPr>
          <w:p w14:paraId="006E71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8099A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ÁCIDO BÓRICO, COMPOSIÇÃO:ASSOCIADO AO CLORETO DE BENZALCÔNIO, CONCENTRAÇÃO:17 MG/ML + 0,1 MG/ML, FORMA FARMAC EUTICA:SOLUÇÃO OFTÁLMICA. BR0435401</w:t>
            </w:r>
          </w:p>
        </w:tc>
        <w:tc>
          <w:tcPr>
            <w:tcW w:w="0" w:type="auto"/>
          </w:tcPr>
          <w:p w14:paraId="13774F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3225A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37EB05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R$ 17,49</w:t>
            </w:r>
          </w:p>
        </w:tc>
        <w:tc>
          <w:tcPr>
            <w:tcW w:w="0" w:type="auto"/>
          </w:tcPr>
          <w:p w14:paraId="4E4931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874,50</w:t>
            </w:r>
          </w:p>
        </w:tc>
      </w:tr>
    </w:tbl>
    <w:p w14:paraId="1533B71D" w14:textId="77777777" w:rsidR="00FD2429" w:rsidRPr="002A2B91" w:rsidRDefault="00FD2429" w:rsidP="00FD2429">
      <w:pPr>
        <w:autoSpaceDE w:val="0"/>
        <w:autoSpaceDN w:val="0"/>
        <w:adjustRightInd w:val="0"/>
        <w:jc w:val="center"/>
        <w:rPr>
          <w:rFonts w:asciiTheme="minorHAnsi" w:hAnsiTheme="minorHAnsi" w:cstheme="minorHAnsi"/>
          <w:bCs/>
        </w:rPr>
      </w:pPr>
    </w:p>
    <w:p w14:paraId="7C0480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447</w:t>
      </w:r>
    </w:p>
    <w:p w14:paraId="53B99B6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R$876,00 (oitocentos e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01"/>
        <w:gridCol w:w="1038"/>
        <w:gridCol w:w="1367"/>
        <w:gridCol w:w="1102"/>
        <w:gridCol w:w="928"/>
      </w:tblGrid>
      <w:tr w:rsidR="00FD2429" w:rsidRPr="002A2B91" w14:paraId="0B99265B" w14:textId="77777777" w:rsidTr="002F1F95">
        <w:tc>
          <w:tcPr>
            <w:tcW w:w="0" w:type="auto"/>
          </w:tcPr>
          <w:p w14:paraId="128B8B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E6304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7AD05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C9A1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93A19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F662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B306B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BD3961D" w14:textId="77777777" w:rsidTr="002F1F95">
        <w:tc>
          <w:tcPr>
            <w:tcW w:w="0" w:type="auto"/>
          </w:tcPr>
          <w:p w14:paraId="0D6139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46589</w:t>
            </w:r>
          </w:p>
        </w:tc>
        <w:tc>
          <w:tcPr>
            <w:tcW w:w="0" w:type="auto"/>
          </w:tcPr>
          <w:p w14:paraId="65E849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4E32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GABAPENTINA, DOSAGEM:300 MG. UNIDADE: COMPRIMIDO - BR0268107.</w:t>
            </w:r>
          </w:p>
        </w:tc>
        <w:tc>
          <w:tcPr>
            <w:tcW w:w="0" w:type="auto"/>
          </w:tcPr>
          <w:p w14:paraId="2200B3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FE1D0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651691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R$ 0,73</w:t>
            </w:r>
          </w:p>
        </w:tc>
        <w:tc>
          <w:tcPr>
            <w:tcW w:w="0" w:type="auto"/>
          </w:tcPr>
          <w:p w14:paraId="2DDE14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876,00</w:t>
            </w:r>
          </w:p>
        </w:tc>
      </w:tr>
    </w:tbl>
    <w:p w14:paraId="3F32ADFA" w14:textId="77777777" w:rsidR="00FD2429" w:rsidRPr="002A2B91" w:rsidRDefault="00FD2429" w:rsidP="00FD2429">
      <w:pPr>
        <w:autoSpaceDE w:val="0"/>
        <w:autoSpaceDN w:val="0"/>
        <w:adjustRightInd w:val="0"/>
        <w:jc w:val="center"/>
        <w:rPr>
          <w:rFonts w:asciiTheme="minorHAnsi" w:hAnsiTheme="minorHAnsi" w:cstheme="minorHAnsi"/>
          <w:bCs/>
        </w:rPr>
      </w:pPr>
    </w:p>
    <w:p w14:paraId="164928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448</w:t>
      </w:r>
    </w:p>
    <w:p w14:paraId="0FAAABC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74"/>
        <w:gridCol w:w="1038"/>
        <w:gridCol w:w="1367"/>
        <w:gridCol w:w="1189"/>
        <w:gridCol w:w="968"/>
      </w:tblGrid>
      <w:tr w:rsidR="00FD2429" w:rsidRPr="002A2B91" w14:paraId="586DA204" w14:textId="77777777" w:rsidTr="002F1F95">
        <w:tc>
          <w:tcPr>
            <w:tcW w:w="0" w:type="auto"/>
          </w:tcPr>
          <w:p w14:paraId="218BA6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59201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D4760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65C3C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B90A7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77FF7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33DE4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FA8723" w14:textId="77777777" w:rsidTr="002F1F95">
        <w:tc>
          <w:tcPr>
            <w:tcW w:w="0" w:type="auto"/>
          </w:tcPr>
          <w:p w14:paraId="00ED47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46590</w:t>
            </w:r>
          </w:p>
        </w:tc>
        <w:tc>
          <w:tcPr>
            <w:tcW w:w="0" w:type="auto"/>
          </w:tcPr>
          <w:p w14:paraId="29CC72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5746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RISPERIDONA, DOSAGEM:2 MG. BR0268149</w:t>
            </w:r>
          </w:p>
        </w:tc>
        <w:tc>
          <w:tcPr>
            <w:tcW w:w="0" w:type="auto"/>
          </w:tcPr>
          <w:p w14:paraId="664560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0E9CFE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37DA64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R$ 0,30</w:t>
            </w:r>
          </w:p>
        </w:tc>
        <w:tc>
          <w:tcPr>
            <w:tcW w:w="0" w:type="auto"/>
          </w:tcPr>
          <w:p w14:paraId="5049DE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721F1D68" w14:textId="77777777" w:rsidR="00FD2429" w:rsidRPr="002A2B91" w:rsidRDefault="00FD2429" w:rsidP="00FD2429">
      <w:pPr>
        <w:autoSpaceDE w:val="0"/>
        <w:autoSpaceDN w:val="0"/>
        <w:adjustRightInd w:val="0"/>
        <w:jc w:val="center"/>
        <w:rPr>
          <w:rFonts w:asciiTheme="minorHAnsi" w:hAnsiTheme="minorHAnsi" w:cstheme="minorHAnsi"/>
          <w:bCs/>
        </w:rPr>
      </w:pPr>
    </w:p>
    <w:p w14:paraId="2EB81AD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449</w:t>
      </w:r>
    </w:p>
    <w:p w14:paraId="67EB62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R$14.248,00 (quatorze mil, duzentos e quarenta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7"/>
        <w:gridCol w:w="1038"/>
        <w:gridCol w:w="1367"/>
        <w:gridCol w:w="1026"/>
        <w:gridCol w:w="1188"/>
      </w:tblGrid>
      <w:tr w:rsidR="00FD2429" w:rsidRPr="002A2B91" w14:paraId="4A062793" w14:textId="77777777" w:rsidTr="002F1F95">
        <w:tc>
          <w:tcPr>
            <w:tcW w:w="0" w:type="auto"/>
          </w:tcPr>
          <w:p w14:paraId="4C282C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C497B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0EB9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1E154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C7186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A3C55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7A182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6AFB260" w14:textId="77777777" w:rsidTr="002F1F95">
        <w:tc>
          <w:tcPr>
            <w:tcW w:w="0" w:type="auto"/>
          </w:tcPr>
          <w:p w14:paraId="692914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46591</w:t>
            </w:r>
          </w:p>
        </w:tc>
        <w:tc>
          <w:tcPr>
            <w:tcW w:w="0" w:type="auto"/>
          </w:tcPr>
          <w:p w14:paraId="681209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6FC80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MEROPENEM, DOSAGEM:1 G, APRESENTAÇÃO:INJETÁVEL. BR0268488</w:t>
            </w:r>
          </w:p>
        </w:tc>
        <w:tc>
          <w:tcPr>
            <w:tcW w:w="0" w:type="auto"/>
          </w:tcPr>
          <w:p w14:paraId="6FECF0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FC4FE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736DE0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R$ 17,81</w:t>
            </w:r>
          </w:p>
        </w:tc>
        <w:tc>
          <w:tcPr>
            <w:tcW w:w="0" w:type="auto"/>
          </w:tcPr>
          <w:p w14:paraId="5955AB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14.248,00</w:t>
            </w:r>
          </w:p>
        </w:tc>
      </w:tr>
    </w:tbl>
    <w:p w14:paraId="5D5AEC55" w14:textId="77777777" w:rsidR="00FD2429" w:rsidRPr="002A2B91" w:rsidRDefault="00FD2429" w:rsidP="00FD2429">
      <w:pPr>
        <w:autoSpaceDE w:val="0"/>
        <w:autoSpaceDN w:val="0"/>
        <w:adjustRightInd w:val="0"/>
        <w:jc w:val="center"/>
        <w:rPr>
          <w:rFonts w:asciiTheme="minorHAnsi" w:hAnsiTheme="minorHAnsi" w:cstheme="minorHAnsi"/>
          <w:bCs/>
        </w:rPr>
      </w:pPr>
    </w:p>
    <w:p w14:paraId="042962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450</w:t>
      </w:r>
    </w:p>
    <w:p w14:paraId="42B2D3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R$4.398,00 (quatro mil, trezentos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1"/>
        <w:gridCol w:w="1038"/>
        <w:gridCol w:w="1367"/>
        <w:gridCol w:w="1023"/>
        <w:gridCol w:w="1067"/>
      </w:tblGrid>
      <w:tr w:rsidR="00FD2429" w:rsidRPr="002A2B91" w14:paraId="399EB45B" w14:textId="77777777" w:rsidTr="002F1F95">
        <w:tc>
          <w:tcPr>
            <w:tcW w:w="0" w:type="auto"/>
          </w:tcPr>
          <w:p w14:paraId="616334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DD63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9498A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54F8B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7AF3C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8B698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FF8B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F8AEB94" w14:textId="77777777" w:rsidTr="002F1F95">
        <w:tc>
          <w:tcPr>
            <w:tcW w:w="0" w:type="auto"/>
          </w:tcPr>
          <w:p w14:paraId="1879E3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46592</w:t>
            </w:r>
          </w:p>
        </w:tc>
        <w:tc>
          <w:tcPr>
            <w:tcW w:w="0" w:type="auto"/>
          </w:tcPr>
          <w:p w14:paraId="171D24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410D3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OXICODONA CLORIDRATO, CONCENTRAÇÃO:10 MG, FORMA FARMACÊUTICA:LIBERAÇÃO CONTROLADA. BR0393729</w:t>
            </w:r>
          </w:p>
        </w:tc>
        <w:tc>
          <w:tcPr>
            <w:tcW w:w="0" w:type="auto"/>
          </w:tcPr>
          <w:p w14:paraId="248F97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3AFBD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80F7A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R$ 7,33</w:t>
            </w:r>
          </w:p>
        </w:tc>
        <w:tc>
          <w:tcPr>
            <w:tcW w:w="0" w:type="auto"/>
          </w:tcPr>
          <w:p w14:paraId="04DDE4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4.398,00</w:t>
            </w:r>
          </w:p>
        </w:tc>
      </w:tr>
    </w:tbl>
    <w:p w14:paraId="1F7C75AB" w14:textId="77777777" w:rsidR="00FD2429" w:rsidRPr="002A2B91" w:rsidRDefault="00FD2429" w:rsidP="00FD2429">
      <w:pPr>
        <w:autoSpaceDE w:val="0"/>
        <w:autoSpaceDN w:val="0"/>
        <w:adjustRightInd w:val="0"/>
        <w:jc w:val="center"/>
        <w:rPr>
          <w:rFonts w:asciiTheme="minorHAnsi" w:hAnsiTheme="minorHAnsi" w:cstheme="minorHAnsi"/>
          <w:bCs/>
        </w:rPr>
      </w:pPr>
    </w:p>
    <w:p w14:paraId="04BADF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451</w:t>
      </w:r>
    </w:p>
    <w:p w14:paraId="102FAF9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R$1.441,50 (um mil, quatrocentos e quarenta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6"/>
        <w:gridCol w:w="1038"/>
        <w:gridCol w:w="1367"/>
        <w:gridCol w:w="1068"/>
        <w:gridCol w:w="1067"/>
      </w:tblGrid>
      <w:tr w:rsidR="00FD2429" w:rsidRPr="002A2B91" w14:paraId="5C6763A5" w14:textId="77777777" w:rsidTr="002F1F95">
        <w:tc>
          <w:tcPr>
            <w:tcW w:w="0" w:type="auto"/>
          </w:tcPr>
          <w:p w14:paraId="10704D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F5589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854E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828DC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29D32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3AD81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24501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415D6A1" w14:textId="77777777" w:rsidTr="002F1F95">
        <w:tc>
          <w:tcPr>
            <w:tcW w:w="0" w:type="auto"/>
          </w:tcPr>
          <w:p w14:paraId="056691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46593</w:t>
            </w:r>
          </w:p>
        </w:tc>
        <w:tc>
          <w:tcPr>
            <w:tcW w:w="0" w:type="auto"/>
          </w:tcPr>
          <w:p w14:paraId="4AEF60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C5339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MUPIROCINA, CONCENTRAÇÃO:20 MG/G, USO:CREME BISNAGA 15G. BR0273455</w:t>
            </w:r>
          </w:p>
        </w:tc>
        <w:tc>
          <w:tcPr>
            <w:tcW w:w="0" w:type="auto"/>
          </w:tcPr>
          <w:p w14:paraId="7FDF04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29AF79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BE55B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R$ 28,83</w:t>
            </w:r>
          </w:p>
        </w:tc>
        <w:tc>
          <w:tcPr>
            <w:tcW w:w="0" w:type="auto"/>
          </w:tcPr>
          <w:p w14:paraId="38F903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1.441,50</w:t>
            </w:r>
          </w:p>
        </w:tc>
      </w:tr>
    </w:tbl>
    <w:p w14:paraId="14D7B1D0" w14:textId="77777777" w:rsidR="00FD2429" w:rsidRPr="002A2B91" w:rsidRDefault="00FD2429" w:rsidP="00FD2429">
      <w:pPr>
        <w:autoSpaceDE w:val="0"/>
        <w:autoSpaceDN w:val="0"/>
        <w:adjustRightInd w:val="0"/>
        <w:jc w:val="center"/>
        <w:rPr>
          <w:rFonts w:asciiTheme="minorHAnsi" w:hAnsiTheme="minorHAnsi" w:cstheme="minorHAnsi"/>
          <w:bCs/>
        </w:rPr>
      </w:pPr>
    </w:p>
    <w:p w14:paraId="31CD2B7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452</w:t>
      </w:r>
    </w:p>
    <w:p w14:paraId="27084E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R$2.130,00 (dois mil, cento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0"/>
        <w:gridCol w:w="1038"/>
        <w:gridCol w:w="1367"/>
        <w:gridCol w:w="1114"/>
        <w:gridCol w:w="1067"/>
      </w:tblGrid>
      <w:tr w:rsidR="00FD2429" w:rsidRPr="002A2B91" w14:paraId="588261C1" w14:textId="77777777" w:rsidTr="002F1F95">
        <w:tc>
          <w:tcPr>
            <w:tcW w:w="0" w:type="auto"/>
          </w:tcPr>
          <w:p w14:paraId="04B233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7266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6C68D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A3EFB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D3073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DE78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FCEB8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4AE5B1E" w14:textId="77777777" w:rsidTr="002F1F95">
        <w:tc>
          <w:tcPr>
            <w:tcW w:w="0" w:type="auto"/>
          </w:tcPr>
          <w:p w14:paraId="1CED10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46594</w:t>
            </w:r>
          </w:p>
        </w:tc>
        <w:tc>
          <w:tcPr>
            <w:tcW w:w="0" w:type="auto"/>
          </w:tcPr>
          <w:p w14:paraId="4DADC4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E4EF2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NARATRIPTANA CLORIDRATO, DOSAGEM:2,5 MG. BR0273706</w:t>
            </w:r>
          </w:p>
        </w:tc>
        <w:tc>
          <w:tcPr>
            <w:tcW w:w="0" w:type="auto"/>
          </w:tcPr>
          <w:p w14:paraId="55AB30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23605E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3177D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R$ 3,55</w:t>
            </w:r>
          </w:p>
        </w:tc>
        <w:tc>
          <w:tcPr>
            <w:tcW w:w="0" w:type="auto"/>
          </w:tcPr>
          <w:p w14:paraId="77362E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2.130,00</w:t>
            </w:r>
          </w:p>
        </w:tc>
      </w:tr>
    </w:tbl>
    <w:p w14:paraId="5FEA766C" w14:textId="77777777" w:rsidR="00FD2429" w:rsidRPr="002A2B91" w:rsidRDefault="00FD2429" w:rsidP="00FD2429">
      <w:pPr>
        <w:autoSpaceDE w:val="0"/>
        <w:autoSpaceDN w:val="0"/>
        <w:adjustRightInd w:val="0"/>
        <w:jc w:val="center"/>
        <w:rPr>
          <w:rFonts w:asciiTheme="minorHAnsi" w:hAnsiTheme="minorHAnsi" w:cstheme="minorHAnsi"/>
          <w:bCs/>
        </w:rPr>
      </w:pPr>
    </w:p>
    <w:p w14:paraId="40CDF60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453</w:t>
      </w:r>
    </w:p>
    <w:p w14:paraId="38657BB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R$5.850,00 (cinco mil, oitocentos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6"/>
        <w:gridCol w:w="1038"/>
        <w:gridCol w:w="1367"/>
        <w:gridCol w:w="1028"/>
        <w:gridCol w:w="1067"/>
      </w:tblGrid>
      <w:tr w:rsidR="00FD2429" w:rsidRPr="002A2B91" w14:paraId="0EA4301D" w14:textId="77777777" w:rsidTr="002F1F95">
        <w:tc>
          <w:tcPr>
            <w:tcW w:w="0" w:type="auto"/>
          </w:tcPr>
          <w:p w14:paraId="2847BB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3013F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1EEDC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37B1A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4C327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DE217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AFA6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29BD9BB" w14:textId="77777777" w:rsidTr="002F1F95">
        <w:tc>
          <w:tcPr>
            <w:tcW w:w="0" w:type="auto"/>
          </w:tcPr>
          <w:p w14:paraId="4BD683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46595</w:t>
            </w:r>
          </w:p>
        </w:tc>
        <w:tc>
          <w:tcPr>
            <w:tcW w:w="0" w:type="auto"/>
          </w:tcPr>
          <w:p w14:paraId="7F8863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E5BBC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VALSARTANA, COMPOSIÇÃO:ASSOCIADO À HIDROCLOROTIAZIDA, CONCENTRAÇÃO:160 MG + 12,5 MG. BR0292791</w:t>
            </w:r>
          </w:p>
        </w:tc>
        <w:tc>
          <w:tcPr>
            <w:tcW w:w="0" w:type="auto"/>
          </w:tcPr>
          <w:p w14:paraId="106D44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4AEB69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442DE3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R$ 1,95</w:t>
            </w:r>
          </w:p>
        </w:tc>
        <w:tc>
          <w:tcPr>
            <w:tcW w:w="0" w:type="auto"/>
          </w:tcPr>
          <w:p w14:paraId="2F6FE4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5.850,00</w:t>
            </w:r>
          </w:p>
        </w:tc>
      </w:tr>
    </w:tbl>
    <w:p w14:paraId="5FFCBF7C" w14:textId="77777777" w:rsidR="00FD2429" w:rsidRPr="002A2B91" w:rsidRDefault="00FD2429" w:rsidP="00FD2429">
      <w:pPr>
        <w:autoSpaceDE w:val="0"/>
        <w:autoSpaceDN w:val="0"/>
        <w:adjustRightInd w:val="0"/>
        <w:jc w:val="center"/>
        <w:rPr>
          <w:rFonts w:asciiTheme="minorHAnsi" w:hAnsiTheme="minorHAnsi" w:cstheme="minorHAnsi"/>
          <w:bCs/>
        </w:rPr>
      </w:pPr>
    </w:p>
    <w:p w14:paraId="7E4AEF4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454</w:t>
      </w:r>
    </w:p>
    <w:p w14:paraId="1BC9907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R$2.700,00 (dois mil e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8"/>
        <w:gridCol w:w="1038"/>
        <w:gridCol w:w="1367"/>
        <w:gridCol w:w="1016"/>
        <w:gridCol w:w="1067"/>
      </w:tblGrid>
      <w:tr w:rsidR="00FD2429" w:rsidRPr="002A2B91" w14:paraId="4497E418" w14:textId="77777777" w:rsidTr="002F1F95">
        <w:tc>
          <w:tcPr>
            <w:tcW w:w="0" w:type="auto"/>
          </w:tcPr>
          <w:p w14:paraId="1EB714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0963C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E929A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93C0B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FA3C2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86C2B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8D0FD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4312019" w14:textId="77777777" w:rsidTr="002F1F95">
        <w:tc>
          <w:tcPr>
            <w:tcW w:w="0" w:type="auto"/>
          </w:tcPr>
          <w:p w14:paraId="121632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46596</w:t>
            </w:r>
          </w:p>
        </w:tc>
        <w:tc>
          <w:tcPr>
            <w:tcW w:w="0" w:type="auto"/>
          </w:tcPr>
          <w:p w14:paraId="78A9AF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0C3BC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VITAMINA B12, CONCENTRAÇÃO:1000 MCG, FORMA FARMACÊUTICA:SUBLINGUAL. BR0483578</w:t>
            </w:r>
          </w:p>
        </w:tc>
        <w:tc>
          <w:tcPr>
            <w:tcW w:w="0" w:type="auto"/>
          </w:tcPr>
          <w:p w14:paraId="1032EF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D0FF0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1.200,00</w:t>
            </w:r>
          </w:p>
        </w:tc>
        <w:tc>
          <w:tcPr>
            <w:tcW w:w="0" w:type="auto"/>
          </w:tcPr>
          <w:p w14:paraId="377C62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R$ 2,25</w:t>
            </w:r>
          </w:p>
        </w:tc>
        <w:tc>
          <w:tcPr>
            <w:tcW w:w="0" w:type="auto"/>
          </w:tcPr>
          <w:p w14:paraId="39E653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2.700,00</w:t>
            </w:r>
          </w:p>
        </w:tc>
      </w:tr>
    </w:tbl>
    <w:p w14:paraId="7BA93D57" w14:textId="77777777" w:rsidR="00FD2429" w:rsidRPr="002A2B91" w:rsidRDefault="00FD2429" w:rsidP="00FD2429">
      <w:pPr>
        <w:autoSpaceDE w:val="0"/>
        <w:autoSpaceDN w:val="0"/>
        <w:adjustRightInd w:val="0"/>
        <w:jc w:val="center"/>
        <w:rPr>
          <w:rFonts w:asciiTheme="minorHAnsi" w:hAnsiTheme="minorHAnsi" w:cstheme="minorHAnsi"/>
          <w:bCs/>
        </w:rPr>
      </w:pPr>
    </w:p>
    <w:p w14:paraId="26A31FC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455</w:t>
      </w:r>
    </w:p>
    <w:p w14:paraId="5B06E1C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R$1.068,00 (um mil e sessenta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8"/>
        <w:gridCol w:w="1038"/>
        <w:gridCol w:w="1367"/>
        <w:gridCol w:w="1016"/>
        <w:gridCol w:w="1067"/>
      </w:tblGrid>
      <w:tr w:rsidR="00FD2429" w:rsidRPr="002A2B91" w14:paraId="5AB26112" w14:textId="77777777" w:rsidTr="002F1F95">
        <w:tc>
          <w:tcPr>
            <w:tcW w:w="0" w:type="auto"/>
          </w:tcPr>
          <w:p w14:paraId="321114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43AC8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18B3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49E77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E65CA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20B46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5AD76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D287A9E" w14:textId="77777777" w:rsidTr="002F1F95">
        <w:tc>
          <w:tcPr>
            <w:tcW w:w="0" w:type="auto"/>
          </w:tcPr>
          <w:p w14:paraId="0842D2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46597</w:t>
            </w:r>
          </w:p>
        </w:tc>
        <w:tc>
          <w:tcPr>
            <w:tcW w:w="0" w:type="auto"/>
          </w:tcPr>
          <w:p w14:paraId="06A16F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A3ECF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VITAMINA B12, CONCENTRAÇÃO:500 MCG, FORMA FARMACÊUTICA:SUBLINGUAL. BR0606643</w:t>
            </w:r>
          </w:p>
        </w:tc>
        <w:tc>
          <w:tcPr>
            <w:tcW w:w="0" w:type="auto"/>
          </w:tcPr>
          <w:p w14:paraId="569DBC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4B95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ABFB0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R$ 1,78</w:t>
            </w:r>
          </w:p>
        </w:tc>
        <w:tc>
          <w:tcPr>
            <w:tcW w:w="0" w:type="auto"/>
          </w:tcPr>
          <w:p w14:paraId="26EE40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1.068,00</w:t>
            </w:r>
          </w:p>
        </w:tc>
      </w:tr>
    </w:tbl>
    <w:p w14:paraId="34F4CDC6" w14:textId="77777777" w:rsidR="00FD2429" w:rsidRPr="002A2B91" w:rsidRDefault="00FD2429" w:rsidP="00FD2429">
      <w:pPr>
        <w:autoSpaceDE w:val="0"/>
        <w:autoSpaceDN w:val="0"/>
        <w:adjustRightInd w:val="0"/>
        <w:jc w:val="center"/>
        <w:rPr>
          <w:rFonts w:asciiTheme="minorHAnsi" w:hAnsiTheme="minorHAnsi" w:cstheme="minorHAnsi"/>
          <w:bCs/>
        </w:rPr>
      </w:pPr>
    </w:p>
    <w:p w14:paraId="2E86FE9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456</w:t>
      </w:r>
    </w:p>
    <w:p w14:paraId="0BE2DD8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R$2.600,00 (dois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7"/>
        <w:gridCol w:w="1038"/>
        <w:gridCol w:w="1367"/>
        <w:gridCol w:w="1067"/>
        <w:gridCol w:w="1067"/>
      </w:tblGrid>
      <w:tr w:rsidR="00FD2429" w:rsidRPr="002A2B91" w14:paraId="28CD19EB" w14:textId="77777777" w:rsidTr="002F1F95">
        <w:tc>
          <w:tcPr>
            <w:tcW w:w="0" w:type="auto"/>
          </w:tcPr>
          <w:p w14:paraId="195832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A07D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2E9E1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187F7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3179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D028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4AA6A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58F3993" w14:textId="77777777" w:rsidTr="002F1F95">
        <w:tc>
          <w:tcPr>
            <w:tcW w:w="0" w:type="auto"/>
          </w:tcPr>
          <w:p w14:paraId="5F6816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46598</w:t>
            </w:r>
          </w:p>
        </w:tc>
        <w:tc>
          <w:tcPr>
            <w:tcW w:w="0" w:type="auto"/>
          </w:tcPr>
          <w:p w14:paraId="3738D2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9E462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LEVOCETIRIZINA, COMPOSIÇÃO:SAL DIPROPIONATO, CONCENTRAÇÃO:5 MG. BR0406487</w:t>
            </w:r>
          </w:p>
        </w:tc>
        <w:tc>
          <w:tcPr>
            <w:tcW w:w="0" w:type="auto"/>
          </w:tcPr>
          <w:p w14:paraId="69910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7ACC3E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800,00</w:t>
            </w:r>
          </w:p>
        </w:tc>
        <w:tc>
          <w:tcPr>
            <w:tcW w:w="0" w:type="auto"/>
          </w:tcPr>
          <w:p w14:paraId="0874A0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R$ 3,25</w:t>
            </w:r>
          </w:p>
        </w:tc>
        <w:tc>
          <w:tcPr>
            <w:tcW w:w="0" w:type="auto"/>
          </w:tcPr>
          <w:p w14:paraId="7D3C83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2.600,00</w:t>
            </w:r>
          </w:p>
        </w:tc>
      </w:tr>
    </w:tbl>
    <w:p w14:paraId="32A07A5F" w14:textId="77777777" w:rsidR="00FD2429" w:rsidRPr="002A2B91" w:rsidRDefault="00FD2429" w:rsidP="00FD2429">
      <w:pPr>
        <w:autoSpaceDE w:val="0"/>
        <w:autoSpaceDN w:val="0"/>
        <w:adjustRightInd w:val="0"/>
        <w:jc w:val="center"/>
        <w:rPr>
          <w:rFonts w:asciiTheme="minorHAnsi" w:hAnsiTheme="minorHAnsi" w:cstheme="minorHAnsi"/>
          <w:bCs/>
        </w:rPr>
      </w:pPr>
    </w:p>
    <w:p w14:paraId="51834A4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457</w:t>
      </w:r>
    </w:p>
    <w:p w14:paraId="34C66A3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R$615,00 (seiscentos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22"/>
        <w:gridCol w:w="1038"/>
        <w:gridCol w:w="1367"/>
        <w:gridCol w:w="1020"/>
        <w:gridCol w:w="889"/>
      </w:tblGrid>
      <w:tr w:rsidR="00FD2429" w:rsidRPr="002A2B91" w14:paraId="1F506DFC" w14:textId="77777777" w:rsidTr="002F1F95">
        <w:tc>
          <w:tcPr>
            <w:tcW w:w="0" w:type="auto"/>
          </w:tcPr>
          <w:p w14:paraId="3AE60F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6E8F4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1E75B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3A2DAD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9B25B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A5DA4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58160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6B8F28" w14:textId="77777777" w:rsidTr="002F1F95">
        <w:tc>
          <w:tcPr>
            <w:tcW w:w="0" w:type="auto"/>
          </w:tcPr>
          <w:p w14:paraId="6B981A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46599</w:t>
            </w:r>
          </w:p>
        </w:tc>
        <w:tc>
          <w:tcPr>
            <w:tcW w:w="0" w:type="auto"/>
          </w:tcPr>
          <w:p w14:paraId="453556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363A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MONTELUCASTE SÓDICO, CONCENTRAÇÃO:4 MG, FORMA FARMACÊUTICA:COMPRIMIDO MASTIGÁVEL. BR0394656</w:t>
            </w:r>
          </w:p>
        </w:tc>
        <w:tc>
          <w:tcPr>
            <w:tcW w:w="0" w:type="auto"/>
          </w:tcPr>
          <w:p w14:paraId="7D7607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340579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w:t>
            </w:r>
          </w:p>
        </w:tc>
        <w:tc>
          <w:tcPr>
            <w:tcW w:w="0" w:type="auto"/>
          </w:tcPr>
          <w:p w14:paraId="510151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R$ 1,23</w:t>
            </w:r>
          </w:p>
        </w:tc>
        <w:tc>
          <w:tcPr>
            <w:tcW w:w="0" w:type="auto"/>
          </w:tcPr>
          <w:p w14:paraId="3A8E0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615,00</w:t>
            </w:r>
          </w:p>
        </w:tc>
      </w:tr>
    </w:tbl>
    <w:p w14:paraId="3A5FF2DC" w14:textId="77777777" w:rsidR="00FD2429" w:rsidRPr="002A2B91" w:rsidRDefault="00FD2429" w:rsidP="00FD2429">
      <w:pPr>
        <w:autoSpaceDE w:val="0"/>
        <w:autoSpaceDN w:val="0"/>
        <w:adjustRightInd w:val="0"/>
        <w:jc w:val="center"/>
        <w:rPr>
          <w:rFonts w:asciiTheme="minorHAnsi" w:hAnsiTheme="minorHAnsi" w:cstheme="minorHAnsi"/>
          <w:bCs/>
        </w:rPr>
      </w:pPr>
    </w:p>
    <w:p w14:paraId="0DF4A92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458</w:t>
      </w:r>
    </w:p>
    <w:p w14:paraId="7E0B199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R$859,00 (oitocentos e cinquenta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3"/>
        <w:gridCol w:w="1038"/>
        <w:gridCol w:w="1367"/>
        <w:gridCol w:w="1026"/>
        <w:gridCol w:w="892"/>
      </w:tblGrid>
      <w:tr w:rsidR="00FD2429" w:rsidRPr="002A2B91" w14:paraId="3DAC0D49" w14:textId="77777777" w:rsidTr="002F1F95">
        <w:tc>
          <w:tcPr>
            <w:tcW w:w="0" w:type="auto"/>
          </w:tcPr>
          <w:p w14:paraId="0AE15B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2708C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2BF4A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F9095A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C90F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4588C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407E3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B43261A" w14:textId="77777777" w:rsidTr="002F1F95">
        <w:tc>
          <w:tcPr>
            <w:tcW w:w="0" w:type="auto"/>
          </w:tcPr>
          <w:p w14:paraId="0C8670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46600</w:t>
            </w:r>
          </w:p>
        </w:tc>
        <w:tc>
          <w:tcPr>
            <w:tcW w:w="0" w:type="auto"/>
          </w:tcPr>
          <w:p w14:paraId="1C9E72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5939D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CLOREXIDINA DIGLUCONATO, CONCENTRAÇÃO:0,12%, FORMA FARMACÊUTICA:COLUTÓRIO FRASCO 250 ML. BR0341174</w:t>
            </w:r>
          </w:p>
        </w:tc>
        <w:tc>
          <w:tcPr>
            <w:tcW w:w="0" w:type="auto"/>
          </w:tcPr>
          <w:p w14:paraId="0B07A9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400E15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76C0D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R$ 8,59</w:t>
            </w:r>
          </w:p>
        </w:tc>
        <w:tc>
          <w:tcPr>
            <w:tcW w:w="0" w:type="auto"/>
          </w:tcPr>
          <w:p w14:paraId="074DB5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859,00</w:t>
            </w:r>
          </w:p>
        </w:tc>
      </w:tr>
    </w:tbl>
    <w:p w14:paraId="6A197D9F" w14:textId="77777777" w:rsidR="00FD2429" w:rsidRPr="002A2B91" w:rsidRDefault="00FD2429" w:rsidP="00FD2429">
      <w:pPr>
        <w:autoSpaceDE w:val="0"/>
        <w:autoSpaceDN w:val="0"/>
        <w:adjustRightInd w:val="0"/>
        <w:jc w:val="center"/>
        <w:rPr>
          <w:rFonts w:asciiTheme="minorHAnsi" w:hAnsiTheme="minorHAnsi" w:cstheme="minorHAnsi"/>
          <w:bCs/>
        </w:rPr>
      </w:pPr>
    </w:p>
    <w:p w14:paraId="6EF5363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459</w:t>
      </w:r>
    </w:p>
    <w:p w14:paraId="502DED0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R$990,00 (novecentos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53"/>
        <w:gridCol w:w="1038"/>
        <w:gridCol w:w="1367"/>
        <w:gridCol w:w="1135"/>
        <w:gridCol w:w="943"/>
      </w:tblGrid>
      <w:tr w:rsidR="00FD2429" w:rsidRPr="002A2B91" w14:paraId="33AC9E3D" w14:textId="77777777" w:rsidTr="002F1F95">
        <w:tc>
          <w:tcPr>
            <w:tcW w:w="0" w:type="auto"/>
          </w:tcPr>
          <w:p w14:paraId="0CEB8B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5932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E6BE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21944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E561E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8DB9B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BECBA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FDDA2B4" w14:textId="77777777" w:rsidTr="002F1F95">
        <w:tc>
          <w:tcPr>
            <w:tcW w:w="0" w:type="auto"/>
          </w:tcPr>
          <w:p w14:paraId="003F4A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46601</w:t>
            </w:r>
          </w:p>
        </w:tc>
        <w:tc>
          <w:tcPr>
            <w:tcW w:w="0" w:type="auto"/>
          </w:tcPr>
          <w:p w14:paraId="171511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E5C9A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BAMIFILINA CLORIDRATO, DOSAGEM:300 MG. BR0272028</w:t>
            </w:r>
          </w:p>
        </w:tc>
        <w:tc>
          <w:tcPr>
            <w:tcW w:w="0" w:type="auto"/>
          </w:tcPr>
          <w:p w14:paraId="619718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C9869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E1CAF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R$ 1,65</w:t>
            </w:r>
          </w:p>
        </w:tc>
        <w:tc>
          <w:tcPr>
            <w:tcW w:w="0" w:type="auto"/>
          </w:tcPr>
          <w:p w14:paraId="2D85C4D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990,00</w:t>
            </w:r>
          </w:p>
        </w:tc>
      </w:tr>
    </w:tbl>
    <w:p w14:paraId="74B7C67A" w14:textId="77777777" w:rsidR="00FD2429" w:rsidRPr="002A2B91" w:rsidRDefault="00FD2429" w:rsidP="00FD2429">
      <w:pPr>
        <w:autoSpaceDE w:val="0"/>
        <w:autoSpaceDN w:val="0"/>
        <w:adjustRightInd w:val="0"/>
        <w:jc w:val="center"/>
        <w:rPr>
          <w:rFonts w:asciiTheme="minorHAnsi" w:hAnsiTheme="minorHAnsi" w:cstheme="minorHAnsi"/>
          <w:bCs/>
        </w:rPr>
      </w:pPr>
    </w:p>
    <w:p w14:paraId="4946368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460</w:t>
      </w:r>
    </w:p>
    <w:p w14:paraId="25A684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R$167,50 (cento e sessenta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8"/>
        <w:gridCol w:w="1038"/>
        <w:gridCol w:w="1367"/>
        <w:gridCol w:w="1050"/>
        <w:gridCol w:w="903"/>
      </w:tblGrid>
      <w:tr w:rsidR="00FD2429" w:rsidRPr="002A2B91" w14:paraId="4906F0C0" w14:textId="77777777" w:rsidTr="002F1F95">
        <w:tc>
          <w:tcPr>
            <w:tcW w:w="0" w:type="auto"/>
          </w:tcPr>
          <w:p w14:paraId="003329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5DD66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A30C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1BBC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62765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06A2B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15F2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7D25BF3" w14:textId="77777777" w:rsidTr="002F1F95">
        <w:tc>
          <w:tcPr>
            <w:tcW w:w="0" w:type="auto"/>
          </w:tcPr>
          <w:p w14:paraId="2A4ED4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46602</w:t>
            </w:r>
          </w:p>
        </w:tc>
        <w:tc>
          <w:tcPr>
            <w:tcW w:w="0" w:type="auto"/>
          </w:tcPr>
          <w:p w14:paraId="2D33BD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4F514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VITAMINAS DO COMPLEXO B, COMPOSIÇÃO BÁSICA:VITAMINAS: B1,B2,B6,B12 E PP, USO:SOLUÇÃO ORAL - GOTAS. BR0272092</w:t>
            </w:r>
          </w:p>
        </w:tc>
        <w:tc>
          <w:tcPr>
            <w:tcW w:w="0" w:type="auto"/>
          </w:tcPr>
          <w:p w14:paraId="3921FE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68268A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29917E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R$ 3,35</w:t>
            </w:r>
          </w:p>
        </w:tc>
        <w:tc>
          <w:tcPr>
            <w:tcW w:w="0" w:type="auto"/>
          </w:tcPr>
          <w:p w14:paraId="4DBE47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167,50</w:t>
            </w:r>
          </w:p>
        </w:tc>
      </w:tr>
    </w:tbl>
    <w:p w14:paraId="7C1E47A6" w14:textId="77777777" w:rsidR="00FD2429" w:rsidRPr="002A2B91" w:rsidRDefault="00FD2429" w:rsidP="00FD2429">
      <w:pPr>
        <w:autoSpaceDE w:val="0"/>
        <w:autoSpaceDN w:val="0"/>
        <w:adjustRightInd w:val="0"/>
        <w:jc w:val="center"/>
        <w:rPr>
          <w:rFonts w:asciiTheme="minorHAnsi" w:hAnsiTheme="minorHAnsi" w:cstheme="minorHAnsi"/>
          <w:bCs/>
        </w:rPr>
      </w:pPr>
    </w:p>
    <w:p w14:paraId="30AFAB5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461</w:t>
      </w:r>
    </w:p>
    <w:p w14:paraId="5E4DAC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R$3.021,00 (três mil e vinte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9"/>
        <w:gridCol w:w="1038"/>
        <w:gridCol w:w="1367"/>
        <w:gridCol w:w="1025"/>
        <w:gridCol w:w="1067"/>
      </w:tblGrid>
      <w:tr w:rsidR="00FD2429" w:rsidRPr="002A2B91" w14:paraId="04759001" w14:textId="77777777" w:rsidTr="002F1F95">
        <w:tc>
          <w:tcPr>
            <w:tcW w:w="0" w:type="auto"/>
          </w:tcPr>
          <w:p w14:paraId="64D53C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36CEE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50B43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C2185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D1B2A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3BC3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C332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D11E46D" w14:textId="77777777" w:rsidTr="002F1F95">
        <w:tc>
          <w:tcPr>
            <w:tcW w:w="0" w:type="auto"/>
          </w:tcPr>
          <w:p w14:paraId="2D2223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46677</w:t>
            </w:r>
          </w:p>
        </w:tc>
        <w:tc>
          <w:tcPr>
            <w:tcW w:w="0" w:type="auto"/>
          </w:tcPr>
          <w:p w14:paraId="11BD59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81FCC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COLECALCIFEROL, CONCENTRAÇÃO:3.300 UI/ML, FORMA FARMACÊUTICA:SOLUÇÃO ORAL-GOTAS. UNIDADE: FRASCO 20,00 ML - BR0391938.</w:t>
            </w:r>
          </w:p>
        </w:tc>
        <w:tc>
          <w:tcPr>
            <w:tcW w:w="0" w:type="auto"/>
          </w:tcPr>
          <w:p w14:paraId="66FF03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604824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AB0E3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R$ 60,42</w:t>
            </w:r>
          </w:p>
        </w:tc>
        <w:tc>
          <w:tcPr>
            <w:tcW w:w="0" w:type="auto"/>
          </w:tcPr>
          <w:p w14:paraId="7F2081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3.021,00</w:t>
            </w:r>
          </w:p>
        </w:tc>
      </w:tr>
    </w:tbl>
    <w:p w14:paraId="5274FB7E" w14:textId="77777777" w:rsidR="00FD2429" w:rsidRPr="002A2B91" w:rsidRDefault="00FD2429" w:rsidP="00FD2429">
      <w:pPr>
        <w:autoSpaceDE w:val="0"/>
        <w:autoSpaceDN w:val="0"/>
        <w:adjustRightInd w:val="0"/>
        <w:jc w:val="center"/>
        <w:rPr>
          <w:rFonts w:asciiTheme="minorHAnsi" w:hAnsiTheme="minorHAnsi" w:cstheme="minorHAnsi"/>
          <w:bCs/>
        </w:rPr>
      </w:pPr>
    </w:p>
    <w:p w14:paraId="6CE0FF1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462</w:t>
      </w:r>
    </w:p>
    <w:p w14:paraId="0EA6176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R$738,00 (setecentos e trinta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3"/>
        <w:gridCol w:w="1038"/>
        <w:gridCol w:w="1367"/>
        <w:gridCol w:w="1026"/>
        <w:gridCol w:w="892"/>
      </w:tblGrid>
      <w:tr w:rsidR="00FD2429" w:rsidRPr="002A2B91" w14:paraId="71D2AD6A" w14:textId="77777777" w:rsidTr="002F1F95">
        <w:tc>
          <w:tcPr>
            <w:tcW w:w="0" w:type="auto"/>
          </w:tcPr>
          <w:p w14:paraId="14DC97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A7DF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C4519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1F01E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BF22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6ADF4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A79E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6C56F2D" w14:textId="77777777" w:rsidTr="002F1F95">
        <w:tc>
          <w:tcPr>
            <w:tcW w:w="0" w:type="auto"/>
          </w:tcPr>
          <w:p w14:paraId="3A539F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46603</w:t>
            </w:r>
          </w:p>
        </w:tc>
        <w:tc>
          <w:tcPr>
            <w:tcW w:w="0" w:type="auto"/>
          </w:tcPr>
          <w:p w14:paraId="351F17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4CD2F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DESVENLAFAXINA, COMPOSIÇÃO:SAL SUCCINATO, CONCENTRAÇÃO:50 MG, FORMA FARMACÊUTICA:LIBERAÇÃO CONTROLADA. BR04 05898</w:t>
            </w:r>
          </w:p>
        </w:tc>
        <w:tc>
          <w:tcPr>
            <w:tcW w:w="0" w:type="auto"/>
          </w:tcPr>
          <w:p w14:paraId="4EAE9A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1B5B4C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18A262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R$ 1,23</w:t>
            </w:r>
          </w:p>
        </w:tc>
        <w:tc>
          <w:tcPr>
            <w:tcW w:w="0" w:type="auto"/>
          </w:tcPr>
          <w:p w14:paraId="28ACC3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738,00</w:t>
            </w:r>
          </w:p>
        </w:tc>
      </w:tr>
    </w:tbl>
    <w:p w14:paraId="5F46C3B3" w14:textId="77777777" w:rsidR="00FD2429" w:rsidRPr="002A2B91" w:rsidRDefault="00FD2429" w:rsidP="00FD2429">
      <w:pPr>
        <w:autoSpaceDE w:val="0"/>
        <w:autoSpaceDN w:val="0"/>
        <w:adjustRightInd w:val="0"/>
        <w:jc w:val="center"/>
        <w:rPr>
          <w:rFonts w:asciiTheme="minorHAnsi" w:hAnsiTheme="minorHAnsi" w:cstheme="minorHAnsi"/>
          <w:bCs/>
        </w:rPr>
      </w:pPr>
    </w:p>
    <w:p w14:paraId="38CE864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463</w:t>
      </w:r>
    </w:p>
    <w:p w14:paraId="6601A92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R$918,00 (novecentos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14"/>
        <w:gridCol w:w="1038"/>
        <w:gridCol w:w="1367"/>
        <w:gridCol w:w="1026"/>
        <w:gridCol w:w="891"/>
      </w:tblGrid>
      <w:tr w:rsidR="00FD2429" w:rsidRPr="002A2B91" w14:paraId="03C4174B" w14:textId="77777777" w:rsidTr="002F1F95">
        <w:tc>
          <w:tcPr>
            <w:tcW w:w="0" w:type="auto"/>
          </w:tcPr>
          <w:p w14:paraId="68C438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ABF4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6D734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90F6E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0104D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881E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CF9BC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CD285BB" w14:textId="77777777" w:rsidTr="002F1F95">
        <w:tc>
          <w:tcPr>
            <w:tcW w:w="0" w:type="auto"/>
          </w:tcPr>
          <w:p w14:paraId="14BE3B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46604</w:t>
            </w:r>
          </w:p>
        </w:tc>
        <w:tc>
          <w:tcPr>
            <w:tcW w:w="0" w:type="auto"/>
          </w:tcPr>
          <w:p w14:paraId="60EDA69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1CC2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DESVENLAFAXINA, COMPOSIÇÃO:SAL SUCCINATO, CONCENTRAÇÃO:100 MG, FORMA FARMACÊUTICA:LIBERAÇÃO CONTROLADA. BR0 405899</w:t>
            </w:r>
          </w:p>
        </w:tc>
        <w:tc>
          <w:tcPr>
            <w:tcW w:w="0" w:type="auto"/>
          </w:tcPr>
          <w:p w14:paraId="225AB1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C4CCB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933E6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R$ 1,53</w:t>
            </w:r>
          </w:p>
        </w:tc>
        <w:tc>
          <w:tcPr>
            <w:tcW w:w="0" w:type="auto"/>
          </w:tcPr>
          <w:p w14:paraId="570D1B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918,00</w:t>
            </w:r>
          </w:p>
        </w:tc>
      </w:tr>
    </w:tbl>
    <w:p w14:paraId="23611487" w14:textId="77777777" w:rsidR="00FD2429" w:rsidRPr="002A2B91" w:rsidRDefault="00FD2429" w:rsidP="00FD2429">
      <w:pPr>
        <w:autoSpaceDE w:val="0"/>
        <w:autoSpaceDN w:val="0"/>
        <w:adjustRightInd w:val="0"/>
        <w:jc w:val="center"/>
        <w:rPr>
          <w:rFonts w:asciiTheme="minorHAnsi" w:hAnsiTheme="minorHAnsi" w:cstheme="minorHAnsi"/>
          <w:bCs/>
        </w:rPr>
      </w:pPr>
    </w:p>
    <w:p w14:paraId="5E5D3E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464</w:t>
      </w:r>
    </w:p>
    <w:p w14:paraId="3A2E158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R$339,00 (trezentos e trinta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28"/>
        <w:gridCol w:w="1038"/>
        <w:gridCol w:w="1367"/>
        <w:gridCol w:w="1084"/>
        <w:gridCol w:w="919"/>
      </w:tblGrid>
      <w:tr w:rsidR="00FD2429" w:rsidRPr="002A2B91" w14:paraId="5404949F" w14:textId="77777777" w:rsidTr="002F1F95">
        <w:tc>
          <w:tcPr>
            <w:tcW w:w="0" w:type="auto"/>
          </w:tcPr>
          <w:p w14:paraId="14FDC3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62FA0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C22FC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540B1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DE09F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D5917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DDD76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A08B1DF" w14:textId="77777777" w:rsidTr="002F1F95">
        <w:tc>
          <w:tcPr>
            <w:tcW w:w="0" w:type="auto"/>
          </w:tcPr>
          <w:p w14:paraId="4EC6818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46605</w:t>
            </w:r>
          </w:p>
        </w:tc>
        <w:tc>
          <w:tcPr>
            <w:tcW w:w="0" w:type="auto"/>
          </w:tcPr>
          <w:p w14:paraId="306537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5FE8B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ACETILCISTEÍNA, DOSAGEM:600 MG, INDICAÇÃO:PÓ PARA SOLUÇÃO ORAL. BR0274806</w:t>
            </w:r>
          </w:p>
        </w:tc>
        <w:tc>
          <w:tcPr>
            <w:tcW w:w="0" w:type="auto"/>
          </w:tcPr>
          <w:p w14:paraId="013A7E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ENV</w:t>
            </w:r>
          </w:p>
        </w:tc>
        <w:tc>
          <w:tcPr>
            <w:tcW w:w="0" w:type="auto"/>
          </w:tcPr>
          <w:p w14:paraId="3C1F35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1441E3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R$ 1,13</w:t>
            </w:r>
          </w:p>
        </w:tc>
        <w:tc>
          <w:tcPr>
            <w:tcW w:w="0" w:type="auto"/>
          </w:tcPr>
          <w:p w14:paraId="3EC72C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339,00</w:t>
            </w:r>
          </w:p>
        </w:tc>
      </w:tr>
    </w:tbl>
    <w:p w14:paraId="3A9CA27C" w14:textId="77777777" w:rsidR="00FD2429" w:rsidRPr="002A2B91" w:rsidRDefault="00FD2429" w:rsidP="00FD2429">
      <w:pPr>
        <w:autoSpaceDE w:val="0"/>
        <w:autoSpaceDN w:val="0"/>
        <w:adjustRightInd w:val="0"/>
        <w:jc w:val="center"/>
        <w:rPr>
          <w:rFonts w:asciiTheme="minorHAnsi" w:hAnsiTheme="minorHAnsi" w:cstheme="minorHAnsi"/>
          <w:bCs/>
        </w:rPr>
      </w:pPr>
    </w:p>
    <w:p w14:paraId="26124D3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465</w:t>
      </w:r>
    </w:p>
    <w:p w14:paraId="2729B6A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R$1.878,00 (um mil, oitocentos e setenta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3"/>
        <w:gridCol w:w="1038"/>
        <w:gridCol w:w="1367"/>
        <w:gridCol w:w="1061"/>
        <w:gridCol w:w="1067"/>
      </w:tblGrid>
      <w:tr w:rsidR="00FD2429" w:rsidRPr="002A2B91" w14:paraId="1720072B" w14:textId="77777777" w:rsidTr="002F1F95">
        <w:tc>
          <w:tcPr>
            <w:tcW w:w="0" w:type="auto"/>
          </w:tcPr>
          <w:p w14:paraId="06505B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3DD2B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6E5F0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E454B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3771F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FB62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60133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E04084F" w14:textId="77777777" w:rsidTr="002F1F95">
        <w:tc>
          <w:tcPr>
            <w:tcW w:w="0" w:type="auto"/>
          </w:tcPr>
          <w:p w14:paraId="42BFB3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46606</w:t>
            </w:r>
          </w:p>
        </w:tc>
        <w:tc>
          <w:tcPr>
            <w:tcW w:w="0" w:type="auto"/>
          </w:tcPr>
          <w:p w14:paraId="4F495B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C463B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ACETILCISTEÍNA, DOSAGEM:20 MG/ML, INDICAÇÃO:XAROPE FRASCO 100 ML. BR0270558</w:t>
            </w:r>
          </w:p>
        </w:tc>
        <w:tc>
          <w:tcPr>
            <w:tcW w:w="0" w:type="auto"/>
          </w:tcPr>
          <w:p w14:paraId="3D530C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360FA0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10830F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R$ 6,26</w:t>
            </w:r>
          </w:p>
        </w:tc>
        <w:tc>
          <w:tcPr>
            <w:tcW w:w="0" w:type="auto"/>
          </w:tcPr>
          <w:p w14:paraId="0EEF51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1.878,00</w:t>
            </w:r>
          </w:p>
        </w:tc>
      </w:tr>
    </w:tbl>
    <w:p w14:paraId="4BBF69DC" w14:textId="77777777" w:rsidR="00FD2429" w:rsidRPr="002A2B91" w:rsidRDefault="00FD2429" w:rsidP="00FD2429">
      <w:pPr>
        <w:autoSpaceDE w:val="0"/>
        <w:autoSpaceDN w:val="0"/>
        <w:adjustRightInd w:val="0"/>
        <w:jc w:val="center"/>
        <w:rPr>
          <w:rFonts w:asciiTheme="minorHAnsi" w:hAnsiTheme="minorHAnsi" w:cstheme="minorHAnsi"/>
          <w:bCs/>
        </w:rPr>
      </w:pPr>
    </w:p>
    <w:p w14:paraId="094CE8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466</w:t>
      </w:r>
    </w:p>
    <w:p w14:paraId="667B815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R$1.623,00 (um mil, seiscentos e vinte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6"/>
        <w:gridCol w:w="1038"/>
        <w:gridCol w:w="1367"/>
        <w:gridCol w:w="1038"/>
        <w:gridCol w:w="1067"/>
      </w:tblGrid>
      <w:tr w:rsidR="00FD2429" w:rsidRPr="002A2B91" w14:paraId="0C44A882" w14:textId="77777777" w:rsidTr="002F1F95">
        <w:tc>
          <w:tcPr>
            <w:tcW w:w="0" w:type="auto"/>
          </w:tcPr>
          <w:p w14:paraId="2B1DD7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2F33E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8B0B2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DAB6D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49473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E24E7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8C803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9A1F44" w14:textId="77777777" w:rsidTr="002F1F95">
        <w:tc>
          <w:tcPr>
            <w:tcW w:w="0" w:type="auto"/>
          </w:tcPr>
          <w:p w14:paraId="410128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46607</w:t>
            </w:r>
          </w:p>
        </w:tc>
        <w:tc>
          <w:tcPr>
            <w:tcW w:w="0" w:type="auto"/>
          </w:tcPr>
          <w:p w14:paraId="6488A0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894DE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ACETILCISTEÍNA, CONCENTRAÇAO:40 MG/ML, FORMA FARMACEUTICA:XAROPE. BR0355786</w:t>
            </w:r>
          </w:p>
        </w:tc>
        <w:tc>
          <w:tcPr>
            <w:tcW w:w="0" w:type="auto"/>
          </w:tcPr>
          <w:p w14:paraId="3225F7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7598C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00196F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R$ 10,82</w:t>
            </w:r>
          </w:p>
        </w:tc>
        <w:tc>
          <w:tcPr>
            <w:tcW w:w="0" w:type="auto"/>
          </w:tcPr>
          <w:p w14:paraId="6AE8C3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1.623,00</w:t>
            </w:r>
          </w:p>
        </w:tc>
      </w:tr>
    </w:tbl>
    <w:p w14:paraId="79AE72B4" w14:textId="77777777" w:rsidR="00FD2429" w:rsidRPr="002A2B91" w:rsidRDefault="00FD2429" w:rsidP="00FD2429">
      <w:pPr>
        <w:autoSpaceDE w:val="0"/>
        <w:autoSpaceDN w:val="0"/>
        <w:adjustRightInd w:val="0"/>
        <w:jc w:val="center"/>
        <w:rPr>
          <w:rFonts w:asciiTheme="minorHAnsi" w:hAnsiTheme="minorHAnsi" w:cstheme="minorHAnsi"/>
          <w:bCs/>
        </w:rPr>
      </w:pPr>
    </w:p>
    <w:p w14:paraId="34735F1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467</w:t>
      </w:r>
    </w:p>
    <w:p w14:paraId="491417B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R$240,00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4"/>
        <w:gridCol w:w="1038"/>
        <w:gridCol w:w="1367"/>
        <w:gridCol w:w="1155"/>
        <w:gridCol w:w="952"/>
      </w:tblGrid>
      <w:tr w:rsidR="00FD2429" w:rsidRPr="002A2B91" w14:paraId="51B0FB61" w14:textId="77777777" w:rsidTr="002F1F95">
        <w:tc>
          <w:tcPr>
            <w:tcW w:w="0" w:type="auto"/>
          </w:tcPr>
          <w:p w14:paraId="22DF05A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0E88B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4349B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14BF1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9847B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A8B79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3C683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60A6A72" w14:textId="77777777" w:rsidTr="002F1F95">
        <w:tc>
          <w:tcPr>
            <w:tcW w:w="0" w:type="auto"/>
          </w:tcPr>
          <w:p w14:paraId="0DA8A5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46608</w:t>
            </w:r>
          </w:p>
        </w:tc>
        <w:tc>
          <w:tcPr>
            <w:tcW w:w="0" w:type="auto"/>
          </w:tcPr>
          <w:p w14:paraId="19E439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3778E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ACECLOFENACO, DOSAGEM:100 MG. BR0271666</w:t>
            </w:r>
          </w:p>
        </w:tc>
        <w:tc>
          <w:tcPr>
            <w:tcW w:w="0" w:type="auto"/>
          </w:tcPr>
          <w:p w14:paraId="7C952A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19458F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325D5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R$ 0,40</w:t>
            </w:r>
          </w:p>
        </w:tc>
        <w:tc>
          <w:tcPr>
            <w:tcW w:w="0" w:type="auto"/>
          </w:tcPr>
          <w:p w14:paraId="4D7394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240,00</w:t>
            </w:r>
          </w:p>
        </w:tc>
      </w:tr>
    </w:tbl>
    <w:p w14:paraId="38A272D4" w14:textId="77777777" w:rsidR="00FD2429" w:rsidRPr="002A2B91" w:rsidRDefault="00FD2429" w:rsidP="00FD2429">
      <w:pPr>
        <w:autoSpaceDE w:val="0"/>
        <w:autoSpaceDN w:val="0"/>
        <w:adjustRightInd w:val="0"/>
        <w:jc w:val="center"/>
        <w:rPr>
          <w:rFonts w:asciiTheme="minorHAnsi" w:hAnsiTheme="minorHAnsi" w:cstheme="minorHAnsi"/>
          <w:bCs/>
        </w:rPr>
      </w:pPr>
    </w:p>
    <w:p w14:paraId="4B1BF99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468</w:t>
      </w:r>
    </w:p>
    <w:p w14:paraId="0B42259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R$600,00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405"/>
        <w:gridCol w:w="1038"/>
        <w:gridCol w:w="1367"/>
        <w:gridCol w:w="1031"/>
        <w:gridCol w:w="894"/>
      </w:tblGrid>
      <w:tr w:rsidR="00FD2429" w:rsidRPr="002A2B91" w14:paraId="7403BB0E" w14:textId="77777777" w:rsidTr="002F1F95">
        <w:tc>
          <w:tcPr>
            <w:tcW w:w="0" w:type="auto"/>
          </w:tcPr>
          <w:p w14:paraId="03A9CE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45596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27C073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B2DAA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1FFB6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9FAC70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4B377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89C6C24" w14:textId="77777777" w:rsidTr="002F1F95">
        <w:tc>
          <w:tcPr>
            <w:tcW w:w="0" w:type="auto"/>
          </w:tcPr>
          <w:p w14:paraId="4E2C0E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46609</w:t>
            </w:r>
          </w:p>
        </w:tc>
        <w:tc>
          <w:tcPr>
            <w:tcW w:w="0" w:type="auto"/>
          </w:tcPr>
          <w:p w14:paraId="0B3B25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71CD9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CETOPROFENO, CONCENTRAÇAO:150 MG, FORMA FARMACEUTICA:LIBERAÇÃO PROLONGADA. BR0448635</w:t>
            </w:r>
          </w:p>
        </w:tc>
        <w:tc>
          <w:tcPr>
            <w:tcW w:w="0" w:type="auto"/>
          </w:tcPr>
          <w:p w14:paraId="28D7D6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B445B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087910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R$ 1,00</w:t>
            </w:r>
          </w:p>
        </w:tc>
        <w:tc>
          <w:tcPr>
            <w:tcW w:w="0" w:type="auto"/>
          </w:tcPr>
          <w:p w14:paraId="27782E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r>
    </w:tbl>
    <w:p w14:paraId="33ED8F26" w14:textId="77777777" w:rsidR="00FD2429" w:rsidRPr="002A2B91" w:rsidRDefault="00FD2429" w:rsidP="00FD2429">
      <w:pPr>
        <w:autoSpaceDE w:val="0"/>
        <w:autoSpaceDN w:val="0"/>
        <w:adjustRightInd w:val="0"/>
        <w:jc w:val="center"/>
        <w:rPr>
          <w:rFonts w:asciiTheme="minorHAnsi" w:hAnsiTheme="minorHAnsi" w:cstheme="minorHAnsi"/>
          <w:bCs/>
        </w:rPr>
      </w:pPr>
    </w:p>
    <w:p w14:paraId="3B99782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469</w:t>
      </w:r>
    </w:p>
    <w:p w14:paraId="09A23CD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R$900,00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2"/>
        <w:gridCol w:w="1038"/>
        <w:gridCol w:w="1367"/>
        <w:gridCol w:w="1170"/>
        <w:gridCol w:w="959"/>
      </w:tblGrid>
      <w:tr w:rsidR="00FD2429" w:rsidRPr="002A2B91" w14:paraId="6567A5E1" w14:textId="77777777" w:rsidTr="002F1F95">
        <w:tc>
          <w:tcPr>
            <w:tcW w:w="0" w:type="auto"/>
          </w:tcPr>
          <w:p w14:paraId="3005D0F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2D5B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90FE5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1DCA2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86228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8C8B7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73989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DD78C7A" w14:textId="77777777" w:rsidTr="002F1F95">
        <w:tc>
          <w:tcPr>
            <w:tcW w:w="0" w:type="auto"/>
          </w:tcPr>
          <w:p w14:paraId="54539B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46610</w:t>
            </w:r>
          </w:p>
        </w:tc>
        <w:tc>
          <w:tcPr>
            <w:tcW w:w="0" w:type="auto"/>
          </w:tcPr>
          <w:p w14:paraId="2693AD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A7790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CETOPROFENO, DOSAGEM:50 MG. BR0268422</w:t>
            </w:r>
          </w:p>
        </w:tc>
        <w:tc>
          <w:tcPr>
            <w:tcW w:w="0" w:type="auto"/>
          </w:tcPr>
          <w:p w14:paraId="27DC9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5588A7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2.000,00</w:t>
            </w:r>
          </w:p>
        </w:tc>
        <w:tc>
          <w:tcPr>
            <w:tcW w:w="0" w:type="auto"/>
          </w:tcPr>
          <w:p w14:paraId="769321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R$ 0,45</w:t>
            </w:r>
          </w:p>
        </w:tc>
        <w:tc>
          <w:tcPr>
            <w:tcW w:w="0" w:type="auto"/>
          </w:tcPr>
          <w:p w14:paraId="05717D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900,00</w:t>
            </w:r>
          </w:p>
        </w:tc>
      </w:tr>
    </w:tbl>
    <w:p w14:paraId="013510F8" w14:textId="77777777" w:rsidR="00FD2429" w:rsidRPr="002A2B91" w:rsidRDefault="00FD2429" w:rsidP="00FD2429">
      <w:pPr>
        <w:autoSpaceDE w:val="0"/>
        <w:autoSpaceDN w:val="0"/>
        <w:adjustRightInd w:val="0"/>
        <w:jc w:val="center"/>
        <w:rPr>
          <w:rFonts w:asciiTheme="minorHAnsi" w:hAnsiTheme="minorHAnsi" w:cstheme="minorHAnsi"/>
          <w:bCs/>
        </w:rPr>
      </w:pPr>
    </w:p>
    <w:p w14:paraId="6BD8BC4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470</w:t>
      </w:r>
    </w:p>
    <w:p w14:paraId="74BAF25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R$3.894,00 (três mil, oitocentos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5"/>
        <w:gridCol w:w="1038"/>
        <w:gridCol w:w="1367"/>
        <w:gridCol w:w="1019"/>
        <w:gridCol w:w="1067"/>
      </w:tblGrid>
      <w:tr w:rsidR="00FD2429" w:rsidRPr="002A2B91" w14:paraId="3CD77FAA" w14:textId="77777777" w:rsidTr="002F1F95">
        <w:tc>
          <w:tcPr>
            <w:tcW w:w="0" w:type="auto"/>
          </w:tcPr>
          <w:p w14:paraId="42F0BC9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880C3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D338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821BF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1CD98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76ED4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01CD52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6DD94C3" w14:textId="77777777" w:rsidTr="002F1F95">
        <w:tc>
          <w:tcPr>
            <w:tcW w:w="0" w:type="auto"/>
          </w:tcPr>
          <w:p w14:paraId="324970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46611</w:t>
            </w:r>
          </w:p>
        </w:tc>
        <w:tc>
          <w:tcPr>
            <w:tcW w:w="0" w:type="auto"/>
          </w:tcPr>
          <w:p w14:paraId="46691E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9D6C3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PROBIÓTICO, COMPOSIÇÃO:BACILLUS CLAUSII, CONCENTRAÇÃO:2 BILHÕES DE UFC, FORMA FARMACÊUTICA:SUSPENSÃO ORAL. BR04 69426</w:t>
            </w:r>
          </w:p>
        </w:tc>
        <w:tc>
          <w:tcPr>
            <w:tcW w:w="0" w:type="auto"/>
          </w:tcPr>
          <w:p w14:paraId="4F1210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FLACON</w:t>
            </w:r>
          </w:p>
        </w:tc>
        <w:tc>
          <w:tcPr>
            <w:tcW w:w="0" w:type="auto"/>
          </w:tcPr>
          <w:p w14:paraId="03040B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4D2FB1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R$ 12,98</w:t>
            </w:r>
          </w:p>
        </w:tc>
        <w:tc>
          <w:tcPr>
            <w:tcW w:w="0" w:type="auto"/>
          </w:tcPr>
          <w:p w14:paraId="39C0DC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3.894,00</w:t>
            </w:r>
          </w:p>
        </w:tc>
      </w:tr>
    </w:tbl>
    <w:p w14:paraId="6DA0C91D" w14:textId="77777777" w:rsidR="00FD2429" w:rsidRPr="002A2B91" w:rsidRDefault="00FD2429" w:rsidP="00FD2429">
      <w:pPr>
        <w:autoSpaceDE w:val="0"/>
        <w:autoSpaceDN w:val="0"/>
        <w:adjustRightInd w:val="0"/>
        <w:jc w:val="center"/>
        <w:rPr>
          <w:rFonts w:asciiTheme="minorHAnsi" w:hAnsiTheme="minorHAnsi" w:cstheme="minorHAnsi"/>
          <w:bCs/>
        </w:rPr>
      </w:pPr>
    </w:p>
    <w:p w14:paraId="4C505A4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471</w:t>
      </w:r>
    </w:p>
    <w:p w14:paraId="41A4B35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R$480,00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85"/>
        <w:gridCol w:w="1038"/>
        <w:gridCol w:w="1367"/>
        <w:gridCol w:w="1181"/>
        <w:gridCol w:w="965"/>
      </w:tblGrid>
      <w:tr w:rsidR="00FD2429" w:rsidRPr="002A2B91" w14:paraId="39C179E4" w14:textId="77777777" w:rsidTr="002F1F95">
        <w:tc>
          <w:tcPr>
            <w:tcW w:w="0" w:type="auto"/>
          </w:tcPr>
          <w:p w14:paraId="668188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251B8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42D7E3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0505A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5B27B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B38DE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FC092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3F1F07A" w14:textId="77777777" w:rsidTr="002F1F95">
        <w:tc>
          <w:tcPr>
            <w:tcW w:w="0" w:type="auto"/>
          </w:tcPr>
          <w:p w14:paraId="4E6DF2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46612</w:t>
            </w:r>
          </w:p>
        </w:tc>
        <w:tc>
          <w:tcPr>
            <w:tcW w:w="0" w:type="auto"/>
          </w:tcPr>
          <w:p w14:paraId="6AFED3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CF487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TOPIRAMATO, DOSAGEM:50 MG. BR0272850</w:t>
            </w:r>
          </w:p>
        </w:tc>
        <w:tc>
          <w:tcPr>
            <w:tcW w:w="0" w:type="auto"/>
          </w:tcPr>
          <w:p w14:paraId="5BFFF0D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04C6C3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5859AB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R$ 0,48</w:t>
            </w:r>
          </w:p>
        </w:tc>
        <w:tc>
          <w:tcPr>
            <w:tcW w:w="0" w:type="auto"/>
          </w:tcPr>
          <w:p w14:paraId="0327AB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480,00</w:t>
            </w:r>
          </w:p>
        </w:tc>
      </w:tr>
    </w:tbl>
    <w:p w14:paraId="13A34FFE" w14:textId="77777777" w:rsidR="00FD2429" w:rsidRPr="002A2B91" w:rsidRDefault="00FD2429" w:rsidP="00FD2429">
      <w:pPr>
        <w:autoSpaceDE w:val="0"/>
        <w:autoSpaceDN w:val="0"/>
        <w:adjustRightInd w:val="0"/>
        <w:jc w:val="center"/>
        <w:rPr>
          <w:rFonts w:asciiTheme="minorHAnsi" w:hAnsiTheme="minorHAnsi" w:cstheme="minorHAnsi"/>
          <w:bCs/>
        </w:rPr>
      </w:pPr>
    </w:p>
    <w:p w14:paraId="7B407B5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472</w:t>
      </w:r>
    </w:p>
    <w:p w14:paraId="73C7CD8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R$810,00 (oitocentos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97"/>
        <w:gridCol w:w="1038"/>
        <w:gridCol w:w="1367"/>
        <w:gridCol w:w="1173"/>
        <w:gridCol w:w="961"/>
      </w:tblGrid>
      <w:tr w:rsidR="00FD2429" w:rsidRPr="002A2B91" w14:paraId="5EDE7680" w14:textId="77777777" w:rsidTr="002F1F95">
        <w:tc>
          <w:tcPr>
            <w:tcW w:w="0" w:type="auto"/>
          </w:tcPr>
          <w:p w14:paraId="5324C5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4A789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A591C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7AF902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53991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CA279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02537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00EE67D" w14:textId="77777777" w:rsidTr="002F1F95">
        <w:tc>
          <w:tcPr>
            <w:tcW w:w="0" w:type="auto"/>
          </w:tcPr>
          <w:p w14:paraId="177507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46613</w:t>
            </w:r>
          </w:p>
        </w:tc>
        <w:tc>
          <w:tcPr>
            <w:tcW w:w="0" w:type="auto"/>
          </w:tcPr>
          <w:p w14:paraId="7FB76F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411D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TOPIRAMATO, DOSAGEM:100 MG. BR0272851</w:t>
            </w:r>
          </w:p>
        </w:tc>
        <w:tc>
          <w:tcPr>
            <w:tcW w:w="0" w:type="auto"/>
          </w:tcPr>
          <w:p w14:paraId="4C126D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A0B73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244E11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R$ 0,81</w:t>
            </w:r>
          </w:p>
        </w:tc>
        <w:tc>
          <w:tcPr>
            <w:tcW w:w="0" w:type="auto"/>
          </w:tcPr>
          <w:p w14:paraId="620A4B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810,00</w:t>
            </w:r>
          </w:p>
        </w:tc>
      </w:tr>
    </w:tbl>
    <w:p w14:paraId="16AD0FC5" w14:textId="77777777" w:rsidR="00FD2429" w:rsidRPr="002A2B91" w:rsidRDefault="00FD2429" w:rsidP="00FD2429">
      <w:pPr>
        <w:autoSpaceDE w:val="0"/>
        <w:autoSpaceDN w:val="0"/>
        <w:adjustRightInd w:val="0"/>
        <w:jc w:val="center"/>
        <w:rPr>
          <w:rFonts w:asciiTheme="minorHAnsi" w:hAnsiTheme="minorHAnsi" w:cstheme="minorHAnsi"/>
          <w:bCs/>
        </w:rPr>
      </w:pPr>
    </w:p>
    <w:p w14:paraId="0842C18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473</w:t>
      </w:r>
    </w:p>
    <w:p w14:paraId="0407EE8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R$4.240,00 (quatro mil, duzentos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3"/>
        <w:gridCol w:w="1038"/>
        <w:gridCol w:w="1367"/>
        <w:gridCol w:w="1171"/>
        <w:gridCol w:w="1067"/>
      </w:tblGrid>
      <w:tr w:rsidR="00FD2429" w:rsidRPr="002A2B91" w14:paraId="5FF61A7D" w14:textId="77777777" w:rsidTr="002F1F95">
        <w:tc>
          <w:tcPr>
            <w:tcW w:w="0" w:type="auto"/>
          </w:tcPr>
          <w:p w14:paraId="3F5777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821A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F2CA3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E8C515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1931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928C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1ADF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306BF56" w14:textId="77777777" w:rsidTr="002F1F95">
        <w:tc>
          <w:tcPr>
            <w:tcW w:w="0" w:type="auto"/>
          </w:tcPr>
          <w:p w14:paraId="7F6315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46614</w:t>
            </w:r>
          </w:p>
        </w:tc>
        <w:tc>
          <w:tcPr>
            <w:tcW w:w="0" w:type="auto"/>
          </w:tcPr>
          <w:p w14:paraId="172DBC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09203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CELECOXIBE, DOSAGEM:100 MG. BR0271992</w:t>
            </w:r>
          </w:p>
        </w:tc>
        <w:tc>
          <w:tcPr>
            <w:tcW w:w="0" w:type="auto"/>
          </w:tcPr>
          <w:p w14:paraId="0CAF3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389A071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80F55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R$ 4,24</w:t>
            </w:r>
          </w:p>
        </w:tc>
        <w:tc>
          <w:tcPr>
            <w:tcW w:w="0" w:type="auto"/>
          </w:tcPr>
          <w:p w14:paraId="4F4271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4.240,00</w:t>
            </w:r>
          </w:p>
        </w:tc>
      </w:tr>
    </w:tbl>
    <w:p w14:paraId="74E7246D" w14:textId="77777777" w:rsidR="00FD2429" w:rsidRPr="002A2B91" w:rsidRDefault="00FD2429" w:rsidP="00FD2429">
      <w:pPr>
        <w:autoSpaceDE w:val="0"/>
        <w:autoSpaceDN w:val="0"/>
        <w:adjustRightInd w:val="0"/>
        <w:jc w:val="center"/>
        <w:rPr>
          <w:rFonts w:asciiTheme="minorHAnsi" w:hAnsiTheme="minorHAnsi" w:cstheme="minorHAnsi"/>
          <w:bCs/>
        </w:rPr>
      </w:pPr>
    </w:p>
    <w:p w14:paraId="626D4FC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474</w:t>
      </w:r>
    </w:p>
    <w:p w14:paraId="169B3C0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R$3.795,00 (três mil, setecentos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7"/>
        <w:gridCol w:w="1038"/>
        <w:gridCol w:w="1367"/>
        <w:gridCol w:w="1027"/>
        <w:gridCol w:w="1067"/>
      </w:tblGrid>
      <w:tr w:rsidR="00FD2429" w:rsidRPr="002A2B91" w14:paraId="23FD8CCF" w14:textId="77777777" w:rsidTr="002F1F95">
        <w:tc>
          <w:tcPr>
            <w:tcW w:w="0" w:type="auto"/>
          </w:tcPr>
          <w:p w14:paraId="5C5A6F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47EBE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D553D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A12C3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CD977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DD0B9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B78CA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6DCCBED" w14:textId="77777777" w:rsidTr="002F1F95">
        <w:tc>
          <w:tcPr>
            <w:tcW w:w="0" w:type="auto"/>
          </w:tcPr>
          <w:p w14:paraId="510FA1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46615</w:t>
            </w:r>
          </w:p>
        </w:tc>
        <w:tc>
          <w:tcPr>
            <w:tcW w:w="0" w:type="auto"/>
          </w:tcPr>
          <w:p w14:paraId="5FBE8B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C0964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BETAMETASONA, COMPOSIÇÃO:VALERATO, CONCENTRAÇÃO:1 MG/G, FORMA FARMACEUTICA:POMADA. BR0448604</w:t>
            </w:r>
          </w:p>
        </w:tc>
        <w:tc>
          <w:tcPr>
            <w:tcW w:w="0" w:type="auto"/>
          </w:tcPr>
          <w:p w14:paraId="7F641E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BISN</w:t>
            </w:r>
          </w:p>
        </w:tc>
        <w:tc>
          <w:tcPr>
            <w:tcW w:w="0" w:type="auto"/>
          </w:tcPr>
          <w:p w14:paraId="3EF184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w:t>
            </w:r>
          </w:p>
        </w:tc>
        <w:tc>
          <w:tcPr>
            <w:tcW w:w="0" w:type="auto"/>
          </w:tcPr>
          <w:p w14:paraId="527561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R$ 12,65</w:t>
            </w:r>
          </w:p>
        </w:tc>
        <w:tc>
          <w:tcPr>
            <w:tcW w:w="0" w:type="auto"/>
          </w:tcPr>
          <w:p w14:paraId="7C3B37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3.795,00</w:t>
            </w:r>
          </w:p>
        </w:tc>
      </w:tr>
    </w:tbl>
    <w:p w14:paraId="5F87F453" w14:textId="77777777" w:rsidR="00FD2429" w:rsidRPr="002A2B91" w:rsidRDefault="00FD2429" w:rsidP="00FD2429">
      <w:pPr>
        <w:autoSpaceDE w:val="0"/>
        <w:autoSpaceDN w:val="0"/>
        <w:adjustRightInd w:val="0"/>
        <w:jc w:val="center"/>
        <w:rPr>
          <w:rFonts w:asciiTheme="minorHAnsi" w:hAnsiTheme="minorHAnsi" w:cstheme="minorHAnsi"/>
          <w:bCs/>
        </w:rPr>
      </w:pPr>
    </w:p>
    <w:p w14:paraId="7DB4FAF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475</w:t>
      </w:r>
    </w:p>
    <w:p w14:paraId="230C449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R$960,00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0"/>
        <w:gridCol w:w="1038"/>
        <w:gridCol w:w="1367"/>
        <w:gridCol w:w="1164"/>
        <w:gridCol w:w="957"/>
      </w:tblGrid>
      <w:tr w:rsidR="00FD2429" w:rsidRPr="002A2B91" w14:paraId="50690C3D" w14:textId="77777777" w:rsidTr="002F1F95">
        <w:tc>
          <w:tcPr>
            <w:tcW w:w="0" w:type="auto"/>
          </w:tcPr>
          <w:p w14:paraId="28AF7E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F9364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83C1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DAE58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47C38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C7D9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A191C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BC879DE" w14:textId="77777777" w:rsidTr="002F1F95">
        <w:tc>
          <w:tcPr>
            <w:tcW w:w="0" w:type="auto"/>
          </w:tcPr>
          <w:p w14:paraId="690750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46616</w:t>
            </w:r>
          </w:p>
        </w:tc>
        <w:tc>
          <w:tcPr>
            <w:tcW w:w="0" w:type="auto"/>
          </w:tcPr>
          <w:p w14:paraId="58B2F3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43756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CLINDAMICINA, DOSAGEM:300 MG. BR0268436</w:t>
            </w:r>
          </w:p>
        </w:tc>
        <w:tc>
          <w:tcPr>
            <w:tcW w:w="0" w:type="auto"/>
          </w:tcPr>
          <w:p w14:paraId="39F774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65434E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622021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R$ 1,60</w:t>
            </w:r>
          </w:p>
        </w:tc>
        <w:tc>
          <w:tcPr>
            <w:tcW w:w="0" w:type="auto"/>
          </w:tcPr>
          <w:p w14:paraId="05B27F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960,00</w:t>
            </w:r>
          </w:p>
        </w:tc>
      </w:tr>
    </w:tbl>
    <w:p w14:paraId="44F7F54B" w14:textId="77777777" w:rsidR="00FD2429" w:rsidRPr="002A2B91" w:rsidRDefault="00FD2429" w:rsidP="00FD2429">
      <w:pPr>
        <w:autoSpaceDE w:val="0"/>
        <w:autoSpaceDN w:val="0"/>
        <w:adjustRightInd w:val="0"/>
        <w:jc w:val="center"/>
        <w:rPr>
          <w:rFonts w:asciiTheme="minorHAnsi" w:hAnsiTheme="minorHAnsi" w:cstheme="minorHAnsi"/>
          <w:bCs/>
        </w:rPr>
      </w:pPr>
    </w:p>
    <w:p w14:paraId="778A083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476</w:t>
      </w:r>
    </w:p>
    <w:p w14:paraId="0569711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R$6.828,00 (seis mil, oitocentos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2"/>
        <w:gridCol w:w="1038"/>
        <w:gridCol w:w="1367"/>
        <w:gridCol w:w="1162"/>
        <w:gridCol w:w="1067"/>
      </w:tblGrid>
      <w:tr w:rsidR="00FD2429" w:rsidRPr="002A2B91" w14:paraId="5CAB965E" w14:textId="77777777" w:rsidTr="002F1F95">
        <w:tc>
          <w:tcPr>
            <w:tcW w:w="0" w:type="auto"/>
          </w:tcPr>
          <w:p w14:paraId="392403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5A638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DD4C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8C1A19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761D0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E8443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31A8D4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2725D8C" w14:textId="77777777" w:rsidTr="002F1F95">
        <w:tc>
          <w:tcPr>
            <w:tcW w:w="0" w:type="auto"/>
          </w:tcPr>
          <w:p w14:paraId="3DB474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46617</w:t>
            </w:r>
          </w:p>
        </w:tc>
        <w:tc>
          <w:tcPr>
            <w:tcW w:w="0" w:type="auto"/>
          </w:tcPr>
          <w:p w14:paraId="4EE389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A1D44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LEFLUNOMIDA, DOSAGEM:20 MG. BR0268114</w:t>
            </w:r>
          </w:p>
        </w:tc>
        <w:tc>
          <w:tcPr>
            <w:tcW w:w="0" w:type="auto"/>
          </w:tcPr>
          <w:p w14:paraId="1FCAFA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90B3E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4F7C0E2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R$ 11,38</w:t>
            </w:r>
          </w:p>
        </w:tc>
        <w:tc>
          <w:tcPr>
            <w:tcW w:w="0" w:type="auto"/>
          </w:tcPr>
          <w:p w14:paraId="6538E3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6.828,00</w:t>
            </w:r>
          </w:p>
        </w:tc>
      </w:tr>
    </w:tbl>
    <w:p w14:paraId="087B9B28" w14:textId="77777777" w:rsidR="00FD2429" w:rsidRPr="002A2B91" w:rsidRDefault="00FD2429" w:rsidP="00FD2429">
      <w:pPr>
        <w:autoSpaceDE w:val="0"/>
        <w:autoSpaceDN w:val="0"/>
        <w:adjustRightInd w:val="0"/>
        <w:jc w:val="center"/>
        <w:rPr>
          <w:rFonts w:asciiTheme="minorHAnsi" w:hAnsiTheme="minorHAnsi" w:cstheme="minorHAnsi"/>
          <w:bCs/>
        </w:rPr>
      </w:pPr>
    </w:p>
    <w:p w14:paraId="08FBF21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477</w:t>
      </w:r>
    </w:p>
    <w:p w14:paraId="4483752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R$12.130,00 (doze mil, cento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8"/>
        <w:gridCol w:w="1038"/>
        <w:gridCol w:w="1367"/>
        <w:gridCol w:w="1015"/>
        <w:gridCol w:w="1188"/>
      </w:tblGrid>
      <w:tr w:rsidR="00FD2429" w:rsidRPr="002A2B91" w14:paraId="03605655" w14:textId="77777777" w:rsidTr="002F1F95">
        <w:tc>
          <w:tcPr>
            <w:tcW w:w="0" w:type="auto"/>
          </w:tcPr>
          <w:p w14:paraId="023181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03678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B184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94470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19BDB0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2D71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160A3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319A9B8" w14:textId="77777777" w:rsidTr="002F1F95">
        <w:tc>
          <w:tcPr>
            <w:tcW w:w="0" w:type="auto"/>
          </w:tcPr>
          <w:p w14:paraId="21DCA6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46618</w:t>
            </w:r>
          </w:p>
        </w:tc>
        <w:tc>
          <w:tcPr>
            <w:tcW w:w="0" w:type="auto"/>
          </w:tcPr>
          <w:p w14:paraId="28F477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5A970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NICOTINA, CONCENTRAÇÃO:LIBERAÇÃO DE 21 MG EM 24 HORAS, FORMA FARMACÊUTICA:ADESIVO TRANSDÉRMICO. BR0376107</w:t>
            </w:r>
          </w:p>
        </w:tc>
        <w:tc>
          <w:tcPr>
            <w:tcW w:w="0" w:type="auto"/>
          </w:tcPr>
          <w:p w14:paraId="104CC6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6C6F74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1.000,00</w:t>
            </w:r>
          </w:p>
        </w:tc>
        <w:tc>
          <w:tcPr>
            <w:tcW w:w="0" w:type="auto"/>
          </w:tcPr>
          <w:p w14:paraId="0ACF8A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R$ 12,13</w:t>
            </w:r>
          </w:p>
        </w:tc>
        <w:tc>
          <w:tcPr>
            <w:tcW w:w="0" w:type="auto"/>
          </w:tcPr>
          <w:p w14:paraId="570C6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12.130,00</w:t>
            </w:r>
          </w:p>
        </w:tc>
      </w:tr>
    </w:tbl>
    <w:p w14:paraId="5A90A446" w14:textId="77777777" w:rsidR="00FD2429" w:rsidRPr="002A2B91" w:rsidRDefault="00FD2429" w:rsidP="00FD2429">
      <w:pPr>
        <w:autoSpaceDE w:val="0"/>
        <w:autoSpaceDN w:val="0"/>
        <w:adjustRightInd w:val="0"/>
        <w:jc w:val="center"/>
        <w:rPr>
          <w:rFonts w:asciiTheme="minorHAnsi" w:hAnsiTheme="minorHAnsi" w:cstheme="minorHAnsi"/>
          <w:bCs/>
        </w:rPr>
      </w:pPr>
    </w:p>
    <w:p w14:paraId="79FB069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478</w:t>
      </w:r>
    </w:p>
    <w:p w14:paraId="2E39B8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R$1.410,00 (um mil, quatrocentos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8"/>
        <w:gridCol w:w="1038"/>
        <w:gridCol w:w="1367"/>
        <w:gridCol w:w="1026"/>
        <w:gridCol w:w="1067"/>
      </w:tblGrid>
      <w:tr w:rsidR="00FD2429" w:rsidRPr="002A2B91" w14:paraId="2249E9A1" w14:textId="77777777" w:rsidTr="002F1F95">
        <w:tc>
          <w:tcPr>
            <w:tcW w:w="0" w:type="auto"/>
          </w:tcPr>
          <w:p w14:paraId="776931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991F5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F90A0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A73E4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B18B5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DF835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62205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6AB16C6" w14:textId="77777777" w:rsidTr="002F1F95">
        <w:tc>
          <w:tcPr>
            <w:tcW w:w="0" w:type="auto"/>
          </w:tcPr>
          <w:p w14:paraId="0894967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46619</w:t>
            </w:r>
          </w:p>
        </w:tc>
        <w:tc>
          <w:tcPr>
            <w:tcW w:w="0" w:type="auto"/>
          </w:tcPr>
          <w:p w14:paraId="475DFA7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B5DDA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GLICINATO DE MAGNÉSIO, COMPOSIÇÃO:ASSOCIADO À PIRIDOXINA CLORIDRATO, CONCENTRAÇÃO:722,22 MG + 1 MG. BR0404429</w:t>
            </w:r>
          </w:p>
        </w:tc>
        <w:tc>
          <w:tcPr>
            <w:tcW w:w="0" w:type="auto"/>
          </w:tcPr>
          <w:p w14:paraId="5A9D00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421E8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33F00E8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R$ 2,35</w:t>
            </w:r>
          </w:p>
        </w:tc>
        <w:tc>
          <w:tcPr>
            <w:tcW w:w="0" w:type="auto"/>
          </w:tcPr>
          <w:p w14:paraId="1B6B190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1.410,00</w:t>
            </w:r>
          </w:p>
        </w:tc>
      </w:tr>
    </w:tbl>
    <w:p w14:paraId="1C959AD9" w14:textId="77777777" w:rsidR="00FD2429" w:rsidRPr="002A2B91" w:rsidRDefault="00FD2429" w:rsidP="00FD2429">
      <w:pPr>
        <w:autoSpaceDE w:val="0"/>
        <w:autoSpaceDN w:val="0"/>
        <w:adjustRightInd w:val="0"/>
        <w:jc w:val="center"/>
        <w:rPr>
          <w:rFonts w:asciiTheme="minorHAnsi" w:hAnsiTheme="minorHAnsi" w:cstheme="minorHAnsi"/>
          <w:bCs/>
        </w:rPr>
      </w:pPr>
    </w:p>
    <w:p w14:paraId="3262467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479</w:t>
      </w:r>
    </w:p>
    <w:p w14:paraId="7F36B9B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R$5.340,00 (cinco mil, trezentos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7"/>
        <w:gridCol w:w="1038"/>
        <w:gridCol w:w="1367"/>
        <w:gridCol w:w="1137"/>
        <w:gridCol w:w="1067"/>
      </w:tblGrid>
      <w:tr w:rsidR="00FD2429" w:rsidRPr="002A2B91" w14:paraId="29C11DE6" w14:textId="77777777" w:rsidTr="002F1F95">
        <w:tc>
          <w:tcPr>
            <w:tcW w:w="0" w:type="auto"/>
          </w:tcPr>
          <w:p w14:paraId="71809E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E5893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71DD4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7CB2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0E42E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CC593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2B5F69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CEF8DF4" w14:textId="77777777" w:rsidTr="002F1F95">
        <w:tc>
          <w:tcPr>
            <w:tcW w:w="0" w:type="auto"/>
          </w:tcPr>
          <w:p w14:paraId="70A4D8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46620</w:t>
            </w:r>
          </w:p>
        </w:tc>
        <w:tc>
          <w:tcPr>
            <w:tcW w:w="0" w:type="auto"/>
          </w:tcPr>
          <w:p w14:paraId="7F1BE9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CE7D9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OXCARBAZEPINA, DOSAGEM:600 MG. BR0273256</w:t>
            </w:r>
          </w:p>
        </w:tc>
        <w:tc>
          <w:tcPr>
            <w:tcW w:w="0" w:type="auto"/>
          </w:tcPr>
          <w:p w14:paraId="48B483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50199B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0181DA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R$ 1,78</w:t>
            </w:r>
          </w:p>
        </w:tc>
        <w:tc>
          <w:tcPr>
            <w:tcW w:w="0" w:type="auto"/>
          </w:tcPr>
          <w:p w14:paraId="6DA1A2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5.340,00</w:t>
            </w:r>
          </w:p>
        </w:tc>
      </w:tr>
    </w:tbl>
    <w:p w14:paraId="3D25BC35" w14:textId="77777777" w:rsidR="00FD2429" w:rsidRPr="002A2B91" w:rsidRDefault="00FD2429" w:rsidP="00FD2429">
      <w:pPr>
        <w:autoSpaceDE w:val="0"/>
        <w:autoSpaceDN w:val="0"/>
        <w:adjustRightInd w:val="0"/>
        <w:jc w:val="center"/>
        <w:rPr>
          <w:rFonts w:asciiTheme="minorHAnsi" w:hAnsiTheme="minorHAnsi" w:cstheme="minorHAnsi"/>
          <w:bCs/>
        </w:rPr>
      </w:pPr>
    </w:p>
    <w:p w14:paraId="6BB20CC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480</w:t>
      </w:r>
    </w:p>
    <w:p w14:paraId="28A0173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R$5.304,00 (cinco mil, trezentos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9"/>
        <w:gridCol w:w="1038"/>
        <w:gridCol w:w="1367"/>
        <w:gridCol w:w="1105"/>
        <w:gridCol w:w="1067"/>
      </w:tblGrid>
      <w:tr w:rsidR="00FD2429" w:rsidRPr="002A2B91" w14:paraId="5BF67928" w14:textId="77777777" w:rsidTr="002F1F95">
        <w:tc>
          <w:tcPr>
            <w:tcW w:w="0" w:type="auto"/>
          </w:tcPr>
          <w:p w14:paraId="20A851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45733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04FB8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D60E5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94614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07FACE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17FA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F6E1AE5" w14:textId="77777777" w:rsidTr="002F1F95">
        <w:tc>
          <w:tcPr>
            <w:tcW w:w="0" w:type="auto"/>
          </w:tcPr>
          <w:p w14:paraId="1992DF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46621</w:t>
            </w:r>
          </w:p>
        </w:tc>
        <w:tc>
          <w:tcPr>
            <w:tcW w:w="0" w:type="auto"/>
          </w:tcPr>
          <w:p w14:paraId="3289A8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60E617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MODAFINILA, CONCENTRAÇÃO:200 MG. BR0397451</w:t>
            </w:r>
          </w:p>
        </w:tc>
        <w:tc>
          <w:tcPr>
            <w:tcW w:w="0" w:type="auto"/>
          </w:tcPr>
          <w:p w14:paraId="50BD06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7EB76C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5DBA0D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R$ 8,84</w:t>
            </w:r>
          </w:p>
        </w:tc>
        <w:tc>
          <w:tcPr>
            <w:tcW w:w="0" w:type="auto"/>
          </w:tcPr>
          <w:p w14:paraId="45ABEB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5.304,00</w:t>
            </w:r>
          </w:p>
        </w:tc>
      </w:tr>
    </w:tbl>
    <w:p w14:paraId="6E0AB90D" w14:textId="77777777" w:rsidR="00FD2429" w:rsidRPr="002A2B91" w:rsidRDefault="00FD2429" w:rsidP="00FD2429">
      <w:pPr>
        <w:autoSpaceDE w:val="0"/>
        <w:autoSpaceDN w:val="0"/>
        <w:adjustRightInd w:val="0"/>
        <w:jc w:val="center"/>
        <w:rPr>
          <w:rFonts w:asciiTheme="minorHAnsi" w:hAnsiTheme="minorHAnsi" w:cstheme="minorHAnsi"/>
          <w:bCs/>
        </w:rPr>
      </w:pPr>
    </w:p>
    <w:p w14:paraId="2C6A1D4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481</w:t>
      </w:r>
    </w:p>
    <w:p w14:paraId="7DF2533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R$1.020,00 (um mil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3"/>
        <w:gridCol w:w="1038"/>
        <w:gridCol w:w="1367"/>
        <w:gridCol w:w="1171"/>
        <w:gridCol w:w="1067"/>
      </w:tblGrid>
      <w:tr w:rsidR="00FD2429" w:rsidRPr="002A2B91" w14:paraId="080905B1" w14:textId="77777777" w:rsidTr="002F1F95">
        <w:tc>
          <w:tcPr>
            <w:tcW w:w="0" w:type="auto"/>
          </w:tcPr>
          <w:p w14:paraId="546F025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1BA1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B441B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EF2B2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FA62B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4DA6B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6B0E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7EF1F69" w14:textId="77777777" w:rsidTr="002F1F95">
        <w:tc>
          <w:tcPr>
            <w:tcW w:w="0" w:type="auto"/>
          </w:tcPr>
          <w:p w14:paraId="5D2C0F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46622</w:t>
            </w:r>
          </w:p>
        </w:tc>
        <w:tc>
          <w:tcPr>
            <w:tcW w:w="0" w:type="auto"/>
          </w:tcPr>
          <w:p w14:paraId="7E611D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B7D1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CELECOXIBE, DOSAGEM:200 MG. BR0268866</w:t>
            </w:r>
          </w:p>
        </w:tc>
        <w:tc>
          <w:tcPr>
            <w:tcW w:w="0" w:type="auto"/>
          </w:tcPr>
          <w:p w14:paraId="1CDA46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7CDB9A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0FD4C3C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R$ 1,70</w:t>
            </w:r>
          </w:p>
        </w:tc>
        <w:tc>
          <w:tcPr>
            <w:tcW w:w="0" w:type="auto"/>
          </w:tcPr>
          <w:p w14:paraId="70689A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1.020,00</w:t>
            </w:r>
          </w:p>
        </w:tc>
      </w:tr>
    </w:tbl>
    <w:p w14:paraId="2B94FD8D" w14:textId="77777777" w:rsidR="00FD2429" w:rsidRPr="002A2B91" w:rsidRDefault="00FD2429" w:rsidP="00FD2429">
      <w:pPr>
        <w:autoSpaceDE w:val="0"/>
        <w:autoSpaceDN w:val="0"/>
        <w:adjustRightInd w:val="0"/>
        <w:jc w:val="center"/>
        <w:rPr>
          <w:rFonts w:asciiTheme="minorHAnsi" w:hAnsiTheme="minorHAnsi" w:cstheme="minorHAnsi"/>
          <w:bCs/>
        </w:rPr>
      </w:pPr>
    </w:p>
    <w:p w14:paraId="0DCFCE3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482</w:t>
      </w:r>
    </w:p>
    <w:p w14:paraId="7825B13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R$7.271,50 (sete mil, duzentos e setenta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2"/>
        <w:gridCol w:w="1038"/>
        <w:gridCol w:w="1367"/>
        <w:gridCol w:w="1062"/>
        <w:gridCol w:w="1067"/>
      </w:tblGrid>
      <w:tr w:rsidR="00FD2429" w:rsidRPr="002A2B91" w14:paraId="5919B5D2" w14:textId="77777777" w:rsidTr="002F1F95">
        <w:tc>
          <w:tcPr>
            <w:tcW w:w="0" w:type="auto"/>
          </w:tcPr>
          <w:p w14:paraId="590DA5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B8DB4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65D2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ECFF1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A5E70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1E6C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E36D8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80FEB0C" w14:textId="77777777" w:rsidTr="002F1F95">
        <w:tc>
          <w:tcPr>
            <w:tcW w:w="0" w:type="auto"/>
          </w:tcPr>
          <w:p w14:paraId="4A612C8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46623</w:t>
            </w:r>
          </w:p>
        </w:tc>
        <w:tc>
          <w:tcPr>
            <w:tcW w:w="0" w:type="auto"/>
          </w:tcPr>
          <w:p w14:paraId="0CF61E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90927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GLUCAGON, DOSAGEM:1 MG, FORMA FARMACÊUTICA:PÓ LIÓFILO P/INJETÁVEL. BR0305106</w:t>
            </w:r>
          </w:p>
        </w:tc>
        <w:tc>
          <w:tcPr>
            <w:tcW w:w="0" w:type="auto"/>
          </w:tcPr>
          <w:p w14:paraId="4F4597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AMP</w:t>
            </w:r>
          </w:p>
        </w:tc>
        <w:tc>
          <w:tcPr>
            <w:tcW w:w="0" w:type="auto"/>
          </w:tcPr>
          <w:p w14:paraId="3BE465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41F7F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R$ 145,43</w:t>
            </w:r>
          </w:p>
        </w:tc>
        <w:tc>
          <w:tcPr>
            <w:tcW w:w="0" w:type="auto"/>
          </w:tcPr>
          <w:p w14:paraId="07782A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7.271,50</w:t>
            </w:r>
          </w:p>
        </w:tc>
      </w:tr>
    </w:tbl>
    <w:p w14:paraId="05B8F1A5" w14:textId="77777777" w:rsidR="00FD2429" w:rsidRPr="002A2B91" w:rsidRDefault="00FD2429" w:rsidP="00FD2429">
      <w:pPr>
        <w:autoSpaceDE w:val="0"/>
        <w:autoSpaceDN w:val="0"/>
        <w:adjustRightInd w:val="0"/>
        <w:jc w:val="center"/>
        <w:rPr>
          <w:rFonts w:asciiTheme="minorHAnsi" w:hAnsiTheme="minorHAnsi" w:cstheme="minorHAnsi"/>
          <w:bCs/>
        </w:rPr>
      </w:pPr>
    </w:p>
    <w:p w14:paraId="231B08F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483</w:t>
      </w:r>
    </w:p>
    <w:p w14:paraId="5F33537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R$1.404,00 (um mil, quatrocentos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57"/>
        <w:gridCol w:w="1038"/>
        <w:gridCol w:w="1367"/>
        <w:gridCol w:w="1107"/>
        <w:gridCol w:w="1067"/>
      </w:tblGrid>
      <w:tr w:rsidR="00FD2429" w:rsidRPr="002A2B91" w14:paraId="69641726" w14:textId="77777777" w:rsidTr="002F1F95">
        <w:tc>
          <w:tcPr>
            <w:tcW w:w="0" w:type="auto"/>
          </w:tcPr>
          <w:p w14:paraId="4F1568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35D7F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4DF02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7511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83D0AA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8CEC8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FE5AE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A24E8E0" w14:textId="77777777" w:rsidTr="002F1F95">
        <w:tc>
          <w:tcPr>
            <w:tcW w:w="0" w:type="auto"/>
          </w:tcPr>
          <w:p w14:paraId="3FD904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46624</w:t>
            </w:r>
          </w:p>
        </w:tc>
        <w:tc>
          <w:tcPr>
            <w:tcW w:w="0" w:type="auto"/>
          </w:tcPr>
          <w:p w14:paraId="039E65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EA391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SILIMARINA, CONCENTRAÇÃO:140 MG - BR0393705</w:t>
            </w:r>
          </w:p>
        </w:tc>
        <w:tc>
          <w:tcPr>
            <w:tcW w:w="0" w:type="auto"/>
          </w:tcPr>
          <w:p w14:paraId="140836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CAPS</w:t>
            </w:r>
          </w:p>
        </w:tc>
        <w:tc>
          <w:tcPr>
            <w:tcW w:w="0" w:type="auto"/>
          </w:tcPr>
          <w:p w14:paraId="1A28DF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2D123D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R$ 2,34</w:t>
            </w:r>
          </w:p>
        </w:tc>
        <w:tc>
          <w:tcPr>
            <w:tcW w:w="0" w:type="auto"/>
          </w:tcPr>
          <w:p w14:paraId="2FDFDC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1.404,00</w:t>
            </w:r>
          </w:p>
        </w:tc>
      </w:tr>
    </w:tbl>
    <w:p w14:paraId="3506B085" w14:textId="77777777" w:rsidR="00FD2429" w:rsidRPr="002A2B91" w:rsidRDefault="00FD2429" w:rsidP="00FD2429">
      <w:pPr>
        <w:autoSpaceDE w:val="0"/>
        <w:autoSpaceDN w:val="0"/>
        <w:adjustRightInd w:val="0"/>
        <w:jc w:val="center"/>
        <w:rPr>
          <w:rFonts w:asciiTheme="minorHAnsi" w:hAnsiTheme="minorHAnsi" w:cstheme="minorHAnsi"/>
          <w:bCs/>
        </w:rPr>
      </w:pPr>
    </w:p>
    <w:p w14:paraId="5CAE9B4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484</w:t>
      </w:r>
    </w:p>
    <w:p w14:paraId="3188F9F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R$3.282,00 (três mil, duzentos e oitenta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0"/>
        <w:gridCol w:w="1038"/>
        <w:gridCol w:w="1367"/>
        <w:gridCol w:w="1104"/>
        <w:gridCol w:w="1067"/>
      </w:tblGrid>
      <w:tr w:rsidR="00FD2429" w:rsidRPr="002A2B91" w14:paraId="6C34CA86" w14:textId="77777777" w:rsidTr="002F1F95">
        <w:tc>
          <w:tcPr>
            <w:tcW w:w="0" w:type="auto"/>
          </w:tcPr>
          <w:p w14:paraId="6EEB6C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8A976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82CDA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BC212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F5CF2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BD8A1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0B1487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2BCB9F6" w14:textId="77777777" w:rsidTr="002F1F95">
        <w:tc>
          <w:tcPr>
            <w:tcW w:w="0" w:type="auto"/>
          </w:tcPr>
          <w:p w14:paraId="404A6E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46625</w:t>
            </w:r>
          </w:p>
        </w:tc>
        <w:tc>
          <w:tcPr>
            <w:tcW w:w="0" w:type="auto"/>
          </w:tcPr>
          <w:p w14:paraId="02863C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2B967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DAPAGLIFLOZINA, CONCENTRAÇÃO:10 MG - BR0432908</w:t>
            </w:r>
          </w:p>
        </w:tc>
        <w:tc>
          <w:tcPr>
            <w:tcW w:w="0" w:type="auto"/>
          </w:tcPr>
          <w:p w14:paraId="4DD6CB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CPR</w:t>
            </w:r>
          </w:p>
        </w:tc>
        <w:tc>
          <w:tcPr>
            <w:tcW w:w="0" w:type="auto"/>
          </w:tcPr>
          <w:p w14:paraId="44514F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w:t>
            </w:r>
          </w:p>
        </w:tc>
        <w:tc>
          <w:tcPr>
            <w:tcW w:w="0" w:type="auto"/>
          </w:tcPr>
          <w:p w14:paraId="7E5FA6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R$ 5,47</w:t>
            </w:r>
          </w:p>
        </w:tc>
        <w:tc>
          <w:tcPr>
            <w:tcW w:w="0" w:type="auto"/>
          </w:tcPr>
          <w:p w14:paraId="3681F5B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3.282,00</w:t>
            </w:r>
          </w:p>
        </w:tc>
      </w:tr>
    </w:tbl>
    <w:p w14:paraId="0D36E099" w14:textId="77777777" w:rsidR="00FD2429" w:rsidRPr="002A2B91" w:rsidRDefault="00FD2429" w:rsidP="00FD2429">
      <w:pPr>
        <w:autoSpaceDE w:val="0"/>
        <w:autoSpaceDN w:val="0"/>
        <w:adjustRightInd w:val="0"/>
        <w:jc w:val="center"/>
        <w:rPr>
          <w:rFonts w:asciiTheme="minorHAnsi" w:hAnsiTheme="minorHAnsi" w:cstheme="minorHAnsi"/>
          <w:bCs/>
        </w:rPr>
      </w:pPr>
    </w:p>
    <w:p w14:paraId="0D52F2F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485</w:t>
      </w:r>
    </w:p>
    <w:p w14:paraId="4240066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R$25.290,00 (vinte e cinco mil, duzentos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7"/>
        <w:gridCol w:w="1038"/>
        <w:gridCol w:w="1367"/>
        <w:gridCol w:w="1036"/>
        <w:gridCol w:w="1188"/>
      </w:tblGrid>
      <w:tr w:rsidR="00FD2429" w:rsidRPr="002A2B91" w14:paraId="50C1979F" w14:textId="77777777" w:rsidTr="002F1F95">
        <w:tc>
          <w:tcPr>
            <w:tcW w:w="0" w:type="auto"/>
          </w:tcPr>
          <w:p w14:paraId="2D43B1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8F212C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9C70B9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413D1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75835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E0FE71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32154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B0B8E1D" w14:textId="77777777" w:rsidTr="002F1F95">
        <w:tc>
          <w:tcPr>
            <w:tcW w:w="0" w:type="auto"/>
          </w:tcPr>
          <w:p w14:paraId="2DE299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46626</w:t>
            </w:r>
          </w:p>
        </w:tc>
        <w:tc>
          <w:tcPr>
            <w:tcW w:w="0" w:type="auto"/>
          </w:tcPr>
          <w:p w14:paraId="69346F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BB4A2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CLORETO DE SÓDIO, PRINCÍPIO ATIVO:0,9%_ SOLUÇÃO INJETÁVEL, APLICAÇÃO:SISTEMA FECHADO. Unidade: Frasco 500,00 ML - BR0268236</w:t>
            </w:r>
          </w:p>
        </w:tc>
        <w:tc>
          <w:tcPr>
            <w:tcW w:w="0" w:type="auto"/>
          </w:tcPr>
          <w:p w14:paraId="7BD045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7FFD49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32F1A02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R$ 8,43</w:t>
            </w:r>
          </w:p>
        </w:tc>
        <w:tc>
          <w:tcPr>
            <w:tcW w:w="0" w:type="auto"/>
          </w:tcPr>
          <w:p w14:paraId="7A9902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25.290,00</w:t>
            </w:r>
          </w:p>
        </w:tc>
      </w:tr>
    </w:tbl>
    <w:p w14:paraId="6557CCDE" w14:textId="77777777" w:rsidR="00FD2429" w:rsidRPr="002A2B91" w:rsidRDefault="00FD2429" w:rsidP="00FD2429">
      <w:pPr>
        <w:autoSpaceDE w:val="0"/>
        <w:autoSpaceDN w:val="0"/>
        <w:adjustRightInd w:val="0"/>
        <w:jc w:val="center"/>
        <w:rPr>
          <w:rFonts w:asciiTheme="minorHAnsi" w:hAnsiTheme="minorHAnsi" w:cstheme="minorHAnsi"/>
          <w:bCs/>
        </w:rPr>
      </w:pPr>
    </w:p>
    <w:p w14:paraId="745B54C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486</w:t>
      </w:r>
    </w:p>
    <w:p w14:paraId="6ED091B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R$135,84 (cento e trinta e cinco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3"/>
        <w:gridCol w:w="1038"/>
        <w:gridCol w:w="1367"/>
        <w:gridCol w:w="1040"/>
        <w:gridCol w:w="898"/>
      </w:tblGrid>
      <w:tr w:rsidR="00FD2429" w:rsidRPr="002A2B91" w14:paraId="5007C387" w14:textId="77777777" w:rsidTr="002F1F95">
        <w:tc>
          <w:tcPr>
            <w:tcW w:w="0" w:type="auto"/>
          </w:tcPr>
          <w:p w14:paraId="5271F1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852DF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E47EE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8835C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92EC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97DBE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8131B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E7C2B16" w14:textId="77777777" w:rsidTr="002F1F95">
        <w:tc>
          <w:tcPr>
            <w:tcW w:w="0" w:type="auto"/>
          </w:tcPr>
          <w:p w14:paraId="54E4F4D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1163</w:t>
            </w:r>
          </w:p>
        </w:tc>
        <w:tc>
          <w:tcPr>
            <w:tcW w:w="0" w:type="auto"/>
          </w:tcPr>
          <w:p w14:paraId="6E92FF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8573E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Absorvente higiênico, tipo: pós-parto, formato: longo, apresentação: hipoalergênico, comprimento: 35 cm, largura: 13 cm, características a dicionais: camada interna absorvente. Unidade: Pacote C/ 20,00 UN. BR0298019</w:t>
            </w:r>
          </w:p>
        </w:tc>
        <w:tc>
          <w:tcPr>
            <w:tcW w:w="0" w:type="auto"/>
          </w:tcPr>
          <w:p w14:paraId="65F9FF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PCT</w:t>
            </w:r>
          </w:p>
        </w:tc>
        <w:tc>
          <w:tcPr>
            <w:tcW w:w="0" w:type="auto"/>
          </w:tcPr>
          <w:p w14:paraId="42C8A45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12,00</w:t>
            </w:r>
          </w:p>
        </w:tc>
        <w:tc>
          <w:tcPr>
            <w:tcW w:w="0" w:type="auto"/>
          </w:tcPr>
          <w:p w14:paraId="265613E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R$ 11,32</w:t>
            </w:r>
          </w:p>
        </w:tc>
        <w:tc>
          <w:tcPr>
            <w:tcW w:w="0" w:type="auto"/>
          </w:tcPr>
          <w:p w14:paraId="4F46140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135,84</w:t>
            </w:r>
          </w:p>
        </w:tc>
      </w:tr>
    </w:tbl>
    <w:p w14:paraId="0C8DC835" w14:textId="77777777" w:rsidR="00FD2429" w:rsidRPr="002A2B91" w:rsidRDefault="00FD2429" w:rsidP="00FD2429">
      <w:pPr>
        <w:autoSpaceDE w:val="0"/>
        <w:autoSpaceDN w:val="0"/>
        <w:adjustRightInd w:val="0"/>
        <w:jc w:val="center"/>
        <w:rPr>
          <w:rFonts w:asciiTheme="minorHAnsi" w:hAnsiTheme="minorHAnsi" w:cstheme="minorHAnsi"/>
          <w:bCs/>
        </w:rPr>
      </w:pPr>
    </w:p>
    <w:p w14:paraId="36464B3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487</w:t>
      </w:r>
    </w:p>
    <w:p w14:paraId="41C0F63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R$4.824,00 (quatro mil, oitocentos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2"/>
        <w:gridCol w:w="1038"/>
        <w:gridCol w:w="1367"/>
        <w:gridCol w:w="1062"/>
        <w:gridCol w:w="1067"/>
      </w:tblGrid>
      <w:tr w:rsidR="00FD2429" w:rsidRPr="002A2B91" w14:paraId="1A1DDA8E" w14:textId="77777777" w:rsidTr="002F1F95">
        <w:tc>
          <w:tcPr>
            <w:tcW w:w="0" w:type="auto"/>
          </w:tcPr>
          <w:p w14:paraId="22B194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1A98F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E75C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6E717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A90736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2A8AB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BBFDA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A8BDB6A" w14:textId="77777777" w:rsidTr="002F1F95">
        <w:tc>
          <w:tcPr>
            <w:tcW w:w="0" w:type="auto"/>
          </w:tcPr>
          <w:p w14:paraId="065630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46326</w:t>
            </w:r>
          </w:p>
        </w:tc>
        <w:tc>
          <w:tcPr>
            <w:tcW w:w="0" w:type="auto"/>
          </w:tcPr>
          <w:p w14:paraId="33872A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38687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Iodo, concentração: 0,1 %, forma farmacêutica: em solução de álcool etílico a 50% v,v. Unidade: Frasco 1,00 L. BR0440573</w:t>
            </w:r>
          </w:p>
        </w:tc>
        <w:tc>
          <w:tcPr>
            <w:tcW w:w="0" w:type="auto"/>
          </w:tcPr>
          <w:p w14:paraId="3B1215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FRS</w:t>
            </w:r>
          </w:p>
        </w:tc>
        <w:tc>
          <w:tcPr>
            <w:tcW w:w="0" w:type="auto"/>
          </w:tcPr>
          <w:p w14:paraId="3FD4B5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w:t>
            </w:r>
          </w:p>
        </w:tc>
        <w:tc>
          <w:tcPr>
            <w:tcW w:w="0" w:type="auto"/>
          </w:tcPr>
          <w:p w14:paraId="5E48A9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R$ 32,16</w:t>
            </w:r>
          </w:p>
        </w:tc>
        <w:tc>
          <w:tcPr>
            <w:tcW w:w="0" w:type="auto"/>
          </w:tcPr>
          <w:p w14:paraId="24A6B5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4.824,00</w:t>
            </w:r>
          </w:p>
        </w:tc>
      </w:tr>
    </w:tbl>
    <w:p w14:paraId="526D34CB" w14:textId="77777777" w:rsidR="00FD2429" w:rsidRPr="002A2B91" w:rsidRDefault="00FD2429" w:rsidP="00FD2429">
      <w:pPr>
        <w:autoSpaceDE w:val="0"/>
        <w:autoSpaceDN w:val="0"/>
        <w:adjustRightInd w:val="0"/>
        <w:jc w:val="center"/>
        <w:rPr>
          <w:rFonts w:asciiTheme="minorHAnsi" w:hAnsiTheme="minorHAnsi" w:cstheme="minorHAnsi"/>
          <w:bCs/>
        </w:rPr>
      </w:pPr>
    </w:p>
    <w:p w14:paraId="428F2DE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488</w:t>
      </w:r>
    </w:p>
    <w:p w14:paraId="09E1E9A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R$360,00 (trezentos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87"/>
        <w:gridCol w:w="1038"/>
        <w:gridCol w:w="1367"/>
        <w:gridCol w:w="1044"/>
        <w:gridCol w:w="900"/>
      </w:tblGrid>
      <w:tr w:rsidR="00FD2429" w:rsidRPr="002A2B91" w14:paraId="2E751D7F" w14:textId="77777777" w:rsidTr="002F1F95">
        <w:tc>
          <w:tcPr>
            <w:tcW w:w="0" w:type="auto"/>
          </w:tcPr>
          <w:p w14:paraId="3ACDE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96267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F2167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F8EC5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33980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0110E4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95C8C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81D8E6B" w14:textId="77777777" w:rsidTr="002F1F95">
        <w:tc>
          <w:tcPr>
            <w:tcW w:w="0" w:type="auto"/>
          </w:tcPr>
          <w:p w14:paraId="5DF95E0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7916</w:t>
            </w:r>
          </w:p>
        </w:tc>
        <w:tc>
          <w:tcPr>
            <w:tcW w:w="0" w:type="auto"/>
          </w:tcPr>
          <w:p w14:paraId="429880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F948E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Frasco - tipo almotolia, material: em polietileno (plástico), tipo bico: bico reto, longo, estreito, com protetor, tipo tampa: tampa em rosca, c or: transparente, capacidade: 250 ml. Unidade: Unidade. BR0279893</w:t>
            </w:r>
          </w:p>
        </w:tc>
        <w:tc>
          <w:tcPr>
            <w:tcW w:w="0" w:type="auto"/>
          </w:tcPr>
          <w:p w14:paraId="311B6F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048DB0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w:t>
            </w:r>
          </w:p>
        </w:tc>
        <w:tc>
          <w:tcPr>
            <w:tcW w:w="0" w:type="auto"/>
          </w:tcPr>
          <w:p w14:paraId="4AA73F8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R$ 7,20</w:t>
            </w:r>
          </w:p>
        </w:tc>
        <w:tc>
          <w:tcPr>
            <w:tcW w:w="0" w:type="auto"/>
          </w:tcPr>
          <w:p w14:paraId="0D3C29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360,00</w:t>
            </w:r>
          </w:p>
        </w:tc>
      </w:tr>
    </w:tbl>
    <w:p w14:paraId="00ED8800" w14:textId="77777777" w:rsidR="00FD2429" w:rsidRPr="002A2B91" w:rsidRDefault="00FD2429" w:rsidP="00FD2429">
      <w:pPr>
        <w:autoSpaceDE w:val="0"/>
        <w:autoSpaceDN w:val="0"/>
        <w:adjustRightInd w:val="0"/>
        <w:jc w:val="center"/>
        <w:rPr>
          <w:rFonts w:asciiTheme="minorHAnsi" w:hAnsiTheme="minorHAnsi" w:cstheme="minorHAnsi"/>
          <w:bCs/>
        </w:rPr>
      </w:pPr>
    </w:p>
    <w:p w14:paraId="3387156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489</w:t>
      </w:r>
    </w:p>
    <w:p w14:paraId="604D137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R$8.400,00 (oito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18"/>
        <w:gridCol w:w="1038"/>
        <w:gridCol w:w="1367"/>
        <w:gridCol w:w="1046"/>
        <w:gridCol w:w="1067"/>
      </w:tblGrid>
      <w:tr w:rsidR="00FD2429" w:rsidRPr="002A2B91" w14:paraId="2EF54C5C" w14:textId="77777777" w:rsidTr="002F1F95">
        <w:tc>
          <w:tcPr>
            <w:tcW w:w="0" w:type="auto"/>
          </w:tcPr>
          <w:p w14:paraId="07F0BC0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3969F0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042BCB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B4DB3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EF405B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8B10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BF55CC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9510AA3" w14:textId="77777777" w:rsidTr="002F1F95">
        <w:tc>
          <w:tcPr>
            <w:tcW w:w="0" w:type="auto"/>
          </w:tcPr>
          <w:p w14:paraId="137F27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4604</w:t>
            </w:r>
          </w:p>
        </w:tc>
        <w:tc>
          <w:tcPr>
            <w:tcW w:w="0" w:type="auto"/>
          </w:tcPr>
          <w:p w14:paraId="1029E75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29DA1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Atadura, tipo 1:crepom, material 1:100% algodão, dimensões:20 cm, gramatura 1:cerca de 13 fios/ cm2, embalagem: embalagem individu al. Unidade: Rolo 1,80 M. BR0444371</w:t>
            </w:r>
          </w:p>
        </w:tc>
        <w:tc>
          <w:tcPr>
            <w:tcW w:w="0" w:type="auto"/>
          </w:tcPr>
          <w:p w14:paraId="644D10A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7B846E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5.000,00</w:t>
            </w:r>
          </w:p>
        </w:tc>
        <w:tc>
          <w:tcPr>
            <w:tcW w:w="0" w:type="auto"/>
          </w:tcPr>
          <w:p w14:paraId="22872F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R$ 1,68</w:t>
            </w:r>
          </w:p>
        </w:tc>
        <w:tc>
          <w:tcPr>
            <w:tcW w:w="0" w:type="auto"/>
          </w:tcPr>
          <w:p w14:paraId="372B75C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8.400,00</w:t>
            </w:r>
          </w:p>
        </w:tc>
      </w:tr>
    </w:tbl>
    <w:p w14:paraId="5511D86B" w14:textId="77777777" w:rsidR="00FD2429" w:rsidRPr="002A2B91" w:rsidRDefault="00FD2429" w:rsidP="00FD2429">
      <w:pPr>
        <w:autoSpaceDE w:val="0"/>
        <w:autoSpaceDN w:val="0"/>
        <w:adjustRightInd w:val="0"/>
        <w:jc w:val="center"/>
        <w:rPr>
          <w:rFonts w:asciiTheme="minorHAnsi" w:hAnsiTheme="minorHAnsi" w:cstheme="minorHAnsi"/>
          <w:bCs/>
        </w:rPr>
      </w:pPr>
    </w:p>
    <w:p w14:paraId="28A86C7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490</w:t>
      </w:r>
    </w:p>
    <w:p w14:paraId="60560B2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R$280,00 (duzentos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1"/>
        <w:gridCol w:w="1038"/>
        <w:gridCol w:w="1367"/>
        <w:gridCol w:w="1041"/>
        <w:gridCol w:w="899"/>
      </w:tblGrid>
      <w:tr w:rsidR="00FD2429" w:rsidRPr="002A2B91" w14:paraId="19812A78" w14:textId="77777777" w:rsidTr="002F1F95">
        <w:tc>
          <w:tcPr>
            <w:tcW w:w="0" w:type="auto"/>
          </w:tcPr>
          <w:p w14:paraId="5FF62B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1FD71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2ECF9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83588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8BBBF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B357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C2D1B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7F230A8" w14:textId="77777777" w:rsidTr="002F1F95">
        <w:tc>
          <w:tcPr>
            <w:tcW w:w="0" w:type="auto"/>
          </w:tcPr>
          <w:p w14:paraId="0B46EE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1054</w:t>
            </w:r>
          </w:p>
        </w:tc>
        <w:tc>
          <w:tcPr>
            <w:tcW w:w="0" w:type="auto"/>
          </w:tcPr>
          <w:p w14:paraId="3B3395D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50939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Bisturi descartável, material cabo: plástico, material lâmina: aço inoxidável, tamanho lâmina: 12 mm, tipo: manual, esterilidade: estéril, caract erísticas adicionais: lâmina afiada, polida e com protetor. Unidade: Unidade. - BR0283278</w:t>
            </w:r>
          </w:p>
        </w:tc>
        <w:tc>
          <w:tcPr>
            <w:tcW w:w="0" w:type="auto"/>
          </w:tcPr>
          <w:p w14:paraId="0E00B9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4CDF13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w:t>
            </w:r>
          </w:p>
        </w:tc>
        <w:tc>
          <w:tcPr>
            <w:tcW w:w="0" w:type="auto"/>
          </w:tcPr>
          <w:p w14:paraId="24ECF2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R$ 7,00</w:t>
            </w:r>
          </w:p>
        </w:tc>
        <w:tc>
          <w:tcPr>
            <w:tcW w:w="0" w:type="auto"/>
          </w:tcPr>
          <w:p w14:paraId="310E2D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280,00</w:t>
            </w:r>
          </w:p>
        </w:tc>
      </w:tr>
    </w:tbl>
    <w:p w14:paraId="71414005" w14:textId="77777777" w:rsidR="00FD2429" w:rsidRPr="002A2B91" w:rsidRDefault="00FD2429" w:rsidP="00FD2429">
      <w:pPr>
        <w:autoSpaceDE w:val="0"/>
        <w:autoSpaceDN w:val="0"/>
        <w:adjustRightInd w:val="0"/>
        <w:jc w:val="center"/>
        <w:rPr>
          <w:rFonts w:asciiTheme="minorHAnsi" w:hAnsiTheme="minorHAnsi" w:cstheme="minorHAnsi"/>
          <w:bCs/>
        </w:rPr>
      </w:pPr>
    </w:p>
    <w:p w14:paraId="6F41F95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491</w:t>
      </w:r>
    </w:p>
    <w:p w14:paraId="5107BD2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R$105,60 (cento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72"/>
        <w:gridCol w:w="1038"/>
        <w:gridCol w:w="1367"/>
        <w:gridCol w:w="1054"/>
        <w:gridCol w:w="905"/>
      </w:tblGrid>
      <w:tr w:rsidR="00FD2429" w:rsidRPr="002A2B91" w14:paraId="5A27097E" w14:textId="77777777" w:rsidTr="002F1F95">
        <w:tc>
          <w:tcPr>
            <w:tcW w:w="0" w:type="auto"/>
          </w:tcPr>
          <w:p w14:paraId="30F031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09A1F5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4C80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2E061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518A8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DF85D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C364CA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ABAB5E2" w14:textId="77777777" w:rsidTr="002F1F95">
        <w:tc>
          <w:tcPr>
            <w:tcW w:w="0" w:type="auto"/>
          </w:tcPr>
          <w:p w14:paraId="26A3FF6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1139</w:t>
            </w:r>
          </w:p>
        </w:tc>
        <w:tc>
          <w:tcPr>
            <w:tcW w:w="0" w:type="auto"/>
          </w:tcPr>
          <w:p w14:paraId="7C8A5A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2C952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Atadura, tipo 1: gessada, material 1: 100% algodão, dimensões: 8 cm, características adicionais 1: secagem ultra rápida. Unidade: Rolo 2,0 0 M. BR0444608</w:t>
            </w:r>
          </w:p>
        </w:tc>
        <w:tc>
          <w:tcPr>
            <w:tcW w:w="0" w:type="auto"/>
          </w:tcPr>
          <w:p w14:paraId="607DE37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RL</w:t>
            </w:r>
          </w:p>
        </w:tc>
        <w:tc>
          <w:tcPr>
            <w:tcW w:w="0" w:type="auto"/>
          </w:tcPr>
          <w:p w14:paraId="588D63D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w:t>
            </w:r>
          </w:p>
        </w:tc>
        <w:tc>
          <w:tcPr>
            <w:tcW w:w="0" w:type="auto"/>
          </w:tcPr>
          <w:p w14:paraId="433C0D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R$ 2,64</w:t>
            </w:r>
          </w:p>
        </w:tc>
        <w:tc>
          <w:tcPr>
            <w:tcW w:w="0" w:type="auto"/>
          </w:tcPr>
          <w:p w14:paraId="71E7F5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105,60</w:t>
            </w:r>
          </w:p>
        </w:tc>
      </w:tr>
    </w:tbl>
    <w:p w14:paraId="17E08562" w14:textId="77777777" w:rsidR="00FD2429" w:rsidRPr="002A2B91" w:rsidRDefault="00FD2429" w:rsidP="00FD2429">
      <w:pPr>
        <w:autoSpaceDE w:val="0"/>
        <w:autoSpaceDN w:val="0"/>
        <w:adjustRightInd w:val="0"/>
        <w:jc w:val="center"/>
        <w:rPr>
          <w:rFonts w:asciiTheme="minorHAnsi" w:hAnsiTheme="minorHAnsi" w:cstheme="minorHAnsi"/>
          <w:bCs/>
        </w:rPr>
      </w:pPr>
    </w:p>
    <w:p w14:paraId="1B69B1C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492</w:t>
      </w:r>
    </w:p>
    <w:p w14:paraId="40D518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R$703,75 (setecentos e três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4"/>
        <w:gridCol w:w="1038"/>
        <w:gridCol w:w="1367"/>
        <w:gridCol w:w="1039"/>
        <w:gridCol w:w="898"/>
      </w:tblGrid>
      <w:tr w:rsidR="00FD2429" w:rsidRPr="002A2B91" w14:paraId="3BE55FB4" w14:textId="77777777" w:rsidTr="002F1F95">
        <w:tc>
          <w:tcPr>
            <w:tcW w:w="0" w:type="auto"/>
          </w:tcPr>
          <w:p w14:paraId="4A2AE1F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A2BA9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81A4A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13AC416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25699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F482E6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F2A11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1F3CB66" w14:textId="77777777" w:rsidTr="002F1F95">
        <w:tc>
          <w:tcPr>
            <w:tcW w:w="0" w:type="auto"/>
          </w:tcPr>
          <w:p w14:paraId="69955B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37233</w:t>
            </w:r>
          </w:p>
        </w:tc>
        <w:tc>
          <w:tcPr>
            <w:tcW w:w="0" w:type="auto"/>
          </w:tcPr>
          <w:p w14:paraId="21F45D4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6AB3F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Cinto segurança, material: náilon, uso: fixação de pessoas em prancha hospitalar, comprimento: 1,80 m, largura: 5 cm, características adic ionais: fecho 40,50 mm para engate rápido tipo macho e fêmea. Unidade: Unidade. BR0329972</w:t>
            </w:r>
          </w:p>
        </w:tc>
        <w:tc>
          <w:tcPr>
            <w:tcW w:w="0" w:type="auto"/>
          </w:tcPr>
          <w:p w14:paraId="62BED2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4D9161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5,00</w:t>
            </w:r>
          </w:p>
        </w:tc>
        <w:tc>
          <w:tcPr>
            <w:tcW w:w="0" w:type="auto"/>
          </w:tcPr>
          <w:p w14:paraId="5D65FA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R$ 140,75</w:t>
            </w:r>
          </w:p>
        </w:tc>
        <w:tc>
          <w:tcPr>
            <w:tcW w:w="0" w:type="auto"/>
          </w:tcPr>
          <w:p w14:paraId="2C486F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703,75</w:t>
            </w:r>
          </w:p>
        </w:tc>
      </w:tr>
    </w:tbl>
    <w:p w14:paraId="30CF002A" w14:textId="77777777" w:rsidR="00FD2429" w:rsidRPr="002A2B91" w:rsidRDefault="00FD2429" w:rsidP="00FD2429">
      <w:pPr>
        <w:autoSpaceDE w:val="0"/>
        <w:autoSpaceDN w:val="0"/>
        <w:adjustRightInd w:val="0"/>
        <w:jc w:val="center"/>
        <w:rPr>
          <w:rFonts w:asciiTheme="minorHAnsi" w:hAnsiTheme="minorHAnsi" w:cstheme="minorHAnsi"/>
          <w:bCs/>
        </w:rPr>
      </w:pPr>
    </w:p>
    <w:p w14:paraId="10462BB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493</w:t>
      </w:r>
    </w:p>
    <w:p w14:paraId="6F06F65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R$563,10 (quinhentos e sessenta e três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01"/>
        <w:gridCol w:w="1038"/>
        <w:gridCol w:w="1367"/>
        <w:gridCol w:w="1034"/>
        <w:gridCol w:w="896"/>
      </w:tblGrid>
      <w:tr w:rsidR="00FD2429" w:rsidRPr="002A2B91" w14:paraId="594196C7" w14:textId="77777777" w:rsidTr="002F1F95">
        <w:tc>
          <w:tcPr>
            <w:tcW w:w="0" w:type="auto"/>
          </w:tcPr>
          <w:p w14:paraId="792688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65E0F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1728F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2F8F2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382BF6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F4884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51C49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D796EB8" w14:textId="77777777" w:rsidTr="002F1F95">
        <w:tc>
          <w:tcPr>
            <w:tcW w:w="0" w:type="auto"/>
          </w:tcPr>
          <w:p w14:paraId="444242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37253</w:t>
            </w:r>
          </w:p>
        </w:tc>
        <w:tc>
          <w:tcPr>
            <w:tcW w:w="0" w:type="auto"/>
          </w:tcPr>
          <w:p w14:paraId="3D0601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A7867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Desinfetante, composição: à base de quaternário de amônio, princípio ativo: didecilmetilamônio + biguanida + tensoativos, teor ativo: teor ativo cerca de 0,1%, forma física: solução aquosa. Unidade: Litro. BR0439214</w:t>
            </w:r>
          </w:p>
        </w:tc>
        <w:tc>
          <w:tcPr>
            <w:tcW w:w="0" w:type="auto"/>
          </w:tcPr>
          <w:p w14:paraId="682F60C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LTS</w:t>
            </w:r>
          </w:p>
        </w:tc>
        <w:tc>
          <w:tcPr>
            <w:tcW w:w="0" w:type="auto"/>
          </w:tcPr>
          <w:p w14:paraId="7CA0537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w:t>
            </w:r>
          </w:p>
        </w:tc>
        <w:tc>
          <w:tcPr>
            <w:tcW w:w="0" w:type="auto"/>
          </w:tcPr>
          <w:p w14:paraId="2DAFA7C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R$ 18,77</w:t>
            </w:r>
          </w:p>
        </w:tc>
        <w:tc>
          <w:tcPr>
            <w:tcW w:w="0" w:type="auto"/>
          </w:tcPr>
          <w:p w14:paraId="46C4F8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563,10</w:t>
            </w:r>
          </w:p>
        </w:tc>
      </w:tr>
    </w:tbl>
    <w:p w14:paraId="06993548" w14:textId="77777777" w:rsidR="00FD2429" w:rsidRPr="002A2B91" w:rsidRDefault="00FD2429" w:rsidP="00FD2429">
      <w:pPr>
        <w:autoSpaceDE w:val="0"/>
        <w:autoSpaceDN w:val="0"/>
        <w:adjustRightInd w:val="0"/>
        <w:jc w:val="center"/>
        <w:rPr>
          <w:rFonts w:asciiTheme="minorHAnsi" w:hAnsiTheme="minorHAnsi" w:cstheme="minorHAnsi"/>
          <w:bCs/>
        </w:rPr>
      </w:pPr>
    </w:p>
    <w:p w14:paraId="3E9DB39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494</w:t>
      </w:r>
    </w:p>
    <w:p w14:paraId="4300918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R$74,10 (setenta e quatro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492"/>
        <w:gridCol w:w="1038"/>
        <w:gridCol w:w="1367"/>
        <w:gridCol w:w="1047"/>
        <w:gridCol w:w="792"/>
      </w:tblGrid>
      <w:tr w:rsidR="00FD2429" w:rsidRPr="002A2B91" w14:paraId="0F942FE5" w14:textId="77777777" w:rsidTr="002F1F95">
        <w:tc>
          <w:tcPr>
            <w:tcW w:w="0" w:type="auto"/>
          </w:tcPr>
          <w:p w14:paraId="07DC06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1EE476F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DB473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EC7FDB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95DEF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3B482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F1264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2CA805D" w14:textId="77777777" w:rsidTr="002F1F95">
        <w:tc>
          <w:tcPr>
            <w:tcW w:w="0" w:type="auto"/>
          </w:tcPr>
          <w:p w14:paraId="42FE256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37254</w:t>
            </w:r>
          </w:p>
        </w:tc>
        <w:tc>
          <w:tcPr>
            <w:tcW w:w="0" w:type="auto"/>
          </w:tcPr>
          <w:p w14:paraId="2AECD5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5AB9132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Dispositivo incontinência urinária, componentes: c, extensor nº 6,c, preservativo de látex, tipo uso: descartável, características adicionais: atóxico, apirogênico, esteril. Unidade: Unidade. BR0345099</w:t>
            </w:r>
          </w:p>
        </w:tc>
        <w:tc>
          <w:tcPr>
            <w:tcW w:w="0" w:type="auto"/>
          </w:tcPr>
          <w:p w14:paraId="091F9F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1D2562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w:t>
            </w:r>
          </w:p>
        </w:tc>
        <w:tc>
          <w:tcPr>
            <w:tcW w:w="0" w:type="auto"/>
          </w:tcPr>
          <w:p w14:paraId="3E4D463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R$ 2,47</w:t>
            </w:r>
          </w:p>
        </w:tc>
        <w:tc>
          <w:tcPr>
            <w:tcW w:w="0" w:type="auto"/>
          </w:tcPr>
          <w:p w14:paraId="358AA43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74,10</w:t>
            </w:r>
          </w:p>
        </w:tc>
      </w:tr>
    </w:tbl>
    <w:p w14:paraId="4DAB33F8" w14:textId="77777777" w:rsidR="00FD2429" w:rsidRPr="002A2B91" w:rsidRDefault="00FD2429" w:rsidP="00FD2429">
      <w:pPr>
        <w:autoSpaceDE w:val="0"/>
        <w:autoSpaceDN w:val="0"/>
        <w:adjustRightInd w:val="0"/>
        <w:jc w:val="center"/>
        <w:rPr>
          <w:rFonts w:asciiTheme="minorHAnsi" w:hAnsiTheme="minorHAnsi" w:cstheme="minorHAnsi"/>
          <w:bCs/>
        </w:rPr>
      </w:pPr>
    </w:p>
    <w:p w14:paraId="3BF5962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495</w:t>
      </w:r>
    </w:p>
    <w:p w14:paraId="578EF11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R$2.524,00 (dois mil, quinhentos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7"/>
        <w:gridCol w:w="1038"/>
        <w:gridCol w:w="1367"/>
        <w:gridCol w:w="1027"/>
        <w:gridCol w:w="1067"/>
      </w:tblGrid>
      <w:tr w:rsidR="00FD2429" w:rsidRPr="002A2B91" w14:paraId="2EBD0A42" w14:textId="77777777" w:rsidTr="002F1F95">
        <w:tc>
          <w:tcPr>
            <w:tcW w:w="0" w:type="auto"/>
          </w:tcPr>
          <w:p w14:paraId="21C421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C37A8A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7E4F162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B124C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480640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2ECF0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6C92C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E7DD12B" w14:textId="77777777" w:rsidTr="002F1F95">
        <w:tc>
          <w:tcPr>
            <w:tcW w:w="0" w:type="auto"/>
          </w:tcPr>
          <w:p w14:paraId="253F651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37259</w:t>
            </w:r>
          </w:p>
        </w:tc>
        <w:tc>
          <w:tcPr>
            <w:tcW w:w="0" w:type="auto"/>
          </w:tcPr>
          <w:p w14:paraId="0C14DD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78409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Equipo infusão sanguínea, aplicação: p, hemotransfusão, material: pvc cristal, tipo ponta: ponta perfurante, câmara: câmara dupla flexível, tipo filtro: filtro interno de 170m, tipo gotejador: gota padrão, tipo pinça: regulador de fluxo, tipo conector: luer macho c,tampa, esterilidade: estéril, d escartável. Unidade: Unidade. BR0386775</w:t>
            </w:r>
          </w:p>
        </w:tc>
        <w:tc>
          <w:tcPr>
            <w:tcW w:w="0" w:type="auto"/>
          </w:tcPr>
          <w:p w14:paraId="3F6650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533983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400,00</w:t>
            </w:r>
          </w:p>
        </w:tc>
        <w:tc>
          <w:tcPr>
            <w:tcW w:w="0" w:type="auto"/>
          </w:tcPr>
          <w:p w14:paraId="606970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R$ 6,31</w:t>
            </w:r>
          </w:p>
        </w:tc>
        <w:tc>
          <w:tcPr>
            <w:tcW w:w="0" w:type="auto"/>
          </w:tcPr>
          <w:p w14:paraId="481EBE7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2.524,00</w:t>
            </w:r>
          </w:p>
        </w:tc>
      </w:tr>
    </w:tbl>
    <w:p w14:paraId="1BCE34B7" w14:textId="77777777" w:rsidR="00FD2429" w:rsidRPr="002A2B91" w:rsidRDefault="00FD2429" w:rsidP="00FD2429">
      <w:pPr>
        <w:autoSpaceDE w:val="0"/>
        <w:autoSpaceDN w:val="0"/>
        <w:adjustRightInd w:val="0"/>
        <w:jc w:val="center"/>
        <w:rPr>
          <w:rFonts w:asciiTheme="minorHAnsi" w:hAnsiTheme="minorHAnsi" w:cstheme="minorHAnsi"/>
          <w:bCs/>
        </w:rPr>
      </w:pPr>
    </w:p>
    <w:p w14:paraId="50C91F0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496</w:t>
      </w:r>
    </w:p>
    <w:p w14:paraId="4EB750F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R$13.047,00 (treze mil e quarenta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5"/>
        <w:gridCol w:w="1038"/>
        <w:gridCol w:w="1367"/>
        <w:gridCol w:w="1028"/>
        <w:gridCol w:w="1188"/>
      </w:tblGrid>
      <w:tr w:rsidR="00FD2429" w:rsidRPr="002A2B91" w14:paraId="3BD912EE" w14:textId="77777777" w:rsidTr="002F1F95">
        <w:tc>
          <w:tcPr>
            <w:tcW w:w="0" w:type="auto"/>
          </w:tcPr>
          <w:p w14:paraId="69AADBC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BDD0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EF7D0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416E4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D3772E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1340F4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DFA06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87005F3" w14:textId="77777777" w:rsidTr="002F1F95">
        <w:tc>
          <w:tcPr>
            <w:tcW w:w="0" w:type="auto"/>
          </w:tcPr>
          <w:p w14:paraId="11B7FC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37329</w:t>
            </w:r>
          </w:p>
        </w:tc>
        <w:tc>
          <w:tcPr>
            <w:tcW w:w="0" w:type="auto"/>
          </w:tcPr>
          <w:p w14:paraId="5A60304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729983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Embalagem p, esterilização, material: papel grau cirúrgico, composição: c, filme polímero multilaminado, gramatura , espessura: cerca de 60 g,m2, apresentação: rolo, componentes adicionais: termosselante, tamanho: cerca de 20 cm, componentes: c, indicador químico, tipo uso: uso ú nico. Unidade: Rolo 100,00 M. BR0442384</w:t>
            </w:r>
          </w:p>
        </w:tc>
        <w:tc>
          <w:tcPr>
            <w:tcW w:w="0" w:type="auto"/>
          </w:tcPr>
          <w:p w14:paraId="51C26B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2A9194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2DEBCD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R$ 130,47</w:t>
            </w:r>
          </w:p>
        </w:tc>
        <w:tc>
          <w:tcPr>
            <w:tcW w:w="0" w:type="auto"/>
          </w:tcPr>
          <w:p w14:paraId="4A36192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13.047,00</w:t>
            </w:r>
          </w:p>
        </w:tc>
      </w:tr>
    </w:tbl>
    <w:p w14:paraId="1CA0FCC4" w14:textId="77777777" w:rsidR="00FD2429" w:rsidRPr="002A2B91" w:rsidRDefault="00FD2429" w:rsidP="00FD2429">
      <w:pPr>
        <w:autoSpaceDE w:val="0"/>
        <w:autoSpaceDN w:val="0"/>
        <w:adjustRightInd w:val="0"/>
        <w:jc w:val="center"/>
        <w:rPr>
          <w:rFonts w:asciiTheme="minorHAnsi" w:hAnsiTheme="minorHAnsi" w:cstheme="minorHAnsi"/>
          <w:bCs/>
        </w:rPr>
      </w:pPr>
    </w:p>
    <w:p w14:paraId="670DBB9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497</w:t>
      </w:r>
    </w:p>
    <w:p w14:paraId="14E2D8F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R$7.882,00 (sete mil, oitocentos e oitenta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9"/>
        <w:gridCol w:w="1038"/>
        <w:gridCol w:w="1367"/>
        <w:gridCol w:w="1055"/>
        <w:gridCol w:w="1067"/>
      </w:tblGrid>
      <w:tr w:rsidR="00FD2429" w:rsidRPr="002A2B91" w14:paraId="27A9B8E9" w14:textId="77777777" w:rsidTr="002F1F95">
        <w:tc>
          <w:tcPr>
            <w:tcW w:w="0" w:type="auto"/>
          </w:tcPr>
          <w:p w14:paraId="5DAA43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E433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88F99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7F485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AC4A2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A8A01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11BD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07BE73A" w14:textId="77777777" w:rsidTr="002F1F95">
        <w:tc>
          <w:tcPr>
            <w:tcW w:w="0" w:type="auto"/>
          </w:tcPr>
          <w:p w14:paraId="352778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36801</w:t>
            </w:r>
          </w:p>
        </w:tc>
        <w:tc>
          <w:tcPr>
            <w:tcW w:w="0" w:type="auto"/>
          </w:tcPr>
          <w:p w14:paraId="464D10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5803E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Iodopovidona (pvpi), concentração: a 10% ( teor de iodo 1% ), forma farmaceutica: solução degermante. Unidade: Frasco 1,00 L. BR03987 05</w:t>
            </w:r>
          </w:p>
        </w:tc>
        <w:tc>
          <w:tcPr>
            <w:tcW w:w="0" w:type="auto"/>
          </w:tcPr>
          <w:p w14:paraId="73EA69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FCO</w:t>
            </w:r>
          </w:p>
        </w:tc>
        <w:tc>
          <w:tcPr>
            <w:tcW w:w="0" w:type="auto"/>
          </w:tcPr>
          <w:p w14:paraId="02CED1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140,00</w:t>
            </w:r>
          </w:p>
        </w:tc>
        <w:tc>
          <w:tcPr>
            <w:tcW w:w="0" w:type="auto"/>
          </w:tcPr>
          <w:p w14:paraId="5349F6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R$ 56,30</w:t>
            </w:r>
          </w:p>
        </w:tc>
        <w:tc>
          <w:tcPr>
            <w:tcW w:w="0" w:type="auto"/>
          </w:tcPr>
          <w:p w14:paraId="578626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7.882,00</w:t>
            </w:r>
          </w:p>
        </w:tc>
      </w:tr>
    </w:tbl>
    <w:p w14:paraId="3C62838C" w14:textId="77777777" w:rsidR="00FD2429" w:rsidRPr="002A2B91" w:rsidRDefault="00FD2429" w:rsidP="00FD2429">
      <w:pPr>
        <w:autoSpaceDE w:val="0"/>
        <w:autoSpaceDN w:val="0"/>
        <w:adjustRightInd w:val="0"/>
        <w:jc w:val="center"/>
        <w:rPr>
          <w:rFonts w:asciiTheme="minorHAnsi" w:hAnsiTheme="minorHAnsi" w:cstheme="minorHAnsi"/>
          <w:bCs/>
        </w:rPr>
      </w:pPr>
    </w:p>
    <w:p w14:paraId="2A5D65C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498</w:t>
      </w:r>
    </w:p>
    <w:p w14:paraId="5C166DE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R$4.717,00 (quatro mil, setecentos e dezessete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27"/>
        <w:gridCol w:w="1038"/>
        <w:gridCol w:w="1367"/>
        <w:gridCol w:w="1037"/>
        <w:gridCol w:w="1067"/>
      </w:tblGrid>
      <w:tr w:rsidR="00FD2429" w:rsidRPr="002A2B91" w14:paraId="08D641FD" w14:textId="77777777" w:rsidTr="002F1F95">
        <w:tc>
          <w:tcPr>
            <w:tcW w:w="0" w:type="auto"/>
          </w:tcPr>
          <w:p w14:paraId="638396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A206E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2BCA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00B78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30BB0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27FE32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F3AAB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5C51AC2" w14:textId="77777777" w:rsidTr="002F1F95">
        <w:tc>
          <w:tcPr>
            <w:tcW w:w="0" w:type="auto"/>
          </w:tcPr>
          <w:p w14:paraId="1EAE47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37350</w:t>
            </w:r>
          </w:p>
        </w:tc>
        <w:tc>
          <w:tcPr>
            <w:tcW w:w="0" w:type="auto"/>
          </w:tcPr>
          <w:p w14:paraId="1F0822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61AEFE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Saco plástico lixo, capacidade: 60 l, cor: branco leitoso, características adicionais: com simbologia de substância infectante, normas técni cas: nbr 7500, nbr 9191, material: polietileno. Unidade: Embalagem 100,00 Unidades. BR0375949</w:t>
            </w:r>
          </w:p>
        </w:tc>
        <w:tc>
          <w:tcPr>
            <w:tcW w:w="0" w:type="auto"/>
          </w:tcPr>
          <w:p w14:paraId="22731C0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PCT</w:t>
            </w:r>
          </w:p>
        </w:tc>
        <w:tc>
          <w:tcPr>
            <w:tcW w:w="0" w:type="auto"/>
          </w:tcPr>
          <w:p w14:paraId="35073CF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71B9C1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R$ 47,17</w:t>
            </w:r>
          </w:p>
        </w:tc>
        <w:tc>
          <w:tcPr>
            <w:tcW w:w="0" w:type="auto"/>
          </w:tcPr>
          <w:p w14:paraId="7E4D47B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4.717,00</w:t>
            </w:r>
          </w:p>
        </w:tc>
      </w:tr>
    </w:tbl>
    <w:p w14:paraId="25A0783E" w14:textId="77777777" w:rsidR="00FD2429" w:rsidRPr="002A2B91" w:rsidRDefault="00FD2429" w:rsidP="00FD2429">
      <w:pPr>
        <w:autoSpaceDE w:val="0"/>
        <w:autoSpaceDN w:val="0"/>
        <w:adjustRightInd w:val="0"/>
        <w:jc w:val="center"/>
        <w:rPr>
          <w:rFonts w:asciiTheme="minorHAnsi" w:hAnsiTheme="minorHAnsi" w:cstheme="minorHAnsi"/>
          <w:bCs/>
        </w:rPr>
      </w:pPr>
    </w:p>
    <w:p w14:paraId="1831AE6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499</w:t>
      </w:r>
    </w:p>
    <w:p w14:paraId="44FD658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R$6.900,00 (seis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4"/>
        <w:gridCol w:w="1038"/>
        <w:gridCol w:w="1367"/>
        <w:gridCol w:w="1030"/>
        <w:gridCol w:w="1067"/>
      </w:tblGrid>
      <w:tr w:rsidR="00FD2429" w:rsidRPr="002A2B91" w14:paraId="0B50B568" w14:textId="77777777" w:rsidTr="002F1F95">
        <w:tc>
          <w:tcPr>
            <w:tcW w:w="0" w:type="auto"/>
          </w:tcPr>
          <w:p w14:paraId="482C2B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1834B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FC06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3A506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CF760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41B05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816B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5A36F41" w14:textId="77777777" w:rsidTr="002F1F95">
        <w:tc>
          <w:tcPr>
            <w:tcW w:w="0" w:type="auto"/>
          </w:tcPr>
          <w:p w14:paraId="324BFC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37353</w:t>
            </w:r>
          </w:p>
        </w:tc>
        <w:tc>
          <w:tcPr>
            <w:tcW w:w="0" w:type="auto"/>
          </w:tcPr>
          <w:p w14:paraId="28272F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24A0C9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Seringa, material: polipropileno, capacidade: 0,5 ml, tipo bico: bico central luer lock ou slip, tipo vedação: êmbolo de borracha, adicional: gr aduada (escala ui), numerada, tipo agulha: c, agulha 30 g x 5,16", componente adicional: c, sistema segurança segundo nr,32, esterilidade: estéril, de scartável, apresentação: embalagem individual. Unidade: Unidade. BR0460663</w:t>
            </w:r>
          </w:p>
        </w:tc>
        <w:tc>
          <w:tcPr>
            <w:tcW w:w="0" w:type="auto"/>
          </w:tcPr>
          <w:p w14:paraId="6DD1F9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B701F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15.000,00</w:t>
            </w:r>
          </w:p>
        </w:tc>
        <w:tc>
          <w:tcPr>
            <w:tcW w:w="0" w:type="auto"/>
          </w:tcPr>
          <w:p w14:paraId="077272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R$ 0,46</w:t>
            </w:r>
          </w:p>
        </w:tc>
        <w:tc>
          <w:tcPr>
            <w:tcW w:w="0" w:type="auto"/>
          </w:tcPr>
          <w:p w14:paraId="4C9184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6.900,00</w:t>
            </w:r>
          </w:p>
        </w:tc>
      </w:tr>
    </w:tbl>
    <w:p w14:paraId="69EFB6F9" w14:textId="77777777" w:rsidR="00FD2429" w:rsidRPr="002A2B91" w:rsidRDefault="00FD2429" w:rsidP="00FD2429">
      <w:pPr>
        <w:autoSpaceDE w:val="0"/>
        <w:autoSpaceDN w:val="0"/>
        <w:adjustRightInd w:val="0"/>
        <w:jc w:val="center"/>
        <w:rPr>
          <w:rFonts w:asciiTheme="minorHAnsi" w:hAnsiTheme="minorHAnsi" w:cstheme="minorHAnsi"/>
          <w:bCs/>
        </w:rPr>
      </w:pPr>
    </w:p>
    <w:p w14:paraId="2C4B6EA9"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500</w:t>
      </w:r>
    </w:p>
    <w:p w14:paraId="64E11B10"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R$25,32 (vinte e cinco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515"/>
        <w:gridCol w:w="1038"/>
        <w:gridCol w:w="1367"/>
        <w:gridCol w:w="1034"/>
        <w:gridCol w:w="782"/>
      </w:tblGrid>
      <w:tr w:rsidR="00FD2429" w:rsidRPr="002A2B91" w14:paraId="79AAB531" w14:textId="77777777" w:rsidTr="002F1F95">
        <w:tc>
          <w:tcPr>
            <w:tcW w:w="0" w:type="auto"/>
          </w:tcPr>
          <w:p w14:paraId="2AD8349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3656CE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50FA5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453837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E726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8C6684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E9AF4B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B187744" w14:textId="77777777" w:rsidTr="002F1F95">
        <w:tc>
          <w:tcPr>
            <w:tcW w:w="0" w:type="auto"/>
          </w:tcPr>
          <w:p w14:paraId="24F619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37369</w:t>
            </w:r>
          </w:p>
        </w:tc>
        <w:tc>
          <w:tcPr>
            <w:tcW w:w="0" w:type="auto"/>
          </w:tcPr>
          <w:p w14:paraId="102FCCD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4D29F5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Tubo endotraqueal, material: pvc siliconizado, modelo: curva magill, calibre: 2,0, tipo ponta: c, ponta distal atraumática, componente 1: bal ão alto volume e baixa pressão, componente 2: radiopaco, graduado, tipo conector: conector padrão, esterilidade: estéril, uso único. Unidade: Unidad e. BR0451307</w:t>
            </w:r>
          </w:p>
        </w:tc>
        <w:tc>
          <w:tcPr>
            <w:tcW w:w="0" w:type="auto"/>
          </w:tcPr>
          <w:p w14:paraId="6F368A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1A7C1E7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w:t>
            </w:r>
          </w:p>
        </w:tc>
        <w:tc>
          <w:tcPr>
            <w:tcW w:w="0" w:type="auto"/>
          </w:tcPr>
          <w:p w14:paraId="26A934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R$ 4,22</w:t>
            </w:r>
          </w:p>
        </w:tc>
        <w:tc>
          <w:tcPr>
            <w:tcW w:w="0" w:type="auto"/>
          </w:tcPr>
          <w:p w14:paraId="4446CC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25,32</w:t>
            </w:r>
          </w:p>
        </w:tc>
      </w:tr>
    </w:tbl>
    <w:p w14:paraId="24A46EFB" w14:textId="77777777" w:rsidR="00FD2429" w:rsidRPr="002A2B91" w:rsidRDefault="00FD2429" w:rsidP="00FD2429">
      <w:pPr>
        <w:autoSpaceDE w:val="0"/>
        <w:autoSpaceDN w:val="0"/>
        <w:adjustRightInd w:val="0"/>
        <w:jc w:val="center"/>
        <w:rPr>
          <w:rFonts w:asciiTheme="minorHAnsi" w:hAnsiTheme="minorHAnsi" w:cstheme="minorHAnsi"/>
          <w:bCs/>
        </w:rPr>
      </w:pPr>
    </w:p>
    <w:p w14:paraId="53424FA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501</w:t>
      </w:r>
    </w:p>
    <w:p w14:paraId="31F6838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R$18.014,40 (dezoito mil e quatorze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091"/>
        <w:gridCol w:w="1038"/>
        <w:gridCol w:w="1367"/>
        <w:gridCol w:w="1052"/>
        <w:gridCol w:w="1188"/>
      </w:tblGrid>
      <w:tr w:rsidR="00FD2429" w:rsidRPr="002A2B91" w14:paraId="0AA7B166" w14:textId="77777777" w:rsidTr="002F1F95">
        <w:tc>
          <w:tcPr>
            <w:tcW w:w="0" w:type="auto"/>
          </w:tcPr>
          <w:p w14:paraId="59216F7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2BD3D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0E2F1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D68D8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3A3F31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54D99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2CF694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9F846CB" w14:textId="77777777" w:rsidTr="002F1F95">
        <w:tc>
          <w:tcPr>
            <w:tcW w:w="0" w:type="auto"/>
          </w:tcPr>
          <w:p w14:paraId="5E4D4D3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46627</w:t>
            </w:r>
          </w:p>
        </w:tc>
        <w:tc>
          <w:tcPr>
            <w:tcW w:w="0" w:type="auto"/>
          </w:tcPr>
          <w:p w14:paraId="569791B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BEF5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Filme radiológico, tipo: raio-x, adicional: para processamento seco, dimensões: 20 x 25 cm. Unidade: Caixa 100,00 Un. BR0427192</w:t>
            </w:r>
          </w:p>
        </w:tc>
        <w:tc>
          <w:tcPr>
            <w:tcW w:w="0" w:type="auto"/>
          </w:tcPr>
          <w:p w14:paraId="2BD5453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CX</w:t>
            </w:r>
          </w:p>
        </w:tc>
        <w:tc>
          <w:tcPr>
            <w:tcW w:w="0" w:type="auto"/>
          </w:tcPr>
          <w:p w14:paraId="2FCC47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40,00</w:t>
            </w:r>
          </w:p>
        </w:tc>
        <w:tc>
          <w:tcPr>
            <w:tcW w:w="0" w:type="auto"/>
          </w:tcPr>
          <w:p w14:paraId="4AEBB65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R$ 450,36</w:t>
            </w:r>
          </w:p>
        </w:tc>
        <w:tc>
          <w:tcPr>
            <w:tcW w:w="0" w:type="auto"/>
          </w:tcPr>
          <w:p w14:paraId="4FBE7E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18.014,40</w:t>
            </w:r>
          </w:p>
        </w:tc>
      </w:tr>
    </w:tbl>
    <w:p w14:paraId="24C0BF0D" w14:textId="77777777" w:rsidR="00FD2429" w:rsidRPr="002A2B91" w:rsidRDefault="00FD2429" w:rsidP="00FD2429">
      <w:pPr>
        <w:autoSpaceDE w:val="0"/>
        <w:autoSpaceDN w:val="0"/>
        <w:adjustRightInd w:val="0"/>
        <w:jc w:val="center"/>
        <w:rPr>
          <w:rFonts w:asciiTheme="minorHAnsi" w:hAnsiTheme="minorHAnsi" w:cstheme="minorHAnsi"/>
          <w:bCs/>
        </w:rPr>
      </w:pPr>
    </w:p>
    <w:p w14:paraId="116E1F6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502</w:t>
      </w:r>
    </w:p>
    <w:p w14:paraId="48B694E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R$5.954,70 (cinco mil, novecentos e cinquenta e quatro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08"/>
        <w:gridCol w:w="1038"/>
        <w:gridCol w:w="1367"/>
        <w:gridCol w:w="1056"/>
        <w:gridCol w:w="1067"/>
      </w:tblGrid>
      <w:tr w:rsidR="00FD2429" w:rsidRPr="002A2B91" w14:paraId="298575AC" w14:textId="77777777" w:rsidTr="002F1F95">
        <w:tc>
          <w:tcPr>
            <w:tcW w:w="0" w:type="auto"/>
          </w:tcPr>
          <w:p w14:paraId="1F7BDC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DC8FD9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2B65B8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8E349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8B6B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9B406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A7299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4415ABA" w14:textId="77777777" w:rsidTr="002F1F95">
        <w:tc>
          <w:tcPr>
            <w:tcW w:w="0" w:type="auto"/>
          </w:tcPr>
          <w:p w14:paraId="00001E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46628</w:t>
            </w:r>
          </w:p>
        </w:tc>
        <w:tc>
          <w:tcPr>
            <w:tcW w:w="0" w:type="auto"/>
          </w:tcPr>
          <w:p w14:paraId="1FA983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51BED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Filme radiológico, tipo: raio-x, adicional: para processamento seco, dimensões: 25 x 30 cm. Unidade: Caixa 100,00 Un. BR0415183</w:t>
            </w:r>
          </w:p>
        </w:tc>
        <w:tc>
          <w:tcPr>
            <w:tcW w:w="0" w:type="auto"/>
          </w:tcPr>
          <w:p w14:paraId="5B7D211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CX</w:t>
            </w:r>
          </w:p>
        </w:tc>
        <w:tc>
          <w:tcPr>
            <w:tcW w:w="0" w:type="auto"/>
          </w:tcPr>
          <w:p w14:paraId="6A6C36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w:t>
            </w:r>
          </w:p>
        </w:tc>
        <w:tc>
          <w:tcPr>
            <w:tcW w:w="0" w:type="auto"/>
          </w:tcPr>
          <w:p w14:paraId="5464FB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R$ 595,47</w:t>
            </w:r>
          </w:p>
        </w:tc>
        <w:tc>
          <w:tcPr>
            <w:tcW w:w="0" w:type="auto"/>
          </w:tcPr>
          <w:p w14:paraId="4120D9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5.954,70</w:t>
            </w:r>
          </w:p>
        </w:tc>
      </w:tr>
    </w:tbl>
    <w:p w14:paraId="7A425347" w14:textId="77777777" w:rsidR="00FD2429" w:rsidRPr="002A2B91" w:rsidRDefault="00FD2429" w:rsidP="00FD2429">
      <w:pPr>
        <w:autoSpaceDE w:val="0"/>
        <w:autoSpaceDN w:val="0"/>
        <w:adjustRightInd w:val="0"/>
        <w:jc w:val="center"/>
        <w:rPr>
          <w:rFonts w:asciiTheme="minorHAnsi" w:hAnsiTheme="minorHAnsi" w:cstheme="minorHAnsi"/>
          <w:bCs/>
        </w:rPr>
      </w:pPr>
    </w:p>
    <w:p w14:paraId="5D81D67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503</w:t>
      </w:r>
    </w:p>
    <w:p w14:paraId="590D3685"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R$2.512,40 (dois mil, quinhentos e doze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2"/>
        <w:gridCol w:w="1038"/>
        <w:gridCol w:w="1367"/>
        <w:gridCol w:w="1022"/>
        <w:gridCol w:w="1067"/>
      </w:tblGrid>
      <w:tr w:rsidR="00FD2429" w:rsidRPr="002A2B91" w14:paraId="5CFE52D5" w14:textId="77777777" w:rsidTr="002F1F95">
        <w:tc>
          <w:tcPr>
            <w:tcW w:w="0" w:type="auto"/>
          </w:tcPr>
          <w:p w14:paraId="6AF17B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D16599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D78596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D0B03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A974C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49652EC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49BFC5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7E6BA381" w14:textId="77777777" w:rsidTr="002F1F95">
        <w:tc>
          <w:tcPr>
            <w:tcW w:w="0" w:type="auto"/>
          </w:tcPr>
          <w:p w14:paraId="23BC8C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46362</w:t>
            </w:r>
          </w:p>
        </w:tc>
        <w:tc>
          <w:tcPr>
            <w:tcW w:w="0" w:type="auto"/>
          </w:tcPr>
          <w:p w14:paraId="1367ADA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B7E73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Termovisor Infravermelho Portátil,Faixa Medição Temperatura: -20 A 400 °C,Aplicação: Temperatura De Superfícies Entre 10 A 60 ºc,Mate rial: Plástico,Características Adicionais: Parâmetros: Emissividade, Temperatura Refletida,Alimentação: Bateria 1,5v Tamanho Aa. - CATMAT 600067</w:t>
            </w:r>
          </w:p>
        </w:tc>
        <w:tc>
          <w:tcPr>
            <w:tcW w:w="0" w:type="auto"/>
          </w:tcPr>
          <w:p w14:paraId="0D2C80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7F467A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w:t>
            </w:r>
          </w:p>
        </w:tc>
        <w:tc>
          <w:tcPr>
            <w:tcW w:w="0" w:type="auto"/>
          </w:tcPr>
          <w:p w14:paraId="4DC8433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R$ 251,24</w:t>
            </w:r>
          </w:p>
        </w:tc>
        <w:tc>
          <w:tcPr>
            <w:tcW w:w="0" w:type="auto"/>
          </w:tcPr>
          <w:p w14:paraId="16C77F4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2.512,40</w:t>
            </w:r>
          </w:p>
        </w:tc>
      </w:tr>
    </w:tbl>
    <w:p w14:paraId="026C99B5" w14:textId="77777777" w:rsidR="00FD2429" w:rsidRPr="002A2B91" w:rsidRDefault="00FD2429" w:rsidP="00FD2429">
      <w:pPr>
        <w:autoSpaceDE w:val="0"/>
        <w:autoSpaceDN w:val="0"/>
        <w:adjustRightInd w:val="0"/>
        <w:jc w:val="center"/>
        <w:rPr>
          <w:rFonts w:asciiTheme="minorHAnsi" w:hAnsiTheme="minorHAnsi" w:cstheme="minorHAnsi"/>
          <w:bCs/>
        </w:rPr>
      </w:pPr>
    </w:p>
    <w:p w14:paraId="1B51626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504</w:t>
      </w:r>
    </w:p>
    <w:p w14:paraId="1C383B3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R$177,75 (cento e setenta e sete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394"/>
        <w:gridCol w:w="1038"/>
        <w:gridCol w:w="1367"/>
        <w:gridCol w:w="1039"/>
        <w:gridCol w:w="898"/>
      </w:tblGrid>
      <w:tr w:rsidR="00FD2429" w:rsidRPr="002A2B91" w14:paraId="3B5E53CC" w14:textId="77777777" w:rsidTr="002F1F95">
        <w:tc>
          <w:tcPr>
            <w:tcW w:w="0" w:type="auto"/>
          </w:tcPr>
          <w:p w14:paraId="3443C5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705653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50981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8BA93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18ACE03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3B237B8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B4684B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1F2A90A" w14:textId="77777777" w:rsidTr="002F1F95">
        <w:tc>
          <w:tcPr>
            <w:tcW w:w="0" w:type="auto"/>
          </w:tcPr>
          <w:p w14:paraId="2CC1817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33572</w:t>
            </w:r>
          </w:p>
        </w:tc>
        <w:tc>
          <w:tcPr>
            <w:tcW w:w="0" w:type="auto"/>
          </w:tcPr>
          <w:p w14:paraId="169184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784F42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GELO REUTILIZAVEL, Composição: A Base De Polímero Acrílico. Dimensões: 7 X 9,50 X 3,50 CM,Características Adicionais: Embalagem D e Polietileno De Alta Densidade. - CATMAT 437381</w:t>
            </w:r>
          </w:p>
        </w:tc>
        <w:tc>
          <w:tcPr>
            <w:tcW w:w="0" w:type="auto"/>
          </w:tcPr>
          <w:p w14:paraId="7296F31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3F907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w:t>
            </w:r>
          </w:p>
        </w:tc>
        <w:tc>
          <w:tcPr>
            <w:tcW w:w="0" w:type="auto"/>
          </w:tcPr>
          <w:p w14:paraId="23928E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R$ 7,11</w:t>
            </w:r>
          </w:p>
        </w:tc>
        <w:tc>
          <w:tcPr>
            <w:tcW w:w="0" w:type="auto"/>
          </w:tcPr>
          <w:p w14:paraId="4881AD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177,75</w:t>
            </w:r>
          </w:p>
        </w:tc>
      </w:tr>
    </w:tbl>
    <w:p w14:paraId="454BB0C3" w14:textId="77777777" w:rsidR="00FD2429" w:rsidRPr="002A2B91" w:rsidRDefault="00FD2429" w:rsidP="00FD2429">
      <w:pPr>
        <w:autoSpaceDE w:val="0"/>
        <w:autoSpaceDN w:val="0"/>
        <w:adjustRightInd w:val="0"/>
        <w:jc w:val="center"/>
        <w:rPr>
          <w:rFonts w:asciiTheme="minorHAnsi" w:hAnsiTheme="minorHAnsi" w:cstheme="minorHAnsi"/>
          <w:bCs/>
        </w:rPr>
      </w:pPr>
    </w:p>
    <w:p w14:paraId="03C8F14D"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505</w:t>
      </w:r>
    </w:p>
    <w:p w14:paraId="4EDDBCE3"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R$153,00 (cento e cinquenta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96"/>
        <w:gridCol w:w="3380"/>
        <w:gridCol w:w="1038"/>
        <w:gridCol w:w="1367"/>
        <w:gridCol w:w="1048"/>
        <w:gridCol w:w="902"/>
      </w:tblGrid>
      <w:tr w:rsidR="00FD2429" w:rsidRPr="002A2B91" w14:paraId="3FA4A558" w14:textId="77777777" w:rsidTr="002F1F95">
        <w:tc>
          <w:tcPr>
            <w:tcW w:w="0" w:type="auto"/>
          </w:tcPr>
          <w:p w14:paraId="2BA426D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37389F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1280532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00295C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E39876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00C61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0602C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F4A3191" w14:textId="77777777" w:rsidTr="002F1F95">
        <w:tc>
          <w:tcPr>
            <w:tcW w:w="0" w:type="auto"/>
          </w:tcPr>
          <w:p w14:paraId="2A67E4C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33569</w:t>
            </w:r>
          </w:p>
        </w:tc>
        <w:tc>
          <w:tcPr>
            <w:tcW w:w="0" w:type="auto"/>
          </w:tcPr>
          <w:p w14:paraId="6EC08EE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6C36B08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GELO Características Adicionais: Rígido Contendo Gel De Alta Densidade, REUTILIZAVEL, Composição: A Base De Polímero Acrílico, Dime nsões: 12 X 1 X 8 CM. - CATMAT 395937</w:t>
            </w:r>
          </w:p>
        </w:tc>
        <w:tc>
          <w:tcPr>
            <w:tcW w:w="0" w:type="auto"/>
          </w:tcPr>
          <w:p w14:paraId="091FBE1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1CCE42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25,00</w:t>
            </w:r>
          </w:p>
        </w:tc>
        <w:tc>
          <w:tcPr>
            <w:tcW w:w="0" w:type="auto"/>
          </w:tcPr>
          <w:p w14:paraId="4C599DE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R$ 6,12</w:t>
            </w:r>
          </w:p>
        </w:tc>
        <w:tc>
          <w:tcPr>
            <w:tcW w:w="0" w:type="auto"/>
          </w:tcPr>
          <w:p w14:paraId="250BC32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153,00</w:t>
            </w:r>
          </w:p>
        </w:tc>
      </w:tr>
    </w:tbl>
    <w:p w14:paraId="6C5C5A52" w14:textId="77777777" w:rsidR="00FD2429" w:rsidRPr="002A2B91" w:rsidRDefault="00FD2429" w:rsidP="00FD2429">
      <w:pPr>
        <w:autoSpaceDE w:val="0"/>
        <w:autoSpaceDN w:val="0"/>
        <w:adjustRightInd w:val="0"/>
        <w:jc w:val="center"/>
        <w:rPr>
          <w:rFonts w:asciiTheme="minorHAnsi" w:hAnsiTheme="minorHAnsi" w:cstheme="minorHAnsi"/>
          <w:bCs/>
        </w:rPr>
      </w:pPr>
    </w:p>
    <w:p w14:paraId="2E01E30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506</w:t>
      </w:r>
    </w:p>
    <w:p w14:paraId="196FDC2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R$5.021,70 (cinco mil e vinte e um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62"/>
        <w:gridCol w:w="1038"/>
        <w:gridCol w:w="1367"/>
        <w:gridCol w:w="1102"/>
        <w:gridCol w:w="1067"/>
      </w:tblGrid>
      <w:tr w:rsidR="00FD2429" w:rsidRPr="002A2B91" w14:paraId="0DF9FB22" w14:textId="77777777" w:rsidTr="002F1F95">
        <w:tc>
          <w:tcPr>
            <w:tcW w:w="0" w:type="auto"/>
          </w:tcPr>
          <w:p w14:paraId="735DEF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B817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3276B5A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F244D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ED0E03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E3586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6C25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C99A6A6" w14:textId="77777777" w:rsidTr="002F1F95">
        <w:tc>
          <w:tcPr>
            <w:tcW w:w="0" w:type="auto"/>
          </w:tcPr>
          <w:p w14:paraId="4A23FEE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46364</w:t>
            </w:r>
          </w:p>
        </w:tc>
        <w:tc>
          <w:tcPr>
            <w:tcW w:w="0" w:type="auto"/>
          </w:tcPr>
          <w:p w14:paraId="61F5A1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74957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Aparelho iluminador transdermico, Aplicação: visualizar vasos sanguíneos, Material: Diodos Emissores De Luz, Característica Adicional: P ortátil. - BR0432446</w:t>
            </w:r>
          </w:p>
        </w:tc>
        <w:tc>
          <w:tcPr>
            <w:tcW w:w="0" w:type="auto"/>
          </w:tcPr>
          <w:p w14:paraId="43ABACB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C0CCF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w:t>
            </w:r>
          </w:p>
        </w:tc>
        <w:tc>
          <w:tcPr>
            <w:tcW w:w="0" w:type="auto"/>
          </w:tcPr>
          <w:p w14:paraId="0288F83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R$ 1.673,90</w:t>
            </w:r>
          </w:p>
        </w:tc>
        <w:tc>
          <w:tcPr>
            <w:tcW w:w="0" w:type="auto"/>
          </w:tcPr>
          <w:p w14:paraId="5BA74F4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5.021,70</w:t>
            </w:r>
          </w:p>
        </w:tc>
      </w:tr>
    </w:tbl>
    <w:p w14:paraId="6D9AF3D6" w14:textId="77777777" w:rsidR="00FD2429" w:rsidRPr="002A2B91" w:rsidRDefault="00FD2429" w:rsidP="00FD2429">
      <w:pPr>
        <w:autoSpaceDE w:val="0"/>
        <w:autoSpaceDN w:val="0"/>
        <w:adjustRightInd w:val="0"/>
        <w:jc w:val="center"/>
        <w:rPr>
          <w:rFonts w:asciiTheme="minorHAnsi" w:hAnsiTheme="minorHAnsi" w:cstheme="minorHAnsi"/>
          <w:bCs/>
        </w:rPr>
      </w:pPr>
    </w:p>
    <w:p w14:paraId="6C89482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507</w:t>
      </w:r>
    </w:p>
    <w:p w14:paraId="69A22AA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R$1.710,96 (um mil, setecentos e dez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5"/>
        <w:gridCol w:w="1038"/>
        <w:gridCol w:w="1367"/>
        <w:gridCol w:w="1019"/>
        <w:gridCol w:w="1067"/>
      </w:tblGrid>
      <w:tr w:rsidR="00FD2429" w:rsidRPr="002A2B91" w14:paraId="30EB42A4" w14:textId="77777777" w:rsidTr="002F1F95">
        <w:tc>
          <w:tcPr>
            <w:tcW w:w="0" w:type="auto"/>
          </w:tcPr>
          <w:p w14:paraId="0D4A455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755224A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B5591B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4CC3A1A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81D2F8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2B425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407F9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8CB5457" w14:textId="77777777" w:rsidTr="002F1F95">
        <w:tc>
          <w:tcPr>
            <w:tcW w:w="0" w:type="auto"/>
          </w:tcPr>
          <w:p w14:paraId="4C68674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38775</w:t>
            </w:r>
          </w:p>
        </w:tc>
        <w:tc>
          <w:tcPr>
            <w:tcW w:w="0" w:type="auto"/>
          </w:tcPr>
          <w:p w14:paraId="5C4E85C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B6FEB1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REAGENTE ANALÍTICO 2, REAGENTE:DETERMINAÇÃO DE CLORO LIVRE EM ÁGUA, ASPECTO FÍSICO:PÓ, TIPO USO:MÉTODO DPD, CARAC TERÍSTICAS ADICIONAIS:TESTE. BR0345506</w:t>
            </w:r>
          </w:p>
        </w:tc>
        <w:tc>
          <w:tcPr>
            <w:tcW w:w="0" w:type="auto"/>
          </w:tcPr>
          <w:p w14:paraId="1F9B384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20CB1B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w:t>
            </w:r>
          </w:p>
        </w:tc>
        <w:tc>
          <w:tcPr>
            <w:tcW w:w="0" w:type="auto"/>
          </w:tcPr>
          <w:p w14:paraId="2AE3C1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R$ 285,16</w:t>
            </w:r>
          </w:p>
        </w:tc>
        <w:tc>
          <w:tcPr>
            <w:tcW w:w="0" w:type="auto"/>
          </w:tcPr>
          <w:p w14:paraId="7E7991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1.710,96</w:t>
            </w:r>
          </w:p>
        </w:tc>
      </w:tr>
    </w:tbl>
    <w:p w14:paraId="4B6F4B45" w14:textId="77777777" w:rsidR="00FD2429" w:rsidRPr="002A2B91" w:rsidRDefault="00FD2429" w:rsidP="00FD2429">
      <w:pPr>
        <w:autoSpaceDE w:val="0"/>
        <w:autoSpaceDN w:val="0"/>
        <w:adjustRightInd w:val="0"/>
        <w:jc w:val="center"/>
        <w:rPr>
          <w:rFonts w:asciiTheme="minorHAnsi" w:hAnsiTheme="minorHAnsi" w:cstheme="minorHAnsi"/>
          <w:bCs/>
        </w:rPr>
      </w:pPr>
    </w:p>
    <w:p w14:paraId="07A782B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508</w:t>
      </w:r>
    </w:p>
    <w:p w14:paraId="404E687E"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R$30.568,00 (trinta mil, quinhentos e sessenta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08"/>
        <w:gridCol w:w="1038"/>
        <w:gridCol w:w="1367"/>
        <w:gridCol w:w="1035"/>
        <w:gridCol w:w="1188"/>
      </w:tblGrid>
      <w:tr w:rsidR="00FD2429" w:rsidRPr="002A2B91" w14:paraId="6617847C" w14:textId="77777777" w:rsidTr="002F1F95">
        <w:tc>
          <w:tcPr>
            <w:tcW w:w="0" w:type="auto"/>
          </w:tcPr>
          <w:p w14:paraId="1B0B84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3EA4E0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6EC02CB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D80884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6F9DCB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5A965F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5C79E7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2133021E" w14:textId="77777777" w:rsidTr="002F1F95">
        <w:tc>
          <w:tcPr>
            <w:tcW w:w="0" w:type="auto"/>
          </w:tcPr>
          <w:p w14:paraId="2F4284E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46388</w:t>
            </w:r>
          </w:p>
        </w:tc>
        <w:tc>
          <w:tcPr>
            <w:tcW w:w="0" w:type="auto"/>
          </w:tcPr>
          <w:p w14:paraId="25F1756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B32927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COBERTOR HOSPITALAR XADREZ, 80%POLIESTER, 15% ALGODÃO, 3% POLIAMIDA, 2 % ACRILICO, MEDINDO APROXIMADAMENTE 1,80 X 2,20</w:t>
            </w:r>
          </w:p>
        </w:tc>
        <w:tc>
          <w:tcPr>
            <w:tcW w:w="0" w:type="auto"/>
          </w:tcPr>
          <w:p w14:paraId="1E29BE1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426E50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200,00</w:t>
            </w:r>
          </w:p>
        </w:tc>
        <w:tc>
          <w:tcPr>
            <w:tcW w:w="0" w:type="auto"/>
          </w:tcPr>
          <w:p w14:paraId="1D14DCA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R$ 152,84</w:t>
            </w:r>
          </w:p>
        </w:tc>
        <w:tc>
          <w:tcPr>
            <w:tcW w:w="0" w:type="auto"/>
          </w:tcPr>
          <w:p w14:paraId="4462E6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30.568,00</w:t>
            </w:r>
          </w:p>
        </w:tc>
      </w:tr>
    </w:tbl>
    <w:p w14:paraId="3CE50567" w14:textId="77777777" w:rsidR="00FD2429" w:rsidRPr="002A2B91" w:rsidRDefault="00FD2429" w:rsidP="00FD2429">
      <w:pPr>
        <w:autoSpaceDE w:val="0"/>
        <w:autoSpaceDN w:val="0"/>
        <w:adjustRightInd w:val="0"/>
        <w:jc w:val="center"/>
        <w:rPr>
          <w:rFonts w:asciiTheme="minorHAnsi" w:hAnsiTheme="minorHAnsi" w:cstheme="minorHAnsi"/>
          <w:bCs/>
        </w:rPr>
      </w:pPr>
    </w:p>
    <w:p w14:paraId="390D055A"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509</w:t>
      </w:r>
    </w:p>
    <w:p w14:paraId="43932BB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R$9.780,00 (nove mil, setecentos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9"/>
        <w:gridCol w:w="1038"/>
        <w:gridCol w:w="1367"/>
        <w:gridCol w:w="1015"/>
        <w:gridCol w:w="1067"/>
      </w:tblGrid>
      <w:tr w:rsidR="00FD2429" w:rsidRPr="002A2B91" w14:paraId="0CDBCD9D" w14:textId="77777777" w:rsidTr="002F1F95">
        <w:tc>
          <w:tcPr>
            <w:tcW w:w="0" w:type="auto"/>
          </w:tcPr>
          <w:p w14:paraId="00017D3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42CE65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598C94A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012EDF1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E3095A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8EAC3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149876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308C5F3C" w14:textId="77777777" w:rsidTr="002F1F95">
        <w:tc>
          <w:tcPr>
            <w:tcW w:w="0" w:type="auto"/>
          </w:tcPr>
          <w:p w14:paraId="676BC20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1162</w:t>
            </w:r>
          </w:p>
        </w:tc>
        <w:tc>
          <w:tcPr>
            <w:tcW w:w="0" w:type="auto"/>
          </w:tcPr>
          <w:p w14:paraId="2C00212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1C05748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Fralda descartável, tipo formato: anatômico, tamanho: grande, peso usuário: acima de 90 kg, características adicionais: flocos de gel, abas antivazamento, faixa ajustável, tipo adesivo fixação: fitas adesivas multiajustáveis,reutilizáveis, uso: algodão não desfaça quando molhado. Unidade: Unidade - BR0360501.</w:t>
            </w:r>
          </w:p>
        </w:tc>
        <w:tc>
          <w:tcPr>
            <w:tcW w:w="0" w:type="auto"/>
          </w:tcPr>
          <w:p w14:paraId="1853DC8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643EC73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576E0D2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R$ 1,63</w:t>
            </w:r>
          </w:p>
        </w:tc>
        <w:tc>
          <w:tcPr>
            <w:tcW w:w="0" w:type="auto"/>
          </w:tcPr>
          <w:p w14:paraId="33FA9E0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9.780,00</w:t>
            </w:r>
          </w:p>
        </w:tc>
      </w:tr>
    </w:tbl>
    <w:p w14:paraId="142E5698" w14:textId="77777777" w:rsidR="00FD2429" w:rsidRPr="002A2B91" w:rsidRDefault="00FD2429" w:rsidP="00FD2429">
      <w:pPr>
        <w:autoSpaceDE w:val="0"/>
        <w:autoSpaceDN w:val="0"/>
        <w:adjustRightInd w:val="0"/>
        <w:jc w:val="center"/>
        <w:rPr>
          <w:rFonts w:asciiTheme="minorHAnsi" w:hAnsiTheme="minorHAnsi" w:cstheme="minorHAnsi"/>
          <w:bCs/>
        </w:rPr>
      </w:pPr>
    </w:p>
    <w:p w14:paraId="50BCB7DF"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510</w:t>
      </w:r>
    </w:p>
    <w:p w14:paraId="72E6B7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R$5.160,00 (cinco mil, cento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2ACECA8B" w14:textId="77777777" w:rsidTr="002F1F95">
        <w:tc>
          <w:tcPr>
            <w:tcW w:w="0" w:type="auto"/>
          </w:tcPr>
          <w:p w14:paraId="18246DD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89674F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F1334B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2ED99D9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6D80105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4FF829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3941C27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E3F0E6F" w14:textId="77777777" w:rsidTr="002F1F95">
        <w:tc>
          <w:tcPr>
            <w:tcW w:w="0" w:type="auto"/>
          </w:tcPr>
          <w:p w14:paraId="5A3CF28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1164</w:t>
            </w:r>
          </w:p>
        </w:tc>
        <w:tc>
          <w:tcPr>
            <w:tcW w:w="0" w:type="auto"/>
          </w:tcPr>
          <w:p w14:paraId="6F30786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31873DE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Fralda descartável, tipo formato: anatômico, tamanho: médio, peso usuário: de 40 a 70 kg, características adicionais: flocos de gel, abas antivazamento, faixa ajustável, tipo adesivo fixação: fitas adesivas multiajustáveis, tipo usuário: adulto, uso: algodão não desfaça quando molhado. Unidade: Unidade - BR0358131.</w:t>
            </w:r>
          </w:p>
        </w:tc>
        <w:tc>
          <w:tcPr>
            <w:tcW w:w="0" w:type="auto"/>
          </w:tcPr>
          <w:p w14:paraId="2C5F0CA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557549E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0FA1A1C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R$ 1,72</w:t>
            </w:r>
          </w:p>
        </w:tc>
        <w:tc>
          <w:tcPr>
            <w:tcW w:w="0" w:type="auto"/>
          </w:tcPr>
          <w:p w14:paraId="46C7135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5.160,00</w:t>
            </w:r>
          </w:p>
        </w:tc>
      </w:tr>
    </w:tbl>
    <w:p w14:paraId="341999E2" w14:textId="77777777" w:rsidR="00FD2429" w:rsidRPr="002A2B91" w:rsidRDefault="00FD2429" w:rsidP="00FD2429">
      <w:pPr>
        <w:autoSpaceDE w:val="0"/>
        <w:autoSpaceDN w:val="0"/>
        <w:adjustRightInd w:val="0"/>
        <w:jc w:val="center"/>
        <w:rPr>
          <w:rFonts w:asciiTheme="minorHAnsi" w:hAnsiTheme="minorHAnsi" w:cstheme="minorHAnsi"/>
          <w:bCs/>
        </w:rPr>
      </w:pPr>
    </w:p>
    <w:p w14:paraId="5531399C"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511</w:t>
      </w:r>
    </w:p>
    <w:p w14:paraId="5C7BEC96"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R$10.860,00 (dez mil, oitocentos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29"/>
        <w:gridCol w:w="1038"/>
        <w:gridCol w:w="1367"/>
        <w:gridCol w:w="1014"/>
        <w:gridCol w:w="1188"/>
      </w:tblGrid>
      <w:tr w:rsidR="00FD2429" w:rsidRPr="002A2B91" w14:paraId="03BD55BD" w14:textId="77777777" w:rsidTr="002F1F95">
        <w:tc>
          <w:tcPr>
            <w:tcW w:w="0" w:type="auto"/>
          </w:tcPr>
          <w:p w14:paraId="19302B4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67FA2FF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041009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763FBE4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672B3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796D961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C23C8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6F2F0DE5" w14:textId="77777777" w:rsidTr="002F1F95">
        <w:tc>
          <w:tcPr>
            <w:tcW w:w="0" w:type="auto"/>
          </w:tcPr>
          <w:p w14:paraId="118EF91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2158</w:t>
            </w:r>
          </w:p>
        </w:tc>
        <w:tc>
          <w:tcPr>
            <w:tcW w:w="0" w:type="auto"/>
          </w:tcPr>
          <w:p w14:paraId="34F7DC5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23CD241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Fralda descartável, tipo formato: anatômico, tamanho: extra grande, peso usuário: acima de 120 kg, características adicionais: flocos de gel, abas antivazamento, faixa ajustável, tipo adesivo fixação: fitas adesivas multiajustáveis,reutilizáveis, uso: algodão não desfaça quando molhado. Unidade: Unidade - BR0380597.</w:t>
            </w:r>
          </w:p>
        </w:tc>
        <w:tc>
          <w:tcPr>
            <w:tcW w:w="0" w:type="auto"/>
          </w:tcPr>
          <w:p w14:paraId="0FEF47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w:t>
            </w:r>
          </w:p>
        </w:tc>
        <w:tc>
          <w:tcPr>
            <w:tcW w:w="0" w:type="auto"/>
          </w:tcPr>
          <w:p w14:paraId="69A7FFD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6.000,00</w:t>
            </w:r>
          </w:p>
        </w:tc>
        <w:tc>
          <w:tcPr>
            <w:tcW w:w="0" w:type="auto"/>
          </w:tcPr>
          <w:p w14:paraId="6D0E5D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R$ 1,81</w:t>
            </w:r>
          </w:p>
        </w:tc>
        <w:tc>
          <w:tcPr>
            <w:tcW w:w="0" w:type="auto"/>
          </w:tcPr>
          <w:p w14:paraId="5B372FB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10.860,00</w:t>
            </w:r>
          </w:p>
        </w:tc>
      </w:tr>
    </w:tbl>
    <w:p w14:paraId="7B34F8C8" w14:textId="77777777" w:rsidR="00FD2429" w:rsidRPr="002A2B91" w:rsidRDefault="00FD2429" w:rsidP="00FD2429">
      <w:pPr>
        <w:autoSpaceDE w:val="0"/>
        <w:autoSpaceDN w:val="0"/>
        <w:adjustRightInd w:val="0"/>
        <w:jc w:val="center"/>
        <w:rPr>
          <w:rFonts w:asciiTheme="minorHAnsi" w:hAnsiTheme="minorHAnsi" w:cstheme="minorHAnsi"/>
          <w:bCs/>
        </w:rPr>
      </w:pPr>
    </w:p>
    <w:p w14:paraId="3A3914C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512</w:t>
      </w:r>
    </w:p>
    <w:p w14:paraId="3ADE12F2"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R$4.740,00 (quatro mil, setecentos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45"/>
        <w:gridCol w:w="1038"/>
        <w:gridCol w:w="1367"/>
        <w:gridCol w:w="1019"/>
        <w:gridCol w:w="1067"/>
      </w:tblGrid>
      <w:tr w:rsidR="00FD2429" w:rsidRPr="002A2B91" w14:paraId="01DAF888" w14:textId="77777777" w:rsidTr="002F1F95">
        <w:tc>
          <w:tcPr>
            <w:tcW w:w="0" w:type="auto"/>
          </w:tcPr>
          <w:p w14:paraId="748997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D9124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42BA5C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39836F0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024822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462A3D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77333090"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561E44FD" w14:textId="77777777" w:rsidTr="002F1F95">
        <w:tc>
          <w:tcPr>
            <w:tcW w:w="0" w:type="auto"/>
          </w:tcPr>
          <w:p w14:paraId="487D226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27674</w:t>
            </w:r>
          </w:p>
        </w:tc>
        <w:tc>
          <w:tcPr>
            <w:tcW w:w="0" w:type="auto"/>
          </w:tcPr>
          <w:p w14:paraId="039D3DE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25BD2A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FRALDA DESCARTÁVEL, TIPO FORMATO:ANATÔMICO, TAMANHO:PEQUENO, PESO USUÁRIO:ATÉ 40 KG, CARACTERÍSTICAS ADICIONAIS:FLOCOS DE GEL, ABAS ANTIVAZAMENTO, FAIXA AJUSTÁVEL, TIPO ADESIVO FIXAÇÃO:FITAS ADESIVAS MULTI AJUSTÁVEIS, TIPO USUÁRIO:ADULTO, USO:ALGODÃO NÃO DESFAÇA QUANDO MOLHADO. Unidade: Unidade - BR0479142.</w:t>
            </w:r>
          </w:p>
        </w:tc>
        <w:tc>
          <w:tcPr>
            <w:tcW w:w="0" w:type="auto"/>
          </w:tcPr>
          <w:p w14:paraId="57AC47E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w:t>
            </w:r>
          </w:p>
        </w:tc>
        <w:tc>
          <w:tcPr>
            <w:tcW w:w="0" w:type="auto"/>
          </w:tcPr>
          <w:p w14:paraId="075015F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3.000,00</w:t>
            </w:r>
          </w:p>
        </w:tc>
        <w:tc>
          <w:tcPr>
            <w:tcW w:w="0" w:type="auto"/>
          </w:tcPr>
          <w:p w14:paraId="2668119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R$ 1,58</w:t>
            </w:r>
          </w:p>
        </w:tc>
        <w:tc>
          <w:tcPr>
            <w:tcW w:w="0" w:type="auto"/>
          </w:tcPr>
          <w:p w14:paraId="01773AF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4.740,00</w:t>
            </w:r>
          </w:p>
        </w:tc>
      </w:tr>
    </w:tbl>
    <w:p w14:paraId="62497247" w14:textId="77777777" w:rsidR="00FD2429" w:rsidRPr="002A2B91" w:rsidRDefault="00FD2429" w:rsidP="00FD2429">
      <w:pPr>
        <w:autoSpaceDE w:val="0"/>
        <w:autoSpaceDN w:val="0"/>
        <w:adjustRightInd w:val="0"/>
        <w:jc w:val="center"/>
        <w:rPr>
          <w:rFonts w:asciiTheme="minorHAnsi" w:hAnsiTheme="minorHAnsi" w:cstheme="minorHAnsi"/>
          <w:bCs/>
        </w:rPr>
      </w:pPr>
    </w:p>
    <w:p w14:paraId="36B20754"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513</w:t>
      </w:r>
    </w:p>
    <w:p w14:paraId="66CFECD1"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R$3.962,80 (três mil, novecentos e sessenta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04297BE1" w14:textId="77777777" w:rsidTr="002F1F95">
        <w:tc>
          <w:tcPr>
            <w:tcW w:w="0" w:type="auto"/>
          </w:tcPr>
          <w:p w14:paraId="51BCFC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5A3BD78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44C8750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593EEB6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5DD9C86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06E9E62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562FD5C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0965C047" w14:textId="77777777" w:rsidTr="002F1F95">
        <w:tc>
          <w:tcPr>
            <w:tcW w:w="0" w:type="auto"/>
          </w:tcPr>
          <w:p w14:paraId="468223E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37323</w:t>
            </w:r>
          </w:p>
        </w:tc>
        <w:tc>
          <w:tcPr>
            <w:tcW w:w="0" w:type="auto"/>
          </w:tcPr>
          <w:p w14:paraId="09A750F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72DA18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Embalagem p, esterilização, material: papel grau cirúrgico, composição: c, filme polímero multilaminado, gramatura , espessura: cerca de 60 g,m2, apresentação: rolo, componentes adicionais: termosselante, tamanho: cerca de 40 cm, componentes: c, indicador químico, tipo uso: uso único. Unidade: Rolo 100,00 M - BR0442388</w:t>
            </w:r>
          </w:p>
        </w:tc>
        <w:tc>
          <w:tcPr>
            <w:tcW w:w="0" w:type="auto"/>
          </w:tcPr>
          <w:p w14:paraId="33FC20D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6A845D46"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20,00</w:t>
            </w:r>
          </w:p>
        </w:tc>
        <w:tc>
          <w:tcPr>
            <w:tcW w:w="0" w:type="auto"/>
          </w:tcPr>
          <w:p w14:paraId="72FB34B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R$ 198,14</w:t>
            </w:r>
          </w:p>
        </w:tc>
        <w:tc>
          <w:tcPr>
            <w:tcW w:w="0" w:type="auto"/>
          </w:tcPr>
          <w:p w14:paraId="2A22856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3.962,80</w:t>
            </w:r>
          </w:p>
        </w:tc>
      </w:tr>
    </w:tbl>
    <w:p w14:paraId="1F8E2C2D" w14:textId="77777777" w:rsidR="00FD2429" w:rsidRPr="002A2B91" w:rsidRDefault="00FD2429" w:rsidP="00FD2429">
      <w:pPr>
        <w:autoSpaceDE w:val="0"/>
        <w:autoSpaceDN w:val="0"/>
        <w:adjustRightInd w:val="0"/>
        <w:jc w:val="center"/>
        <w:rPr>
          <w:rFonts w:asciiTheme="minorHAnsi" w:hAnsiTheme="minorHAnsi" w:cstheme="minorHAnsi"/>
          <w:bCs/>
        </w:rPr>
      </w:pPr>
    </w:p>
    <w:p w14:paraId="2C417FA8"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514</w:t>
      </w:r>
    </w:p>
    <w:p w14:paraId="67CB2A8B"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R$3.029,55 (três mil e vinte e nove reais e cinquenta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235"/>
        <w:gridCol w:w="1038"/>
        <w:gridCol w:w="1367"/>
        <w:gridCol w:w="1029"/>
        <w:gridCol w:w="1067"/>
      </w:tblGrid>
      <w:tr w:rsidR="00FD2429" w:rsidRPr="002A2B91" w14:paraId="1BBBDBAB" w14:textId="77777777" w:rsidTr="002F1F95">
        <w:tc>
          <w:tcPr>
            <w:tcW w:w="0" w:type="auto"/>
          </w:tcPr>
          <w:p w14:paraId="782C008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4B1CC8FB"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A5716E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A1788D1"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23E8AA6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2FDDB0D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66D530BE"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4D7CE891" w14:textId="77777777" w:rsidTr="002F1F95">
        <w:tc>
          <w:tcPr>
            <w:tcW w:w="0" w:type="auto"/>
          </w:tcPr>
          <w:p w14:paraId="10E6DF27"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37324</w:t>
            </w:r>
          </w:p>
        </w:tc>
        <w:tc>
          <w:tcPr>
            <w:tcW w:w="0" w:type="auto"/>
          </w:tcPr>
          <w:p w14:paraId="040B9F3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4CE7650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Embalagem p, esterilização, material: papel grau cirúrgico, composição: c, filme polímero multilaminado, gramatura , espessura: cerca de 60 g,m2, apresentação: rolo, componentes adicionais: termosselante, tamanho: cerca de 50 cm, componentes: c, indicador químico, tipo uso: uso único. Unidade: Rolo 100,00 M - BR0442387.</w:t>
            </w:r>
          </w:p>
        </w:tc>
        <w:tc>
          <w:tcPr>
            <w:tcW w:w="0" w:type="auto"/>
          </w:tcPr>
          <w:p w14:paraId="641BC742"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18B829A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15,00</w:t>
            </w:r>
          </w:p>
        </w:tc>
        <w:tc>
          <w:tcPr>
            <w:tcW w:w="0" w:type="auto"/>
          </w:tcPr>
          <w:p w14:paraId="6C2212F3"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R$ 201,97</w:t>
            </w:r>
          </w:p>
        </w:tc>
        <w:tc>
          <w:tcPr>
            <w:tcW w:w="0" w:type="auto"/>
          </w:tcPr>
          <w:p w14:paraId="723DF21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3.029,55</w:t>
            </w:r>
          </w:p>
        </w:tc>
      </w:tr>
    </w:tbl>
    <w:p w14:paraId="4BF2F3E4" w14:textId="77777777" w:rsidR="00FD2429" w:rsidRPr="002A2B91" w:rsidRDefault="00FD2429" w:rsidP="00FD2429">
      <w:pPr>
        <w:autoSpaceDE w:val="0"/>
        <w:autoSpaceDN w:val="0"/>
        <w:adjustRightInd w:val="0"/>
        <w:jc w:val="center"/>
        <w:rPr>
          <w:rFonts w:asciiTheme="minorHAnsi" w:hAnsiTheme="minorHAnsi" w:cstheme="minorHAnsi"/>
          <w:bCs/>
        </w:rPr>
      </w:pPr>
    </w:p>
    <w:p w14:paraId="42835D4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LOTE 515</w:t>
      </w:r>
    </w:p>
    <w:p w14:paraId="449E3267" w14:textId="77777777" w:rsidR="00FD2429" w:rsidRPr="002A2B91" w:rsidRDefault="00FD2429" w:rsidP="00FD2429">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Valor Máximo do Lote: R$10.183,00 (dez mil, cento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896"/>
        <w:gridCol w:w="3115"/>
        <w:gridCol w:w="1038"/>
        <w:gridCol w:w="1367"/>
        <w:gridCol w:w="1028"/>
        <w:gridCol w:w="1188"/>
      </w:tblGrid>
      <w:tr w:rsidR="00FD2429" w:rsidRPr="002A2B91" w14:paraId="6C01193B" w14:textId="77777777" w:rsidTr="002F1F95">
        <w:tc>
          <w:tcPr>
            <w:tcW w:w="0" w:type="auto"/>
          </w:tcPr>
          <w:p w14:paraId="1ED9ED9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Cód.Item</w:t>
            </w:r>
          </w:p>
        </w:tc>
        <w:tc>
          <w:tcPr>
            <w:tcW w:w="0" w:type="auto"/>
          </w:tcPr>
          <w:p w14:paraId="297C9605"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Ordem</w:t>
            </w:r>
          </w:p>
        </w:tc>
        <w:tc>
          <w:tcPr>
            <w:tcW w:w="0" w:type="auto"/>
          </w:tcPr>
          <w:p w14:paraId="2B94015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Especificação</w:t>
            </w:r>
          </w:p>
        </w:tc>
        <w:tc>
          <w:tcPr>
            <w:tcW w:w="0" w:type="auto"/>
          </w:tcPr>
          <w:p w14:paraId="6803C03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Unidade</w:t>
            </w:r>
          </w:p>
        </w:tc>
        <w:tc>
          <w:tcPr>
            <w:tcW w:w="0" w:type="auto"/>
          </w:tcPr>
          <w:p w14:paraId="72F2E45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Quantidade</w:t>
            </w:r>
          </w:p>
        </w:tc>
        <w:tc>
          <w:tcPr>
            <w:tcW w:w="0" w:type="auto"/>
          </w:tcPr>
          <w:p w14:paraId="6B2F957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Unitário</w:t>
            </w:r>
          </w:p>
        </w:tc>
        <w:tc>
          <w:tcPr>
            <w:tcW w:w="0" w:type="auto"/>
          </w:tcPr>
          <w:p w14:paraId="1B85830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Vlr Total</w:t>
            </w:r>
          </w:p>
        </w:tc>
      </w:tr>
      <w:tr w:rsidR="00FD2429" w:rsidRPr="002A2B91" w14:paraId="1EEC79AD" w14:textId="77777777" w:rsidTr="002F1F95">
        <w:tc>
          <w:tcPr>
            <w:tcW w:w="0" w:type="auto"/>
          </w:tcPr>
          <w:p w14:paraId="0131DD48"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37329</w:t>
            </w:r>
          </w:p>
        </w:tc>
        <w:tc>
          <w:tcPr>
            <w:tcW w:w="0" w:type="auto"/>
          </w:tcPr>
          <w:p w14:paraId="7102B58C"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w:t>
            </w:r>
          </w:p>
        </w:tc>
        <w:tc>
          <w:tcPr>
            <w:tcW w:w="0" w:type="auto"/>
          </w:tcPr>
          <w:p w14:paraId="0FFBA404"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Embalagem p, esterilização, material: papel grau cirúrgico, composição: c, filme polímero multilaminado, gramatura , espessura: cerca de 60 g,m2, apresentação: rolo, componentes adicionais: termosselante, tamanho: cerca de 20 cm, componentes: c, indicador químico, tipo uso: uso único. Unidade: Rolo 100,00 M. - BR0442384.</w:t>
            </w:r>
          </w:p>
        </w:tc>
        <w:tc>
          <w:tcPr>
            <w:tcW w:w="0" w:type="auto"/>
          </w:tcPr>
          <w:p w14:paraId="43CFD889"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ROLO</w:t>
            </w:r>
          </w:p>
        </w:tc>
        <w:tc>
          <w:tcPr>
            <w:tcW w:w="0" w:type="auto"/>
          </w:tcPr>
          <w:p w14:paraId="17B2EA9F"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100,00</w:t>
            </w:r>
          </w:p>
        </w:tc>
        <w:tc>
          <w:tcPr>
            <w:tcW w:w="0" w:type="auto"/>
          </w:tcPr>
          <w:p w14:paraId="45DF89FD"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R$ 101,83</w:t>
            </w:r>
          </w:p>
        </w:tc>
        <w:tc>
          <w:tcPr>
            <w:tcW w:w="0" w:type="auto"/>
          </w:tcPr>
          <w:p w14:paraId="2BBD798A" w14:textId="77777777" w:rsidR="00FD2429" w:rsidRPr="002A2B91" w:rsidRDefault="00FD2429" w:rsidP="002F1F95">
            <w:pPr>
              <w:autoSpaceDE w:val="0"/>
              <w:autoSpaceDN w:val="0"/>
              <w:adjustRightInd w:val="0"/>
              <w:jc w:val="center"/>
              <w:rPr>
                <w:rFonts w:asciiTheme="minorHAnsi" w:hAnsiTheme="minorHAnsi" w:cstheme="minorHAnsi"/>
                <w:bCs/>
              </w:rPr>
            </w:pPr>
            <w:r w:rsidRPr="002A2B91">
              <w:rPr>
                <w:rFonts w:asciiTheme="minorHAnsi" w:hAnsiTheme="minorHAnsi" w:cstheme="minorHAnsi"/>
                <w:bCs/>
              </w:rPr>
              <w:t>10.183,00</w:t>
            </w:r>
          </w:p>
        </w:tc>
      </w:tr>
    </w:tbl>
    <w:p w14:paraId="3DA77588" w14:textId="77777777" w:rsidR="007D2F32" w:rsidRPr="002E5ABE" w:rsidRDefault="007D2F32">
      <w:pPr>
        <w:spacing w:after="160" w:line="259" w:lineRule="auto"/>
        <w:rPr>
          <w:rFonts w:asciiTheme="minorHAnsi" w:hAnsiTheme="minorHAnsi" w:cstheme="minorHAnsi"/>
          <w:b/>
        </w:rPr>
      </w:pPr>
    </w:p>
    <w:p w14:paraId="0CC7793C" w14:textId="07528C10" w:rsidR="007F6CA7" w:rsidRPr="002E5ABE" w:rsidRDefault="00A15FA2"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2E5ABE">
        <w:rPr>
          <w:rFonts w:asciiTheme="minorHAnsi" w:eastAsia="Times New Roman" w:hAnsiTheme="minorHAnsi" w:cstheme="minorHAnsi"/>
          <w:sz w:val="24"/>
          <w:szCs w:val="24"/>
        </w:rPr>
        <w:t xml:space="preserve">O objeto </w:t>
      </w:r>
      <w:r w:rsidR="007F6CA7" w:rsidRPr="002E5ABE">
        <w:rPr>
          <w:rFonts w:asciiTheme="minorHAnsi" w:eastAsia="Times New Roman" w:hAnsiTheme="minorHAnsi" w:cstheme="minorHAnsi"/>
          <w:sz w:val="24"/>
          <w:szCs w:val="24"/>
        </w:rPr>
        <w:t>desta licitação, é caracterizado como de natureza comum de</w:t>
      </w:r>
      <w:r w:rsidR="00B43CF7" w:rsidRPr="002E5ABE">
        <w:rPr>
          <w:rFonts w:asciiTheme="minorHAnsi" w:eastAsia="Times New Roman" w:hAnsiTheme="minorHAnsi" w:cstheme="minorHAnsi"/>
          <w:sz w:val="24"/>
          <w:szCs w:val="24"/>
        </w:rPr>
        <w:t xml:space="preserve"> </w:t>
      </w:r>
      <w:r w:rsidR="002131B7" w:rsidRPr="002E5ABE">
        <w:rPr>
          <w:rFonts w:asciiTheme="minorHAnsi" w:eastAsia="Times New Roman" w:hAnsiTheme="minorHAnsi" w:cstheme="minorHAnsi"/>
          <w:sz w:val="24"/>
          <w:szCs w:val="24"/>
        </w:rPr>
        <w:t>serviços</w:t>
      </w:r>
      <w:r w:rsidR="00DF6B2E" w:rsidRPr="002E5ABE">
        <w:rPr>
          <w:rFonts w:asciiTheme="minorHAnsi" w:eastAsia="Times New Roman" w:hAnsiTheme="minorHAnsi" w:cstheme="minorHAnsi"/>
          <w:sz w:val="24"/>
          <w:szCs w:val="24"/>
        </w:rPr>
        <w:t>,</w:t>
      </w:r>
      <w:r w:rsidR="007F6CA7" w:rsidRPr="002E5ABE">
        <w:rPr>
          <w:rFonts w:asciiTheme="minorHAnsi" w:eastAsia="Times New Roman" w:hAnsiTheme="minorHAnsi" w:cstheme="minorHAnsi"/>
          <w:sz w:val="24"/>
          <w:szCs w:val="24"/>
        </w:rPr>
        <w:t xml:space="preserve"> conforme a justificativa constante do Estudo Técnico Preliminar.</w:t>
      </w:r>
    </w:p>
    <w:p w14:paraId="5B82A825" w14:textId="5DC18CF2" w:rsidR="007F6CA7" w:rsidRPr="002E5ABE" w:rsidRDefault="007F6CA7"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2E5ABE">
        <w:rPr>
          <w:rFonts w:asciiTheme="minorHAnsi" w:eastAsia="Times New Roman" w:hAnsiTheme="minorHAnsi" w:cstheme="minorHAnsi"/>
          <w:sz w:val="24"/>
          <w:szCs w:val="24"/>
        </w:rPr>
        <w:t>O prazo d</w:t>
      </w:r>
      <w:r w:rsidR="009E3267" w:rsidRPr="002E5ABE">
        <w:rPr>
          <w:rFonts w:asciiTheme="minorHAnsi" w:eastAsia="Times New Roman" w:hAnsiTheme="minorHAnsi" w:cstheme="minorHAnsi"/>
          <w:sz w:val="24"/>
          <w:szCs w:val="24"/>
        </w:rPr>
        <w:t xml:space="preserve">o contrato </w:t>
      </w:r>
      <w:r w:rsidRPr="002E5ABE">
        <w:rPr>
          <w:rFonts w:asciiTheme="minorHAnsi" w:eastAsia="Times New Roman" w:hAnsiTheme="minorHAnsi" w:cstheme="minorHAnsi"/>
          <w:sz w:val="24"/>
          <w:szCs w:val="24"/>
        </w:rPr>
        <w:t xml:space="preserve">será de </w:t>
      </w:r>
      <w:r w:rsidR="00B43CF7" w:rsidRPr="002E5ABE">
        <w:rPr>
          <w:rFonts w:asciiTheme="minorHAnsi" w:eastAsia="Times New Roman" w:hAnsiTheme="minorHAnsi" w:cstheme="minorHAnsi"/>
          <w:sz w:val="24"/>
          <w:szCs w:val="24"/>
        </w:rPr>
        <w:t xml:space="preserve">12 </w:t>
      </w:r>
      <w:r w:rsidR="00F05BC8" w:rsidRPr="002E5ABE">
        <w:rPr>
          <w:rFonts w:asciiTheme="minorHAnsi" w:eastAsia="Times New Roman" w:hAnsiTheme="minorHAnsi" w:cstheme="minorHAnsi"/>
          <w:sz w:val="24"/>
          <w:szCs w:val="24"/>
        </w:rPr>
        <w:t>meses</w:t>
      </w:r>
      <w:r w:rsidRPr="002E5ABE">
        <w:rPr>
          <w:rFonts w:asciiTheme="minorHAnsi" w:eastAsia="Times New Roman" w:hAnsiTheme="minorHAnsi" w:cstheme="minorHAnsi"/>
          <w:sz w:val="24"/>
          <w:szCs w:val="24"/>
        </w:rPr>
        <w:t>, contados a partir da data de assinatura</w:t>
      </w:r>
      <w:r w:rsidR="000D3952" w:rsidRPr="002E5ABE">
        <w:rPr>
          <w:rFonts w:asciiTheme="minorHAnsi" w:eastAsia="Times New Roman" w:hAnsiTheme="minorHAnsi" w:cstheme="minorHAnsi"/>
          <w:sz w:val="24"/>
          <w:szCs w:val="24"/>
        </w:rPr>
        <w:t>, e poderá ser prorrogado, por igual período, desde que comprovado o preço vantajoso para a Administração Pública.</w:t>
      </w:r>
    </w:p>
    <w:p w14:paraId="3E7979DE" w14:textId="69571CFA" w:rsidR="007F6CA7" w:rsidRPr="002E5ABE" w:rsidRDefault="009E3267"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2E5ABE">
        <w:rPr>
          <w:rFonts w:asciiTheme="minorHAnsi" w:eastAsia="Times New Roman" w:hAnsiTheme="minorHAnsi" w:cstheme="minorHAnsi"/>
          <w:sz w:val="24"/>
          <w:szCs w:val="24"/>
        </w:rPr>
        <w:t xml:space="preserve">O contrato </w:t>
      </w:r>
      <w:r w:rsidR="007F6CA7" w:rsidRPr="002E5ABE">
        <w:rPr>
          <w:rFonts w:asciiTheme="minorHAnsi" w:eastAsia="Times New Roman" w:hAnsiTheme="minorHAnsi" w:cstheme="minorHAnsi"/>
          <w:sz w:val="24"/>
          <w:szCs w:val="24"/>
        </w:rPr>
        <w:t>indicará as demais regras aplicáveis à sua vigência.</w:t>
      </w:r>
    </w:p>
    <w:p w14:paraId="000D4300" w14:textId="7E1CEB97" w:rsidR="00F70774" w:rsidRPr="002E5ABE" w:rsidRDefault="00533556"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2E5ABE">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Pr="002E5ABE" w:rsidRDefault="00533556" w:rsidP="00356E7F">
      <w:pPr>
        <w:pStyle w:val="PargrafodaLista"/>
        <w:numPr>
          <w:ilvl w:val="1"/>
          <w:numId w:val="18"/>
        </w:numPr>
        <w:spacing w:line="276" w:lineRule="auto"/>
        <w:ind w:left="0" w:firstLine="0"/>
        <w:jc w:val="both"/>
        <w:rPr>
          <w:rFonts w:asciiTheme="minorHAnsi" w:hAnsiTheme="minorHAnsi" w:cstheme="minorHAnsi"/>
        </w:rPr>
      </w:pPr>
      <w:r w:rsidRPr="002E5ABE">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9B75E9A" w14:textId="77777777" w:rsidR="00FD1E97" w:rsidRPr="002E5ABE" w:rsidRDefault="00FD1E97" w:rsidP="00FD1E97">
      <w:pPr>
        <w:pStyle w:val="PargrafodaLista"/>
        <w:spacing w:line="276" w:lineRule="auto"/>
        <w:ind w:left="0"/>
        <w:jc w:val="both"/>
        <w:rPr>
          <w:rFonts w:asciiTheme="minorHAnsi" w:hAnsiTheme="minorHAnsi" w:cstheme="minorHAnsi"/>
        </w:rPr>
      </w:pPr>
    </w:p>
    <w:p w14:paraId="55451F1A" w14:textId="77777777" w:rsidR="007F6CA7" w:rsidRPr="002E5ABE" w:rsidRDefault="007F6CA7" w:rsidP="005A2965">
      <w:pPr>
        <w:pStyle w:val="LO-normal"/>
        <w:widowControl w:val="0"/>
        <w:numPr>
          <w:ilvl w:val="0"/>
          <w:numId w:val="2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2E5ABE">
        <w:rPr>
          <w:rFonts w:asciiTheme="minorHAnsi" w:eastAsia="Times New Roman" w:hAnsiTheme="minorHAnsi" w:cstheme="minorHAnsi"/>
          <w:b/>
          <w:sz w:val="24"/>
          <w:szCs w:val="24"/>
        </w:rPr>
        <w:t>FUNDAMENTAÇÃO DA CONTRATAÇÃO</w:t>
      </w:r>
    </w:p>
    <w:p w14:paraId="57C70009" w14:textId="1073B980" w:rsidR="007F6CA7" w:rsidRPr="002E5ABE" w:rsidRDefault="007F6CA7" w:rsidP="005A2965">
      <w:pPr>
        <w:pStyle w:val="LO-normal"/>
        <w:widowControl w:val="0"/>
        <w:numPr>
          <w:ilvl w:val="1"/>
          <w:numId w:val="28"/>
        </w:numPr>
        <w:tabs>
          <w:tab w:val="left" w:pos="567"/>
        </w:tabs>
        <w:suppressAutoHyphens w:val="0"/>
        <w:spacing w:line="240" w:lineRule="auto"/>
        <w:jc w:val="both"/>
        <w:rPr>
          <w:rFonts w:asciiTheme="minorHAnsi" w:eastAsia="Times New Roman" w:hAnsiTheme="minorHAnsi" w:cstheme="minorHAnsi"/>
          <w:sz w:val="24"/>
          <w:szCs w:val="24"/>
        </w:rPr>
      </w:pPr>
      <w:r w:rsidRPr="002E5ABE">
        <w:rPr>
          <w:rFonts w:asciiTheme="minorHAnsi" w:eastAsia="Times New Roman" w:hAnsiTheme="minorHAnsi" w:cstheme="minorHAnsi"/>
          <w:sz w:val="24"/>
          <w:szCs w:val="24"/>
        </w:rPr>
        <w:t>A fundamentação da contratação encontra-se disposta no ETP</w:t>
      </w:r>
      <w:r w:rsidR="002C7CDB" w:rsidRPr="002E5ABE">
        <w:rPr>
          <w:rFonts w:asciiTheme="minorHAnsi" w:eastAsia="Times New Roman" w:hAnsiTheme="minorHAnsi" w:cstheme="minorHAnsi"/>
          <w:sz w:val="24"/>
          <w:szCs w:val="24"/>
        </w:rPr>
        <w:t>.</w:t>
      </w:r>
      <w:r w:rsidRPr="002E5ABE">
        <w:rPr>
          <w:rFonts w:asciiTheme="minorHAnsi" w:eastAsia="Times New Roman" w:hAnsiTheme="minorHAnsi" w:cstheme="minorHAnsi"/>
          <w:sz w:val="24"/>
          <w:szCs w:val="24"/>
        </w:rPr>
        <w:t xml:space="preserve"> </w:t>
      </w:r>
    </w:p>
    <w:p w14:paraId="08594013" w14:textId="4EF78E60" w:rsidR="007F6CA7" w:rsidRPr="002E5ABE" w:rsidRDefault="007F6CA7" w:rsidP="005A2965">
      <w:pPr>
        <w:pStyle w:val="LO-normal"/>
        <w:widowControl w:val="0"/>
        <w:numPr>
          <w:ilvl w:val="1"/>
          <w:numId w:val="28"/>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2E5AB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F88B0B9" w14:textId="77777777" w:rsidR="006C13BE" w:rsidRPr="002E5ABE"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62FBD478" w14:textId="77777777" w:rsidR="007F6CA7" w:rsidRPr="002E5ABE" w:rsidRDefault="007F6CA7" w:rsidP="005A2965">
      <w:pPr>
        <w:pStyle w:val="LO-normal"/>
        <w:widowControl w:val="0"/>
        <w:numPr>
          <w:ilvl w:val="0"/>
          <w:numId w:val="2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2E5ABE">
        <w:rPr>
          <w:rFonts w:asciiTheme="minorHAnsi" w:eastAsia="Times New Roman" w:hAnsiTheme="minorHAnsi" w:cstheme="minorHAnsi"/>
          <w:b/>
          <w:sz w:val="24"/>
          <w:szCs w:val="24"/>
        </w:rPr>
        <w:t>DESCRIÇÃO DA SOLUÇÃO COMO UM TODO</w:t>
      </w:r>
    </w:p>
    <w:p w14:paraId="5A7F4E39" w14:textId="364BDB17" w:rsidR="007F6CA7" w:rsidRPr="002E5ABE" w:rsidRDefault="007F6CA7" w:rsidP="005A2965">
      <w:pPr>
        <w:pStyle w:val="LO-normal"/>
        <w:widowControl w:val="0"/>
        <w:numPr>
          <w:ilvl w:val="1"/>
          <w:numId w:val="28"/>
        </w:numPr>
        <w:tabs>
          <w:tab w:val="left" w:pos="567"/>
        </w:tabs>
        <w:suppressAutoHyphens w:val="0"/>
        <w:spacing w:line="240" w:lineRule="auto"/>
        <w:ind w:left="0" w:hanging="7"/>
        <w:jc w:val="both"/>
        <w:rPr>
          <w:rFonts w:asciiTheme="minorHAnsi" w:hAnsiTheme="minorHAnsi" w:cstheme="minorHAnsi"/>
          <w:sz w:val="24"/>
          <w:szCs w:val="24"/>
        </w:rPr>
      </w:pPr>
      <w:bookmarkStart w:id="60" w:name="_heading=h.26in1rg"/>
      <w:bookmarkEnd w:id="60"/>
      <w:r w:rsidRPr="002E5ABE">
        <w:rPr>
          <w:rFonts w:asciiTheme="minorHAnsi" w:eastAsia="Times New Roman" w:hAnsiTheme="minorHAnsi" w:cstheme="minorHAnsi"/>
          <w:sz w:val="24"/>
          <w:szCs w:val="24"/>
        </w:rPr>
        <w:t xml:space="preserve">A descrição da solução como um todo consta </w:t>
      </w:r>
      <w:r w:rsidR="00503D49" w:rsidRPr="002E5ABE">
        <w:rPr>
          <w:rFonts w:asciiTheme="minorHAnsi" w:eastAsia="Times New Roman" w:hAnsiTheme="minorHAnsi" w:cstheme="minorHAnsi"/>
          <w:sz w:val="24"/>
          <w:szCs w:val="24"/>
        </w:rPr>
        <w:t>no</w:t>
      </w:r>
      <w:r w:rsidRPr="002E5ABE">
        <w:rPr>
          <w:rFonts w:asciiTheme="minorHAnsi" w:eastAsia="Times New Roman" w:hAnsiTheme="minorHAnsi" w:cstheme="minorHAnsi"/>
          <w:sz w:val="24"/>
          <w:szCs w:val="24"/>
        </w:rPr>
        <w:t xml:space="preserve"> ETP.</w:t>
      </w:r>
    </w:p>
    <w:p w14:paraId="60E8D777" w14:textId="77777777" w:rsidR="007F6CA7" w:rsidRPr="002E5ABE" w:rsidRDefault="007F6CA7" w:rsidP="007F6CA7">
      <w:pPr>
        <w:pStyle w:val="LO-normal"/>
        <w:widowControl w:val="0"/>
        <w:suppressAutoHyphens w:val="0"/>
        <w:spacing w:line="240" w:lineRule="auto"/>
        <w:ind w:left="716"/>
        <w:jc w:val="both"/>
        <w:rPr>
          <w:rFonts w:asciiTheme="minorHAnsi" w:eastAsia="Times New Roman" w:hAnsiTheme="minorHAnsi" w:cstheme="minorHAnsi"/>
          <w:b/>
          <w:sz w:val="24"/>
          <w:szCs w:val="24"/>
        </w:rPr>
      </w:pPr>
    </w:p>
    <w:p w14:paraId="5F9EEC9C" w14:textId="77777777" w:rsidR="007F6CA7" w:rsidRPr="002E5ABE" w:rsidRDefault="007F6CA7" w:rsidP="005A2965">
      <w:pPr>
        <w:pStyle w:val="LO-normal"/>
        <w:widowControl w:val="0"/>
        <w:numPr>
          <w:ilvl w:val="0"/>
          <w:numId w:val="2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2E5ABE">
        <w:rPr>
          <w:rFonts w:asciiTheme="minorHAnsi" w:eastAsia="Times New Roman" w:hAnsiTheme="minorHAnsi" w:cstheme="minorHAnsi"/>
          <w:b/>
          <w:sz w:val="24"/>
          <w:szCs w:val="24"/>
        </w:rPr>
        <w:t>REQUISITOS DA CONTRATAÇÃO</w:t>
      </w:r>
    </w:p>
    <w:p w14:paraId="6EE80A97" w14:textId="7802D020" w:rsidR="007F6CA7" w:rsidRPr="002E5ABE" w:rsidRDefault="000504A2" w:rsidP="006C13BE">
      <w:pPr>
        <w:widowControl w:val="0"/>
        <w:jc w:val="both"/>
        <w:rPr>
          <w:rFonts w:asciiTheme="minorHAnsi" w:hAnsiTheme="minorHAnsi" w:cstheme="minorHAnsi"/>
        </w:rPr>
      </w:pPr>
      <w:r w:rsidRPr="002E5ABE">
        <w:rPr>
          <w:rFonts w:asciiTheme="minorHAnsi" w:hAnsiTheme="minorHAnsi" w:cstheme="minorHAnsi"/>
        </w:rPr>
        <w:t>4.1</w:t>
      </w:r>
      <w:r w:rsidR="007F6CA7" w:rsidRPr="002E5ABE">
        <w:rPr>
          <w:rFonts w:asciiTheme="minorHAnsi" w:hAnsiTheme="minorHAnsi" w:cstheme="minorHAnsi"/>
        </w:rPr>
        <w:t xml:space="preserve">. </w:t>
      </w:r>
      <w:r w:rsidR="007F6CA7" w:rsidRPr="002E5ABE">
        <w:rPr>
          <w:rFonts w:asciiTheme="minorHAnsi" w:hAnsiTheme="minorHAnsi" w:cstheme="minorHAnsi"/>
          <w:b/>
        </w:rPr>
        <w:t xml:space="preserve">REGRAS DE BENEFÍCIO PARA MICRO E PEQUENAS EMPRESAS: </w:t>
      </w:r>
    </w:p>
    <w:p w14:paraId="1767AB94" w14:textId="5DD0E52D" w:rsidR="007F6CA7" w:rsidRPr="002E5ABE" w:rsidRDefault="007F6CA7" w:rsidP="00FD1E97">
      <w:pPr>
        <w:widowControl w:val="0"/>
        <w:ind w:left="426"/>
        <w:jc w:val="both"/>
        <w:rPr>
          <w:rFonts w:asciiTheme="minorHAnsi" w:hAnsiTheme="minorHAnsi" w:cstheme="minorHAnsi"/>
        </w:rPr>
      </w:pPr>
      <w:r w:rsidRPr="002E5ABE">
        <w:rPr>
          <w:rFonts w:asciiTheme="minorHAnsi" w:hAnsiTheme="minorHAnsi" w:cstheme="minorHAnsi"/>
        </w:rPr>
        <w:t>A(s) medida(s) de privilégio indicadas no art. 48 da LC 123/2006, será(ao) aplicada(s) às ME/EPP</w:t>
      </w:r>
      <w:r w:rsidR="007E00C4" w:rsidRPr="002E5ABE">
        <w:rPr>
          <w:rFonts w:asciiTheme="minorHAnsi" w:hAnsiTheme="minorHAnsi" w:cstheme="minorHAnsi"/>
        </w:rPr>
        <w:t>:</w:t>
      </w:r>
      <w:r w:rsidRPr="002E5ABE">
        <w:rPr>
          <w:rFonts w:asciiTheme="minorHAnsi" w:hAnsiTheme="minorHAnsi" w:cstheme="minorHAnsi"/>
        </w:rPr>
        <w:t xml:space="preserve"> </w:t>
      </w:r>
    </w:p>
    <w:p w14:paraId="0BE337DC" w14:textId="05CF3D20" w:rsidR="00271040" w:rsidRPr="002E5ABE" w:rsidRDefault="000361E7" w:rsidP="00FD1E97">
      <w:pPr>
        <w:widowControl w:val="0"/>
        <w:tabs>
          <w:tab w:val="num" w:pos="142"/>
        </w:tabs>
        <w:ind w:left="360"/>
        <w:jc w:val="both"/>
        <w:rPr>
          <w:rFonts w:asciiTheme="minorHAnsi" w:hAnsiTheme="minorHAnsi" w:cstheme="minorHAnsi"/>
        </w:rPr>
      </w:pPr>
      <w:r w:rsidRPr="002E5ABE">
        <w:rPr>
          <w:rFonts w:asciiTheme="minorHAnsi" w:hAnsiTheme="minorHAnsi" w:cstheme="minorHAnsi"/>
        </w:rPr>
        <w:t>(</w:t>
      </w:r>
      <w:r w:rsidR="00075A74" w:rsidRPr="002E5ABE">
        <w:rPr>
          <w:rFonts w:asciiTheme="minorHAnsi" w:hAnsiTheme="minorHAnsi" w:cstheme="minorHAnsi"/>
        </w:rPr>
        <w:t>XX</w:t>
      </w:r>
      <w:r w:rsidRPr="002E5ABE">
        <w:rPr>
          <w:rFonts w:asciiTheme="minorHAnsi" w:hAnsiTheme="minorHAnsi" w:cstheme="minorHAnsi"/>
        </w:rPr>
        <w:t>) Exclusiva à participação de ME/EPP</w:t>
      </w:r>
    </w:p>
    <w:p w14:paraId="12845B98" w14:textId="4352B09E" w:rsidR="000361E7" w:rsidRPr="002E5ABE" w:rsidRDefault="00164546" w:rsidP="00FD1E97">
      <w:pPr>
        <w:widowControl w:val="0"/>
        <w:tabs>
          <w:tab w:val="num" w:pos="142"/>
        </w:tabs>
        <w:ind w:left="360"/>
        <w:jc w:val="both"/>
        <w:rPr>
          <w:rFonts w:asciiTheme="minorHAnsi" w:hAnsiTheme="minorHAnsi" w:cstheme="minorHAnsi"/>
        </w:rPr>
      </w:pPr>
      <w:r w:rsidRPr="002E5ABE">
        <w:rPr>
          <w:rFonts w:asciiTheme="minorHAnsi" w:hAnsiTheme="minorHAnsi" w:cstheme="minorHAnsi"/>
        </w:rPr>
        <w:t>(</w:t>
      </w:r>
      <w:r w:rsidR="00075A74" w:rsidRPr="002E5ABE">
        <w:rPr>
          <w:rFonts w:asciiTheme="minorHAnsi" w:hAnsiTheme="minorHAnsi" w:cstheme="minorHAnsi"/>
        </w:rPr>
        <w:t xml:space="preserve">   </w:t>
      </w:r>
      <w:r w:rsidRPr="002E5ABE">
        <w:rPr>
          <w:rFonts w:asciiTheme="minorHAnsi" w:hAnsiTheme="minorHAnsi" w:cstheme="minorHAnsi"/>
        </w:rPr>
        <w:t>) Com participação mista de ME/EPP e ampla concorrência</w:t>
      </w:r>
    </w:p>
    <w:p w14:paraId="26B18F52" w14:textId="3B871D35" w:rsidR="007F6CA7" w:rsidRPr="00FD1E97" w:rsidRDefault="00BB4FF4" w:rsidP="00FD1E97">
      <w:pPr>
        <w:widowControl w:val="0"/>
        <w:tabs>
          <w:tab w:val="num" w:pos="284"/>
        </w:tabs>
        <w:ind w:left="360"/>
        <w:jc w:val="both"/>
        <w:rPr>
          <w:rFonts w:asciiTheme="minorHAnsi" w:hAnsiTheme="minorHAnsi" w:cstheme="minorHAnsi"/>
        </w:rPr>
      </w:pPr>
      <w:sdt>
        <w:sdtPr>
          <w:id w:val="1899892487"/>
        </w:sdtPr>
        <w:sdtEndPr/>
        <w:sdtContent>
          <w:r w:rsidR="007F6CA7" w:rsidRPr="00FD1E97">
            <w:rPr>
              <w:rFonts w:asciiTheme="minorHAnsi" w:hAnsiTheme="minorHAnsi" w:cstheme="minorHAnsi"/>
            </w:rPr>
            <w:t xml:space="preserve">( </w:t>
          </w:r>
        </w:sdtContent>
      </w:sdt>
      <w:sdt>
        <w:sdtPr>
          <w:id w:val="854999745"/>
        </w:sdtPr>
        <w:sdtEndPr/>
        <w:sdtContent>
          <w:r w:rsidR="000361E7" w:rsidRPr="00FD1E97">
            <w:rPr>
              <w:rFonts w:asciiTheme="minorHAnsi" w:hAnsiTheme="minorHAnsi" w:cstheme="minorHAnsi"/>
            </w:rPr>
            <w:t xml:space="preserve"> </w:t>
          </w:r>
          <w:r w:rsidR="007F6CA7" w:rsidRPr="00FD1E97">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52B72A83" w:rsidR="007F6CA7" w:rsidRPr="000504A2" w:rsidRDefault="00BB4FF4" w:rsidP="005A2965">
      <w:pPr>
        <w:pStyle w:val="PargrafodaLista"/>
        <w:widowControl w:val="0"/>
        <w:numPr>
          <w:ilvl w:val="1"/>
          <w:numId w:val="32"/>
        </w:numPr>
        <w:tabs>
          <w:tab w:val="left" w:pos="284"/>
        </w:tabs>
        <w:jc w:val="both"/>
        <w:rPr>
          <w:rFonts w:asciiTheme="minorHAnsi" w:hAnsiTheme="minorHAnsi" w:cstheme="minorHAnsi"/>
          <w:b/>
        </w:rPr>
      </w:pPr>
      <w:sdt>
        <w:sdtPr>
          <w:id w:val="300219989"/>
        </w:sdtPr>
        <w:sdtEndPr/>
        <w:sdtContent>
          <w:bookmarkStart w:id="61" w:name="_heading=h.3znysh711"/>
          <w:bookmarkEnd w:id="61"/>
          <w:r w:rsidR="007F6CA7" w:rsidRPr="000504A2">
            <w:rPr>
              <w:rFonts w:asciiTheme="minorHAnsi" w:hAnsiTheme="minorHAnsi" w:cstheme="minorHAnsi"/>
              <w:b/>
            </w:rPr>
            <w:t>CRITÉRIOS E PRÁTICAS DE SUSTENTABILIDADE</w:t>
          </w:r>
        </w:sdtContent>
      </w:sdt>
    </w:p>
    <w:p w14:paraId="55D1430A" w14:textId="71175C2A" w:rsidR="007F6CA7" w:rsidRPr="004B1CDE" w:rsidRDefault="00BB4FF4" w:rsidP="00AA0E6D">
      <w:pPr>
        <w:widowControl w:val="0"/>
        <w:ind w:left="284"/>
        <w:jc w:val="both"/>
        <w:rPr>
          <w:rFonts w:asciiTheme="minorHAnsi" w:hAnsiTheme="minorHAnsi" w:cstheme="minorHAnsi"/>
        </w:rPr>
      </w:pPr>
      <w:sdt>
        <w:sdtPr>
          <w:rPr>
            <w:rFonts w:asciiTheme="minorHAnsi" w:hAnsiTheme="minorHAnsi" w:cstheme="minorHAnsi"/>
          </w:rPr>
          <w:id w:val="1289693011"/>
        </w:sdtPr>
        <w:sdtEndPr/>
        <w:sdtContent>
          <w:r w:rsidR="000504A2">
            <w:rPr>
              <w:rFonts w:asciiTheme="minorHAnsi" w:hAnsiTheme="minorHAnsi" w:cstheme="minorHAnsi"/>
            </w:rPr>
            <w:t xml:space="preserve">A </w:t>
          </w:r>
          <w:r w:rsidR="007F6CA7" w:rsidRPr="004B1CDE">
            <w:rPr>
              <w:rFonts w:asciiTheme="minorHAnsi" w:hAnsiTheme="minorHAnsi" w:cstheme="minorHAnsi"/>
            </w:rPr>
            <w:t>empresa que vier a ser contratada adotará as seguintes práticas de sustentabilidade, quando couber:</w:t>
          </w:r>
        </w:sdtContent>
      </w:sdt>
    </w:p>
    <w:p w14:paraId="5805CA3F" w14:textId="77777777" w:rsidR="007F6CA7" w:rsidRPr="004B1CDE" w:rsidRDefault="007F6CA7" w:rsidP="005A2965">
      <w:pPr>
        <w:widowControl w:val="0"/>
        <w:numPr>
          <w:ilvl w:val="3"/>
          <w:numId w:val="31"/>
        </w:numPr>
        <w:tabs>
          <w:tab w:val="left" w:pos="284"/>
        </w:tabs>
        <w:spacing w:line="276" w:lineRule="auto"/>
        <w:ind w:left="709"/>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5A2965">
      <w:pPr>
        <w:widowControl w:val="0"/>
        <w:numPr>
          <w:ilvl w:val="3"/>
          <w:numId w:val="31"/>
        </w:numPr>
        <w:tabs>
          <w:tab w:val="left" w:pos="284"/>
        </w:tabs>
        <w:spacing w:line="276" w:lineRule="auto"/>
        <w:ind w:left="709"/>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5A2965">
      <w:pPr>
        <w:widowControl w:val="0"/>
        <w:numPr>
          <w:ilvl w:val="3"/>
          <w:numId w:val="31"/>
        </w:numPr>
        <w:tabs>
          <w:tab w:val="left" w:pos="284"/>
        </w:tabs>
        <w:spacing w:line="276" w:lineRule="auto"/>
        <w:ind w:left="709"/>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5A2965">
      <w:pPr>
        <w:widowControl w:val="0"/>
        <w:numPr>
          <w:ilvl w:val="3"/>
          <w:numId w:val="31"/>
        </w:numPr>
        <w:tabs>
          <w:tab w:val="left" w:pos="284"/>
        </w:tabs>
        <w:spacing w:line="276" w:lineRule="auto"/>
        <w:ind w:left="709"/>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Pr="004B1CDE" w:rsidRDefault="007F6CA7" w:rsidP="005A2965">
      <w:pPr>
        <w:widowControl w:val="0"/>
        <w:numPr>
          <w:ilvl w:val="3"/>
          <w:numId w:val="31"/>
        </w:numPr>
        <w:tabs>
          <w:tab w:val="left" w:pos="284"/>
        </w:tabs>
        <w:spacing w:line="276" w:lineRule="auto"/>
        <w:ind w:left="709"/>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BB4FF4" w:rsidP="00DA35D2">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EndPr/>
        <w:sdtContent>
          <w:r w:rsidR="007F6CA7" w:rsidRPr="004B1CDE">
            <w:rPr>
              <w:rFonts w:asciiTheme="minorHAnsi" w:hAnsiTheme="minorHAnsi" w:cstheme="minorHAnsi"/>
            </w:rPr>
            <w:t>INDICAÇÃO DE MARCA/MODELO</w:t>
          </w:r>
        </w:sdtContent>
      </w:sdt>
    </w:p>
    <w:p w14:paraId="1CD6A5A0" w14:textId="22DEFB79"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Deverá ser indicada em campo próprio na plataforma , bem como no formulário adequado</w:t>
      </w:r>
      <w:r w:rsidR="00AA0E6D">
        <w:rPr>
          <w:rFonts w:asciiTheme="minorHAnsi" w:hAnsiTheme="minorHAnsi" w:cstheme="minorHAnsi"/>
          <w:bCs/>
        </w:rPr>
        <w:t>;</w:t>
      </w:r>
    </w:p>
    <w:p w14:paraId="719CAF3B" w14:textId="77777777" w:rsidR="007F6CA7" w:rsidRPr="004B1CDE" w:rsidRDefault="00BB4FF4"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End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BB4FF4"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End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BB4FF4"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End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6051ABC1" w:rsidR="007F6CA7" w:rsidRPr="000504A2" w:rsidRDefault="007F6CA7" w:rsidP="005A2965">
      <w:pPr>
        <w:pStyle w:val="PargrafodaLista"/>
        <w:widowControl w:val="0"/>
        <w:numPr>
          <w:ilvl w:val="1"/>
          <w:numId w:val="32"/>
        </w:numPr>
        <w:tabs>
          <w:tab w:val="left" w:pos="284"/>
        </w:tabs>
        <w:jc w:val="both"/>
        <w:rPr>
          <w:rFonts w:asciiTheme="minorHAnsi" w:hAnsiTheme="minorHAnsi" w:cstheme="minorHAnsi"/>
        </w:rPr>
      </w:pPr>
      <w:r w:rsidRPr="000504A2">
        <w:rPr>
          <w:rFonts w:asciiTheme="minorHAnsi" w:hAnsiTheme="minorHAnsi" w:cstheme="minorHAnsi"/>
          <w:b/>
          <w:u w:val="single"/>
        </w:rPr>
        <w:t>INVERSÃO DE FASES DO PROCESSO</w:t>
      </w:r>
      <w:sdt>
        <w:sdtPr>
          <w:id w:val="2038296877"/>
        </w:sdtPr>
        <w:sdtEndPr/>
        <w:sdtContent>
          <w:r w:rsidRPr="000504A2">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5A2965">
      <w:pPr>
        <w:widowControl w:val="0"/>
        <w:numPr>
          <w:ilvl w:val="1"/>
          <w:numId w:val="32"/>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449EFB12" w14:textId="4D4238F6"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ml:space="preserve">( </w:t>
      </w:r>
      <w:r w:rsidR="00846365">
        <w:rPr>
          <w:rFonts w:asciiTheme="minorHAnsi" w:hAnsiTheme="minorHAnsi" w:cstheme="minorHAnsi"/>
        </w:rPr>
        <w:t>x</w:t>
      </w:r>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BB4FF4" w:rsidP="005A2965">
      <w:pPr>
        <w:widowControl w:val="0"/>
        <w:numPr>
          <w:ilvl w:val="1"/>
          <w:numId w:val="32"/>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33C357DE" w14:textId="33957F8E" w:rsidR="007F6CA7"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  ) NÃO SE APLICA</w:t>
      </w:r>
    </w:p>
    <w:p w14:paraId="0BF6FBC1" w14:textId="77777777" w:rsidR="000504A2" w:rsidRPr="004B1CDE" w:rsidRDefault="000504A2" w:rsidP="00846365">
      <w:pPr>
        <w:widowControl w:val="0"/>
        <w:ind w:left="567"/>
        <w:jc w:val="both"/>
        <w:rPr>
          <w:rFonts w:asciiTheme="minorHAnsi" w:hAnsiTheme="minorHAnsi" w:cstheme="minorHAnsi"/>
        </w:rPr>
      </w:pP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3769D73B"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Exigir o cumprimento de todas as obrigações assumidas pela Contratada, de acordo com as cláusulas contratuais e os termos de sua proposta.</w:t>
      </w:r>
    </w:p>
    <w:p w14:paraId="4CD010FA" w14:textId="6A1476F7"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Cumprir as providências a seu cargo, necessárias para a prestação do serviço.</w:t>
      </w:r>
    </w:p>
    <w:p w14:paraId="65281977" w14:textId="5BE29E80"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Prestar as informações e esclarecimentos relacionados à execução do objeto.</w:t>
      </w:r>
    </w:p>
    <w:p w14:paraId="4E65D17B" w14:textId="05F82A2F" w:rsidR="007F6CA7" w:rsidRPr="00A247E7" w:rsidRDefault="007F6CA7" w:rsidP="005A2965">
      <w:pPr>
        <w:pStyle w:val="PargrafodaLista"/>
        <w:widowControl w:val="0"/>
        <w:numPr>
          <w:ilvl w:val="0"/>
          <w:numId w:val="33"/>
        </w:numPr>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33224110" w14:textId="14FC7604"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Para o cumprimento de suas obrigações e conforme a complexidade do contrato, poderão ser designados fiscais administrativos, fiscal técnico e fiscais setoriais que exercerão funções fiscalizatórias sobre a prestação do serviço.</w:t>
      </w:r>
    </w:p>
    <w:p w14:paraId="4426D36F" w14:textId="227C34A8"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Impedir que terceiros executem o objeto deste pregão eletrônico.</w:t>
      </w:r>
    </w:p>
    <w:p w14:paraId="208A3440" w14:textId="1D4C4168" w:rsidR="007F6CA7" w:rsidRPr="000504A2"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hAnsiTheme="minorHAnsi" w:cstheme="minorHAnsi"/>
        </w:rPr>
        <w:t>Notificar a Contratada por escrito da ocorrência de eventuais imperfeições no curso da execução dos serviços, fixando prazo para a sua correção.</w:t>
      </w:r>
    </w:p>
    <w:p w14:paraId="71033671" w14:textId="498F5B1F" w:rsidR="007F6CA7" w:rsidRPr="00777E71" w:rsidRDefault="007F6CA7" w:rsidP="005A2965">
      <w:pPr>
        <w:pStyle w:val="PargrafodaLista"/>
        <w:widowControl w:val="0"/>
        <w:numPr>
          <w:ilvl w:val="0"/>
          <w:numId w:val="33"/>
        </w:numPr>
        <w:jc w:val="both"/>
        <w:rPr>
          <w:rFonts w:asciiTheme="minorHAnsi" w:hAnsiTheme="minorHAnsi" w:cstheme="minorHAnsi"/>
        </w:rPr>
      </w:pPr>
      <w:r w:rsidRPr="000504A2">
        <w:rPr>
          <w:rFonts w:asciiTheme="minorHAnsi" w:eastAsia="Times New Roman" w:hAnsiTheme="minorHAnsi" w:cstheme="minorHAnsi"/>
          <w:color w:val="000000"/>
        </w:rPr>
        <w:t>Pagar à Contratada o valor resultante da prestação do serviço</w:t>
      </w:r>
      <w:r w:rsidR="004B0F01" w:rsidRPr="000504A2">
        <w:rPr>
          <w:rFonts w:asciiTheme="minorHAnsi" w:eastAsia="Times New Roman" w:hAnsiTheme="minorHAnsi" w:cstheme="minorHAnsi"/>
          <w:color w:val="000000"/>
        </w:rPr>
        <w:t xml:space="preserve"> ou aquisição do objeto</w:t>
      </w:r>
      <w:r w:rsidRPr="000504A2">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sidRPr="000504A2">
        <w:rPr>
          <w:rFonts w:asciiTheme="minorHAnsi" w:eastAsia="Times New Roman" w:hAnsiTheme="minorHAnsi" w:cstheme="minorHAnsi"/>
          <w:color w:val="000000"/>
        </w:rPr>
        <w:t>previstas na legislação aplicável.</w:t>
      </w:r>
    </w:p>
    <w:p w14:paraId="0CFA78C8" w14:textId="77777777" w:rsidR="00777E71" w:rsidRPr="000504A2" w:rsidRDefault="00777E71" w:rsidP="00777E71">
      <w:pPr>
        <w:pStyle w:val="PargrafodaLista"/>
        <w:widowControl w:val="0"/>
        <w:jc w:val="both"/>
        <w:rPr>
          <w:rFonts w:asciiTheme="minorHAnsi" w:hAnsiTheme="minorHAnsi" w:cstheme="minorHAnsi"/>
        </w:rPr>
      </w:pP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46040CBF"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sidRPr="00777E71">
        <w:rPr>
          <w:rFonts w:asciiTheme="minorHAnsi" w:hAnsiTheme="minorHAnsi" w:cstheme="minorHAnsi"/>
        </w:rPr>
        <w:t xml:space="preserve"> </w:t>
      </w:r>
      <w:r w:rsidR="004132B6" w:rsidRPr="00777E71">
        <w:rPr>
          <w:rFonts w:asciiTheme="minorHAnsi" w:hAnsiTheme="minorHAnsi" w:cstheme="minorHAnsi"/>
          <w:color w:val="FF0000"/>
        </w:rPr>
        <w:t>(se for o caso)</w:t>
      </w:r>
      <w:r w:rsidRPr="00777E71">
        <w:rPr>
          <w:rFonts w:asciiTheme="minorHAnsi" w:hAnsiTheme="minorHAnsi" w:cstheme="minorHAnsi"/>
          <w:color w:val="FF0000"/>
        </w:rPr>
        <w:t>.</w:t>
      </w:r>
    </w:p>
    <w:p w14:paraId="747C0AC3" w14:textId="50D7A78C"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Indicar PREPOSTO e eventual substituto, com competência para gerenciar todas as cláusulas do contrato, negociando e decidindo sobre as mesmas, devendo substituir o indicado sempre que não tiver poder de decisão como aqui mencionado.</w:t>
      </w:r>
    </w:p>
    <w:p w14:paraId="55B5DFB0" w14:textId="451B12C4" w:rsidR="007F6CA7" w:rsidRPr="00777E71" w:rsidRDefault="007F6CA7" w:rsidP="005A2965">
      <w:pPr>
        <w:pStyle w:val="PargrafodaLista"/>
        <w:widowControl w:val="0"/>
        <w:numPr>
          <w:ilvl w:val="3"/>
          <w:numId w:val="34"/>
        </w:numPr>
        <w:spacing w:line="276" w:lineRule="auto"/>
        <w:ind w:left="709"/>
        <w:jc w:val="both"/>
        <w:rPr>
          <w:rFonts w:asciiTheme="minorHAnsi" w:hAnsiTheme="minorHAnsi" w:cstheme="minorHAnsi"/>
        </w:rPr>
      </w:pPr>
      <w:r w:rsidRPr="00777E71">
        <w:rPr>
          <w:rFonts w:asciiTheme="minorHAnsi" w:hAnsiTheme="minorHAnsi" w:cstheme="minorHAnsi"/>
        </w:rPr>
        <w:t xml:space="preserve">O profissional responsável técnico qualificado com registro e atribuição de seu respectivo conselho, responsável dos serviços, deverá planejar as atividades do trabalho, elaborar estudos e projetos, participar no desenvolvimento de processos, </w:t>
      </w:r>
      <w:r w:rsidRPr="00777E71">
        <w:rPr>
          <w:rFonts w:asciiTheme="minorHAnsi" w:eastAsia="Arial" w:hAnsiTheme="minorHAnsi" w:cstheme="minorHAnsi"/>
          <w:lang w:eastAsia="zh-CN" w:bidi="hi-IN"/>
        </w:rPr>
        <w:t>supervisionar/acompanhar</w:t>
      </w:r>
      <w:r w:rsidRPr="00777E71">
        <w:rPr>
          <w:rFonts w:asciiTheme="minorHAnsi" w:hAnsiTheme="minorHAnsi" w:cstheme="minorHAnsi"/>
        </w:rPr>
        <w:t xml:space="preserve"> a higienização, montagem e instalação e manutenção elétrica, ou outro que se fizer necessário</w:t>
      </w:r>
      <w:r w:rsidR="004132B6" w:rsidRPr="00777E71">
        <w:rPr>
          <w:rFonts w:asciiTheme="minorHAnsi" w:hAnsiTheme="minorHAnsi" w:cstheme="minorHAnsi"/>
        </w:rPr>
        <w:t xml:space="preserve"> (</w:t>
      </w:r>
      <w:r w:rsidR="004132B6" w:rsidRPr="00777E71">
        <w:rPr>
          <w:rFonts w:asciiTheme="minorHAnsi" w:hAnsiTheme="minorHAnsi" w:cstheme="minorHAnsi"/>
          <w:color w:val="FF0000"/>
        </w:rPr>
        <w:t>se for o caso)</w:t>
      </w:r>
      <w:r w:rsidRPr="00777E71">
        <w:rPr>
          <w:rFonts w:asciiTheme="minorHAnsi" w:hAnsiTheme="minorHAnsi" w:cstheme="minorHAnsi"/>
        </w:rPr>
        <w:t>.</w:t>
      </w:r>
    </w:p>
    <w:p w14:paraId="3D533EBA" w14:textId="34BC20F5"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 xml:space="preserve">Executar </w:t>
      </w:r>
      <w:r w:rsidR="004132B6" w:rsidRPr="00777E71">
        <w:rPr>
          <w:rFonts w:asciiTheme="minorHAnsi" w:hAnsiTheme="minorHAnsi" w:cstheme="minorHAnsi"/>
        </w:rPr>
        <w:t xml:space="preserve"> a entrega do objeto,</w:t>
      </w:r>
      <w:r w:rsidRPr="00777E71">
        <w:rPr>
          <w:rFonts w:asciiTheme="minorHAnsi" w:hAnsiTheme="minorHAnsi" w:cstheme="minorHAnsi"/>
        </w:rPr>
        <w:t xml:space="preserve"> conforme especificações deste </w:t>
      </w:r>
      <w:r w:rsidR="00C80272">
        <w:rPr>
          <w:rFonts w:asciiTheme="minorHAnsi" w:hAnsiTheme="minorHAnsi" w:cstheme="minorHAnsi"/>
        </w:rPr>
        <w:t>TR</w:t>
      </w:r>
      <w:r w:rsidRPr="00777E71">
        <w:rPr>
          <w:rFonts w:asciiTheme="minorHAnsi" w:hAnsiTheme="minorHAnsi" w:cstheme="minorHAnsi"/>
        </w:rPr>
        <w:t xml:space="preserve"> e de sua proposta, com a disponibilização dos profissionais necessários ao perfeito cumprimento das cláusulas contratuais,  na qualidade e quantidade suficientes ao cumprimento das especificações deste Termo de Referência e da proposta, abstendo-se de transferência de responsabilidades ou subcontratações não autorizadas pela Contratante.</w:t>
      </w:r>
    </w:p>
    <w:p w14:paraId="739D22CE" w14:textId="67228D3E"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 xml:space="preserve">Reparar, corrigir, remover ou substituir, às suas expensas, no total ou em parte, IMEDIATAMENTE ou NO PRAZO FIXADO PELO </w:t>
      </w:r>
      <w:r w:rsidRPr="00777E71">
        <w:rPr>
          <w:rFonts w:asciiTheme="minorHAnsi" w:eastAsia="Arial" w:hAnsiTheme="minorHAnsi" w:cstheme="minorHAnsi"/>
          <w:lang w:eastAsia="zh-CN" w:bidi="hi-IN"/>
        </w:rPr>
        <w:t>FISCAL</w:t>
      </w:r>
      <w:r w:rsidRPr="00777E71">
        <w:rPr>
          <w:rFonts w:asciiTheme="minorHAnsi" w:hAnsiTheme="minorHAnsi" w:cstheme="minorHAnsi"/>
        </w:rPr>
        <w:t xml:space="preserve"> DO CONTRATO, os serviços</w:t>
      </w:r>
      <w:r w:rsidR="0062380D" w:rsidRPr="00777E71">
        <w:rPr>
          <w:rFonts w:asciiTheme="minorHAnsi" w:hAnsiTheme="minorHAnsi" w:cstheme="minorHAnsi"/>
        </w:rPr>
        <w:t xml:space="preserve"> e/ou entrega do objeto</w:t>
      </w:r>
      <w:r w:rsidRPr="00777E71">
        <w:rPr>
          <w:rFonts w:asciiTheme="minorHAnsi" w:hAnsiTheme="minorHAnsi" w:cstheme="minorHAnsi"/>
        </w:rPr>
        <w:t xml:space="preserve"> efetuados em que se verificarem vícios, defeitos ou incorreções resultantes da execução ou dos materiais empregados.</w:t>
      </w:r>
    </w:p>
    <w:p w14:paraId="6E4D1C43" w14:textId="025EFA68"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Responsabilizar-se pelos vícios e danos decorrentes da execução do objeto, de acordo com os artigos 14 e 17 a 27,</w:t>
      </w:r>
      <w:r w:rsidR="00AB495E">
        <w:rPr>
          <w:rFonts w:asciiTheme="minorHAnsi" w:hAnsiTheme="minorHAnsi" w:cstheme="minorHAnsi"/>
        </w:rPr>
        <w:t xml:space="preserve"> </w:t>
      </w:r>
      <w:r w:rsidRPr="00777E71">
        <w:rPr>
          <w:rFonts w:asciiTheme="minorHAnsi" w:hAnsiTheme="minorHAnsi" w:cstheme="minorHAnsi"/>
        </w:rPr>
        <w:t>do Código de Defesa do Consumidor (Lei</w:t>
      </w:r>
      <w:r w:rsidR="00F0598D">
        <w:rPr>
          <w:rFonts w:asciiTheme="minorHAnsi" w:hAnsiTheme="minorHAnsi" w:cstheme="minorHAnsi"/>
        </w:rPr>
        <w:t xml:space="preserve"> </w:t>
      </w:r>
      <w:r w:rsidRPr="00777E71">
        <w:rPr>
          <w:rFonts w:asciiTheme="minorHAnsi" w:hAnsiTheme="minorHAnsi" w:cstheme="minorHAnsi"/>
        </w:rPr>
        <w:t>nº</w:t>
      </w:r>
      <w:r w:rsidR="00F0598D">
        <w:rPr>
          <w:rFonts w:asciiTheme="minorHAnsi" w:hAnsiTheme="minorHAnsi" w:cstheme="minorHAnsi"/>
        </w:rPr>
        <w:t xml:space="preserve"> </w:t>
      </w:r>
      <w:r w:rsidRPr="00777E71">
        <w:rPr>
          <w:rFonts w:asciiTheme="minorHAnsi" w:hAnsiTheme="minorHAnsi" w:cstheme="minorHAnsi"/>
        </w:rPr>
        <w:t>8.078, de 1990), ficando a Contratante autorizada a descontar da garantia, caso exigida no edital, ou dos pagamentos devidos à Contratada, o valor correspondente aos danos sofridos. A</w:t>
      </w:r>
      <w:r w:rsidRPr="00777E71">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4E21C0D7"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 xml:space="preserve">Utilizar empregados habilitados e com conhecimentos básicos </w:t>
      </w:r>
      <w:r w:rsidR="001F6FAE" w:rsidRPr="00777E71">
        <w:rPr>
          <w:rFonts w:asciiTheme="minorHAnsi" w:hAnsiTheme="minorHAnsi" w:cstheme="minorHAnsi"/>
        </w:rPr>
        <w:t>para a entrega do objeto</w:t>
      </w:r>
      <w:r w:rsidRPr="00777E71">
        <w:rPr>
          <w:rFonts w:asciiTheme="minorHAnsi" w:hAnsiTheme="minorHAnsi" w:cstheme="minorHAnsi"/>
        </w:rPr>
        <w:t>, em conformidade com as normas e determinações em vigor;</w:t>
      </w:r>
    </w:p>
    <w:p w14:paraId="4A6CC1A8" w14:textId="7D285BB0"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Responsabilizar-se por todas as obrigações trabalhistas, sociais, previdenciárias, tributárias e as demais previstas na legislação específica, cuja inadimplência não transfere responsabilidade à Contratante.</w:t>
      </w:r>
    </w:p>
    <w:p w14:paraId="494E24B2" w14:textId="247BB29C"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Assumir a responsabilidade por todas as providências e obrigações estabelecidas na legislação específica de segurança e saúde do trabalhador, a fim de evitar acidentes de trabalho.</w:t>
      </w:r>
    </w:p>
    <w:p w14:paraId="55E29243" w14:textId="6DCB289F"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Prestar todos os esclarecimentos que forem solicitados pela Contratante, adotando as providências apontadas pela fiscalização do contrato para a regularidade da prestação do serviço na forma e prazo assinalados.</w:t>
      </w:r>
    </w:p>
    <w:p w14:paraId="7011E6C2" w14:textId="2297BC86"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Apresentar à Contratante, quando for o caso, a relação nominal dos empregados que farão uso das unidades administrativas para a execução do serviço</w:t>
      </w:r>
      <w:r w:rsidR="004B33CE" w:rsidRPr="00777E71">
        <w:rPr>
          <w:rFonts w:asciiTheme="minorHAnsi" w:hAnsiTheme="minorHAnsi" w:cstheme="minorHAnsi"/>
        </w:rPr>
        <w:t xml:space="preserve"> e/ou entrega do objeto</w:t>
      </w:r>
      <w:r w:rsidRPr="00777E71">
        <w:rPr>
          <w:rFonts w:asciiTheme="minorHAnsi" w:hAnsiTheme="minorHAnsi" w:cstheme="minorHAnsi"/>
        </w:rPr>
        <w:t>.</w:t>
      </w:r>
    </w:p>
    <w:p w14:paraId="79CE992F" w14:textId="04BF37B4"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sidRPr="00777E71">
        <w:rPr>
          <w:rFonts w:asciiTheme="minorHAnsi" w:hAnsiTheme="minorHAnsi" w:cstheme="minorHAnsi"/>
        </w:rPr>
        <w:t xml:space="preserve"> </w:t>
      </w:r>
      <w:r w:rsidR="005E4064" w:rsidRPr="00777E71">
        <w:rPr>
          <w:rFonts w:asciiTheme="minorHAnsi" w:hAnsiTheme="minorHAnsi" w:cstheme="minorHAnsi"/>
          <w:color w:val="FF0000"/>
        </w:rPr>
        <w:t>(se for o caso)</w:t>
      </w:r>
    </w:p>
    <w:p w14:paraId="05D791E5" w14:textId="44F57751"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Instruir o pessoal disponibilizado para cumprimento do objeto quanto à necessidade de acatar as normas internas da Administração.</w:t>
      </w:r>
      <w:r w:rsidR="005E4064" w:rsidRPr="00777E71">
        <w:rPr>
          <w:rFonts w:asciiTheme="minorHAnsi" w:hAnsiTheme="minorHAnsi" w:cstheme="minorHAnsi"/>
        </w:rPr>
        <w:t xml:space="preserve"> </w:t>
      </w:r>
      <w:r w:rsidR="005E4064" w:rsidRPr="00777E71">
        <w:rPr>
          <w:rFonts w:asciiTheme="minorHAnsi" w:hAnsiTheme="minorHAnsi" w:cstheme="minorHAnsi"/>
          <w:color w:val="FF0000"/>
        </w:rPr>
        <w:t>(se for o caso)</w:t>
      </w:r>
    </w:p>
    <w:p w14:paraId="3A04AE5F" w14:textId="3BC12A89"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638E6B0"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Apresentar relatório detalhado dos serviços realizados e da mão de obra e materiais aplicados na execução.</w:t>
      </w:r>
      <w:r w:rsidR="000147C1" w:rsidRPr="00777E71">
        <w:rPr>
          <w:rFonts w:asciiTheme="minorHAnsi" w:hAnsiTheme="minorHAnsi" w:cstheme="minorHAnsi"/>
        </w:rPr>
        <w:t xml:space="preserve"> </w:t>
      </w:r>
    </w:p>
    <w:p w14:paraId="4C2A17F2" w14:textId="2302AF3B" w:rsidR="007F6CA7" w:rsidRPr="00777E71" w:rsidRDefault="007F6CA7" w:rsidP="005A2965">
      <w:pPr>
        <w:pStyle w:val="PargrafodaLista"/>
        <w:widowControl w:val="0"/>
        <w:numPr>
          <w:ilvl w:val="3"/>
          <w:numId w:val="34"/>
        </w:numPr>
        <w:spacing w:line="276" w:lineRule="auto"/>
        <w:ind w:left="709"/>
        <w:jc w:val="both"/>
        <w:rPr>
          <w:rFonts w:asciiTheme="minorHAnsi" w:hAnsiTheme="minorHAnsi" w:cstheme="minorHAnsi"/>
        </w:rPr>
      </w:pPr>
      <w:r w:rsidRPr="00777E71">
        <w:rPr>
          <w:rFonts w:asciiTheme="minorHAnsi" w:hAnsiTheme="minorHAnsi" w:cstheme="minorHAnsi"/>
        </w:rPr>
        <w:t>Relatar à Contratante toda e qualquer irregularidade verificada no decorrer da prestação dos serviços</w:t>
      </w:r>
      <w:r w:rsidR="000147C1" w:rsidRPr="00777E71">
        <w:rPr>
          <w:rFonts w:asciiTheme="minorHAnsi" w:hAnsiTheme="minorHAnsi" w:cstheme="minorHAnsi"/>
        </w:rPr>
        <w:t xml:space="preserve"> e/ou entrega do objeto.</w:t>
      </w:r>
      <w:r w:rsidR="00B85D51" w:rsidRPr="00777E71">
        <w:rPr>
          <w:rFonts w:asciiTheme="minorHAnsi" w:hAnsiTheme="minorHAnsi" w:cstheme="minorHAnsi"/>
        </w:rPr>
        <w:t xml:space="preserve"> </w:t>
      </w:r>
    </w:p>
    <w:p w14:paraId="05E58306" w14:textId="4928DDF6" w:rsidR="007F6CA7" w:rsidRPr="00777E71" w:rsidRDefault="007F6CA7" w:rsidP="005A2965">
      <w:pPr>
        <w:pStyle w:val="PargrafodaLista"/>
        <w:widowControl w:val="0"/>
        <w:numPr>
          <w:ilvl w:val="3"/>
          <w:numId w:val="34"/>
        </w:numPr>
        <w:spacing w:line="276" w:lineRule="auto"/>
        <w:ind w:left="709"/>
        <w:jc w:val="both"/>
        <w:rPr>
          <w:rFonts w:asciiTheme="minorHAnsi" w:hAnsiTheme="minorHAnsi" w:cstheme="minorHAnsi"/>
        </w:rPr>
      </w:pPr>
      <w:r w:rsidRPr="00777E71">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566263EB"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Manter durante toda a vigência do contrato, em compatibilidade com as obrigações assumidas, todas as condições de habilitação e qualificação exigidas na licitação.</w:t>
      </w:r>
    </w:p>
    <w:p w14:paraId="41D4846E" w14:textId="538866C2"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Guardar sigilo sobre todas as informações obtidas em decorrência do cumprimento do contrato.</w:t>
      </w:r>
    </w:p>
    <w:p w14:paraId="10E94B27" w14:textId="22B47397"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49F901D7"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 xml:space="preserve">É proibida a contratação de servidor pertencente ao Quadro de Pessoal da Prefeitura de </w:t>
      </w:r>
      <w:r w:rsidR="00157DD5" w:rsidRPr="00777E71">
        <w:rPr>
          <w:rFonts w:asciiTheme="minorHAnsi" w:hAnsiTheme="minorHAnsi" w:cstheme="minorHAnsi"/>
        </w:rPr>
        <w:t>Querência do Norte</w:t>
      </w:r>
      <w:r w:rsidRPr="00777E71">
        <w:rPr>
          <w:rFonts w:asciiTheme="minorHAnsi" w:hAnsiTheme="minorHAnsi" w:cstheme="minorHAnsi"/>
        </w:rPr>
        <w:t>, seja na condição de efetivo ou de cargo em comissão para o cumprimento do objeto deste Pregão.</w:t>
      </w:r>
    </w:p>
    <w:p w14:paraId="2A6249DD" w14:textId="0FE2BDB3"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 veiculação de publicidade acerca do objeto deste Pregão somente poderá ocorrer mediante prévia e expressa autorização municipal.</w:t>
      </w:r>
    </w:p>
    <w:p w14:paraId="17B87842" w14:textId="48F5ABAA"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Efetuar todas as despesas tais como seguros, tributos, pagamento de mão de obra e quaisquer outras que incidam direta ou indiretamente sobre a execução dos serviços;</w:t>
      </w:r>
    </w:p>
    <w:p w14:paraId="1AEA2EB5" w14:textId="7AFC4026"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15F3FC5E"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 xml:space="preserve">Todo serviço de transporte, remoção e instalação no local destinado deverão ser feitos pela empresa </w:t>
      </w:r>
      <w:r w:rsidR="009B4A9D" w:rsidRPr="00777E71">
        <w:rPr>
          <w:rFonts w:asciiTheme="minorHAnsi" w:hAnsiTheme="minorHAnsi" w:cstheme="minorHAnsi"/>
        </w:rPr>
        <w:t>assinante do contrato</w:t>
      </w:r>
      <w:r w:rsidRPr="00777E71">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sidRPr="00777E71">
        <w:rPr>
          <w:rFonts w:asciiTheme="minorHAnsi" w:hAnsiTheme="minorHAnsi" w:cstheme="minorHAnsi"/>
        </w:rPr>
        <w:t xml:space="preserve"> ou entrega do objeto</w:t>
      </w:r>
      <w:r w:rsidRPr="00777E71">
        <w:rPr>
          <w:rFonts w:asciiTheme="minorHAnsi" w:hAnsiTheme="minorHAnsi" w:cstheme="minorHAnsi"/>
        </w:rPr>
        <w:t>. Não podendo alegar falta</w:t>
      </w:r>
      <w:r w:rsidR="009E43A9" w:rsidRPr="00777E71">
        <w:rPr>
          <w:rFonts w:asciiTheme="minorHAnsi" w:hAnsiTheme="minorHAnsi" w:cstheme="minorHAnsi"/>
        </w:rPr>
        <w:t xml:space="preserve"> de</w:t>
      </w:r>
      <w:r w:rsidRPr="00777E71">
        <w:rPr>
          <w:rFonts w:asciiTheme="minorHAnsi" w:hAnsiTheme="minorHAnsi" w:cstheme="minorHAnsi"/>
        </w:rPr>
        <w:t xml:space="preserve"> equipamentos, ou outro qualquer para conclusão dos serviços</w:t>
      </w:r>
      <w:r w:rsidR="009E43A9" w:rsidRPr="00777E71">
        <w:rPr>
          <w:rFonts w:asciiTheme="minorHAnsi" w:hAnsiTheme="minorHAnsi" w:cstheme="minorHAnsi"/>
        </w:rPr>
        <w:t xml:space="preserve"> ou entrega do objeto</w:t>
      </w:r>
      <w:r w:rsidRPr="00777E71">
        <w:rPr>
          <w:rFonts w:asciiTheme="minorHAnsi" w:hAnsiTheme="minorHAnsi" w:cstheme="minorHAnsi"/>
        </w:rPr>
        <w:t>.</w:t>
      </w:r>
    </w:p>
    <w:p w14:paraId="3988500C" w14:textId="38C6C00F"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A equipe de trabalho deverá ser compatível com a necessidade técnica para execução do serviço no prazo e condições estabelecidas no edital</w:t>
      </w:r>
      <w:r w:rsidR="009B4A9D" w:rsidRPr="00777E71">
        <w:rPr>
          <w:rFonts w:asciiTheme="minorHAnsi" w:hAnsiTheme="minorHAnsi" w:cstheme="minorHAnsi"/>
        </w:rPr>
        <w:t xml:space="preserve"> (</w:t>
      </w:r>
      <w:r w:rsidR="009B4A9D" w:rsidRPr="00777E71">
        <w:rPr>
          <w:rFonts w:asciiTheme="minorHAnsi" w:hAnsiTheme="minorHAnsi" w:cstheme="minorHAnsi"/>
          <w:color w:val="FF0000"/>
        </w:rPr>
        <w:t>se for o caso)</w:t>
      </w:r>
      <w:r w:rsidRPr="00777E71">
        <w:rPr>
          <w:rFonts w:asciiTheme="minorHAnsi" w:hAnsiTheme="minorHAnsi" w:cstheme="minorHAnsi"/>
        </w:rPr>
        <w:t>.</w:t>
      </w:r>
    </w:p>
    <w:p w14:paraId="3D73A6D7" w14:textId="7DC73C26" w:rsidR="007F6CA7" w:rsidRPr="0052464E" w:rsidRDefault="007F6CA7" w:rsidP="005A2965">
      <w:pPr>
        <w:pStyle w:val="PargrafodaLista"/>
        <w:widowControl w:val="0"/>
        <w:numPr>
          <w:ilvl w:val="3"/>
          <w:numId w:val="34"/>
        </w:numPr>
        <w:ind w:left="709"/>
        <w:jc w:val="both"/>
        <w:rPr>
          <w:rFonts w:asciiTheme="minorHAnsi" w:hAnsiTheme="minorHAnsi" w:cstheme="minorHAnsi"/>
          <w:strike/>
          <w:color w:val="FF0000"/>
        </w:rPr>
      </w:pPr>
      <w:r w:rsidRPr="0052464E">
        <w:rPr>
          <w:rFonts w:asciiTheme="minorHAnsi" w:hAnsiTheme="minorHAnsi" w:cstheme="minorHAnsi"/>
          <w:strike/>
        </w:rPr>
        <w:t xml:space="preserve">Recolhimento da ART de execução dos serviços a partir da </w:t>
      </w:r>
      <w:r w:rsidRPr="0052464E">
        <w:rPr>
          <w:rFonts w:asciiTheme="minorHAnsi" w:eastAsia="Arial" w:hAnsiTheme="minorHAnsi" w:cstheme="minorHAnsi"/>
          <w:strike/>
          <w:lang w:eastAsia="zh-CN" w:bidi="hi-IN"/>
        </w:rPr>
        <w:t>emissão da Nota de Empenho</w:t>
      </w:r>
      <w:r w:rsidRPr="0052464E">
        <w:rPr>
          <w:rFonts w:asciiTheme="minorHAnsi" w:hAnsiTheme="minorHAnsi" w:cstheme="minorHAnsi"/>
          <w:strike/>
        </w:rPr>
        <w:t>.</w:t>
      </w:r>
      <w:r w:rsidR="00483E86" w:rsidRPr="0052464E">
        <w:rPr>
          <w:rFonts w:asciiTheme="minorHAnsi" w:hAnsiTheme="minorHAnsi" w:cstheme="minorHAnsi"/>
          <w:strike/>
        </w:rPr>
        <w:t>(</w:t>
      </w:r>
      <w:r w:rsidR="00483E86" w:rsidRPr="0052464E">
        <w:rPr>
          <w:rFonts w:asciiTheme="minorHAnsi" w:hAnsiTheme="minorHAnsi" w:cstheme="minorHAnsi"/>
          <w:strike/>
          <w:color w:val="FF0000"/>
        </w:rPr>
        <w:t>se for o caso)</w:t>
      </w:r>
    </w:p>
    <w:p w14:paraId="18D44EB7" w14:textId="2E1F89FE" w:rsidR="007F6CA7" w:rsidRPr="00777E71" w:rsidRDefault="007F6CA7" w:rsidP="005A2965">
      <w:pPr>
        <w:pStyle w:val="PargrafodaLista"/>
        <w:widowControl w:val="0"/>
        <w:numPr>
          <w:ilvl w:val="3"/>
          <w:numId w:val="34"/>
        </w:numPr>
        <w:ind w:left="709"/>
        <w:jc w:val="both"/>
        <w:rPr>
          <w:rFonts w:asciiTheme="minorHAnsi" w:hAnsiTheme="minorHAnsi" w:cstheme="minorHAnsi"/>
        </w:rPr>
      </w:pPr>
      <w:r w:rsidRPr="00777E71">
        <w:rPr>
          <w:rFonts w:asciiTheme="minorHAnsi" w:hAnsiTheme="minorHAnsi" w:cstheme="minorHAnsi"/>
        </w:rPr>
        <w:t>Transportar, sob sua exclusiva responsabilidade e expensas, todo e qualquer material, ferramenta e equipamentos necessários para execução dos serviços</w:t>
      </w:r>
      <w:r w:rsidR="009B4A9D" w:rsidRPr="00777E71">
        <w:rPr>
          <w:rFonts w:asciiTheme="minorHAnsi" w:hAnsiTheme="minorHAnsi" w:cstheme="minorHAnsi"/>
        </w:rPr>
        <w:t xml:space="preserve"> ou entrega do material</w:t>
      </w:r>
      <w:r w:rsidRPr="00777E71">
        <w:rPr>
          <w:rFonts w:asciiTheme="minorHAnsi" w:hAnsiTheme="minorHAnsi" w:cstheme="minorHAnsi"/>
        </w:rPr>
        <w:t>;</w:t>
      </w:r>
    </w:p>
    <w:p w14:paraId="30FEADF2" w14:textId="46EF3A0F" w:rsidR="000C1AC2" w:rsidRDefault="007F6CA7" w:rsidP="005A2965">
      <w:pPr>
        <w:pStyle w:val="PargrafodaLista"/>
        <w:widowControl w:val="0"/>
        <w:numPr>
          <w:ilvl w:val="3"/>
          <w:numId w:val="34"/>
        </w:numPr>
        <w:ind w:left="709"/>
        <w:jc w:val="both"/>
        <w:rPr>
          <w:rFonts w:asciiTheme="minorHAnsi" w:eastAsia="Times New Roman" w:hAnsiTheme="minorHAnsi" w:cstheme="minorHAnsi"/>
        </w:rPr>
      </w:pPr>
      <w:r w:rsidRPr="00777E71">
        <w:rPr>
          <w:rFonts w:asciiTheme="minorHAnsi" w:eastAsia="Times New Roman" w:hAnsiTheme="minorHAnsi" w:cstheme="minorHAnsi"/>
        </w:rPr>
        <w:t>Manter, durante o período de vigência contratual, um indivíduo responsável (funcionário ou proprietário) aceito pela fiscalização do contrato, para representação sempre que for necessário.</w:t>
      </w:r>
    </w:p>
    <w:p w14:paraId="2CCA6F83" w14:textId="77777777" w:rsidR="00AB495E" w:rsidRPr="00777E71" w:rsidRDefault="00AB495E" w:rsidP="00AB495E">
      <w:pPr>
        <w:pStyle w:val="PargrafodaLista"/>
        <w:widowControl w:val="0"/>
        <w:ind w:left="709"/>
        <w:jc w:val="both"/>
        <w:rPr>
          <w:rFonts w:asciiTheme="minorHAnsi" w:eastAsia="Times New Roman" w:hAnsiTheme="minorHAnsi" w:cstheme="minorHAnsi"/>
        </w:rPr>
      </w:pPr>
    </w:p>
    <w:p w14:paraId="5BB46907" w14:textId="6815E419"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449C4">
        <w:rPr>
          <w:rFonts w:asciiTheme="minorHAnsi" w:eastAsia="Times New Roman" w:hAnsiTheme="minorHAnsi" w:cstheme="minorHAnsi"/>
          <w:b/>
          <w:color w:val="000000"/>
          <w:sz w:val="24"/>
          <w:szCs w:val="24"/>
        </w:rPr>
        <w:t xml:space="preserve">DA </w:t>
      </w:r>
      <w:r w:rsidR="007F6CA7" w:rsidRPr="004B1CDE">
        <w:rPr>
          <w:rFonts w:asciiTheme="minorHAnsi" w:eastAsia="Times New Roman" w:hAnsiTheme="minorHAnsi" w:cstheme="minorHAnsi"/>
          <w:b/>
          <w:color w:val="000000"/>
          <w:sz w:val="24"/>
          <w:szCs w:val="24"/>
        </w:rPr>
        <w:t xml:space="preserve">EXECUÇÃO DO OBJETO </w:t>
      </w:r>
      <w:r w:rsidR="004F035C">
        <w:rPr>
          <w:rFonts w:asciiTheme="minorHAnsi" w:eastAsia="Times New Roman" w:hAnsiTheme="minorHAnsi" w:cstheme="minorHAnsi"/>
          <w:b/>
          <w:color w:val="000000"/>
          <w:sz w:val="24"/>
          <w:szCs w:val="24"/>
        </w:rPr>
        <w:t>– ROTINA DE EXECUÇÃO</w:t>
      </w:r>
    </w:p>
    <w:p w14:paraId="332E1CB1" w14:textId="2E6D28C5" w:rsidR="007F6CA7" w:rsidRPr="00865B26" w:rsidRDefault="003D4A52" w:rsidP="002B42CD">
      <w:pPr>
        <w:pStyle w:val="LO-normal"/>
        <w:widowControl w:val="0"/>
        <w:suppressAutoHyphens w:val="0"/>
        <w:spacing w:line="240" w:lineRule="auto"/>
        <w:jc w:val="both"/>
        <w:rPr>
          <w:rFonts w:asciiTheme="minorHAnsi" w:hAnsiTheme="minorHAnsi" w:cstheme="minorHAnsi"/>
          <w:sz w:val="24"/>
          <w:szCs w:val="24"/>
        </w:rPr>
      </w:pPr>
      <w:r w:rsidRPr="00865B26">
        <w:rPr>
          <w:rFonts w:asciiTheme="minorHAnsi" w:eastAsia="Times New Roman" w:hAnsiTheme="minorHAnsi" w:cstheme="minorHAnsi"/>
          <w:b/>
          <w:sz w:val="24"/>
          <w:szCs w:val="24"/>
        </w:rPr>
        <w:t xml:space="preserve">7.1. </w:t>
      </w:r>
      <w:r w:rsidR="007F6CA7" w:rsidRPr="00865B26">
        <w:rPr>
          <w:rFonts w:asciiTheme="minorHAnsi" w:eastAsia="Times New Roman" w:hAnsiTheme="minorHAnsi" w:cstheme="minorHAnsi"/>
          <w:b/>
          <w:sz w:val="24"/>
          <w:szCs w:val="24"/>
        </w:rPr>
        <w:t>Condições de execução do objeto</w:t>
      </w:r>
    </w:p>
    <w:p w14:paraId="30C5FDE9" w14:textId="70011E13" w:rsidR="007449C4" w:rsidRDefault="00C815D4" w:rsidP="00E96173">
      <w:pPr>
        <w:contextualSpacing/>
        <w:jc w:val="both"/>
      </w:pPr>
      <w:r>
        <w:t>7.1.</w:t>
      </w:r>
      <w:r w:rsidR="004F2E25">
        <w:t>1.</w:t>
      </w:r>
      <w:r>
        <w:t xml:space="preserve"> </w:t>
      </w:r>
      <w:r w:rsidR="00C3496D">
        <w:t>OS objetos licitados serão entregues</w:t>
      </w:r>
      <w:r w:rsidR="00E21B44">
        <w:t xml:space="preserve"> em nos</w:t>
      </w:r>
      <w:r w:rsidR="00C3496D">
        <w:t xml:space="preserve"> locais</w:t>
      </w:r>
      <w:r w:rsidR="00E21B44">
        <w:t>:</w:t>
      </w:r>
    </w:p>
    <w:p w14:paraId="461A1E98" w14:textId="7B9DF403" w:rsidR="00E21B44" w:rsidRDefault="00820197" w:rsidP="005A2965">
      <w:pPr>
        <w:pStyle w:val="PargrafodaLista"/>
        <w:numPr>
          <w:ilvl w:val="0"/>
          <w:numId w:val="35"/>
        </w:numPr>
        <w:jc w:val="both"/>
      </w:pPr>
      <w:r>
        <w:t xml:space="preserve">Farmácia do </w:t>
      </w:r>
      <w:r w:rsidR="00E21B44">
        <w:t xml:space="preserve">Hospital Municipal Setembrino Zago, Rua Waldemar dos Santos, 740 – o recebimento se dará de segunda a sexta- feira nos horários das 08 </w:t>
      </w:r>
      <w:r w:rsidR="004F2E25">
        <w:t>à</w:t>
      </w:r>
      <w:r w:rsidR="00E21B44">
        <w:t>s 11 horas e das 13 às 16 horas.</w:t>
      </w:r>
    </w:p>
    <w:p w14:paraId="13413598" w14:textId="4363B223" w:rsidR="00E21B44" w:rsidRDefault="00C8138D" w:rsidP="005A2965">
      <w:pPr>
        <w:pStyle w:val="PargrafodaLista"/>
        <w:numPr>
          <w:ilvl w:val="0"/>
          <w:numId w:val="35"/>
        </w:numPr>
        <w:jc w:val="both"/>
      </w:pPr>
      <w:r>
        <w:t xml:space="preserve">Farmácia do UBS </w:t>
      </w:r>
      <w:r w:rsidR="00C815D4">
        <w:t>Denise Konrath – Rua Maria de Lourdes Dion</w:t>
      </w:r>
      <w:r w:rsidR="00420F30">
        <w:t>í</w:t>
      </w:r>
      <w:r w:rsidR="00C815D4">
        <w:t xml:space="preserve">sio Cardoso, 923 – centro, o recebimento se dará de segunda a sexta-feira nos horários das 08 </w:t>
      </w:r>
      <w:r w:rsidR="004F2E25">
        <w:t>às 11 horas e das 13 à</w:t>
      </w:r>
      <w:r w:rsidR="00C815D4">
        <w:t>s 16 horas.</w:t>
      </w:r>
    </w:p>
    <w:p w14:paraId="616C8568" w14:textId="161CDB2D" w:rsidR="005C2E49" w:rsidRDefault="005C2E49" w:rsidP="005A2965">
      <w:pPr>
        <w:pStyle w:val="PargrafodaLista"/>
        <w:numPr>
          <w:ilvl w:val="0"/>
          <w:numId w:val="35"/>
        </w:numPr>
        <w:jc w:val="both"/>
      </w:pPr>
      <w:r>
        <w:t>Para os materiais de consumo, a va</w:t>
      </w:r>
      <w:r w:rsidR="00F556D6">
        <w:t>lidade deverá ser ao menos de 75% distante do vencimento, sob pena de devolução.</w:t>
      </w:r>
    </w:p>
    <w:p w14:paraId="3A096963" w14:textId="4595DD03" w:rsidR="00F556D6" w:rsidRDefault="00F556D6" w:rsidP="005A2965">
      <w:pPr>
        <w:pStyle w:val="PargrafodaLista"/>
        <w:numPr>
          <w:ilvl w:val="0"/>
          <w:numId w:val="35"/>
        </w:numPr>
        <w:jc w:val="both"/>
      </w:pPr>
      <w:r>
        <w:t>Para os equipamentos, o prazo mínimo de garantia a ser exigido deve ser o usual dos fabricantes, que geralmente compreende o período de 12 meses a partir da data de aquisição.</w:t>
      </w:r>
    </w:p>
    <w:p w14:paraId="13ACF809" w14:textId="778C0724" w:rsidR="00C44628" w:rsidRDefault="00C44628" w:rsidP="00C44628">
      <w:pPr>
        <w:pStyle w:val="PargrafodaLista"/>
        <w:numPr>
          <w:ilvl w:val="0"/>
          <w:numId w:val="35"/>
        </w:numPr>
        <w:jc w:val="both"/>
      </w:pPr>
      <w:r>
        <w:rPr>
          <w:noProof/>
          <w14:ligatures w14:val="standardContextual"/>
        </w:rPr>
        <mc:AlternateContent>
          <mc:Choice Requires="wps">
            <w:drawing>
              <wp:anchor distT="0" distB="0" distL="114300" distR="114300" simplePos="0" relativeHeight="251659264" behindDoc="0" locked="0" layoutInCell="1" allowOverlap="1" wp14:anchorId="41975DD1" wp14:editId="4BEDD26F">
                <wp:simplePos x="0" y="0"/>
                <wp:positionH relativeFrom="column">
                  <wp:posOffset>-379095</wp:posOffset>
                </wp:positionH>
                <wp:positionV relativeFrom="paragraph">
                  <wp:posOffset>175261</wp:posOffset>
                </wp:positionV>
                <wp:extent cx="714375" cy="274955"/>
                <wp:effectExtent l="0" t="190500" r="0" b="125095"/>
                <wp:wrapNone/>
                <wp:docPr id="1" name="Seta para a direita 1"/>
                <wp:cNvGraphicFramePr/>
                <a:graphic xmlns:a="http://schemas.openxmlformats.org/drawingml/2006/main">
                  <a:graphicData uri="http://schemas.microsoft.com/office/word/2010/wordprocessingShape">
                    <wps:wsp>
                      <wps:cNvSpPr/>
                      <wps:spPr>
                        <a:xfrm rot="2669117">
                          <a:off x="0" y="0"/>
                          <a:ext cx="714375" cy="2749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30AC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1" o:spid="_x0000_s1026" type="#_x0000_t13" style="position:absolute;margin-left:-29.85pt;margin-top:13.8pt;width:56.25pt;height:21.65pt;rotation:291538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LQrhwIAAFYFAAAOAAAAZHJzL2Uyb0RvYy54bWysVMFu2zAMvQ/YPwi6r46zpFmDOkXQosOA&#10;oiuWDj2rshQLkEWNUuJ0Xz9KdtyiLXYY5oMhiuQT+fSo84tDa9leYTDgKl6eTDhTTkJt3LbiP++v&#10;P33hLEThamHBqYo/qcAvVh8/nHd+qabQgK0VMgJxYdn5ijcx+mVRBNmoVoQT8MqRUwO2IpKJ26JG&#10;0RF6a4vpZHJadIC1R5AqBNq96p18lfG1VjJ+1zqoyGzFqbaY/5j/j+lfrM7FcovCN0YOZYh/qKIV&#10;xtGhI9SViILt0LyBao1ECKDjiYS2AK2NVLkH6qacvOpm0wivci9ETvAjTeH/wcrb/R0yU9PdceZE&#10;S1e0UVS7FyiYYLVBZcgsE1GdD0uK3/g7HKxAy9T1QWPLEIjd6enpWVkuMhfUHTtkqp9GqtUhMkmb&#10;i3L2eTHnTJJrupidzefphKKHSpAeQ/yqoGVpUXE02yauEaHL0GJ/E2KfcAyk7FRgX1JexSerEpR1&#10;P5SmHunYac7O6lKXFtlekC6ElMrFsnc1olb99nxC31DVmJFrzIAJWRtrR+wBICn3LXZf6xCfUlUW&#10;55g8+VthffKYkU8GF8fk1jjA9wAsdTWc3McfSeqpSSw9Qv1ECsiXRwMSvLw2xPiNCPGONJCvj+Y7&#10;fqefttBVHIYVZw3g7/f2UzxJlLycdTRbFQ+/dgIVZ/abI/GelbNZGsZszOaLKRn40vP40uN27SXQ&#10;NZFAqbq8TPHRHpcaoX2gZ2CdTiWXcJLOrriMeDQuYz/z9JBItV7nMBpAL+KN23iZwBOrSUv3hweB&#10;fpBdJL3ewnEOxfKV7vrYlOlgvYugTRblM68D3zS8WTjDQ5Neh5d2jnp+Dld/AAAA//8DAFBLAwQU&#10;AAYACAAAACEAjF8LUd0AAAAIAQAADwAAAGRycy9kb3ducmV2LnhtbEyPy2rDMBBF94X+g5hAd4kc&#10;g+PGtRxMoXQZmga6ndgT2400Mpbix99XXbXLYQ73npsfZqPFSIPrLCvYbiIQxJWtO24UnD/f1s8g&#10;nEeuUVsmBQs5OBSPDzlmtZ34g8aTb0QIYZehgtb7PpPSVS0ZdBvbE4ff1Q4GfTiHRtYDTiHcaBlH&#10;0U4a7Dg0tNjTa0vV7XQ3Cow+Vjh/990y8fv4VW6v5ZIclXpazeULCE+z/4PhVz+oQxGcLvbOtRNa&#10;wTrZpwFVEKc7EAFI4jDloiCN9iCLXP4fUPwAAAD//wMAUEsBAi0AFAAGAAgAAAAhALaDOJL+AAAA&#10;4QEAABMAAAAAAAAAAAAAAAAAAAAAAFtDb250ZW50X1R5cGVzXS54bWxQSwECLQAUAAYACAAAACEA&#10;OP0h/9YAAACUAQAACwAAAAAAAAAAAAAAAAAvAQAAX3JlbHMvLnJlbHNQSwECLQAUAAYACAAAACEA&#10;dIi0K4cCAABWBQAADgAAAAAAAAAAAAAAAAAuAgAAZHJzL2Uyb0RvYy54bWxQSwECLQAUAAYACAAA&#10;ACEAjF8LUd0AAAAIAQAADwAAAAAAAAAAAAAAAADhBAAAZHJzL2Rvd25yZXYueG1sUEsFBgAAAAAE&#10;AAQA8wAAAOsFAAAAAA==&#10;" adj="17443" fillcolor="#4472c4 [3204]" strokecolor="#1f3763 [1604]" strokeweight="1pt"/>
            </w:pict>
          </mc:Fallback>
        </mc:AlternateContent>
      </w:r>
    </w:p>
    <w:p w14:paraId="625561A8" w14:textId="57A9AE95" w:rsidR="0005065A" w:rsidRPr="00C44628" w:rsidRDefault="00491065" w:rsidP="005A2965">
      <w:pPr>
        <w:pStyle w:val="PargrafodaLista"/>
        <w:numPr>
          <w:ilvl w:val="0"/>
          <w:numId w:val="35"/>
        </w:numPr>
        <w:jc w:val="both"/>
        <w:rPr>
          <w:u w:val="single"/>
        </w:rPr>
      </w:pPr>
      <w:r w:rsidRPr="00C44628">
        <w:rPr>
          <w:u w:val="single"/>
        </w:rPr>
        <w:t xml:space="preserve">A entrega do objeto e de inteira responsabilidade da empresa, </w:t>
      </w:r>
      <w:r w:rsidR="0005065A" w:rsidRPr="00C44628">
        <w:rPr>
          <w:u w:val="single"/>
        </w:rPr>
        <w:t xml:space="preserve">O MUNICÍPIO </w:t>
      </w:r>
      <w:r w:rsidR="0005065A" w:rsidRPr="00C44628">
        <w:rPr>
          <w:b/>
          <w:u w:val="single"/>
        </w:rPr>
        <w:t xml:space="preserve">NÃO </w:t>
      </w:r>
      <w:r w:rsidR="00A95A69" w:rsidRPr="00C44628">
        <w:rPr>
          <w:b/>
          <w:u w:val="single"/>
        </w:rPr>
        <w:t>DISPONIBILIZARÁ VEÍCULO</w:t>
      </w:r>
      <w:r w:rsidR="00A95A69" w:rsidRPr="00C44628">
        <w:rPr>
          <w:u w:val="single"/>
        </w:rPr>
        <w:t xml:space="preserve"> PARA BUSCAR</w:t>
      </w:r>
      <w:r w:rsidR="00A54E93" w:rsidRPr="00C44628">
        <w:rPr>
          <w:u w:val="single"/>
        </w:rPr>
        <w:t>,</w:t>
      </w:r>
      <w:r w:rsidR="00A95A69" w:rsidRPr="00C44628">
        <w:rPr>
          <w:u w:val="single"/>
        </w:rPr>
        <w:t xml:space="preserve"> NA EMPRESA</w:t>
      </w:r>
      <w:r w:rsidR="00A54E93" w:rsidRPr="00C44628">
        <w:rPr>
          <w:u w:val="single"/>
        </w:rPr>
        <w:t>,</w:t>
      </w:r>
      <w:r w:rsidR="00A95A69" w:rsidRPr="00C44628">
        <w:rPr>
          <w:u w:val="single"/>
        </w:rPr>
        <w:t xml:space="preserve"> O MATERIAL e/ou EQUIPAMENTO</w:t>
      </w:r>
      <w:r w:rsidRPr="00C44628">
        <w:rPr>
          <w:u w:val="single"/>
        </w:rPr>
        <w:t>.</w:t>
      </w:r>
    </w:p>
    <w:p w14:paraId="3DB4C916" w14:textId="77777777" w:rsidR="00E21B44" w:rsidRPr="00112F02" w:rsidRDefault="00E21B44" w:rsidP="00E96173">
      <w:pPr>
        <w:contextualSpacing/>
        <w:jc w:val="both"/>
      </w:pPr>
    </w:p>
    <w:p w14:paraId="51169B8D" w14:textId="4151A0C8" w:rsidR="007F6CA7" w:rsidRDefault="000F0568"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7.</w:t>
      </w:r>
      <w:r w:rsidR="008C09F9">
        <w:rPr>
          <w:rFonts w:asciiTheme="minorHAnsi" w:eastAsia="Times New Roman" w:hAnsiTheme="minorHAnsi" w:cstheme="minorHAnsi"/>
          <w:b/>
          <w:color w:val="000000"/>
          <w:sz w:val="24"/>
          <w:szCs w:val="24"/>
        </w:rPr>
        <w:t>2</w:t>
      </w:r>
      <w:r>
        <w:rPr>
          <w:rFonts w:asciiTheme="minorHAnsi" w:eastAsia="Times New Roman" w:hAnsiTheme="minorHAnsi" w:cstheme="minorHAnsi"/>
          <w:b/>
          <w:color w:val="000000"/>
          <w:sz w:val="24"/>
          <w:szCs w:val="24"/>
        </w:rPr>
        <w:t>.</w:t>
      </w:r>
      <w:r w:rsidR="004B583F">
        <w:rPr>
          <w:rFonts w:asciiTheme="minorHAnsi" w:eastAsia="Times New Roman" w:hAnsiTheme="minorHAnsi" w:cstheme="minorHAnsi"/>
          <w:b/>
          <w:color w:val="000000"/>
          <w:sz w:val="24"/>
          <w:szCs w:val="24"/>
        </w:rPr>
        <w:t xml:space="preserve"> </w:t>
      </w:r>
      <w:r w:rsidR="008C09F9">
        <w:rPr>
          <w:rFonts w:asciiTheme="minorHAnsi" w:eastAsia="Times New Roman" w:hAnsiTheme="minorHAnsi" w:cstheme="minorHAnsi"/>
          <w:b/>
          <w:color w:val="000000"/>
          <w:sz w:val="24"/>
          <w:szCs w:val="24"/>
        </w:rPr>
        <w:t xml:space="preserve">Prazos a serem </w:t>
      </w:r>
      <w:r w:rsidR="007F6CA7" w:rsidRPr="004B1CDE">
        <w:rPr>
          <w:rFonts w:asciiTheme="minorHAnsi" w:eastAsia="Times New Roman" w:hAnsiTheme="minorHAnsi" w:cstheme="minorHAnsi"/>
          <w:b/>
          <w:color w:val="000000"/>
          <w:sz w:val="24"/>
          <w:szCs w:val="24"/>
        </w:rPr>
        <w:t>cumprid</w:t>
      </w:r>
      <w:r w:rsidR="008C09F9">
        <w:rPr>
          <w:rFonts w:asciiTheme="minorHAnsi" w:eastAsia="Times New Roman" w:hAnsiTheme="minorHAnsi" w:cstheme="minorHAnsi"/>
          <w:b/>
          <w:color w:val="000000"/>
          <w:sz w:val="24"/>
          <w:szCs w:val="24"/>
        </w:rPr>
        <w:t>o</w:t>
      </w:r>
      <w:r w:rsidR="007F6CA7" w:rsidRPr="004B1CDE">
        <w:rPr>
          <w:rFonts w:asciiTheme="minorHAnsi" w:eastAsia="Times New Roman" w:hAnsiTheme="minorHAnsi" w:cstheme="minorHAnsi"/>
          <w:b/>
          <w:color w:val="000000"/>
          <w:sz w:val="24"/>
          <w:szCs w:val="24"/>
        </w:rPr>
        <w:t>s</w:t>
      </w:r>
    </w:p>
    <w:p w14:paraId="6FC3F3AD" w14:textId="219EEDEE" w:rsidR="008B0CE8" w:rsidRPr="008B0CE8" w:rsidRDefault="008B0CE8" w:rsidP="000C1AC2">
      <w:pPr>
        <w:pStyle w:val="LO-normal"/>
        <w:widowControl w:val="0"/>
        <w:suppressAutoHyphens w:val="0"/>
        <w:spacing w:line="240" w:lineRule="auto"/>
        <w:jc w:val="both"/>
        <w:rPr>
          <w:rFonts w:asciiTheme="minorHAnsi" w:eastAsia="Times New Roman" w:hAnsiTheme="minorHAnsi" w:cstheme="minorHAnsi"/>
          <w:color w:val="000000"/>
          <w:sz w:val="24"/>
          <w:szCs w:val="24"/>
        </w:rPr>
      </w:pPr>
      <w:r>
        <w:rPr>
          <w:rFonts w:asciiTheme="minorHAnsi" w:eastAsia="Times New Roman" w:hAnsiTheme="minorHAnsi" w:cstheme="minorHAnsi"/>
          <w:b/>
          <w:color w:val="000000"/>
          <w:sz w:val="24"/>
          <w:szCs w:val="24"/>
        </w:rPr>
        <w:t xml:space="preserve">7.2.1 – </w:t>
      </w:r>
      <w:r w:rsidRPr="006B49E4">
        <w:rPr>
          <w:rFonts w:asciiTheme="minorHAnsi" w:eastAsia="Times New Roman" w:hAnsiTheme="minorHAnsi" w:cstheme="minorHAnsi"/>
          <w:color w:val="000000"/>
          <w:sz w:val="24"/>
          <w:szCs w:val="24"/>
        </w:rPr>
        <w:t>A empresa</w:t>
      </w:r>
      <w:r>
        <w:rPr>
          <w:rFonts w:asciiTheme="minorHAnsi" w:eastAsia="Times New Roman" w:hAnsiTheme="minorHAnsi" w:cstheme="minorHAnsi"/>
          <w:b/>
          <w:color w:val="000000"/>
          <w:sz w:val="24"/>
          <w:szCs w:val="24"/>
        </w:rPr>
        <w:t xml:space="preserve"> DEVERÁ </w:t>
      </w:r>
      <w:r>
        <w:rPr>
          <w:rFonts w:asciiTheme="minorHAnsi" w:eastAsia="Times New Roman" w:hAnsiTheme="minorHAnsi" w:cstheme="minorHAnsi"/>
          <w:color w:val="000000"/>
          <w:sz w:val="24"/>
          <w:szCs w:val="24"/>
        </w:rPr>
        <w:t>disponibilizar e-mail</w:t>
      </w:r>
      <w:r w:rsidR="00AC2149">
        <w:rPr>
          <w:rFonts w:asciiTheme="minorHAnsi" w:eastAsia="Times New Roman" w:hAnsiTheme="minorHAnsi" w:cstheme="minorHAnsi"/>
          <w:color w:val="000000"/>
          <w:sz w:val="24"/>
          <w:szCs w:val="24"/>
        </w:rPr>
        <w:t>,</w:t>
      </w:r>
      <w:r w:rsidR="006B49E4">
        <w:rPr>
          <w:rFonts w:asciiTheme="minorHAnsi" w:eastAsia="Times New Roman" w:hAnsiTheme="minorHAnsi" w:cstheme="minorHAnsi"/>
          <w:color w:val="000000"/>
          <w:sz w:val="24"/>
          <w:szCs w:val="24"/>
        </w:rPr>
        <w:t xml:space="preserve"> telefone</w:t>
      </w:r>
      <w:r w:rsidR="00AC2149">
        <w:rPr>
          <w:rFonts w:asciiTheme="minorHAnsi" w:eastAsia="Times New Roman" w:hAnsiTheme="minorHAnsi" w:cstheme="minorHAnsi"/>
          <w:color w:val="000000"/>
          <w:sz w:val="24"/>
          <w:szCs w:val="24"/>
        </w:rPr>
        <w:t xml:space="preserve"> e nome de uma pessoa para</w:t>
      </w:r>
      <w:r w:rsidR="006B49E4">
        <w:rPr>
          <w:rFonts w:asciiTheme="minorHAnsi" w:eastAsia="Times New Roman" w:hAnsiTheme="minorHAnsi" w:cstheme="minorHAnsi"/>
          <w:color w:val="000000"/>
          <w:sz w:val="24"/>
          <w:szCs w:val="24"/>
        </w:rPr>
        <w:t xml:space="preserve"> comunicação entre empresa e prefeitura. </w:t>
      </w:r>
    </w:p>
    <w:p w14:paraId="7391F81D" w14:textId="4DE8B560" w:rsidR="008C09F9" w:rsidRDefault="006B49E4" w:rsidP="000C1AC2">
      <w:pPr>
        <w:pStyle w:val="LO-normal"/>
        <w:widowControl w:val="0"/>
        <w:suppressAutoHyphens w:val="0"/>
        <w:spacing w:line="240" w:lineRule="auto"/>
        <w:jc w:val="both"/>
        <w:rPr>
          <w:rFonts w:asciiTheme="minorHAnsi" w:eastAsia="Times New Roman" w:hAnsiTheme="minorHAnsi" w:cstheme="minorHAnsi"/>
          <w:color w:val="000000"/>
          <w:sz w:val="24"/>
          <w:szCs w:val="24"/>
        </w:rPr>
      </w:pPr>
      <w:r>
        <w:rPr>
          <w:rFonts w:asciiTheme="minorHAnsi" w:eastAsia="Times New Roman" w:hAnsiTheme="minorHAnsi" w:cstheme="minorHAnsi"/>
          <w:b/>
          <w:color w:val="000000"/>
          <w:sz w:val="24"/>
          <w:szCs w:val="24"/>
        </w:rPr>
        <w:t>7.2.2</w:t>
      </w:r>
      <w:r w:rsidR="008C09F9">
        <w:rPr>
          <w:rFonts w:asciiTheme="minorHAnsi" w:eastAsia="Times New Roman" w:hAnsiTheme="minorHAnsi" w:cstheme="minorHAnsi"/>
          <w:b/>
          <w:color w:val="000000"/>
          <w:sz w:val="24"/>
          <w:szCs w:val="24"/>
        </w:rPr>
        <w:t xml:space="preserve">. – </w:t>
      </w:r>
      <w:r w:rsidR="0053571F">
        <w:rPr>
          <w:rFonts w:asciiTheme="minorHAnsi" w:eastAsia="Times New Roman" w:hAnsiTheme="minorHAnsi" w:cstheme="minorHAnsi"/>
          <w:color w:val="000000"/>
          <w:sz w:val="24"/>
          <w:szCs w:val="24"/>
        </w:rPr>
        <w:t xml:space="preserve">A EMPRESA RECEBERÁ A SOLICITAÇÃO DE COMPRA NO E-MAIL E PARTIR DO RECEBIMENTO TERÁ O </w:t>
      </w:r>
      <w:r w:rsidR="0053571F" w:rsidRPr="00A74784">
        <w:rPr>
          <w:rFonts w:asciiTheme="minorHAnsi" w:eastAsia="Times New Roman" w:hAnsiTheme="minorHAnsi" w:cstheme="minorHAnsi"/>
          <w:b/>
          <w:color w:val="000000"/>
          <w:sz w:val="24"/>
          <w:szCs w:val="24"/>
        </w:rPr>
        <w:t>PRAZO DE ATÉ 10 (DEZ) DIAS CORRIDOS, PARA REALIZAR A ENTREGA NOS ENDEREÇOS DISPONIBILIZADOS NO ITEM 7.1.</w:t>
      </w:r>
    </w:p>
    <w:p w14:paraId="3897BE0E" w14:textId="49279CE5" w:rsidR="00C87D6B" w:rsidRDefault="00C87D6B" w:rsidP="0039659F">
      <w:pPr>
        <w:pStyle w:val="LO-normal"/>
        <w:widowControl w:val="0"/>
        <w:suppressAutoHyphens w:val="0"/>
        <w:spacing w:line="240" w:lineRule="auto"/>
        <w:ind w:left="426"/>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7.2.2.1. O prazo de entrega poderá ser prorrogado, desde que a empresa apresente pedido formal de prorrogação com a devida motivação por escrito</w:t>
      </w:r>
      <w:r w:rsidR="00FA2BB3">
        <w:rPr>
          <w:rFonts w:asciiTheme="minorHAnsi" w:eastAsia="Times New Roman" w:hAnsiTheme="minorHAnsi" w:cstheme="minorHAnsi"/>
          <w:color w:val="000000"/>
          <w:sz w:val="24"/>
          <w:szCs w:val="24"/>
        </w:rPr>
        <w:t>, e o pedido deverá ser aprovado pelo fiscal do contrato.</w:t>
      </w:r>
    </w:p>
    <w:p w14:paraId="5856381B" w14:textId="651C20AF" w:rsidR="00525AB9" w:rsidRDefault="00A54E93" w:rsidP="000C1AC2">
      <w:pPr>
        <w:pStyle w:val="LO-normal"/>
        <w:widowControl w:val="0"/>
        <w:suppressAutoHyphens w:val="0"/>
        <w:spacing w:line="240" w:lineRule="auto"/>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7.2.3. </w:t>
      </w:r>
      <w:r w:rsidR="009621F1">
        <w:rPr>
          <w:rFonts w:asciiTheme="minorHAnsi" w:eastAsia="Times New Roman" w:hAnsiTheme="minorHAnsi" w:cstheme="minorHAnsi"/>
          <w:color w:val="000000"/>
          <w:sz w:val="24"/>
          <w:szCs w:val="24"/>
        </w:rPr>
        <w:t>Se na entrega do material</w:t>
      </w:r>
      <w:r w:rsidR="00A10E84">
        <w:rPr>
          <w:rFonts w:asciiTheme="minorHAnsi" w:eastAsia="Times New Roman" w:hAnsiTheme="minorHAnsi" w:cstheme="minorHAnsi"/>
          <w:color w:val="000000"/>
          <w:sz w:val="24"/>
          <w:szCs w:val="24"/>
        </w:rPr>
        <w:t xml:space="preserve">, </w:t>
      </w:r>
      <w:r w:rsidR="00745017">
        <w:rPr>
          <w:rFonts w:asciiTheme="minorHAnsi" w:eastAsia="Times New Roman" w:hAnsiTheme="minorHAnsi" w:cstheme="minorHAnsi"/>
          <w:color w:val="000000"/>
          <w:sz w:val="24"/>
          <w:szCs w:val="24"/>
        </w:rPr>
        <w:t>ficar comprovado a</w:t>
      </w:r>
      <w:r w:rsidR="00A10E84">
        <w:rPr>
          <w:rFonts w:asciiTheme="minorHAnsi" w:eastAsia="Times New Roman" w:hAnsiTheme="minorHAnsi" w:cstheme="minorHAnsi"/>
          <w:color w:val="000000"/>
          <w:sz w:val="24"/>
          <w:szCs w:val="24"/>
        </w:rPr>
        <w:t xml:space="preserve"> </w:t>
      </w:r>
      <w:r w:rsidR="00AC2149">
        <w:rPr>
          <w:rFonts w:asciiTheme="minorHAnsi" w:eastAsia="Times New Roman" w:hAnsiTheme="minorHAnsi" w:cstheme="minorHAnsi"/>
          <w:color w:val="000000"/>
          <w:sz w:val="24"/>
          <w:szCs w:val="24"/>
        </w:rPr>
        <w:t>inconsistência do objeto</w:t>
      </w:r>
      <w:r w:rsidR="00525AB9">
        <w:rPr>
          <w:rFonts w:asciiTheme="minorHAnsi" w:eastAsia="Times New Roman" w:hAnsiTheme="minorHAnsi" w:cstheme="minorHAnsi"/>
          <w:color w:val="000000"/>
          <w:sz w:val="24"/>
          <w:szCs w:val="24"/>
        </w:rPr>
        <w:t xml:space="preserve"> licitado</w:t>
      </w:r>
      <w:r w:rsidR="00AC2149">
        <w:rPr>
          <w:rFonts w:asciiTheme="minorHAnsi" w:eastAsia="Times New Roman" w:hAnsiTheme="minorHAnsi" w:cstheme="minorHAnsi"/>
          <w:color w:val="000000"/>
          <w:sz w:val="24"/>
          <w:szCs w:val="24"/>
        </w:rPr>
        <w:t>, será devolvido</w:t>
      </w:r>
      <w:r w:rsidR="008044B0">
        <w:rPr>
          <w:rFonts w:asciiTheme="minorHAnsi" w:eastAsia="Times New Roman" w:hAnsiTheme="minorHAnsi" w:cstheme="minorHAnsi"/>
          <w:color w:val="000000"/>
          <w:sz w:val="24"/>
          <w:szCs w:val="24"/>
        </w:rPr>
        <w:t xml:space="preserve"> para a empresa, sem ônus ao município</w:t>
      </w:r>
      <w:r w:rsidR="00C87D6B">
        <w:rPr>
          <w:rFonts w:asciiTheme="minorHAnsi" w:eastAsia="Times New Roman" w:hAnsiTheme="minorHAnsi" w:cstheme="minorHAnsi"/>
          <w:color w:val="000000"/>
          <w:sz w:val="24"/>
          <w:szCs w:val="24"/>
        </w:rPr>
        <w:t xml:space="preserve">, </w:t>
      </w:r>
      <w:r w:rsidR="008044B0">
        <w:rPr>
          <w:rFonts w:asciiTheme="minorHAnsi" w:eastAsia="Times New Roman" w:hAnsiTheme="minorHAnsi" w:cstheme="minorHAnsi"/>
          <w:color w:val="000000"/>
          <w:sz w:val="24"/>
          <w:szCs w:val="24"/>
        </w:rPr>
        <w:t xml:space="preserve"> e a empresa terá </w:t>
      </w:r>
      <w:r w:rsidR="00D30DCD">
        <w:rPr>
          <w:rFonts w:asciiTheme="minorHAnsi" w:eastAsia="Times New Roman" w:hAnsiTheme="minorHAnsi" w:cstheme="minorHAnsi"/>
          <w:color w:val="000000"/>
          <w:sz w:val="24"/>
          <w:szCs w:val="24"/>
        </w:rPr>
        <w:t>até 10</w:t>
      </w:r>
      <w:r w:rsidR="008044B0">
        <w:rPr>
          <w:rFonts w:asciiTheme="minorHAnsi" w:eastAsia="Times New Roman" w:hAnsiTheme="minorHAnsi" w:cstheme="minorHAnsi"/>
          <w:color w:val="000000"/>
          <w:sz w:val="24"/>
          <w:szCs w:val="24"/>
        </w:rPr>
        <w:t xml:space="preserve"> (</w:t>
      </w:r>
      <w:r w:rsidR="00D30DCD">
        <w:rPr>
          <w:rFonts w:asciiTheme="minorHAnsi" w:eastAsia="Times New Roman" w:hAnsiTheme="minorHAnsi" w:cstheme="minorHAnsi"/>
          <w:color w:val="000000"/>
          <w:sz w:val="24"/>
          <w:szCs w:val="24"/>
        </w:rPr>
        <w:t>dez</w:t>
      </w:r>
      <w:r w:rsidR="008044B0">
        <w:rPr>
          <w:rFonts w:asciiTheme="minorHAnsi" w:eastAsia="Times New Roman" w:hAnsiTheme="minorHAnsi" w:cstheme="minorHAnsi"/>
          <w:color w:val="000000"/>
          <w:sz w:val="24"/>
          <w:szCs w:val="24"/>
        </w:rPr>
        <w:t>) dias</w:t>
      </w:r>
      <w:r w:rsidR="00D30DCD">
        <w:rPr>
          <w:rFonts w:asciiTheme="minorHAnsi" w:eastAsia="Times New Roman" w:hAnsiTheme="minorHAnsi" w:cstheme="minorHAnsi"/>
          <w:color w:val="000000"/>
          <w:sz w:val="24"/>
          <w:szCs w:val="24"/>
        </w:rPr>
        <w:t xml:space="preserve"> úteis</w:t>
      </w:r>
      <w:r w:rsidR="008044B0">
        <w:rPr>
          <w:rFonts w:asciiTheme="minorHAnsi" w:eastAsia="Times New Roman" w:hAnsiTheme="minorHAnsi" w:cstheme="minorHAnsi"/>
          <w:color w:val="000000"/>
          <w:sz w:val="24"/>
          <w:szCs w:val="24"/>
        </w:rPr>
        <w:t xml:space="preserve"> </w:t>
      </w:r>
      <w:r w:rsidR="00C87D6B">
        <w:rPr>
          <w:rFonts w:asciiTheme="minorHAnsi" w:eastAsia="Times New Roman" w:hAnsiTheme="minorHAnsi" w:cstheme="minorHAnsi"/>
          <w:color w:val="000000"/>
          <w:sz w:val="24"/>
          <w:szCs w:val="24"/>
        </w:rPr>
        <w:t xml:space="preserve">(contados da devolução) </w:t>
      </w:r>
      <w:r w:rsidR="008044B0">
        <w:rPr>
          <w:rFonts w:asciiTheme="minorHAnsi" w:eastAsia="Times New Roman" w:hAnsiTheme="minorHAnsi" w:cstheme="minorHAnsi"/>
          <w:color w:val="000000"/>
          <w:sz w:val="24"/>
          <w:szCs w:val="24"/>
        </w:rPr>
        <w:t>para realizar a entrega</w:t>
      </w:r>
      <w:r w:rsidR="00C87D6B">
        <w:rPr>
          <w:rFonts w:asciiTheme="minorHAnsi" w:eastAsia="Times New Roman" w:hAnsiTheme="minorHAnsi" w:cstheme="minorHAnsi"/>
          <w:color w:val="000000"/>
          <w:sz w:val="24"/>
          <w:szCs w:val="24"/>
        </w:rPr>
        <w:t xml:space="preserve"> novamente. </w:t>
      </w:r>
    </w:p>
    <w:p w14:paraId="5F028BF9" w14:textId="77777777" w:rsidR="00525AB9" w:rsidRDefault="00525AB9" w:rsidP="000C1AC2">
      <w:pPr>
        <w:pStyle w:val="LO-normal"/>
        <w:widowControl w:val="0"/>
        <w:suppressAutoHyphens w:val="0"/>
        <w:spacing w:line="240" w:lineRule="auto"/>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7.2.3.1. – Se a entrega do objeto for através de veículo da própria empresa, o responsável pela entrega, deverá aguardar até que o responsável pelo município faça a correta conferência e só assim se ausentar do local.</w:t>
      </w:r>
    </w:p>
    <w:p w14:paraId="43941122" w14:textId="691A9249" w:rsidR="00A54E93" w:rsidRDefault="00525AB9" w:rsidP="000C1AC2">
      <w:pPr>
        <w:pStyle w:val="LO-normal"/>
        <w:widowControl w:val="0"/>
        <w:suppressAutoHyphens w:val="0"/>
        <w:spacing w:line="240" w:lineRule="auto"/>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7.2.3.2. – Se a entrega do objeto </w:t>
      </w:r>
      <w:r w:rsidR="00E14A10">
        <w:rPr>
          <w:rFonts w:asciiTheme="minorHAnsi" w:eastAsia="Times New Roman" w:hAnsiTheme="minorHAnsi" w:cstheme="minorHAnsi"/>
          <w:color w:val="000000"/>
          <w:sz w:val="24"/>
          <w:szCs w:val="24"/>
        </w:rPr>
        <w:t>for através de</w:t>
      </w:r>
      <w:r>
        <w:rPr>
          <w:rFonts w:asciiTheme="minorHAnsi" w:eastAsia="Times New Roman" w:hAnsiTheme="minorHAnsi" w:cstheme="minorHAnsi"/>
          <w:color w:val="000000"/>
          <w:sz w:val="24"/>
          <w:szCs w:val="24"/>
        </w:rPr>
        <w:t xml:space="preserve"> transportadora</w:t>
      </w:r>
      <w:r w:rsidR="00E14A10">
        <w:rPr>
          <w:rFonts w:asciiTheme="minorHAnsi" w:eastAsia="Times New Roman" w:hAnsiTheme="minorHAnsi" w:cstheme="minorHAnsi"/>
          <w:color w:val="000000"/>
          <w:sz w:val="24"/>
          <w:szCs w:val="24"/>
        </w:rPr>
        <w:t xml:space="preserve">, caso a </w:t>
      </w:r>
      <w:r>
        <w:rPr>
          <w:rFonts w:asciiTheme="minorHAnsi" w:eastAsia="Times New Roman" w:hAnsiTheme="minorHAnsi" w:cstheme="minorHAnsi"/>
          <w:color w:val="000000"/>
          <w:sz w:val="24"/>
          <w:szCs w:val="24"/>
        </w:rPr>
        <w:t>mesma se negar a aguardar</w:t>
      </w:r>
      <w:r w:rsidR="0020704F">
        <w:rPr>
          <w:rFonts w:asciiTheme="minorHAnsi" w:eastAsia="Times New Roman" w:hAnsiTheme="minorHAnsi" w:cstheme="minorHAnsi"/>
          <w:color w:val="000000"/>
          <w:sz w:val="24"/>
          <w:szCs w:val="24"/>
        </w:rPr>
        <w:t xml:space="preserve"> a conferência</w:t>
      </w:r>
      <w:r w:rsidR="008044B0">
        <w:rPr>
          <w:rFonts w:asciiTheme="minorHAnsi" w:eastAsia="Times New Roman" w:hAnsiTheme="minorHAnsi" w:cstheme="minorHAnsi"/>
          <w:color w:val="000000"/>
          <w:sz w:val="24"/>
          <w:szCs w:val="24"/>
        </w:rPr>
        <w:t xml:space="preserve"> </w:t>
      </w:r>
      <w:r w:rsidR="0020704F">
        <w:rPr>
          <w:rFonts w:asciiTheme="minorHAnsi" w:eastAsia="Times New Roman" w:hAnsiTheme="minorHAnsi" w:cstheme="minorHAnsi"/>
          <w:color w:val="000000"/>
          <w:sz w:val="24"/>
          <w:szCs w:val="24"/>
        </w:rPr>
        <w:t xml:space="preserve">é de responsabilidade da empresa, sem ônus ao município, o recolhimento  </w:t>
      </w:r>
    </w:p>
    <w:p w14:paraId="7A339960" w14:textId="53E905E8" w:rsidR="007F6CA7" w:rsidRPr="004B1CDE" w:rsidRDefault="007F6CA7" w:rsidP="00BF4BCB">
      <w:pPr>
        <w:pStyle w:val="LO-normal"/>
        <w:widowControl w:val="0"/>
        <w:tabs>
          <w:tab w:val="left" w:pos="284"/>
          <w:tab w:val="left" w:pos="426"/>
        </w:tabs>
        <w:suppressAutoHyphens w:val="0"/>
        <w:spacing w:line="240" w:lineRule="auto"/>
        <w:ind w:left="567"/>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w:t>
      </w:r>
    </w:p>
    <w:p w14:paraId="288FF41C" w14:textId="2E61B047"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4F5CB1">
        <w:rPr>
          <w:rFonts w:asciiTheme="minorHAnsi" w:eastAsia="Times New Roman" w:hAnsiTheme="minorHAnsi" w:cstheme="minorHAnsi"/>
          <w:b/>
          <w:color w:val="000000"/>
          <w:sz w:val="24"/>
          <w:szCs w:val="24"/>
        </w:rPr>
        <w:t>3</w:t>
      </w:r>
      <w:r w:rsidR="000E4240">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Outras informações relevantes para o dimensionamento da proposta</w:t>
      </w:r>
    </w:p>
    <w:p w14:paraId="35948FF1" w14:textId="459FF6E6"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w:t>
      </w:r>
      <w:r w:rsidR="004F5CB1">
        <w:rPr>
          <w:rFonts w:asciiTheme="minorHAnsi" w:hAnsiTheme="minorHAnsi" w:cstheme="minorHAnsi"/>
          <w:sz w:val="24"/>
          <w:szCs w:val="24"/>
        </w:rPr>
        <w:t>3</w:t>
      </w:r>
      <w:r>
        <w:rPr>
          <w:rFonts w:asciiTheme="minorHAnsi" w:hAnsiTheme="minorHAnsi" w:cstheme="minorHAnsi"/>
          <w:sz w:val="24"/>
          <w:szCs w:val="24"/>
        </w:rPr>
        <w:t>.1.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sidRPr="004B1CDE">
        <w:rPr>
          <w:rFonts w:asciiTheme="minorHAnsi" w:eastAsia="Times New Roman" w:hAnsiTheme="minorHAnsi" w:cstheme="minorHAnsi"/>
          <w:sz w:val="24"/>
          <w:szCs w:val="24"/>
        </w:rPr>
        <w:t>Dimensões dos locais e estruturas de instalação</w:t>
      </w:r>
    </w:p>
    <w:p w14:paraId="3108ED07"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Dimensões das peças a serem instaladas</w:t>
      </w:r>
    </w:p>
    <w:p w14:paraId="3E79ECE0"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p>
    <w:p w14:paraId="03573FD4" w14:textId="4EBC4509"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4F5CB1">
        <w:rPr>
          <w:rFonts w:asciiTheme="minorHAnsi" w:eastAsia="Times New Roman" w:hAnsiTheme="minorHAnsi" w:cstheme="minorHAnsi"/>
          <w:b/>
          <w:color w:val="000000"/>
          <w:sz w:val="24"/>
          <w:szCs w:val="24"/>
        </w:rPr>
        <w:t>4</w:t>
      </w:r>
      <w:r>
        <w:rPr>
          <w:rFonts w:asciiTheme="minorHAnsi" w:eastAsia="Times New Roman" w:hAnsiTheme="minorHAnsi" w:cstheme="minorHAnsi"/>
          <w:b/>
          <w:color w:val="000000"/>
          <w:sz w:val="24"/>
          <w:szCs w:val="24"/>
        </w:rPr>
        <w:t>.</w:t>
      </w:r>
      <w:r w:rsidR="007F6CA7" w:rsidRPr="004B1CDE">
        <w:rPr>
          <w:rFonts w:asciiTheme="minorHAnsi" w:eastAsia="Times New Roman" w:hAnsiTheme="minorHAnsi" w:cstheme="minorHAnsi"/>
          <w:b/>
          <w:color w:val="000000"/>
          <w:sz w:val="24"/>
          <w:szCs w:val="24"/>
        </w:rPr>
        <w:t>Especificação da garantia do serviço - art. 40, § 1.º, inciso III da Lei 14.133/2021</w:t>
      </w:r>
    </w:p>
    <w:p w14:paraId="4538666E" w14:textId="56DF3439"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w:t>
      </w:r>
      <w:r w:rsidR="004F5CB1">
        <w:rPr>
          <w:rFonts w:asciiTheme="minorHAnsi" w:eastAsia="Times New Roman" w:hAnsiTheme="minorHAnsi" w:cstheme="minorHAnsi"/>
          <w:sz w:val="24"/>
          <w:szCs w:val="24"/>
        </w:rPr>
        <w:t>4</w:t>
      </w:r>
      <w:r>
        <w:rPr>
          <w:rFonts w:asciiTheme="minorHAnsi" w:eastAsia="Times New Roman" w:hAnsiTheme="minorHAnsi" w:cstheme="minorHAnsi"/>
          <w:sz w:val="24"/>
          <w:szCs w:val="24"/>
        </w:rPr>
        <w:t>.1.</w:t>
      </w:r>
      <w:r w:rsidR="007F6CA7" w:rsidRPr="004B1CDE">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694635D3"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4F5CB1">
        <w:rPr>
          <w:rFonts w:asciiTheme="minorHAnsi" w:eastAsia="Times New Roman" w:hAnsiTheme="minorHAnsi" w:cstheme="minorHAnsi"/>
          <w:b/>
          <w:color w:val="000000"/>
          <w:sz w:val="24"/>
          <w:szCs w:val="24"/>
        </w:rPr>
        <w:t>5</w:t>
      </w:r>
      <w:r>
        <w:rPr>
          <w:rFonts w:asciiTheme="minorHAnsi" w:eastAsia="Times New Roman" w:hAnsiTheme="minorHAnsi" w:cstheme="minorHAnsi"/>
          <w:b/>
          <w:color w:val="000000"/>
          <w:sz w:val="24"/>
          <w:szCs w:val="24"/>
        </w:rPr>
        <w:t>.</w:t>
      </w:r>
      <w:r w:rsidR="007F6CA7" w:rsidRPr="004B1CDE">
        <w:rPr>
          <w:rFonts w:asciiTheme="minorHAnsi" w:eastAsia="Times New Roman" w:hAnsiTheme="minorHAnsi" w:cstheme="minorHAnsi"/>
          <w:b/>
          <w:color w:val="000000"/>
          <w:sz w:val="24"/>
          <w:szCs w:val="24"/>
        </w:rPr>
        <w:t>Subcontratação</w:t>
      </w:r>
    </w:p>
    <w:p w14:paraId="16A18671" w14:textId="1CB3E44F"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7.</w:t>
      </w:r>
      <w:r w:rsidR="004F5CB1">
        <w:rPr>
          <w:rFonts w:asciiTheme="minorHAnsi" w:eastAsia="Times New Roman" w:hAnsiTheme="minorHAnsi" w:cstheme="minorHAnsi"/>
          <w:color w:val="000000"/>
          <w:sz w:val="24"/>
          <w:szCs w:val="24"/>
        </w:rPr>
        <w:t>5</w:t>
      </w:r>
      <w:r>
        <w:rPr>
          <w:rFonts w:asciiTheme="minorHAnsi" w:eastAsia="Times New Roman" w:hAnsiTheme="minorHAnsi" w:cstheme="minorHAnsi"/>
          <w:color w:val="000000"/>
          <w:sz w:val="24"/>
          <w:szCs w:val="24"/>
        </w:rPr>
        <w:t xml:space="preserve">.1. </w:t>
      </w:r>
      <w:r w:rsidR="0070097F">
        <w:rPr>
          <w:rFonts w:asciiTheme="minorHAnsi" w:eastAsia="Times New Roman" w:hAnsiTheme="minorHAnsi" w:cstheme="minorHAnsi"/>
          <w:color w:val="000000"/>
          <w:sz w:val="24"/>
          <w:szCs w:val="24"/>
        </w:rPr>
        <w:t>Não é admitida a subcontratação.</w:t>
      </w:r>
    </w:p>
    <w:p w14:paraId="5AF5EE1A" w14:textId="0F36518E"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4F5CB1">
        <w:rPr>
          <w:rFonts w:asciiTheme="minorHAnsi" w:eastAsia="Times New Roman" w:hAnsiTheme="minorHAnsi" w:cstheme="minorHAnsi"/>
          <w:b/>
          <w:color w:val="000000"/>
          <w:sz w:val="24"/>
          <w:szCs w:val="24"/>
        </w:rPr>
        <w:t>6</w:t>
      </w:r>
      <w:r>
        <w:rPr>
          <w:rFonts w:asciiTheme="minorHAnsi" w:eastAsia="Times New Roman" w:hAnsiTheme="minorHAnsi" w:cstheme="minorHAnsi"/>
          <w:b/>
          <w:color w:val="000000"/>
          <w:sz w:val="24"/>
          <w:szCs w:val="24"/>
        </w:rPr>
        <w:t>.</w:t>
      </w:r>
      <w:r w:rsidR="007F6CA7" w:rsidRPr="004B1CDE">
        <w:rPr>
          <w:rFonts w:asciiTheme="minorHAnsi" w:eastAsia="Times New Roman" w:hAnsiTheme="minorHAnsi" w:cstheme="minorHAnsi"/>
          <w:b/>
          <w:color w:val="000000"/>
          <w:sz w:val="24"/>
          <w:szCs w:val="24"/>
        </w:rPr>
        <w:t>Procedimentos de transição e finalização do contrato</w:t>
      </w:r>
    </w:p>
    <w:p w14:paraId="27BC2F84" w14:textId="7A5B93A8" w:rsidR="007F6CA7"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w:t>
      </w:r>
      <w:r w:rsidR="004F5CB1">
        <w:rPr>
          <w:rFonts w:asciiTheme="minorHAnsi" w:eastAsia="Times New Roman" w:hAnsiTheme="minorHAnsi" w:cstheme="minorHAnsi"/>
          <w:sz w:val="24"/>
          <w:szCs w:val="24"/>
        </w:rPr>
        <w:t>6</w:t>
      </w:r>
      <w:r>
        <w:rPr>
          <w:rFonts w:asciiTheme="minorHAnsi" w:eastAsia="Times New Roman" w:hAnsiTheme="minorHAnsi" w:cstheme="minorHAnsi"/>
          <w:sz w:val="24"/>
          <w:szCs w:val="24"/>
        </w:rPr>
        <w:t>.1.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0288F956" w14:textId="77777777" w:rsidR="00B32531" w:rsidRPr="004B1CDE" w:rsidRDefault="00B32531" w:rsidP="000C1AC2">
      <w:pPr>
        <w:pStyle w:val="LO-normal"/>
        <w:widowControl w:val="0"/>
        <w:suppressAutoHyphens w:val="0"/>
        <w:spacing w:line="240" w:lineRule="auto"/>
        <w:jc w:val="both"/>
        <w:rPr>
          <w:rFonts w:asciiTheme="minorHAnsi" w:eastAsia="Times New Roman" w:hAnsiTheme="minorHAnsi" w:cstheme="minorHAnsi"/>
          <w:sz w:val="24"/>
          <w:szCs w:val="24"/>
        </w:rPr>
      </w:pPr>
    </w:p>
    <w:p w14:paraId="7977AD25" w14:textId="7C87A6AD" w:rsidR="007F6CA7" w:rsidRPr="004B1CDE" w:rsidRDefault="007F6CA7" w:rsidP="005A2965">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5A2965">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5A2965">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5A2965">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5A2965">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5A2965">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8.6.</w:t>
      </w:r>
      <w:r w:rsidR="007F6CA7" w:rsidRPr="004B1CDE">
        <w:rPr>
          <w:rFonts w:asciiTheme="minorHAnsi" w:eastAsia="Times New Roman" w:hAnsiTheme="minorHAnsi" w:cstheme="minorHAnsi"/>
          <w:b/>
          <w:color w:val="000000"/>
          <w:sz w:val="24"/>
          <w:szCs w:val="24"/>
        </w:rPr>
        <w:t>Fiscalização</w:t>
      </w:r>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8.7.</w:t>
      </w:r>
      <w:r w:rsidR="007F6CA7" w:rsidRPr="004B1CDE">
        <w:rPr>
          <w:rFonts w:asciiTheme="minorHAnsi" w:eastAsia="Times New Roman" w:hAnsiTheme="minorHAnsi" w:cstheme="minorHAnsi"/>
          <w:b/>
          <w:color w:val="000000"/>
          <w:sz w:val="24"/>
          <w:szCs w:val="24"/>
        </w:rPr>
        <w:t>Fiscalização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5A2965">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arts.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8700ACA" w14:textId="77777777" w:rsidR="002B4B3D" w:rsidRPr="004B1CDE" w:rsidRDefault="002B4B3D"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DA35D2">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5A2965">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5A2965">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5A2965">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5A2965">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5A2965">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5A2965">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Todas as comunicações do PREPOSTO ao Município devem ser dirigidas ao GESTOR DO CONTRATO.</w:t>
      </w:r>
    </w:p>
    <w:p w14:paraId="4E7B6AB3" w14:textId="77777777" w:rsidR="007F6CA7" w:rsidRPr="004B1CDE" w:rsidRDefault="007F6CA7" w:rsidP="005A2965">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310354"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426586">
        <w:rPr>
          <w:rFonts w:asciiTheme="minorHAnsi" w:hAnsiTheme="minorHAnsi" w:cstheme="minorHAnsi"/>
          <w:i/>
          <w:sz w:val="24"/>
          <w:szCs w:val="24"/>
        </w:rPr>
        <w:t>A adequação dos serviços prestados à rotina de execução estabelecida no cronograma físico;</w:t>
      </w:r>
      <w:r w:rsidR="00310354">
        <w:rPr>
          <w:rFonts w:asciiTheme="minorHAnsi" w:hAnsiTheme="minorHAnsi" w:cstheme="minorHAnsi"/>
          <w:i/>
          <w:sz w:val="24"/>
          <w:szCs w:val="24"/>
        </w:rPr>
        <w:t xml:space="preserve"> </w:t>
      </w:r>
      <w:r w:rsidR="00310354" w:rsidRPr="00310354">
        <w:rPr>
          <w:rFonts w:asciiTheme="minorHAnsi" w:hAnsiTheme="minorHAnsi" w:cstheme="minorHAnsi"/>
          <w:i/>
          <w:color w:val="FF0000"/>
          <w:sz w:val="24"/>
          <w:szCs w:val="24"/>
        </w:rPr>
        <w:t>(se for o caso)</w:t>
      </w:r>
    </w:p>
    <w:p w14:paraId="451113C1" w14:textId="77777777" w:rsidR="007F6CA7" w:rsidRPr="004B1CDE" w:rsidRDefault="007F6CA7" w:rsidP="005A2965">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5A2965">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5A2965">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5A2965">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5A2965">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5A2965">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5A2965">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05 ( cinco)</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8" w:anchor="art140" w:history="1">
        <w:r w:rsidRPr="00904F53">
          <w:rPr>
            <w:rFonts w:asciiTheme="minorHAnsi" w:eastAsia="Times New Roman" w:hAnsiTheme="minorHAnsi" w:cstheme="minorHAnsi"/>
            <w:sz w:val="24"/>
            <w:szCs w:val="24"/>
          </w:rPr>
          <w:t>Art. 140, I, a ,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serviços </w:t>
      </w:r>
      <w:r w:rsidR="00026CDF" w:rsidRPr="003E2D09">
        <w:rPr>
          <w:rFonts w:asciiTheme="minorHAnsi" w:eastAsia="Times New Roman" w:hAnsiTheme="minorHAnsi" w:cstheme="minorHAnsi"/>
          <w:i/>
          <w:color w:val="000000"/>
          <w:sz w:val="24"/>
          <w:szCs w:val="24"/>
        </w:rPr>
        <w:t xml:space="preserve"> 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9"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3E2D09">
        <w:rPr>
          <w:rFonts w:asciiTheme="minorHAnsi" w:eastAsia="Times New Roman" w:hAnsiTheme="minorHAnsi" w:cstheme="minorHAnsi"/>
          <w:i/>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w:t>
      </w:r>
      <w:r w:rsidR="004453DC" w:rsidRPr="003E2D09">
        <w:rPr>
          <w:rFonts w:asciiTheme="minorHAnsi" w:eastAsia="Times New Roman" w:hAnsiTheme="minorHAnsi" w:cstheme="minorHAnsi"/>
          <w:i/>
          <w:color w:val="000000"/>
          <w:sz w:val="24"/>
          <w:szCs w:val="24"/>
        </w:rPr>
        <w:t>.(</w:t>
      </w:r>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5A2965">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5A2965">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End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End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Fiscal, </w:t>
          </w:r>
          <w:r w:rsidRPr="004B1CDE">
            <w:rPr>
              <w:rFonts w:asciiTheme="minorHAnsi" w:hAnsiTheme="minorHAnsi" w:cstheme="minorHAnsi"/>
              <w:sz w:val="24"/>
              <w:szCs w:val="24"/>
            </w:rPr>
            <w:t xml:space="preserve"> prorrogável por igual período mediante justificativa, através de ordem bancária, para crédito em banco, agência e conta corrente indicados pelo contratado.</w:t>
          </w:r>
        </w:sdtContent>
      </w:sdt>
    </w:p>
    <w:p w14:paraId="2B2F786A"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4B1CDE">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4B1CDE">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5A2965">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5A2965">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A12338"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prazo de validade;</w:t>
      </w:r>
    </w:p>
    <w:p w14:paraId="27E733EB" w14:textId="77777777" w:rsidR="007F6CA7" w:rsidRPr="00A12338"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a data da emissão;</w:t>
      </w:r>
    </w:p>
    <w:p w14:paraId="6BBF7F08" w14:textId="77777777" w:rsidR="007F6CA7" w:rsidRPr="00A12338"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os dados do contrato e do órgão contratante;</w:t>
      </w:r>
    </w:p>
    <w:p w14:paraId="2C794CBE" w14:textId="77777777" w:rsidR="007F6CA7" w:rsidRPr="00A12338"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período respectivo de execução do contrato;</w:t>
      </w:r>
    </w:p>
    <w:p w14:paraId="4481F229" w14:textId="77777777" w:rsidR="007F6CA7" w:rsidRPr="00A12338" w:rsidRDefault="007F6CA7" w:rsidP="005A2965">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valor a pagar; e</w:t>
      </w:r>
    </w:p>
    <w:p w14:paraId="4833E044" w14:textId="77777777" w:rsidR="007F6CA7" w:rsidRPr="00A12338" w:rsidRDefault="007F6CA7" w:rsidP="005A2965">
      <w:pPr>
        <w:pStyle w:val="LO-normal"/>
        <w:widowControl w:val="0"/>
        <w:numPr>
          <w:ilvl w:val="2"/>
          <w:numId w:val="21"/>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eventual destaque do valor de retenções tributárias cabíveis.</w:t>
      </w:r>
    </w:p>
    <w:p w14:paraId="092F7496"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70" w:name="_heading=h.1t3h5sf"/>
      <w:bookmarkEnd w:id="70"/>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4B1CDE"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Default="007F6CA7" w:rsidP="005A2965">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BADEA4F" w14:textId="77777777" w:rsidR="0007075E" w:rsidRPr="004B1CDE" w:rsidRDefault="0007075E" w:rsidP="0007075E">
      <w:pPr>
        <w:pStyle w:val="LO-normal"/>
        <w:widowControl w:val="0"/>
        <w:suppressAutoHyphens w:val="0"/>
        <w:spacing w:line="240" w:lineRule="auto"/>
        <w:jc w:val="both"/>
        <w:rPr>
          <w:rFonts w:asciiTheme="minorHAnsi" w:eastAsia="Times New Roman" w:hAnsiTheme="minorHAnsi" w:cstheme="minorHAnsi"/>
          <w:color w:val="000000"/>
          <w:sz w:val="24"/>
          <w:szCs w:val="24"/>
        </w:rPr>
      </w:pPr>
    </w:p>
    <w:p w14:paraId="320BA04F" w14:textId="77777777" w:rsidR="007F6CA7" w:rsidRPr="00396732" w:rsidRDefault="007F6CA7" w:rsidP="005A2965">
      <w:pPr>
        <w:pStyle w:val="LO-normal"/>
        <w:widowControl w:val="0"/>
        <w:numPr>
          <w:ilvl w:val="0"/>
          <w:numId w:val="21"/>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396732">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396732" w:rsidRDefault="007F6CA7" w:rsidP="00396732">
      <w:pPr>
        <w:pStyle w:val="LO-normal"/>
        <w:widowControl w:val="0"/>
        <w:shd w:val="clear" w:color="auto" w:fill="D9D9D9" w:themeFill="background1" w:themeFillShade="D9"/>
        <w:tabs>
          <w:tab w:val="left" w:pos="567"/>
        </w:tabs>
        <w:suppressAutoHyphens w:val="0"/>
        <w:spacing w:line="240" w:lineRule="auto"/>
        <w:jc w:val="both"/>
        <w:rPr>
          <w:rFonts w:asciiTheme="minorHAnsi" w:eastAsia="Times New Roman" w:hAnsiTheme="minorHAnsi" w:cstheme="minorHAnsi"/>
          <w:b/>
          <w:color w:val="000000"/>
          <w:sz w:val="24"/>
          <w:szCs w:val="24"/>
        </w:rPr>
      </w:pPr>
      <w:r w:rsidRPr="00396732">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396732" w:rsidRDefault="005E0486" w:rsidP="005A2965">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396732" w:rsidRDefault="005E0486" w:rsidP="005A2965">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396732" w:rsidRDefault="005E0486" w:rsidP="005A2965">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148647AC" w:rsidR="007F6CA7" w:rsidRPr="00396732" w:rsidRDefault="007F6CA7" w:rsidP="005A2965">
      <w:pPr>
        <w:pStyle w:val="LO-normal"/>
        <w:widowControl w:val="0"/>
        <w:numPr>
          <w:ilvl w:val="1"/>
          <w:numId w:val="24"/>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396732">
        <w:rPr>
          <w:rFonts w:asciiTheme="minorHAnsi" w:eastAsia="Times New Roman" w:hAnsiTheme="minorHAnsi" w:cstheme="minorHAnsi"/>
          <w:color w:val="000000"/>
          <w:sz w:val="24"/>
          <w:szCs w:val="24"/>
        </w:rPr>
        <w:t xml:space="preserve">O fornecedor será selecionado por meio da realização de procedimento de LICITAÇÃO, na modalidade PREGÃO, sob a forma ELETRÔNICA, com adoção do critério de julgamento pelo </w:t>
      </w:r>
      <w:r w:rsidR="006D21BC" w:rsidRPr="00396732">
        <w:rPr>
          <w:rFonts w:asciiTheme="minorHAnsi" w:eastAsia="Times New Roman" w:hAnsiTheme="minorHAnsi" w:cstheme="minorHAnsi"/>
          <w:color w:val="000000"/>
          <w:sz w:val="24"/>
          <w:szCs w:val="24"/>
        </w:rPr>
        <w:t>MENOR PREÇO POR ITEM</w:t>
      </w:r>
      <w:r w:rsidRPr="00396732">
        <w:rPr>
          <w:rFonts w:asciiTheme="minorHAnsi" w:eastAsia="Times New Roman" w:hAnsiTheme="minorHAnsi" w:cstheme="minorHAnsi"/>
          <w:color w:val="000000"/>
          <w:sz w:val="24"/>
          <w:szCs w:val="24"/>
        </w:rPr>
        <w:t>.</w:t>
      </w:r>
    </w:p>
    <w:p w14:paraId="7DDAA574" w14:textId="1B4C896F" w:rsidR="007F6CA7" w:rsidRPr="00396732" w:rsidRDefault="0007075E" w:rsidP="00396732">
      <w:pPr>
        <w:pStyle w:val="LO-normal"/>
        <w:widowControl w:val="0"/>
        <w:shd w:val="clear" w:color="auto" w:fill="D9D9D9" w:themeFill="background1" w:themeFillShade="D9"/>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Prazo de</w:t>
      </w:r>
      <w:r w:rsidR="007F6CA7" w:rsidRPr="00396732">
        <w:rPr>
          <w:rFonts w:asciiTheme="minorHAnsi" w:eastAsia="Times New Roman" w:hAnsiTheme="minorHAnsi" w:cstheme="minorHAnsi"/>
          <w:b/>
          <w:color w:val="000000"/>
          <w:sz w:val="24"/>
          <w:szCs w:val="24"/>
        </w:rPr>
        <w:t xml:space="preserve"> execução</w:t>
      </w:r>
    </w:p>
    <w:p w14:paraId="480A3FC9" w14:textId="72FF94DB" w:rsidR="007F6CA7" w:rsidRPr="00396732" w:rsidRDefault="007F6CA7" w:rsidP="005A2965">
      <w:pPr>
        <w:pStyle w:val="LO-normal"/>
        <w:widowControl w:val="0"/>
        <w:numPr>
          <w:ilvl w:val="1"/>
          <w:numId w:val="24"/>
        </w:numPr>
        <w:suppressAutoHyphens w:val="0"/>
        <w:spacing w:line="240" w:lineRule="auto"/>
        <w:ind w:left="0" w:firstLine="0"/>
        <w:jc w:val="both"/>
        <w:rPr>
          <w:rFonts w:asciiTheme="minorHAnsi" w:eastAsia="Times New Roman" w:hAnsiTheme="minorHAnsi" w:cstheme="minorHAnsi"/>
          <w:b/>
          <w:color w:val="000000"/>
          <w:sz w:val="24"/>
          <w:szCs w:val="24"/>
        </w:rPr>
      </w:pPr>
      <w:r w:rsidRPr="00396732">
        <w:rPr>
          <w:rFonts w:asciiTheme="minorHAnsi" w:eastAsia="Times New Roman" w:hAnsiTheme="minorHAnsi" w:cstheme="minorHAnsi"/>
          <w:color w:val="000000"/>
          <w:sz w:val="24"/>
          <w:szCs w:val="24"/>
        </w:rPr>
        <w:t xml:space="preserve">O regime de execução </w:t>
      </w:r>
      <w:r w:rsidR="005E0486" w:rsidRPr="00396732">
        <w:rPr>
          <w:rFonts w:asciiTheme="minorHAnsi" w:eastAsia="Times New Roman" w:hAnsiTheme="minorHAnsi" w:cstheme="minorHAnsi"/>
          <w:color w:val="000000"/>
          <w:sz w:val="24"/>
          <w:szCs w:val="24"/>
        </w:rPr>
        <w:t>d</w:t>
      </w:r>
      <w:r w:rsidR="00987B3D">
        <w:rPr>
          <w:rFonts w:asciiTheme="minorHAnsi" w:eastAsia="Times New Roman" w:hAnsiTheme="minorHAnsi" w:cstheme="minorHAnsi"/>
          <w:color w:val="000000"/>
          <w:sz w:val="24"/>
          <w:szCs w:val="24"/>
        </w:rPr>
        <w:t>o</w:t>
      </w:r>
      <w:r w:rsidR="009E3267">
        <w:rPr>
          <w:rFonts w:asciiTheme="minorHAnsi" w:eastAsia="Times New Roman" w:hAnsiTheme="minorHAnsi" w:cstheme="minorHAnsi"/>
          <w:color w:val="000000"/>
          <w:sz w:val="24"/>
          <w:szCs w:val="24"/>
        </w:rPr>
        <w:t xml:space="preserve"> contrato</w:t>
      </w:r>
      <w:r w:rsidR="00987B3D">
        <w:rPr>
          <w:rFonts w:asciiTheme="minorHAnsi" w:eastAsia="Times New Roman" w:hAnsiTheme="minorHAnsi" w:cstheme="minorHAnsi"/>
          <w:color w:val="000000"/>
          <w:sz w:val="24"/>
          <w:szCs w:val="24"/>
        </w:rPr>
        <w:t xml:space="preserve"> </w:t>
      </w:r>
      <w:r w:rsidRPr="00396732">
        <w:rPr>
          <w:rFonts w:asciiTheme="minorHAnsi" w:eastAsia="Times New Roman" w:hAnsiTheme="minorHAnsi" w:cstheme="minorHAnsi"/>
          <w:color w:val="000000"/>
          <w:sz w:val="24"/>
          <w:szCs w:val="24"/>
        </w:rPr>
        <w:t>será</w:t>
      </w:r>
      <w:r w:rsidR="005E0486" w:rsidRPr="00396732">
        <w:rPr>
          <w:rFonts w:asciiTheme="minorHAnsi" w:eastAsia="Times New Roman" w:hAnsiTheme="minorHAnsi" w:cstheme="minorHAnsi"/>
          <w:color w:val="000000"/>
          <w:sz w:val="24"/>
          <w:szCs w:val="24"/>
        </w:rPr>
        <w:t xml:space="preserve"> 12 meses</w:t>
      </w:r>
      <w:r w:rsidR="00884929" w:rsidRPr="00396732">
        <w:rPr>
          <w:rFonts w:asciiTheme="minorHAnsi" w:eastAsia="Times New Roman" w:hAnsiTheme="minorHAnsi" w:cstheme="minorHAnsi"/>
          <w:color w:val="000000"/>
          <w:sz w:val="24"/>
          <w:szCs w:val="24"/>
        </w:rPr>
        <w:t>, e poderá ser prorrogado, por igual período, desde que comprovado o preço vantajoso para a Administração Pública</w:t>
      </w:r>
      <w:r w:rsidRPr="00396732">
        <w:rPr>
          <w:rFonts w:asciiTheme="minorHAnsi" w:eastAsia="Times New Roman" w:hAnsiTheme="minorHAnsi" w:cstheme="minorHAnsi"/>
          <w:color w:val="000000"/>
          <w:sz w:val="24"/>
          <w:szCs w:val="24"/>
        </w:rPr>
        <w:t>.</w:t>
      </w:r>
    </w:p>
    <w:p w14:paraId="4C3DEA8B" w14:textId="21595FAF" w:rsidR="007F6CA7" w:rsidRPr="00396732" w:rsidRDefault="00396732" w:rsidP="00875367">
      <w:pPr>
        <w:pStyle w:val="LO-normal"/>
        <w:widowControl w:val="0"/>
        <w:pBdr>
          <w:top w:val="single" w:sz="4" w:space="1" w:color="auto"/>
          <w:bottom w:val="single" w:sz="4" w:space="1" w:color="auto"/>
        </w:pBdr>
        <w:shd w:val="clear" w:color="auto" w:fill="D9D9D9" w:themeFill="background1" w:themeFillShade="D9"/>
        <w:suppressAutoHyphens w:val="0"/>
        <w:spacing w:line="240" w:lineRule="auto"/>
        <w:jc w:val="both"/>
        <w:rPr>
          <w:rFonts w:asciiTheme="minorHAnsi" w:eastAsia="Times New Roman" w:hAnsiTheme="minorHAnsi" w:cstheme="minorHAnsi"/>
          <w:color w:val="000000"/>
          <w:sz w:val="24"/>
          <w:szCs w:val="24"/>
        </w:rPr>
      </w:pPr>
      <w:r w:rsidRPr="00396732">
        <w:rPr>
          <w:rFonts w:asciiTheme="minorHAnsi" w:eastAsia="Times New Roman" w:hAnsiTheme="minorHAnsi" w:cstheme="minorHAnsi"/>
          <w:b/>
          <w:color w:val="000000"/>
          <w:sz w:val="24"/>
          <w:szCs w:val="24"/>
        </w:rPr>
        <w:t>EXIGÊNCIAS DE HABILITAÇÃO</w:t>
      </w:r>
    </w:p>
    <w:p w14:paraId="7E5BBF3E" w14:textId="4965F069" w:rsidR="007F6CA7" w:rsidRPr="00396732" w:rsidRDefault="007F6CA7" w:rsidP="005A2965">
      <w:pPr>
        <w:pStyle w:val="LO-normal"/>
        <w:widowControl w:val="0"/>
        <w:numPr>
          <w:ilvl w:val="1"/>
          <w:numId w:val="24"/>
        </w:numPr>
        <w:suppressAutoHyphens w:val="0"/>
        <w:spacing w:line="240" w:lineRule="auto"/>
        <w:ind w:left="0" w:firstLine="0"/>
        <w:jc w:val="both"/>
        <w:rPr>
          <w:rFonts w:asciiTheme="minorHAnsi" w:eastAsia="Times New Roman" w:hAnsiTheme="minorHAnsi" w:cstheme="minorHAnsi"/>
          <w:color w:val="000000"/>
          <w:sz w:val="24"/>
          <w:szCs w:val="24"/>
        </w:rPr>
      </w:pPr>
      <w:r w:rsidRPr="00396732">
        <w:rPr>
          <w:rFonts w:asciiTheme="minorHAnsi" w:eastAsia="Times New Roman" w:hAnsiTheme="minorHAnsi" w:cstheme="minorHAnsi"/>
          <w:color w:val="000000"/>
          <w:sz w:val="24"/>
          <w:szCs w:val="24"/>
        </w:rPr>
        <w:t>Para fins de habilitação, deverá o licitante comprovar os requisitos regula</w:t>
      </w:r>
      <w:r w:rsidR="00AA45AA" w:rsidRPr="00396732">
        <w:rPr>
          <w:rFonts w:asciiTheme="minorHAnsi" w:eastAsia="Times New Roman" w:hAnsiTheme="minorHAnsi" w:cstheme="minorHAnsi"/>
          <w:color w:val="000000"/>
          <w:sz w:val="24"/>
          <w:szCs w:val="24"/>
        </w:rPr>
        <w:t>r</w:t>
      </w:r>
      <w:r w:rsidRPr="00396732">
        <w:rPr>
          <w:rFonts w:asciiTheme="minorHAnsi" w:eastAsia="Times New Roman" w:hAnsiTheme="minorHAnsi" w:cstheme="minorHAnsi"/>
          <w:color w:val="000000"/>
          <w:sz w:val="24"/>
          <w:szCs w:val="24"/>
        </w:rPr>
        <w:t xml:space="preserve">mente indicados nos editais, e, ainda: </w:t>
      </w:r>
    </w:p>
    <w:p w14:paraId="20C4AB2E" w14:textId="77777777" w:rsidR="007F6CA7" w:rsidRPr="00396732" w:rsidRDefault="007F6CA7" w:rsidP="00396732">
      <w:pPr>
        <w:pStyle w:val="LO-normal"/>
        <w:widowControl w:val="0"/>
        <w:shd w:val="clear" w:color="auto" w:fill="D9D9D9" w:themeFill="background1" w:themeFillShade="D9"/>
        <w:suppressAutoHyphens w:val="0"/>
        <w:spacing w:line="240" w:lineRule="auto"/>
        <w:jc w:val="both"/>
        <w:rPr>
          <w:rFonts w:asciiTheme="minorHAnsi" w:hAnsiTheme="minorHAnsi" w:cstheme="minorHAnsi"/>
          <w:sz w:val="24"/>
          <w:szCs w:val="24"/>
        </w:rPr>
      </w:pPr>
      <w:r w:rsidRPr="00396732">
        <w:rPr>
          <w:rFonts w:asciiTheme="minorHAnsi" w:eastAsia="Times New Roman" w:hAnsiTheme="minorHAnsi" w:cstheme="minorHAnsi"/>
          <w:b/>
          <w:sz w:val="24"/>
          <w:szCs w:val="24"/>
        </w:rPr>
        <w:t>Habilitação jurídica</w:t>
      </w:r>
    </w:p>
    <w:p w14:paraId="6323575C" w14:textId="77777777" w:rsidR="00F26126" w:rsidRPr="00396732" w:rsidRDefault="007F6CA7" w:rsidP="005A2965">
      <w:pPr>
        <w:pStyle w:val="LO-normal"/>
        <w:widowControl w:val="0"/>
        <w:numPr>
          <w:ilvl w:val="1"/>
          <w:numId w:val="24"/>
        </w:numPr>
        <w:suppressAutoHyphens w:val="0"/>
        <w:spacing w:line="240" w:lineRule="auto"/>
        <w:ind w:left="0" w:firstLine="0"/>
        <w:jc w:val="both"/>
        <w:rPr>
          <w:rFonts w:asciiTheme="minorHAnsi" w:hAnsiTheme="minorHAnsi" w:cstheme="minorHAnsi"/>
          <w:sz w:val="24"/>
          <w:szCs w:val="24"/>
        </w:rPr>
      </w:pPr>
      <w:r w:rsidRPr="00396732">
        <w:rPr>
          <w:rFonts w:asciiTheme="minorHAnsi" w:eastAsia="Times New Roman" w:hAnsiTheme="minorHAnsi" w:cstheme="minorHAnsi"/>
          <w:color w:val="000000"/>
          <w:sz w:val="24"/>
          <w:szCs w:val="24"/>
        </w:rPr>
        <w:t xml:space="preserve">Sem prejuízo das demais comprovações, deverá ser apresentado </w:t>
      </w:r>
      <w:r w:rsidR="00F26126" w:rsidRPr="00396732">
        <w:rPr>
          <w:rFonts w:asciiTheme="minorHAnsi" w:eastAsia="Times New Roman" w:hAnsiTheme="minorHAnsi" w:cstheme="minorHAnsi"/>
          <w:color w:val="000000"/>
          <w:sz w:val="24"/>
          <w:szCs w:val="24"/>
        </w:rPr>
        <w:t>:</w:t>
      </w:r>
    </w:p>
    <w:p w14:paraId="5DDB4C1F" w14:textId="7082306D" w:rsidR="00F26126" w:rsidRPr="00396732" w:rsidRDefault="00F26126" w:rsidP="00F26126">
      <w:pPr>
        <w:pStyle w:val="Corpodeeditalpadro"/>
        <w:tabs>
          <w:tab w:val="clear" w:pos="850"/>
        </w:tabs>
        <w:spacing w:after="0" w:line="276" w:lineRule="auto"/>
        <w:ind w:left="0" w:firstLine="0"/>
        <w:rPr>
          <w:rFonts w:asciiTheme="minorHAnsi" w:hAnsiTheme="minorHAnsi" w:cstheme="minorHAnsi"/>
          <w:sz w:val="24"/>
          <w:szCs w:val="24"/>
        </w:rPr>
      </w:pPr>
      <w:r w:rsidRPr="00396732">
        <w:rPr>
          <w:rFonts w:asciiTheme="minorHAnsi" w:hAnsiTheme="minorHAnsi" w:cstheme="minorHAnsi"/>
          <w:sz w:val="24"/>
          <w:szCs w:val="24"/>
        </w:rPr>
        <w:t xml:space="preserve">10.4.1. No caso de empresário individual: </w:t>
      </w:r>
      <w:r w:rsidRPr="00396732">
        <w:rPr>
          <w:rFonts w:asciiTheme="minorHAnsi" w:hAnsiTheme="minorHAnsi" w:cstheme="minorHAnsi"/>
          <w:b/>
          <w:sz w:val="24"/>
          <w:szCs w:val="24"/>
          <w:u w:val="single"/>
        </w:rPr>
        <w:t>inscrição no Registro Público de Empresas Mercantis</w:t>
      </w:r>
      <w:r w:rsidRPr="00396732">
        <w:rPr>
          <w:rFonts w:asciiTheme="minorHAnsi" w:hAnsiTheme="minorHAnsi" w:cstheme="minorHAnsi"/>
          <w:sz w:val="24"/>
          <w:szCs w:val="24"/>
        </w:rPr>
        <w:t xml:space="preserve">, a cargo da Junta Comercial da respectiva sede; </w:t>
      </w:r>
    </w:p>
    <w:p w14:paraId="41042A16" w14:textId="58BD45D1" w:rsidR="00F26126" w:rsidRPr="00396732" w:rsidRDefault="00F26126" w:rsidP="00F26126">
      <w:pPr>
        <w:pStyle w:val="Corpodeeditalpadro"/>
        <w:tabs>
          <w:tab w:val="clear" w:pos="850"/>
        </w:tabs>
        <w:spacing w:after="0" w:line="276" w:lineRule="auto"/>
        <w:ind w:left="0" w:firstLine="0"/>
        <w:rPr>
          <w:rFonts w:asciiTheme="minorHAnsi" w:hAnsiTheme="minorHAnsi" w:cstheme="minorHAnsi"/>
          <w:sz w:val="24"/>
          <w:szCs w:val="24"/>
        </w:rPr>
      </w:pPr>
      <w:r w:rsidRPr="00396732">
        <w:rPr>
          <w:rFonts w:asciiTheme="minorHAnsi" w:hAnsiTheme="minorHAnsi" w:cstheme="minorHAnsi"/>
          <w:sz w:val="24"/>
          <w:szCs w:val="24"/>
        </w:rPr>
        <w:t xml:space="preserve">10.4.2. No caso de sociedade empresária ou empresa individual de responsabilidade limitada - EIRELI: </w:t>
      </w:r>
      <w:r w:rsidRPr="00396732">
        <w:rPr>
          <w:rFonts w:asciiTheme="minorHAnsi" w:hAnsiTheme="minorHAnsi" w:cstheme="minorHAnsi"/>
          <w:b/>
          <w:sz w:val="24"/>
          <w:szCs w:val="24"/>
          <w:u w:val="single"/>
        </w:rPr>
        <w:t>ato constitutivo, estatuto ou contrato social em vigor</w:t>
      </w:r>
      <w:r w:rsidRPr="00396732">
        <w:rPr>
          <w:rFonts w:asciiTheme="minorHAnsi" w:hAnsiTheme="minorHAnsi" w:cstheme="minorHAnsi"/>
          <w:sz w:val="24"/>
          <w:szCs w:val="24"/>
        </w:rPr>
        <w:t>, devidamente registrado na Junta Comercial da respectiva sede.</w:t>
      </w:r>
    </w:p>
    <w:p w14:paraId="57CF6C40" w14:textId="0681FA7C" w:rsidR="00F26126" w:rsidRPr="00396732" w:rsidRDefault="00F26126" w:rsidP="00F26126">
      <w:pPr>
        <w:pStyle w:val="Corpodeeditalpadro"/>
        <w:tabs>
          <w:tab w:val="clear" w:pos="850"/>
        </w:tabs>
        <w:spacing w:after="0" w:line="276" w:lineRule="auto"/>
        <w:ind w:left="0" w:firstLine="0"/>
        <w:rPr>
          <w:rFonts w:asciiTheme="minorHAnsi" w:hAnsiTheme="minorHAnsi" w:cstheme="minorHAnsi"/>
          <w:sz w:val="24"/>
          <w:szCs w:val="24"/>
        </w:rPr>
      </w:pPr>
      <w:r w:rsidRPr="00396732">
        <w:rPr>
          <w:rFonts w:asciiTheme="minorHAnsi" w:hAnsiTheme="minorHAnsi" w:cstheme="minorHAnsi"/>
          <w:sz w:val="24"/>
          <w:szCs w:val="24"/>
        </w:rPr>
        <w:t xml:space="preserve">10.4.3. Em se tratando de Microempreendedor Individual – MEI: </w:t>
      </w:r>
      <w:r w:rsidRPr="00396732">
        <w:rPr>
          <w:rFonts w:asciiTheme="minorHAnsi" w:hAnsiTheme="minorHAnsi" w:cstheme="minorHAnsi"/>
          <w:b/>
          <w:sz w:val="24"/>
          <w:szCs w:val="24"/>
          <w:u w:val="single"/>
        </w:rPr>
        <w:t>Certificado da Condição de Microempreendedor Individual - CCMEI</w:t>
      </w:r>
      <w:r w:rsidRPr="00396732">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082FB33C" w14:textId="77777777" w:rsidR="007F6CA7" w:rsidRPr="00396732" w:rsidRDefault="007F6CA7" w:rsidP="00396732">
      <w:pPr>
        <w:pStyle w:val="LO-normal"/>
        <w:widowControl w:val="0"/>
        <w:shd w:val="clear" w:color="auto" w:fill="D9D9D9" w:themeFill="background1" w:themeFillShade="D9"/>
        <w:suppressAutoHyphens w:val="0"/>
        <w:spacing w:line="240" w:lineRule="auto"/>
        <w:jc w:val="both"/>
        <w:rPr>
          <w:rFonts w:asciiTheme="minorHAnsi" w:eastAsia="Times New Roman" w:hAnsiTheme="minorHAnsi" w:cstheme="minorHAnsi"/>
          <w:color w:val="000000"/>
          <w:sz w:val="24"/>
          <w:szCs w:val="24"/>
        </w:rPr>
      </w:pPr>
      <w:r w:rsidRPr="00396732">
        <w:rPr>
          <w:rFonts w:asciiTheme="minorHAnsi" w:eastAsia="Times New Roman" w:hAnsiTheme="minorHAnsi" w:cstheme="minorHAnsi"/>
          <w:b/>
          <w:color w:val="000000"/>
          <w:sz w:val="24"/>
          <w:szCs w:val="24"/>
        </w:rPr>
        <w:t>Qualificação econômico-financeira</w:t>
      </w:r>
    </w:p>
    <w:p w14:paraId="28FBAF35" w14:textId="77777777" w:rsidR="007F6CA7" w:rsidRPr="00875367" w:rsidRDefault="007F6CA7" w:rsidP="005A2965">
      <w:pPr>
        <w:pStyle w:val="LO-normal"/>
        <w:widowControl w:val="0"/>
        <w:numPr>
          <w:ilvl w:val="1"/>
          <w:numId w:val="24"/>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396732">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875367">
          <w:rPr>
            <w:rFonts w:asciiTheme="minorHAnsi" w:eastAsia="Times New Roman" w:hAnsiTheme="minorHAnsi" w:cstheme="minorHAnsi"/>
            <w:sz w:val="24"/>
            <w:szCs w:val="24"/>
          </w:rPr>
          <w:t>Lei nº 14.133, de 2021, art. 69, caput, inciso II</w:t>
        </w:r>
      </w:hyperlink>
      <w:r w:rsidRPr="00875367">
        <w:rPr>
          <w:rFonts w:asciiTheme="minorHAnsi" w:eastAsia="Times New Roman" w:hAnsiTheme="minorHAnsi" w:cstheme="minorHAnsi"/>
          <w:sz w:val="24"/>
          <w:szCs w:val="24"/>
        </w:rPr>
        <w:t>;</w:t>
      </w:r>
    </w:p>
    <w:p w14:paraId="193CD10B" w14:textId="14B7A5EF" w:rsidR="00474C47" w:rsidRPr="00875367" w:rsidRDefault="00474C47" w:rsidP="005A2965">
      <w:pPr>
        <w:pStyle w:val="Corpodeeditalpadro"/>
        <w:numPr>
          <w:ilvl w:val="1"/>
          <w:numId w:val="24"/>
        </w:numPr>
        <w:tabs>
          <w:tab w:val="clear" w:pos="850"/>
        </w:tabs>
        <w:spacing w:after="0" w:line="276" w:lineRule="auto"/>
        <w:rPr>
          <w:rFonts w:asciiTheme="minorHAnsi" w:hAnsiTheme="minorHAnsi" w:cstheme="minorHAnsi"/>
          <w:sz w:val="24"/>
          <w:szCs w:val="24"/>
        </w:rPr>
      </w:pPr>
      <w:r w:rsidRPr="00875367">
        <w:rPr>
          <w:rFonts w:asciiTheme="minorHAnsi" w:hAnsiTheme="minorHAnsi" w:cstheme="minorHAnsi"/>
          <w:sz w:val="24"/>
          <w:szCs w:val="24"/>
        </w:rPr>
        <w:t xml:space="preserve">A documentação relativa à </w:t>
      </w:r>
      <w:r w:rsidRPr="00875367">
        <w:rPr>
          <w:rFonts w:asciiTheme="minorHAnsi" w:hAnsiTheme="minorHAnsi" w:cstheme="minorHAnsi"/>
          <w:b/>
          <w:sz w:val="24"/>
          <w:szCs w:val="24"/>
        </w:rPr>
        <w:t>REGULARIDADE FISCAL E TRABALHISTA</w:t>
      </w:r>
      <w:r w:rsidRPr="00875367">
        <w:rPr>
          <w:rFonts w:asciiTheme="minorHAnsi" w:hAnsiTheme="minorHAnsi" w:cstheme="minorHAnsi"/>
          <w:sz w:val="24"/>
          <w:szCs w:val="24"/>
        </w:rPr>
        <w:t>, deverá ser anexada PREFERENCIALMENTE conforme ordem abaixo e</w:t>
      </w:r>
      <w:r w:rsidRPr="00875367">
        <w:rPr>
          <w:rFonts w:asciiTheme="minorHAnsi" w:hAnsiTheme="minorHAnsi" w:cstheme="minorHAnsi"/>
          <w:b/>
          <w:sz w:val="24"/>
          <w:szCs w:val="24"/>
        </w:rPr>
        <w:t xml:space="preserve"> </w:t>
      </w:r>
      <w:r w:rsidRPr="00875367">
        <w:rPr>
          <w:rFonts w:asciiTheme="minorHAnsi" w:hAnsiTheme="minorHAnsi" w:cstheme="minorHAnsi"/>
          <w:sz w:val="24"/>
          <w:szCs w:val="24"/>
        </w:rPr>
        <w:t>consistirá em:</w:t>
      </w:r>
    </w:p>
    <w:p w14:paraId="4D2C4CB1" w14:textId="4915AEF4" w:rsidR="00474C47" w:rsidRPr="00875367" w:rsidRDefault="00F136A0" w:rsidP="00F136A0">
      <w:pPr>
        <w:pStyle w:val="Corpodeeditalpadro"/>
        <w:tabs>
          <w:tab w:val="clear" w:pos="850"/>
        </w:tabs>
        <w:spacing w:after="0" w:line="276" w:lineRule="auto"/>
        <w:ind w:left="426" w:firstLine="0"/>
        <w:rPr>
          <w:rFonts w:asciiTheme="minorHAnsi" w:hAnsiTheme="minorHAnsi" w:cstheme="minorHAnsi"/>
          <w:sz w:val="24"/>
          <w:szCs w:val="24"/>
        </w:rPr>
      </w:pPr>
      <w:bookmarkStart w:id="72" w:name="_Ref368482734"/>
      <w:r w:rsidRPr="00875367">
        <w:rPr>
          <w:rFonts w:asciiTheme="minorHAnsi" w:hAnsiTheme="minorHAnsi" w:cstheme="minorHAnsi"/>
          <w:sz w:val="24"/>
          <w:szCs w:val="24"/>
        </w:rPr>
        <w:t xml:space="preserve">10.6.1. </w:t>
      </w:r>
      <w:r w:rsidR="00474C47" w:rsidRPr="00875367">
        <w:rPr>
          <w:rFonts w:asciiTheme="minorHAnsi" w:hAnsiTheme="minorHAnsi" w:cstheme="minorHAnsi"/>
          <w:sz w:val="24"/>
          <w:szCs w:val="24"/>
        </w:rPr>
        <w:t xml:space="preserve"> Prova de inscrição no </w:t>
      </w:r>
      <w:r w:rsidR="00474C47" w:rsidRPr="00875367">
        <w:rPr>
          <w:rFonts w:asciiTheme="minorHAnsi" w:hAnsiTheme="minorHAnsi" w:cstheme="minorHAnsi"/>
          <w:b/>
          <w:sz w:val="24"/>
          <w:szCs w:val="24"/>
          <w:u w:val="single"/>
        </w:rPr>
        <w:t>Cadastro Nacional de Pessoa Jurídica – CNPJ;</w:t>
      </w:r>
      <w:bookmarkEnd w:id="72"/>
    </w:p>
    <w:p w14:paraId="3786F6E5" w14:textId="08025815" w:rsidR="00474C47" w:rsidRPr="00875367" w:rsidRDefault="00F136A0" w:rsidP="00F136A0">
      <w:pPr>
        <w:pStyle w:val="Corpodeeditalpadro"/>
        <w:tabs>
          <w:tab w:val="clear" w:pos="850"/>
        </w:tabs>
        <w:spacing w:after="0" w:line="276" w:lineRule="auto"/>
        <w:ind w:left="426" w:firstLine="0"/>
        <w:rPr>
          <w:rFonts w:asciiTheme="minorHAnsi" w:hAnsiTheme="minorHAnsi" w:cstheme="minorHAnsi"/>
          <w:sz w:val="24"/>
          <w:szCs w:val="24"/>
        </w:rPr>
      </w:pPr>
      <w:r w:rsidRPr="00875367">
        <w:rPr>
          <w:rFonts w:asciiTheme="minorHAnsi" w:hAnsiTheme="minorHAnsi" w:cstheme="minorHAnsi"/>
          <w:sz w:val="24"/>
          <w:szCs w:val="24"/>
        </w:rPr>
        <w:t xml:space="preserve">10.6.2. </w:t>
      </w:r>
      <w:r w:rsidR="00474C47" w:rsidRPr="00875367">
        <w:rPr>
          <w:rFonts w:asciiTheme="minorHAnsi" w:hAnsiTheme="minorHAnsi" w:cstheme="minorHAnsi"/>
          <w:sz w:val="24"/>
          <w:szCs w:val="24"/>
        </w:rPr>
        <w:t xml:space="preserve"> Prova de inscrição no </w:t>
      </w:r>
      <w:r w:rsidR="00474C47" w:rsidRPr="00875367">
        <w:rPr>
          <w:rFonts w:asciiTheme="minorHAnsi" w:hAnsiTheme="minorHAnsi" w:cstheme="minorHAnsi"/>
          <w:b/>
          <w:bCs/>
          <w:sz w:val="24"/>
          <w:szCs w:val="24"/>
          <w:u w:val="single"/>
        </w:rPr>
        <w:t>Cadastro de Contribuinte Estadual ou Municipal</w:t>
      </w:r>
      <w:r w:rsidR="00474C47" w:rsidRPr="00875367">
        <w:rPr>
          <w:rFonts w:asciiTheme="minorHAnsi" w:hAnsiTheme="minorHAnsi" w:cstheme="minorHAnsi"/>
          <w:sz w:val="24"/>
          <w:szCs w:val="24"/>
        </w:rPr>
        <w:t>, relativa ao domicílio ou sede da proponente, pertinente ao seu ramo de atividade e compatível com o objeto contratual.</w:t>
      </w:r>
    </w:p>
    <w:p w14:paraId="4FBA8BCD" w14:textId="0A573BED" w:rsidR="00474C47" w:rsidRPr="00875367" w:rsidRDefault="00822CD1" w:rsidP="00822CD1">
      <w:pPr>
        <w:pStyle w:val="Corpodeeditalpadro"/>
        <w:tabs>
          <w:tab w:val="clear" w:pos="850"/>
        </w:tabs>
        <w:spacing w:after="0" w:line="276" w:lineRule="auto"/>
        <w:ind w:left="0" w:firstLine="0"/>
        <w:rPr>
          <w:rFonts w:asciiTheme="minorHAnsi" w:hAnsiTheme="minorHAnsi" w:cstheme="minorHAnsi"/>
          <w:sz w:val="24"/>
          <w:szCs w:val="24"/>
        </w:rPr>
      </w:pPr>
      <w:bookmarkStart w:id="73" w:name="_Ref368482912"/>
      <w:r>
        <w:rPr>
          <w:rFonts w:asciiTheme="minorHAnsi" w:hAnsiTheme="minorHAnsi" w:cstheme="minorHAnsi"/>
          <w:sz w:val="24"/>
          <w:szCs w:val="24"/>
        </w:rPr>
        <w:t xml:space="preserve"> </w:t>
      </w:r>
      <w:r w:rsidR="00F136A0" w:rsidRPr="00875367">
        <w:rPr>
          <w:rFonts w:asciiTheme="minorHAnsi" w:hAnsiTheme="minorHAnsi" w:cstheme="minorHAnsi"/>
          <w:sz w:val="24"/>
          <w:szCs w:val="24"/>
        </w:rPr>
        <w:t xml:space="preserve">10.7. </w:t>
      </w:r>
      <w:r w:rsidR="00474C47" w:rsidRPr="00875367">
        <w:rPr>
          <w:rFonts w:asciiTheme="minorHAnsi" w:hAnsiTheme="minorHAnsi" w:cstheme="minorHAnsi"/>
          <w:sz w:val="24"/>
          <w:szCs w:val="24"/>
        </w:rPr>
        <w:t xml:space="preserve"> Prova de regularidade para com a Fazenda Federal, mediante a apresentação de </w:t>
      </w:r>
      <w:r w:rsidR="00474C47" w:rsidRPr="00875367">
        <w:rPr>
          <w:rFonts w:asciiTheme="minorHAnsi" w:hAnsiTheme="minorHAnsi" w:cstheme="minorHAnsi"/>
          <w:b/>
          <w:sz w:val="24"/>
          <w:szCs w:val="24"/>
          <w:u w:val="single"/>
        </w:rPr>
        <w:t>Certidão Conjunta de Débitos relativos a Tributos Federais e a Dívida Ativa da União</w:t>
      </w:r>
      <w:r w:rsidR="00474C47" w:rsidRPr="00875367">
        <w:rPr>
          <w:rFonts w:asciiTheme="minorHAnsi" w:hAnsiTheme="minorHAnsi" w:cstheme="minorHAnsi"/>
          <w:sz w:val="24"/>
          <w:szCs w:val="24"/>
        </w:rPr>
        <w:t>, expedida pela Secretaria da Receita Federal do Ministério da Fazenda;</w:t>
      </w:r>
      <w:bookmarkStart w:id="74" w:name="_Ref368482920"/>
      <w:bookmarkEnd w:id="73"/>
    </w:p>
    <w:p w14:paraId="429224CB" w14:textId="7C8F7FB5" w:rsidR="00474C47" w:rsidRPr="00875367" w:rsidRDefault="00822CD1" w:rsidP="00822CD1">
      <w:pPr>
        <w:pStyle w:val="Corpodeeditalpadro"/>
        <w:tabs>
          <w:tab w:val="clear" w:pos="850"/>
        </w:tabs>
        <w:spacing w:after="0" w:line="276" w:lineRule="auto"/>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F136A0" w:rsidRPr="00875367">
        <w:rPr>
          <w:rFonts w:asciiTheme="minorHAnsi" w:hAnsiTheme="minorHAnsi" w:cstheme="minorHAnsi"/>
          <w:sz w:val="24"/>
          <w:szCs w:val="24"/>
        </w:rPr>
        <w:t>10.8.</w:t>
      </w:r>
      <w:r w:rsidR="00474C47" w:rsidRPr="00875367">
        <w:rPr>
          <w:rFonts w:asciiTheme="minorHAnsi" w:hAnsiTheme="minorHAnsi" w:cstheme="minorHAnsi"/>
          <w:sz w:val="24"/>
          <w:szCs w:val="24"/>
        </w:rPr>
        <w:t xml:space="preserve"> Prova de regularidade para com a </w:t>
      </w:r>
      <w:r w:rsidR="00474C47" w:rsidRPr="00875367">
        <w:rPr>
          <w:rFonts w:asciiTheme="minorHAnsi" w:hAnsiTheme="minorHAnsi" w:cstheme="minorHAnsi"/>
          <w:b/>
          <w:sz w:val="24"/>
          <w:szCs w:val="24"/>
          <w:u w:val="single"/>
        </w:rPr>
        <w:t>Fazenda Estadual</w:t>
      </w:r>
      <w:r w:rsidR="00474C47" w:rsidRPr="00875367">
        <w:rPr>
          <w:rFonts w:asciiTheme="minorHAnsi" w:hAnsiTheme="minorHAnsi" w:cstheme="minorHAnsi"/>
          <w:sz w:val="24"/>
          <w:szCs w:val="24"/>
        </w:rPr>
        <w:t xml:space="preserve"> do domicílio ou sede do licitante, relativa aos tributos relacionados com o objeto licitado;</w:t>
      </w:r>
      <w:bookmarkStart w:id="75" w:name="_Ref368482925"/>
      <w:bookmarkEnd w:id="74"/>
    </w:p>
    <w:p w14:paraId="7B9A5A1B" w14:textId="0B6FB15D" w:rsidR="00474C47" w:rsidRPr="00875367" w:rsidRDefault="00F136A0" w:rsidP="00822CD1">
      <w:pPr>
        <w:pStyle w:val="Corpodeeditalpadro"/>
        <w:tabs>
          <w:tab w:val="clear" w:pos="850"/>
        </w:tabs>
        <w:spacing w:after="0" w:line="276" w:lineRule="auto"/>
        <w:ind w:left="0" w:firstLine="0"/>
        <w:rPr>
          <w:rFonts w:asciiTheme="minorHAnsi" w:hAnsiTheme="minorHAnsi" w:cstheme="minorHAnsi"/>
          <w:sz w:val="24"/>
          <w:szCs w:val="24"/>
        </w:rPr>
      </w:pPr>
      <w:r w:rsidRPr="00875367">
        <w:rPr>
          <w:rFonts w:asciiTheme="minorHAnsi" w:hAnsiTheme="minorHAnsi" w:cstheme="minorHAnsi"/>
          <w:sz w:val="24"/>
          <w:szCs w:val="24"/>
        </w:rPr>
        <w:t>10.9.</w:t>
      </w:r>
      <w:r w:rsidR="00474C47" w:rsidRPr="00875367">
        <w:rPr>
          <w:rFonts w:asciiTheme="minorHAnsi" w:hAnsiTheme="minorHAnsi" w:cstheme="minorHAnsi"/>
          <w:sz w:val="24"/>
          <w:szCs w:val="24"/>
        </w:rPr>
        <w:t xml:space="preserve"> Prova de regularidade para com a </w:t>
      </w:r>
      <w:r w:rsidR="00474C47" w:rsidRPr="00875367">
        <w:rPr>
          <w:rFonts w:asciiTheme="minorHAnsi" w:hAnsiTheme="minorHAnsi" w:cstheme="minorHAnsi"/>
          <w:b/>
          <w:sz w:val="24"/>
          <w:szCs w:val="24"/>
          <w:u w:val="single"/>
        </w:rPr>
        <w:t>Fazenda Municipal</w:t>
      </w:r>
      <w:r w:rsidR="00474C47" w:rsidRPr="00875367">
        <w:rPr>
          <w:rFonts w:asciiTheme="minorHAnsi" w:hAnsiTheme="minorHAnsi" w:cstheme="minorHAnsi"/>
          <w:sz w:val="24"/>
          <w:szCs w:val="24"/>
        </w:rPr>
        <w:t>, relativa aos tributos relacionados com o objeto licitado;</w:t>
      </w:r>
      <w:bookmarkStart w:id="76" w:name="_Ref368482744"/>
      <w:bookmarkEnd w:id="75"/>
    </w:p>
    <w:p w14:paraId="6B7FC042" w14:textId="2835BE3A" w:rsidR="00474C47" w:rsidRPr="00875367" w:rsidRDefault="00BB194C" w:rsidP="00822CD1">
      <w:pPr>
        <w:pStyle w:val="Corpodeeditalpadro"/>
        <w:tabs>
          <w:tab w:val="clear" w:pos="850"/>
        </w:tabs>
        <w:spacing w:after="0" w:line="276" w:lineRule="auto"/>
        <w:ind w:left="0" w:firstLine="0"/>
        <w:rPr>
          <w:rFonts w:asciiTheme="minorHAnsi" w:hAnsiTheme="minorHAnsi" w:cstheme="minorHAnsi"/>
          <w:sz w:val="24"/>
          <w:szCs w:val="24"/>
        </w:rPr>
      </w:pPr>
      <w:r w:rsidRPr="00875367">
        <w:rPr>
          <w:rFonts w:asciiTheme="minorHAnsi" w:hAnsiTheme="minorHAnsi" w:cstheme="minorHAnsi"/>
          <w:sz w:val="24"/>
          <w:szCs w:val="24"/>
        </w:rPr>
        <w:t>10.10.</w:t>
      </w:r>
      <w:r w:rsidR="00474C47" w:rsidRPr="00875367">
        <w:rPr>
          <w:rFonts w:asciiTheme="minorHAnsi" w:hAnsiTheme="minorHAnsi" w:cstheme="minorHAnsi"/>
          <w:sz w:val="24"/>
          <w:szCs w:val="24"/>
        </w:rPr>
        <w:t xml:space="preserve">Certificado de Regularidade de Situação para com o </w:t>
      </w:r>
      <w:r w:rsidR="00474C47" w:rsidRPr="00875367">
        <w:rPr>
          <w:rFonts w:asciiTheme="minorHAnsi" w:hAnsiTheme="minorHAnsi" w:cstheme="minorHAnsi"/>
          <w:b/>
          <w:sz w:val="24"/>
          <w:szCs w:val="24"/>
          <w:u w:val="single"/>
        </w:rPr>
        <w:t>Fundo de Garantia de Tempo de Serviço (FGTS);</w:t>
      </w:r>
      <w:bookmarkEnd w:id="76"/>
    </w:p>
    <w:p w14:paraId="1EFF86F6" w14:textId="6F3D963F" w:rsidR="00474C47" w:rsidRPr="00875367" w:rsidRDefault="00822CD1" w:rsidP="00822CD1">
      <w:pPr>
        <w:pStyle w:val="Corpodeeditalpadro"/>
        <w:tabs>
          <w:tab w:val="clear" w:pos="850"/>
        </w:tabs>
        <w:spacing w:after="0" w:line="276" w:lineRule="auto"/>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BB194C" w:rsidRPr="00875367">
        <w:rPr>
          <w:rFonts w:asciiTheme="minorHAnsi" w:hAnsiTheme="minorHAnsi" w:cstheme="minorHAnsi"/>
          <w:sz w:val="24"/>
          <w:szCs w:val="24"/>
        </w:rPr>
        <w:t xml:space="preserve">10.11. </w:t>
      </w:r>
      <w:r w:rsidR="00474C47" w:rsidRPr="00875367">
        <w:rPr>
          <w:rFonts w:asciiTheme="minorHAnsi" w:hAnsiTheme="minorHAnsi" w:cstheme="minorHAnsi"/>
          <w:sz w:val="24"/>
          <w:szCs w:val="24"/>
        </w:rPr>
        <w:t xml:space="preserve"> Prova de inexistência de débitos inadimplidos perante a Justiça do Trabalho, mediante a apresentação de </w:t>
      </w:r>
      <w:r w:rsidR="00474C47" w:rsidRPr="00875367">
        <w:rPr>
          <w:rFonts w:asciiTheme="minorHAnsi" w:hAnsiTheme="minorHAnsi" w:cstheme="minorHAnsi"/>
          <w:b/>
          <w:sz w:val="24"/>
          <w:szCs w:val="24"/>
          <w:u w:val="single"/>
        </w:rPr>
        <w:t>Certidão Negativa de Débitos Trabalhistas (CNDT)</w:t>
      </w:r>
      <w:r w:rsidR="00474C47" w:rsidRPr="00875367">
        <w:rPr>
          <w:rFonts w:asciiTheme="minorHAnsi" w:hAnsiTheme="minorHAnsi" w:cstheme="minorHAnsi"/>
          <w:sz w:val="24"/>
          <w:szCs w:val="24"/>
          <w:u w:val="single"/>
        </w:rPr>
        <w:t>,</w:t>
      </w:r>
      <w:r w:rsidR="00474C47" w:rsidRPr="00875367">
        <w:rPr>
          <w:rFonts w:asciiTheme="minorHAnsi" w:hAnsiTheme="minorHAnsi" w:cstheme="minorHAnsi"/>
          <w:sz w:val="24"/>
          <w:szCs w:val="24"/>
        </w:rPr>
        <w:t xml:space="preserve"> nos termos da Lei nº 12.440, de 07 de julho de 2011;</w:t>
      </w:r>
      <w:bookmarkStart w:id="77" w:name="_Ref368482723"/>
    </w:p>
    <w:p w14:paraId="4117D1FD" w14:textId="77777777" w:rsidR="00BB194C" w:rsidRPr="00875367" w:rsidRDefault="00BB194C" w:rsidP="00822CD1">
      <w:pPr>
        <w:pStyle w:val="Nivel2"/>
        <w:numPr>
          <w:ilvl w:val="0"/>
          <w:numId w:val="0"/>
        </w:numPr>
        <w:rPr>
          <w:rFonts w:asciiTheme="minorHAnsi" w:hAnsiTheme="minorHAnsi" w:cstheme="minorHAnsi"/>
          <w:sz w:val="24"/>
          <w:szCs w:val="24"/>
        </w:rPr>
      </w:pPr>
      <w:r w:rsidRPr="00875367">
        <w:rPr>
          <w:rFonts w:asciiTheme="minorHAnsi" w:hAnsiTheme="minorHAnsi" w:cstheme="minorHAnsi"/>
          <w:sz w:val="24"/>
          <w:szCs w:val="24"/>
        </w:rPr>
        <w:t>10.12.</w:t>
      </w:r>
      <w:r w:rsidR="00474C47" w:rsidRPr="00875367">
        <w:rPr>
          <w:rFonts w:asciiTheme="minorHAnsi" w:hAnsiTheme="minorHAnsi" w:cstheme="minorHAnsi"/>
          <w:sz w:val="24"/>
          <w:szCs w:val="24"/>
        </w:rPr>
        <w:t>Cópia  da cédula de identidade e/ou CNH  e CPF do sócios/proprietários (caso não conste na identificação).</w:t>
      </w:r>
    </w:p>
    <w:p w14:paraId="4DD1F981" w14:textId="25AC2600" w:rsidR="00474C47" w:rsidRPr="00875367" w:rsidRDefault="00BB194C" w:rsidP="00822CD1">
      <w:pPr>
        <w:pStyle w:val="Nivel2"/>
        <w:numPr>
          <w:ilvl w:val="0"/>
          <w:numId w:val="0"/>
        </w:numPr>
        <w:rPr>
          <w:rFonts w:asciiTheme="minorHAnsi" w:hAnsiTheme="minorHAnsi" w:cstheme="minorHAnsi"/>
          <w:sz w:val="24"/>
          <w:szCs w:val="24"/>
        </w:rPr>
      </w:pPr>
      <w:r w:rsidRPr="00875367">
        <w:rPr>
          <w:rFonts w:asciiTheme="minorHAnsi" w:hAnsiTheme="minorHAnsi" w:cstheme="minorHAnsi"/>
          <w:sz w:val="24"/>
          <w:szCs w:val="24"/>
        </w:rPr>
        <w:t>10.13.</w:t>
      </w:r>
      <w:r w:rsidR="00474C47" w:rsidRPr="00875367">
        <w:rPr>
          <w:rFonts w:asciiTheme="minorHAnsi" w:hAnsiTheme="minorHAnsi" w:cstheme="minorHAnsi"/>
          <w:b/>
          <w:bCs/>
          <w:sz w:val="24"/>
          <w:szCs w:val="24"/>
          <w:u w:val="single"/>
        </w:rPr>
        <w:t>ALVARA DE FUNCIONAMENTO</w:t>
      </w:r>
      <w:r w:rsidR="00474C47" w:rsidRPr="00875367">
        <w:rPr>
          <w:rFonts w:asciiTheme="minorHAnsi" w:hAnsiTheme="minorHAnsi" w:cstheme="minorHAnsi"/>
          <w:sz w:val="24"/>
          <w:szCs w:val="24"/>
        </w:rPr>
        <w:t>, relativa ao domicílio ou sede da proponente, pertinente ao seu ramo de atividade e compatível com o objeto contratual.</w:t>
      </w:r>
    </w:p>
    <w:bookmarkEnd w:id="77"/>
    <w:p w14:paraId="6A4D52A5" w14:textId="39D4231F" w:rsidR="007F6CA7" w:rsidRPr="00875367" w:rsidRDefault="007F6CA7" w:rsidP="00041EF9">
      <w:pPr>
        <w:pStyle w:val="Nivel01"/>
        <w:numPr>
          <w:ilvl w:val="0"/>
          <w:numId w:val="0"/>
        </w:numPr>
      </w:pPr>
      <w:r w:rsidRPr="00875367">
        <w:t xml:space="preserve">Qualificação técnica </w:t>
      </w:r>
    </w:p>
    <w:p w14:paraId="0999F4EC" w14:textId="39A76306" w:rsidR="00E279CA" w:rsidRPr="00E279CA" w:rsidRDefault="006E2355" w:rsidP="006E2355">
      <w:pPr>
        <w:autoSpaceDE w:val="0"/>
        <w:autoSpaceDN w:val="0"/>
        <w:adjustRightInd w:val="0"/>
        <w:jc w:val="both"/>
        <w:rPr>
          <w:rFonts w:asciiTheme="minorHAnsi" w:eastAsiaTheme="minorHAnsi" w:hAnsiTheme="minorHAnsi" w:cstheme="minorHAnsi"/>
          <w:color w:val="000000"/>
          <w:lang w:eastAsia="en-US"/>
          <w14:ligatures w14:val="standardContextual"/>
        </w:rPr>
      </w:pPr>
      <w:r w:rsidRPr="00875367">
        <w:rPr>
          <w:rFonts w:asciiTheme="minorHAnsi" w:eastAsiaTheme="minorHAnsi" w:hAnsiTheme="minorHAnsi" w:cstheme="minorHAnsi"/>
          <w:b/>
          <w:bCs/>
          <w:color w:val="000000"/>
          <w:lang w:eastAsia="en-US"/>
          <w14:ligatures w14:val="standardContextual"/>
        </w:rPr>
        <w:t>10.14.</w:t>
      </w:r>
      <w:r w:rsidR="00BB194C" w:rsidRPr="00875367">
        <w:rPr>
          <w:rFonts w:asciiTheme="minorHAnsi" w:eastAsiaTheme="minorHAnsi" w:hAnsiTheme="minorHAnsi" w:cstheme="minorHAnsi"/>
          <w:b/>
          <w:bCs/>
          <w:color w:val="000000"/>
          <w:lang w:eastAsia="en-US"/>
          <w14:ligatures w14:val="standardContextual"/>
        </w:rPr>
        <w:t xml:space="preserve"> </w:t>
      </w:r>
      <w:r w:rsidR="00E279CA" w:rsidRPr="00875367">
        <w:rPr>
          <w:rFonts w:asciiTheme="minorHAnsi" w:eastAsiaTheme="minorHAnsi" w:hAnsiTheme="minorHAnsi" w:cstheme="minorHAnsi"/>
          <w:b/>
          <w:bCs/>
          <w:color w:val="000000"/>
          <w:lang w:eastAsia="en-US"/>
          <w14:ligatures w14:val="standardContextual"/>
        </w:rPr>
        <w:t xml:space="preserve"> </w:t>
      </w:r>
      <w:r w:rsidR="00E279CA" w:rsidRPr="00E279CA">
        <w:rPr>
          <w:rFonts w:asciiTheme="minorHAnsi" w:eastAsiaTheme="minorHAnsi" w:hAnsiTheme="minorHAnsi" w:cstheme="minorHAnsi"/>
          <w:b/>
          <w:bCs/>
          <w:color w:val="000000"/>
          <w:lang w:eastAsia="en-US"/>
          <w14:ligatures w14:val="standardContextual"/>
        </w:rPr>
        <w:t xml:space="preserve">Licença Sanitária </w:t>
      </w:r>
      <w:r w:rsidR="00E279CA" w:rsidRPr="00E279CA">
        <w:rPr>
          <w:rFonts w:asciiTheme="minorHAnsi" w:eastAsiaTheme="minorHAnsi" w:hAnsiTheme="minorHAnsi" w:cstheme="minorHAnsi"/>
          <w:color w:val="000000"/>
          <w:lang w:eastAsia="en-US"/>
          <w14:ligatures w14:val="standardContextual"/>
        </w:rPr>
        <w:t xml:space="preserve">expedida pelo órgão competente local, em plena vigência; </w:t>
      </w:r>
    </w:p>
    <w:p w14:paraId="7255C6AA" w14:textId="2F7A67B4" w:rsidR="00E279CA" w:rsidRDefault="006E2355" w:rsidP="006E2355">
      <w:pPr>
        <w:autoSpaceDE w:val="0"/>
        <w:autoSpaceDN w:val="0"/>
        <w:adjustRightInd w:val="0"/>
        <w:jc w:val="both"/>
        <w:rPr>
          <w:rFonts w:asciiTheme="minorHAnsi" w:eastAsiaTheme="minorHAnsi" w:hAnsiTheme="minorHAnsi" w:cstheme="minorHAnsi"/>
          <w:color w:val="000000"/>
          <w:lang w:eastAsia="en-US"/>
          <w14:ligatures w14:val="standardContextual"/>
        </w:rPr>
      </w:pPr>
      <w:r w:rsidRPr="00875367">
        <w:rPr>
          <w:rFonts w:asciiTheme="minorHAnsi" w:eastAsiaTheme="minorHAnsi" w:hAnsiTheme="minorHAnsi" w:cstheme="minorHAnsi"/>
          <w:b/>
          <w:bCs/>
          <w:color w:val="000000"/>
          <w:lang w:eastAsia="en-US"/>
          <w14:ligatures w14:val="standardContextual"/>
        </w:rPr>
        <w:t>10.15.</w:t>
      </w:r>
      <w:r w:rsidR="00E279CA" w:rsidRPr="00875367">
        <w:rPr>
          <w:rFonts w:asciiTheme="minorHAnsi" w:eastAsiaTheme="minorHAnsi" w:hAnsiTheme="minorHAnsi" w:cstheme="minorHAnsi"/>
          <w:b/>
          <w:bCs/>
          <w:color w:val="000000"/>
          <w:lang w:eastAsia="en-US"/>
          <w14:ligatures w14:val="standardContextual"/>
        </w:rPr>
        <w:t xml:space="preserve"> </w:t>
      </w:r>
      <w:r w:rsidR="00E279CA" w:rsidRPr="00E279CA">
        <w:rPr>
          <w:rFonts w:asciiTheme="minorHAnsi" w:eastAsiaTheme="minorHAnsi" w:hAnsiTheme="minorHAnsi" w:cstheme="minorHAnsi"/>
          <w:b/>
          <w:bCs/>
          <w:color w:val="000000"/>
          <w:lang w:eastAsia="en-US"/>
          <w14:ligatures w14:val="standardContextual"/>
        </w:rPr>
        <w:t xml:space="preserve"> Autorização de Funcionamento de Empresa (AFE) </w:t>
      </w:r>
      <w:r w:rsidR="00E279CA" w:rsidRPr="00E279CA">
        <w:rPr>
          <w:rFonts w:asciiTheme="minorHAnsi" w:eastAsiaTheme="minorHAnsi" w:hAnsiTheme="minorHAnsi" w:cstheme="minorHAnsi"/>
          <w:color w:val="000000"/>
          <w:lang w:eastAsia="en-US"/>
          <w14:ligatures w14:val="standardContextual"/>
        </w:rPr>
        <w:t xml:space="preserve">expedida pela Agência Nacional de Vigilância Sanitária (ANVISA), devidamente atualizada, com observação para comercialização do objeto licitado, emitida via internet com a situação ativa e publicação no Diário Oficial da União (atualizado); </w:t>
      </w:r>
    </w:p>
    <w:p w14:paraId="45E94C29" w14:textId="46DE3C10" w:rsidR="002A53E9" w:rsidRPr="002A53E9" w:rsidRDefault="002A53E9" w:rsidP="006E2355">
      <w:pPr>
        <w:autoSpaceDE w:val="0"/>
        <w:autoSpaceDN w:val="0"/>
        <w:adjustRightInd w:val="0"/>
        <w:jc w:val="both"/>
        <w:rPr>
          <w:rFonts w:asciiTheme="minorHAnsi" w:eastAsiaTheme="minorHAnsi" w:hAnsiTheme="minorHAnsi" w:cstheme="minorHAnsi"/>
          <w:b/>
          <w:color w:val="000000"/>
          <w:lang w:eastAsia="en-US"/>
          <w14:ligatures w14:val="standardContextual"/>
        </w:rPr>
      </w:pPr>
      <w:r w:rsidRPr="002A53E9">
        <w:rPr>
          <w:rFonts w:asciiTheme="minorHAnsi" w:eastAsiaTheme="minorHAnsi" w:hAnsiTheme="minorHAnsi" w:cstheme="minorHAnsi"/>
          <w:b/>
          <w:color w:val="000000"/>
          <w:lang w:eastAsia="en-US"/>
          <w14:ligatures w14:val="standardContextual"/>
        </w:rPr>
        <w:t>10.16. Autorização</w:t>
      </w:r>
      <w:r w:rsidR="004D7B06">
        <w:rPr>
          <w:rFonts w:asciiTheme="minorHAnsi" w:eastAsiaTheme="minorHAnsi" w:hAnsiTheme="minorHAnsi" w:cstheme="minorHAnsi"/>
          <w:b/>
          <w:color w:val="000000"/>
          <w:lang w:eastAsia="en-US"/>
          <w14:ligatures w14:val="standardContextual"/>
        </w:rPr>
        <w:t xml:space="preserve"> Especial de Funcionamento (AE)</w:t>
      </w:r>
      <w:r w:rsidR="004D7B06">
        <w:rPr>
          <w:rFonts w:asciiTheme="minorHAnsi" w:eastAsiaTheme="minorHAnsi" w:hAnsiTheme="minorHAnsi" w:cstheme="minorHAnsi"/>
          <w:color w:val="000000"/>
          <w:lang w:eastAsia="en-US"/>
          <w14:ligatures w14:val="standardContextual"/>
        </w:rPr>
        <w:t xml:space="preserve"> da empresa licitante (para cotação de medicamentos sujeitos e a</w:t>
      </w:r>
      <w:r w:rsidR="00B93CA8">
        <w:rPr>
          <w:rFonts w:asciiTheme="minorHAnsi" w:eastAsiaTheme="minorHAnsi" w:hAnsiTheme="minorHAnsi" w:cstheme="minorHAnsi"/>
          <w:color w:val="000000"/>
          <w:lang w:eastAsia="en-US"/>
          <w14:ligatures w14:val="standardContextual"/>
        </w:rPr>
        <w:t xml:space="preserve"> </w:t>
      </w:r>
      <w:r w:rsidR="004D7B06">
        <w:rPr>
          <w:rFonts w:asciiTheme="minorHAnsi" w:eastAsiaTheme="minorHAnsi" w:hAnsiTheme="minorHAnsi" w:cstheme="minorHAnsi"/>
          <w:color w:val="000000"/>
          <w:lang w:eastAsia="en-US"/>
          <w14:ligatures w14:val="standardContextual"/>
        </w:rPr>
        <w:t>controle especial – Portaria 344/98) emitida pelo Ministério da Saúde ou cópia legível de sua publicação no Diário Oficial da União.</w:t>
      </w:r>
      <w:r w:rsidRPr="002A53E9">
        <w:rPr>
          <w:rFonts w:asciiTheme="minorHAnsi" w:eastAsiaTheme="minorHAnsi" w:hAnsiTheme="minorHAnsi" w:cstheme="minorHAnsi"/>
          <w:b/>
          <w:color w:val="000000"/>
          <w:lang w:eastAsia="en-US"/>
          <w14:ligatures w14:val="standardContextual"/>
        </w:rPr>
        <w:t xml:space="preserve"> </w:t>
      </w:r>
    </w:p>
    <w:p w14:paraId="2F797F6F" w14:textId="77777777" w:rsidR="00265F09" w:rsidRDefault="006E2355" w:rsidP="006E2355">
      <w:pPr>
        <w:autoSpaceDE w:val="0"/>
        <w:autoSpaceDN w:val="0"/>
        <w:adjustRightInd w:val="0"/>
        <w:jc w:val="both"/>
        <w:rPr>
          <w:rFonts w:asciiTheme="minorHAnsi" w:eastAsiaTheme="minorHAnsi" w:hAnsiTheme="minorHAnsi" w:cstheme="minorHAnsi"/>
          <w:color w:val="000000"/>
          <w:lang w:eastAsia="en-US"/>
          <w14:ligatures w14:val="standardContextual"/>
        </w:rPr>
      </w:pPr>
      <w:r w:rsidRPr="00875367">
        <w:rPr>
          <w:rFonts w:asciiTheme="minorHAnsi" w:eastAsiaTheme="minorHAnsi" w:hAnsiTheme="minorHAnsi" w:cstheme="minorHAnsi"/>
          <w:b/>
          <w:bCs/>
          <w:color w:val="000000"/>
          <w:lang w:eastAsia="en-US"/>
          <w14:ligatures w14:val="standardContextual"/>
        </w:rPr>
        <w:t>10.16.</w:t>
      </w:r>
      <w:r w:rsidR="00E279CA" w:rsidRPr="00875367">
        <w:rPr>
          <w:rFonts w:asciiTheme="minorHAnsi" w:eastAsiaTheme="minorHAnsi" w:hAnsiTheme="minorHAnsi" w:cstheme="minorHAnsi"/>
          <w:b/>
          <w:bCs/>
          <w:color w:val="000000"/>
          <w:lang w:eastAsia="en-US"/>
          <w14:ligatures w14:val="standardContextual"/>
        </w:rPr>
        <w:t xml:space="preserve"> </w:t>
      </w:r>
      <w:r w:rsidR="00E279CA" w:rsidRPr="00E279CA">
        <w:rPr>
          <w:rFonts w:asciiTheme="minorHAnsi" w:eastAsiaTheme="minorHAnsi" w:hAnsiTheme="minorHAnsi" w:cstheme="minorHAnsi"/>
          <w:b/>
          <w:bCs/>
          <w:color w:val="000000"/>
          <w:lang w:eastAsia="en-US"/>
          <w14:ligatures w14:val="standardContextual"/>
        </w:rPr>
        <w:t xml:space="preserve">Certificado de regularidade </w:t>
      </w:r>
      <w:r w:rsidR="00F859A5">
        <w:rPr>
          <w:rFonts w:asciiTheme="minorHAnsi" w:eastAsiaTheme="minorHAnsi" w:hAnsiTheme="minorHAnsi" w:cstheme="minorHAnsi"/>
          <w:b/>
          <w:bCs/>
          <w:color w:val="000000"/>
          <w:lang w:eastAsia="en-US"/>
          <w14:ligatures w14:val="standardContextual"/>
        </w:rPr>
        <w:t>expedida pelo Conselho Regional de Farmácia (CRF)</w:t>
      </w:r>
      <w:r w:rsidR="00546157" w:rsidRPr="00875367">
        <w:rPr>
          <w:rFonts w:asciiTheme="minorHAnsi" w:eastAsiaTheme="minorHAnsi" w:hAnsiTheme="minorHAnsi" w:cstheme="minorHAnsi"/>
          <w:color w:val="000000"/>
          <w:lang w:eastAsia="en-US"/>
          <w14:ligatures w14:val="standardContextual"/>
        </w:rPr>
        <w:t xml:space="preserve"> </w:t>
      </w:r>
      <w:r w:rsidR="00E279CA" w:rsidRPr="00E279CA">
        <w:rPr>
          <w:rFonts w:asciiTheme="minorHAnsi" w:eastAsiaTheme="minorHAnsi" w:hAnsiTheme="minorHAnsi" w:cstheme="minorHAnsi"/>
          <w:color w:val="000000"/>
          <w:lang w:eastAsia="en-US"/>
          <w14:ligatures w14:val="standardContextual"/>
        </w:rPr>
        <w:t>, o qual deverá indicar o responsável técnico</w:t>
      </w:r>
      <w:r w:rsidR="00265F09">
        <w:rPr>
          <w:rFonts w:asciiTheme="minorHAnsi" w:eastAsiaTheme="minorHAnsi" w:hAnsiTheme="minorHAnsi" w:cstheme="minorHAnsi"/>
          <w:color w:val="000000"/>
          <w:lang w:eastAsia="en-US"/>
          <w14:ligatures w14:val="standardContextual"/>
        </w:rPr>
        <w:t xml:space="preserve"> (RT)</w:t>
      </w:r>
      <w:r w:rsidR="00E279CA" w:rsidRPr="00E279CA">
        <w:rPr>
          <w:rFonts w:asciiTheme="minorHAnsi" w:eastAsiaTheme="minorHAnsi" w:hAnsiTheme="minorHAnsi" w:cstheme="minorHAnsi"/>
          <w:color w:val="000000"/>
          <w:lang w:eastAsia="en-US"/>
          <w14:ligatures w14:val="standardContextual"/>
        </w:rPr>
        <w:t xml:space="preserve"> com o devido número de registro de classe</w:t>
      </w:r>
      <w:r w:rsidR="00265F09">
        <w:rPr>
          <w:rFonts w:asciiTheme="minorHAnsi" w:eastAsiaTheme="minorHAnsi" w:hAnsiTheme="minorHAnsi" w:cstheme="minorHAnsi"/>
          <w:color w:val="000000"/>
          <w:lang w:eastAsia="en-US"/>
          <w14:ligatures w14:val="standardContextual"/>
        </w:rPr>
        <w:t xml:space="preserve"> (CRF)</w:t>
      </w:r>
      <w:r w:rsidR="00E279CA" w:rsidRPr="00E279CA">
        <w:rPr>
          <w:rFonts w:asciiTheme="minorHAnsi" w:eastAsiaTheme="minorHAnsi" w:hAnsiTheme="minorHAnsi" w:cstheme="minorHAnsi"/>
          <w:color w:val="000000"/>
          <w:lang w:eastAsia="en-US"/>
          <w14:ligatures w14:val="standardContextual"/>
        </w:rPr>
        <w:t xml:space="preserve">. </w:t>
      </w:r>
    </w:p>
    <w:p w14:paraId="1884708C" w14:textId="39C2E052" w:rsidR="00157256" w:rsidRDefault="006E2355" w:rsidP="006E2355">
      <w:pPr>
        <w:autoSpaceDE w:val="0"/>
        <w:autoSpaceDN w:val="0"/>
        <w:adjustRightInd w:val="0"/>
        <w:jc w:val="both"/>
        <w:rPr>
          <w:rFonts w:asciiTheme="minorHAnsi" w:eastAsiaTheme="minorHAnsi" w:hAnsiTheme="minorHAnsi" w:cstheme="minorHAnsi"/>
          <w:b/>
          <w:bCs/>
          <w:color w:val="000000"/>
          <w:lang w:eastAsia="en-US"/>
          <w14:ligatures w14:val="standardContextual"/>
        </w:rPr>
      </w:pPr>
      <w:r w:rsidRPr="00875367">
        <w:rPr>
          <w:rFonts w:asciiTheme="minorHAnsi" w:eastAsiaTheme="minorHAnsi" w:hAnsiTheme="minorHAnsi" w:cstheme="minorHAnsi"/>
          <w:b/>
          <w:color w:val="000000"/>
          <w:lang w:eastAsia="en-US"/>
          <w14:ligatures w14:val="standardContextual"/>
        </w:rPr>
        <w:t>10.17.</w:t>
      </w:r>
      <w:r w:rsidR="00546157" w:rsidRPr="00875367">
        <w:rPr>
          <w:rFonts w:asciiTheme="minorHAnsi" w:eastAsiaTheme="minorHAnsi" w:hAnsiTheme="minorHAnsi" w:cstheme="minorHAnsi"/>
          <w:color w:val="000000"/>
          <w:lang w:eastAsia="en-US"/>
          <w14:ligatures w14:val="standardContextual"/>
        </w:rPr>
        <w:t xml:space="preserve"> </w:t>
      </w:r>
      <w:r w:rsidR="00B93CA8" w:rsidRPr="005D285A">
        <w:rPr>
          <w:rFonts w:asciiTheme="minorHAnsi" w:eastAsiaTheme="minorHAnsi" w:hAnsiTheme="minorHAnsi" w:cstheme="minorHAnsi"/>
          <w:bCs/>
          <w:color w:val="000000"/>
          <w:lang w:eastAsia="en-US"/>
          <w14:ligatures w14:val="standardContextual"/>
        </w:rPr>
        <w:t>As licitantes também deverão anexar aos documentos de habilitação na plataforma eletrônica, as seguintes declarações/documentos:</w:t>
      </w:r>
      <w:r w:rsidR="00B93CA8">
        <w:rPr>
          <w:rFonts w:asciiTheme="minorHAnsi" w:eastAsiaTheme="minorHAnsi" w:hAnsiTheme="minorHAnsi" w:cstheme="minorHAnsi"/>
          <w:b/>
          <w:bCs/>
          <w:color w:val="000000"/>
          <w:lang w:eastAsia="en-US"/>
          <w14:ligatures w14:val="standardContextual"/>
        </w:rPr>
        <w:t xml:space="preserve"> </w:t>
      </w:r>
    </w:p>
    <w:p w14:paraId="7C2BDCCF" w14:textId="6E72D3C1" w:rsidR="00B93CA8" w:rsidRDefault="00B93CA8" w:rsidP="006E2355">
      <w:pPr>
        <w:autoSpaceDE w:val="0"/>
        <w:autoSpaceDN w:val="0"/>
        <w:adjustRightInd w:val="0"/>
        <w:jc w:val="both"/>
        <w:rPr>
          <w:rFonts w:asciiTheme="minorHAnsi" w:eastAsiaTheme="minorHAnsi" w:hAnsiTheme="minorHAnsi" w:cstheme="minorHAnsi"/>
          <w:b/>
          <w:bCs/>
          <w:color w:val="000000"/>
          <w:lang w:eastAsia="en-US"/>
          <w14:ligatures w14:val="standardContextual"/>
        </w:rPr>
      </w:pPr>
      <w:r>
        <w:rPr>
          <w:rFonts w:asciiTheme="minorHAnsi" w:eastAsiaTheme="minorHAnsi" w:hAnsiTheme="minorHAnsi" w:cstheme="minorHAnsi"/>
          <w:b/>
          <w:bCs/>
          <w:color w:val="000000"/>
          <w:lang w:eastAsia="en-US"/>
          <w14:ligatures w14:val="standardContextual"/>
        </w:rPr>
        <w:t xml:space="preserve">a) </w:t>
      </w:r>
      <w:r w:rsidR="005D285A">
        <w:rPr>
          <w:rFonts w:asciiTheme="minorHAnsi" w:eastAsiaTheme="minorHAnsi" w:hAnsiTheme="minorHAnsi" w:cstheme="minorHAnsi"/>
          <w:b/>
          <w:bCs/>
          <w:color w:val="000000"/>
          <w:lang w:eastAsia="en-US"/>
          <w14:ligatures w14:val="standardContextual"/>
        </w:rPr>
        <w:t xml:space="preserve">Cópia do registro do Produto concedido pela ANVISA/Certificado de Isenção, ou Cópia da publicação no DOU (Diário Oficial da União), </w:t>
      </w:r>
      <w:r w:rsidR="005D285A" w:rsidRPr="00E02830">
        <w:rPr>
          <w:rFonts w:asciiTheme="minorHAnsi" w:eastAsiaTheme="minorHAnsi" w:hAnsiTheme="minorHAnsi" w:cstheme="minorHAnsi"/>
          <w:bCs/>
          <w:color w:val="000000"/>
          <w:lang w:eastAsia="en-US"/>
          <w14:ligatures w14:val="standardContextual"/>
        </w:rPr>
        <w:t>indicando o número do lote a que se refere</w:t>
      </w:r>
      <w:r w:rsidR="00E02830" w:rsidRPr="00E02830">
        <w:rPr>
          <w:rFonts w:asciiTheme="minorHAnsi" w:eastAsiaTheme="minorHAnsi" w:hAnsiTheme="minorHAnsi" w:cstheme="minorHAnsi"/>
          <w:bCs/>
          <w:color w:val="000000"/>
          <w:lang w:eastAsia="en-US"/>
          <w14:ligatures w14:val="standardContextual"/>
        </w:rPr>
        <w:t>. Estando o registro vencido, a licitante deverá anexar também a cópia de sua revalidação, requerido na ANVISA, 06 (seis) meses antes do vencimento, conforme Lei 6360/76 e Decreto Lei nº 986/69.</w:t>
      </w:r>
      <w:r w:rsidR="005D285A">
        <w:rPr>
          <w:rFonts w:asciiTheme="minorHAnsi" w:eastAsiaTheme="minorHAnsi" w:hAnsiTheme="minorHAnsi" w:cstheme="minorHAnsi"/>
          <w:b/>
          <w:bCs/>
          <w:color w:val="000000"/>
          <w:lang w:eastAsia="en-US"/>
          <w14:ligatures w14:val="standardContextual"/>
        </w:rPr>
        <w:t xml:space="preserve"> </w:t>
      </w:r>
    </w:p>
    <w:p w14:paraId="2BB76CA6" w14:textId="6F47DA65" w:rsidR="00DA0FB1" w:rsidRPr="00DA0FB1" w:rsidRDefault="00DA0FB1" w:rsidP="006E2355">
      <w:pPr>
        <w:autoSpaceDE w:val="0"/>
        <w:autoSpaceDN w:val="0"/>
        <w:adjustRightInd w:val="0"/>
        <w:jc w:val="both"/>
        <w:rPr>
          <w:rFonts w:asciiTheme="minorHAnsi" w:eastAsiaTheme="minorHAnsi" w:hAnsiTheme="minorHAnsi" w:cstheme="minorHAnsi"/>
          <w:bCs/>
          <w:color w:val="000000"/>
          <w:lang w:eastAsia="en-US"/>
          <w14:ligatures w14:val="standardContextual"/>
        </w:rPr>
      </w:pPr>
      <w:r>
        <w:rPr>
          <w:rFonts w:asciiTheme="minorHAnsi" w:eastAsiaTheme="minorHAnsi" w:hAnsiTheme="minorHAnsi" w:cstheme="minorHAnsi"/>
          <w:b/>
          <w:bCs/>
          <w:color w:val="000000"/>
          <w:lang w:eastAsia="en-US"/>
          <w14:ligatures w14:val="standardContextual"/>
        </w:rPr>
        <w:t xml:space="preserve">b) </w:t>
      </w:r>
      <w:r>
        <w:rPr>
          <w:rFonts w:asciiTheme="minorHAnsi" w:eastAsiaTheme="minorHAnsi" w:hAnsiTheme="minorHAnsi" w:cstheme="minorHAnsi"/>
          <w:bCs/>
          <w:color w:val="000000"/>
          <w:lang w:eastAsia="en-US"/>
          <w14:ligatures w14:val="standardContextual"/>
        </w:rPr>
        <w:t xml:space="preserve">Para os itens em que for apresentado cópia do registro do produto, com a data de validade do produto escrito “VIGENTE”, deverá constar a </w:t>
      </w:r>
      <w:r w:rsidR="005367D8">
        <w:rPr>
          <w:rFonts w:asciiTheme="minorHAnsi" w:eastAsiaTheme="minorHAnsi" w:hAnsiTheme="minorHAnsi" w:cstheme="minorHAnsi"/>
          <w:bCs/>
          <w:color w:val="000000"/>
          <w:lang w:eastAsia="en-US"/>
          <w14:ligatures w14:val="standardContextual"/>
        </w:rPr>
        <w:t xml:space="preserve">data de impressão no documento obtido no site da ANVISA, sendo que a data de impressão não poderá ultrapassar 60 (sessenta) dias. </w:t>
      </w:r>
    </w:p>
    <w:p w14:paraId="4632793E" w14:textId="77777777" w:rsidR="00E02830" w:rsidRPr="00875367" w:rsidRDefault="00E02830" w:rsidP="006E2355">
      <w:pPr>
        <w:autoSpaceDE w:val="0"/>
        <w:autoSpaceDN w:val="0"/>
        <w:adjustRightInd w:val="0"/>
        <w:jc w:val="both"/>
        <w:rPr>
          <w:rFonts w:asciiTheme="minorHAnsi" w:hAnsiTheme="minorHAnsi" w:cstheme="minorHAnsi"/>
          <w:b/>
          <w:bCs/>
        </w:rPr>
      </w:pPr>
    </w:p>
    <w:p w14:paraId="1DE366FD" w14:textId="2A059CCE" w:rsidR="00E279CA" w:rsidRPr="00875367" w:rsidRDefault="00B92C4A" w:rsidP="0007075E">
      <w:pPr>
        <w:autoSpaceDE w:val="0"/>
        <w:autoSpaceDN w:val="0"/>
        <w:adjustRightInd w:val="0"/>
        <w:jc w:val="both"/>
        <w:rPr>
          <w:rFonts w:asciiTheme="minorHAnsi" w:hAnsiTheme="minorHAnsi" w:cstheme="minorHAnsi"/>
          <w:b/>
          <w:bCs/>
        </w:rPr>
      </w:pPr>
      <w:r w:rsidRPr="00875367">
        <w:rPr>
          <w:rFonts w:asciiTheme="minorHAnsi" w:hAnsiTheme="minorHAnsi" w:cstheme="minorHAnsi"/>
          <w:b/>
          <w:bCs/>
        </w:rPr>
        <w:t xml:space="preserve">10.18. </w:t>
      </w:r>
      <w:r w:rsidR="00E279CA" w:rsidRPr="00875367">
        <w:rPr>
          <w:rFonts w:asciiTheme="minorHAnsi" w:hAnsiTheme="minorHAnsi" w:cstheme="minorHAnsi"/>
          <w:b/>
          <w:bCs/>
        </w:rPr>
        <w:t>O Município reserva-se o direito de consulta, para dirimir d</w:t>
      </w:r>
      <w:r w:rsidR="00546157" w:rsidRPr="00875367">
        <w:rPr>
          <w:rFonts w:asciiTheme="minorHAnsi" w:hAnsiTheme="minorHAnsi" w:cstheme="minorHAnsi"/>
          <w:b/>
          <w:bCs/>
        </w:rPr>
        <w:t>ú</w:t>
      </w:r>
      <w:r w:rsidR="00E279CA" w:rsidRPr="00875367">
        <w:rPr>
          <w:rFonts w:asciiTheme="minorHAnsi" w:hAnsiTheme="minorHAnsi" w:cstheme="minorHAnsi"/>
          <w:b/>
          <w:bCs/>
        </w:rPr>
        <w:t xml:space="preserve">vidas, </w:t>
      </w:r>
      <w:r w:rsidR="005F4D82">
        <w:rPr>
          <w:rFonts w:asciiTheme="minorHAnsi" w:hAnsiTheme="minorHAnsi" w:cstheme="minorHAnsi"/>
          <w:b/>
          <w:bCs/>
        </w:rPr>
        <w:t>n</w:t>
      </w:r>
      <w:r w:rsidR="00E279CA" w:rsidRPr="00875367">
        <w:rPr>
          <w:rFonts w:asciiTheme="minorHAnsi" w:hAnsiTheme="minorHAnsi" w:cstheme="minorHAnsi"/>
          <w:b/>
          <w:bCs/>
        </w:rPr>
        <w:t xml:space="preserve">os documentos mencionados </w:t>
      </w:r>
      <w:r w:rsidR="00157256" w:rsidRPr="00875367">
        <w:rPr>
          <w:rFonts w:asciiTheme="minorHAnsi" w:hAnsiTheme="minorHAnsi" w:cstheme="minorHAnsi"/>
          <w:b/>
          <w:bCs/>
        </w:rPr>
        <w:t>no item 10 acima.</w:t>
      </w:r>
    </w:p>
    <w:p w14:paraId="010E402A" w14:textId="77777777" w:rsidR="00E8681A" w:rsidRPr="00875367" w:rsidRDefault="00E8681A" w:rsidP="00571DE6">
      <w:pPr>
        <w:pStyle w:val="LO-normal"/>
        <w:widowControl w:val="0"/>
        <w:tabs>
          <w:tab w:val="left" w:pos="426"/>
        </w:tabs>
        <w:jc w:val="both"/>
        <w:rPr>
          <w:rFonts w:asciiTheme="minorHAnsi" w:hAnsiTheme="minorHAnsi" w:cstheme="minorHAnsi"/>
          <w:sz w:val="24"/>
          <w:szCs w:val="24"/>
        </w:rPr>
      </w:pPr>
    </w:p>
    <w:p w14:paraId="6CCAE30F" w14:textId="56B00F72" w:rsidR="007F6CA7" w:rsidRPr="00875367"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875367">
        <w:rPr>
          <w:rFonts w:asciiTheme="minorHAnsi" w:eastAsia="Times New Roman" w:hAnsiTheme="minorHAnsi" w:cstheme="minorHAnsi"/>
          <w:b/>
          <w:strike/>
          <w:sz w:val="24"/>
          <w:szCs w:val="24"/>
          <w:highlight w:val="yellow"/>
        </w:rPr>
        <w:t>Vistoria</w:t>
      </w:r>
      <w:r w:rsidR="00975284" w:rsidRPr="00875367">
        <w:rPr>
          <w:rFonts w:asciiTheme="minorHAnsi" w:eastAsia="Times New Roman" w:hAnsiTheme="minorHAnsi" w:cstheme="minorHAnsi"/>
          <w:b/>
          <w:sz w:val="24"/>
          <w:szCs w:val="24"/>
          <w:highlight w:val="yellow"/>
        </w:rPr>
        <w:t xml:space="preserve"> </w:t>
      </w:r>
      <w:r w:rsidR="00975284" w:rsidRPr="00875367">
        <w:rPr>
          <w:rFonts w:asciiTheme="minorHAnsi" w:eastAsia="Times New Roman" w:hAnsiTheme="minorHAnsi" w:cstheme="minorHAnsi"/>
          <w:b/>
          <w:color w:val="FF0000"/>
          <w:sz w:val="24"/>
          <w:szCs w:val="24"/>
          <w:highlight w:val="yellow"/>
        </w:rPr>
        <w:t>não necessário para este certame</w:t>
      </w:r>
    </w:p>
    <w:p w14:paraId="282125E9" w14:textId="045A3537" w:rsidR="00687500" w:rsidRPr="00975284" w:rsidRDefault="007F6CA7" w:rsidP="005A2965">
      <w:pPr>
        <w:pStyle w:val="LO-normal"/>
        <w:widowControl w:val="0"/>
        <w:numPr>
          <w:ilvl w:val="1"/>
          <w:numId w:val="29"/>
        </w:numPr>
        <w:tabs>
          <w:tab w:val="left" w:pos="426"/>
        </w:tabs>
        <w:suppressAutoHyphens w:val="0"/>
        <w:spacing w:line="240" w:lineRule="auto"/>
        <w:jc w:val="both"/>
        <w:rPr>
          <w:rFonts w:asciiTheme="minorHAnsi" w:hAnsiTheme="minorHAnsi" w:cstheme="minorHAnsi"/>
          <w:strike/>
          <w:sz w:val="24"/>
          <w:szCs w:val="24"/>
          <w:highlight w:val="yellow"/>
        </w:rPr>
      </w:pPr>
      <w:bookmarkStart w:id="78" w:name="_heading=h.3dy6vkm"/>
      <w:bookmarkEnd w:id="78"/>
      <w:r w:rsidRPr="00875367">
        <w:rPr>
          <w:rFonts w:asciiTheme="minorHAnsi" w:eastAsia="Times New Roman" w:hAnsiTheme="minorHAnsi" w:cstheme="minorHAnsi"/>
          <w:strike/>
          <w:color w:val="000000"/>
          <w:sz w:val="24"/>
          <w:szCs w:val="24"/>
        </w:rPr>
        <w:t>A avaliação prévia do local de execução dos serviços</w:t>
      </w:r>
      <w:r w:rsidR="004853D5" w:rsidRPr="00875367">
        <w:rPr>
          <w:rFonts w:asciiTheme="minorHAnsi" w:eastAsia="Times New Roman" w:hAnsiTheme="minorHAnsi" w:cstheme="minorHAnsi"/>
          <w:strike/>
          <w:color w:val="000000"/>
          <w:sz w:val="24"/>
          <w:szCs w:val="24"/>
        </w:rPr>
        <w:t xml:space="preserve"> e/ou instalação do objeto</w:t>
      </w:r>
      <w:r w:rsidRPr="00875367">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w:t>
      </w:r>
      <w:r w:rsidRPr="00975284">
        <w:rPr>
          <w:rFonts w:asciiTheme="minorHAnsi" w:eastAsia="Times New Roman" w:hAnsiTheme="minorHAnsi" w:cstheme="minorHAnsi"/>
          <w:strike/>
          <w:color w:val="000000"/>
          <w:sz w:val="24"/>
          <w:szCs w:val="24"/>
        </w:rPr>
        <w:t>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email </w:t>
      </w:r>
      <w:hyperlink r:id="rId52"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1620462D" w:rsidR="00BC3999" w:rsidRPr="00975284" w:rsidRDefault="007F6CA7" w:rsidP="005A2965">
      <w:pPr>
        <w:pStyle w:val="LO-normal"/>
        <w:widowControl w:val="0"/>
        <w:numPr>
          <w:ilvl w:val="1"/>
          <w:numId w:val="29"/>
        </w:numPr>
        <w:tabs>
          <w:tab w:val="left" w:pos="426"/>
        </w:tabs>
        <w:suppressAutoHyphens w:val="0"/>
        <w:spacing w:line="240" w:lineRule="auto"/>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último dia útil anterior à data prevista para a abertura da sessão pública</w:t>
      </w:r>
      <w:r w:rsidR="00BC3999" w:rsidRPr="00975284">
        <w:rPr>
          <w:rFonts w:asciiTheme="minorHAnsi" w:eastAsia="Times New Roman" w:hAnsiTheme="minorHAnsi" w:cstheme="minorHAnsi"/>
          <w:strike/>
          <w:color w:val="000000"/>
          <w:sz w:val="24"/>
          <w:szCs w:val="24"/>
        </w:rPr>
        <w:t xml:space="preserve"> .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rsidP="005A2965">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rsidP="005A2965">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975284" w:rsidRDefault="007F6CA7" w:rsidP="005A2965">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704E045D" w14:textId="77777777" w:rsidR="007F6CA7" w:rsidRPr="004B1CDE" w:rsidRDefault="007F6CA7" w:rsidP="00226903">
      <w:pPr>
        <w:pStyle w:val="LO-normal"/>
        <w:widowControl w:val="0"/>
        <w:shd w:val="clear" w:color="auto" w:fill="D9D9D9" w:themeFill="background1" w:themeFillShade="D9"/>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226903">
      <w:pPr>
        <w:pStyle w:val="LO-normal"/>
        <w:widowControl w:val="0"/>
        <w:shd w:val="clear" w:color="auto" w:fill="D9D9D9" w:themeFill="background1" w:themeFillShade="D9"/>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3A8154DC" w:rsidR="007F6CA7" w:rsidRPr="004B1CDE" w:rsidRDefault="007F6CA7" w:rsidP="005A2965">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768D35AF"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w:t>
      </w:r>
      <w:r w:rsidR="00E41A5B">
        <w:rPr>
          <w:rFonts w:asciiTheme="minorHAnsi" w:eastAsia="Times New Roman" w:hAnsiTheme="minorHAnsi" w:cstheme="minorHAnsi"/>
          <w:sz w:val="24"/>
          <w:szCs w:val="24"/>
        </w:rPr>
        <w:t>XX</w:t>
      </w:r>
      <w:r w:rsidRPr="004B1CDE">
        <w:rPr>
          <w:rFonts w:asciiTheme="minorHAnsi" w:eastAsia="Times New Roman" w:hAnsiTheme="minorHAnsi" w:cstheme="minorHAnsi"/>
          <w:sz w:val="24"/>
          <w:szCs w:val="24"/>
        </w:rPr>
        <w:t>) baixo valor</w:t>
      </w:r>
      <w:r w:rsidR="00226903">
        <w:rPr>
          <w:rFonts w:asciiTheme="minorHAnsi" w:eastAsia="Times New Roman" w:hAnsiTheme="minorHAnsi" w:cstheme="minorHAnsi"/>
          <w:sz w:val="24"/>
          <w:szCs w:val="24"/>
        </w:rPr>
        <w:t xml:space="preserve"> individual </w:t>
      </w:r>
      <w:r w:rsidRPr="004B1CDE">
        <w:rPr>
          <w:rFonts w:asciiTheme="minorHAnsi" w:eastAsia="Times New Roman" w:hAnsiTheme="minorHAnsi" w:cstheme="minorHAnsi"/>
          <w:sz w:val="24"/>
          <w:szCs w:val="24"/>
        </w:rPr>
        <w:t xml:space="preserve"> da contratação</w:t>
      </w:r>
    </w:p>
    <w:p w14:paraId="34C429C4" w14:textId="61CDC779" w:rsidR="007F6CA7"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22517FF3" w14:textId="77777777" w:rsidR="00226903" w:rsidRPr="004B1CDE" w:rsidRDefault="00226903"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
    <w:p w14:paraId="64831AD1" w14:textId="77777777" w:rsidR="007F6CA7" w:rsidRPr="004B1CDE" w:rsidRDefault="007F6CA7" w:rsidP="005A2965">
      <w:pPr>
        <w:pStyle w:val="LO-normal"/>
        <w:widowControl w:val="0"/>
        <w:numPr>
          <w:ilvl w:val="0"/>
          <w:numId w:val="29"/>
        </w:numPr>
        <w:shd w:val="clear" w:color="auto" w:fill="D9D9D9" w:themeFill="background1" w:themeFillShade="D9"/>
        <w:suppressAutoHyphens w:val="0"/>
        <w:spacing w:line="240" w:lineRule="auto"/>
        <w:jc w:val="both"/>
        <w:rPr>
          <w:rFonts w:asciiTheme="minorHAnsi" w:eastAsia="Times New Roman" w:hAnsiTheme="minorHAnsi" w:cstheme="minorHAnsi"/>
          <w:b/>
          <w:sz w:val="24"/>
          <w:szCs w:val="24"/>
        </w:rPr>
      </w:pPr>
      <w:bookmarkStart w:id="79" w:name="_heading=h.147n2zr"/>
      <w:bookmarkEnd w:id="79"/>
      <w:r w:rsidRPr="004B1CDE">
        <w:rPr>
          <w:rFonts w:asciiTheme="minorHAnsi" w:hAnsiTheme="minorHAnsi" w:cstheme="minorHAnsi"/>
          <w:sz w:val="24"/>
          <w:szCs w:val="24"/>
        </w:rPr>
        <w:t xml:space="preserve">     </w:t>
      </w:r>
      <w:r w:rsidRPr="004B1CDE">
        <w:rPr>
          <w:rFonts w:asciiTheme="minorHAnsi" w:eastAsia="Times New Roman" w:hAnsiTheme="minorHAnsi" w:cstheme="minorHAnsi"/>
          <w:b/>
          <w:sz w:val="24"/>
          <w:szCs w:val="24"/>
        </w:rPr>
        <w:t>ESTIMATIVAS DO VALOR DA CONTRATAÇÃO</w:t>
      </w:r>
    </w:p>
    <w:p w14:paraId="14A8C33B" w14:textId="738DE531" w:rsidR="007F6CA7" w:rsidRPr="009648F6" w:rsidRDefault="007F6CA7" w:rsidP="004D70B8">
      <w:pPr>
        <w:pStyle w:val="LO-normal"/>
        <w:widowControl w:val="0"/>
        <w:numPr>
          <w:ilvl w:val="1"/>
          <w:numId w:val="29"/>
        </w:numPr>
        <w:tabs>
          <w:tab w:val="left" w:pos="0"/>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O custo estimado total da contratação é de </w:t>
      </w:r>
      <w:r w:rsidR="004D70B8" w:rsidRPr="00BD33C7">
        <w:t xml:space="preserve">R$  </w:t>
      </w:r>
      <w:r w:rsidR="004D70B8" w:rsidRPr="00BD33C7">
        <w:rPr>
          <w:rFonts w:cs="Calibri"/>
          <w:bCs/>
        </w:rPr>
        <w:t>2.185.654,76 (dois milhões cento e oitenta e cinco mil, seiscentos e cinquenta e quatro reais e setenta e seis centavos)</w:t>
      </w:r>
      <w:r w:rsidR="00187013" w:rsidRPr="009648F6">
        <w:rPr>
          <w:rFonts w:asciiTheme="minorHAnsi" w:eastAsia="Times New Roman" w:hAnsiTheme="minorHAnsi" w:cstheme="minorHAnsi"/>
          <w:sz w:val="24"/>
          <w:szCs w:val="24"/>
        </w:rPr>
        <w:t>com base nos últimos exercícios, podendo ser atingido ou não</w:t>
      </w:r>
      <w:r w:rsidR="00674B93" w:rsidRPr="009648F6">
        <w:rPr>
          <w:rFonts w:asciiTheme="minorHAnsi" w:eastAsia="Times New Roman" w:hAnsiTheme="minorHAnsi" w:cstheme="minorHAnsi"/>
          <w:sz w:val="24"/>
          <w:szCs w:val="24"/>
        </w:rPr>
        <w:t xml:space="preserve"> o teto, bem como poderá ser superado a depender das </w:t>
      </w:r>
      <w:r w:rsidR="0035464C">
        <w:rPr>
          <w:rFonts w:asciiTheme="minorHAnsi" w:eastAsia="Times New Roman" w:hAnsiTheme="minorHAnsi" w:cstheme="minorHAnsi"/>
          <w:sz w:val="24"/>
          <w:szCs w:val="24"/>
        </w:rPr>
        <w:t>realizações de eventos esportivos</w:t>
      </w:r>
      <w:r w:rsidR="00674B93" w:rsidRPr="009648F6">
        <w:rPr>
          <w:rFonts w:asciiTheme="minorHAnsi" w:eastAsia="Times New Roman" w:hAnsiTheme="minorHAnsi" w:cstheme="minorHAnsi"/>
          <w:sz w:val="24"/>
          <w:szCs w:val="24"/>
        </w:rPr>
        <w:t>.</w:t>
      </w:r>
    </w:p>
    <w:p w14:paraId="7574F118" w14:textId="398DFB0E" w:rsidR="007F6CA7" w:rsidRPr="009648F6" w:rsidRDefault="007F6CA7" w:rsidP="005A2965">
      <w:pPr>
        <w:pStyle w:val="LO-normal"/>
        <w:widowControl w:val="0"/>
        <w:numPr>
          <w:ilvl w:val="1"/>
          <w:numId w:val="29"/>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w:t>
      </w:r>
      <w:r w:rsidR="00D92B19">
        <w:rPr>
          <w:rFonts w:asciiTheme="minorHAnsi" w:eastAsia="Times New Roman" w:hAnsiTheme="minorHAnsi" w:cstheme="minorHAnsi"/>
          <w:sz w:val="24"/>
          <w:szCs w:val="24"/>
        </w:rPr>
        <w:t>alimentação</w:t>
      </w:r>
      <w:r w:rsidR="0035464C">
        <w:rPr>
          <w:rFonts w:asciiTheme="minorHAnsi" w:eastAsia="Times New Roman" w:hAnsiTheme="minorHAnsi" w:cstheme="minorHAnsi"/>
          <w:sz w:val="24"/>
          <w:szCs w:val="24"/>
        </w:rPr>
        <w:t xml:space="preserve">, </w:t>
      </w:r>
      <w:r w:rsidRPr="009648F6">
        <w:rPr>
          <w:rFonts w:asciiTheme="minorHAnsi" w:eastAsia="Times New Roman" w:hAnsiTheme="minorHAnsi" w:cstheme="minorHAnsi"/>
          <w:sz w:val="24"/>
          <w:szCs w:val="24"/>
        </w:rPr>
        <w:t xml:space="preserve">tributos, obrigações trabalhistas, sociais, previdenciárias e outras. </w:t>
      </w:r>
    </w:p>
    <w:p w14:paraId="225215D0" w14:textId="326E6089" w:rsidR="007F6CA7" w:rsidRPr="00EE1978" w:rsidRDefault="007F6CA7" w:rsidP="005A2965">
      <w:pPr>
        <w:pStyle w:val="LO-normal"/>
        <w:widowControl w:val="0"/>
        <w:numPr>
          <w:ilvl w:val="1"/>
          <w:numId w:val="29"/>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w:t>
      </w:r>
      <w:r w:rsidR="00C865B3">
        <w:rPr>
          <w:rFonts w:asciiTheme="minorHAnsi" w:eastAsia="Times New Roman" w:hAnsiTheme="minorHAnsi" w:cstheme="minorHAnsi"/>
          <w:sz w:val="24"/>
          <w:szCs w:val="24"/>
        </w:rPr>
        <w:t>.</w:t>
      </w:r>
    </w:p>
    <w:p w14:paraId="3EADB311" w14:textId="77777777" w:rsidR="00EE1978" w:rsidRPr="009648F6" w:rsidRDefault="00EE1978" w:rsidP="00EE1978">
      <w:pPr>
        <w:pStyle w:val="LO-normal"/>
        <w:widowControl w:val="0"/>
        <w:tabs>
          <w:tab w:val="left" w:pos="567"/>
        </w:tabs>
        <w:suppressAutoHyphens w:val="0"/>
        <w:spacing w:line="240" w:lineRule="auto"/>
        <w:jc w:val="both"/>
        <w:rPr>
          <w:rFonts w:asciiTheme="minorHAnsi" w:hAnsiTheme="minorHAnsi" w:cstheme="minorHAnsi"/>
          <w:sz w:val="24"/>
          <w:szCs w:val="24"/>
        </w:rPr>
      </w:pPr>
    </w:p>
    <w:p w14:paraId="421B9C36" w14:textId="77777777" w:rsidR="007F6CA7" w:rsidRPr="004B1CDE" w:rsidRDefault="007F6CA7" w:rsidP="005A2965">
      <w:pPr>
        <w:pStyle w:val="LO-normal"/>
        <w:widowControl w:val="0"/>
        <w:numPr>
          <w:ilvl w:val="0"/>
          <w:numId w:val="29"/>
        </w:numPr>
        <w:shd w:val="clear" w:color="auto" w:fill="D9D9D9" w:themeFill="background1" w:themeFillShade="D9"/>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5A2965">
      <w:pPr>
        <w:pStyle w:val="LO-normal"/>
        <w:widowControl w:val="0"/>
        <w:numPr>
          <w:ilvl w:val="1"/>
          <w:numId w:val="29"/>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rsidP="005A2965">
      <w:pPr>
        <w:pStyle w:val="Corpodetexto"/>
        <w:widowControl w:val="0"/>
        <w:numPr>
          <w:ilvl w:val="1"/>
          <w:numId w:val="29"/>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2BE79E58" w14:textId="29CD8884" w:rsidR="002B2CBE" w:rsidRPr="00D15FEF" w:rsidRDefault="002B2CBE" w:rsidP="00D15FEF">
      <w:pPr>
        <w:spacing w:line="276" w:lineRule="auto"/>
        <w:jc w:val="both"/>
        <w:rPr>
          <w:rFonts w:asciiTheme="minorHAnsi" w:hAnsiTheme="minorHAnsi" w:cstheme="minorHAnsi"/>
          <w:bCs/>
          <w:sz w:val="22"/>
          <w:szCs w:val="22"/>
        </w:rPr>
      </w:pPr>
      <w:r w:rsidRPr="00D15FEF">
        <w:rPr>
          <w:rFonts w:asciiTheme="minorHAnsi" w:hAnsiTheme="minorHAnsi" w:cstheme="minorHAnsi"/>
          <w:bCs/>
          <w:sz w:val="22"/>
          <w:szCs w:val="22"/>
        </w:rPr>
        <w:t xml:space="preserve">Secretaria Municipal de </w:t>
      </w:r>
      <w:r w:rsidR="00EE1978">
        <w:rPr>
          <w:rFonts w:asciiTheme="minorHAnsi" w:hAnsiTheme="minorHAnsi" w:cstheme="minorHAnsi"/>
          <w:bCs/>
          <w:sz w:val="22"/>
          <w:szCs w:val="22"/>
        </w:rPr>
        <w:t>Saúde</w:t>
      </w:r>
      <w:r w:rsidRPr="00D15FEF">
        <w:rPr>
          <w:rFonts w:asciiTheme="minorHAnsi" w:hAnsiTheme="minorHAnsi" w:cstheme="minorHAnsi"/>
          <w:bCs/>
          <w:sz w:val="22"/>
          <w:szCs w:val="22"/>
        </w:rPr>
        <w:t xml:space="preserve"> </w:t>
      </w:r>
    </w:p>
    <w:p w14:paraId="362AF761" w14:textId="12D7BF3F"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EE1978">
        <w:rPr>
          <w:rFonts w:asciiTheme="minorHAnsi" w:hAnsiTheme="minorHAnsi" w:cstheme="minorHAnsi"/>
          <w:color w:val="000000"/>
        </w:rPr>
        <w:t>06.001.10.122.0008.2.066.3.3.90.30.00.00.</w:t>
      </w:r>
      <w:r w:rsidR="00D909D7">
        <w:rPr>
          <w:rFonts w:asciiTheme="minorHAnsi" w:hAnsiTheme="minorHAnsi" w:cstheme="minorHAnsi"/>
          <w:color w:val="000000"/>
        </w:rPr>
        <w:t xml:space="preserve"> 347</w:t>
      </w:r>
    </w:p>
    <w:p w14:paraId="0E97CDC2" w14:textId="79D09D3D"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EE1978">
        <w:rPr>
          <w:rFonts w:asciiTheme="minorHAnsi" w:hAnsiTheme="minorHAnsi" w:cstheme="minorHAnsi"/>
          <w:color w:val="000000"/>
        </w:rPr>
        <w:t>06.001.10.301.0008.2.067.3.3.90.30.00.00.</w:t>
      </w:r>
      <w:r w:rsidR="00D909D7">
        <w:rPr>
          <w:rFonts w:asciiTheme="minorHAnsi" w:hAnsiTheme="minorHAnsi" w:cstheme="minorHAnsi"/>
          <w:color w:val="000000"/>
        </w:rPr>
        <w:t xml:space="preserve"> 364</w:t>
      </w:r>
    </w:p>
    <w:p w14:paraId="1852EBC0" w14:textId="532D26B1"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EE1978">
        <w:rPr>
          <w:rFonts w:asciiTheme="minorHAnsi" w:hAnsiTheme="minorHAnsi" w:cstheme="minorHAnsi"/>
          <w:color w:val="000000"/>
        </w:rPr>
        <w:t>06.001.10.301.0008.2.068.3.3.90.30.00.00.</w:t>
      </w:r>
      <w:r w:rsidR="00D909D7">
        <w:rPr>
          <w:rFonts w:asciiTheme="minorHAnsi" w:hAnsiTheme="minorHAnsi" w:cstheme="minorHAnsi"/>
          <w:color w:val="000000"/>
        </w:rPr>
        <w:t xml:space="preserve"> 637</w:t>
      </w:r>
    </w:p>
    <w:p w14:paraId="1B367D83" w14:textId="0632461F"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EE1978">
        <w:rPr>
          <w:rFonts w:asciiTheme="minorHAnsi" w:hAnsiTheme="minorHAnsi" w:cstheme="minorHAnsi"/>
          <w:color w:val="000000"/>
        </w:rPr>
        <w:t>06.001.10.301.0008.2.070.3.3.90.30.00.00.</w:t>
      </w:r>
      <w:r w:rsidR="00D909D7">
        <w:rPr>
          <w:rFonts w:asciiTheme="minorHAnsi" w:hAnsiTheme="minorHAnsi" w:cstheme="minorHAnsi"/>
          <w:color w:val="000000"/>
        </w:rPr>
        <w:t xml:space="preserve"> 376 </w:t>
      </w:r>
    </w:p>
    <w:p w14:paraId="5652F2A2" w14:textId="73FEBE64"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EE1978">
        <w:rPr>
          <w:rFonts w:asciiTheme="minorHAnsi" w:hAnsiTheme="minorHAnsi" w:cstheme="minorHAnsi"/>
          <w:color w:val="000000"/>
        </w:rPr>
        <w:t>06.001.10.301.0008.2.071.3.3.90.30.00.00.</w:t>
      </w:r>
      <w:r w:rsidR="00D909D7">
        <w:rPr>
          <w:rFonts w:asciiTheme="minorHAnsi" w:hAnsiTheme="minorHAnsi" w:cstheme="minorHAnsi"/>
          <w:color w:val="000000"/>
        </w:rPr>
        <w:t xml:space="preserve"> 382 </w:t>
      </w:r>
    </w:p>
    <w:p w14:paraId="7C4521C3" w14:textId="5F69AC2A" w:rsidR="00F83214" w:rsidRDefault="00F83214" w:rsidP="002B2CBE">
      <w:pPr>
        <w:pStyle w:val="Corpodetexto"/>
        <w:widowControl w:val="0"/>
        <w:tabs>
          <w:tab w:val="left" w:pos="567"/>
        </w:tabs>
        <w:spacing w:before="0" w:beforeAutospacing="0" w:after="0" w:afterAutospacing="0"/>
        <w:jc w:val="both"/>
      </w:pPr>
      <w:r w:rsidRPr="00F83214">
        <w:rPr>
          <w:rFonts w:asciiTheme="minorHAnsi" w:hAnsiTheme="minorHAnsi" w:cstheme="minorHAnsi"/>
          <w:color w:val="000000"/>
        </w:rPr>
        <w:t>06.001.10.301.0008.2.072.3.3.90.30.00.00.</w:t>
      </w:r>
      <w:r w:rsidR="00D909D7">
        <w:t xml:space="preserve"> 386 </w:t>
      </w:r>
    </w:p>
    <w:p w14:paraId="4CDFB291" w14:textId="60A6D77E" w:rsidR="00EE1978" w:rsidRDefault="00F83214"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F83214">
        <w:rPr>
          <w:rFonts w:asciiTheme="minorHAnsi" w:hAnsiTheme="minorHAnsi" w:cstheme="minorHAnsi"/>
          <w:color w:val="000000"/>
        </w:rPr>
        <w:t>06.001.10.301.0008.2.07</w:t>
      </w:r>
      <w:r>
        <w:rPr>
          <w:rFonts w:asciiTheme="minorHAnsi" w:hAnsiTheme="minorHAnsi" w:cstheme="minorHAnsi"/>
          <w:color w:val="000000"/>
        </w:rPr>
        <w:t>3</w:t>
      </w:r>
      <w:r w:rsidRPr="00F83214">
        <w:rPr>
          <w:rFonts w:asciiTheme="minorHAnsi" w:hAnsiTheme="minorHAnsi" w:cstheme="minorHAnsi"/>
          <w:color w:val="000000"/>
        </w:rPr>
        <w:t>.3.3.90.30.00.00.</w:t>
      </w:r>
      <w:r w:rsidR="00D909D7">
        <w:rPr>
          <w:rFonts w:asciiTheme="minorHAnsi" w:hAnsiTheme="minorHAnsi" w:cstheme="minorHAnsi"/>
          <w:color w:val="000000"/>
        </w:rPr>
        <w:t xml:space="preserve"> </w:t>
      </w:r>
      <w:r w:rsidR="00647957">
        <w:rPr>
          <w:rFonts w:asciiTheme="minorHAnsi" w:hAnsiTheme="minorHAnsi" w:cstheme="minorHAnsi"/>
          <w:color w:val="000000"/>
        </w:rPr>
        <w:t>396</w:t>
      </w:r>
    </w:p>
    <w:p w14:paraId="4551833A" w14:textId="7BA5EBE4" w:rsidR="00F83214" w:rsidRDefault="00F83214"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F83214">
        <w:rPr>
          <w:rFonts w:asciiTheme="minorHAnsi" w:hAnsiTheme="minorHAnsi" w:cstheme="minorHAnsi"/>
          <w:color w:val="000000"/>
        </w:rPr>
        <w:t>06.001.10.302.0008.2.076.3.3.90.30.00.00.</w:t>
      </w:r>
      <w:r w:rsidR="00647957">
        <w:rPr>
          <w:rFonts w:asciiTheme="minorHAnsi" w:hAnsiTheme="minorHAnsi" w:cstheme="minorHAnsi"/>
          <w:color w:val="000000"/>
        </w:rPr>
        <w:t xml:space="preserve"> 410 </w:t>
      </w:r>
    </w:p>
    <w:p w14:paraId="3736F2F6" w14:textId="275771FB" w:rsidR="00F83214" w:rsidRDefault="00F83214"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sidRPr="00F83214">
        <w:rPr>
          <w:rFonts w:asciiTheme="minorHAnsi" w:hAnsiTheme="minorHAnsi" w:cstheme="minorHAnsi"/>
          <w:color w:val="000000"/>
        </w:rPr>
        <w:t>06.001.10.304.0008.2.078.3.3.90.30.00.00.</w:t>
      </w:r>
      <w:r w:rsidR="00647957">
        <w:rPr>
          <w:rFonts w:asciiTheme="minorHAnsi" w:hAnsiTheme="minorHAnsi" w:cstheme="minorHAnsi"/>
          <w:color w:val="000000"/>
        </w:rPr>
        <w:t xml:space="preserve"> 418</w:t>
      </w:r>
    </w:p>
    <w:p w14:paraId="3BD4FD9E" w14:textId="6670DCE9" w:rsidR="007F6CA7" w:rsidRDefault="00D15FEF"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E outras </w:t>
      </w:r>
      <w:r w:rsidR="00D909D7">
        <w:rPr>
          <w:rFonts w:asciiTheme="minorHAnsi" w:hAnsiTheme="minorHAnsi" w:cstheme="minorHAnsi"/>
          <w:color w:val="000000"/>
        </w:rPr>
        <w:t>conforme indicação da</w:t>
      </w:r>
      <w:r w:rsidR="000352F3">
        <w:rPr>
          <w:rFonts w:asciiTheme="minorHAnsi" w:hAnsiTheme="minorHAnsi" w:cstheme="minorHAnsi"/>
          <w:color w:val="000000"/>
        </w:rPr>
        <w:t xml:space="preserve"> Secretaria</w:t>
      </w:r>
    </w:p>
    <w:p w14:paraId="28BB5B42" w14:textId="77777777" w:rsidR="00EE1978" w:rsidRDefault="00EE1978"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p>
    <w:p w14:paraId="489C0007" w14:textId="77777777" w:rsidR="00054B35" w:rsidRPr="00C415BE" w:rsidRDefault="00054B35" w:rsidP="005A2965">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23B9F2D2"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p>
    <w:p w14:paraId="2FA539CE" w14:textId="0D4E0182"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Após o interregno de um ano,</w:t>
      </w:r>
      <w:r>
        <w:rPr>
          <w:rFonts w:asciiTheme="minorHAnsi" w:hAnsiTheme="minorHAnsi" w:cstheme="minorHAnsi"/>
          <w:sz w:val="22"/>
          <w:szCs w:val="22"/>
        </w:rPr>
        <w:t xml:space="preserve"> contados a partir de </w:t>
      </w:r>
      <w:r w:rsidR="005A2F81">
        <w:rPr>
          <w:rFonts w:asciiTheme="minorHAnsi" w:hAnsiTheme="minorHAnsi" w:cstheme="minorHAnsi"/>
          <w:sz w:val="22"/>
          <w:szCs w:val="22"/>
        </w:rPr>
        <w:t xml:space="preserve">07/10/2025 (APROXIMADAMENTE) </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INPC </w:t>
      </w:r>
      <w:r w:rsidRPr="004B0A46">
        <w:rPr>
          <w:rFonts w:asciiTheme="minorHAnsi" w:hAnsiTheme="minorHAnsi" w:cstheme="minorHAnsi"/>
          <w:sz w:val="22"/>
          <w:szCs w:val="22"/>
        </w:rPr>
        <w:t>exclusivamente para as obrigações iniciadas e concluídas após a ocorrência da anualidade.</w:t>
      </w:r>
    </w:p>
    <w:p w14:paraId="70A773AB"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630D4D2C"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0567A1D"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609757F1"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915953D" w14:textId="77777777" w:rsidR="00054B35" w:rsidRPr="004B0A46" w:rsidRDefault="00054B35" w:rsidP="005A2965">
      <w:pPr>
        <w:pStyle w:val="Nivel2"/>
        <w:widowControl w:val="0"/>
        <w:numPr>
          <w:ilvl w:val="1"/>
          <w:numId w:val="2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3C0B1316" w14:textId="77777777" w:rsidR="00054B35" w:rsidRPr="005F4D82" w:rsidRDefault="00054B35" w:rsidP="005A2965">
      <w:pPr>
        <w:pStyle w:val="Corpodetexto"/>
        <w:widowControl w:val="0"/>
        <w:numPr>
          <w:ilvl w:val="1"/>
          <w:numId w:val="29"/>
        </w:numPr>
        <w:tabs>
          <w:tab w:val="left" w:pos="0"/>
        </w:tabs>
        <w:spacing w:before="0" w:beforeAutospacing="0" w:after="0" w:afterAutospacing="0"/>
        <w:jc w:val="both"/>
        <w:rPr>
          <w:rFonts w:asciiTheme="minorHAnsi" w:hAnsiTheme="minorHAnsi" w:cstheme="minorHAnsi"/>
          <w:color w:val="000000"/>
        </w:rPr>
      </w:pPr>
      <w:r w:rsidRPr="004B0A46">
        <w:rPr>
          <w:rFonts w:asciiTheme="minorHAnsi" w:hAnsiTheme="minorHAnsi" w:cstheme="minorHAnsi"/>
          <w:sz w:val="22"/>
          <w:szCs w:val="22"/>
        </w:rPr>
        <w:t>O reajuste será realizado por apostilamento.</w:t>
      </w:r>
    </w:p>
    <w:p w14:paraId="345D644D" w14:textId="77777777" w:rsidR="005F4D82" w:rsidRDefault="005F4D82" w:rsidP="005F4D82">
      <w:pPr>
        <w:pStyle w:val="Corpodetexto"/>
        <w:widowControl w:val="0"/>
        <w:tabs>
          <w:tab w:val="left" w:pos="0"/>
        </w:tabs>
        <w:spacing w:before="0" w:beforeAutospacing="0" w:after="0" w:afterAutospacing="0"/>
        <w:ind w:left="480"/>
        <w:jc w:val="both"/>
        <w:rPr>
          <w:rFonts w:asciiTheme="minorHAnsi" w:hAnsiTheme="minorHAnsi" w:cstheme="minorHAnsi"/>
          <w:color w:val="000000"/>
        </w:rPr>
      </w:pPr>
    </w:p>
    <w:p w14:paraId="460F0F08" w14:textId="1DD4353B" w:rsidR="0093193A" w:rsidRDefault="0093193A" w:rsidP="005A2965">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5A2965">
      <w:pPr>
        <w:pStyle w:val="PargrafodaLista"/>
        <w:widowControl w:val="0"/>
        <w:numPr>
          <w:ilvl w:val="0"/>
          <w:numId w:val="26"/>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5A2965">
      <w:pPr>
        <w:pStyle w:val="PargrafodaLista"/>
        <w:widowControl w:val="0"/>
        <w:numPr>
          <w:ilvl w:val="0"/>
          <w:numId w:val="26"/>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5A2965">
      <w:pPr>
        <w:pStyle w:val="PargrafodaLista"/>
        <w:widowControl w:val="0"/>
        <w:numPr>
          <w:ilvl w:val="0"/>
          <w:numId w:val="26"/>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426FDC" w:rsidRDefault="00F352C4" w:rsidP="005A2965">
      <w:pPr>
        <w:pStyle w:val="PargrafodaLista"/>
        <w:numPr>
          <w:ilvl w:val="1"/>
          <w:numId w:val="29"/>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5A2965">
      <w:pPr>
        <w:pStyle w:val="PargrafodaLista"/>
        <w:numPr>
          <w:ilvl w:val="1"/>
          <w:numId w:val="29"/>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5A2965">
      <w:pPr>
        <w:pStyle w:val="PargrafodaLista"/>
        <w:numPr>
          <w:ilvl w:val="1"/>
          <w:numId w:val="29"/>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5A2965">
      <w:pPr>
        <w:pStyle w:val="PargrafodaLista"/>
        <w:numPr>
          <w:ilvl w:val="1"/>
          <w:numId w:val="29"/>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3BB8096F"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sidR="009045E9">
        <w:rPr>
          <w:rFonts w:asciiTheme="minorHAnsi" w:hAnsiTheme="minorHAnsi" w:cstheme="minorHAnsi"/>
          <w:sz w:val="22"/>
          <w:szCs w:val="22"/>
        </w:rPr>
        <w:t>,</w:t>
      </w:r>
      <w:r w:rsidR="00F352C4" w:rsidRPr="00781ACB">
        <w:rPr>
          <w:rFonts w:asciiTheme="minorHAnsi" w:hAnsiTheme="minorHAnsi" w:cstheme="minorHAnsi"/>
          <w:sz w:val="22"/>
          <w:szCs w:val="22"/>
        </w:rPr>
        <w:t xml:space="preserve">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2BF2C2BB"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841D7B">
        <w:rPr>
          <w:rFonts w:asciiTheme="minorHAnsi" w:eastAsia="Times New Roman" w:hAnsiTheme="minorHAnsi" w:cstheme="minorHAnsi"/>
          <w:sz w:val="24"/>
          <w:szCs w:val="24"/>
        </w:rPr>
        <w:t>20 de setembro de 2024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5DAF86F9" w14:textId="77777777" w:rsidR="005F4D82" w:rsidRDefault="005F4D82" w:rsidP="005F4D82">
      <w:pPr>
        <w:pStyle w:val="Corpodetexto"/>
        <w:widowControl w:val="0"/>
        <w:spacing w:before="0" w:beforeAutospacing="0" w:after="0" w:afterAutospacing="0"/>
        <w:jc w:val="center"/>
        <w:rPr>
          <w:rFonts w:asciiTheme="minorHAnsi" w:hAnsiTheme="minorHAnsi" w:cstheme="minorHAnsi"/>
        </w:rPr>
      </w:pPr>
    </w:p>
    <w:p w14:paraId="08E589BE" w14:textId="77777777" w:rsidR="009A218F" w:rsidRDefault="009A218F" w:rsidP="007E2EFB">
      <w:bookmarkStart w:id="80" w:name="_Hlk86581245"/>
    </w:p>
    <w:bookmarkEnd w:id="80"/>
    <w:p w14:paraId="0000B47D" w14:textId="77777777" w:rsidR="00841D7B" w:rsidRDefault="00841D7B">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14:paraId="298BFFCF" w14:textId="72229757"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841D7B">
        <w:rPr>
          <w:rFonts w:asciiTheme="minorHAnsi" w:hAnsiTheme="minorHAnsi" w:cstheme="minorHAnsi"/>
          <w:b/>
          <w:sz w:val="22"/>
          <w:szCs w:val="22"/>
        </w:rPr>
        <w:t>41/2024</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74514FE6"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EndPr/>
        <w:sdtContent>
          <w:r w:rsidR="002276B2">
            <w:rPr>
              <w:rFonts w:asciiTheme="minorHAnsi" w:hAnsiTheme="minorHAnsi" w:cstheme="minorHAnsi"/>
              <w:bCs/>
              <w:sz w:val="22"/>
              <w:szCs w:val="22"/>
            </w:rPr>
            <w:t>41/2024</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19C71B94"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EndPr/>
        <w:sdtContent>
          <w:r w:rsidR="002F1F95">
            <w:rPr>
              <w:rFonts w:ascii="Calibri" w:hAnsi="Calibri" w:cs="Calibri"/>
              <w:sz w:val="22"/>
              <w:szCs w:val="22"/>
            </w:rPr>
            <w:t>AQUISIÇÃO DE MEDICAMENTO PARA AS UNIDADES DE SAÚDE DO MUNICIPÍPIO DE QUERENCIA DO NORTE</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7F4D0269"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EndPr/>
        <w:sdtContent>
          <w:r w:rsidR="002276B2">
            <w:rPr>
              <w:rFonts w:asciiTheme="minorHAnsi" w:hAnsiTheme="minorHAnsi" w:cstheme="minorHAnsi"/>
              <w:b/>
              <w:bCs/>
              <w:sz w:val="22"/>
              <w:szCs w:val="22"/>
            </w:rPr>
            <w:t>41/2024</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5A2965">
      <w:pPr>
        <w:pStyle w:val="Nivel3"/>
        <w:widowControl w:val="0"/>
        <w:numPr>
          <w:ilvl w:val="0"/>
          <w:numId w:val="22"/>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3"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5A2965">
      <w:pPr>
        <w:pStyle w:val="Nivel3"/>
        <w:widowControl w:val="0"/>
        <w:numPr>
          <w:ilvl w:val="0"/>
          <w:numId w:val="22"/>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46AC723A" w:rsidR="00970FCA" w:rsidRPr="004B0A46" w:rsidRDefault="00970FCA" w:rsidP="005A2965">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EndPr/>
        <w:sdtContent>
          <w:r w:rsidR="002276B2">
            <w:rPr>
              <w:rFonts w:asciiTheme="minorHAnsi" w:hAnsiTheme="minorHAnsi" w:cstheme="minorHAnsi"/>
              <w:bCs/>
              <w:sz w:val="22"/>
              <w:szCs w:val="22"/>
            </w:rPr>
            <w:t>41/2024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4993F5E4" w:rsidR="005B6DF3" w:rsidRPr="00D45640" w:rsidRDefault="005B6DF3" w:rsidP="00D45640">
      <w:pPr>
        <w:jc w:val="center"/>
        <w:rPr>
          <w:rFonts w:asciiTheme="minorHAnsi" w:hAnsiTheme="minorHAnsi" w:cstheme="minorHAnsi"/>
          <w:b/>
          <w:strike/>
          <w:sz w:val="20"/>
          <w:szCs w:val="20"/>
        </w:rPr>
      </w:pPr>
      <w:r w:rsidRPr="00D45640">
        <w:rPr>
          <w:rFonts w:asciiTheme="minorHAnsi" w:hAnsiTheme="minorHAnsi" w:cstheme="minorHAnsi"/>
          <w:b/>
          <w:strike/>
          <w:sz w:val="20"/>
          <w:szCs w:val="20"/>
        </w:rPr>
        <w:t xml:space="preserve">PREGÃO ELETRONICO Nº </w:t>
      </w:r>
      <w:r w:rsidR="003527E1" w:rsidRPr="00D45640">
        <w:rPr>
          <w:rFonts w:asciiTheme="minorHAnsi" w:hAnsiTheme="minorHAnsi" w:cstheme="minorHAnsi"/>
          <w:b/>
          <w:strike/>
          <w:sz w:val="20"/>
          <w:szCs w:val="20"/>
        </w:rPr>
        <w:t xml:space="preserve"> </w:t>
      </w:r>
      <w:r w:rsidR="00233D31" w:rsidRPr="00D45640">
        <w:rPr>
          <w:rFonts w:asciiTheme="minorHAnsi" w:hAnsiTheme="minorHAnsi" w:cstheme="minorHAnsi"/>
          <w:b/>
          <w:strike/>
          <w:sz w:val="20"/>
          <w:szCs w:val="20"/>
        </w:rPr>
        <w:t>24/2024</w:t>
      </w:r>
    </w:p>
    <w:p w14:paraId="17B90182" w14:textId="133082E7" w:rsidR="00BA61FB" w:rsidRPr="00D45640" w:rsidRDefault="00BA61FB" w:rsidP="00D45640">
      <w:pPr>
        <w:jc w:val="center"/>
        <w:rPr>
          <w:rFonts w:asciiTheme="minorHAnsi" w:hAnsiTheme="minorHAnsi" w:cstheme="minorHAnsi"/>
          <w:b/>
          <w:bCs/>
          <w:iCs/>
          <w:strike/>
          <w:color w:val="000000"/>
          <w:sz w:val="20"/>
          <w:szCs w:val="20"/>
        </w:rPr>
      </w:pPr>
      <w:r w:rsidRPr="00D45640">
        <w:rPr>
          <w:rFonts w:asciiTheme="minorHAnsi" w:hAnsiTheme="minorHAnsi" w:cstheme="minorHAnsi"/>
          <w:b/>
          <w:bCs/>
          <w:iCs/>
          <w:strike/>
          <w:color w:val="000000"/>
          <w:sz w:val="20"/>
          <w:szCs w:val="20"/>
        </w:rPr>
        <w:t>ANEXO IV</w:t>
      </w:r>
    </w:p>
    <w:p w14:paraId="2F7BA734" w14:textId="77777777" w:rsidR="00BA61FB" w:rsidRPr="00D45640" w:rsidRDefault="00BA61FB" w:rsidP="00D45640">
      <w:pPr>
        <w:jc w:val="center"/>
        <w:rPr>
          <w:rFonts w:asciiTheme="minorHAnsi" w:hAnsiTheme="minorHAnsi" w:cstheme="minorHAnsi"/>
          <w:b/>
          <w:bCs/>
          <w:iCs/>
          <w:strike/>
          <w:color w:val="000000"/>
          <w:sz w:val="20"/>
          <w:szCs w:val="20"/>
        </w:rPr>
      </w:pPr>
      <w:r w:rsidRPr="00D45640">
        <w:rPr>
          <w:rFonts w:asciiTheme="minorHAnsi" w:hAnsiTheme="minorHAnsi" w:cstheme="minorHAnsi"/>
          <w:b/>
          <w:bCs/>
          <w:iCs/>
          <w:strike/>
          <w:color w:val="000000"/>
          <w:sz w:val="20"/>
          <w:szCs w:val="20"/>
        </w:rPr>
        <w:t xml:space="preserve">MINUTA </w:t>
      </w:r>
    </w:p>
    <w:p w14:paraId="35CA3A9A" w14:textId="17D7EA9F" w:rsidR="00BA61FB" w:rsidRPr="00D45640" w:rsidRDefault="00B1026F" w:rsidP="00D45640">
      <w:pPr>
        <w:jc w:val="center"/>
        <w:rPr>
          <w:rFonts w:asciiTheme="minorHAnsi" w:hAnsiTheme="minorHAnsi" w:cstheme="minorHAnsi"/>
          <w:bCs/>
          <w:strike/>
          <w:sz w:val="20"/>
          <w:szCs w:val="20"/>
        </w:rPr>
      </w:pPr>
      <w:r w:rsidRPr="00D45640">
        <w:rPr>
          <w:rFonts w:asciiTheme="minorHAnsi" w:hAnsiTheme="minorHAnsi" w:cstheme="minorHAnsi"/>
          <w:b/>
          <w:bCs/>
          <w:iCs/>
          <w:strike/>
          <w:color w:val="000000"/>
          <w:sz w:val="20"/>
          <w:szCs w:val="20"/>
        </w:rPr>
        <w:t xml:space="preserve">    </w:t>
      </w:r>
      <w:r w:rsidR="00BA61FB" w:rsidRPr="00D45640">
        <w:rPr>
          <w:rFonts w:asciiTheme="minorHAnsi" w:hAnsiTheme="minorHAnsi" w:cstheme="minorHAnsi"/>
          <w:b/>
          <w:bCs/>
          <w:iCs/>
          <w:strike/>
          <w:color w:val="000000"/>
          <w:sz w:val="20"/>
          <w:szCs w:val="20"/>
        </w:rPr>
        <w:t xml:space="preserve">ATA DE REGISTRO DE PREÇOS  </w:t>
      </w:r>
      <w:r w:rsidR="00BA61FB" w:rsidRPr="00D45640">
        <w:rPr>
          <w:rFonts w:asciiTheme="minorHAnsi" w:hAnsiTheme="minorHAnsi" w:cstheme="minorHAnsi"/>
          <w:bCs/>
          <w:strike/>
          <w:sz w:val="20"/>
          <w:szCs w:val="20"/>
        </w:rPr>
        <w:t>N.º .........</w:t>
      </w:r>
    </w:p>
    <w:p w14:paraId="2A36EF14"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p w14:paraId="187E9089" w14:textId="29AAD3CF" w:rsidR="00BA61FB" w:rsidRPr="00D45640" w:rsidRDefault="00BA61FB" w:rsidP="00D45640">
      <w:pPr>
        <w:widowControl w:val="0"/>
        <w:tabs>
          <w:tab w:val="center" w:pos="4779"/>
          <w:tab w:val="right" w:pos="9198"/>
        </w:tabs>
        <w:autoSpaceDE w:val="0"/>
        <w:autoSpaceDN w:val="0"/>
        <w:adjustRightInd w:val="0"/>
        <w:spacing w:before="120" w:after="120"/>
        <w:ind w:right="-28" w:firstLine="1418"/>
        <w:jc w:val="both"/>
        <w:rPr>
          <w:rFonts w:asciiTheme="minorHAnsi" w:hAnsiTheme="minorHAnsi" w:cstheme="minorHAnsi"/>
          <w:strike/>
          <w:sz w:val="20"/>
          <w:szCs w:val="20"/>
        </w:rPr>
      </w:pPr>
      <w:r w:rsidRPr="00D45640">
        <w:rPr>
          <w:rFonts w:asciiTheme="minorHAnsi" w:hAnsiTheme="minorHAnsi" w:cstheme="minorHAnsi"/>
          <w:strike/>
          <w:sz w:val="20"/>
          <w:szCs w:val="20"/>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w:t>
      </w:r>
      <w:r w:rsidR="003527E1" w:rsidRPr="00D45640">
        <w:rPr>
          <w:rFonts w:asciiTheme="minorHAnsi" w:hAnsiTheme="minorHAnsi" w:cstheme="minorHAnsi"/>
          <w:strike/>
          <w:sz w:val="20"/>
          <w:szCs w:val="20"/>
        </w:rPr>
        <w:t xml:space="preserve"> 12/2024 </w:t>
      </w:r>
      <w:r w:rsidRPr="00D45640">
        <w:rPr>
          <w:rFonts w:asciiTheme="minorHAnsi" w:hAnsiTheme="minorHAnsi" w:cstheme="minorHAnsi"/>
          <w:strike/>
          <w:sz w:val="20"/>
          <w:szCs w:val="20"/>
        </w:rPr>
        <w:t>e em conformidade com as disposições a seguir:</w:t>
      </w:r>
    </w:p>
    <w:p w14:paraId="4A7B8912" w14:textId="77777777" w:rsidR="00BA61FB" w:rsidRPr="00D45640" w:rsidRDefault="00BA61FB" w:rsidP="00041EF9">
      <w:pPr>
        <w:pStyle w:val="Nivel01"/>
        <w:numPr>
          <w:ilvl w:val="0"/>
          <w:numId w:val="14"/>
        </w:numPr>
      </w:pPr>
      <w:r w:rsidRPr="00D45640">
        <w:t>DO OBJETO</w:t>
      </w:r>
    </w:p>
    <w:p w14:paraId="00466550"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A presente Ata tem por objeto o registro de preços para a eventual contratação de ........ , especificado(s) no(s) item(ns).......... do .......... Termo de Referência, anexo </w:t>
      </w:r>
      <w:r w:rsidRPr="00D45640">
        <w:rPr>
          <w:rFonts w:asciiTheme="minorHAnsi" w:hAnsiTheme="minorHAnsi" w:cstheme="minorHAnsi"/>
          <w:i/>
          <w:strike/>
          <w:color w:val="FF0000"/>
        </w:rPr>
        <w:t>...... [do edital de Licitação nº ........../2024</w:t>
      </w:r>
      <w:r w:rsidRPr="00D45640">
        <w:rPr>
          <w:rFonts w:asciiTheme="minorHAnsi" w:hAnsiTheme="minorHAnsi" w:cstheme="minorHAnsi"/>
          <w:strike/>
        </w:rPr>
        <w:t>, que é parte integrante desta Ata, assim como as propostas cujos preços tenham sido registrados, independentemente de transcrição.</w:t>
      </w:r>
    </w:p>
    <w:p w14:paraId="27A96583" w14:textId="77777777" w:rsidR="00BA61FB" w:rsidRPr="00D45640" w:rsidRDefault="00BA61FB" w:rsidP="00041EF9">
      <w:pPr>
        <w:pStyle w:val="Nivel01"/>
        <w:numPr>
          <w:ilvl w:val="0"/>
          <w:numId w:val="14"/>
        </w:numPr>
      </w:pPr>
      <w:r w:rsidRPr="00D45640">
        <w:t>DOS PREÇOS, ESPECIFICAÇÕES E QUANTITATIVOS</w:t>
      </w:r>
    </w:p>
    <w:p w14:paraId="28A815F4"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D45640"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Item</w:t>
            </w:r>
          </w:p>
          <w:p w14:paraId="7E627535"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do</w:t>
            </w:r>
          </w:p>
          <w:p w14:paraId="223777E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strike/>
                <w:color w:val="FF0000"/>
                <w:sz w:val="20"/>
                <w:szCs w:val="20"/>
              </w:rPr>
            </w:pPr>
            <w:r w:rsidRPr="00D45640">
              <w:rPr>
                <w:rFonts w:asciiTheme="minorHAnsi" w:hAnsiTheme="minorHAnsi" w:cstheme="minorHAnsi"/>
                <w:strike/>
                <w:sz w:val="20"/>
                <w:szCs w:val="20"/>
              </w:rPr>
              <w:t xml:space="preserve">Fornecedor </w:t>
            </w:r>
            <w:r w:rsidRPr="00D45640">
              <w:rPr>
                <w:rFonts w:asciiTheme="minorHAnsi" w:hAnsiTheme="minorHAnsi" w:cstheme="minorHAnsi"/>
                <w:i/>
                <w:strike/>
                <w:color w:val="FF0000"/>
                <w:sz w:val="20"/>
                <w:szCs w:val="20"/>
              </w:rPr>
              <w:t>(razão social, CNPJ/MF, endereço, contatos, representante)</w:t>
            </w:r>
          </w:p>
          <w:p w14:paraId="433CFDC1"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p>
        </w:tc>
      </w:tr>
      <w:tr w:rsidR="00BA61FB" w:rsidRPr="00D45640"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X</w:t>
            </w:r>
          </w:p>
        </w:tc>
        <w:tc>
          <w:tcPr>
            <w:tcW w:w="1333" w:type="dxa"/>
            <w:tcBorders>
              <w:top w:val="nil"/>
              <w:left w:val="single" w:sz="2" w:space="0" w:color="000000"/>
              <w:bottom w:val="single" w:sz="2" w:space="0" w:color="000000"/>
              <w:right w:val="nil"/>
            </w:tcBorders>
          </w:tcPr>
          <w:p w14:paraId="686DEB7D"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r w:rsidRPr="00D45640">
              <w:rPr>
                <w:rFonts w:asciiTheme="minorHAnsi" w:hAnsiTheme="minorHAnsi" w:cstheme="minorHAnsi"/>
                <w:strike/>
                <w:sz w:val="20"/>
                <w:szCs w:val="20"/>
              </w:rPr>
              <w:t>Especificação</w:t>
            </w:r>
          </w:p>
        </w:tc>
        <w:tc>
          <w:tcPr>
            <w:tcW w:w="1253" w:type="dxa"/>
            <w:tcBorders>
              <w:top w:val="nil"/>
              <w:left w:val="single" w:sz="2" w:space="0" w:color="000000"/>
              <w:bottom w:val="single" w:sz="2" w:space="0" w:color="000000"/>
              <w:right w:val="nil"/>
            </w:tcBorders>
          </w:tcPr>
          <w:p w14:paraId="5BF010F2"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sz w:val="20"/>
                <w:szCs w:val="20"/>
              </w:rPr>
            </w:pPr>
            <w:r w:rsidRPr="00D45640">
              <w:rPr>
                <w:rFonts w:asciiTheme="minorHAnsi" w:hAnsiTheme="minorHAnsi" w:cstheme="minorHAnsi"/>
                <w:i/>
                <w:iCs/>
                <w:strike/>
                <w:sz w:val="20"/>
                <w:szCs w:val="20"/>
              </w:rPr>
              <w:t xml:space="preserve">Marca </w:t>
            </w:r>
          </w:p>
          <w:p w14:paraId="23C6FB64"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sz w:val="20"/>
                <w:szCs w:val="20"/>
              </w:rPr>
            </w:pPr>
            <w:r w:rsidRPr="00D45640">
              <w:rPr>
                <w:rFonts w:asciiTheme="minorHAnsi" w:hAnsiTheme="minorHAnsi" w:cstheme="minorHAnsi"/>
                <w:i/>
                <w:iCs/>
                <w:strike/>
                <w:sz w:val="20"/>
                <w:szCs w:val="20"/>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sz w:val="20"/>
                <w:szCs w:val="20"/>
              </w:rPr>
            </w:pPr>
            <w:r w:rsidRPr="00D45640">
              <w:rPr>
                <w:rFonts w:asciiTheme="minorHAnsi" w:hAnsiTheme="minorHAnsi" w:cstheme="minorHAnsi"/>
                <w:i/>
                <w:iCs/>
                <w:strike/>
                <w:sz w:val="20"/>
                <w:szCs w:val="20"/>
              </w:rPr>
              <w:t>Modelo</w:t>
            </w:r>
          </w:p>
          <w:p w14:paraId="589AFE82"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sz w:val="20"/>
                <w:szCs w:val="20"/>
              </w:rPr>
            </w:pPr>
            <w:r w:rsidRPr="00D45640">
              <w:rPr>
                <w:rFonts w:asciiTheme="minorHAnsi" w:hAnsiTheme="minorHAnsi" w:cstheme="minorHAnsi"/>
                <w:i/>
                <w:iCs/>
                <w:strike/>
                <w:sz w:val="20"/>
                <w:szCs w:val="20"/>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Unidade</w:t>
            </w:r>
          </w:p>
        </w:tc>
        <w:tc>
          <w:tcPr>
            <w:tcW w:w="1121" w:type="dxa"/>
            <w:tcBorders>
              <w:top w:val="nil"/>
              <w:left w:val="single" w:sz="2" w:space="0" w:color="000000"/>
              <w:bottom w:val="single" w:sz="2" w:space="0" w:color="000000"/>
              <w:right w:val="nil"/>
            </w:tcBorders>
          </w:tcPr>
          <w:p w14:paraId="465E2D6C" w14:textId="5FBE145F"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Quantidade</w:t>
            </w:r>
            <w:r w:rsidR="00CB764E" w:rsidRPr="00D45640">
              <w:rPr>
                <w:rFonts w:asciiTheme="minorHAnsi" w:hAnsiTheme="minorHAnsi" w:cstheme="minorHAnsi"/>
                <w:strike/>
                <w:sz w:val="20"/>
                <w:szCs w:val="20"/>
              </w:rPr>
              <w:t xml:space="preserve"> </w:t>
            </w:r>
            <w:r w:rsidRPr="00D45640">
              <w:rPr>
                <w:rFonts w:asciiTheme="minorHAnsi" w:hAnsiTheme="minorHAnsi" w:cstheme="minorHAnsi"/>
                <w:strike/>
                <w:sz w:val="20"/>
                <w:szCs w:val="20"/>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Quantidade Mínima</w:t>
            </w:r>
          </w:p>
        </w:tc>
        <w:tc>
          <w:tcPr>
            <w:tcW w:w="841" w:type="dxa"/>
            <w:tcBorders>
              <w:top w:val="nil"/>
              <w:left w:val="single" w:sz="2" w:space="0" w:color="000000"/>
              <w:bottom w:val="single" w:sz="2" w:space="0" w:color="000000"/>
              <w:right w:val="nil"/>
            </w:tcBorders>
          </w:tcPr>
          <w:p w14:paraId="1D72AC35"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i/>
                <w:iCs/>
                <w:strike/>
                <w:sz w:val="20"/>
                <w:szCs w:val="20"/>
              </w:rPr>
              <w:t>Prazo garantia ou validade</w:t>
            </w:r>
          </w:p>
        </w:tc>
      </w:tr>
      <w:tr w:rsidR="00BA61FB" w:rsidRPr="00D45640"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333" w:type="dxa"/>
            <w:tcBorders>
              <w:top w:val="nil"/>
              <w:left w:val="single" w:sz="2" w:space="0" w:color="000000"/>
              <w:bottom w:val="single" w:sz="2" w:space="0" w:color="000000"/>
              <w:right w:val="nil"/>
            </w:tcBorders>
          </w:tcPr>
          <w:p w14:paraId="5D02491D"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253" w:type="dxa"/>
            <w:tcBorders>
              <w:top w:val="nil"/>
              <w:left w:val="single" w:sz="2" w:space="0" w:color="000000"/>
              <w:bottom w:val="single" w:sz="2" w:space="0" w:color="000000"/>
              <w:right w:val="nil"/>
            </w:tcBorders>
          </w:tcPr>
          <w:p w14:paraId="3BBBC2FD"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541" w:type="dxa"/>
            <w:tcBorders>
              <w:top w:val="nil"/>
              <w:left w:val="single" w:sz="2" w:space="0" w:color="000000"/>
              <w:bottom w:val="single" w:sz="2" w:space="0" w:color="000000"/>
              <w:right w:val="nil"/>
            </w:tcBorders>
          </w:tcPr>
          <w:p w14:paraId="2D343B81"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121" w:type="dxa"/>
            <w:tcBorders>
              <w:top w:val="nil"/>
              <w:left w:val="single" w:sz="2" w:space="0" w:color="000000"/>
              <w:bottom w:val="single" w:sz="2" w:space="0" w:color="000000"/>
              <w:right w:val="nil"/>
            </w:tcBorders>
          </w:tcPr>
          <w:p w14:paraId="47DB844D"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121" w:type="dxa"/>
            <w:tcBorders>
              <w:top w:val="nil"/>
              <w:left w:val="single" w:sz="2" w:space="0" w:color="000000"/>
              <w:bottom w:val="single" w:sz="2" w:space="0" w:color="000000"/>
              <w:right w:val="nil"/>
            </w:tcBorders>
          </w:tcPr>
          <w:p w14:paraId="4B6F5FE7"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1" w:type="dxa"/>
            <w:tcBorders>
              <w:top w:val="nil"/>
              <w:left w:val="single" w:sz="2" w:space="0" w:color="000000"/>
              <w:bottom w:val="single" w:sz="2" w:space="0" w:color="000000"/>
              <w:right w:val="nil"/>
            </w:tcBorders>
          </w:tcPr>
          <w:p w14:paraId="5DF9BB60"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r>
    </w:tbl>
    <w:p w14:paraId="02713A78" w14:textId="77777777" w:rsidR="00BA61FB" w:rsidRPr="00D45640" w:rsidRDefault="00BA61FB" w:rsidP="00D45640">
      <w:pPr>
        <w:rPr>
          <w:rFonts w:asciiTheme="minorHAnsi" w:hAnsiTheme="minorHAnsi" w:cstheme="minorHAnsi"/>
          <w:strike/>
          <w:sz w:val="20"/>
          <w:szCs w:val="20"/>
          <w:lang w:eastAsia="en-US"/>
        </w:rPr>
      </w:pPr>
    </w:p>
    <w:p w14:paraId="4CDCAC3D"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lang w:eastAsia="en-US"/>
        </w:rPr>
      </w:pPr>
      <w:r w:rsidRPr="00D45640">
        <w:rPr>
          <w:rFonts w:asciiTheme="minorHAnsi" w:hAnsiTheme="minorHAnsi" w:cstheme="minorHAnsi"/>
          <w:strike/>
          <w:lang w:eastAsia="en-US"/>
        </w:rPr>
        <w:t>A listagem do cadastro de reserva referente ao presente registro de preços consta como anexo a esta Ata.</w:t>
      </w:r>
    </w:p>
    <w:p w14:paraId="48C8852A" w14:textId="745BF753" w:rsidR="00BA61FB" w:rsidRPr="00D45640" w:rsidRDefault="00BA61FB" w:rsidP="00041EF9">
      <w:pPr>
        <w:pStyle w:val="Nivel01"/>
        <w:numPr>
          <w:ilvl w:val="0"/>
          <w:numId w:val="14"/>
        </w:numPr>
      </w:pPr>
      <w:r w:rsidRPr="00D45640">
        <w:t>VALIDADE, FORMALIZAÇÃO D</w:t>
      </w:r>
      <w:r w:rsidR="009E3267" w:rsidRPr="00D45640">
        <w:t>O CONTRATO</w:t>
      </w:r>
      <w:r w:rsidRPr="00D45640">
        <w:t>E CADASTRO RESERVA</w:t>
      </w:r>
    </w:p>
    <w:p w14:paraId="4FA98768" w14:textId="43DE7B5C"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iCs/>
          <w:strike/>
        </w:rPr>
      </w:pPr>
      <w:r w:rsidRPr="00D45640">
        <w:rPr>
          <w:rFonts w:asciiTheme="minorHAnsi" w:hAnsiTheme="minorHAnsi" w:cstheme="minorHAnsi"/>
          <w:strike/>
        </w:rPr>
        <w:t>A validade d</w:t>
      </w:r>
      <w:r w:rsidR="009E3267" w:rsidRPr="00D45640">
        <w:rPr>
          <w:rFonts w:asciiTheme="minorHAnsi" w:hAnsiTheme="minorHAnsi" w:cstheme="minorHAnsi"/>
          <w:strike/>
        </w:rPr>
        <w:t>O contrato</w:t>
      </w:r>
      <w:r w:rsidRPr="00D45640">
        <w:rPr>
          <w:rFonts w:asciiTheme="minorHAnsi" w:hAnsiTheme="minorHAnsi" w:cstheme="minorHAnsi"/>
          <w:strike/>
        </w:rPr>
        <w:t xml:space="preserve">será de 1 (um) ano, contado a partir do primeiro dia útil subsequente à data de divulgação no PNCP, </w:t>
      </w:r>
      <w:r w:rsidRPr="00D45640">
        <w:rPr>
          <w:rFonts w:asciiTheme="minorHAnsi" w:hAnsiTheme="minorHAnsi" w:cstheme="minorHAnsi"/>
          <w:strike/>
          <w:color w:val="FF0000"/>
        </w:rPr>
        <w:t>podendo ser prorrogada por igual período, mediante a anuência do fornecedor, desde que comprovado o preço vantajoso</w:t>
      </w:r>
      <w:r w:rsidRPr="00D45640">
        <w:rPr>
          <w:rFonts w:asciiTheme="minorHAnsi" w:hAnsiTheme="minorHAnsi" w:cstheme="minorHAnsi"/>
          <w:strike/>
        </w:rPr>
        <w:t>.</w:t>
      </w:r>
    </w:p>
    <w:p w14:paraId="35BC70E1" w14:textId="3953B06A"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O contrato decorrente d</w:t>
      </w:r>
      <w:r w:rsidR="009E3267" w:rsidRPr="00D45640">
        <w:rPr>
          <w:rFonts w:asciiTheme="minorHAnsi" w:hAnsiTheme="minorHAnsi" w:cstheme="minorHAnsi"/>
          <w:strike/>
        </w:rPr>
        <w:t>O contrato</w:t>
      </w:r>
      <w:r w:rsidRPr="00D45640">
        <w:rPr>
          <w:rFonts w:asciiTheme="minorHAnsi" w:hAnsiTheme="minorHAnsi" w:cstheme="minorHAnsi"/>
          <w:strike/>
        </w:rPr>
        <w:t>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Na formalização do contrato ou do instrumento substituto deverá haver a indicação da disponibilidade dos créditos orçamentários respectivos.</w:t>
      </w:r>
    </w:p>
    <w:p w14:paraId="453770ED"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A contratação com os fornecedores registrados na ata será formalizada pelo órgão ou pela en</w:t>
      </w:r>
      <w:r w:rsidRPr="00D45640">
        <w:rPr>
          <w:rFonts w:asciiTheme="minorHAnsi" w:eastAsia="Arial" w:hAnsiTheme="minorHAnsi" w:cstheme="minorHAnsi"/>
          <w:strike/>
        </w:rPr>
        <w:t>ti</w:t>
      </w:r>
      <w:r w:rsidRPr="00D45640">
        <w:rPr>
          <w:rFonts w:asciiTheme="minorHAnsi" w:hAnsiTheme="minorHAnsi" w:cstheme="minorHAnsi"/>
          <w:strike/>
        </w:rPr>
        <w:t>dade interessada por intermédio de instrumento contratual, emissão de nota de empenho de despesa, autorização de compra ou outro instrumento hábil, conforme o art. 95 da Lei nº 14.133, de 2021.</w:t>
      </w:r>
    </w:p>
    <w:p w14:paraId="7AF41E58"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 O instrumento contratual de que trata o item 5.2. deverá ser assinado no prazo de validade da ata de registro de preços.</w:t>
      </w:r>
    </w:p>
    <w:p w14:paraId="023D058B"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Os contratos decorrentes do sistema de registro de preços poderão ser alterados, observado o art. 124 da Lei nº 14.133, de 2021.</w:t>
      </w:r>
    </w:p>
    <w:p w14:paraId="7A0A4470"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Após a homologação da licitação ou da contratação direta, deverão ser observadas as seguintes condições para formalização da ata de registro de preços:</w:t>
      </w:r>
    </w:p>
    <w:p w14:paraId="76F07D90"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Serão registrados na ata os preços e os quantita</w:t>
      </w:r>
      <w:r w:rsidRPr="00D45640">
        <w:rPr>
          <w:rFonts w:asciiTheme="minorHAnsi" w:eastAsia="Arial" w:hAnsiTheme="minorHAnsi" w:cstheme="minorHAnsi"/>
          <w:strike/>
        </w:rPr>
        <w:t>ti</w:t>
      </w:r>
      <w:r w:rsidRPr="00D45640">
        <w:rPr>
          <w:rFonts w:asciiTheme="minorHAnsi" w:hAnsiTheme="minorHAnsi" w:cstheme="minorHAnsi"/>
          <w:strike/>
        </w:rPr>
        <w:t xml:space="preserve">vos do adjudicatário, devendo ser observada a possibilidade de o licitante oferecer ou não proposta em quantitativo inferior ao máximo previsto </w:t>
      </w:r>
      <w:r w:rsidRPr="00D45640">
        <w:rPr>
          <w:rFonts w:asciiTheme="minorHAnsi" w:hAnsiTheme="minorHAnsi" w:cstheme="minorHAnsi"/>
          <w:i/>
          <w:iCs/>
          <w:strike/>
          <w:color w:val="FF0000"/>
        </w:rPr>
        <w:t>no edital ou no aviso de contratação direta</w:t>
      </w:r>
      <w:r w:rsidRPr="00D45640">
        <w:rPr>
          <w:rFonts w:asciiTheme="minorHAnsi" w:hAnsiTheme="minorHAnsi" w:cstheme="minorHAnsi"/>
          <w:strike/>
          <w:color w:val="FF0000"/>
        </w:rPr>
        <w:t xml:space="preserve"> </w:t>
      </w:r>
      <w:r w:rsidRPr="00D45640">
        <w:rPr>
          <w:rFonts w:asciiTheme="minorHAnsi" w:hAnsiTheme="minorHAnsi" w:cstheme="minorHAnsi"/>
          <w:strike/>
        </w:rPr>
        <w:t>e se obrigar nos limites dela;</w:t>
      </w:r>
    </w:p>
    <w:p w14:paraId="030DFE6B"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Será incluído na ata, na forma de anexo, o registro dos licitantes ou dos fornecedores que:</w:t>
      </w:r>
    </w:p>
    <w:p w14:paraId="4AE60126" w14:textId="77777777" w:rsidR="00BA61FB" w:rsidRPr="00D45640" w:rsidRDefault="00BA61FB" w:rsidP="00D45640">
      <w:pPr>
        <w:pStyle w:val="Nvel4"/>
        <w:numPr>
          <w:ilvl w:val="3"/>
          <w:numId w:val="14"/>
        </w:numPr>
        <w:spacing w:line="240" w:lineRule="auto"/>
        <w:ind w:left="567" w:firstLine="0"/>
        <w:rPr>
          <w:rFonts w:asciiTheme="minorHAnsi" w:hAnsiTheme="minorHAnsi" w:cstheme="minorHAnsi"/>
          <w:strike/>
        </w:rPr>
      </w:pPr>
      <w:r w:rsidRPr="00D45640">
        <w:rPr>
          <w:rFonts w:asciiTheme="minorHAnsi" w:hAnsiTheme="minorHAnsi" w:cstheme="minorHAnsi"/>
          <w:strike/>
        </w:rPr>
        <w:t xml:space="preserve">Aceitarem cotar os bens, as obras ou os serviços com preços iguais aos do adjudicatário, observada a classificação da licitação; e </w:t>
      </w:r>
    </w:p>
    <w:p w14:paraId="74C6E413" w14:textId="77777777" w:rsidR="00BA61FB" w:rsidRPr="00D45640" w:rsidRDefault="00BA61FB" w:rsidP="00D45640">
      <w:pPr>
        <w:pStyle w:val="Nvel4"/>
        <w:numPr>
          <w:ilvl w:val="3"/>
          <w:numId w:val="14"/>
        </w:numPr>
        <w:spacing w:line="240" w:lineRule="auto"/>
        <w:ind w:left="567" w:firstLine="0"/>
        <w:rPr>
          <w:rFonts w:asciiTheme="minorHAnsi" w:hAnsiTheme="minorHAnsi" w:cstheme="minorHAnsi"/>
          <w:strike/>
        </w:rPr>
      </w:pPr>
      <w:r w:rsidRPr="00D45640">
        <w:rPr>
          <w:rFonts w:asciiTheme="minorHAnsi" w:hAnsiTheme="minorHAnsi" w:cstheme="minorHAnsi"/>
          <w:strike/>
        </w:rPr>
        <w:t xml:space="preserve">Mantiverem sua proposta original. </w:t>
      </w:r>
      <w:bookmarkStart w:id="81" w:name="cadastro_reserva"/>
      <w:bookmarkEnd w:id="81"/>
    </w:p>
    <w:p w14:paraId="0D289282"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Será respeitada, nas contratações, a ordem de classificação dos licitantes ou dos fornecedores registrados na ata.</w:t>
      </w:r>
    </w:p>
    <w:p w14:paraId="68894464"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 registro a que se refere o item 5.4.2</w:t>
      </w:r>
      <w:r w:rsidRPr="00D45640">
        <w:rPr>
          <w:rFonts w:asciiTheme="minorHAnsi" w:hAnsiTheme="minorHAnsi" w:cstheme="minorHAnsi"/>
          <w:b/>
          <w:bCs/>
          <w:strike/>
        </w:rPr>
        <w:t xml:space="preserve"> </w:t>
      </w:r>
      <w:r w:rsidRPr="00D45640">
        <w:rPr>
          <w:rFonts w:asciiTheme="minorHAnsi" w:hAnsiTheme="minorHAnsi" w:cstheme="minorHAnsi"/>
          <w:strike/>
        </w:rPr>
        <w:t>tem por obje</w:t>
      </w:r>
      <w:r w:rsidRPr="00D45640">
        <w:rPr>
          <w:rFonts w:asciiTheme="minorHAnsi" w:eastAsia="Arial" w:hAnsiTheme="minorHAnsi" w:cstheme="minorHAnsi"/>
          <w:strike/>
        </w:rPr>
        <w:t>ti</w:t>
      </w:r>
      <w:r w:rsidRPr="00D45640">
        <w:rPr>
          <w:rFonts w:asciiTheme="minorHAnsi" w:hAnsiTheme="minorHAnsi" w:cstheme="minorHAnsi"/>
          <w:strike/>
        </w:rPr>
        <w:t>vo a formação de cadastro de reserva para o caso de impossibilidade de atendimento pelo signatário da ata.</w:t>
      </w:r>
    </w:p>
    <w:p w14:paraId="75118EE2"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Para fins da ordem de classificação, os licitantes ou fornecedores que aceitarem reduzir suas propostas para o preço do adjudicatário antecederão aqueles que mantiverem sua proposta original.</w:t>
      </w:r>
    </w:p>
    <w:p w14:paraId="3DA37D25" w14:textId="4266A4DE"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A habilitação dos licitantes que comporão o cadastro de reserva a que se refere 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cadastro_reserva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3.4.2.2</w:t>
      </w:r>
      <w:r w:rsidRPr="00D45640">
        <w:rPr>
          <w:rFonts w:asciiTheme="minorHAnsi" w:hAnsiTheme="minorHAnsi" w:cstheme="minorHAnsi"/>
          <w:strike/>
        </w:rPr>
        <w:fldChar w:fldCharType="end"/>
      </w:r>
      <w:r w:rsidRPr="00D45640">
        <w:rPr>
          <w:rFonts w:asciiTheme="minorHAnsi" w:hAnsiTheme="minorHAnsi" w:cstheme="minorHAnsi"/>
          <w:strike/>
        </w:rPr>
        <w:t xml:space="preserve"> somente será efetuada quando houver necessidade de contratação dos licitantes remanescentes, nas seguintes hipóteses:</w:t>
      </w:r>
      <w:bookmarkStart w:id="82" w:name="habilitacao_reserva"/>
      <w:bookmarkEnd w:id="82"/>
    </w:p>
    <w:p w14:paraId="4404D6D3"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Quando o licitante vencedor não assinar a ata de registro de preços, no prazo e nas condições estabelecidos </w:t>
      </w:r>
      <w:r w:rsidRPr="00D45640">
        <w:rPr>
          <w:rFonts w:asciiTheme="minorHAnsi" w:hAnsiTheme="minorHAnsi" w:cstheme="minorHAnsi"/>
          <w:i/>
          <w:iCs/>
          <w:strike/>
          <w:color w:val="FF0000"/>
        </w:rPr>
        <w:t>no edital</w:t>
      </w:r>
      <w:r w:rsidRPr="00D45640">
        <w:rPr>
          <w:rFonts w:asciiTheme="minorHAnsi" w:hAnsiTheme="minorHAnsi" w:cstheme="minorHAnsi"/>
          <w:strike/>
          <w:color w:val="FF0000"/>
        </w:rPr>
        <w:t xml:space="preserve"> </w:t>
      </w:r>
      <w:r w:rsidRPr="00D45640">
        <w:rPr>
          <w:rFonts w:asciiTheme="minorHAnsi" w:hAnsiTheme="minorHAnsi" w:cstheme="minorHAnsi"/>
          <w:i/>
          <w:iCs/>
          <w:strike/>
          <w:color w:val="FF0000"/>
        </w:rPr>
        <w:t>ou no aviso de contratação direta;</w:t>
      </w:r>
      <w:r w:rsidRPr="00D45640">
        <w:rPr>
          <w:rFonts w:asciiTheme="minorHAnsi" w:hAnsiTheme="minorHAnsi" w:cstheme="minorHAnsi"/>
          <w:strike/>
          <w:color w:val="FF0000"/>
        </w:rPr>
        <w:t xml:space="preserve"> </w:t>
      </w:r>
      <w:r w:rsidRPr="00D45640">
        <w:rPr>
          <w:rFonts w:asciiTheme="minorHAnsi" w:hAnsiTheme="minorHAnsi" w:cstheme="minorHAnsi"/>
          <w:strike/>
        </w:rPr>
        <w:t>e</w:t>
      </w:r>
    </w:p>
    <w:p w14:paraId="08B22317" w14:textId="19CE2DC6"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Quando houver o cancelamento do registro do licitante ou do registro de preços nas hipóteses previstas no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cancelamento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6</w:t>
      </w:r>
      <w:r w:rsidRPr="00D45640">
        <w:rPr>
          <w:rFonts w:asciiTheme="minorHAnsi" w:hAnsiTheme="minorHAnsi" w:cstheme="minorHAnsi"/>
          <w:strike/>
        </w:rPr>
        <w:fldChar w:fldCharType="end"/>
      </w:r>
      <w:r w:rsidRPr="00D45640">
        <w:rPr>
          <w:rFonts w:asciiTheme="minorHAnsi" w:hAnsiTheme="minorHAnsi" w:cstheme="minorHAnsi"/>
          <w:strike/>
        </w:rPr>
        <w:t>.</w:t>
      </w:r>
    </w:p>
    <w:p w14:paraId="34F8D2F1"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 preço registrado com indicação dos licitantes e fornecedores será divulgado no PNCP e ficará disponibilizado durante a vigência da ata de registro de preços.</w:t>
      </w:r>
    </w:p>
    <w:p w14:paraId="48C13A1F"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545F80C5" w:rsidR="00BA61FB" w:rsidRPr="00D45640" w:rsidRDefault="009E3267"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 contrato</w:t>
      </w:r>
      <w:r w:rsidR="00BA61FB" w:rsidRPr="00D45640">
        <w:rPr>
          <w:rFonts w:asciiTheme="minorHAnsi" w:hAnsiTheme="minorHAnsi" w:cstheme="minorHAnsi"/>
          <w:strike/>
        </w:rPr>
        <w:t>será assinada por meio de assinatura digital e disponibilizada no Sistema de Registro de Preços.</w:t>
      </w:r>
    </w:p>
    <w:p w14:paraId="128B3EE3" w14:textId="05D3F669"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Quando o convocado não assinar </w:t>
      </w:r>
      <w:r w:rsidR="009E3267" w:rsidRPr="00D45640">
        <w:rPr>
          <w:rFonts w:asciiTheme="minorHAnsi" w:hAnsiTheme="minorHAnsi" w:cstheme="minorHAnsi"/>
          <w:strike/>
        </w:rPr>
        <w:t>O contrato</w:t>
      </w:r>
      <w:r w:rsidRPr="00D45640">
        <w:rPr>
          <w:rFonts w:asciiTheme="minorHAnsi" w:hAnsiTheme="minorHAnsi" w:cstheme="minorHAnsi"/>
          <w:strike/>
        </w:rPr>
        <w:t xml:space="preserve">no prazo e nas condições estabelecidos no edital ou no aviso de contratação, e observado o disposto no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habilitacao_reserva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3.7</w:t>
      </w:r>
      <w:r w:rsidRPr="00D45640">
        <w:rPr>
          <w:rFonts w:asciiTheme="minorHAnsi" w:hAnsiTheme="minorHAnsi" w:cstheme="minorHAnsi"/>
          <w:strike/>
        </w:rPr>
        <w:fldChar w:fldCharType="end"/>
      </w:r>
      <w:r w:rsidRPr="00D45640">
        <w:rPr>
          <w:rFonts w:asciiTheme="minorHAnsi" w:hAnsiTheme="minorHAnsi" w:cstheme="minorHAnsi"/>
          <w:strike/>
        </w:rPr>
        <w:t>, observando o item 5.7 e subitens, fica facultado à Administração convocar os licitantes remanescentes do cadastro de reserva, na ordem de classificação, para fazê-lo em igual prazo e nas condições propostas pelo primeiro classificado.</w:t>
      </w:r>
      <w:bookmarkStart w:id="83" w:name="recusa_dos_que_baixaram_preco"/>
      <w:bookmarkEnd w:id="83"/>
    </w:p>
    <w:p w14:paraId="02F8528D"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Na hipótese de nenhum dos licitantes que trata o item 5.4.2.1, aceitar a contratação nos termos do item anterior, a Administração, observados o valor es</w:t>
      </w:r>
      <w:r w:rsidRPr="00D45640">
        <w:rPr>
          <w:rFonts w:asciiTheme="minorHAnsi" w:eastAsia="Arial" w:hAnsiTheme="minorHAnsi" w:cstheme="minorHAnsi"/>
          <w:strike/>
        </w:rPr>
        <w:t>ti</w:t>
      </w:r>
      <w:r w:rsidRPr="00D45640">
        <w:rPr>
          <w:rFonts w:asciiTheme="minorHAnsi" w:hAnsiTheme="minorHAnsi" w:cstheme="minorHAnsi"/>
          <w:strike/>
        </w:rPr>
        <w:t xml:space="preserve">mado e sua eventual atualização nos termos </w:t>
      </w:r>
      <w:r w:rsidRPr="00D45640">
        <w:rPr>
          <w:rFonts w:asciiTheme="minorHAnsi" w:hAnsiTheme="minorHAnsi" w:cstheme="minorHAnsi"/>
          <w:i/>
          <w:iCs/>
          <w:strike/>
          <w:color w:val="FF0000"/>
        </w:rPr>
        <w:t>do edital</w:t>
      </w:r>
      <w:r w:rsidRPr="00D45640">
        <w:rPr>
          <w:rFonts w:asciiTheme="minorHAnsi" w:hAnsiTheme="minorHAnsi" w:cstheme="minorHAnsi"/>
          <w:strike/>
        </w:rPr>
        <w:t>, poderá:</w:t>
      </w:r>
    </w:p>
    <w:p w14:paraId="0B8394A9"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Adjudicar e firmar o contrato nas condições ofertadas pelos licitantes ou fornecedores remanescentes, atendida a ordem classificatória, quando frustrada a negociação de melhor condição.</w:t>
      </w:r>
    </w:p>
    <w:p w14:paraId="3A07F810"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D45640" w:rsidRDefault="00BA61FB" w:rsidP="00041EF9">
      <w:pPr>
        <w:pStyle w:val="Nivel01"/>
        <w:numPr>
          <w:ilvl w:val="0"/>
          <w:numId w:val="14"/>
        </w:numPr>
      </w:pPr>
      <w:r w:rsidRPr="00D45640">
        <w:t>ALTERAÇÃO OU ATUALIZAÇÃO DOS PREÇOS REGISTRADOS</w:t>
      </w:r>
    </w:p>
    <w:p w14:paraId="2BF943A3"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Os preços registrados poderão ser alterados ou atualizados em decorrência de eventual redução dos preços pra</w:t>
      </w:r>
      <w:r w:rsidRPr="00D45640">
        <w:rPr>
          <w:rFonts w:asciiTheme="minorHAnsi" w:eastAsia="Calibri" w:hAnsiTheme="minorHAnsi" w:cstheme="minorHAnsi"/>
          <w:strike/>
        </w:rPr>
        <w:t>ti</w:t>
      </w:r>
      <w:r w:rsidRPr="00D45640">
        <w:rPr>
          <w:rFonts w:asciiTheme="minorHAnsi" w:hAnsiTheme="minorHAnsi" w:cstheme="minorHAnsi"/>
          <w:strike/>
        </w:rPr>
        <w:t>cados no mercado ou de fato que eleve o custo dos bens, das obras ou dos serviços registrados, nas seguintes situações:</w:t>
      </w:r>
    </w:p>
    <w:p w14:paraId="14A48BC6"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Em caso de força maior, caso fortuito ou fato do príncipe ou em decorrência de fatos imprevisíveis ou previsíveis de consequências incalculáveis, que inviabilizem a execução da ata tal como pactuada, nos termos da </w:t>
      </w:r>
      <w:r w:rsidRPr="00D45640">
        <w:rPr>
          <w:rFonts w:asciiTheme="minorHAnsi" w:hAnsiTheme="minorHAnsi" w:cstheme="minorHAnsi"/>
          <w:strike/>
          <w:color w:val="0000EF"/>
        </w:rPr>
        <w:t>alínea “d” do inciso II do caput do art. 124 da Lei nº 14.133, de 2021;</w:t>
      </w:r>
    </w:p>
    <w:p w14:paraId="0792F051"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Em caso de criação, alteração ou ex</w:t>
      </w:r>
      <w:r w:rsidRPr="00D45640">
        <w:rPr>
          <w:rFonts w:asciiTheme="minorHAnsi" w:eastAsia="Calibri" w:hAnsiTheme="minorHAnsi" w:cstheme="minorHAnsi"/>
          <w:strike/>
        </w:rPr>
        <w:t>ti</w:t>
      </w:r>
      <w:r w:rsidRPr="00D45640">
        <w:rPr>
          <w:rFonts w:asciiTheme="minorHAnsi" w:hAnsiTheme="minorHAnsi" w:cstheme="minorHAnsi"/>
          <w:strike/>
        </w:rPr>
        <w:t xml:space="preserve">nção de quaisquer tributos ou encargos legais ou a superveniência de disposições legais, com comprovada repercussão sobre os preços registrados; </w:t>
      </w:r>
    </w:p>
    <w:p w14:paraId="2B1A0E8C"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Na hipótese de previsão no edital ou no aviso de contratação direta de cláusula de reajustamento ou repactuação sobre os preços registrados, nos termos da Lei nº 14.133, de 2021.</w:t>
      </w:r>
    </w:p>
    <w:p w14:paraId="21ACD067" w14:textId="77777777" w:rsidR="00BA61FB" w:rsidRPr="00D45640" w:rsidRDefault="00BA61FB" w:rsidP="00D45640">
      <w:pPr>
        <w:pStyle w:val="Nvel4"/>
        <w:numPr>
          <w:ilvl w:val="3"/>
          <w:numId w:val="14"/>
        </w:numPr>
        <w:spacing w:line="240" w:lineRule="auto"/>
        <w:ind w:left="567" w:firstLine="0"/>
        <w:rPr>
          <w:rFonts w:asciiTheme="minorHAnsi" w:hAnsiTheme="minorHAnsi" w:cstheme="minorHAnsi"/>
          <w:strike/>
        </w:rPr>
      </w:pPr>
      <w:r w:rsidRPr="00D45640">
        <w:rPr>
          <w:rFonts w:asciiTheme="minorHAnsi" w:hAnsiTheme="minorHAnsi" w:cstheme="minorHAnsi"/>
          <w:strike/>
        </w:rPr>
        <w:t xml:space="preserve">No caso do reajustamento, deverá ser respeitada a contagem da anualidade e o índice previstos para a contratação;  </w:t>
      </w:r>
    </w:p>
    <w:p w14:paraId="7DC3B417" w14:textId="77777777" w:rsidR="00BA61FB" w:rsidRPr="00D45640" w:rsidRDefault="00BA61FB" w:rsidP="00D45640">
      <w:pPr>
        <w:pStyle w:val="Nvel4"/>
        <w:numPr>
          <w:ilvl w:val="3"/>
          <w:numId w:val="14"/>
        </w:numPr>
        <w:spacing w:line="240" w:lineRule="auto"/>
        <w:ind w:left="567" w:firstLine="0"/>
        <w:rPr>
          <w:rFonts w:asciiTheme="minorHAnsi" w:hAnsiTheme="minorHAnsi" w:cstheme="minorHAnsi"/>
          <w:strike/>
        </w:rPr>
      </w:pPr>
      <w:r w:rsidRPr="00D45640">
        <w:rPr>
          <w:rFonts w:asciiTheme="minorHAnsi" w:hAnsiTheme="minorHAnsi" w:cstheme="minorHAnsi"/>
          <w:strike/>
        </w:rPr>
        <w:t>No caso da repactuação, poderá ser a pedido do interessado, conforme critérios definidos para a contratação.</w:t>
      </w:r>
    </w:p>
    <w:p w14:paraId="57E0CACB" w14:textId="77777777" w:rsidR="00BA61FB" w:rsidRPr="00D45640" w:rsidRDefault="00BA61FB" w:rsidP="00041EF9">
      <w:pPr>
        <w:pStyle w:val="Nivel01"/>
        <w:numPr>
          <w:ilvl w:val="0"/>
          <w:numId w:val="14"/>
        </w:numPr>
      </w:pPr>
      <w:r w:rsidRPr="00D45640">
        <w:t>NEGOCIAÇÃO DE PREÇOS REGISTRADOS</w:t>
      </w:r>
    </w:p>
    <w:p w14:paraId="65D0B213"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Na hipótese de o preço registrado tornar-se superior ao preço pra</w:t>
      </w:r>
      <w:r w:rsidRPr="00D45640">
        <w:rPr>
          <w:rFonts w:asciiTheme="minorHAnsi" w:eastAsia="Calibri" w:hAnsiTheme="minorHAnsi" w:cstheme="minorHAnsi"/>
          <w:strike/>
        </w:rPr>
        <w:t>ti</w:t>
      </w:r>
      <w:r w:rsidRPr="00D45640">
        <w:rPr>
          <w:rFonts w:asciiTheme="minorHAnsi" w:hAnsiTheme="minorHAnsi" w:cstheme="minorHAnsi"/>
          <w:strike/>
        </w:rPr>
        <w:t>cado no mercado por mo</w:t>
      </w:r>
      <w:r w:rsidRPr="00D45640">
        <w:rPr>
          <w:rFonts w:asciiTheme="minorHAnsi" w:eastAsia="Calibri" w:hAnsiTheme="minorHAnsi" w:cstheme="minorHAnsi"/>
          <w:strike/>
        </w:rPr>
        <w:t>ti</w:t>
      </w:r>
      <w:r w:rsidRPr="00D45640">
        <w:rPr>
          <w:rFonts w:asciiTheme="minorHAnsi" w:hAnsiTheme="minorHAnsi" w:cstheme="minorHAnsi"/>
          <w:strike/>
        </w:rPr>
        <w:t>vo superveniente, o órgão ou en</w:t>
      </w:r>
      <w:r w:rsidRPr="00D45640">
        <w:rPr>
          <w:rFonts w:asciiTheme="minorHAnsi" w:eastAsia="Calibri" w:hAnsiTheme="minorHAnsi" w:cstheme="minorHAnsi"/>
          <w:strike/>
        </w:rPr>
        <w:t>ti</w:t>
      </w:r>
      <w:r w:rsidRPr="00D45640">
        <w:rPr>
          <w:rFonts w:asciiTheme="minorHAnsi" w:hAnsiTheme="minorHAnsi" w:cstheme="minorHAnsi"/>
          <w:strike/>
        </w:rPr>
        <w:t>dade gerenciadora convocará o fornecedor para negociar a redução do preço registrado.</w:t>
      </w:r>
    </w:p>
    <w:p w14:paraId="124C6510"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Caso não aceite reduzir seu preço aos valores pra</w:t>
      </w:r>
      <w:r w:rsidRPr="00D45640">
        <w:rPr>
          <w:rFonts w:asciiTheme="minorHAnsi" w:eastAsia="Calibri" w:hAnsiTheme="minorHAnsi" w:cstheme="minorHAnsi"/>
          <w:strike/>
        </w:rPr>
        <w:t>ti</w:t>
      </w:r>
      <w:r w:rsidRPr="00D45640">
        <w:rPr>
          <w:rFonts w:asciiTheme="minorHAnsi" w:hAnsiTheme="minorHAnsi" w:cstheme="minorHAnsi"/>
          <w:strike/>
        </w:rPr>
        <w:t>cados pelo mercado, o fornecedor será liberado do compromisso assumido quanto ao item registrado, sem aplicação de penalidades administrativas.</w:t>
      </w:r>
    </w:p>
    <w:p w14:paraId="17CDC858"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C8B8DEB"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Se não obtiver êxito nas negociações, o órgão ou en</w:t>
      </w:r>
      <w:r w:rsidRPr="00D45640">
        <w:rPr>
          <w:rFonts w:asciiTheme="minorHAnsi" w:eastAsia="Calibri" w:hAnsiTheme="minorHAnsi" w:cstheme="minorHAnsi"/>
          <w:strike/>
        </w:rPr>
        <w:t>tid</w:t>
      </w:r>
      <w:r w:rsidRPr="00D45640">
        <w:rPr>
          <w:rFonts w:asciiTheme="minorHAnsi" w:hAnsiTheme="minorHAnsi" w:cstheme="minorHAnsi"/>
          <w:strike/>
        </w:rPr>
        <w:t>ade gerenciadora procederá ao cancelamento da ata de registro de preços, adotando as medidas cabíveis para obtenção de contratação mais vantajosa.</w:t>
      </w:r>
      <w:bookmarkStart w:id="84" w:name="reducao_preco_mercado_negociacao_frustra"/>
      <w:bookmarkEnd w:id="84"/>
    </w:p>
    <w:p w14:paraId="20D041D2" w14:textId="48F147EE"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Na hipótese de redução do preço registrado, o gerenciador comunicará aos órgãos e às en</w:t>
      </w:r>
      <w:r w:rsidRPr="00D45640">
        <w:rPr>
          <w:rFonts w:asciiTheme="minorHAnsi" w:eastAsia="Calibri" w:hAnsiTheme="minorHAnsi" w:cstheme="minorHAnsi"/>
          <w:strike/>
        </w:rPr>
        <w:t>ti</w:t>
      </w:r>
      <w:r w:rsidRPr="00D45640">
        <w:rPr>
          <w:rFonts w:asciiTheme="minorHAnsi" w:hAnsiTheme="minorHAnsi" w:cstheme="minorHAnsi"/>
          <w:strike/>
        </w:rPr>
        <w:t xml:space="preserve">dades que </w:t>
      </w:r>
      <w:r w:rsidRPr="00D45640">
        <w:rPr>
          <w:rFonts w:asciiTheme="minorHAnsi" w:eastAsia="Calibri" w:hAnsiTheme="minorHAnsi" w:cstheme="minorHAnsi"/>
          <w:strike/>
        </w:rPr>
        <w:t>ti</w:t>
      </w:r>
      <w:r w:rsidRPr="00D45640">
        <w:rPr>
          <w:rFonts w:asciiTheme="minorHAnsi" w:hAnsiTheme="minorHAnsi" w:cstheme="minorHAnsi"/>
          <w:strike/>
        </w:rPr>
        <w:t>verem firmado contratos decorrentes d</w:t>
      </w:r>
      <w:r w:rsidR="009E3267" w:rsidRPr="00D45640">
        <w:rPr>
          <w:rFonts w:asciiTheme="minorHAnsi" w:hAnsiTheme="minorHAnsi" w:cstheme="minorHAnsi"/>
          <w:strike/>
        </w:rPr>
        <w:t>O contrato</w:t>
      </w:r>
      <w:r w:rsidRPr="00D45640">
        <w:rPr>
          <w:rFonts w:asciiTheme="minorHAnsi" w:hAnsiTheme="minorHAnsi" w:cstheme="minorHAnsi"/>
          <w:strike/>
        </w:rPr>
        <w:t>para que avaliem a conveniência e a oportunidade de diligenciarem negociação com vistas à alteração contratual, observado o disposto no art. 124 da Lei nº 14.133, de 2021.</w:t>
      </w:r>
    </w:p>
    <w:p w14:paraId="7079D9C5"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5" w:name="hipotese_preco_mercado_maior"/>
      <w:bookmarkEnd w:id="85"/>
    </w:p>
    <w:p w14:paraId="0DA45B85"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Neste caso, o fornecedor encaminhará, juntamente com o pedido de alteração, a documentação comprobatória ou a planilha de custos que demonstre a inviabilidade do preço registrado em relação às condições inicialmente pactuadas.</w:t>
      </w:r>
      <w:bookmarkStart w:id="86" w:name="prova_preco_mercado_maior"/>
      <w:bookmarkEnd w:id="86"/>
    </w:p>
    <w:p w14:paraId="7557C804" w14:textId="54097065"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Não hipótese de não comprovação da existência de fato superveniente que inviabilize o preço registrado, o pedido será indeferido pelo órgão ou en</w:t>
      </w:r>
      <w:r w:rsidRPr="00D45640">
        <w:rPr>
          <w:rFonts w:asciiTheme="minorHAnsi" w:eastAsia="Calibri" w:hAnsiTheme="minorHAnsi" w:cstheme="minorHAnsi"/>
          <w:strike/>
        </w:rPr>
        <w:t>ti</w:t>
      </w:r>
      <w:r w:rsidRPr="00D45640">
        <w:rPr>
          <w:rFonts w:asciiTheme="minorHAnsi" w:hAnsiTheme="minorHAnsi" w:cstheme="minorHAnsi"/>
          <w:strike/>
        </w:rPr>
        <w:t xml:space="preserve">dade gerenciadora e o fornecedor deverá cumprir as obrigações estabelecidas na ata, sob pena de cancelamento do seu registro, nos termos do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cancelamento_do_fornecedor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6.1</w:t>
      </w:r>
      <w:r w:rsidRPr="00D45640">
        <w:rPr>
          <w:rFonts w:asciiTheme="minorHAnsi" w:hAnsiTheme="minorHAnsi" w:cstheme="minorHAnsi"/>
          <w:strike/>
        </w:rPr>
        <w:fldChar w:fldCharType="end"/>
      </w:r>
      <w:r w:rsidRPr="00D45640">
        <w:rPr>
          <w:rFonts w:asciiTheme="minorHAnsi" w:hAnsiTheme="minorHAnsi" w:cstheme="minorHAnsi"/>
          <w:strike/>
        </w:rPr>
        <w:t>, sem prejuízo das sanções previstas na Lei nº 14.133, de 2021, e na legislação aplicável.</w:t>
      </w:r>
      <w:bookmarkStart w:id="87" w:name="nao_comprovacao_majoracao_mercado"/>
      <w:bookmarkEnd w:id="87"/>
    </w:p>
    <w:p w14:paraId="43A14554"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21C38CF0"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Se não obtiver êxito nas negociações, o órgão ou entidade gerenciadora procederá ao cancelamento da ata de registro de preços, nos termos do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cancelamento_da_ata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6.4</w:t>
      </w:r>
      <w:r w:rsidRPr="00D45640">
        <w:rPr>
          <w:rFonts w:asciiTheme="minorHAnsi" w:hAnsiTheme="minorHAnsi" w:cstheme="minorHAnsi"/>
          <w:strike/>
        </w:rPr>
        <w:fldChar w:fldCharType="end"/>
      </w:r>
      <w:r w:rsidRPr="00D45640">
        <w:rPr>
          <w:rFonts w:asciiTheme="minorHAnsi" w:hAnsiTheme="minorHAnsi" w:cstheme="minorHAnsi"/>
          <w:strike/>
        </w:rPr>
        <w:t>, e adotará as medidas cabíveis para a obtenção da contratação mais vantajosa.</w:t>
      </w:r>
      <w:bookmarkStart w:id="88" w:name="majora_preco_mercado_negociacao_frustra"/>
      <w:bookmarkEnd w:id="88"/>
    </w:p>
    <w:p w14:paraId="5CBC666C" w14:textId="69898E36"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Na hipótese de comprovação da majoração do preço de mercado que inviabilize o preço registrado, conforme previsto no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hipotese_preco_mercado_maior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5.2</w:t>
      </w:r>
      <w:r w:rsidRPr="00D45640">
        <w:rPr>
          <w:rFonts w:asciiTheme="minorHAnsi" w:hAnsiTheme="minorHAnsi" w:cstheme="minorHAnsi"/>
          <w:strike/>
        </w:rPr>
        <w:fldChar w:fldCharType="end"/>
      </w:r>
      <w:r w:rsidRPr="00D45640">
        <w:rPr>
          <w:rFonts w:asciiTheme="minorHAnsi" w:hAnsiTheme="minorHAnsi" w:cstheme="minorHAnsi"/>
          <w:strike/>
        </w:rPr>
        <w:t xml:space="preserve"> e no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prova_preco_mercado_maior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5.2.1</w:t>
      </w:r>
      <w:r w:rsidRPr="00D45640">
        <w:rPr>
          <w:rFonts w:asciiTheme="minorHAnsi" w:hAnsiTheme="minorHAnsi" w:cstheme="minorHAnsi"/>
          <w:strike/>
        </w:rPr>
        <w:fldChar w:fldCharType="end"/>
      </w:r>
      <w:r w:rsidRPr="00D45640">
        <w:rPr>
          <w:rFonts w:asciiTheme="minorHAnsi" w:hAnsiTheme="minorHAnsi" w:cstheme="minorHAnsi"/>
          <w:strike/>
        </w:rPr>
        <w:t>, o órgão ou en</w:t>
      </w:r>
      <w:r w:rsidRPr="00D45640">
        <w:rPr>
          <w:rFonts w:asciiTheme="minorHAnsi" w:eastAsia="Calibri" w:hAnsiTheme="minorHAnsi" w:cstheme="minorHAnsi"/>
          <w:strike/>
        </w:rPr>
        <w:t>ti</w:t>
      </w:r>
      <w:r w:rsidRPr="00D45640">
        <w:rPr>
          <w:rFonts w:asciiTheme="minorHAnsi" w:hAnsiTheme="minorHAnsi" w:cstheme="minorHAnsi"/>
          <w:strike/>
        </w:rPr>
        <w:t>dade gerenciadora atualizará o preço registrado, de acordo com a realidade dos valores praticados pelo mercado.</w:t>
      </w:r>
    </w:p>
    <w:p w14:paraId="42B21DD1" w14:textId="10E0FAFD"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 O órgão ou en</w:t>
      </w:r>
      <w:r w:rsidRPr="00D45640">
        <w:rPr>
          <w:rFonts w:asciiTheme="minorHAnsi" w:eastAsia="Calibri" w:hAnsiTheme="minorHAnsi" w:cstheme="minorHAnsi"/>
          <w:strike/>
        </w:rPr>
        <w:t>ti</w:t>
      </w:r>
      <w:r w:rsidRPr="00D45640">
        <w:rPr>
          <w:rFonts w:asciiTheme="minorHAnsi" w:hAnsiTheme="minorHAnsi" w:cstheme="minorHAnsi"/>
          <w:strike/>
        </w:rPr>
        <w:t>dade gerenciadora comunicará aos órgãos e às en</w:t>
      </w:r>
      <w:r w:rsidRPr="00D45640">
        <w:rPr>
          <w:rFonts w:asciiTheme="minorHAnsi" w:eastAsia="Calibri" w:hAnsiTheme="minorHAnsi" w:cstheme="minorHAnsi"/>
          <w:strike/>
        </w:rPr>
        <w:t>ti</w:t>
      </w:r>
      <w:r w:rsidRPr="00D45640">
        <w:rPr>
          <w:rFonts w:asciiTheme="minorHAnsi" w:hAnsiTheme="minorHAnsi" w:cstheme="minorHAnsi"/>
          <w:strike/>
        </w:rPr>
        <w:t xml:space="preserve">dades que </w:t>
      </w:r>
      <w:r w:rsidRPr="00D45640">
        <w:rPr>
          <w:rFonts w:asciiTheme="minorHAnsi" w:eastAsia="Calibri" w:hAnsiTheme="minorHAnsi" w:cstheme="minorHAnsi"/>
          <w:strike/>
        </w:rPr>
        <w:t>ti</w:t>
      </w:r>
      <w:r w:rsidRPr="00D45640">
        <w:rPr>
          <w:rFonts w:asciiTheme="minorHAnsi" w:hAnsiTheme="minorHAnsi" w:cstheme="minorHAnsi"/>
          <w:strike/>
        </w:rPr>
        <w:t>verem firmado contratos decorrentes d</w:t>
      </w:r>
      <w:r w:rsidR="009E3267" w:rsidRPr="00D45640">
        <w:rPr>
          <w:rFonts w:asciiTheme="minorHAnsi" w:hAnsiTheme="minorHAnsi" w:cstheme="minorHAnsi"/>
          <w:strike/>
        </w:rPr>
        <w:t>O contrato</w:t>
      </w:r>
      <w:r w:rsidRPr="00D45640">
        <w:rPr>
          <w:rFonts w:asciiTheme="minorHAnsi" w:hAnsiTheme="minorHAnsi" w:cstheme="minorHAnsi"/>
          <w:strike/>
        </w:rPr>
        <w:t>sobre a efe</w:t>
      </w:r>
      <w:r w:rsidRPr="00D45640">
        <w:rPr>
          <w:rFonts w:asciiTheme="minorHAnsi" w:eastAsia="Calibri" w:hAnsiTheme="minorHAnsi" w:cstheme="minorHAnsi"/>
          <w:strike/>
        </w:rPr>
        <w:t>ti</w:t>
      </w:r>
      <w:r w:rsidRPr="00D45640">
        <w:rPr>
          <w:rFonts w:asciiTheme="minorHAnsi" w:hAnsiTheme="minorHAnsi" w:cstheme="minorHAnsi"/>
          <w:strike/>
        </w:rPr>
        <w:t>va alteração do preço registrado, para que avaliem a necessidade de alteração contratual, observado o disposto no art. 124 da Lei nº 14.133, de 2021.</w:t>
      </w:r>
    </w:p>
    <w:p w14:paraId="462EB9EF" w14:textId="77777777" w:rsidR="00BA61FB" w:rsidRPr="00D45640" w:rsidRDefault="00BA61FB" w:rsidP="00D45640">
      <w:pPr>
        <w:pStyle w:val="Nivel2"/>
        <w:numPr>
          <w:ilvl w:val="0"/>
          <w:numId w:val="0"/>
        </w:numPr>
        <w:spacing w:line="240" w:lineRule="auto"/>
        <w:rPr>
          <w:rFonts w:asciiTheme="minorHAnsi" w:hAnsiTheme="minorHAnsi" w:cstheme="minorHAnsi"/>
          <w:strike/>
        </w:rPr>
      </w:pPr>
    </w:p>
    <w:p w14:paraId="099FEBF5" w14:textId="77777777" w:rsidR="00BA61FB" w:rsidRPr="00D45640" w:rsidRDefault="00BA61FB" w:rsidP="00041EF9">
      <w:pPr>
        <w:pStyle w:val="Nivel01"/>
        <w:numPr>
          <w:ilvl w:val="0"/>
          <w:numId w:val="14"/>
        </w:numPr>
        <w:rPr>
          <w:iCs/>
        </w:rPr>
      </w:pPr>
      <w:r w:rsidRPr="00D45640">
        <w:t>CANCELAMENTO DO REGISTRO DO LICITANTE VENCEDOR E DOS PREÇOS REGISTRADOS</w:t>
      </w:r>
      <w:bookmarkStart w:id="89" w:name="cancelamento"/>
      <w:bookmarkEnd w:id="89"/>
    </w:p>
    <w:p w14:paraId="572BB938"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 registro do fornecedor será cancelado pelo gerenciador, quando o fornecedor:</w:t>
      </w:r>
      <w:bookmarkStart w:id="90" w:name="cancelamento_do_fornecedor"/>
      <w:bookmarkEnd w:id="90"/>
    </w:p>
    <w:p w14:paraId="436D816B"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Descumprir as condições da ata de registro de preços, sem motivo justificado;</w:t>
      </w:r>
    </w:p>
    <w:p w14:paraId="5B0ACB2C"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Não re</w:t>
      </w:r>
      <w:r w:rsidRPr="00D45640">
        <w:rPr>
          <w:rFonts w:asciiTheme="minorHAnsi" w:eastAsia="Arial" w:hAnsiTheme="minorHAnsi" w:cstheme="minorHAnsi"/>
          <w:strike/>
        </w:rPr>
        <w:t>ti</w:t>
      </w:r>
      <w:r w:rsidRPr="00D45640">
        <w:rPr>
          <w:rFonts w:asciiTheme="minorHAnsi" w:hAnsiTheme="minorHAnsi" w:cstheme="minorHAnsi"/>
          <w:strike/>
        </w:rPr>
        <w:t>rar a nota de empenho, ou instrumento equivalente, no prazo estabelecido pela Administração sem justificativa razoável;</w:t>
      </w:r>
    </w:p>
    <w:p w14:paraId="48214701"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Não aceitar manter seu preço registrado, na hipótese prevista no artigo 27, § 2º, do Decreto nº 11.462, de 2023; ou</w:t>
      </w:r>
    </w:p>
    <w:p w14:paraId="3FADBA0B"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 Sofrer sanção prevista nos incisos III ou IV do caput do art. 156 da Lei nº 14.133, de 2021.</w:t>
      </w:r>
    </w:p>
    <w:p w14:paraId="06C7192F" w14:textId="77777777" w:rsidR="00BA61FB" w:rsidRPr="00D45640" w:rsidRDefault="00BA61FB" w:rsidP="00D45640">
      <w:pPr>
        <w:pStyle w:val="Nvel4"/>
        <w:numPr>
          <w:ilvl w:val="3"/>
          <w:numId w:val="14"/>
        </w:numPr>
        <w:spacing w:line="240" w:lineRule="auto"/>
        <w:ind w:left="567" w:firstLine="0"/>
        <w:rPr>
          <w:rFonts w:asciiTheme="minorHAnsi" w:hAnsiTheme="minorHAnsi" w:cstheme="minorHAnsi"/>
          <w:strike/>
        </w:rPr>
      </w:pPr>
      <w:r w:rsidRPr="00D45640">
        <w:rPr>
          <w:rFonts w:asciiTheme="minorHAnsi" w:hAnsiTheme="minorHAnsi" w:cstheme="minorHAnsi"/>
          <w:strike/>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C3A042"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 O cancelamento de registros nas hipóteses previstas no item </w:t>
      </w:r>
      <w:r w:rsidRPr="00D45640">
        <w:rPr>
          <w:rFonts w:asciiTheme="minorHAnsi" w:hAnsiTheme="minorHAnsi" w:cstheme="minorHAnsi"/>
          <w:strike/>
        </w:rPr>
        <w:fldChar w:fldCharType="begin"/>
      </w:r>
      <w:r w:rsidRPr="00D45640">
        <w:rPr>
          <w:rFonts w:asciiTheme="minorHAnsi" w:hAnsiTheme="minorHAnsi" w:cstheme="minorHAnsi"/>
          <w:strike/>
        </w:rPr>
        <w:instrText xml:space="preserve"> REF cancelamento_do_fornecedor \r \h  \* MERGEFORMAT </w:instrText>
      </w:r>
      <w:r w:rsidRPr="00D45640">
        <w:rPr>
          <w:rFonts w:asciiTheme="minorHAnsi" w:hAnsiTheme="minorHAnsi" w:cstheme="minorHAnsi"/>
          <w:strike/>
        </w:rPr>
      </w:r>
      <w:r w:rsidRPr="00D45640">
        <w:rPr>
          <w:rFonts w:asciiTheme="minorHAnsi" w:hAnsiTheme="minorHAnsi" w:cstheme="minorHAnsi"/>
          <w:strike/>
        </w:rPr>
        <w:fldChar w:fldCharType="separate"/>
      </w:r>
      <w:r w:rsidR="00D64811">
        <w:rPr>
          <w:rFonts w:asciiTheme="minorHAnsi" w:hAnsiTheme="minorHAnsi" w:cstheme="minorHAnsi"/>
          <w:strike/>
        </w:rPr>
        <w:t>6.1</w:t>
      </w:r>
      <w:r w:rsidRPr="00D45640">
        <w:rPr>
          <w:rFonts w:asciiTheme="minorHAnsi" w:hAnsiTheme="minorHAnsi" w:cstheme="minorHAnsi"/>
          <w:strike/>
        </w:rPr>
        <w:fldChar w:fldCharType="end"/>
      </w:r>
      <w:r w:rsidRPr="00D45640">
        <w:rPr>
          <w:rFonts w:asciiTheme="minorHAnsi" w:hAnsiTheme="minorHAnsi" w:cstheme="minorHAnsi"/>
          <w:strike/>
        </w:rPr>
        <w:t xml:space="preserve"> será formalizado por despacho do órgão ou da entidade gerenciadora, garantidos os princípios do contraditório e da ampla defesa.</w:t>
      </w:r>
    </w:p>
    <w:p w14:paraId="53EB152E"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Na hipótese de cancelamento do registro do fornecedor, o órgão ou a entidade gerenciadora poderá convocar os licitantes que compõem o cadastro de reserva, observada a ordem de classificação.</w:t>
      </w:r>
    </w:p>
    <w:p w14:paraId="7C9878A6"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O cancelamento dos preços registrados poderá ser realizado pelo gerenciador, em determinada ata de registro de preços, total ou parcialmente, nas seguintes hipóteses, desde que devidamente comprovadas e justificadas:</w:t>
      </w:r>
      <w:bookmarkStart w:id="91" w:name="cancelamento_da_ata"/>
      <w:bookmarkEnd w:id="91"/>
      <w:r w:rsidRPr="00D45640">
        <w:rPr>
          <w:rFonts w:asciiTheme="minorHAnsi" w:hAnsiTheme="minorHAnsi" w:cstheme="minorHAnsi"/>
          <w:strike/>
        </w:rPr>
        <w:t xml:space="preserve"> </w:t>
      </w:r>
    </w:p>
    <w:p w14:paraId="00596A93"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Por razão de interesse público;</w:t>
      </w:r>
    </w:p>
    <w:p w14:paraId="015A3D08"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A pedido do fornecedor, decorrente de caso fortuito ou força maior; ou</w:t>
      </w:r>
    </w:p>
    <w:p w14:paraId="7DE41526"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Se não houver êxito nas negociações, nas hipóteses em que o preço de mercado tornar-se superior ou inferior ao preço registrado, nos termos do artigos 26, § 3º e  27, § 4º, ambos do Decreto nº 11.462, de 2023. </w:t>
      </w:r>
    </w:p>
    <w:p w14:paraId="320C58B1" w14:textId="77777777" w:rsidR="00BA61FB" w:rsidRPr="00D45640" w:rsidRDefault="00BA61FB" w:rsidP="00041EF9">
      <w:pPr>
        <w:pStyle w:val="Nivel01"/>
        <w:numPr>
          <w:ilvl w:val="0"/>
          <w:numId w:val="14"/>
        </w:numPr>
      </w:pPr>
      <w:r w:rsidRPr="00D45640">
        <w:t>DAS PENALIDADES</w:t>
      </w:r>
    </w:p>
    <w:p w14:paraId="1EB33D2B" w14:textId="62D44EAA"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color w:val="auto"/>
        </w:rPr>
      </w:pPr>
      <w:r w:rsidRPr="00D45640">
        <w:rPr>
          <w:rFonts w:asciiTheme="minorHAnsi" w:hAnsiTheme="minorHAnsi" w:cstheme="minorHAnsi"/>
          <w:strike/>
        </w:rPr>
        <w:t>O descumprimento d</w:t>
      </w:r>
      <w:r w:rsidR="009E3267" w:rsidRPr="00D45640">
        <w:rPr>
          <w:rFonts w:asciiTheme="minorHAnsi" w:hAnsiTheme="minorHAnsi" w:cstheme="minorHAnsi"/>
          <w:strike/>
        </w:rPr>
        <w:t>O contrato</w:t>
      </w:r>
      <w:r w:rsidRPr="00D45640">
        <w:rPr>
          <w:rFonts w:asciiTheme="minorHAnsi" w:hAnsiTheme="minorHAnsi" w:cstheme="minorHAnsi"/>
          <w:strike/>
        </w:rPr>
        <w:t xml:space="preserve">ensejará aplicação das penalidades </w:t>
      </w:r>
      <w:r w:rsidRPr="00D45640">
        <w:rPr>
          <w:rFonts w:asciiTheme="minorHAnsi" w:hAnsiTheme="minorHAnsi" w:cstheme="minorHAnsi"/>
          <w:strike/>
          <w:color w:val="auto"/>
        </w:rPr>
        <w:t xml:space="preserve">estabelecidas </w:t>
      </w:r>
      <w:r w:rsidRPr="00D45640">
        <w:rPr>
          <w:rFonts w:asciiTheme="minorHAnsi" w:hAnsiTheme="minorHAnsi" w:cstheme="minorHAnsi"/>
          <w:i/>
          <w:strike/>
          <w:color w:val="auto"/>
        </w:rPr>
        <w:t>no edital</w:t>
      </w:r>
      <w:r w:rsidRPr="00D45640">
        <w:rPr>
          <w:rFonts w:asciiTheme="minorHAnsi" w:hAnsiTheme="minorHAnsi" w:cstheme="minorHAnsi"/>
          <w:strike/>
          <w:color w:val="auto"/>
        </w:rPr>
        <w:t>.</w:t>
      </w:r>
    </w:p>
    <w:p w14:paraId="5D3E5D4E" w14:textId="77777777" w:rsidR="00BA61FB" w:rsidRPr="00D45640" w:rsidRDefault="00BA61FB" w:rsidP="00D45640">
      <w:pPr>
        <w:pStyle w:val="Nvel3"/>
        <w:numPr>
          <w:ilvl w:val="2"/>
          <w:numId w:val="14"/>
        </w:numPr>
        <w:spacing w:line="240" w:lineRule="auto"/>
        <w:ind w:left="284" w:firstLine="0"/>
        <w:rPr>
          <w:rFonts w:asciiTheme="minorHAnsi" w:hAnsiTheme="minorHAnsi" w:cstheme="minorHAnsi"/>
          <w:strike/>
        </w:rPr>
      </w:pPr>
      <w:r w:rsidRPr="00D45640">
        <w:rPr>
          <w:rFonts w:asciiTheme="minorHAnsi" w:hAnsiTheme="minorHAnsi" w:cstheme="minorHAnsi"/>
          <w:strike/>
        </w:rPr>
        <w:t xml:space="preserve">As sanções também se aplicam aos integrantes do cadastro de reserva no registro de preços que, convocados, não honrarem o compromisso assumido injustificadamente após terem assinado a ata. </w:t>
      </w:r>
    </w:p>
    <w:p w14:paraId="3C8E6C80" w14:textId="77777777" w:rsidR="00BA61FB" w:rsidRPr="00D45640" w:rsidRDefault="00BA61FB" w:rsidP="00D45640">
      <w:pPr>
        <w:pStyle w:val="Nvel3"/>
        <w:numPr>
          <w:ilvl w:val="0"/>
          <w:numId w:val="0"/>
        </w:numPr>
        <w:spacing w:line="240" w:lineRule="auto"/>
        <w:ind w:left="284"/>
        <w:rPr>
          <w:rFonts w:asciiTheme="minorHAnsi" w:hAnsiTheme="minorHAnsi" w:cstheme="minorHAnsi"/>
          <w:strike/>
        </w:rPr>
      </w:pPr>
    </w:p>
    <w:p w14:paraId="3EE54B4F" w14:textId="77777777" w:rsidR="00BA61FB" w:rsidRPr="00D45640" w:rsidRDefault="00BA61FB" w:rsidP="00041EF9">
      <w:pPr>
        <w:pStyle w:val="Nivel01"/>
        <w:numPr>
          <w:ilvl w:val="0"/>
          <w:numId w:val="14"/>
        </w:numPr>
      </w:pPr>
      <w:r w:rsidRPr="00D45640">
        <w:t>CONDIÇÕES GERAIS</w:t>
      </w:r>
    </w:p>
    <w:p w14:paraId="7D86E33F" w14:textId="77777777" w:rsidR="00BA61FB" w:rsidRPr="00D45640" w:rsidRDefault="00BA61FB" w:rsidP="00D45640">
      <w:pPr>
        <w:pStyle w:val="Nivel2"/>
        <w:numPr>
          <w:ilvl w:val="1"/>
          <w:numId w:val="14"/>
        </w:numPr>
        <w:autoSpaceDE w:val="0"/>
        <w:autoSpaceDN w:val="0"/>
        <w:adjustRightInd w:val="0"/>
        <w:spacing w:line="240" w:lineRule="auto"/>
        <w:ind w:left="0" w:firstLine="0"/>
        <w:rPr>
          <w:rFonts w:asciiTheme="minorHAnsi" w:hAnsiTheme="minorHAnsi" w:cstheme="minorHAnsi"/>
          <w:strike/>
        </w:rPr>
      </w:pPr>
      <w:r w:rsidRPr="00D45640">
        <w:rPr>
          <w:rFonts w:asciiTheme="minorHAnsi" w:hAnsiTheme="minorHAnsi" w:cstheme="minorHAnsi"/>
          <w:strike/>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D45640">
        <w:rPr>
          <w:rFonts w:asciiTheme="minorHAnsi" w:hAnsiTheme="minorHAnsi" w:cstheme="minorHAnsi"/>
          <w:i/>
          <w:strike/>
        </w:rPr>
        <w:t>AO EDITAL.</w:t>
      </w:r>
    </w:p>
    <w:p w14:paraId="3AC8E804" w14:textId="77777777" w:rsidR="00BA61FB" w:rsidRPr="00D45640" w:rsidRDefault="00BA61FB" w:rsidP="00D45640">
      <w:pPr>
        <w:pStyle w:val="Nvel2-Red"/>
        <w:numPr>
          <w:ilvl w:val="1"/>
          <w:numId w:val="14"/>
        </w:numPr>
        <w:autoSpaceDE w:val="0"/>
        <w:autoSpaceDN w:val="0"/>
        <w:adjustRightInd w:val="0"/>
        <w:spacing w:line="240" w:lineRule="auto"/>
        <w:ind w:left="0" w:firstLine="0"/>
        <w:rPr>
          <w:rFonts w:asciiTheme="minorHAnsi" w:hAnsiTheme="minorHAnsi" w:cstheme="minorHAnsi"/>
          <w:strike/>
          <w:color w:val="auto"/>
        </w:rPr>
      </w:pPr>
      <w:r w:rsidRPr="00D45640">
        <w:rPr>
          <w:rFonts w:asciiTheme="minorHAnsi" w:hAnsiTheme="minorHAnsi" w:cstheme="minorHAnsi"/>
          <w:strike/>
          <w:color w:val="auto"/>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D45640" w:rsidRDefault="00BA61FB" w:rsidP="00D45640">
      <w:pPr>
        <w:widowControl w:val="0"/>
        <w:autoSpaceDE w:val="0"/>
        <w:autoSpaceDN w:val="0"/>
        <w:adjustRightInd w:val="0"/>
        <w:spacing w:before="120" w:after="120"/>
        <w:jc w:val="both"/>
        <w:rPr>
          <w:rFonts w:asciiTheme="minorHAnsi" w:hAnsiTheme="minorHAnsi" w:cstheme="minorHAnsi"/>
          <w:strike/>
          <w:sz w:val="20"/>
          <w:szCs w:val="20"/>
        </w:rPr>
      </w:pPr>
      <w:r w:rsidRPr="00D45640">
        <w:rPr>
          <w:rFonts w:asciiTheme="minorHAnsi" w:hAnsiTheme="minorHAnsi" w:cstheme="minorHAnsi"/>
          <w:strike/>
          <w:sz w:val="20"/>
          <w:szCs w:val="20"/>
        </w:rPr>
        <w:t xml:space="preserve">Para firmeza e validade do pactuado, a presente Ata foi lavrada em </w:t>
      </w:r>
      <w:r w:rsidRPr="00D45640">
        <w:rPr>
          <w:rFonts w:asciiTheme="minorHAnsi" w:hAnsiTheme="minorHAnsi" w:cstheme="minorHAnsi"/>
          <w:strike/>
          <w:color w:val="FF0000"/>
          <w:sz w:val="20"/>
          <w:szCs w:val="20"/>
        </w:rPr>
        <w:t xml:space="preserve">.... </w:t>
      </w:r>
      <w:r w:rsidRPr="00D45640">
        <w:rPr>
          <w:rFonts w:asciiTheme="minorHAnsi" w:hAnsiTheme="minorHAnsi" w:cstheme="minorHAnsi"/>
          <w:strike/>
          <w:sz w:val="20"/>
          <w:szCs w:val="20"/>
        </w:rPr>
        <w:t>(</w:t>
      </w:r>
      <w:r w:rsidRPr="00D45640">
        <w:rPr>
          <w:rFonts w:asciiTheme="minorHAnsi" w:hAnsiTheme="minorHAnsi" w:cstheme="minorHAnsi"/>
          <w:strike/>
          <w:color w:val="FF0000"/>
          <w:sz w:val="20"/>
          <w:szCs w:val="20"/>
        </w:rPr>
        <w:t>....</w:t>
      </w:r>
      <w:r w:rsidRPr="00D45640">
        <w:rPr>
          <w:rFonts w:asciiTheme="minorHAnsi" w:hAnsiTheme="minorHAnsi" w:cstheme="minorHAnsi"/>
          <w:strike/>
          <w:sz w:val="20"/>
          <w:szCs w:val="20"/>
        </w:rPr>
        <w:t>) vias de igual teor, que, depois de lida e achada em ordem, vai assinada pelas partes.</w:t>
      </w:r>
    </w:p>
    <w:p w14:paraId="7ED417C8" w14:textId="77777777" w:rsidR="00BA61FB" w:rsidRPr="00D45640" w:rsidRDefault="00BA61FB" w:rsidP="00D45640">
      <w:pPr>
        <w:widowControl w:val="0"/>
        <w:autoSpaceDE w:val="0"/>
        <w:autoSpaceDN w:val="0"/>
        <w:adjustRightInd w:val="0"/>
        <w:spacing w:before="120" w:after="120"/>
        <w:jc w:val="both"/>
        <w:rPr>
          <w:rFonts w:asciiTheme="minorHAnsi" w:hAnsiTheme="minorHAnsi" w:cstheme="minorHAnsi"/>
          <w:i/>
          <w:iCs/>
          <w:strike/>
          <w:color w:val="FF0000"/>
          <w:sz w:val="20"/>
          <w:szCs w:val="20"/>
        </w:rPr>
      </w:pPr>
    </w:p>
    <w:p w14:paraId="29A13FA1"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Local e data</w:t>
      </w:r>
    </w:p>
    <w:p w14:paraId="2A12D39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r w:rsidRPr="00D45640">
        <w:rPr>
          <w:rFonts w:asciiTheme="minorHAnsi" w:hAnsiTheme="minorHAnsi" w:cstheme="minorHAnsi"/>
          <w:strike/>
          <w:sz w:val="20"/>
          <w:szCs w:val="20"/>
        </w:rPr>
        <w:t>Assinaturas</w:t>
      </w:r>
    </w:p>
    <w:p w14:paraId="2F4C0200"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sz w:val="20"/>
          <w:szCs w:val="20"/>
        </w:rPr>
      </w:pPr>
    </w:p>
    <w:p w14:paraId="11F5920B"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000000"/>
          <w:sz w:val="20"/>
          <w:szCs w:val="20"/>
        </w:rPr>
      </w:pPr>
      <w:r w:rsidRPr="00D45640">
        <w:rPr>
          <w:rFonts w:asciiTheme="minorHAnsi" w:hAnsiTheme="minorHAnsi" w:cstheme="minorHAnsi"/>
          <w:strike/>
          <w:sz w:val="20"/>
          <w:szCs w:val="20"/>
        </w:rPr>
        <w:t xml:space="preserve">Representante legal do órgão gerenciador e representante(s) legal(is) do(s) </w:t>
      </w:r>
      <w:r w:rsidRPr="00D45640">
        <w:rPr>
          <w:rFonts w:asciiTheme="minorHAnsi" w:hAnsiTheme="minorHAnsi" w:cstheme="minorHAnsi"/>
          <w:strike/>
          <w:color w:val="000000"/>
          <w:sz w:val="20"/>
          <w:szCs w:val="20"/>
        </w:rPr>
        <w:t>fornecedor(s) registrado(s)</w:t>
      </w:r>
    </w:p>
    <w:p w14:paraId="14F073E2"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000000"/>
          <w:sz w:val="20"/>
          <w:szCs w:val="20"/>
        </w:rPr>
      </w:pPr>
    </w:p>
    <w:p w14:paraId="67DFE3ED" w14:textId="77777777" w:rsidR="003B2C69" w:rsidRDefault="003B2C69" w:rsidP="00D45640">
      <w:pPr>
        <w:widowControl w:val="0"/>
        <w:autoSpaceDE w:val="0"/>
        <w:autoSpaceDN w:val="0"/>
        <w:adjustRightInd w:val="0"/>
        <w:ind w:right="-30"/>
        <w:jc w:val="center"/>
        <w:rPr>
          <w:rFonts w:asciiTheme="minorHAnsi" w:hAnsiTheme="minorHAnsi" w:cstheme="minorHAnsi"/>
          <w:b/>
          <w:color w:val="FF0000"/>
          <w:sz w:val="22"/>
          <w:szCs w:val="22"/>
        </w:rPr>
      </w:pPr>
    </w:p>
    <w:p w14:paraId="298474A0" w14:textId="77777777" w:rsidR="003B2C69" w:rsidRPr="00D45640" w:rsidRDefault="003B2C69" w:rsidP="00D45640">
      <w:pPr>
        <w:widowControl w:val="0"/>
        <w:autoSpaceDE w:val="0"/>
        <w:autoSpaceDN w:val="0"/>
        <w:adjustRightInd w:val="0"/>
        <w:ind w:right="-30"/>
        <w:jc w:val="center"/>
        <w:rPr>
          <w:rFonts w:asciiTheme="minorHAnsi" w:hAnsiTheme="minorHAnsi" w:cstheme="minorHAnsi"/>
          <w:b/>
          <w:strike/>
          <w:color w:val="FF0000"/>
          <w:sz w:val="20"/>
          <w:szCs w:val="20"/>
        </w:rPr>
      </w:pPr>
    </w:p>
    <w:p w14:paraId="0799515F" w14:textId="37E03A5A" w:rsidR="00BA61FB" w:rsidRPr="00D45640" w:rsidRDefault="00BA61FB" w:rsidP="00D45640">
      <w:pPr>
        <w:widowControl w:val="0"/>
        <w:autoSpaceDE w:val="0"/>
        <w:autoSpaceDN w:val="0"/>
        <w:adjustRightInd w:val="0"/>
        <w:ind w:right="-30"/>
        <w:jc w:val="center"/>
        <w:rPr>
          <w:rFonts w:asciiTheme="minorHAnsi" w:hAnsiTheme="minorHAnsi" w:cstheme="minorHAnsi"/>
          <w:b/>
          <w:strike/>
          <w:color w:val="FF0000"/>
          <w:sz w:val="20"/>
          <w:szCs w:val="20"/>
        </w:rPr>
      </w:pPr>
      <w:r w:rsidRPr="00D45640">
        <w:rPr>
          <w:rFonts w:asciiTheme="minorHAnsi" w:hAnsiTheme="minorHAnsi" w:cstheme="minorHAnsi"/>
          <w:b/>
          <w:strike/>
          <w:color w:val="FF0000"/>
          <w:sz w:val="20"/>
          <w:szCs w:val="20"/>
        </w:rPr>
        <w:t>Cadastro Reserva</w:t>
      </w:r>
    </w:p>
    <w:p w14:paraId="1FD3714C"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p w14:paraId="0DAE248A"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Seguindo a ordem de classificação, segue relação de fornecedores que aceitaram cotar os itens com preços iguais ao adjudicatário:</w:t>
      </w:r>
    </w:p>
    <w:p w14:paraId="6CBC70E3"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D45640"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Item</w:t>
            </w:r>
          </w:p>
          <w:p w14:paraId="00B10153"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do</w:t>
            </w:r>
          </w:p>
          <w:p w14:paraId="218C8ABF"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strike/>
                <w:color w:val="FF0000"/>
                <w:sz w:val="20"/>
                <w:szCs w:val="20"/>
              </w:rPr>
            </w:pPr>
            <w:r w:rsidRPr="00D45640">
              <w:rPr>
                <w:rFonts w:asciiTheme="minorHAnsi" w:hAnsiTheme="minorHAnsi" w:cstheme="minorHAnsi"/>
                <w:strike/>
                <w:color w:val="FF0000"/>
                <w:sz w:val="20"/>
                <w:szCs w:val="20"/>
              </w:rPr>
              <w:t xml:space="preserve">Fornecedor </w:t>
            </w:r>
            <w:r w:rsidRPr="00D45640">
              <w:rPr>
                <w:rFonts w:asciiTheme="minorHAnsi" w:hAnsiTheme="minorHAnsi" w:cstheme="minorHAnsi"/>
                <w:i/>
                <w:strike/>
                <w:color w:val="FF0000"/>
                <w:sz w:val="20"/>
                <w:szCs w:val="20"/>
              </w:rPr>
              <w:t>(razão social, CNPJ/MF, endereço, contatos, representante)</w:t>
            </w:r>
          </w:p>
          <w:p w14:paraId="2C5D4B0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tc>
      </w:tr>
      <w:tr w:rsidR="00F32609" w:rsidRPr="00D45640"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X</w:t>
            </w:r>
          </w:p>
        </w:tc>
        <w:tc>
          <w:tcPr>
            <w:tcW w:w="1333" w:type="dxa"/>
            <w:tcBorders>
              <w:top w:val="nil"/>
              <w:left w:val="single" w:sz="2" w:space="0" w:color="000000"/>
              <w:bottom w:val="single" w:sz="2" w:space="0" w:color="000000"/>
              <w:right w:val="nil"/>
            </w:tcBorders>
          </w:tcPr>
          <w:p w14:paraId="5182A58C"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Especificação</w:t>
            </w:r>
          </w:p>
        </w:tc>
        <w:tc>
          <w:tcPr>
            <w:tcW w:w="1253" w:type="dxa"/>
            <w:tcBorders>
              <w:top w:val="nil"/>
              <w:left w:val="single" w:sz="2" w:space="0" w:color="000000"/>
              <w:bottom w:val="single" w:sz="2" w:space="0" w:color="000000"/>
              <w:right w:val="nil"/>
            </w:tcBorders>
          </w:tcPr>
          <w:p w14:paraId="1C15DFF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 xml:space="preserve">Marca </w:t>
            </w:r>
          </w:p>
          <w:p w14:paraId="0E3DB856"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Modelo</w:t>
            </w:r>
          </w:p>
          <w:p w14:paraId="486F8A38"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Unidade</w:t>
            </w:r>
          </w:p>
        </w:tc>
        <w:tc>
          <w:tcPr>
            <w:tcW w:w="1121" w:type="dxa"/>
            <w:tcBorders>
              <w:top w:val="nil"/>
              <w:left w:val="single" w:sz="2" w:space="0" w:color="000000"/>
              <w:bottom w:val="single" w:sz="2" w:space="0" w:color="000000"/>
              <w:right w:val="nil"/>
            </w:tcBorders>
          </w:tcPr>
          <w:p w14:paraId="4A0F9EB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Quantidade Mínima</w:t>
            </w:r>
          </w:p>
        </w:tc>
        <w:tc>
          <w:tcPr>
            <w:tcW w:w="841" w:type="dxa"/>
            <w:tcBorders>
              <w:top w:val="nil"/>
              <w:left w:val="single" w:sz="2" w:space="0" w:color="000000"/>
              <w:bottom w:val="single" w:sz="2" w:space="0" w:color="000000"/>
              <w:right w:val="nil"/>
            </w:tcBorders>
          </w:tcPr>
          <w:p w14:paraId="2BAD434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i/>
                <w:iCs/>
                <w:strike/>
                <w:color w:val="FF0000"/>
                <w:sz w:val="20"/>
                <w:szCs w:val="20"/>
              </w:rPr>
              <w:t>Prazo garantia ou validade</w:t>
            </w:r>
          </w:p>
        </w:tc>
      </w:tr>
      <w:tr w:rsidR="00BA61FB" w:rsidRPr="00D45640"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1333" w:type="dxa"/>
            <w:tcBorders>
              <w:top w:val="nil"/>
              <w:left w:val="single" w:sz="2" w:space="0" w:color="000000"/>
              <w:bottom w:val="single" w:sz="2" w:space="0" w:color="000000"/>
              <w:right w:val="nil"/>
            </w:tcBorders>
          </w:tcPr>
          <w:p w14:paraId="7AF5CE3B"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1253" w:type="dxa"/>
            <w:tcBorders>
              <w:top w:val="nil"/>
              <w:left w:val="single" w:sz="2" w:space="0" w:color="000000"/>
              <w:bottom w:val="single" w:sz="2" w:space="0" w:color="000000"/>
              <w:right w:val="nil"/>
            </w:tcBorders>
          </w:tcPr>
          <w:p w14:paraId="42F5AB63"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1541" w:type="dxa"/>
            <w:tcBorders>
              <w:top w:val="nil"/>
              <w:left w:val="single" w:sz="2" w:space="0" w:color="000000"/>
              <w:bottom w:val="single" w:sz="2" w:space="0" w:color="000000"/>
              <w:right w:val="nil"/>
            </w:tcBorders>
          </w:tcPr>
          <w:p w14:paraId="65BCDBD7"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1121" w:type="dxa"/>
            <w:tcBorders>
              <w:top w:val="nil"/>
              <w:left w:val="single" w:sz="2" w:space="0" w:color="000000"/>
              <w:bottom w:val="single" w:sz="2" w:space="0" w:color="000000"/>
              <w:right w:val="nil"/>
            </w:tcBorders>
          </w:tcPr>
          <w:p w14:paraId="194AB002"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1121" w:type="dxa"/>
            <w:tcBorders>
              <w:top w:val="nil"/>
              <w:left w:val="single" w:sz="2" w:space="0" w:color="000000"/>
              <w:bottom w:val="single" w:sz="2" w:space="0" w:color="000000"/>
              <w:right w:val="nil"/>
            </w:tcBorders>
          </w:tcPr>
          <w:p w14:paraId="614EFB97"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841" w:type="dxa"/>
            <w:tcBorders>
              <w:top w:val="nil"/>
              <w:left w:val="single" w:sz="2" w:space="0" w:color="000000"/>
              <w:bottom w:val="single" w:sz="2" w:space="0" w:color="000000"/>
              <w:right w:val="nil"/>
            </w:tcBorders>
          </w:tcPr>
          <w:p w14:paraId="38C06915"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p>
        </w:tc>
      </w:tr>
    </w:tbl>
    <w:p w14:paraId="5FE63EEC"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p w14:paraId="1F08D4C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p w14:paraId="30D899FC"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p w14:paraId="0098266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Seguindo a ordem de classificação, segue relação de fornecedores que mantiveram sua proposta original:</w:t>
      </w:r>
    </w:p>
    <w:p w14:paraId="6805E654"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D45640"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Item</w:t>
            </w:r>
          </w:p>
          <w:p w14:paraId="5C6A7A8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do</w:t>
            </w:r>
          </w:p>
          <w:p w14:paraId="7BEC77B1"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strike/>
                <w:color w:val="FF0000"/>
                <w:sz w:val="20"/>
                <w:szCs w:val="20"/>
              </w:rPr>
            </w:pPr>
            <w:r w:rsidRPr="00D45640">
              <w:rPr>
                <w:rFonts w:asciiTheme="minorHAnsi" w:hAnsiTheme="minorHAnsi" w:cstheme="minorHAnsi"/>
                <w:strike/>
                <w:color w:val="FF0000"/>
                <w:sz w:val="20"/>
                <w:szCs w:val="20"/>
              </w:rPr>
              <w:t xml:space="preserve">Fornecedor </w:t>
            </w:r>
            <w:r w:rsidRPr="00D45640">
              <w:rPr>
                <w:rFonts w:asciiTheme="minorHAnsi" w:hAnsiTheme="minorHAnsi" w:cstheme="minorHAnsi"/>
                <w:i/>
                <w:strike/>
                <w:color w:val="FF0000"/>
                <w:sz w:val="20"/>
                <w:szCs w:val="20"/>
              </w:rPr>
              <w:t>(razão social, CNPJ/MF, endereço, contatos, representante)</w:t>
            </w:r>
          </w:p>
          <w:p w14:paraId="00B33A4E"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p>
        </w:tc>
      </w:tr>
      <w:tr w:rsidR="00F32609" w:rsidRPr="00D45640"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X</w:t>
            </w:r>
          </w:p>
        </w:tc>
        <w:tc>
          <w:tcPr>
            <w:tcW w:w="1134" w:type="dxa"/>
            <w:tcBorders>
              <w:top w:val="nil"/>
              <w:left w:val="single" w:sz="2" w:space="0" w:color="000000"/>
              <w:bottom w:val="single" w:sz="2" w:space="0" w:color="000000"/>
              <w:right w:val="nil"/>
            </w:tcBorders>
          </w:tcPr>
          <w:p w14:paraId="7F2E1E65"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Especificação</w:t>
            </w:r>
          </w:p>
        </w:tc>
        <w:tc>
          <w:tcPr>
            <w:tcW w:w="1253" w:type="dxa"/>
            <w:tcBorders>
              <w:top w:val="nil"/>
              <w:left w:val="single" w:sz="2" w:space="0" w:color="000000"/>
              <w:bottom w:val="single" w:sz="2" w:space="0" w:color="000000"/>
              <w:right w:val="nil"/>
            </w:tcBorders>
          </w:tcPr>
          <w:p w14:paraId="27510A05"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 xml:space="preserve">Marca </w:t>
            </w:r>
          </w:p>
          <w:p w14:paraId="6AFA2912"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Modelo</w:t>
            </w:r>
          </w:p>
          <w:p w14:paraId="0879D70D" w14:textId="77777777" w:rsidR="00BA61FB" w:rsidRPr="00D45640" w:rsidRDefault="00BA61FB" w:rsidP="00D45640">
            <w:pPr>
              <w:widowControl w:val="0"/>
              <w:autoSpaceDE w:val="0"/>
              <w:autoSpaceDN w:val="0"/>
              <w:adjustRightInd w:val="0"/>
              <w:ind w:right="-30"/>
              <w:jc w:val="center"/>
              <w:rPr>
                <w:rFonts w:asciiTheme="minorHAnsi" w:hAnsiTheme="minorHAnsi" w:cstheme="minorHAnsi"/>
                <w:i/>
                <w:iCs/>
                <w:strike/>
                <w:color w:val="FF0000"/>
                <w:sz w:val="20"/>
                <w:szCs w:val="20"/>
              </w:rPr>
            </w:pPr>
            <w:r w:rsidRPr="00D45640">
              <w:rPr>
                <w:rFonts w:asciiTheme="minorHAnsi" w:hAnsiTheme="minorHAnsi" w:cstheme="minorHAnsi"/>
                <w:i/>
                <w:iCs/>
                <w:strike/>
                <w:color w:val="FF0000"/>
                <w:sz w:val="20"/>
                <w:szCs w:val="20"/>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Unidade</w:t>
            </w:r>
          </w:p>
        </w:tc>
        <w:tc>
          <w:tcPr>
            <w:tcW w:w="1121" w:type="dxa"/>
            <w:tcBorders>
              <w:top w:val="nil"/>
              <w:left w:val="single" w:sz="2" w:space="0" w:color="000000"/>
              <w:bottom w:val="single" w:sz="2" w:space="0" w:color="000000"/>
              <w:right w:val="nil"/>
            </w:tcBorders>
          </w:tcPr>
          <w:p w14:paraId="1E5BCB20"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QuantidadeMáxima</w:t>
            </w:r>
          </w:p>
        </w:tc>
        <w:tc>
          <w:tcPr>
            <w:tcW w:w="841" w:type="dxa"/>
            <w:tcBorders>
              <w:top w:val="nil"/>
              <w:left w:val="single" w:sz="2" w:space="0" w:color="000000"/>
              <w:bottom w:val="single" w:sz="2" w:space="0" w:color="000000"/>
              <w:right w:val="single" w:sz="2" w:space="0" w:color="000000"/>
            </w:tcBorders>
          </w:tcPr>
          <w:p w14:paraId="428C5F25"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Quantidade Mínima</w:t>
            </w:r>
          </w:p>
        </w:tc>
        <w:tc>
          <w:tcPr>
            <w:tcW w:w="841" w:type="dxa"/>
            <w:tcBorders>
              <w:top w:val="nil"/>
              <w:left w:val="single" w:sz="2" w:space="0" w:color="000000"/>
              <w:bottom w:val="single" w:sz="2" w:space="0" w:color="000000"/>
              <w:right w:val="nil"/>
            </w:tcBorders>
          </w:tcPr>
          <w:p w14:paraId="1E2AE416"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strike/>
                <w:color w:val="FF0000"/>
                <w:sz w:val="20"/>
                <w:szCs w:val="20"/>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FF0000"/>
                <w:sz w:val="20"/>
                <w:szCs w:val="20"/>
              </w:rPr>
            </w:pPr>
            <w:r w:rsidRPr="00D45640">
              <w:rPr>
                <w:rFonts w:asciiTheme="minorHAnsi" w:hAnsiTheme="minorHAnsi" w:cstheme="minorHAnsi"/>
                <w:i/>
                <w:iCs/>
                <w:strike/>
                <w:color w:val="FF0000"/>
                <w:sz w:val="20"/>
                <w:szCs w:val="20"/>
              </w:rPr>
              <w:t>Prazo garantia ou validade</w:t>
            </w:r>
          </w:p>
        </w:tc>
      </w:tr>
      <w:tr w:rsidR="00BA61FB" w:rsidRPr="00D45640"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134" w:type="dxa"/>
            <w:tcBorders>
              <w:top w:val="nil"/>
              <w:left w:val="single" w:sz="2" w:space="0" w:color="000000"/>
              <w:bottom w:val="single" w:sz="2" w:space="0" w:color="000000"/>
              <w:right w:val="nil"/>
            </w:tcBorders>
          </w:tcPr>
          <w:p w14:paraId="7EA4ACAF"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253" w:type="dxa"/>
            <w:tcBorders>
              <w:top w:val="nil"/>
              <w:left w:val="single" w:sz="2" w:space="0" w:color="000000"/>
              <w:bottom w:val="single" w:sz="2" w:space="0" w:color="000000"/>
              <w:right w:val="nil"/>
            </w:tcBorders>
          </w:tcPr>
          <w:p w14:paraId="0E81A6CB"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541" w:type="dxa"/>
            <w:tcBorders>
              <w:top w:val="nil"/>
              <w:left w:val="single" w:sz="2" w:space="0" w:color="000000"/>
              <w:bottom w:val="single" w:sz="2" w:space="0" w:color="000000"/>
              <w:right w:val="nil"/>
            </w:tcBorders>
          </w:tcPr>
          <w:p w14:paraId="1EE87EE8"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121" w:type="dxa"/>
            <w:tcBorders>
              <w:top w:val="nil"/>
              <w:left w:val="single" w:sz="2" w:space="0" w:color="000000"/>
              <w:bottom w:val="single" w:sz="2" w:space="0" w:color="000000"/>
              <w:right w:val="nil"/>
            </w:tcBorders>
          </w:tcPr>
          <w:p w14:paraId="585956DB"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1121" w:type="dxa"/>
            <w:tcBorders>
              <w:top w:val="nil"/>
              <w:left w:val="single" w:sz="2" w:space="0" w:color="000000"/>
              <w:bottom w:val="single" w:sz="2" w:space="0" w:color="000000"/>
              <w:right w:val="nil"/>
            </w:tcBorders>
          </w:tcPr>
          <w:p w14:paraId="766601D2"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1" w:type="dxa"/>
            <w:tcBorders>
              <w:top w:val="nil"/>
              <w:left w:val="single" w:sz="2" w:space="0" w:color="000000"/>
              <w:bottom w:val="single" w:sz="2" w:space="0" w:color="000000"/>
              <w:right w:val="nil"/>
            </w:tcBorders>
          </w:tcPr>
          <w:p w14:paraId="17EDF452"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D45640" w:rsidRDefault="00BA61FB" w:rsidP="00D45640">
            <w:pPr>
              <w:widowControl w:val="0"/>
              <w:autoSpaceDE w:val="0"/>
              <w:autoSpaceDN w:val="0"/>
              <w:adjustRightInd w:val="0"/>
              <w:ind w:right="-30"/>
              <w:jc w:val="both"/>
              <w:rPr>
                <w:rFonts w:asciiTheme="minorHAnsi" w:hAnsiTheme="minorHAnsi" w:cstheme="minorHAnsi"/>
                <w:strike/>
                <w:sz w:val="20"/>
                <w:szCs w:val="20"/>
              </w:rPr>
            </w:pPr>
          </w:p>
        </w:tc>
      </w:tr>
    </w:tbl>
    <w:p w14:paraId="0CA923F0" w14:textId="77777777" w:rsidR="00BA61FB" w:rsidRPr="00D45640" w:rsidRDefault="00BA61FB" w:rsidP="00D45640">
      <w:pPr>
        <w:widowControl w:val="0"/>
        <w:autoSpaceDE w:val="0"/>
        <w:autoSpaceDN w:val="0"/>
        <w:adjustRightInd w:val="0"/>
        <w:ind w:right="-30"/>
        <w:jc w:val="center"/>
        <w:rPr>
          <w:rFonts w:asciiTheme="minorHAnsi" w:hAnsiTheme="minorHAnsi" w:cstheme="minorHAnsi"/>
          <w:strike/>
          <w:color w:val="000000"/>
          <w:sz w:val="20"/>
          <w:szCs w:val="20"/>
        </w:rPr>
      </w:pPr>
    </w:p>
    <w:p w14:paraId="7AD7FF2F" w14:textId="77777777" w:rsidR="00BA61FB" w:rsidRPr="00D45640" w:rsidRDefault="00BA61FB" w:rsidP="00D45640">
      <w:pPr>
        <w:spacing w:after="160"/>
        <w:rPr>
          <w:rFonts w:asciiTheme="minorHAnsi" w:hAnsiTheme="minorHAnsi" w:cstheme="minorHAnsi"/>
          <w:b/>
          <w:strike/>
          <w:sz w:val="20"/>
          <w:szCs w:val="20"/>
        </w:rPr>
      </w:pPr>
    </w:p>
    <w:p w14:paraId="59194AEA" w14:textId="77777777" w:rsidR="00BA61FB" w:rsidRPr="00D45640" w:rsidRDefault="00BA61FB" w:rsidP="00D45640">
      <w:pPr>
        <w:spacing w:after="160"/>
        <w:rPr>
          <w:rFonts w:asciiTheme="minorHAnsi" w:hAnsiTheme="minorHAnsi" w:cstheme="minorHAnsi"/>
          <w:b/>
          <w:strike/>
          <w:sz w:val="20"/>
          <w:szCs w:val="20"/>
        </w:rPr>
      </w:pPr>
      <w:r w:rsidRPr="00D45640">
        <w:rPr>
          <w:rFonts w:asciiTheme="minorHAnsi" w:hAnsiTheme="minorHAnsi" w:cstheme="minorHAnsi"/>
          <w:b/>
          <w:strike/>
          <w:sz w:val="20"/>
          <w:szCs w:val="20"/>
        </w:rPr>
        <w:br w:type="page"/>
      </w:r>
    </w:p>
    <w:p w14:paraId="36C4B1D4" w14:textId="32A0ACFE" w:rsidR="00BA0AC1" w:rsidRPr="00041EF9" w:rsidRDefault="00BA0AC1" w:rsidP="007F6CA7">
      <w:pPr>
        <w:widowControl w:val="0"/>
        <w:tabs>
          <w:tab w:val="left" w:pos="567"/>
        </w:tabs>
        <w:jc w:val="center"/>
        <w:rPr>
          <w:rFonts w:asciiTheme="minorHAnsi" w:hAnsiTheme="minorHAnsi" w:cstheme="minorHAnsi"/>
          <w:b/>
        </w:rPr>
      </w:pPr>
      <w:r w:rsidRPr="00041EF9">
        <w:rPr>
          <w:rFonts w:asciiTheme="minorHAnsi" w:hAnsiTheme="minorHAnsi" w:cstheme="minorHAnsi"/>
          <w:b/>
        </w:rPr>
        <w:t xml:space="preserve">PREGÃO ELETRÔNICO Nº </w:t>
      </w:r>
      <w:r w:rsidR="008A5434" w:rsidRPr="00041EF9">
        <w:rPr>
          <w:rFonts w:asciiTheme="minorHAnsi" w:hAnsiTheme="minorHAnsi" w:cstheme="minorHAnsi"/>
          <w:b/>
        </w:rPr>
        <w:t>____</w:t>
      </w:r>
    </w:p>
    <w:p w14:paraId="44242890" w14:textId="77777777" w:rsidR="005B6DF3" w:rsidRPr="00041EF9"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041EF9">
        <w:rPr>
          <w:rFonts w:asciiTheme="minorHAnsi" w:hAnsiTheme="minorHAnsi" w:cstheme="minorHAnsi"/>
          <w:sz w:val="24"/>
          <w:szCs w:val="24"/>
        </w:rPr>
        <w:t xml:space="preserve">ANEXO </w:t>
      </w:r>
      <w:r w:rsidR="0027457D" w:rsidRPr="00041EF9">
        <w:rPr>
          <w:rFonts w:asciiTheme="minorHAnsi" w:hAnsiTheme="minorHAnsi" w:cstheme="minorHAnsi"/>
          <w:sz w:val="24"/>
          <w:szCs w:val="24"/>
        </w:rPr>
        <w:t>V</w:t>
      </w:r>
      <w:r w:rsidRPr="00041EF9">
        <w:rPr>
          <w:rFonts w:asciiTheme="minorHAnsi" w:hAnsiTheme="minorHAnsi" w:cstheme="minorHAnsi"/>
          <w:sz w:val="24"/>
          <w:szCs w:val="24"/>
        </w:rPr>
        <w:t xml:space="preserve"> – </w:t>
      </w:r>
    </w:p>
    <w:p w14:paraId="32E6ECD4" w14:textId="3A34F481" w:rsidR="00BA0AC1" w:rsidRPr="00041EF9"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041EF9">
        <w:rPr>
          <w:rFonts w:asciiTheme="minorHAnsi" w:hAnsiTheme="minorHAnsi" w:cstheme="minorHAnsi"/>
          <w:sz w:val="24"/>
          <w:szCs w:val="24"/>
        </w:rPr>
        <w:t>Minuta de Termo de Contrato</w:t>
      </w:r>
    </w:p>
    <w:p w14:paraId="729C6279" w14:textId="77777777" w:rsidR="008A5434" w:rsidRPr="00041EF9" w:rsidRDefault="008A5434" w:rsidP="007F6CA7">
      <w:pPr>
        <w:widowControl w:val="0"/>
        <w:jc w:val="both"/>
        <w:rPr>
          <w:rFonts w:asciiTheme="minorHAnsi" w:hAnsiTheme="minorHAnsi" w:cstheme="minorHAnsi"/>
          <w:color w:val="000000"/>
        </w:rPr>
      </w:pPr>
    </w:p>
    <w:p w14:paraId="6724111E" w14:textId="6AA0A084" w:rsidR="00BA0AC1" w:rsidRPr="00041EF9" w:rsidRDefault="00BA0AC1" w:rsidP="007F6CA7">
      <w:pPr>
        <w:widowControl w:val="0"/>
        <w:jc w:val="both"/>
        <w:rPr>
          <w:rFonts w:asciiTheme="minorHAnsi" w:hAnsiTheme="minorHAnsi" w:cstheme="minorHAnsi"/>
          <w:color w:val="000000"/>
        </w:rPr>
      </w:pPr>
      <w:r w:rsidRPr="00041EF9">
        <w:rPr>
          <w:rFonts w:asciiTheme="minorHAnsi" w:hAnsiTheme="minorHAnsi" w:cstheme="minorHAnsi"/>
          <w:color w:val="000000"/>
        </w:rPr>
        <w:t xml:space="preserve">O </w:t>
      </w:r>
      <w:r w:rsidRPr="00041EF9">
        <w:rPr>
          <w:rFonts w:asciiTheme="minorHAnsi" w:hAnsiTheme="minorHAnsi" w:cstheme="minorHAnsi"/>
          <w:b/>
          <w:color w:val="000000"/>
        </w:rPr>
        <w:t xml:space="preserve">Município de </w:t>
      </w:r>
      <w:r w:rsidR="008A5434" w:rsidRPr="00041EF9">
        <w:rPr>
          <w:rFonts w:asciiTheme="minorHAnsi" w:hAnsiTheme="minorHAnsi" w:cstheme="minorHAnsi"/>
          <w:b/>
          <w:color w:val="000000"/>
        </w:rPr>
        <w:t>Quer</w:t>
      </w:r>
      <w:r w:rsidR="00BC0093" w:rsidRPr="00041EF9">
        <w:rPr>
          <w:rFonts w:asciiTheme="minorHAnsi" w:hAnsiTheme="minorHAnsi" w:cstheme="minorHAnsi"/>
          <w:b/>
          <w:color w:val="000000"/>
        </w:rPr>
        <w:t>ê</w:t>
      </w:r>
      <w:r w:rsidR="008A5434" w:rsidRPr="00041EF9">
        <w:rPr>
          <w:rFonts w:asciiTheme="minorHAnsi" w:hAnsiTheme="minorHAnsi" w:cstheme="minorHAnsi"/>
          <w:b/>
          <w:color w:val="000000"/>
        </w:rPr>
        <w:t>ncia do Norte, centro, nesta cidade, com sede administrativa na Rua Waldemar dos Santos, 1197, inscrito no CNPJ nº 76.973.692/0001-16</w:t>
      </w:r>
      <w:r w:rsidRPr="00041EF9">
        <w:rPr>
          <w:rFonts w:asciiTheme="minorHAnsi" w:hAnsiTheme="minorHAnsi" w:cstheme="minorHAnsi"/>
          <w:color w:val="000000"/>
        </w:rPr>
        <w:t xml:space="preserve">, neste ato representado pelo Prefeito, </w:t>
      </w:r>
      <w:r w:rsidR="00BF0381" w:rsidRPr="00041EF9">
        <w:rPr>
          <w:rFonts w:asciiTheme="minorHAnsi" w:hAnsiTheme="minorHAnsi" w:cstheme="minorHAnsi"/>
        </w:rPr>
        <w:t>Alex Sandro Fernandes</w:t>
      </w:r>
      <w:r w:rsidRPr="00041EF9">
        <w:rPr>
          <w:rFonts w:asciiTheme="minorHAnsi" w:hAnsiTheme="minorHAnsi" w:cstheme="minorHAnsi"/>
        </w:rPr>
        <w:t xml:space="preserve">, doravante denominado </w:t>
      </w:r>
      <w:r w:rsidRPr="00041EF9">
        <w:rPr>
          <w:rFonts w:asciiTheme="minorHAnsi" w:hAnsiTheme="minorHAnsi" w:cstheme="minorHAnsi"/>
          <w:b/>
        </w:rPr>
        <w:t>CONTRATANTE</w:t>
      </w:r>
      <w:r w:rsidRPr="00041EF9">
        <w:rPr>
          <w:rFonts w:asciiTheme="minorHAnsi" w:hAnsiTheme="minorHAnsi" w:cstheme="minorHAnsi"/>
        </w:rPr>
        <w:t xml:space="preserve">, e a empresa .............................. inscrita no CNPJ/MF sob o nº ............................, com sede na Rua/Av..........................n.º ........., Bairro/Vila/Estrada......., na cidade de............................. doravante designada </w:t>
      </w:r>
      <w:r w:rsidRPr="00041EF9">
        <w:rPr>
          <w:rFonts w:asciiTheme="minorHAnsi" w:hAnsiTheme="minorHAnsi" w:cstheme="minorHAnsi"/>
          <w:b/>
        </w:rPr>
        <w:t>CONTRATADA</w:t>
      </w:r>
      <w:r w:rsidRPr="00041EF9">
        <w:rPr>
          <w:rFonts w:asciiTheme="minorHAnsi" w:hAnsiTheme="minorHAnsi" w:cstheme="minorHAnsi"/>
        </w:rPr>
        <w:t xml:space="preserve">, neste ato representada pelo(a) Sr.(a) ....................., cargo ...., tendo em vista o que consta no Processo nº .............................. e em observância </w:t>
      </w:r>
      <w:r w:rsidRPr="00041EF9">
        <w:rPr>
          <w:rFonts w:asciiTheme="minorHAnsi" w:hAnsiTheme="minorHAnsi" w:cstheme="minorHAnsi"/>
          <w:color w:val="000000"/>
        </w:rPr>
        <w:t>às disposições da Lei nº 14.133 de 1.º de abril de 2021, e demais legislação aplicável, resolvem celebrar o presente Termo de Contrato, mediante as cláusulas e condições a seguir enunciadas:</w:t>
      </w:r>
    </w:p>
    <w:p w14:paraId="192E794B" w14:textId="77777777" w:rsidR="006E4B86" w:rsidRPr="00041EF9" w:rsidRDefault="006E4B86" w:rsidP="007F6CA7">
      <w:pPr>
        <w:widowControl w:val="0"/>
        <w:jc w:val="both"/>
        <w:rPr>
          <w:rFonts w:asciiTheme="minorHAnsi" w:hAnsiTheme="minorHAnsi" w:cstheme="minorHAnsi"/>
        </w:rPr>
      </w:pPr>
    </w:p>
    <w:p w14:paraId="4FA666D9" w14:textId="2F7F8C1E" w:rsidR="00BA0AC1" w:rsidRPr="00041EF9" w:rsidRDefault="00BA0AC1" w:rsidP="00041EF9">
      <w:pPr>
        <w:pStyle w:val="Nivel01"/>
        <w:numPr>
          <w:ilvl w:val="0"/>
          <w:numId w:val="9"/>
        </w:numPr>
      </w:pPr>
      <w:bookmarkStart w:id="92" w:name="_Toc150240983"/>
      <w:r w:rsidRPr="00041EF9">
        <w:t>CLÁUSULA PRIMEIRA – OBJETO</w:t>
      </w:r>
      <w:bookmarkEnd w:id="92"/>
      <w:r w:rsidRPr="00041EF9">
        <w:t xml:space="preserve"> </w:t>
      </w:r>
    </w:p>
    <w:p w14:paraId="3DC46B2C" w14:textId="49992FFE" w:rsidR="00BA0AC1" w:rsidRPr="00041EF9"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 xml:space="preserve">O objeto do presente instrumento é a </w:t>
      </w:r>
      <w:r w:rsidRPr="00041EF9">
        <w:rPr>
          <w:rFonts w:asciiTheme="minorHAnsi" w:hAnsiTheme="minorHAnsi" w:cstheme="minorHAnsi"/>
          <w:b/>
          <w:sz w:val="24"/>
          <w:szCs w:val="24"/>
        </w:rPr>
        <w:t xml:space="preserve">contratação </w:t>
      </w:r>
      <w:r w:rsidR="003D4D38" w:rsidRPr="00041EF9">
        <w:rPr>
          <w:rFonts w:asciiTheme="minorHAnsi" w:hAnsiTheme="minorHAnsi" w:cstheme="minorHAnsi"/>
          <w:b/>
          <w:sz w:val="24"/>
          <w:szCs w:val="24"/>
        </w:rPr>
        <w:t xml:space="preserve">de empresa para </w:t>
      </w:r>
      <w:r w:rsidR="00BF0381" w:rsidRPr="00041EF9">
        <w:rPr>
          <w:rFonts w:asciiTheme="minorHAnsi" w:hAnsiTheme="minorHAnsi" w:cstheme="minorHAnsi"/>
          <w:b/>
          <w:sz w:val="24"/>
          <w:szCs w:val="24"/>
        </w:rPr>
        <w:t>__</w:t>
      </w:r>
      <w:r w:rsidRPr="00041EF9">
        <w:rPr>
          <w:rFonts w:asciiTheme="minorHAnsi" w:hAnsiTheme="minorHAnsi" w:cstheme="minorHAnsi"/>
          <w:color w:val="auto"/>
          <w:sz w:val="24"/>
          <w:szCs w:val="24"/>
        </w:rPr>
        <w:t>,</w:t>
      </w:r>
      <w:r w:rsidRPr="00041EF9">
        <w:rPr>
          <w:rFonts w:asciiTheme="minorHAnsi" w:hAnsiTheme="minorHAnsi" w:cstheme="minorHAnsi"/>
          <w:color w:val="FF0000"/>
          <w:sz w:val="24"/>
          <w:szCs w:val="24"/>
        </w:rPr>
        <w:t xml:space="preserve"> </w:t>
      </w:r>
      <w:r w:rsidRPr="00041EF9">
        <w:rPr>
          <w:rFonts w:asciiTheme="minorHAnsi" w:hAnsiTheme="minorHAnsi" w:cstheme="minorHAnsi"/>
          <w:sz w:val="24"/>
          <w:szCs w:val="24"/>
        </w:rPr>
        <w:t>nas condições estabelecidas no Termo de Referência.</w:t>
      </w:r>
    </w:p>
    <w:p w14:paraId="335056BE" w14:textId="77777777" w:rsidR="00BA0AC1" w:rsidRPr="00041EF9"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041EF9"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041EF9" w:rsidRDefault="00BA0AC1" w:rsidP="007F6CA7">
            <w:pPr>
              <w:widowControl w:val="0"/>
              <w:jc w:val="both"/>
              <w:rPr>
                <w:rFonts w:asciiTheme="minorHAnsi" w:eastAsia="Arial" w:hAnsiTheme="minorHAnsi" w:cstheme="minorHAnsi"/>
                <w:b/>
                <w:bCs/>
                <w:color w:val="000000"/>
                <w:lang w:eastAsia="en-US"/>
              </w:rPr>
            </w:pPr>
            <w:r w:rsidRPr="00041EF9">
              <w:rPr>
                <w:rFonts w:asciiTheme="minorHAnsi" w:eastAsia="Arial" w:hAnsiTheme="minorHAnsi" w:cstheme="minorHAnsi"/>
                <w:b/>
                <w:bCs/>
                <w:color w:val="000000" w:themeColor="text1"/>
                <w:lang w:eastAsia="en-US"/>
              </w:rPr>
              <w:t>ITEM</w:t>
            </w:r>
          </w:p>
          <w:p w14:paraId="5FB776E7" w14:textId="77777777" w:rsidR="00BA0AC1" w:rsidRPr="00041EF9" w:rsidRDefault="00BA0AC1" w:rsidP="007F6CA7">
            <w:pPr>
              <w:widowControl w:val="0"/>
              <w:jc w:val="both"/>
              <w:rPr>
                <w:rFonts w:asciiTheme="minorHAnsi" w:eastAsia="Arial" w:hAnsiTheme="minorHAnsi" w:cstheme="minorHAnsi"/>
                <w:b/>
                <w:bCs/>
                <w:color w:val="00000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041EF9" w:rsidRDefault="00BA0AC1" w:rsidP="007F6CA7">
            <w:pPr>
              <w:widowControl w:val="0"/>
              <w:jc w:val="both"/>
              <w:rPr>
                <w:rFonts w:asciiTheme="minorHAnsi" w:eastAsia="Arial" w:hAnsiTheme="minorHAnsi" w:cstheme="minorHAnsi"/>
                <w:color w:val="000000"/>
                <w:lang w:eastAsia="en-US"/>
              </w:rPr>
            </w:pPr>
            <w:r w:rsidRPr="00041EF9">
              <w:rPr>
                <w:rFonts w:asciiTheme="minorHAnsi" w:eastAsia="Arial" w:hAnsiTheme="minorHAnsi" w:cstheme="minorHAnsi"/>
                <w:b/>
                <w:bCs/>
                <w:color w:val="000000" w:themeColor="text1"/>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041EF9" w:rsidRDefault="00BA0AC1" w:rsidP="007F6CA7">
            <w:pPr>
              <w:widowControl w:val="0"/>
              <w:jc w:val="both"/>
              <w:rPr>
                <w:rFonts w:asciiTheme="minorHAnsi" w:eastAsia="Arial" w:hAnsiTheme="minorHAnsi" w:cstheme="minorHAnsi"/>
                <w:color w:val="000000"/>
                <w:lang w:eastAsia="en-US"/>
              </w:rPr>
            </w:pPr>
            <w:r w:rsidRPr="00041EF9">
              <w:rPr>
                <w:rFonts w:asciiTheme="minorHAnsi" w:eastAsia="Arial" w:hAnsiTheme="minorHAnsi" w:cstheme="minorHAnsi"/>
                <w:b/>
                <w:bCs/>
                <w:color w:val="000000" w:themeColor="text1"/>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041EF9" w:rsidRDefault="00BA0AC1" w:rsidP="007F6CA7">
            <w:pPr>
              <w:widowControl w:val="0"/>
              <w:jc w:val="both"/>
              <w:rPr>
                <w:rFonts w:asciiTheme="minorHAnsi" w:eastAsia="Arial" w:hAnsiTheme="minorHAnsi" w:cstheme="minorHAnsi"/>
                <w:color w:val="000000"/>
                <w:lang w:eastAsia="en-US"/>
              </w:rPr>
            </w:pPr>
            <w:r w:rsidRPr="00041EF9">
              <w:rPr>
                <w:rFonts w:asciiTheme="minorHAnsi" w:eastAsia="Arial" w:hAnsiTheme="minorHAnsi" w:cstheme="minorHAnsi"/>
                <w:b/>
                <w:bCs/>
                <w:color w:val="000000" w:themeColor="text1"/>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041EF9" w:rsidRDefault="00BA0AC1" w:rsidP="007F6CA7">
            <w:pPr>
              <w:widowControl w:val="0"/>
              <w:jc w:val="both"/>
              <w:rPr>
                <w:rFonts w:asciiTheme="minorHAnsi" w:eastAsia="Arial" w:hAnsiTheme="minorHAnsi" w:cstheme="minorHAnsi"/>
                <w:b/>
                <w:bCs/>
                <w:lang w:eastAsia="en-US"/>
              </w:rPr>
            </w:pPr>
            <w:r w:rsidRPr="00041EF9">
              <w:rPr>
                <w:rFonts w:asciiTheme="minorHAnsi" w:eastAsia="Arial" w:hAnsiTheme="minorHAnsi" w:cstheme="minorHAnsi"/>
                <w:b/>
                <w:bCs/>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041EF9" w:rsidRDefault="00BA0AC1" w:rsidP="007F6CA7">
            <w:pPr>
              <w:widowControl w:val="0"/>
              <w:jc w:val="both"/>
              <w:rPr>
                <w:rFonts w:asciiTheme="minorHAnsi" w:eastAsia="Arial" w:hAnsiTheme="minorHAnsi" w:cstheme="minorHAnsi"/>
                <w:b/>
                <w:bCs/>
                <w:lang w:eastAsia="en-US"/>
              </w:rPr>
            </w:pPr>
            <w:r w:rsidRPr="00041EF9">
              <w:rPr>
                <w:rFonts w:asciiTheme="minorHAnsi" w:eastAsia="Arial" w:hAnsiTheme="minorHAnsi" w:cstheme="minorHAnsi"/>
                <w:b/>
                <w:bCs/>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041EF9" w:rsidRDefault="00BA0AC1" w:rsidP="007F6CA7">
            <w:pPr>
              <w:widowControl w:val="0"/>
              <w:jc w:val="both"/>
              <w:rPr>
                <w:rFonts w:asciiTheme="minorHAnsi" w:eastAsia="Arial" w:hAnsiTheme="minorHAnsi" w:cstheme="minorHAnsi"/>
                <w:b/>
                <w:bCs/>
                <w:lang w:eastAsia="en-US"/>
              </w:rPr>
            </w:pPr>
            <w:r w:rsidRPr="00041EF9">
              <w:rPr>
                <w:rFonts w:asciiTheme="minorHAnsi" w:eastAsia="Arial" w:hAnsiTheme="minorHAnsi" w:cstheme="minorHAnsi"/>
                <w:b/>
                <w:bCs/>
                <w:lang w:eastAsia="en-US"/>
              </w:rPr>
              <w:t>VALOR TOTAL</w:t>
            </w:r>
          </w:p>
        </w:tc>
      </w:tr>
      <w:tr w:rsidR="00BA0AC1" w:rsidRPr="00041EF9"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041EF9" w:rsidRDefault="00BA0AC1" w:rsidP="007F6CA7">
            <w:pPr>
              <w:widowControl w:val="0"/>
              <w:jc w:val="both"/>
              <w:rPr>
                <w:rFonts w:asciiTheme="minorHAnsi" w:eastAsia="Arial" w:hAnsiTheme="minorHAnsi" w:cstheme="minorHAnsi"/>
                <w:b/>
                <w:bCs/>
                <w:color w:val="000000"/>
                <w:lang w:eastAsia="en-US"/>
              </w:rPr>
            </w:pPr>
            <w:r w:rsidRPr="00041EF9">
              <w:rPr>
                <w:rFonts w:asciiTheme="minorHAnsi" w:eastAsia="Arial" w:hAnsiTheme="minorHAnsi" w:cstheme="minorHAnsi"/>
                <w:b/>
                <w:bCs/>
                <w:color w:val="000000" w:themeColor="text1"/>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041EF9" w:rsidRDefault="00BA0AC1" w:rsidP="007F6CA7">
            <w:pPr>
              <w:widowControl w:val="0"/>
              <w:jc w:val="both"/>
              <w:rPr>
                <w:rFonts w:asciiTheme="minorHAnsi" w:eastAsia="Arial" w:hAnsiTheme="minorHAnsi" w:cstheme="minorHAnsi"/>
                <w:color w:val="000000"/>
                <w:lang w:eastAsia="en-US"/>
              </w:rPr>
            </w:pPr>
          </w:p>
        </w:tc>
      </w:tr>
      <w:tr w:rsidR="00BA0AC1" w:rsidRPr="00041EF9"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041EF9" w:rsidRDefault="00BA0AC1" w:rsidP="007F6CA7">
            <w:pPr>
              <w:widowControl w:val="0"/>
              <w:jc w:val="both"/>
              <w:rPr>
                <w:rFonts w:asciiTheme="minorHAnsi" w:eastAsia="Arial" w:hAnsiTheme="minorHAnsi" w:cstheme="minorHAnsi"/>
                <w:b/>
                <w:bCs/>
                <w:color w:val="000000" w:themeColor="text1"/>
                <w:lang w:eastAsia="en-US"/>
              </w:rPr>
            </w:pPr>
            <w:r w:rsidRPr="00041EF9">
              <w:rPr>
                <w:rFonts w:asciiTheme="minorHAnsi" w:eastAsia="Arial" w:hAnsiTheme="minorHAnsi" w:cstheme="minorHAnsi"/>
                <w:b/>
                <w:bCs/>
                <w:color w:val="000000" w:themeColor="text1"/>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041EF9" w:rsidRDefault="00BA0AC1" w:rsidP="007F6CA7">
            <w:pPr>
              <w:widowControl w:val="0"/>
              <w:jc w:val="both"/>
              <w:rPr>
                <w:rFonts w:asciiTheme="minorHAnsi" w:eastAsia="Arial" w:hAnsiTheme="minorHAnsi" w:cstheme="minorHAnsi"/>
                <w:color w:val="000000"/>
                <w:lang w:eastAsia="en-US"/>
              </w:rPr>
            </w:pPr>
          </w:p>
        </w:tc>
      </w:tr>
      <w:tr w:rsidR="00BA0AC1" w:rsidRPr="00041EF9"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041EF9" w:rsidRDefault="00BA0AC1" w:rsidP="007F6CA7">
            <w:pPr>
              <w:widowControl w:val="0"/>
              <w:jc w:val="both"/>
              <w:rPr>
                <w:rFonts w:asciiTheme="minorHAnsi" w:eastAsia="Arial" w:hAnsiTheme="minorHAnsi" w:cstheme="minorHAnsi"/>
                <w:b/>
                <w:bCs/>
                <w:color w:val="000000" w:themeColor="text1"/>
                <w:lang w:eastAsia="en-US"/>
              </w:rPr>
            </w:pPr>
            <w:r w:rsidRPr="00041EF9">
              <w:rPr>
                <w:rFonts w:asciiTheme="minorHAnsi" w:eastAsia="Arial" w:hAnsiTheme="minorHAnsi" w:cstheme="minorHAnsi"/>
                <w:b/>
                <w:bCs/>
                <w:color w:val="000000" w:themeColor="text1"/>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041EF9" w:rsidRDefault="00BA0AC1" w:rsidP="007F6CA7">
            <w:pPr>
              <w:widowControl w:val="0"/>
              <w:jc w:val="both"/>
              <w:rPr>
                <w:rFonts w:asciiTheme="minorHAnsi" w:eastAsia="Arial" w:hAnsiTheme="minorHAnsi" w:cstheme="minorHAnsi"/>
                <w:color w:val="000000"/>
                <w:lang w:eastAsia="en-US"/>
              </w:rPr>
            </w:pPr>
          </w:p>
        </w:tc>
      </w:tr>
      <w:tr w:rsidR="00BA0AC1" w:rsidRPr="00041EF9"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041EF9" w:rsidRDefault="00BA0AC1" w:rsidP="007F6CA7">
            <w:pPr>
              <w:widowControl w:val="0"/>
              <w:jc w:val="both"/>
              <w:rPr>
                <w:rFonts w:asciiTheme="minorHAnsi" w:eastAsia="Arial" w:hAnsiTheme="minorHAnsi" w:cstheme="minorHAnsi"/>
                <w:b/>
                <w:bCs/>
                <w:color w:val="000000" w:themeColor="text1"/>
                <w:lang w:eastAsia="en-US"/>
              </w:rPr>
            </w:pPr>
            <w:r w:rsidRPr="00041EF9">
              <w:rPr>
                <w:rFonts w:asciiTheme="minorHAnsi" w:eastAsia="Arial" w:hAnsiTheme="minorHAnsi" w:cstheme="minorHAnsi"/>
                <w:b/>
                <w:bCs/>
                <w:color w:val="000000" w:themeColor="text1"/>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041EF9"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041EF9" w:rsidRDefault="00BA0AC1" w:rsidP="007F6CA7">
            <w:pPr>
              <w:widowControl w:val="0"/>
              <w:jc w:val="both"/>
              <w:rPr>
                <w:rFonts w:asciiTheme="minorHAnsi" w:eastAsia="Arial" w:hAnsiTheme="minorHAnsi" w:cstheme="minorHAnsi"/>
                <w:color w:val="000000"/>
                <w:lang w:eastAsia="en-US"/>
              </w:rPr>
            </w:pPr>
          </w:p>
        </w:tc>
      </w:tr>
    </w:tbl>
    <w:p w14:paraId="5A3122A0" w14:textId="77777777" w:rsidR="00BA0AC1" w:rsidRPr="00041EF9"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Vinculam esta contratação, independentemente de transcrição:</w:t>
      </w:r>
    </w:p>
    <w:p w14:paraId="2A0A474B" w14:textId="77777777" w:rsidR="00BA0AC1" w:rsidRPr="00041EF9"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O Termo de Referência;</w:t>
      </w:r>
    </w:p>
    <w:p w14:paraId="675DC2B0" w14:textId="77777777" w:rsidR="00BA0AC1" w:rsidRPr="00041EF9"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O Edital da Licitação, a Autorização de Contratação Direta e/ou Aviso de Dispensa Eletrônica, se existentes;</w:t>
      </w:r>
    </w:p>
    <w:p w14:paraId="1302CDDB" w14:textId="77777777" w:rsidR="00BA0AC1" w:rsidRPr="00041EF9"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A Proposta do contratado;</w:t>
      </w:r>
    </w:p>
    <w:p w14:paraId="6D9FFDF5" w14:textId="641513D8" w:rsidR="00BA0AC1" w:rsidRPr="00041EF9"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041EF9">
        <w:rPr>
          <w:rFonts w:asciiTheme="minorHAnsi" w:hAnsiTheme="minorHAnsi" w:cstheme="minorHAnsi"/>
          <w:sz w:val="24"/>
          <w:szCs w:val="24"/>
        </w:rPr>
        <w:t>Eventuais anexos dos documentos supracitados.</w:t>
      </w:r>
    </w:p>
    <w:p w14:paraId="6075BB5E" w14:textId="77777777" w:rsidR="00B94471" w:rsidRPr="00041EF9" w:rsidRDefault="00B94471" w:rsidP="00B94471">
      <w:pPr>
        <w:pStyle w:val="Nivel3"/>
        <w:widowControl w:val="0"/>
        <w:numPr>
          <w:ilvl w:val="0"/>
          <w:numId w:val="0"/>
        </w:numPr>
        <w:spacing w:before="0" w:after="0" w:line="240" w:lineRule="auto"/>
        <w:rPr>
          <w:rFonts w:asciiTheme="minorHAnsi" w:hAnsiTheme="minorHAnsi" w:cstheme="minorHAnsi"/>
          <w:sz w:val="24"/>
          <w:szCs w:val="24"/>
        </w:rPr>
      </w:pPr>
    </w:p>
    <w:p w14:paraId="2DDE9112" w14:textId="4790E102" w:rsidR="00BA0AC1" w:rsidRPr="00B733AE" w:rsidRDefault="00BA0AC1" w:rsidP="00041EF9">
      <w:pPr>
        <w:pStyle w:val="Nivel01"/>
        <w:numPr>
          <w:ilvl w:val="0"/>
          <w:numId w:val="9"/>
        </w:numPr>
      </w:pPr>
      <w:bookmarkStart w:id="93" w:name="_Toc150240984"/>
      <w:r w:rsidRPr="00B733AE">
        <w:t>CLÁUSULA SEGUNDA – VIGÊNCIA E PRORROGAÇÃO</w:t>
      </w:r>
      <w:bookmarkEnd w:id="93"/>
    </w:p>
    <w:p w14:paraId="4E703D20" w14:textId="77777777" w:rsidR="00BA0AC1" w:rsidRPr="00B733AE" w:rsidRDefault="00BA0AC1" w:rsidP="00DA35D2">
      <w:pPr>
        <w:pStyle w:val="Nvel2-Red"/>
        <w:widowControl w:val="0"/>
        <w:numPr>
          <w:ilvl w:val="1"/>
          <w:numId w:val="9"/>
        </w:numPr>
        <w:tabs>
          <w:tab w:val="left" w:pos="709"/>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 xml:space="preserve">O prazo de vigência da contratação é de .............................. contados do(a) ............................., na forma do </w:t>
      </w:r>
      <w:hyperlink r:id="rId54" w:anchor="art105" w:history="1">
        <w:r w:rsidRPr="00B733AE">
          <w:rPr>
            <w:rStyle w:val="Hyperlink"/>
            <w:rFonts w:asciiTheme="minorHAnsi" w:hAnsiTheme="minorHAnsi" w:cstheme="minorHAnsi"/>
            <w:i w:val="0"/>
            <w:color w:val="auto"/>
            <w:sz w:val="24"/>
            <w:szCs w:val="24"/>
          </w:rPr>
          <w:t>artigo 105 da Lei n° 14.133, de 2021</w:t>
        </w:r>
      </w:hyperlink>
      <w:r w:rsidRPr="00B733AE">
        <w:rPr>
          <w:rFonts w:asciiTheme="minorHAnsi" w:hAnsiTheme="minorHAnsi" w:cstheme="minorHAnsi"/>
          <w:i w:val="0"/>
          <w:color w:val="auto"/>
          <w:sz w:val="24"/>
          <w:szCs w:val="24"/>
        </w:rPr>
        <w:t>.</w:t>
      </w:r>
    </w:p>
    <w:p w14:paraId="42E5C972" w14:textId="77777777" w:rsidR="00BA0AC1" w:rsidRPr="00B733AE" w:rsidRDefault="00BA0AC1" w:rsidP="00DA35D2">
      <w:pPr>
        <w:pStyle w:val="Nvel3-R"/>
        <w:widowControl w:val="0"/>
        <w:numPr>
          <w:ilvl w:val="2"/>
          <w:numId w:val="9"/>
        </w:numPr>
        <w:tabs>
          <w:tab w:val="left" w:pos="709"/>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B733AE"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O contratado não tem direito subjetivo à prorrogação contratual.</w:t>
      </w:r>
    </w:p>
    <w:p w14:paraId="28D9FA71" w14:textId="77777777" w:rsidR="00BA0AC1" w:rsidRPr="00B733AE"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A prorrogação de contrato deverá ser promovida mediante celebração de termo aditivo.</w:t>
      </w:r>
    </w:p>
    <w:p w14:paraId="4D699784" w14:textId="364D00AE" w:rsidR="00BA0AC1" w:rsidRPr="00B733AE"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B733AE"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4"/>
          <w:szCs w:val="24"/>
        </w:rPr>
      </w:pPr>
    </w:p>
    <w:p w14:paraId="1FC148EE" w14:textId="71F6FC7C" w:rsidR="00BA0AC1" w:rsidRPr="00B733AE" w:rsidRDefault="00BA0AC1" w:rsidP="00041EF9">
      <w:pPr>
        <w:pStyle w:val="Nivel01"/>
        <w:numPr>
          <w:ilvl w:val="0"/>
          <w:numId w:val="9"/>
        </w:numPr>
      </w:pPr>
      <w:bookmarkStart w:id="94" w:name="_Toc150240985"/>
      <w:r w:rsidRPr="00B733AE">
        <w:t>CLÁUSULA TERCEIRA – MODELOS DE EXECUÇÃO E GESTÃO CONTRATUAIS</w:t>
      </w:r>
      <w:bookmarkEnd w:id="94"/>
      <w:r w:rsidRPr="00B733AE">
        <w:t xml:space="preserve"> </w:t>
      </w:r>
    </w:p>
    <w:p w14:paraId="7450228C" w14:textId="0436AA41" w:rsidR="00E34DCB" w:rsidRPr="00B733AE" w:rsidRDefault="00BA0AC1" w:rsidP="00DA35D2">
      <w:pPr>
        <w:pStyle w:val="Nivel2"/>
        <w:widowControl w:val="0"/>
        <w:numPr>
          <w:ilvl w:val="1"/>
          <w:numId w:val="9"/>
        </w:numPr>
        <w:tabs>
          <w:tab w:val="left" w:pos="567"/>
        </w:tabs>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B733AE" w:rsidRDefault="00BA0AC1" w:rsidP="00041EF9">
      <w:pPr>
        <w:pStyle w:val="Nivel01"/>
        <w:rPr>
          <w:color w:val="FFFFFF" w:themeColor="background1"/>
        </w:rPr>
      </w:pPr>
      <w:bookmarkStart w:id="95" w:name="_Toc150240986"/>
      <w:r w:rsidRPr="00B733AE">
        <w:t>CLÁUSULA QUARTA – SUBCONTRATAÇÃO</w:t>
      </w:r>
      <w:bookmarkEnd w:id="95"/>
    </w:p>
    <w:p w14:paraId="0ECAA190" w14:textId="7F4AD1BA" w:rsidR="00BA0AC1" w:rsidRPr="00B733AE" w:rsidRDefault="00BC0093" w:rsidP="001E6B8D">
      <w:pPr>
        <w:pStyle w:val="Nvel2-Red"/>
        <w:widowControl w:val="0"/>
        <w:numPr>
          <w:ilvl w:val="1"/>
          <w:numId w:val="9"/>
        </w:numPr>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C</w:t>
      </w:r>
      <w:r w:rsidR="00817018" w:rsidRPr="00B733AE">
        <w:rPr>
          <w:rFonts w:asciiTheme="minorHAnsi" w:hAnsiTheme="minorHAnsi" w:cstheme="minorHAnsi"/>
          <w:i w:val="0"/>
          <w:color w:val="auto"/>
          <w:sz w:val="24"/>
          <w:szCs w:val="24"/>
        </w:rPr>
        <w:t>onforme descrito no Termo de Referência</w:t>
      </w:r>
      <w:r w:rsidR="00BA0AC1" w:rsidRPr="00B733AE">
        <w:rPr>
          <w:rFonts w:asciiTheme="minorHAnsi" w:hAnsiTheme="minorHAnsi" w:cstheme="minorHAnsi"/>
          <w:i w:val="0"/>
          <w:color w:val="auto"/>
          <w:sz w:val="24"/>
          <w:szCs w:val="24"/>
        </w:rPr>
        <w:t>.</w:t>
      </w:r>
    </w:p>
    <w:p w14:paraId="4F87B18A" w14:textId="77777777" w:rsidR="00E34DCB" w:rsidRPr="00B733AE" w:rsidRDefault="00E34DCB" w:rsidP="007F6CA7">
      <w:pPr>
        <w:pStyle w:val="Nvel2-Red"/>
        <w:widowControl w:val="0"/>
        <w:numPr>
          <w:ilvl w:val="0"/>
          <w:numId w:val="0"/>
        </w:numPr>
        <w:spacing w:before="0" w:after="0" w:line="240" w:lineRule="auto"/>
        <w:rPr>
          <w:rFonts w:asciiTheme="minorHAnsi" w:hAnsiTheme="minorHAnsi" w:cstheme="minorHAnsi"/>
          <w:i w:val="0"/>
          <w:sz w:val="24"/>
          <w:szCs w:val="24"/>
        </w:rPr>
      </w:pPr>
    </w:p>
    <w:p w14:paraId="233F1D6F" w14:textId="1B29314B" w:rsidR="00BA0AC1" w:rsidRPr="00B733AE" w:rsidRDefault="00BA0AC1" w:rsidP="00041EF9">
      <w:pPr>
        <w:pStyle w:val="Nivel01"/>
      </w:pPr>
      <w:bookmarkStart w:id="96" w:name="_Toc150240987"/>
      <w:r w:rsidRPr="00B733AE">
        <w:t>CLÁUSULA QUINTA – PAGAMENTO</w:t>
      </w:r>
      <w:bookmarkEnd w:id="96"/>
      <w:r w:rsidRPr="00B733AE">
        <w:t xml:space="preserve"> </w:t>
      </w:r>
    </w:p>
    <w:p w14:paraId="251221FE" w14:textId="77777777" w:rsidR="000574CA" w:rsidRPr="00B733AE" w:rsidRDefault="000574CA" w:rsidP="000574CA">
      <w:pPr>
        <w:pStyle w:val="Nivel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O pagamento será realizado até </w:t>
      </w:r>
      <w:sdt>
        <w:sdtPr>
          <w:rPr>
            <w:rFonts w:asciiTheme="minorHAnsi" w:hAnsiTheme="minorHAnsi" w:cstheme="minorHAnsi"/>
            <w:sz w:val="24"/>
            <w:szCs w:val="24"/>
          </w:rPr>
          <w:id w:val="660119756"/>
        </w:sdtPr>
        <w:sdtEndPr/>
        <w:sdtContent>
          <w:r w:rsidRPr="00B733AE">
            <w:rPr>
              <w:rFonts w:asciiTheme="minorHAnsi" w:hAnsiTheme="minorHAnsi" w:cstheme="minorHAnsi"/>
              <w:sz w:val="24"/>
              <w:szCs w:val="24"/>
            </w:rPr>
            <w:t>15</w:t>
          </w:r>
        </w:sdtContent>
      </w:sdt>
      <w:r w:rsidRPr="00B733AE">
        <w:rPr>
          <w:rFonts w:asciiTheme="minorHAnsi" w:hAnsiTheme="minorHAnsi" w:cstheme="minorHAnsi"/>
          <w:sz w:val="24"/>
          <w:szCs w:val="24"/>
        </w:rPr>
        <w:t>(décimo quinto</w:t>
      </w:r>
      <w:sdt>
        <w:sdtPr>
          <w:rPr>
            <w:rFonts w:asciiTheme="minorHAnsi" w:hAnsiTheme="minorHAnsi" w:cstheme="minorHAnsi"/>
            <w:sz w:val="24"/>
            <w:szCs w:val="24"/>
          </w:rPr>
          <w:id w:val="542869069"/>
        </w:sdtPr>
        <w:sdtEndPr/>
        <w:sdtContent>
          <w:r w:rsidRPr="00B733AE">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43AEDB6C" w14:textId="77777777" w:rsidR="000574CA" w:rsidRPr="00B733AE" w:rsidRDefault="000574CA" w:rsidP="000574CA">
      <w:pPr>
        <w:pStyle w:val="Nivel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A Nota Fiscal ou Fatura deverá ser apresentada acompanhada, obrigatoriamente,  dos documentos de comprovação da regularidade fiscal, que pode ser constatada por meio de consulta </w:t>
      </w:r>
      <w:r w:rsidRPr="00B733AE">
        <w:rPr>
          <w:rFonts w:asciiTheme="minorHAnsi" w:eastAsia="Times New Roman" w:hAnsiTheme="minorHAnsi" w:cstheme="minorHAnsi"/>
          <w:i/>
          <w:sz w:val="24"/>
          <w:szCs w:val="24"/>
        </w:rPr>
        <w:t>on-line</w:t>
      </w:r>
      <w:r w:rsidRPr="00B733AE">
        <w:rPr>
          <w:rFonts w:asciiTheme="minorHAnsi" w:eastAsia="Times New Roman" w:hAnsiTheme="minorHAnsi" w:cstheme="minorHAnsi"/>
          <w:sz w:val="24"/>
          <w:szCs w:val="24"/>
        </w:rPr>
        <w:t xml:space="preserve"> ao SICAF (para empresas cadastradas)  ou, na impossibilidade de acesso ao referido Sistema, mediante consulta aos sítios eletrônicos oficiais ou à documentação mencionada no art. 68 da Lei nº 14.133/2021. </w:t>
      </w:r>
    </w:p>
    <w:p w14:paraId="2624A962" w14:textId="77777777" w:rsidR="000574CA" w:rsidRPr="00B733AE" w:rsidRDefault="000574CA" w:rsidP="000574CA">
      <w:pPr>
        <w:pStyle w:val="Nivel2"/>
        <w:rPr>
          <w:rFonts w:asciiTheme="minorHAnsi" w:hAnsiTheme="minorHAnsi" w:cstheme="minorHAnsi"/>
          <w:sz w:val="24"/>
          <w:szCs w:val="24"/>
        </w:rPr>
      </w:pPr>
      <w:r w:rsidRPr="00B733AE">
        <w:rPr>
          <w:rFonts w:asciiTheme="minorHAnsi" w:hAnsiTheme="minorHAnsi" w:cstheme="minorHAnsi"/>
          <w:sz w:val="24"/>
          <w:szCs w:val="24"/>
        </w:rPr>
        <w:t>As notas fiscais poderão ser emitidas conforme tabela abaixo:</w:t>
      </w:r>
    </w:p>
    <w:p w14:paraId="6782E4B3" w14:textId="77777777" w:rsidR="000574CA" w:rsidRPr="00B733AE" w:rsidRDefault="000574CA" w:rsidP="000574CA">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1364"/>
        <w:jc w:val="both"/>
        <w:rPr>
          <w:rFonts w:asciiTheme="minorHAnsi" w:hAnsiTheme="minorHAnsi" w:cstheme="minorHAnsi"/>
        </w:rPr>
      </w:pPr>
      <w:r w:rsidRPr="00B733AE">
        <w:rPr>
          <w:rFonts w:asciiTheme="minorHAnsi" w:hAnsiTheme="minorHAnsi" w:cstheme="minorHAnsi"/>
          <w:b/>
          <w:bCs/>
        </w:rPr>
        <w:t xml:space="preserve">FUNDO MUNICIPAL DE SAÚDE, </w:t>
      </w:r>
      <w:r w:rsidRPr="00B733AE">
        <w:rPr>
          <w:rFonts w:asciiTheme="minorHAnsi" w:hAnsiTheme="minorHAnsi" w:cstheme="minorHAnsi"/>
        </w:rPr>
        <w:t>sob CNPJ/MF nº.</w:t>
      </w:r>
      <w:r w:rsidRPr="00B733AE">
        <w:rPr>
          <w:rFonts w:asciiTheme="minorHAnsi" w:hAnsiTheme="minorHAnsi" w:cstheme="minorHAnsi"/>
          <w:b/>
          <w:bCs/>
        </w:rPr>
        <w:t xml:space="preserve"> 73.242.695/0001-91.</w:t>
      </w:r>
      <w:r w:rsidRPr="00B733AE">
        <w:rPr>
          <w:rFonts w:asciiTheme="minorHAnsi" w:hAnsiTheme="minorHAnsi" w:cstheme="minorHAnsi"/>
        </w:rPr>
        <w:t xml:space="preserve"> Rua Maria de Lourdes Dionísio Cardoso, nº 854 – Querência do Norte – PR. </w:t>
      </w:r>
    </w:p>
    <w:p w14:paraId="238C8789" w14:textId="77777777" w:rsidR="000574CA" w:rsidRPr="00B733AE" w:rsidRDefault="000574CA" w:rsidP="000574CA">
      <w:pPr>
        <w:pStyle w:val="ParagraphStyle"/>
        <w:pBdr>
          <w:top w:val="single" w:sz="6" w:space="0" w:color="000000"/>
          <w:left w:val="single" w:sz="6" w:space="3" w:color="000000"/>
          <w:bottom w:val="single" w:sz="6" w:space="0" w:color="000000"/>
          <w:right w:val="single" w:sz="6" w:space="3" w:color="000000"/>
        </w:pBdr>
        <w:ind w:left="1364"/>
        <w:jc w:val="both"/>
        <w:rPr>
          <w:rFonts w:asciiTheme="minorHAnsi" w:hAnsiTheme="minorHAnsi" w:cstheme="minorHAnsi"/>
          <w:bCs/>
          <w:shd w:val="clear" w:color="auto" w:fill="00FF00"/>
        </w:rPr>
      </w:pPr>
      <w:r w:rsidRPr="00B733AE">
        <w:rPr>
          <w:rFonts w:asciiTheme="minorHAnsi" w:hAnsiTheme="minorHAnsi" w:cstheme="minorHAnsi"/>
          <w:bCs/>
          <w:highlight w:val="lightGray"/>
          <w:shd w:val="clear" w:color="auto" w:fill="00FF00"/>
        </w:rPr>
        <w:t>O SETOR DE COMPRAS ENCAMINHARÁ REQUISIÇÃO DE PEDIDOS COM AS INFORMAÇÕES NECESSÁRIAS PARA O CORRETO PREENCHIMENTO DA NOTA FISCAL</w:t>
      </w:r>
    </w:p>
    <w:p w14:paraId="61386ACF" w14:textId="77777777" w:rsidR="000574CA" w:rsidRPr="00B733AE" w:rsidRDefault="000574CA" w:rsidP="000574CA">
      <w:pPr>
        <w:pStyle w:val="PargrafodaLista"/>
        <w:widowControl w:val="0"/>
        <w:tabs>
          <w:tab w:val="left" w:pos="709"/>
          <w:tab w:val="left" w:pos="7797"/>
        </w:tabs>
        <w:ind w:left="360"/>
        <w:outlineLvl w:val="0"/>
        <w:rPr>
          <w:rFonts w:asciiTheme="minorHAnsi" w:hAnsiTheme="minorHAnsi" w:cstheme="minorHAnsi"/>
        </w:rPr>
      </w:pPr>
    </w:p>
    <w:p w14:paraId="4C667172" w14:textId="77777777" w:rsidR="000574CA" w:rsidRPr="00B733AE" w:rsidRDefault="000574CA" w:rsidP="000574CA">
      <w:pPr>
        <w:pStyle w:val="Nivel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Na nota fiscal (NF) deverá conter: </w:t>
      </w:r>
    </w:p>
    <w:p w14:paraId="111B11FC"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CNPJ da empresa, o mesmo que contratou com o Município de Querência do Norte;</w:t>
      </w:r>
    </w:p>
    <w:p w14:paraId="568DB5C8"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Conta corrente, em nome da empresa que contratou com o Município de Querência do Norte;</w:t>
      </w:r>
    </w:p>
    <w:p w14:paraId="15838D34"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Modalidade e Número do Processo Licitatório ;</w:t>
      </w:r>
    </w:p>
    <w:p w14:paraId="72CCCBAB"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 xml:space="preserve">Número do contrato administrativo; </w:t>
      </w:r>
    </w:p>
    <w:p w14:paraId="35AE5FC6"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Enquadramento tributário;</w:t>
      </w:r>
    </w:p>
    <w:p w14:paraId="7D9D041F" w14:textId="77777777" w:rsidR="000574CA" w:rsidRPr="00B733AE" w:rsidRDefault="000574CA" w:rsidP="000574CA">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sz w:val="24"/>
          <w:szCs w:val="24"/>
        </w:rPr>
      </w:pPr>
      <w:r w:rsidRPr="00B733AE">
        <w:rPr>
          <w:rFonts w:asciiTheme="minorHAnsi" w:eastAsia="Times New Roman" w:hAnsiTheme="minorHAnsi" w:cstheme="minorHAnsi"/>
          <w:color w:val="000000"/>
          <w:sz w:val="24"/>
          <w:szCs w:val="24"/>
        </w:rPr>
        <w:t xml:space="preserve">As retenções </w:t>
      </w:r>
      <w:r w:rsidRPr="00B733AE">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0BB40743" w14:textId="77777777" w:rsidR="000574CA" w:rsidRPr="00B733AE" w:rsidRDefault="000574CA" w:rsidP="000574CA">
      <w:pPr>
        <w:pStyle w:val="LO-normal"/>
        <w:widowControl w:val="0"/>
        <w:suppressAutoHyphens w:val="0"/>
        <w:spacing w:line="240" w:lineRule="auto"/>
        <w:ind w:left="720" w:hanging="294"/>
        <w:jc w:val="both"/>
        <w:rPr>
          <w:rFonts w:asciiTheme="minorHAnsi" w:eastAsia="Times New Roman" w:hAnsiTheme="minorHAnsi" w:cstheme="minorHAnsi"/>
          <w:color w:val="000000"/>
          <w:sz w:val="24"/>
          <w:szCs w:val="24"/>
        </w:rPr>
      </w:pPr>
    </w:p>
    <w:p w14:paraId="14873B55" w14:textId="77777777" w:rsidR="000574CA" w:rsidRPr="00B733AE" w:rsidRDefault="000574CA" w:rsidP="000574CA">
      <w:pPr>
        <w:pStyle w:val="Nivel3"/>
        <w:ind w:left="709"/>
        <w:rPr>
          <w:rFonts w:asciiTheme="minorHAnsi" w:hAnsiTheme="minorHAnsi" w:cstheme="minorHAnsi"/>
          <w:b/>
          <w:sz w:val="24"/>
          <w:szCs w:val="24"/>
        </w:rPr>
      </w:pPr>
      <w:r w:rsidRPr="00B733AE">
        <w:rPr>
          <w:rFonts w:asciiTheme="minorHAnsi" w:eastAsia="Arial" w:hAnsiTheme="minorHAnsi" w:cstheme="minorHAnsi"/>
          <w:sz w:val="24"/>
          <w:szCs w:val="24"/>
          <w:lang w:eastAsia="en-US"/>
        </w:rPr>
        <w:t>A contratada d</w:t>
      </w:r>
      <w:r w:rsidRPr="00B733AE">
        <w:rPr>
          <w:rFonts w:asciiTheme="minorHAnsi" w:eastAsia="Arial" w:hAnsiTheme="minorHAnsi" w:cstheme="minorHAnsi"/>
          <w:spacing w:val="-1"/>
          <w:sz w:val="24"/>
          <w:szCs w:val="24"/>
          <w:lang w:eastAsia="en-US"/>
        </w:rPr>
        <w:t>e</w:t>
      </w:r>
      <w:r w:rsidRPr="00B733AE">
        <w:rPr>
          <w:rFonts w:asciiTheme="minorHAnsi" w:eastAsia="Arial" w:hAnsiTheme="minorHAnsi" w:cstheme="minorHAnsi"/>
          <w:spacing w:val="-2"/>
          <w:sz w:val="24"/>
          <w:szCs w:val="24"/>
          <w:lang w:eastAsia="en-US"/>
        </w:rPr>
        <w:t>v</w:t>
      </w:r>
      <w:r w:rsidRPr="00B733AE">
        <w:rPr>
          <w:rFonts w:asciiTheme="minorHAnsi" w:eastAsia="Arial" w:hAnsiTheme="minorHAnsi" w:cstheme="minorHAnsi"/>
          <w:sz w:val="24"/>
          <w:szCs w:val="24"/>
          <w:lang w:eastAsia="en-US"/>
        </w:rPr>
        <w:t xml:space="preserve">erá </w:t>
      </w:r>
      <w:r w:rsidRPr="00B733AE">
        <w:rPr>
          <w:rFonts w:asciiTheme="minorHAnsi" w:eastAsia="Arial" w:hAnsiTheme="minorHAnsi" w:cstheme="minorHAnsi"/>
          <w:spacing w:val="-3"/>
          <w:sz w:val="24"/>
          <w:szCs w:val="24"/>
          <w:lang w:eastAsia="en-US"/>
        </w:rPr>
        <w:t>a</w:t>
      </w:r>
      <w:r w:rsidRPr="00B733AE">
        <w:rPr>
          <w:rFonts w:asciiTheme="minorHAnsi" w:eastAsia="Arial" w:hAnsiTheme="minorHAnsi" w:cstheme="minorHAnsi"/>
          <w:sz w:val="24"/>
          <w:szCs w:val="24"/>
          <w:lang w:eastAsia="en-US"/>
        </w:rPr>
        <w:t>present</w:t>
      </w:r>
      <w:r w:rsidRPr="00B733AE">
        <w:rPr>
          <w:rFonts w:asciiTheme="minorHAnsi" w:eastAsia="Arial" w:hAnsiTheme="minorHAnsi" w:cstheme="minorHAnsi"/>
          <w:spacing w:val="-2"/>
          <w:sz w:val="24"/>
          <w:szCs w:val="24"/>
          <w:lang w:eastAsia="en-US"/>
        </w:rPr>
        <w:t>a</w:t>
      </w:r>
      <w:r w:rsidRPr="00B733AE">
        <w:rPr>
          <w:rFonts w:asciiTheme="minorHAnsi" w:eastAsia="Arial" w:hAnsiTheme="minorHAnsi" w:cstheme="minorHAnsi"/>
          <w:sz w:val="24"/>
          <w:szCs w:val="24"/>
          <w:lang w:eastAsia="en-US"/>
        </w:rPr>
        <w:t>r as c</w:t>
      </w:r>
      <w:r w:rsidRPr="00B733AE">
        <w:rPr>
          <w:rFonts w:asciiTheme="minorHAnsi" w:eastAsia="Arial" w:hAnsiTheme="minorHAnsi" w:cstheme="minorHAnsi"/>
          <w:spacing w:val="-3"/>
          <w:sz w:val="24"/>
          <w:szCs w:val="24"/>
          <w:lang w:eastAsia="en-US"/>
        </w:rPr>
        <w:t>e</w:t>
      </w:r>
      <w:r w:rsidRPr="00B733AE">
        <w:rPr>
          <w:rFonts w:asciiTheme="minorHAnsi" w:eastAsia="Arial" w:hAnsiTheme="minorHAnsi" w:cstheme="minorHAnsi"/>
          <w:spacing w:val="1"/>
          <w:sz w:val="24"/>
          <w:szCs w:val="24"/>
          <w:lang w:eastAsia="en-US"/>
        </w:rPr>
        <w:t>rt</w:t>
      </w:r>
      <w:r w:rsidRPr="00B733AE">
        <w:rPr>
          <w:rFonts w:asciiTheme="minorHAnsi" w:eastAsia="Arial" w:hAnsiTheme="minorHAnsi" w:cstheme="minorHAnsi"/>
          <w:spacing w:val="-1"/>
          <w:sz w:val="24"/>
          <w:szCs w:val="24"/>
          <w:lang w:eastAsia="en-US"/>
        </w:rPr>
        <w:t>i</w:t>
      </w:r>
      <w:r w:rsidRPr="00B733AE">
        <w:rPr>
          <w:rFonts w:asciiTheme="minorHAnsi" w:eastAsia="Arial" w:hAnsiTheme="minorHAnsi" w:cstheme="minorHAnsi"/>
          <w:sz w:val="24"/>
          <w:szCs w:val="24"/>
          <w:lang w:eastAsia="en-US"/>
        </w:rPr>
        <w:t>d</w:t>
      </w:r>
      <w:r w:rsidRPr="00B733AE">
        <w:rPr>
          <w:rFonts w:asciiTheme="minorHAnsi" w:eastAsia="Arial" w:hAnsiTheme="minorHAnsi" w:cstheme="minorHAnsi"/>
          <w:spacing w:val="-1"/>
          <w:sz w:val="24"/>
          <w:szCs w:val="24"/>
          <w:lang w:eastAsia="en-US"/>
        </w:rPr>
        <w:t>õ</w:t>
      </w:r>
      <w:r w:rsidRPr="00B733AE">
        <w:rPr>
          <w:rFonts w:asciiTheme="minorHAnsi" w:eastAsia="Arial" w:hAnsiTheme="minorHAnsi" w:cstheme="minorHAnsi"/>
          <w:spacing w:val="-3"/>
          <w:sz w:val="24"/>
          <w:szCs w:val="24"/>
          <w:lang w:eastAsia="en-US"/>
        </w:rPr>
        <w:t>e</w:t>
      </w:r>
      <w:r w:rsidRPr="00B733AE">
        <w:rPr>
          <w:rFonts w:asciiTheme="minorHAnsi" w:eastAsia="Arial" w:hAnsiTheme="minorHAnsi" w:cstheme="minorHAnsi"/>
          <w:sz w:val="24"/>
          <w:szCs w:val="24"/>
          <w:lang w:eastAsia="en-US"/>
        </w:rPr>
        <w:t xml:space="preserve">s </w:t>
      </w:r>
      <w:r w:rsidRPr="00B733AE">
        <w:rPr>
          <w:rFonts w:asciiTheme="minorHAnsi" w:eastAsia="Arial" w:hAnsiTheme="minorHAnsi" w:cstheme="minorHAnsi"/>
          <w:spacing w:val="2"/>
          <w:sz w:val="24"/>
          <w:szCs w:val="24"/>
          <w:lang w:eastAsia="en-US"/>
        </w:rPr>
        <w:t>(</w:t>
      </w:r>
      <w:r w:rsidRPr="00B733AE">
        <w:rPr>
          <w:rFonts w:asciiTheme="minorHAnsi" w:eastAsia="Arial" w:hAnsiTheme="minorHAnsi" w:cstheme="minorHAnsi"/>
          <w:spacing w:val="-3"/>
          <w:sz w:val="24"/>
          <w:szCs w:val="24"/>
          <w:lang w:eastAsia="en-US"/>
        </w:rPr>
        <w:t>F</w:t>
      </w:r>
      <w:r w:rsidRPr="00B733AE">
        <w:rPr>
          <w:rFonts w:asciiTheme="minorHAnsi" w:eastAsia="Arial" w:hAnsiTheme="minorHAnsi" w:cstheme="minorHAnsi"/>
          <w:spacing w:val="-1"/>
          <w:sz w:val="24"/>
          <w:szCs w:val="24"/>
          <w:lang w:eastAsia="en-US"/>
        </w:rPr>
        <w:t>G</w:t>
      </w:r>
      <w:r w:rsidRPr="00B733AE">
        <w:rPr>
          <w:rFonts w:asciiTheme="minorHAnsi" w:eastAsia="Arial" w:hAnsiTheme="minorHAnsi" w:cstheme="minorHAnsi"/>
          <w:spacing w:val="2"/>
          <w:sz w:val="24"/>
          <w:szCs w:val="24"/>
          <w:lang w:eastAsia="en-US"/>
        </w:rPr>
        <w:t>T</w:t>
      </w:r>
      <w:r w:rsidRPr="00B733AE">
        <w:rPr>
          <w:rFonts w:asciiTheme="minorHAnsi" w:eastAsia="Arial" w:hAnsiTheme="minorHAnsi" w:cstheme="minorHAnsi"/>
          <w:spacing w:val="-1"/>
          <w:sz w:val="24"/>
          <w:szCs w:val="24"/>
          <w:lang w:eastAsia="en-US"/>
        </w:rPr>
        <w:t>S</w:t>
      </w:r>
      <w:r w:rsidRPr="00B733AE">
        <w:rPr>
          <w:rFonts w:asciiTheme="minorHAnsi" w:eastAsia="Arial" w:hAnsiTheme="minorHAnsi" w:cstheme="minorHAnsi"/>
          <w:sz w:val="24"/>
          <w:szCs w:val="24"/>
          <w:lang w:eastAsia="en-US"/>
        </w:rPr>
        <w:t xml:space="preserve">, </w:t>
      </w:r>
      <w:r w:rsidRPr="00B733AE">
        <w:rPr>
          <w:rFonts w:asciiTheme="minorHAnsi" w:eastAsia="Arial" w:hAnsiTheme="minorHAnsi" w:cstheme="minorHAnsi"/>
          <w:spacing w:val="2"/>
          <w:sz w:val="24"/>
          <w:szCs w:val="24"/>
          <w:lang w:eastAsia="en-US"/>
        </w:rPr>
        <w:t>T</w:t>
      </w:r>
      <w:r w:rsidRPr="00B733AE">
        <w:rPr>
          <w:rFonts w:asciiTheme="minorHAnsi" w:eastAsia="Arial" w:hAnsiTheme="minorHAnsi" w:cstheme="minorHAnsi"/>
          <w:spacing w:val="-1"/>
          <w:sz w:val="24"/>
          <w:szCs w:val="24"/>
          <w:lang w:eastAsia="en-US"/>
        </w:rPr>
        <w:t>RABA</w:t>
      </w:r>
      <w:r w:rsidRPr="00B733AE">
        <w:rPr>
          <w:rFonts w:asciiTheme="minorHAnsi" w:eastAsia="Arial" w:hAnsiTheme="minorHAnsi" w:cstheme="minorHAnsi"/>
          <w:sz w:val="24"/>
          <w:szCs w:val="24"/>
          <w:lang w:eastAsia="en-US"/>
        </w:rPr>
        <w:t>L</w:t>
      </w:r>
      <w:r w:rsidRPr="00B733AE">
        <w:rPr>
          <w:rFonts w:asciiTheme="minorHAnsi" w:eastAsia="Arial" w:hAnsiTheme="minorHAnsi" w:cstheme="minorHAnsi"/>
          <w:spacing w:val="-1"/>
          <w:sz w:val="24"/>
          <w:szCs w:val="24"/>
          <w:lang w:eastAsia="en-US"/>
        </w:rPr>
        <w:t>H</w:t>
      </w:r>
      <w:r w:rsidRPr="00B733AE">
        <w:rPr>
          <w:rFonts w:asciiTheme="minorHAnsi" w:eastAsia="Arial" w:hAnsiTheme="minorHAnsi" w:cstheme="minorHAnsi"/>
          <w:spacing w:val="1"/>
          <w:sz w:val="24"/>
          <w:szCs w:val="24"/>
          <w:lang w:eastAsia="en-US"/>
        </w:rPr>
        <w:t>I</w:t>
      </w:r>
      <w:r w:rsidRPr="00B733AE">
        <w:rPr>
          <w:rFonts w:asciiTheme="minorHAnsi" w:eastAsia="Arial" w:hAnsiTheme="minorHAnsi" w:cstheme="minorHAnsi"/>
          <w:spacing w:val="-3"/>
          <w:sz w:val="24"/>
          <w:szCs w:val="24"/>
          <w:lang w:eastAsia="en-US"/>
        </w:rPr>
        <w:t>S</w:t>
      </w:r>
      <w:r w:rsidRPr="00B733AE">
        <w:rPr>
          <w:rFonts w:asciiTheme="minorHAnsi" w:eastAsia="Arial" w:hAnsiTheme="minorHAnsi" w:cstheme="minorHAnsi"/>
          <w:spacing w:val="2"/>
          <w:sz w:val="24"/>
          <w:szCs w:val="24"/>
          <w:lang w:eastAsia="en-US"/>
        </w:rPr>
        <w:t>T</w:t>
      </w:r>
      <w:r w:rsidRPr="00B733AE">
        <w:rPr>
          <w:rFonts w:asciiTheme="minorHAnsi" w:eastAsia="Arial" w:hAnsiTheme="minorHAnsi" w:cstheme="minorHAnsi"/>
          <w:spacing w:val="-1"/>
          <w:sz w:val="24"/>
          <w:szCs w:val="24"/>
          <w:lang w:eastAsia="en-US"/>
        </w:rPr>
        <w:t>A</w:t>
      </w:r>
      <w:r w:rsidRPr="00B733AE">
        <w:rPr>
          <w:rFonts w:asciiTheme="minorHAnsi" w:eastAsia="Arial" w:hAnsiTheme="minorHAnsi" w:cstheme="minorHAnsi"/>
          <w:sz w:val="24"/>
          <w:szCs w:val="24"/>
          <w:lang w:eastAsia="en-US"/>
        </w:rPr>
        <w:t>,</w:t>
      </w:r>
      <w:r w:rsidRPr="00B733AE">
        <w:rPr>
          <w:rFonts w:asciiTheme="minorHAnsi" w:eastAsia="Arial" w:hAnsiTheme="minorHAnsi" w:cstheme="minorHAnsi"/>
          <w:spacing w:val="2"/>
          <w:sz w:val="24"/>
          <w:szCs w:val="24"/>
          <w:lang w:eastAsia="en-US"/>
        </w:rPr>
        <w:t xml:space="preserve"> </w:t>
      </w:r>
      <w:r w:rsidRPr="00B733AE">
        <w:rPr>
          <w:rFonts w:asciiTheme="minorHAnsi" w:eastAsia="Arial" w:hAnsiTheme="minorHAnsi" w:cstheme="minorHAnsi"/>
          <w:spacing w:val="-1"/>
          <w:sz w:val="24"/>
          <w:szCs w:val="24"/>
          <w:lang w:eastAsia="en-US"/>
        </w:rPr>
        <w:t>CER</w:t>
      </w:r>
      <w:r w:rsidRPr="00B733AE">
        <w:rPr>
          <w:rFonts w:asciiTheme="minorHAnsi" w:eastAsia="Arial" w:hAnsiTheme="minorHAnsi" w:cstheme="minorHAnsi"/>
          <w:sz w:val="24"/>
          <w:szCs w:val="24"/>
          <w:lang w:eastAsia="en-US"/>
        </w:rPr>
        <w:t>T</w:t>
      </w:r>
      <w:r w:rsidRPr="00B733AE">
        <w:rPr>
          <w:rFonts w:asciiTheme="minorHAnsi" w:eastAsia="Arial" w:hAnsiTheme="minorHAnsi" w:cstheme="minorHAnsi"/>
          <w:spacing w:val="-2"/>
          <w:sz w:val="24"/>
          <w:szCs w:val="24"/>
          <w:lang w:eastAsia="en-US"/>
        </w:rPr>
        <w:t>I</w:t>
      </w:r>
      <w:r w:rsidRPr="00B733AE">
        <w:rPr>
          <w:rFonts w:asciiTheme="minorHAnsi" w:eastAsia="Arial" w:hAnsiTheme="minorHAnsi" w:cstheme="minorHAnsi"/>
          <w:spacing w:val="-1"/>
          <w:sz w:val="24"/>
          <w:szCs w:val="24"/>
          <w:lang w:eastAsia="en-US"/>
        </w:rPr>
        <w:t>DÃ</w:t>
      </w:r>
      <w:r w:rsidRPr="00B733AE">
        <w:rPr>
          <w:rFonts w:asciiTheme="minorHAnsi" w:eastAsia="Arial" w:hAnsiTheme="minorHAnsi" w:cstheme="minorHAnsi"/>
          <w:sz w:val="24"/>
          <w:szCs w:val="24"/>
          <w:lang w:eastAsia="en-US"/>
        </w:rPr>
        <w:t>O</w:t>
      </w:r>
      <w:r w:rsidRPr="00B733AE">
        <w:rPr>
          <w:rFonts w:asciiTheme="minorHAnsi" w:eastAsia="Arial" w:hAnsiTheme="minorHAnsi" w:cstheme="minorHAnsi"/>
          <w:spacing w:val="2"/>
          <w:sz w:val="24"/>
          <w:szCs w:val="24"/>
          <w:lang w:eastAsia="en-US"/>
        </w:rPr>
        <w:t xml:space="preserve"> </w:t>
      </w:r>
      <w:r w:rsidRPr="00B733AE">
        <w:rPr>
          <w:rFonts w:asciiTheme="minorHAnsi" w:eastAsia="Arial" w:hAnsiTheme="minorHAnsi" w:cstheme="minorHAnsi"/>
          <w:sz w:val="24"/>
          <w:szCs w:val="24"/>
          <w:lang w:eastAsia="en-US"/>
        </w:rPr>
        <w:t>F</w:t>
      </w:r>
      <w:r w:rsidRPr="00B733AE">
        <w:rPr>
          <w:rFonts w:asciiTheme="minorHAnsi" w:eastAsia="Arial" w:hAnsiTheme="minorHAnsi" w:cstheme="minorHAnsi"/>
          <w:spacing w:val="-1"/>
          <w:sz w:val="24"/>
          <w:szCs w:val="24"/>
          <w:lang w:eastAsia="en-US"/>
        </w:rPr>
        <w:t>EDERA</w:t>
      </w:r>
      <w:r w:rsidRPr="00B733AE">
        <w:rPr>
          <w:rFonts w:asciiTheme="minorHAnsi" w:eastAsia="Arial" w:hAnsiTheme="minorHAnsi" w:cstheme="minorHAnsi"/>
          <w:sz w:val="24"/>
          <w:szCs w:val="24"/>
          <w:lang w:eastAsia="en-US"/>
        </w:rPr>
        <w:t>L)</w:t>
      </w:r>
      <w:r w:rsidRPr="00B733AE">
        <w:rPr>
          <w:rFonts w:asciiTheme="minorHAnsi" w:eastAsia="Arial" w:hAnsiTheme="minorHAnsi" w:cstheme="minorHAnsi"/>
          <w:spacing w:val="2"/>
          <w:sz w:val="24"/>
          <w:szCs w:val="24"/>
          <w:lang w:eastAsia="en-US"/>
        </w:rPr>
        <w:t xml:space="preserve"> </w:t>
      </w:r>
      <w:r w:rsidRPr="00B733AE">
        <w:rPr>
          <w:rFonts w:asciiTheme="minorHAnsi" w:eastAsia="Arial" w:hAnsiTheme="minorHAnsi" w:cstheme="minorHAnsi"/>
          <w:sz w:val="24"/>
          <w:szCs w:val="24"/>
          <w:lang w:eastAsia="en-US"/>
        </w:rPr>
        <w:t>em</w:t>
      </w:r>
      <w:r w:rsidRPr="00B733AE">
        <w:rPr>
          <w:rFonts w:asciiTheme="minorHAnsi" w:eastAsia="Arial" w:hAnsiTheme="minorHAnsi" w:cstheme="minorHAnsi"/>
          <w:spacing w:val="1"/>
          <w:sz w:val="24"/>
          <w:szCs w:val="24"/>
          <w:lang w:eastAsia="en-US"/>
        </w:rPr>
        <w:t xml:space="preserve"> </w:t>
      </w:r>
      <w:r w:rsidRPr="00B733AE">
        <w:rPr>
          <w:rFonts w:asciiTheme="minorHAnsi" w:eastAsia="Arial" w:hAnsiTheme="minorHAnsi" w:cstheme="minorHAnsi"/>
          <w:spacing w:val="-2"/>
          <w:sz w:val="24"/>
          <w:szCs w:val="24"/>
          <w:lang w:eastAsia="en-US"/>
        </w:rPr>
        <w:t>v</w:t>
      </w:r>
      <w:r w:rsidRPr="00B733AE">
        <w:rPr>
          <w:rFonts w:asciiTheme="minorHAnsi" w:eastAsia="Arial" w:hAnsiTheme="minorHAnsi" w:cstheme="minorHAnsi"/>
          <w:sz w:val="24"/>
          <w:szCs w:val="24"/>
          <w:lang w:eastAsia="en-US"/>
        </w:rPr>
        <w:t>a</w:t>
      </w:r>
      <w:r w:rsidRPr="00B733AE">
        <w:rPr>
          <w:rFonts w:asciiTheme="minorHAnsi" w:eastAsia="Arial" w:hAnsiTheme="minorHAnsi" w:cstheme="minorHAnsi"/>
          <w:spacing w:val="-1"/>
          <w:sz w:val="24"/>
          <w:szCs w:val="24"/>
          <w:lang w:eastAsia="en-US"/>
        </w:rPr>
        <w:t>li</w:t>
      </w:r>
      <w:r w:rsidRPr="00B733AE">
        <w:rPr>
          <w:rFonts w:asciiTheme="minorHAnsi" w:eastAsia="Arial" w:hAnsiTheme="minorHAnsi" w:cstheme="minorHAnsi"/>
          <w:sz w:val="24"/>
          <w:szCs w:val="24"/>
          <w:lang w:eastAsia="en-US"/>
        </w:rPr>
        <w:t>d</w:t>
      </w:r>
      <w:r w:rsidRPr="00B733AE">
        <w:rPr>
          <w:rFonts w:asciiTheme="minorHAnsi" w:eastAsia="Arial" w:hAnsiTheme="minorHAnsi" w:cstheme="minorHAnsi"/>
          <w:spacing w:val="-1"/>
          <w:sz w:val="24"/>
          <w:szCs w:val="24"/>
          <w:lang w:eastAsia="en-US"/>
        </w:rPr>
        <w:t>a</w:t>
      </w:r>
      <w:r w:rsidRPr="00B733AE">
        <w:rPr>
          <w:rFonts w:asciiTheme="minorHAnsi" w:eastAsia="Arial" w:hAnsiTheme="minorHAnsi" w:cstheme="minorHAnsi"/>
          <w:sz w:val="24"/>
          <w:szCs w:val="24"/>
          <w:lang w:eastAsia="en-US"/>
        </w:rPr>
        <w:t>de</w:t>
      </w:r>
      <w:r w:rsidRPr="00B733AE">
        <w:rPr>
          <w:rFonts w:asciiTheme="minorHAnsi" w:eastAsia="Arial" w:hAnsiTheme="minorHAnsi" w:cstheme="minorHAnsi"/>
          <w:spacing w:val="2"/>
          <w:sz w:val="24"/>
          <w:szCs w:val="24"/>
          <w:lang w:eastAsia="en-US"/>
        </w:rPr>
        <w:t xml:space="preserve"> </w:t>
      </w:r>
      <w:r w:rsidRPr="00B733AE">
        <w:rPr>
          <w:rFonts w:asciiTheme="minorHAnsi" w:eastAsia="Arial" w:hAnsiTheme="minorHAnsi" w:cstheme="minorHAnsi"/>
          <w:sz w:val="24"/>
          <w:szCs w:val="24"/>
          <w:lang w:eastAsia="en-US"/>
        </w:rPr>
        <w:t>p</w:t>
      </w:r>
      <w:r w:rsidRPr="00B733AE">
        <w:rPr>
          <w:rFonts w:asciiTheme="minorHAnsi" w:eastAsia="Arial" w:hAnsiTheme="minorHAnsi" w:cstheme="minorHAnsi"/>
          <w:spacing w:val="-1"/>
          <w:sz w:val="24"/>
          <w:szCs w:val="24"/>
          <w:lang w:eastAsia="en-US"/>
        </w:rPr>
        <w:t>a</w:t>
      </w:r>
      <w:r w:rsidRPr="00B733AE">
        <w:rPr>
          <w:rFonts w:asciiTheme="minorHAnsi" w:eastAsia="Arial" w:hAnsiTheme="minorHAnsi" w:cstheme="minorHAnsi"/>
          <w:spacing w:val="1"/>
          <w:sz w:val="24"/>
          <w:szCs w:val="24"/>
          <w:lang w:eastAsia="en-US"/>
        </w:rPr>
        <w:t>r</w:t>
      </w:r>
      <w:r w:rsidRPr="00B733AE">
        <w:rPr>
          <w:rFonts w:asciiTheme="minorHAnsi" w:eastAsia="Arial" w:hAnsiTheme="minorHAnsi" w:cstheme="minorHAnsi"/>
          <w:sz w:val="24"/>
          <w:szCs w:val="24"/>
          <w:lang w:eastAsia="en-US"/>
        </w:rPr>
        <w:t>a o p</w:t>
      </w:r>
      <w:r w:rsidRPr="00B733AE">
        <w:rPr>
          <w:rFonts w:asciiTheme="minorHAnsi" w:eastAsia="Arial" w:hAnsiTheme="minorHAnsi" w:cstheme="minorHAnsi"/>
          <w:spacing w:val="-1"/>
          <w:sz w:val="24"/>
          <w:szCs w:val="24"/>
          <w:lang w:eastAsia="en-US"/>
        </w:rPr>
        <w:t>a</w:t>
      </w:r>
      <w:r w:rsidRPr="00B733AE">
        <w:rPr>
          <w:rFonts w:asciiTheme="minorHAnsi" w:eastAsia="Arial" w:hAnsiTheme="minorHAnsi" w:cstheme="minorHAnsi"/>
          <w:spacing w:val="2"/>
          <w:sz w:val="24"/>
          <w:szCs w:val="24"/>
          <w:lang w:eastAsia="en-US"/>
        </w:rPr>
        <w:t>g</w:t>
      </w:r>
      <w:r w:rsidRPr="00B733AE">
        <w:rPr>
          <w:rFonts w:asciiTheme="minorHAnsi" w:eastAsia="Arial" w:hAnsiTheme="minorHAnsi" w:cstheme="minorHAnsi"/>
          <w:spacing w:val="-3"/>
          <w:sz w:val="24"/>
          <w:szCs w:val="24"/>
          <w:lang w:eastAsia="en-US"/>
        </w:rPr>
        <w:t>a</w:t>
      </w:r>
      <w:r w:rsidRPr="00B733AE">
        <w:rPr>
          <w:rFonts w:asciiTheme="minorHAnsi" w:eastAsia="Arial" w:hAnsiTheme="minorHAnsi" w:cstheme="minorHAnsi"/>
          <w:spacing w:val="1"/>
          <w:sz w:val="24"/>
          <w:szCs w:val="24"/>
          <w:lang w:eastAsia="en-US"/>
        </w:rPr>
        <w:t>m</w:t>
      </w:r>
      <w:r w:rsidRPr="00B733AE">
        <w:rPr>
          <w:rFonts w:asciiTheme="minorHAnsi" w:eastAsia="Arial" w:hAnsiTheme="minorHAnsi" w:cstheme="minorHAnsi"/>
          <w:sz w:val="24"/>
          <w:szCs w:val="24"/>
          <w:lang w:eastAsia="en-US"/>
        </w:rPr>
        <w:t>e</w:t>
      </w:r>
      <w:r w:rsidRPr="00B733AE">
        <w:rPr>
          <w:rFonts w:asciiTheme="minorHAnsi" w:eastAsia="Arial" w:hAnsiTheme="minorHAnsi" w:cstheme="minorHAnsi"/>
          <w:spacing w:val="-1"/>
          <w:sz w:val="24"/>
          <w:szCs w:val="24"/>
          <w:lang w:eastAsia="en-US"/>
        </w:rPr>
        <w:t>n</w:t>
      </w:r>
      <w:r w:rsidRPr="00B733AE">
        <w:rPr>
          <w:rFonts w:asciiTheme="minorHAnsi" w:eastAsia="Arial" w:hAnsiTheme="minorHAnsi" w:cstheme="minorHAnsi"/>
          <w:spacing w:val="1"/>
          <w:sz w:val="24"/>
          <w:szCs w:val="24"/>
          <w:lang w:eastAsia="en-US"/>
        </w:rPr>
        <w:t>t</w:t>
      </w:r>
      <w:r w:rsidRPr="00B733AE">
        <w:rPr>
          <w:rFonts w:asciiTheme="minorHAnsi" w:eastAsia="Arial" w:hAnsiTheme="minorHAnsi" w:cstheme="minorHAnsi"/>
          <w:spacing w:val="-2"/>
          <w:sz w:val="24"/>
          <w:szCs w:val="24"/>
          <w:lang w:eastAsia="en-US"/>
        </w:rPr>
        <w:t>o</w:t>
      </w:r>
      <w:r w:rsidRPr="00B733AE">
        <w:rPr>
          <w:rFonts w:asciiTheme="minorHAnsi" w:eastAsia="Arial" w:hAnsiTheme="minorHAnsi" w:cstheme="minorHAnsi"/>
          <w:sz w:val="24"/>
          <w:szCs w:val="24"/>
          <w:lang w:eastAsia="en-US"/>
        </w:rPr>
        <w:t>.</w:t>
      </w:r>
    </w:p>
    <w:p w14:paraId="22FBE2E1"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343B91A7"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6C4F8B2F"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9B69E8"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Persistindo a irregularidade, o contratante deverá adotar as medidas necessárias à rescisão contratual nos autos do processo administrativo correspondente, assegurada ao contratado a ampla defesa.</w:t>
      </w:r>
    </w:p>
    <w:p w14:paraId="5F3ACF68"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Havendo a efetiva execução do objeto, os pagamentos serão realizados normalmente, até que se decida pela rescisão do contrato, caso o contratado não regularize sua situação. </w:t>
      </w:r>
    </w:p>
    <w:p w14:paraId="6E33B8B9" w14:textId="77777777" w:rsidR="000574CA" w:rsidRPr="00B733AE" w:rsidRDefault="000574CA" w:rsidP="000574CA">
      <w:pPr>
        <w:pStyle w:val="Nivel2"/>
        <w:widowControl w:val="0"/>
        <w:tabs>
          <w:tab w:val="left" w:pos="284"/>
        </w:tabs>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1427948"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7E33A488" w14:textId="77777777" w:rsidR="000574CA" w:rsidRPr="00B733AE" w:rsidRDefault="000574CA" w:rsidP="000574CA">
      <w:pPr>
        <w:pStyle w:val="Nivel3"/>
        <w:widowControl w:val="0"/>
        <w:tabs>
          <w:tab w:val="left" w:pos="284"/>
        </w:tabs>
        <w:spacing w:line="240" w:lineRule="auto"/>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o prazo de validade;</w:t>
      </w:r>
    </w:p>
    <w:p w14:paraId="1E3BEC65" w14:textId="77777777" w:rsidR="000574CA" w:rsidRPr="00B733AE" w:rsidRDefault="000574CA" w:rsidP="000574CA">
      <w:pPr>
        <w:pStyle w:val="Nivel3"/>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a data da emissão;</w:t>
      </w:r>
    </w:p>
    <w:p w14:paraId="7BE8A33F" w14:textId="77777777" w:rsidR="000574CA" w:rsidRPr="00B733AE" w:rsidRDefault="000574CA" w:rsidP="000574CA">
      <w:pPr>
        <w:pStyle w:val="Nivel3"/>
        <w:widowControl w:val="0"/>
        <w:tabs>
          <w:tab w:val="left" w:pos="284"/>
        </w:tabs>
        <w:spacing w:line="240" w:lineRule="auto"/>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os dados do contrato e do órgão contratante;</w:t>
      </w:r>
    </w:p>
    <w:p w14:paraId="26CBAFCF" w14:textId="77777777" w:rsidR="000574CA" w:rsidRPr="00B733AE" w:rsidRDefault="000574CA" w:rsidP="000574CA">
      <w:pPr>
        <w:pStyle w:val="Nivel3"/>
        <w:widowControl w:val="0"/>
        <w:tabs>
          <w:tab w:val="left" w:pos="284"/>
        </w:tabs>
        <w:spacing w:line="240" w:lineRule="auto"/>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o período respectivo de execução do contrato;</w:t>
      </w:r>
    </w:p>
    <w:p w14:paraId="6F245EDB" w14:textId="77777777" w:rsidR="000574CA" w:rsidRPr="00B733AE" w:rsidRDefault="000574CA" w:rsidP="000574CA">
      <w:pPr>
        <w:pStyle w:val="Nivel3"/>
        <w:widowControl w:val="0"/>
        <w:tabs>
          <w:tab w:val="left" w:pos="284"/>
        </w:tabs>
        <w:spacing w:line="240" w:lineRule="auto"/>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o valor a pagar; e</w:t>
      </w:r>
    </w:p>
    <w:p w14:paraId="6157DC69" w14:textId="77777777" w:rsidR="000574CA" w:rsidRPr="00B733AE" w:rsidRDefault="000574CA" w:rsidP="000574CA">
      <w:pPr>
        <w:pStyle w:val="Nivel3"/>
        <w:widowControl w:val="0"/>
        <w:tabs>
          <w:tab w:val="left" w:pos="284"/>
          <w:tab w:val="left" w:pos="426"/>
        </w:tabs>
        <w:spacing w:line="240" w:lineRule="auto"/>
        <w:ind w:left="993" w:hanging="504"/>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 eventual destaque do valor de retenções tributárias cabíveis.</w:t>
      </w:r>
    </w:p>
    <w:p w14:paraId="02AF94DF"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Será considerada data do pagamento o dia em que constar como emitida a ordem bancária.</w:t>
      </w:r>
    </w:p>
    <w:p w14:paraId="24EED1A1"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8ECE42E"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FAAFA0" w14:textId="77777777" w:rsidR="000574CA" w:rsidRPr="00B733AE" w:rsidRDefault="000574CA" w:rsidP="000574CA">
      <w:pPr>
        <w:pStyle w:val="Nivel2"/>
        <w:widowControl w:val="0"/>
        <w:spacing w:line="240" w:lineRule="auto"/>
        <w:ind w:left="432" w:hanging="432"/>
        <w:rPr>
          <w:rFonts w:asciiTheme="minorHAnsi" w:eastAsia="Times New Roman" w:hAnsiTheme="minorHAnsi" w:cstheme="minorHAnsi"/>
          <w:sz w:val="24"/>
          <w:szCs w:val="24"/>
        </w:rPr>
      </w:pPr>
      <w:r w:rsidRPr="00B733AE">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6304ACA" w14:textId="77777777" w:rsidR="000574CA" w:rsidRPr="00B733AE" w:rsidRDefault="000574CA" w:rsidP="000574CA">
      <w:pPr>
        <w:pStyle w:val="Nivel3"/>
        <w:widowControl w:val="0"/>
        <w:spacing w:before="0" w:after="0" w:line="240" w:lineRule="auto"/>
        <w:ind w:left="426"/>
        <w:rPr>
          <w:rFonts w:asciiTheme="minorHAnsi" w:hAnsiTheme="minorHAnsi" w:cstheme="minorHAnsi"/>
          <w:sz w:val="24"/>
          <w:szCs w:val="24"/>
        </w:rPr>
      </w:pPr>
      <w:r w:rsidRPr="00B733AE">
        <w:rPr>
          <w:rFonts w:asciiTheme="minorHAnsi" w:hAnsiTheme="minorHAnsi" w:cstheme="minorHAnsi"/>
          <w:sz w:val="24"/>
          <w:szCs w:val="24"/>
        </w:rPr>
        <w:t>O valor acima é meramente estimativo, de forma que os pagamentos devidos ao contratado dependerão dos quantitativos efetivamente fornecidos.</w:t>
      </w:r>
    </w:p>
    <w:p w14:paraId="15B21408" w14:textId="77777777" w:rsidR="000574CA" w:rsidRPr="00B733AE" w:rsidRDefault="000574CA" w:rsidP="000574CA">
      <w:pPr>
        <w:pStyle w:val="Nivel3"/>
        <w:widowControl w:val="0"/>
        <w:numPr>
          <w:ilvl w:val="0"/>
          <w:numId w:val="0"/>
        </w:numPr>
        <w:spacing w:before="0" w:after="0" w:line="240" w:lineRule="auto"/>
        <w:rPr>
          <w:rFonts w:asciiTheme="minorHAnsi" w:hAnsiTheme="minorHAnsi" w:cstheme="minorHAnsi"/>
          <w:sz w:val="24"/>
          <w:szCs w:val="24"/>
        </w:rPr>
      </w:pPr>
    </w:p>
    <w:p w14:paraId="4660E660" w14:textId="77777777" w:rsidR="00BA0AC1" w:rsidRPr="00B733AE" w:rsidRDefault="00BA0AC1" w:rsidP="005F36FB">
      <w:pPr>
        <w:pStyle w:val="Nivel2"/>
        <w:widowControl w:val="0"/>
        <w:numPr>
          <w:ilvl w:val="1"/>
          <w:numId w:val="9"/>
        </w:numPr>
        <w:spacing w:before="0" w:after="0" w:line="240" w:lineRule="auto"/>
        <w:ind w:left="709" w:hanging="709"/>
        <w:rPr>
          <w:rFonts w:asciiTheme="minorHAnsi" w:hAnsiTheme="minorHAnsi" w:cstheme="minorHAnsi"/>
          <w:b/>
          <w:sz w:val="24"/>
          <w:szCs w:val="24"/>
        </w:rPr>
      </w:pPr>
      <w:r w:rsidRPr="00B733AE">
        <w:rPr>
          <w:rStyle w:val="Refdecomentrio"/>
          <w:rFonts w:asciiTheme="minorHAnsi" w:hAnsiTheme="minorHAnsi" w:cstheme="minorHAnsi"/>
          <w:b/>
          <w:sz w:val="24"/>
          <w:szCs w:val="24"/>
        </w:rPr>
        <w:t>FORMA DE PAGAMENTO</w:t>
      </w:r>
      <w:r w:rsidRPr="00B733AE">
        <w:rPr>
          <w:rFonts w:asciiTheme="minorHAnsi" w:hAnsiTheme="minorHAnsi" w:cstheme="minorHAnsi"/>
          <w:b/>
          <w:sz w:val="24"/>
          <w:szCs w:val="24"/>
        </w:rPr>
        <w:t xml:space="preserve"> </w:t>
      </w:r>
    </w:p>
    <w:p w14:paraId="0E72D056" w14:textId="77777777" w:rsidR="00BA0AC1" w:rsidRPr="00B733AE" w:rsidRDefault="00BA0AC1" w:rsidP="005F36FB">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O pagamento será realizado através de ordem bancária, para crédito em banco, agencia e conta corrente indicados pelo contratado. </w:t>
      </w:r>
    </w:p>
    <w:p w14:paraId="65AF3673" w14:textId="344AF434" w:rsidR="00BA0AC1" w:rsidRPr="00B733AE" w:rsidRDefault="00BA0AC1" w:rsidP="005F36FB">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Será considerada data do pagamento o dia em que constar como emitida a ordem bancária de pagamento. </w:t>
      </w:r>
    </w:p>
    <w:p w14:paraId="0DC8D75C" w14:textId="77777777" w:rsidR="00BA0AC1" w:rsidRPr="00B733AE" w:rsidRDefault="00BA0AC1" w:rsidP="005F36FB">
      <w:pPr>
        <w:pStyle w:val="Nivel2"/>
        <w:widowControl w:val="0"/>
        <w:numPr>
          <w:ilvl w:val="1"/>
          <w:numId w:val="9"/>
        </w:numPr>
        <w:spacing w:before="0" w:after="0" w:line="240" w:lineRule="auto"/>
        <w:ind w:left="709" w:hanging="715"/>
        <w:rPr>
          <w:rFonts w:asciiTheme="minorHAnsi" w:hAnsiTheme="minorHAnsi" w:cstheme="minorHAnsi"/>
          <w:sz w:val="24"/>
          <w:szCs w:val="24"/>
        </w:rPr>
      </w:pPr>
      <w:r w:rsidRPr="00B733AE">
        <w:rPr>
          <w:rFonts w:asciiTheme="minorHAnsi" w:hAnsiTheme="minorHAnsi" w:cstheme="minorHAnsi"/>
          <w:b/>
          <w:sz w:val="24"/>
          <w:szCs w:val="24"/>
        </w:rPr>
        <w:t>PRAZO DE PAGAMENTO</w:t>
      </w:r>
    </w:p>
    <w:p w14:paraId="6CFAA861" w14:textId="33A140CA" w:rsidR="00BA0AC1" w:rsidRPr="00B733AE"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 xml:space="preserve">O pagamento será efetuado até </w:t>
      </w:r>
      <w:r w:rsidR="00D41476" w:rsidRPr="00B733AE">
        <w:rPr>
          <w:rFonts w:asciiTheme="minorHAnsi" w:hAnsiTheme="minorHAnsi" w:cstheme="minorHAnsi"/>
          <w:color w:val="auto"/>
          <w:sz w:val="24"/>
          <w:szCs w:val="24"/>
        </w:rPr>
        <w:t>15</w:t>
      </w:r>
      <w:r w:rsidRPr="00B733AE">
        <w:rPr>
          <w:rFonts w:asciiTheme="minorHAnsi" w:hAnsiTheme="minorHAnsi" w:cstheme="minorHAnsi"/>
          <w:color w:val="auto"/>
          <w:sz w:val="24"/>
          <w:szCs w:val="24"/>
        </w:rPr>
        <w:t xml:space="preserve"> (</w:t>
      </w:r>
      <w:r w:rsidR="00BC0093" w:rsidRPr="00B733AE">
        <w:rPr>
          <w:rFonts w:asciiTheme="minorHAnsi" w:hAnsiTheme="minorHAnsi" w:cstheme="minorHAnsi"/>
          <w:color w:val="auto"/>
          <w:sz w:val="24"/>
          <w:szCs w:val="24"/>
        </w:rPr>
        <w:t>Décimo quinto</w:t>
      </w:r>
      <w:r w:rsidRPr="00B733AE">
        <w:rPr>
          <w:rFonts w:asciiTheme="minorHAnsi" w:hAnsiTheme="minorHAnsi" w:cstheme="minorHAnsi"/>
          <w:color w:val="auto"/>
          <w:sz w:val="24"/>
          <w:szCs w:val="24"/>
        </w:rPr>
        <w:t>) dia,</w:t>
      </w:r>
      <w:r w:rsidR="00BC0093" w:rsidRPr="00B733AE">
        <w:rPr>
          <w:rFonts w:asciiTheme="minorHAnsi" w:hAnsiTheme="minorHAnsi" w:cstheme="minorHAnsi"/>
          <w:color w:val="auto"/>
          <w:sz w:val="24"/>
          <w:szCs w:val="24"/>
        </w:rPr>
        <w:t xml:space="preserve"> do mês subsequente a emissão</w:t>
      </w:r>
      <w:r w:rsidRPr="00B733AE">
        <w:rPr>
          <w:rFonts w:asciiTheme="minorHAnsi" w:hAnsiTheme="minorHAnsi" w:cstheme="minorHAnsi"/>
          <w:color w:val="auto"/>
          <w:sz w:val="24"/>
          <w:szCs w:val="24"/>
        </w:rPr>
        <w:t xml:space="preserve"> da Nota Fiscal/Fatura. </w:t>
      </w:r>
    </w:p>
    <w:p w14:paraId="671A87C6" w14:textId="77777777" w:rsidR="00BA0AC1" w:rsidRPr="00B733AE"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 xml:space="preserve">Considera-se ocorrido o recebimento da Nota Fiscal ou fatura quando o órgão contratante atestar a execução do objeto do contrato. </w:t>
      </w:r>
    </w:p>
    <w:p w14:paraId="4F3EDD48" w14:textId="77777777" w:rsidR="00E34DCB" w:rsidRPr="00B733AE" w:rsidRDefault="00E34DCB" w:rsidP="005F36FB">
      <w:pPr>
        <w:pStyle w:val="Nivel3"/>
        <w:widowControl w:val="0"/>
        <w:numPr>
          <w:ilvl w:val="0"/>
          <w:numId w:val="0"/>
        </w:numPr>
        <w:spacing w:before="0" w:after="0" w:line="240" w:lineRule="auto"/>
        <w:ind w:left="709"/>
        <w:rPr>
          <w:rFonts w:asciiTheme="minorHAnsi" w:hAnsiTheme="minorHAnsi" w:cstheme="minorHAnsi"/>
          <w:sz w:val="24"/>
          <w:szCs w:val="24"/>
        </w:rPr>
      </w:pPr>
    </w:p>
    <w:p w14:paraId="0FB6BB77" w14:textId="490EE02F" w:rsidR="00BA0AC1" w:rsidRPr="00B733AE" w:rsidRDefault="00BA0AC1" w:rsidP="00041EF9">
      <w:pPr>
        <w:pStyle w:val="Nivel01"/>
        <w:rPr>
          <w:color w:val="FFFFFF" w:themeColor="background1"/>
        </w:rPr>
      </w:pPr>
      <w:bookmarkStart w:id="97" w:name="_Toc150240988"/>
      <w:r w:rsidRPr="00B733AE">
        <w:t>CLÁUSULA SEXTA - REAJUSTE</w:t>
      </w:r>
      <w:bookmarkEnd w:id="97"/>
      <w:r w:rsidRPr="00B733AE">
        <w:t xml:space="preserve"> </w:t>
      </w:r>
    </w:p>
    <w:p w14:paraId="70427861" w14:textId="555BB6CC"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Os preços inicialmente contratados são fixos e irreajustáveis no prazo de um ano</w:t>
      </w:r>
      <w:r w:rsidR="006820A2" w:rsidRPr="00B733AE">
        <w:rPr>
          <w:rFonts w:asciiTheme="minorHAnsi" w:hAnsiTheme="minorHAnsi" w:cstheme="minorHAnsi"/>
          <w:sz w:val="24"/>
          <w:szCs w:val="24"/>
        </w:rPr>
        <w:t>.</w:t>
      </w:r>
    </w:p>
    <w:p w14:paraId="41110B43" w14:textId="2D097E99"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Após o interregno de um ano,</w:t>
      </w:r>
      <w:r w:rsidR="00611AFB" w:rsidRPr="00B733AE">
        <w:rPr>
          <w:rFonts w:asciiTheme="minorHAnsi" w:hAnsiTheme="minorHAnsi" w:cstheme="minorHAnsi"/>
          <w:sz w:val="24"/>
          <w:szCs w:val="24"/>
        </w:rPr>
        <w:t xml:space="preserve"> </w:t>
      </w:r>
      <w:r w:rsidRPr="00B733AE">
        <w:rPr>
          <w:rFonts w:asciiTheme="minorHAnsi" w:hAnsiTheme="minorHAnsi" w:cstheme="minorHAnsi"/>
          <w:sz w:val="24"/>
          <w:szCs w:val="24"/>
        </w:rPr>
        <w:t xml:space="preserve">e independentemente de pedido do contratado, os preços iniciais serão reajustados, mediante a aplicação, pelo contratante, do </w:t>
      </w:r>
      <w:r w:rsidRPr="00B733AE">
        <w:rPr>
          <w:rFonts w:asciiTheme="minorHAnsi" w:hAnsiTheme="minorHAnsi" w:cstheme="minorHAnsi"/>
          <w:color w:val="auto"/>
          <w:sz w:val="24"/>
          <w:szCs w:val="24"/>
        </w:rPr>
        <w:t xml:space="preserve">índice </w:t>
      </w:r>
      <w:r w:rsidR="003D4D38" w:rsidRPr="00B733AE">
        <w:rPr>
          <w:rFonts w:asciiTheme="minorHAnsi" w:hAnsiTheme="minorHAnsi" w:cstheme="minorHAnsi"/>
          <w:color w:val="auto"/>
          <w:sz w:val="24"/>
          <w:szCs w:val="24"/>
        </w:rPr>
        <w:t>INPC</w:t>
      </w:r>
      <w:r w:rsidRPr="00B733AE">
        <w:rPr>
          <w:rFonts w:asciiTheme="minorHAnsi" w:hAnsiTheme="minorHAnsi" w:cstheme="minorHAnsi"/>
          <w:color w:val="auto"/>
          <w:sz w:val="24"/>
          <w:szCs w:val="24"/>
        </w:rPr>
        <w:t xml:space="preserve"> </w:t>
      </w:r>
      <w:r w:rsidRPr="00B733AE">
        <w:rPr>
          <w:rFonts w:asciiTheme="minorHAnsi" w:hAnsiTheme="minorHAnsi" w:cstheme="minorHAnsi"/>
          <w:sz w:val="24"/>
          <w:szCs w:val="24"/>
        </w:rPr>
        <w:t>exclusivamente para as obrigações iniciadas e concluídas após a ocorrência da anualidade.</w:t>
      </w:r>
    </w:p>
    <w:p w14:paraId="45E9E414" w14:textId="77777777"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Nos reajustes subsequentes ao primeiro, o interregno mínimo de um ano será contado a partir dos efeitos financeiros do último reajuste.</w:t>
      </w:r>
    </w:p>
    <w:p w14:paraId="38DFABD5" w14:textId="77777777"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Nas aferições finais, o(s) índice(s) utilizado(s) para reajuste será(ão), obrigatoriamente, o(s) definitivo(s).</w:t>
      </w:r>
    </w:p>
    <w:p w14:paraId="7BB85DEE" w14:textId="77777777"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5C8318B" w14:textId="58A20933" w:rsidR="00BA0AC1" w:rsidRPr="00B733AE" w:rsidRDefault="00BA0AC1" w:rsidP="005F36FB">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reajuste será realizado por apostilamento.</w:t>
      </w:r>
    </w:p>
    <w:p w14:paraId="5B47D858" w14:textId="77777777" w:rsidR="00E34DCB" w:rsidRPr="00B733AE" w:rsidRDefault="00E34DCB" w:rsidP="007F6CA7">
      <w:pPr>
        <w:pStyle w:val="Nivel2"/>
        <w:widowControl w:val="0"/>
        <w:numPr>
          <w:ilvl w:val="0"/>
          <w:numId w:val="0"/>
        </w:numPr>
        <w:spacing w:before="0" w:after="0" w:line="240" w:lineRule="auto"/>
        <w:rPr>
          <w:rFonts w:asciiTheme="minorHAnsi" w:hAnsiTheme="minorHAnsi" w:cstheme="minorHAnsi"/>
          <w:sz w:val="24"/>
          <w:szCs w:val="24"/>
        </w:rPr>
      </w:pPr>
    </w:p>
    <w:p w14:paraId="7C217989" w14:textId="6EA00080" w:rsidR="00BA0AC1" w:rsidRPr="00B733AE" w:rsidRDefault="00BA0AC1" w:rsidP="00041EF9">
      <w:pPr>
        <w:pStyle w:val="Nivel01"/>
        <w:rPr>
          <w:color w:val="FFFFFF" w:themeColor="background1"/>
        </w:rPr>
      </w:pPr>
      <w:bookmarkStart w:id="98" w:name="_Toc150240989"/>
      <w:r w:rsidRPr="00B733AE">
        <w:t>CLÁUSULA SÉTIMA - OBRIGAÇÕES DO CONTRATANTE</w:t>
      </w:r>
      <w:bookmarkEnd w:id="98"/>
      <w:r w:rsidRPr="00B733AE">
        <w:t xml:space="preserve"> </w:t>
      </w:r>
    </w:p>
    <w:p w14:paraId="2B406705"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4"/>
          <w:szCs w:val="24"/>
        </w:rPr>
      </w:pPr>
      <w:r w:rsidRPr="00B733AE">
        <w:rPr>
          <w:rFonts w:asciiTheme="minorHAnsi" w:hAnsiTheme="minorHAnsi" w:cstheme="minorHAnsi"/>
          <w:sz w:val="24"/>
          <w:szCs w:val="24"/>
        </w:rPr>
        <w:t>São obrigações do Contratante:</w:t>
      </w:r>
    </w:p>
    <w:p w14:paraId="60BCF42B"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Exigir o cumprimento de todas as obrigações assumidas pelo Contratado, de acordo com o contrato e seus anexos;</w:t>
      </w:r>
    </w:p>
    <w:p w14:paraId="4BF00F28"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Receber o objeto no prazo e condições estabelecidas no Termo de Referência;</w:t>
      </w:r>
    </w:p>
    <w:p w14:paraId="53823CD5"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Acompanhar e fiscalizar a execução do contrato e o cumprimento das obrigações pelo Contratado;</w:t>
      </w:r>
    </w:p>
    <w:p w14:paraId="1E4B9EAD"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Efetuar o pagamento ao Contratado do valor correspondente ao fornecimento do objeto, no prazo, forma e condições estabelecidos no presente Contrato e no Termo de Referência.</w:t>
      </w:r>
    </w:p>
    <w:p w14:paraId="5613251E"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Aplicar ao Contratado as sanções previstas na lei e neste Contrato; </w:t>
      </w:r>
    </w:p>
    <w:p w14:paraId="3783DAAC"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B733AE" w:rsidRDefault="00BA0AC1" w:rsidP="00DA35D2">
      <w:pPr>
        <w:pStyle w:val="Nivel4"/>
        <w:widowControl w:val="0"/>
        <w:numPr>
          <w:ilvl w:val="3"/>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 Administração terá o prazo de</w:t>
      </w:r>
      <w:r w:rsidRPr="00B733AE">
        <w:rPr>
          <w:rFonts w:asciiTheme="minorHAnsi" w:hAnsiTheme="minorHAnsi" w:cstheme="minorHAnsi"/>
          <w:i/>
          <w:iCs/>
          <w:sz w:val="24"/>
          <w:szCs w:val="24"/>
        </w:rPr>
        <w:t xml:space="preserve"> </w:t>
      </w:r>
      <w:r w:rsidR="00D41476" w:rsidRPr="00B733AE">
        <w:rPr>
          <w:rFonts w:asciiTheme="minorHAnsi" w:hAnsiTheme="minorHAnsi" w:cstheme="minorHAnsi"/>
          <w:iCs/>
          <w:sz w:val="24"/>
          <w:szCs w:val="24"/>
        </w:rPr>
        <w:t>01 (um) mês</w:t>
      </w:r>
      <w:r w:rsidRPr="00B733AE">
        <w:rPr>
          <w:rFonts w:asciiTheme="minorHAnsi" w:hAnsiTheme="minorHAnsi" w:cstheme="minorHAnsi"/>
          <w:sz w:val="24"/>
          <w:szCs w:val="24"/>
        </w:rPr>
        <w:t xml:space="preserve">, a contar da data do protocolo do requerimento para decidir, admitida a prorrogação motivada, por igual período. </w:t>
      </w:r>
    </w:p>
    <w:p w14:paraId="6D81A21D" w14:textId="1AAE233E"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 xml:space="preserve">Responder eventuais pedidos de reestabelecimento do equilíbrio econômico-financeiro feitos pelo contratado no prazo máximo de </w:t>
      </w:r>
      <w:r w:rsidR="00D41476" w:rsidRPr="00B733AE">
        <w:rPr>
          <w:rFonts w:asciiTheme="minorHAnsi" w:hAnsiTheme="minorHAnsi" w:cstheme="minorHAnsi"/>
          <w:color w:val="auto"/>
          <w:sz w:val="24"/>
          <w:szCs w:val="24"/>
        </w:rPr>
        <w:t>01 (um) mês</w:t>
      </w:r>
      <w:r w:rsidRPr="00B733AE">
        <w:rPr>
          <w:rFonts w:asciiTheme="minorHAnsi" w:hAnsiTheme="minorHAnsi" w:cstheme="minorHAnsi"/>
          <w:color w:val="auto"/>
          <w:sz w:val="24"/>
          <w:szCs w:val="24"/>
        </w:rPr>
        <w:t>.</w:t>
      </w:r>
    </w:p>
    <w:p w14:paraId="21352E65"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Comunicar O Contratado na hipótese de posterior alteração do projeto pelo Contratante, no caso do art. 93, § 2.º da Lei 14133/2021.</w:t>
      </w:r>
    </w:p>
    <w:p w14:paraId="104195E9"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4"/>
          <w:szCs w:val="24"/>
        </w:rPr>
      </w:pPr>
      <w:r w:rsidRPr="00B733AE">
        <w:rPr>
          <w:rFonts w:asciiTheme="minorHAnsi" w:hAnsiTheme="minorHAnsi" w:cstheme="minorHAnsi"/>
          <w:sz w:val="24"/>
          <w:szCs w:val="24"/>
        </w:rPr>
        <w:t>Notificar os emitentes das garantias quanto ao início de processo administrativo para apuração de descumprimento de cláusulas contratuais.</w:t>
      </w:r>
    </w:p>
    <w:p w14:paraId="3F20CE7B" w14:textId="066CFC75"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B733AE" w:rsidRDefault="00E34DCB" w:rsidP="007F6CA7">
      <w:pPr>
        <w:pStyle w:val="Nivel2"/>
        <w:widowControl w:val="0"/>
        <w:numPr>
          <w:ilvl w:val="0"/>
          <w:numId w:val="0"/>
        </w:numPr>
        <w:spacing w:before="0" w:after="0" w:line="240" w:lineRule="auto"/>
        <w:rPr>
          <w:rFonts w:asciiTheme="minorHAnsi" w:hAnsiTheme="minorHAnsi" w:cstheme="minorHAnsi"/>
          <w:sz w:val="24"/>
          <w:szCs w:val="24"/>
        </w:rPr>
      </w:pPr>
    </w:p>
    <w:p w14:paraId="689E1F6B" w14:textId="702D58D7" w:rsidR="00BA0AC1" w:rsidRPr="00B733AE" w:rsidRDefault="00BA0AC1" w:rsidP="00041EF9">
      <w:pPr>
        <w:pStyle w:val="Nivel01"/>
        <w:rPr>
          <w:color w:val="FFFFFF" w:themeColor="background1"/>
        </w:rPr>
      </w:pPr>
      <w:bookmarkStart w:id="99" w:name="_Toc150240990"/>
      <w:r w:rsidRPr="00B733AE">
        <w:t>CLÁUSULA OITAVA - OBRIGAÇÕES DO CONTRATADO</w:t>
      </w:r>
      <w:bookmarkEnd w:id="99"/>
      <w:r w:rsidRPr="00B733AE">
        <w:t xml:space="preserve"> </w:t>
      </w:r>
    </w:p>
    <w:p w14:paraId="15284ACD"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manter preposto aceito pela Administração no local da obra ou do serviço para representá-lo na execução do contrato.</w:t>
      </w:r>
    </w:p>
    <w:p w14:paraId="012246A8" w14:textId="77777777" w:rsidR="00BA0AC1" w:rsidRPr="00B733AE" w:rsidRDefault="00BA0AC1" w:rsidP="00DA35D2">
      <w:pPr>
        <w:pStyle w:val="Nivel4"/>
        <w:widowControl w:val="0"/>
        <w:numPr>
          <w:ilvl w:val="3"/>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1AFD3C87"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Atender às determinações regulares emitidas pelo fiscal do contrato ou autoridade superior (art. 137, II);</w:t>
      </w:r>
    </w:p>
    <w:p w14:paraId="0007C1F1"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4"/>
          <w:szCs w:val="24"/>
        </w:rPr>
      </w:pPr>
      <w:r w:rsidRPr="00B733AE">
        <w:rPr>
          <w:rFonts w:asciiTheme="minorHAnsi" w:hAnsiTheme="minorHAnsi" w:cstheme="minorHAnsi"/>
          <w:color w:val="000000" w:themeColor="text1"/>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4"/>
          <w:szCs w:val="24"/>
        </w:rPr>
      </w:pPr>
      <w:r w:rsidRPr="00B733AE">
        <w:rPr>
          <w:rFonts w:asciiTheme="minorHAnsi" w:hAnsiTheme="minorHAnsi" w:cstheme="minorHAnsi"/>
          <w:iCs/>
          <w:color w:val="000000" w:themeColor="text1"/>
          <w:sz w:val="24"/>
          <w:szCs w:val="24"/>
        </w:rPr>
        <w:t xml:space="preserve">Quando não for possível a verificação da regularidade no Sistema de Cadastro </w:t>
      </w:r>
      <w:r w:rsidRPr="00B733AE">
        <w:rPr>
          <w:rFonts w:asciiTheme="minorHAnsi" w:hAnsiTheme="minorHAnsi" w:cstheme="minorHAnsi"/>
          <w:iCs/>
          <w:sz w:val="24"/>
          <w:szCs w:val="24"/>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B733AE">
        <w:rPr>
          <w:rFonts w:asciiTheme="minorHAnsi" w:hAnsiTheme="minorHAnsi" w:cstheme="minorHAnsi"/>
          <w:sz w:val="24"/>
          <w:szCs w:val="24"/>
        </w:rPr>
        <w:t>Social</w:t>
      </w:r>
      <w:r w:rsidRPr="00B733AE">
        <w:rPr>
          <w:rFonts w:asciiTheme="minorHAnsi" w:hAnsiTheme="minorHAnsi" w:cstheme="minorHAnsi"/>
          <w:iCs/>
          <w:sz w:val="24"/>
          <w:szCs w:val="24"/>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4"/>
          <w:szCs w:val="24"/>
        </w:rPr>
      </w:pPr>
      <w:r w:rsidRPr="00B733AE">
        <w:rPr>
          <w:rFonts w:asciiTheme="minorHAnsi" w:hAnsiTheme="minorHAnsi" w:cstheme="minorHAnsi"/>
          <w:iCs/>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Comunicar ao Fiscal do contrato, no prazo de 24 (vinte e quatro) horas, qualquer ocorrência anormal ou acidente que se verifique no local dos serviços.</w:t>
      </w:r>
    </w:p>
    <w:p w14:paraId="5D987575"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4D7F7BBE"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EBB1798"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4"/>
          <w:szCs w:val="24"/>
        </w:rPr>
      </w:pPr>
      <w:r w:rsidRPr="00B733AE">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(art. 116, parágrafo único);</w:t>
      </w:r>
    </w:p>
    <w:p w14:paraId="2EEF537E"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  Guardar sigilo sobre todas as informações obtidas em decorrência do cumprimento do contrato; </w:t>
      </w:r>
    </w:p>
    <w:p w14:paraId="2E62D520"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Cumprir, além dos postulados legais vigentes de âmbito federal, estadual ou municipal, as normas de segurança do Contratante;</w:t>
      </w:r>
    </w:p>
    <w:p w14:paraId="5450B50B" w14:textId="77777777" w:rsidR="00D41476" w:rsidRPr="00B733AE" w:rsidRDefault="00D41476" w:rsidP="007F6CA7">
      <w:pPr>
        <w:pStyle w:val="Nivel4"/>
        <w:widowControl w:val="0"/>
        <w:numPr>
          <w:ilvl w:val="0"/>
          <w:numId w:val="0"/>
        </w:numPr>
        <w:spacing w:before="0" w:after="0" w:line="240" w:lineRule="auto"/>
        <w:rPr>
          <w:rFonts w:asciiTheme="minorHAnsi" w:hAnsiTheme="minorHAnsi" w:cstheme="minorHAnsi"/>
          <w:i/>
          <w:color w:val="FF0000"/>
          <w:sz w:val="24"/>
          <w:szCs w:val="24"/>
        </w:rPr>
      </w:pPr>
    </w:p>
    <w:p w14:paraId="59A21D00" w14:textId="59504FC5" w:rsidR="00BA0AC1" w:rsidRPr="00B733AE" w:rsidRDefault="00BA0AC1" w:rsidP="00041EF9">
      <w:pPr>
        <w:pStyle w:val="Nivel01"/>
      </w:pPr>
      <w:bookmarkStart w:id="100" w:name="_Toc150240991"/>
      <w:r w:rsidRPr="00B733AE">
        <w:t xml:space="preserve">CLÁUSULA </w:t>
      </w:r>
      <w:r w:rsidR="00907421" w:rsidRPr="00B733AE">
        <w:t>NONA</w:t>
      </w:r>
      <w:r w:rsidRPr="00B733AE">
        <w:t>– GARANTIA DE EXECUÇÃO</w:t>
      </w:r>
      <w:bookmarkEnd w:id="100"/>
      <w:r w:rsidRPr="00B733AE">
        <w:t xml:space="preserve"> </w:t>
      </w:r>
    </w:p>
    <w:p w14:paraId="3B3F5EA5" w14:textId="77777777" w:rsidR="00BA0AC1" w:rsidRPr="00B733AE" w:rsidRDefault="00BA0AC1" w:rsidP="00DA35D2">
      <w:pPr>
        <w:pStyle w:val="Nvel2-Red"/>
        <w:widowControl w:val="0"/>
        <w:numPr>
          <w:ilvl w:val="1"/>
          <w:numId w:val="9"/>
        </w:numPr>
        <w:tabs>
          <w:tab w:val="left" w:pos="284"/>
          <w:tab w:val="left" w:pos="426"/>
        </w:tabs>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color w:val="auto"/>
          <w:sz w:val="24"/>
          <w:szCs w:val="24"/>
        </w:rPr>
        <w:t xml:space="preserve">  </w:t>
      </w:r>
      <w:r w:rsidRPr="00B733AE">
        <w:rPr>
          <w:rFonts w:asciiTheme="minorHAnsi" w:hAnsiTheme="minorHAnsi" w:cstheme="minorHAnsi"/>
          <w:i w:val="0"/>
          <w:color w:val="auto"/>
          <w:sz w:val="24"/>
          <w:szCs w:val="24"/>
        </w:rPr>
        <w:t>Não haverá exigência de garantia contratual da execução.</w:t>
      </w:r>
    </w:p>
    <w:p w14:paraId="2CC22571" w14:textId="77777777" w:rsidR="00BA0AC1" w:rsidRPr="00B733AE" w:rsidRDefault="00BA0AC1" w:rsidP="007F6CA7">
      <w:pPr>
        <w:pStyle w:val="ou"/>
        <w:widowControl w:val="0"/>
        <w:spacing w:before="0" w:after="0" w:line="240" w:lineRule="auto"/>
        <w:jc w:val="both"/>
        <w:rPr>
          <w:rFonts w:asciiTheme="minorHAnsi" w:hAnsiTheme="minorHAnsi" w:cstheme="minorHAnsi"/>
        </w:rPr>
      </w:pPr>
    </w:p>
    <w:p w14:paraId="11ABFEEB" w14:textId="3714BE6F" w:rsidR="00BA0AC1" w:rsidRPr="00B733AE" w:rsidRDefault="00BA0AC1" w:rsidP="00041EF9">
      <w:pPr>
        <w:pStyle w:val="Nivel01"/>
      </w:pPr>
      <w:bookmarkStart w:id="101" w:name="_Toc150240992"/>
      <w:r w:rsidRPr="00B733AE">
        <w:t>CLÁUSULA DÉCIMA – INFRAÇÕES E SANÇÕES ADMINISTRATIVAS</w:t>
      </w:r>
      <w:bookmarkEnd w:id="101"/>
      <w:r w:rsidRPr="00B733AE">
        <w:t xml:space="preserve"> </w:t>
      </w:r>
    </w:p>
    <w:p w14:paraId="0E5F3D23"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Comete infração administrativa, nos termos da </w:t>
      </w:r>
      <w:hyperlink r:id="rId55" w:history="1">
        <w:r w:rsidRPr="00B733AE">
          <w:rPr>
            <w:rStyle w:val="Hyperlink"/>
            <w:rFonts w:asciiTheme="minorHAnsi" w:hAnsiTheme="minorHAnsi" w:cstheme="minorHAnsi"/>
            <w:color w:val="auto"/>
            <w:sz w:val="24"/>
            <w:szCs w:val="24"/>
          </w:rPr>
          <w:t>Lei nº 14.133, de 2021</w:t>
        </w:r>
      </w:hyperlink>
      <w:r w:rsidRPr="00B733AE">
        <w:rPr>
          <w:rFonts w:asciiTheme="minorHAnsi" w:hAnsiTheme="minorHAnsi" w:cstheme="minorHAnsi"/>
          <w:color w:val="auto"/>
          <w:sz w:val="24"/>
          <w:szCs w:val="24"/>
        </w:rPr>
        <w:t>,</w:t>
      </w:r>
      <w:r w:rsidRPr="00B733AE">
        <w:rPr>
          <w:rFonts w:asciiTheme="minorHAnsi" w:hAnsiTheme="minorHAnsi" w:cstheme="minorHAnsi"/>
          <w:sz w:val="24"/>
          <w:szCs w:val="24"/>
        </w:rPr>
        <w:t xml:space="preserve"> o contratado que:</w:t>
      </w:r>
    </w:p>
    <w:p w14:paraId="76B9314B"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der causa à inexecução parcial do contrato;</w:t>
      </w:r>
    </w:p>
    <w:p w14:paraId="39A4F252"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der causa à inexecução parcial do contrato que cause grave dano à Administração ou ao funcionamento dos serviços públicos ou ao interesse coletivo;</w:t>
      </w:r>
    </w:p>
    <w:p w14:paraId="07F1192C"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der causa à inexecução total do contrato;</w:t>
      </w:r>
    </w:p>
    <w:p w14:paraId="475F573E"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deixar de entregar a documentação exigida para o certame;</w:t>
      </w:r>
    </w:p>
    <w:p w14:paraId="2FA2D073"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não manter a proposta, salvo em decorrência de fato superveniente devidamente justificado;</w:t>
      </w:r>
    </w:p>
    <w:p w14:paraId="142386F9"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não celebrar o contrato ou não entregar a documentação exigida para a contratação, quando convocado dentro do prazo de validade de sua proposta;</w:t>
      </w:r>
    </w:p>
    <w:p w14:paraId="31FDC4F7"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ensejar o retardamento da execução ou da entrega do objeto da contratação sem motivo justificado;</w:t>
      </w:r>
    </w:p>
    <w:p w14:paraId="6F7A0EA5"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apresentar declaração ou documentação falsa ou prestar declaração falsa durante a dispensa eletrônica ou execução do contrato;</w:t>
      </w:r>
    </w:p>
    <w:p w14:paraId="3890C4C1"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fraudar a contratação ou praticar ato fraudulento na execução do contrato;</w:t>
      </w:r>
    </w:p>
    <w:p w14:paraId="24D900D9"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comportar-se de modo inidôneo ou cometer fraude de qualquer natureza;</w:t>
      </w:r>
    </w:p>
    <w:p w14:paraId="34024B6A"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praticar atos ilícitos com vistas a frustrar os objetivos da contratação;</w:t>
      </w:r>
    </w:p>
    <w:p w14:paraId="5713FF64" w14:textId="77777777" w:rsidR="00BA0AC1" w:rsidRPr="00B733AE" w:rsidRDefault="00BA0AC1" w:rsidP="00DA35D2">
      <w:pPr>
        <w:widowControl w:val="0"/>
        <w:numPr>
          <w:ilvl w:val="2"/>
          <w:numId w:val="10"/>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 xml:space="preserve">praticar ato lesivo previsto no </w:t>
      </w:r>
      <w:hyperlink r:id="rId56" w:anchor="art5" w:history="1">
        <w:r w:rsidRPr="00B733AE">
          <w:rPr>
            <w:rStyle w:val="Hyperlink"/>
            <w:rFonts w:asciiTheme="minorHAnsi" w:eastAsia="Arial" w:hAnsiTheme="minorHAnsi" w:cstheme="minorHAnsi"/>
          </w:rPr>
          <w:t>art. 5º da Lei nº 12.846, de 1º de agosto de 2013</w:t>
        </w:r>
      </w:hyperlink>
      <w:r w:rsidRPr="00B733AE">
        <w:rPr>
          <w:rFonts w:asciiTheme="minorHAnsi" w:eastAsia="Arial" w:hAnsiTheme="minorHAnsi" w:cstheme="minorHAnsi"/>
        </w:rPr>
        <w:t>.</w:t>
      </w:r>
    </w:p>
    <w:p w14:paraId="35399005"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Serão aplicadas ao contratado que incorrer nas infrações acima descritas as seguintes sanções:</w:t>
      </w:r>
    </w:p>
    <w:p w14:paraId="7C56F0D8" w14:textId="77777777" w:rsidR="00BA0AC1" w:rsidRPr="00B733AE"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rPr>
      </w:pPr>
      <w:r w:rsidRPr="00B733AE">
        <w:rPr>
          <w:rFonts w:asciiTheme="minorHAnsi" w:eastAsia="Arial" w:hAnsiTheme="minorHAnsi" w:cstheme="minorHAnsi"/>
          <w:b/>
          <w:bCs/>
        </w:rPr>
        <w:t>Advertência</w:t>
      </w:r>
      <w:r w:rsidRPr="00B733AE">
        <w:rPr>
          <w:rFonts w:asciiTheme="minorHAnsi" w:eastAsia="Arial" w:hAnsiTheme="minorHAnsi" w:cstheme="minorHAnsi"/>
        </w:rPr>
        <w:t>, quando o contratado der causa à inexecução parcial do contrato, sempre que não se justificar a imposição de penalidade mais grave (</w:t>
      </w:r>
      <w:hyperlink r:id="rId57" w:anchor="art156§2" w:history="1">
        <w:r w:rsidRPr="00B733AE">
          <w:rPr>
            <w:rStyle w:val="Hyperlink"/>
            <w:rFonts w:asciiTheme="minorHAnsi" w:eastAsia="Arial" w:hAnsiTheme="minorHAnsi" w:cstheme="minorHAnsi"/>
          </w:rPr>
          <w:t xml:space="preserve">art. 156, §2º, da </w:t>
        </w:r>
        <w:bookmarkStart w:id="102" w:name="_Hlk114504069"/>
        <w:r w:rsidRPr="00B733AE">
          <w:rPr>
            <w:rStyle w:val="Hyperlink"/>
            <w:rFonts w:asciiTheme="minorHAnsi" w:eastAsia="Arial" w:hAnsiTheme="minorHAnsi" w:cstheme="minorHAnsi"/>
          </w:rPr>
          <w:t>Lei nº 14.133, de 2021</w:t>
        </w:r>
        <w:bookmarkEnd w:id="102"/>
      </w:hyperlink>
      <w:r w:rsidRPr="00B733AE">
        <w:rPr>
          <w:rFonts w:asciiTheme="minorHAnsi" w:eastAsia="Arial" w:hAnsiTheme="minorHAnsi" w:cstheme="minorHAnsi"/>
        </w:rPr>
        <w:t>);</w:t>
      </w:r>
    </w:p>
    <w:p w14:paraId="2E62974A" w14:textId="77777777" w:rsidR="00BA0AC1" w:rsidRPr="00B733AE"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rPr>
      </w:pPr>
      <w:r w:rsidRPr="00B733AE">
        <w:rPr>
          <w:rFonts w:asciiTheme="minorHAnsi" w:eastAsia="Arial" w:hAnsiTheme="minorHAnsi" w:cstheme="minorHAnsi"/>
          <w:b/>
          <w:bCs/>
        </w:rPr>
        <w:t>Impedimento de licitar e contratar</w:t>
      </w:r>
      <w:r w:rsidRPr="00B733AE">
        <w:rPr>
          <w:rFonts w:asciiTheme="minorHAnsi" w:eastAsia="Arial" w:hAnsiTheme="minorHAnsi" w:cstheme="minorHAnsi"/>
        </w:rPr>
        <w:t>, quando praticadas as condutas descritas nas alíneas “b”, “c”,  “d”, “e”. “f” e “g” do subitem acima deste Contrato, sempre que não se justificar a imposição de penalidade mais grave (</w:t>
      </w:r>
      <w:hyperlink r:id="rId58" w:anchor="art156§4" w:history="1">
        <w:r w:rsidRPr="00B733AE">
          <w:rPr>
            <w:rStyle w:val="Hyperlink"/>
            <w:rFonts w:asciiTheme="minorHAnsi" w:eastAsia="Arial" w:hAnsiTheme="minorHAnsi" w:cstheme="minorHAnsi"/>
          </w:rPr>
          <w:t>art. 156, § 4º, da Lei nº 14.133, de 2021</w:t>
        </w:r>
      </w:hyperlink>
      <w:r w:rsidRPr="00B733AE">
        <w:rPr>
          <w:rFonts w:asciiTheme="minorHAnsi" w:eastAsia="Arial" w:hAnsiTheme="minorHAnsi" w:cstheme="minorHAnsi"/>
        </w:rPr>
        <w:t>);</w:t>
      </w:r>
    </w:p>
    <w:p w14:paraId="1752BF70" w14:textId="77777777" w:rsidR="00BA0AC1" w:rsidRPr="00B733AE"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rPr>
      </w:pPr>
      <w:r w:rsidRPr="00B733AE">
        <w:rPr>
          <w:rFonts w:asciiTheme="minorHAnsi" w:eastAsia="Arial" w:hAnsiTheme="minorHAnsi" w:cstheme="minorHAnsi"/>
          <w:b/>
          <w:bCs/>
        </w:rPr>
        <w:t>Declaração de inidoneidade para licitar e contratar</w:t>
      </w:r>
      <w:r w:rsidRPr="00B733AE">
        <w:rPr>
          <w:rFonts w:asciiTheme="minorHAnsi" w:eastAsia="Arial" w:hAnsiTheme="minorHAnsi" w:cstheme="minorHAnsi"/>
        </w:rPr>
        <w:t>, quando praticadas as condutas descritas nas alíneas “h”, “i”, “j”, “k” e “l” do subitem acima deste Contrato, bem como nas condutas descritas nas alíneas “b” até “g” que justifiquem a imposição de penalidade mais grave (</w:t>
      </w:r>
      <w:hyperlink r:id="rId59" w:anchor="art156§5" w:history="1">
        <w:r w:rsidRPr="00B733AE">
          <w:rPr>
            <w:rStyle w:val="Hyperlink"/>
            <w:rFonts w:asciiTheme="minorHAnsi" w:eastAsia="Arial" w:hAnsiTheme="minorHAnsi" w:cstheme="minorHAnsi"/>
          </w:rPr>
          <w:t>art. 156, §5º, da Lei nº 14.133, de 2021</w:t>
        </w:r>
      </w:hyperlink>
      <w:r w:rsidRPr="00B733AE">
        <w:rPr>
          <w:rFonts w:asciiTheme="minorHAnsi" w:eastAsia="Arial" w:hAnsiTheme="minorHAnsi" w:cstheme="minorHAnsi"/>
        </w:rPr>
        <w:t>).</w:t>
      </w:r>
    </w:p>
    <w:p w14:paraId="5C86DF16" w14:textId="77777777" w:rsidR="00BA0AC1" w:rsidRPr="00B733AE"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rPr>
      </w:pPr>
      <w:r w:rsidRPr="00B733AE">
        <w:rPr>
          <w:rFonts w:asciiTheme="minorHAnsi" w:eastAsia="Arial" w:hAnsiTheme="minorHAnsi" w:cstheme="minorHAnsi"/>
          <w:b/>
          <w:bCs/>
        </w:rPr>
        <w:t>Multa:</w:t>
      </w:r>
    </w:p>
    <w:p w14:paraId="3D29400F"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Moratória</w:t>
      </w:r>
      <w:r w:rsidRPr="00B733AE">
        <w:rPr>
          <w:rFonts w:asciiTheme="minorHAnsi" w:eastAsia="Arial" w:hAnsiTheme="minorHAnsi" w:cstheme="minorHAnsi"/>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B733AE" w:rsidRDefault="00BA0AC1" w:rsidP="007F6CA7">
      <w:pPr>
        <w:pStyle w:val="PargrafodaLista"/>
        <w:widowControl w:val="0"/>
        <w:ind w:left="0"/>
        <w:contextualSpacing w:val="0"/>
        <w:jc w:val="both"/>
        <w:rPr>
          <w:rFonts w:asciiTheme="minorHAnsi" w:eastAsia="Arial" w:hAnsiTheme="minorHAnsi" w:cstheme="minorHAnsi"/>
        </w:rPr>
      </w:pPr>
      <w:r w:rsidRPr="00B733AE">
        <w:rPr>
          <w:rFonts w:asciiTheme="minorHAnsi" w:eastAsia="Arial" w:hAnsiTheme="minorHAnsi" w:cstheme="minorHAnsi"/>
        </w:rPr>
        <w:t>a) no cálculo da multa, sendo apurado resultado inferior a 0,5% (meio por cento), o valor será arredondado para 0,5%, conforme art. 156, § 3º, da Lei nº 14.133/2021.</w:t>
      </w:r>
    </w:p>
    <w:p w14:paraId="51D98EB1" w14:textId="4A3CB906" w:rsidR="00BA0AC1" w:rsidRPr="00B733AE" w:rsidRDefault="00BA0AC1" w:rsidP="007F6CA7">
      <w:pPr>
        <w:pStyle w:val="PargrafodaLista"/>
        <w:widowControl w:val="0"/>
        <w:ind w:left="0"/>
        <w:contextualSpacing w:val="0"/>
        <w:jc w:val="both"/>
        <w:rPr>
          <w:rFonts w:asciiTheme="minorHAnsi" w:eastAsia="Arial" w:hAnsiTheme="minorHAnsi" w:cstheme="minorHAnsi"/>
        </w:rPr>
      </w:pPr>
      <w:r w:rsidRPr="00B733AE">
        <w:rPr>
          <w:rFonts w:asciiTheme="minorHAnsi" w:eastAsia="Arial" w:hAnsiTheme="minorHAnsi" w:cstheme="minorHAnsi"/>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iCs/>
        </w:rPr>
        <w:t>Moratória</w:t>
      </w:r>
      <w:r w:rsidRPr="00B733AE">
        <w:rPr>
          <w:rFonts w:asciiTheme="minorHAnsi" w:eastAsia="Arial" w:hAnsiTheme="minorHAnsi" w:cstheme="minorHAnsi"/>
          <w:iCs/>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B733AE"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rPr>
      </w:pPr>
      <w:r w:rsidRPr="00B733AE">
        <w:rPr>
          <w:rFonts w:asciiTheme="minorHAnsi" w:eastAsia="Arial" w:hAnsiTheme="minorHAnsi" w:cstheme="minorHAnsi"/>
          <w:iCs/>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Compensatória</w:t>
      </w:r>
      <w:r w:rsidRPr="00B733AE">
        <w:rPr>
          <w:rFonts w:asciiTheme="minorHAnsi" w:eastAsia="Arial" w:hAnsiTheme="minorHAnsi" w:cstheme="minorHAnsi"/>
        </w:rPr>
        <w:t>, para a inexecução parcial que não se enquadre na alínea “b” do subitem 11.1 acima, cujo valor será de 0,5% (meio por cento) a 5% (cinco por cento) do valor total do contrato.</w:t>
      </w:r>
    </w:p>
    <w:p w14:paraId="6552B29D"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Compensatória</w:t>
      </w:r>
      <w:r w:rsidRPr="00B733AE">
        <w:rPr>
          <w:rFonts w:asciiTheme="minorHAnsi" w:eastAsia="Arial" w:hAnsiTheme="minorHAnsi" w:cstheme="minorHAnsi"/>
        </w:rPr>
        <w:t>, para a infração descrita na alínea “b” do subitem 11.1 acima, a multa será de 5% (cinco por cento) a 30% (trinta por cento) do valor do contrato.</w:t>
      </w:r>
    </w:p>
    <w:p w14:paraId="309B1836"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Compensatória</w:t>
      </w:r>
      <w:r w:rsidRPr="00B733AE">
        <w:rPr>
          <w:rFonts w:asciiTheme="minorHAnsi" w:eastAsia="Arial" w:hAnsiTheme="minorHAnsi" w:cstheme="minorHAnsi"/>
        </w:rPr>
        <w:t>, para a inexecução total do contrato prevista na alínea “c” do subitem 11.1 acima, de 5% (cinco por cento) a 30% (trinta por cento) do valor do Contrato.</w:t>
      </w:r>
    </w:p>
    <w:p w14:paraId="48FCAE07"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Compensatória</w:t>
      </w:r>
      <w:r w:rsidRPr="00B733AE">
        <w:rPr>
          <w:rFonts w:asciiTheme="minorHAnsi" w:eastAsia="Arial" w:hAnsiTheme="minorHAnsi" w:cstheme="minorHAnsi"/>
        </w:rPr>
        <w:t>, para as infrações descritas nas alíneas “d”, “e” e “f” do subitem 11.1, de 0,5% (meio por cento) a 8% (oito por cento) do valor do Contrato.</w:t>
      </w:r>
    </w:p>
    <w:p w14:paraId="20AD174A" w14:textId="77777777"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rPr>
        <w:t>Para a infração descrita na letra “g” do subitem 11.1, a multa será de 0,5% (meio por cento) a 10% (dez por cento) do valor do Contrato.</w:t>
      </w:r>
    </w:p>
    <w:p w14:paraId="181E0F42" w14:textId="4EB82DAB" w:rsidR="00BA0AC1" w:rsidRPr="00B733AE"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rPr>
      </w:pPr>
      <w:r w:rsidRPr="00B733AE">
        <w:rPr>
          <w:rFonts w:asciiTheme="minorHAnsi" w:eastAsia="Arial" w:hAnsiTheme="minorHAnsi" w:cstheme="minorHAnsi"/>
          <w:b/>
          <w:bCs/>
          <w:u w:val="single"/>
        </w:rPr>
        <w:t>Compensatória</w:t>
      </w:r>
      <w:r w:rsidRPr="00B733AE">
        <w:rPr>
          <w:rFonts w:asciiTheme="minorHAnsi" w:eastAsia="Arial" w:hAnsiTheme="minorHAnsi" w:cstheme="minorHAnsi"/>
        </w:rPr>
        <w:t>, para as infrações descritas nas alíneas “h”, “i”, “j” e “k” do subitem 11.1, de 5% (cinco por cento) a 30% (trinta por cento) do valor do Contrato.</w:t>
      </w:r>
    </w:p>
    <w:p w14:paraId="543C0BBA"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60" w:anchor="art156§9" w:history="1">
        <w:r w:rsidRPr="00B733AE">
          <w:rPr>
            <w:rStyle w:val="Hyperlink"/>
            <w:rFonts w:asciiTheme="minorHAnsi" w:hAnsiTheme="minorHAnsi" w:cstheme="minorHAnsi"/>
            <w:color w:val="auto"/>
            <w:sz w:val="24"/>
            <w:szCs w:val="24"/>
          </w:rPr>
          <w:t>art. 156, §9º, da Lei nº 14.133, de 2021</w:t>
        </w:r>
      </w:hyperlink>
      <w:r w:rsidRPr="00B733AE">
        <w:rPr>
          <w:rFonts w:asciiTheme="minorHAnsi" w:hAnsiTheme="minorHAnsi" w:cstheme="minorHAnsi"/>
          <w:color w:val="auto"/>
          <w:sz w:val="24"/>
          <w:szCs w:val="24"/>
        </w:rPr>
        <w:t>)</w:t>
      </w:r>
    </w:p>
    <w:p w14:paraId="1E9AB39E" w14:textId="77777777" w:rsidR="00BA0AC1" w:rsidRPr="00B733AE" w:rsidRDefault="00BA0AC1" w:rsidP="00DA35D2">
      <w:pPr>
        <w:pStyle w:val="Nivel2"/>
        <w:widowControl w:val="0"/>
        <w:numPr>
          <w:ilvl w:val="1"/>
          <w:numId w:val="9"/>
        </w:numPr>
        <w:spacing w:before="0" w:after="0" w:line="240" w:lineRule="auto"/>
        <w:ind w:left="0" w:hanging="6"/>
        <w:rPr>
          <w:rFonts w:asciiTheme="minorHAnsi" w:hAnsiTheme="minorHAnsi" w:cstheme="minorHAnsi"/>
          <w:sz w:val="24"/>
          <w:szCs w:val="24"/>
        </w:rPr>
      </w:pPr>
      <w:r w:rsidRPr="00B733AE">
        <w:rPr>
          <w:rFonts w:asciiTheme="minorHAnsi" w:hAnsiTheme="minorHAnsi" w:cstheme="minorHAnsi"/>
          <w:sz w:val="24"/>
          <w:szCs w:val="24"/>
        </w:rPr>
        <w:t>Todas as sanções previstas neste Contrato poderão ser aplicadas cumulativamente com a multa (</w:t>
      </w:r>
      <w:hyperlink r:id="rId61" w:anchor="art156§7" w:history="1">
        <w:r w:rsidRPr="00B733AE">
          <w:rPr>
            <w:rStyle w:val="Hyperlink"/>
            <w:rFonts w:asciiTheme="minorHAnsi" w:hAnsiTheme="minorHAnsi" w:cstheme="minorHAnsi"/>
            <w:color w:val="auto"/>
            <w:sz w:val="24"/>
            <w:szCs w:val="24"/>
          </w:rPr>
          <w:t>art. 156, §7º, da Lei nº 14.133, de 2021</w:t>
        </w:r>
      </w:hyperlink>
      <w:r w:rsidRPr="00B733AE">
        <w:rPr>
          <w:rFonts w:asciiTheme="minorHAnsi" w:hAnsiTheme="minorHAnsi" w:cstheme="minorHAnsi"/>
          <w:sz w:val="24"/>
          <w:szCs w:val="24"/>
        </w:rPr>
        <w:t>).</w:t>
      </w:r>
    </w:p>
    <w:p w14:paraId="2FE96E18"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Antes da aplicação da multa será facultada a defesa do interessado no prazo de 15 (quinze) dias úteis, contado da data de sua intimação (</w:t>
      </w:r>
      <w:hyperlink r:id="rId62" w:anchor="art157" w:history="1">
        <w:r w:rsidRPr="00B733AE">
          <w:rPr>
            <w:rStyle w:val="Hyperlink"/>
            <w:rFonts w:asciiTheme="minorHAnsi" w:hAnsiTheme="minorHAnsi" w:cstheme="minorHAnsi"/>
            <w:color w:val="auto"/>
            <w:sz w:val="24"/>
            <w:szCs w:val="24"/>
          </w:rPr>
          <w:t>art. 157, da Lei nº 14.133, de 2021</w:t>
        </w:r>
      </w:hyperlink>
      <w:r w:rsidRPr="00B733AE">
        <w:rPr>
          <w:rFonts w:asciiTheme="minorHAnsi" w:hAnsiTheme="minorHAnsi" w:cstheme="minorHAnsi"/>
          <w:color w:val="auto"/>
          <w:sz w:val="24"/>
          <w:szCs w:val="24"/>
        </w:rPr>
        <w:t>)</w:t>
      </w:r>
    </w:p>
    <w:p w14:paraId="29316351"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B733AE">
        <w:rPr>
          <w:rFonts w:asciiTheme="minorHAnsi" w:hAnsiTheme="minorHAnsi" w:cstheme="minorHAnsi"/>
          <w:color w:val="auto"/>
          <w:sz w:val="24"/>
          <w:szCs w:val="24"/>
        </w:rPr>
        <w:t>(</w:t>
      </w:r>
      <w:hyperlink r:id="rId63" w:anchor="art156§8" w:history="1">
        <w:r w:rsidRPr="00B733AE">
          <w:rPr>
            <w:rStyle w:val="Hyperlink"/>
            <w:rFonts w:asciiTheme="minorHAnsi" w:hAnsiTheme="minorHAnsi" w:cstheme="minorHAnsi"/>
            <w:color w:val="auto"/>
            <w:sz w:val="24"/>
            <w:szCs w:val="24"/>
          </w:rPr>
          <w:t>art. 156, §8º, da Lei nº 14.133, de 2021</w:t>
        </w:r>
      </w:hyperlink>
      <w:r w:rsidRPr="00B733AE">
        <w:rPr>
          <w:rFonts w:asciiTheme="minorHAnsi" w:hAnsiTheme="minorHAnsi" w:cstheme="minorHAnsi"/>
          <w:color w:val="auto"/>
          <w:sz w:val="24"/>
          <w:szCs w:val="24"/>
        </w:rPr>
        <w:t>).</w:t>
      </w:r>
    </w:p>
    <w:p w14:paraId="66BBD0AC" w14:textId="3536519D"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Previamente ao encaminhamento à cobrança judicial, a multa poderá ser recolhida administrativamente no prazo máximo de </w:t>
      </w:r>
      <w:r w:rsidR="006820A2" w:rsidRPr="00B733AE">
        <w:rPr>
          <w:rFonts w:asciiTheme="minorHAnsi" w:hAnsiTheme="minorHAnsi" w:cstheme="minorHAnsi"/>
          <w:i/>
          <w:iCs/>
          <w:color w:val="auto"/>
          <w:sz w:val="24"/>
          <w:szCs w:val="24"/>
        </w:rPr>
        <w:t>30 (trinta)</w:t>
      </w:r>
      <w:r w:rsidRPr="00B733AE">
        <w:rPr>
          <w:rFonts w:asciiTheme="minorHAnsi" w:hAnsiTheme="minorHAnsi" w:cstheme="minorHAnsi"/>
          <w:i/>
          <w:iCs/>
          <w:color w:val="auto"/>
          <w:sz w:val="24"/>
          <w:szCs w:val="24"/>
        </w:rPr>
        <w:t xml:space="preserve"> </w:t>
      </w:r>
      <w:r w:rsidRPr="00B733AE">
        <w:rPr>
          <w:rFonts w:asciiTheme="minorHAnsi" w:hAnsiTheme="minorHAnsi" w:cstheme="minorHAnsi"/>
          <w:color w:val="auto"/>
          <w:sz w:val="24"/>
          <w:szCs w:val="24"/>
        </w:rPr>
        <w:t>dias</w:t>
      </w:r>
      <w:r w:rsidRPr="00B733AE">
        <w:rPr>
          <w:rFonts w:asciiTheme="minorHAnsi" w:hAnsiTheme="minorHAnsi" w:cstheme="minorHAnsi"/>
          <w:sz w:val="24"/>
          <w:szCs w:val="24"/>
        </w:rPr>
        <w:t>, a contar da data do recebimento da comunicação enviada pela autoridade competente.</w:t>
      </w:r>
      <w:bookmarkStart w:id="103" w:name="_Hlk78351618"/>
      <w:bookmarkEnd w:id="103"/>
    </w:p>
    <w:p w14:paraId="4E4143CE"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A aplicação das sanções realizar-se-á em processo administrativo de responsabilização, que assegure o contraditório e a ampla defesa ao Contratado, observando-se o procedimento previsto no </w:t>
      </w:r>
      <w:r w:rsidRPr="00B733AE">
        <w:rPr>
          <w:rFonts w:asciiTheme="minorHAnsi" w:hAnsiTheme="minorHAnsi" w:cstheme="minorHAnsi"/>
          <w:b/>
          <w:bCs/>
          <w:sz w:val="24"/>
          <w:szCs w:val="24"/>
        </w:rPr>
        <w:t xml:space="preserve">caput </w:t>
      </w:r>
      <w:r w:rsidRPr="00B733AE">
        <w:rPr>
          <w:rFonts w:asciiTheme="minorHAnsi" w:hAnsiTheme="minorHAnsi" w:cstheme="minorHAnsi"/>
          <w:sz w:val="24"/>
          <w:szCs w:val="24"/>
        </w:rPr>
        <w:t xml:space="preserve">e parágrafos do </w:t>
      </w:r>
      <w:hyperlink r:id="rId64" w:anchor="art158" w:history="1">
        <w:r w:rsidRPr="00B733AE">
          <w:rPr>
            <w:rStyle w:val="Hyperlink"/>
            <w:rFonts w:asciiTheme="minorHAnsi" w:hAnsiTheme="minorHAnsi" w:cstheme="minorHAnsi"/>
            <w:color w:val="auto"/>
            <w:sz w:val="24"/>
            <w:szCs w:val="24"/>
          </w:rPr>
          <w:t>art. 158 da Lei nº 14.133, de 2021</w:t>
        </w:r>
      </w:hyperlink>
      <w:r w:rsidRPr="00B733AE">
        <w:rPr>
          <w:rFonts w:asciiTheme="minorHAnsi" w:hAnsiTheme="minorHAnsi" w:cstheme="minorHAnsi"/>
          <w:sz w:val="24"/>
          <w:szCs w:val="24"/>
        </w:rPr>
        <w:t>, bem como as disposições contidas no Decreto Municipal n.º 77/2023 para as penalidades de impedimento de licitar e contratar e de declaração de inidoneidade para licitar ou contratar.</w:t>
      </w:r>
    </w:p>
    <w:p w14:paraId="38D31033"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Na aplicação das sanções serão considerados </w:t>
      </w:r>
      <w:r w:rsidRPr="00B733AE">
        <w:rPr>
          <w:rFonts w:asciiTheme="minorHAnsi" w:hAnsiTheme="minorHAnsi" w:cstheme="minorHAnsi"/>
          <w:color w:val="auto"/>
          <w:sz w:val="24"/>
          <w:szCs w:val="24"/>
        </w:rPr>
        <w:t>(</w:t>
      </w:r>
      <w:hyperlink r:id="rId65" w:anchor="art156§1" w:history="1">
        <w:r w:rsidRPr="00B733AE">
          <w:rPr>
            <w:rStyle w:val="Hyperlink"/>
            <w:rFonts w:asciiTheme="minorHAnsi" w:hAnsiTheme="minorHAnsi" w:cstheme="minorHAnsi"/>
            <w:color w:val="auto"/>
            <w:sz w:val="24"/>
            <w:szCs w:val="24"/>
          </w:rPr>
          <w:t>art. 156, §1º, da Lei nº 14.133, de 2021</w:t>
        </w:r>
      </w:hyperlink>
      <w:r w:rsidRPr="00B733AE">
        <w:rPr>
          <w:rFonts w:asciiTheme="minorHAnsi" w:hAnsiTheme="minorHAnsi" w:cstheme="minorHAnsi"/>
          <w:color w:val="auto"/>
          <w:sz w:val="24"/>
          <w:szCs w:val="24"/>
        </w:rPr>
        <w:t>):</w:t>
      </w:r>
    </w:p>
    <w:p w14:paraId="1421509E" w14:textId="77777777" w:rsidR="00BA0AC1" w:rsidRPr="00B733AE" w:rsidRDefault="00BA0AC1" w:rsidP="00DA35D2">
      <w:pPr>
        <w:widowControl w:val="0"/>
        <w:numPr>
          <w:ilvl w:val="0"/>
          <w:numId w:val="12"/>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a natureza e a gravidade da infração cometida;</w:t>
      </w:r>
    </w:p>
    <w:p w14:paraId="5D1E79F0" w14:textId="77777777" w:rsidR="00BA0AC1" w:rsidRPr="00B733AE" w:rsidRDefault="00BA0AC1" w:rsidP="00DA35D2">
      <w:pPr>
        <w:widowControl w:val="0"/>
        <w:numPr>
          <w:ilvl w:val="0"/>
          <w:numId w:val="12"/>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as peculiaridades do caso concreto;</w:t>
      </w:r>
    </w:p>
    <w:p w14:paraId="7538E365" w14:textId="77777777" w:rsidR="00BA0AC1" w:rsidRPr="00B733AE" w:rsidRDefault="00BA0AC1" w:rsidP="00DA35D2">
      <w:pPr>
        <w:widowControl w:val="0"/>
        <w:numPr>
          <w:ilvl w:val="0"/>
          <w:numId w:val="12"/>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as circunstâncias agravantes ou atenuantes;</w:t>
      </w:r>
    </w:p>
    <w:p w14:paraId="22789985" w14:textId="77777777" w:rsidR="00BA0AC1" w:rsidRPr="00B733AE" w:rsidRDefault="00BA0AC1" w:rsidP="00DA35D2">
      <w:pPr>
        <w:widowControl w:val="0"/>
        <w:numPr>
          <w:ilvl w:val="0"/>
          <w:numId w:val="12"/>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os danos que dela provierem para o Contratante;</w:t>
      </w:r>
    </w:p>
    <w:p w14:paraId="07A658AA" w14:textId="77777777" w:rsidR="00BA0AC1" w:rsidRPr="00B733AE" w:rsidRDefault="00BA0AC1" w:rsidP="00DA35D2">
      <w:pPr>
        <w:widowControl w:val="0"/>
        <w:numPr>
          <w:ilvl w:val="0"/>
          <w:numId w:val="12"/>
        </w:numPr>
        <w:tabs>
          <w:tab w:val="left" w:pos="426"/>
        </w:tabs>
        <w:ind w:left="0" w:firstLine="0"/>
        <w:jc w:val="both"/>
        <w:rPr>
          <w:rFonts w:asciiTheme="minorHAnsi" w:eastAsia="Arial" w:hAnsiTheme="minorHAnsi" w:cstheme="minorHAnsi"/>
        </w:rPr>
      </w:pPr>
      <w:r w:rsidRPr="00B733AE">
        <w:rPr>
          <w:rFonts w:asciiTheme="minorHAnsi" w:eastAsia="Arial" w:hAnsiTheme="minorHAnsi" w:cstheme="minorHAnsi"/>
        </w:rPr>
        <w:t>a implantação ou o aperfeiçoamento de programa de integridade, conforme normas e orientações dos órgãos de controle.</w:t>
      </w:r>
    </w:p>
    <w:p w14:paraId="13A420F7"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Os atos previstos como infrações administrativas na </w:t>
      </w:r>
      <w:hyperlink r:id="rId66" w:history="1">
        <w:r w:rsidRPr="00B733AE">
          <w:rPr>
            <w:rStyle w:val="Hyperlink"/>
            <w:rFonts w:asciiTheme="minorHAnsi" w:hAnsiTheme="minorHAnsi" w:cstheme="minorHAnsi"/>
            <w:color w:val="auto"/>
            <w:sz w:val="24"/>
            <w:szCs w:val="24"/>
          </w:rPr>
          <w:t>Lei nº 14.133, de 2021</w:t>
        </w:r>
      </w:hyperlink>
      <w:r w:rsidRPr="00B733AE">
        <w:rPr>
          <w:rFonts w:asciiTheme="minorHAnsi" w:hAnsiTheme="minorHAnsi" w:cstheme="minorHAnsi"/>
          <w:color w:val="auto"/>
          <w:sz w:val="24"/>
          <w:szCs w:val="24"/>
        </w:rPr>
        <w:t>, o</w:t>
      </w:r>
      <w:r w:rsidRPr="00B733AE">
        <w:rPr>
          <w:rFonts w:asciiTheme="minorHAnsi" w:hAnsiTheme="minorHAnsi" w:cstheme="minorHAnsi"/>
          <w:sz w:val="24"/>
          <w:szCs w:val="24"/>
        </w:rPr>
        <w:t xml:space="preserve">u em outras leis de licitações e contratos da Administração Pública que também sejam tipificados como atos lesivos na </w:t>
      </w:r>
      <w:hyperlink r:id="rId67" w:history="1">
        <w:r w:rsidRPr="00B733AE">
          <w:rPr>
            <w:rStyle w:val="Hyperlink"/>
            <w:rFonts w:asciiTheme="minorHAnsi" w:hAnsiTheme="minorHAnsi" w:cstheme="minorHAnsi"/>
            <w:color w:val="auto"/>
            <w:sz w:val="24"/>
            <w:szCs w:val="24"/>
          </w:rPr>
          <w:t>Lei nº 12.846, de 2013</w:t>
        </w:r>
      </w:hyperlink>
      <w:r w:rsidRPr="00B733AE">
        <w:rPr>
          <w:rFonts w:asciiTheme="minorHAnsi" w:hAnsiTheme="minorHAnsi" w:cstheme="minorHAnsi"/>
          <w:sz w:val="24"/>
          <w:szCs w:val="24"/>
        </w:rPr>
        <w:t>, serão apurados e julgados conjuntamente, nos mesmos autos, observados o rito procedimental e autoridade competente definidos na referida Lei (</w:t>
      </w:r>
      <w:hyperlink r:id="rId68" w:history="1">
        <w:r w:rsidRPr="00B733AE">
          <w:rPr>
            <w:rStyle w:val="Hyperlink"/>
            <w:rFonts w:asciiTheme="minorHAnsi" w:hAnsiTheme="minorHAnsi" w:cstheme="minorHAnsi"/>
            <w:color w:val="auto"/>
            <w:sz w:val="24"/>
            <w:szCs w:val="24"/>
          </w:rPr>
          <w:t>art. 159</w:t>
        </w:r>
      </w:hyperlink>
      <w:r w:rsidRPr="00B733AE">
        <w:rPr>
          <w:rFonts w:asciiTheme="minorHAnsi" w:hAnsiTheme="minorHAnsi" w:cstheme="minorHAnsi"/>
          <w:sz w:val="24"/>
          <w:szCs w:val="24"/>
        </w:rPr>
        <w:t>).</w:t>
      </w:r>
    </w:p>
    <w:p w14:paraId="1A9167D8"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4"/>
          <w:szCs w:val="24"/>
        </w:rPr>
      </w:pPr>
      <w:r w:rsidRPr="00B733AE">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B733AE">
        <w:rPr>
          <w:rFonts w:asciiTheme="minorHAnsi" w:hAnsiTheme="minorHAnsi" w:cstheme="minorHAnsi"/>
          <w:color w:val="auto"/>
          <w:sz w:val="24"/>
          <w:szCs w:val="24"/>
        </w:rPr>
        <w:t>prévia (</w:t>
      </w:r>
      <w:hyperlink r:id="rId69" w:anchor="art160" w:history="1">
        <w:r w:rsidRPr="00B733AE">
          <w:rPr>
            <w:rStyle w:val="Hyperlink"/>
            <w:rFonts w:asciiTheme="minorHAnsi" w:hAnsiTheme="minorHAnsi" w:cstheme="minorHAnsi"/>
            <w:color w:val="auto"/>
            <w:sz w:val="24"/>
            <w:szCs w:val="24"/>
          </w:rPr>
          <w:t>art. 160, da Lei nº 14.133, de 2021</w:t>
        </w:r>
      </w:hyperlink>
      <w:r w:rsidRPr="00B733AE">
        <w:rPr>
          <w:rFonts w:asciiTheme="minorHAnsi" w:hAnsiTheme="minorHAnsi" w:cstheme="minorHAnsi"/>
          <w:color w:val="auto"/>
          <w:sz w:val="24"/>
          <w:szCs w:val="24"/>
        </w:rPr>
        <w:t>).</w:t>
      </w:r>
    </w:p>
    <w:p w14:paraId="57498137"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4"/>
          <w:szCs w:val="24"/>
        </w:rPr>
      </w:pPr>
      <w:r w:rsidRPr="00B733AE">
        <w:rPr>
          <w:rFonts w:asciiTheme="minorHAnsi" w:hAnsiTheme="minorHAnsi" w:cstheme="min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B733AE">
        <w:rPr>
          <w:rFonts w:asciiTheme="minorHAnsi" w:hAnsiTheme="minorHAnsi" w:cstheme="minorHAnsi"/>
          <w:color w:val="auto"/>
          <w:sz w:val="24"/>
          <w:szCs w:val="24"/>
        </w:rPr>
        <w:t>(</w:t>
      </w:r>
      <w:hyperlink r:id="rId70" w:anchor="art161" w:history="1">
        <w:r w:rsidRPr="00B733AE">
          <w:rPr>
            <w:rStyle w:val="Hyperlink"/>
            <w:rFonts w:asciiTheme="minorHAnsi" w:hAnsiTheme="minorHAnsi" w:cstheme="minorHAnsi"/>
            <w:color w:val="auto"/>
            <w:sz w:val="24"/>
            <w:szCs w:val="24"/>
          </w:rPr>
          <w:t>Art. 161, da Lei nº 14.133, de 2021</w:t>
        </w:r>
      </w:hyperlink>
      <w:r w:rsidRPr="00B733AE">
        <w:rPr>
          <w:rFonts w:asciiTheme="minorHAnsi" w:hAnsiTheme="minorHAnsi" w:cstheme="minorHAnsi"/>
          <w:color w:val="auto"/>
          <w:sz w:val="24"/>
          <w:szCs w:val="24"/>
        </w:rPr>
        <w:t>), sem prejuízo da alimentação de outros sistemas.</w:t>
      </w:r>
    </w:p>
    <w:p w14:paraId="39EEFA37"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4"/>
          <w:szCs w:val="24"/>
        </w:rPr>
      </w:pPr>
      <w:r w:rsidRPr="00B733AE">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71" w:anchor="163" w:history="1">
        <w:r w:rsidRPr="00B733AE">
          <w:rPr>
            <w:rStyle w:val="Hyperlink"/>
            <w:rFonts w:asciiTheme="minorHAnsi" w:hAnsiTheme="minorHAnsi" w:cstheme="minorHAnsi"/>
            <w:color w:val="auto"/>
            <w:sz w:val="24"/>
            <w:szCs w:val="24"/>
          </w:rPr>
          <w:t>art. 163 da Lei nº 14.133/21</w:t>
        </w:r>
      </w:hyperlink>
      <w:r w:rsidRPr="00B733AE">
        <w:rPr>
          <w:rFonts w:asciiTheme="minorHAnsi" w:hAnsiTheme="minorHAnsi" w:cstheme="minorHAnsi"/>
          <w:color w:val="auto"/>
          <w:sz w:val="24"/>
          <w:szCs w:val="24"/>
        </w:rPr>
        <w:t>.</w:t>
      </w:r>
    </w:p>
    <w:p w14:paraId="2001E4A7" w14:textId="03727965"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B733AE" w:rsidRDefault="00E34DCB" w:rsidP="007F6CA7">
      <w:pPr>
        <w:pStyle w:val="Nivel2"/>
        <w:widowControl w:val="0"/>
        <w:numPr>
          <w:ilvl w:val="0"/>
          <w:numId w:val="0"/>
        </w:numPr>
        <w:spacing w:before="0" w:after="0" w:line="240" w:lineRule="auto"/>
        <w:rPr>
          <w:rFonts w:asciiTheme="minorHAnsi" w:hAnsiTheme="minorHAnsi" w:cstheme="minorHAnsi"/>
          <w:sz w:val="24"/>
          <w:szCs w:val="24"/>
        </w:rPr>
      </w:pPr>
    </w:p>
    <w:p w14:paraId="03AD97E3" w14:textId="68A2B496" w:rsidR="00BA0AC1" w:rsidRPr="00B733AE" w:rsidRDefault="00BA0AC1" w:rsidP="00041EF9">
      <w:pPr>
        <w:pStyle w:val="Nivel01"/>
      </w:pPr>
      <w:bookmarkStart w:id="104" w:name="_Toc150240993"/>
      <w:r w:rsidRPr="00B733AE">
        <w:t xml:space="preserve">CLÁUSULA DÉCIMA </w:t>
      </w:r>
      <w:r w:rsidR="00907421" w:rsidRPr="00B733AE">
        <w:t>PRIMEIRA</w:t>
      </w:r>
      <w:r w:rsidRPr="00B733AE">
        <w:t>– DA EXTINÇÃO CONTRATUAL</w:t>
      </w:r>
      <w:bookmarkEnd w:id="104"/>
    </w:p>
    <w:p w14:paraId="35A8A24D" w14:textId="77777777" w:rsidR="00BA0AC1" w:rsidRPr="00B733AE"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O contrato será extinto quando cumpridas as obrigações de ambas as partes, ainda que isso ocorra antes do prazo estipulado para tanto.</w:t>
      </w:r>
    </w:p>
    <w:p w14:paraId="21673EB7" w14:textId="77777777" w:rsidR="00BA0AC1" w:rsidRPr="00B733AE"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B733AE" w:rsidRDefault="00BA0AC1" w:rsidP="00DA35D2">
      <w:pPr>
        <w:pStyle w:val="Nvel3-R"/>
        <w:widowControl w:val="0"/>
        <w:numPr>
          <w:ilvl w:val="2"/>
          <w:numId w:val="9"/>
        </w:numPr>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Quando a não conclusão do contrato referida no item anterior decorrer de culpa do contratado:</w:t>
      </w:r>
    </w:p>
    <w:p w14:paraId="22039BE0" w14:textId="77777777" w:rsidR="00BA0AC1" w:rsidRPr="00B733AE"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rPr>
      </w:pPr>
      <w:r w:rsidRPr="00B733AE">
        <w:rPr>
          <w:rFonts w:asciiTheme="minorHAnsi" w:eastAsia="Arial" w:hAnsiTheme="minorHAnsi" w:cstheme="minorHAnsi"/>
          <w:iCs/>
        </w:rPr>
        <w:t xml:space="preserve">ficará ele constituído em mora, sendo-lhe aplicáveis as respectivas sanções administrativas; e  </w:t>
      </w:r>
    </w:p>
    <w:p w14:paraId="7F7FB318" w14:textId="77777777" w:rsidR="00BA0AC1" w:rsidRPr="00B733AE"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rPr>
      </w:pPr>
      <w:r w:rsidRPr="00B733AE">
        <w:rPr>
          <w:rFonts w:asciiTheme="minorHAnsi" w:eastAsia="Arial" w:hAnsiTheme="minorHAnsi" w:cstheme="minorHAnsi"/>
          <w:iCs/>
        </w:rPr>
        <w:t>poderá a Administração optar pela extinção do contrato e, nesse caso, adotará as medidas admitidas em lei para a continuidade da execução contratual.</w:t>
      </w:r>
    </w:p>
    <w:p w14:paraId="531C502F"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72" w:anchor="art137" w:history="1">
        <w:r w:rsidRPr="00B733AE">
          <w:rPr>
            <w:rStyle w:val="Hyperlink"/>
            <w:rFonts w:asciiTheme="minorHAnsi" w:hAnsiTheme="minorHAnsi" w:cstheme="minorHAnsi"/>
            <w:color w:val="auto"/>
            <w:sz w:val="24"/>
            <w:szCs w:val="24"/>
          </w:rPr>
          <w:t>artigo 137 da Lei nº 14.133/21</w:t>
        </w:r>
      </w:hyperlink>
      <w:r w:rsidRPr="00B733AE">
        <w:rPr>
          <w:rFonts w:asciiTheme="minorHAnsi" w:hAnsiTheme="minorHAnsi" w:cstheme="minorHAnsi"/>
          <w:color w:val="auto"/>
          <w:sz w:val="24"/>
          <w:szCs w:val="24"/>
        </w:rPr>
        <w:t xml:space="preserve">, </w:t>
      </w:r>
      <w:r w:rsidRPr="00B733AE">
        <w:rPr>
          <w:rFonts w:asciiTheme="minorHAnsi" w:hAnsiTheme="minorHAnsi" w:cstheme="minorHAnsi"/>
          <w:sz w:val="24"/>
          <w:szCs w:val="24"/>
        </w:rPr>
        <w:t xml:space="preserve">bem como amigavelmente, </w:t>
      </w:r>
      <w:r w:rsidRPr="00B733AE">
        <w:rPr>
          <w:rFonts w:asciiTheme="minorHAnsi" w:hAnsiTheme="minorHAnsi" w:cstheme="minorHAnsi"/>
          <w:color w:val="000000" w:themeColor="text1"/>
          <w:sz w:val="24"/>
          <w:szCs w:val="24"/>
        </w:rPr>
        <w:t>assegurados o contraditório e a ampla defesa</w:t>
      </w:r>
      <w:r w:rsidRPr="00B733AE">
        <w:rPr>
          <w:rFonts w:asciiTheme="minorHAnsi" w:hAnsiTheme="minorHAnsi" w:cstheme="minorHAnsi"/>
          <w:sz w:val="24"/>
          <w:szCs w:val="24"/>
        </w:rPr>
        <w:t>.</w:t>
      </w:r>
    </w:p>
    <w:p w14:paraId="003CEE06"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 xml:space="preserve">Nesta hipótese, aplicam-se também os </w:t>
      </w:r>
      <w:hyperlink r:id="rId73" w:anchor="art138" w:history="1">
        <w:r w:rsidRPr="00B733AE">
          <w:rPr>
            <w:rStyle w:val="Hyperlink"/>
            <w:rFonts w:asciiTheme="minorHAnsi" w:hAnsiTheme="minorHAnsi" w:cstheme="minorHAnsi"/>
            <w:color w:val="auto"/>
            <w:sz w:val="24"/>
            <w:szCs w:val="24"/>
          </w:rPr>
          <w:t>artigos 138 e 139 da mesma Lei</w:t>
        </w:r>
      </w:hyperlink>
      <w:r w:rsidRPr="00B733AE">
        <w:rPr>
          <w:rFonts w:asciiTheme="minorHAnsi" w:hAnsiTheme="minorHAnsi" w:cstheme="minorHAnsi"/>
          <w:color w:val="auto"/>
          <w:sz w:val="24"/>
          <w:szCs w:val="24"/>
        </w:rPr>
        <w:t>.</w:t>
      </w:r>
    </w:p>
    <w:p w14:paraId="3C841294"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31C98CA9" w14:textId="77777777" w:rsidR="00BA0AC1" w:rsidRPr="00B733AE"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color w:val="000000" w:themeColor="text1"/>
          <w:sz w:val="24"/>
          <w:szCs w:val="24"/>
        </w:rPr>
        <w:t xml:space="preserve">Se a </w:t>
      </w:r>
      <w:r w:rsidRPr="00B733AE">
        <w:rPr>
          <w:rFonts w:asciiTheme="minorHAnsi" w:hAnsiTheme="minorHAnsi" w:cstheme="minorHAnsi"/>
          <w:sz w:val="24"/>
          <w:szCs w:val="24"/>
        </w:rPr>
        <w:t>operação</w:t>
      </w:r>
      <w:r w:rsidRPr="00B733AE">
        <w:rPr>
          <w:rFonts w:asciiTheme="minorHAnsi" w:hAnsiTheme="minorHAnsi" w:cstheme="minorHAnsi"/>
          <w:color w:val="000000" w:themeColor="text1"/>
          <w:sz w:val="24"/>
          <w:szCs w:val="24"/>
        </w:rPr>
        <w:t xml:space="preserve"> </w:t>
      </w:r>
      <w:r w:rsidRPr="00B733AE">
        <w:rPr>
          <w:rFonts w:asciiTheme="minorHAnsi" w:hAnsiTheme="minorHAnsi" w:cstheme="minorHAnsi"/>
          <w:sz w:val="24"/>
          <w:szCs w:val="24"/>
        </w:rPr>
        <w:t>implicar mudança da pessoa jurídica contratada, deverá ser formalizado termo aditivo para alteração subjetiva.</w:t>
      </w:r>
    </w:p>
    <w:p w14:paraId="1C260FE8"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termo de rescisão, sempre que possível, será precedido:</w:t>
      </w:r>
    </w:p>
    <w:p w14:paraId="7B3CE8F5"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Balanço dos eventos contratuais já cumpridos ou parcialmente cumpridos;</w:t>
      </w:r>
    </w:p>
    <w:p w14:paraId="6AC1E940"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Relação dos pagamentos já efetuados e ainda devidos;</w:t>
      </w:r>
    </w:p>
    <w:p w14:paraId="2C1E2BF8"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Indenizações e multas.</w:t>
      </w:r>
    </w:p>
    <w:p w14:paraId="1C899C44"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indenizatório </w:t>
      </w:r>
      <w:r w:rsidRPr="00B733AE">
        <w:rPr>
          <w:rFonts w:asciiTheme="minorHAnsi" w:hAnsiTheme="minorHAnsi" w:cstheme="minorHAnsi"/>
          <w:color w:val="auto"/>
          <w:sz w:val="24"/>
          <w:szCs w:val="24"/>
        </w:rPr>
        <w:t>(</w:t>
      </w:r>
      <w:hyperlink r:id="rId74" w:anchor="art131" w:history="1">
        <w:r w:rsidRPr="00B733AE">
          <w:rPr>
            <w:rStyle w:val="Hyperlink"/>
            <w:rFonts w:asciiTheme="minorHAnsi" w:hAnsiTheme="minorHAnsi" w:cstheme="minorHAnsi"/>
            <w:color w:val="auto"/>
            <w:sz w:val="24"/>
            <w:szCs w:val="24"/>
          </w:rPr>
          <w:t xml:space="preserve">art. 131, </w:t>
        </w:r>
        <w:r w:rsidRPr="00B733AE">
          <w:rPr>
            <w:rStyle w:val="Hyperlink"/>
            <w:rFonts w:asciiTheme="minorHAnsi" w:hAnsiTheme="minorHAnsi" w:cstheme="minorHAnsi"/>
            <w:i/>
            <w:iCs/>
            <w:color w:val="auto"/>
            <w:sz w:val="24"/>
            <w:szCs w:val="24"/>
          </w:rPr>
          <w:t xml:space="preserve">caput, </w:t>
        </w:r>
        <w:r w:rsidRPr="00B733AE">
          <w:rPr>
            <w:rStyle w:val="Hyperlink"/>
            <w:rFonts w:asciiTheme="minorHAnsi" w:hAnsiTheme="minorHAnsi" w:cstheme="minorHAnsi"/>
            <w:color w:val="auto"/>
            <w:sz w:val="24"/>
            <w:szCs w:val="24"/>
          </w:rPr>
          <w:t>da Lei n.º 14.133, de 2021</w:t>
        </w:r>
      </w:hyperlink>
      <w:r w:rsidRPr="00B733AE">
        <w:rPr>
          <w:rFonts w:asciiTheme="minorHAnsi" w:hAnsiTheme="minorHAnsi" w:cstheme="minorHAnsi"/>
          <w:color w:val="auto"/>
          <w:sz w:val="24"/>
          <w:szCs w:val="24"/>
        </w:rPr>
        <w:t xml:space="preserve">). </w:t>
      </w:r>
    </w:p>
    <w:p w14:paraId="663CA801" w14:textId="61A60622"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B733AE" w:rsidRDefault="00B33BCE" w:rsidP="00B33BCE">
      <w:pPr>
        <w:pStyle w:val="Nivel2"/>
        <w:widowControl w:val="0"/>
        <w:numPr>
          <w:ilvl w:val="0"/>
          <w:numId w:val="0"/>
        </w:numPr>
        <w:spacing w:before="0" w:after="0" w:line="240" w:lineRule="auto"/>
        <w:rPr>
          <w:rFonts w:asciiTheme="minorHAnsi" w:hAnsiTheme="minorHAnsi" w:cstheme="minorHAnsi"/>
          <w:sz w:val="24"/>
          <w:szCs w:val="24"/>
        </w:rPr>
      </w:pPr>
    </w:p>
    <w:p w14:paraId="40061D42" w14:textId="738AD44E" w:rsidR="00BA0AC1" w:rsidRPr="00B733AE" w:rsidRDefault="00BA0AC1" w:rsidP="00041EF9">
      <w:pPr>
        <w:pStyle w:val="Nivel01"/>
      </w:pPr>
      <w:bookmarkStart w:id="105" w:name="_Toc150240994"/>
      <w:r w:rsidRPr="00B733AE">
        <w:t xml:space="preserve">CLÁUSULA DÉCIMA </w:t>
      </w:r>
      <w:r w:rsidR="00907421" w:rsidRPr="00B733AE">
        <w:t>SEGUNDA</w:t>
      </w:r>
      <w:r w:rsidRPr="00B733AE">
        <w:t xml:space="preserve"> – DOTAÇÃO ORÇAMENTÁRIA</w:t>
      </w:r>
      <w:bookmarkEnd w:id="105"/>
      <w:r w:rsidRPr="00B733AE">
        <w:t xml:space="preserve"> </w:t>
      </w:r>
    </w:p>
    <w:p w14:paraId="459D4039"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As despesas decorrentes da presente contratação correrão à conta de recursos específicos consignados no Orçamento do Município deste exercício, na dotação abaixo discriminada:</w:t>
      </w:r>
    </w:p>
    <w:p w14:paraId="6BF67024" w14:textId="453800EF" w:rsidR="00D41476"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Gestão</w:t>
      </w:r>
      <w:r w:rsidR="00D41476" w:rsidRPr="00B733AE">
        <w:rPr>
          <w:rFonts w:asciiTheme="minorHAnsi" w:hAnsiTheme="minorHAnsi" w:cstheme="minorHAnsi"/>
          <w:color w:val="auto"/>
          <w:sz w:val="24"/>
          <w:szCs w:val="24"/>
        </w:rPr>
        <w:t xml:space="preserve">: </w:t>
      </w:r>
    </w:p>
    <w:p w14:paraId="3CB59CFB" w14:textId="1088B71B"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Unidade</w:t>
      </w:r>
    </w:p>
    <w:p w14:paraId="1E540D98" w14:textId="5EC70413" w:rsidR="00BA0AC1" w:rsidRPr="00B733AE"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Ação</w:t>
      </w:r>
      <w:r w:rsidR="00BA0AC1" w:rsidRPr="00B733AE">
        <w:rPr>
          <w:rFonts w:asciiTheme="minorHAnsi" w:hAnsiTheme="minorHAnsi" w:cstheme="minorHAnsi"/>
          <w:color w:val="auto"/>
          <w:sz w:val="24"/>
          <w:szCs w:val="24"/>
        </w:rPr>
        <w:t xml:space="preserve">:  </w:t>
      </w:r>
    </w:p>
    <w:p w14:paraId="508F2DDB" w14:textId="13F42D0A"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 xml:space="preserve">Elemento de Despesa: </w:t>
      </w:r>
    </w:p>
    <w:p w14:paraId="1FDF00BA" w14:textId="73D3B8CD" w:rsidR="00BA0AC1" w:rsidRPr="00B733AE"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rPr>
        <w:t xml:space="preserve">Vínculo: </w:t>
      </w:r>
    </w:p>
    <w:p w14:paraId="2CCE0A52" w14:textId="4BFBB551" w:rsidR="00BA0AC1" w:rsidRPr="00B733AE"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4"/>
          <w:szCs w:val="24"/>
        </w:rPr>
      </w:pPr>
      <w:r w:rsidRPr="00B733AE">
        <w:rPr>
          <w:rFonts w:asciiTheme="minorHAnsi" w:hAnsiTheme="minorHAnsi" w:cstheme="minorHAnsi"/>
          <w:i w:val="0"/>
          <w:color w:val="auto"/>
          <w:sz w:val="24"/>
          <w:szCs w:val="24"/>
        </w:rPr>
        <w:t>A dotação relativa aos exercícios financeiros subsequentes será indicada após aprovação da Lei Orçamentária respectiva e liberação dos créditos correspondentes, mediante apostilamento.</w:t>
      </w:r>
    </w:p>
    <w:p w14:paraId="21E6966B" w14:textId="77777777" w:rsidR="00B33BCE" w:rsidRPr="00B733AE"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4"/>
          <w:szCs w:val="24"/>
        </w:rPr>
      </w:pPr>
    </w:p>
    <w:p w14:paraId="776EA7A7" w14:textId="0857A0C3" w:rsidR="00BA0AC1" w:rsidRPr="00B733AE" w:rsidRDefault="00BA0AC1" w:rsidP="00041EF9">
      <w:pPr>
        <w:pStyle w:val="Nivel01"/>
      </w:pPr>
      <w:bookmarkStart w:id="106" w:name="_Toc150240995"/>
      <w:r w:rsidRPr="00B733AE">
        <w:t xml:space="preserve">CLÁUSULA DÉCIMA </w:t>
      </w:r>
      <w:r w:rsidR="00907421" w:rsidRPr="00B733AE">
        <w:t>TERCEIRA</w:t>
      </w:r>
      <w:r w:rsidRPr="00B733AE">
        <w:t xml:space="preserve"> – DOS CASOS OMISSOS</w:t>
      </w:r>
      <w:bookmarkEnd w:id="106"/>
      <w:r w:rsidRPr="00B733AE">
        <w:t xml:space="preserve"> </w:t>
      </w:r>
    </w:p>
    <w:p w14:paraId="6B22B6E3" w14:textId="0E13C064"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 xml:space="preserve">Os casos omissos serão decididos pelo contratante, segundo as disposições contidas </w:t>
      </w:r>
      <w:r w:rsidRPr="00B733AE">
        <w:rPr>
          <w:rFonts w:asciiTheme="minorHAnsi" w:hAnsiTheme="minorHAnsi" w:cstheme="minorHAnsi"/>
          <w:color w:val="auto"/>
          <w:sz w:val="24"/>
          <w:szCs w:val="24"/>
        </w:rPr>
        <w:t xml:space="preserve">na Lei </w:t>
      </w:r>
      <w:hyperlink r:id="rId75" w:history="1">
        <w:r w:rsidRPr="00B733AE">
          <w:rPr>
            <w:rStyle w:val="Hyperlink"/>
            <w:rFonts w:asciiTheme="minorHAnsi" w:hAnsiTheme="minorHAnsi" w:cstheme="minorHAnsi"/>
            <w:color w:val="auto"/>
            <w:sz w:val="24"/>
            <w:szCs w:val="24"/>
          </w:rPr>
          <w:t>nº 14.133, de 2021</w:t>
        </w:r>
      </w:hyperlink>
      <w:r w:rsidRPr="00B733AE">
        <w:rPr>
          <w:rFonts w:asciiTheme="minorHAnsi" w:hAnsiTheme="minorHAnsi" w:cstheme="minorHAnsi"/>
          <w:sz w:val="24"/>
          <w:szCs w:val="24"/>
        </w:rPr>
        <w:t xml:space="preserve">, e demais normas federais aplicáveis e, subsidiariamente, segundo as disposições contidas </w:t>
      </w:r>
      <w:r w:rsidRPr="00B733AE">
        <w:rPr>
          <w:rFonts w:asciiTheme="minorHAnsi" w:hAnsiTheme="minorHAnsi" w:cstheme="minorHAnsi"/>
          <w:color w:val="auto"/>
          <w:sz w:val="24"/>
          <w:szCs w:val="24"/>
        </w:rPr>
        <w:t xml:space="preserve">na </w:t>
      </w:r>
      <w:hyperlink r:id="rId76" w:history="1">
        <w:r w:rsidRPr="00B733AE">
          <w:rPr>
            <w:rStyle w:val="Hyperlink"/>
            <w:rFonts w:asciiTheme="minorHAnsi" w:hAnsiTheme="minorHAnsi" w:cstheme="minorHAnsi"/>
            <w:color w:val="auto"/>
            <w:sz w:val="24"/>
            <w:szCs w:val="24"/>
          </w:rPr>
          <w:t>Lei nº 8.078, de 1990 – Código de Defesa do Consumidor</w:t>
        </w:r>
      </w:hyperlink>
      <w:r w:rsidRPr="00B733AE">
        <w:rPr>
          <w:rFonts w:asciiTheme="minorHAnsi" w:hAnsiTheme="minorHAnsi" w:cstheme="minorHAnsi"/>
          <w:color w:val="auto"/>
          <w:sz w:val="24"/>
          <w:szCs w:val="24"/>
        </w:rPr>
        <w:t xml:space="preserve"> – e normas e princípios gerais dos contratos.</w:t>
      </w:r>
    </w:p>
    <w:p w14:paraId="31105776" w14:textId="77777777" w:rsidR="00B33BCE" w:rsidRPr="00B733AE" w:rsidRDefault="00B33BCE" w:rsidP="00B33BCE">
      <w:pPr>
        <w:pStyle w:val="Nivel2"/>
        <w:widowControl w:val="0"/>
        <w:numPr>
          <w:ilvl w:val="0"/>
          <w:numId w:val="0"/>
        </w:numPr>
        <w:spacing w:before="0" w:after="0" w:line="240" w:lineRule="auto"/>
        <w:rPr>
          <w:rFonts w:asciiTheme="minorHAnsi" w:hAnsiTheme="minorHAnsi" w:cstheme="minorHAnsi"/>
          <w:color w:val="auto"/>
          <w:sz w:val="24"/>
          <w:szCs w:val="24"/>
        </w:rPr>
      </w:pPr>
    </w:p>
    <w:p w14:paraId="2DCF212C" w14:textId="1B0E52CD" w:rsidR="00BA0AC1" w:rsidRPr="00B733AE" w:rsidRDefault="00BA0AC1" w:rsidP="00041EF9">
      <w:pPr>
        <w:pStyle w:val="Nivel01"/>
        <w:rPr>
          <w:color w:val="FFFFFF" w:themeColor="background1"/>
        </w:rPr>
      </w:pPr>
      <w:bookmarkStart w:id="107" w:name="_Toc150240996"/>
      <w:r w:rsidRPr="00B733AE">
        <w:t xml:space="preserve">CLÁUSULA DÉCIMA </w:t>
      </w:r>
      <w:r w:rsidR="00907421" w:rsidRPr="00B733AE">
        <w:t>QUARTA</w:t>
      </w:r>
      <w:r w:rsidRPr="00B733AE">
        <w:t xml:space="preserve"> – ALTERAÇÕES</w:t>
      </w:r>
      <w:bookmarkEnd w:id="107"/>
    </w:p>
    <w:p w14:paraId="7E384E73"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 xml:space="preserve">Eventuais alterações contratuais reger-se-ão pela disciplina </w:t>
      </w:r>
      <w:r w:rsidRPr="00B733AE">
        <w:rPr>
          <w:rFonts w:asciiTheme="minorHAnsi" w:hAnsiTheme="minorHAnsi" w:cstheme="minorHAnsi"/>
          <w:color w:val="auto"/>
          <w:sz w:val="24"/>
          <w:szCs w:val="24"/>
        </w:rPr>
        <w:t xml:space="preserve">dos </w:t>
      </w:r>
      <w:hyperlink r:id="rId77" w:anchor="art124" w:history="1">
        <w:r w:rsidRPr="00B733AE">
          <w:rPr>
            <w:rStyle w:val="Hyperlink"/>
            <w:rFonts w:asciiTheme="minorHAnsi" w:hAnsiTheme="minorHAnsi" w:cstheme="minorHAnsi"/>
            <w:color w:val="auto"/>
            <w:sz w:val="24"/>
            <w:szCs w:val="24"/>
          </w:rPr>
          <w:t>arts. 124 e seguintes da Lei nº 14.133, de 2021</w:t>
        </w:r>
      </w:hyperlink>
      <w:r w:rsidRPr="00B733AE">
        <w:rPr>
          <w:rFonts w:asciiTheme="minorHAnsi" w:hAnsiTheme="minorHAnsi" w:cstheme="minorHAnsi"/>
          <w:color w:val="auto"/>
          <w:sz w:val="24"/>
          <w:szCs w:val="24"/>
        </w:rPr>
        <w:t>.</w:t>
      </w:r>
    </w:p>
    <w:p w14:paraId="51269E31"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B733AE" w:rsidRDefault="00BA0AC1" w:rsidP="00DA35D2">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As supressões resultantes de acordo celebrado entre as partes poderão exceder o limite de 20% (vinte e cinco por cento) do valor inicial atualizado do contrato.</w:t>
      </w:r>
    </w:p>
    <w:p w14:paraId="0F03A5DF" w14:textId="7777777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B733AE">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78" w:anchor="art136" w:history="1">
        <w:r w:rsidRPr="00B733AE">
          <w:rPr>
            <w:rStyle w:val="Hyperlink"/>
            <w:rFonts w:asciiTheme="minorHAnsi" w:hAnsiTheme="minorHAnsi" w:cstheme="minorHAnsi"/>
            <w:color w:val="auto"/>
            <w:sz w:val="24"/>
            <w:szCs w:val="24"/>
          </w:rPr>
          <w:t>art. 136 da Lei nº 14.133, de 2021</w:t>
        </w:r>
      </w:hyperlink>
      <w:r w:rsidRPr="00B733AE">
        <w:rPr>
          <w:rFonts w:asciiTheme="minorHAnsi" w:hAnsiTheme="minorHAnsi" w:cstheme="minorHAnsi"/>
          <w:color w:val="auto"/>
          <w:sz w:val="24"/>
          <w:szCs w:val="24"/>
        </w:rPr>
        <w:t>.</w:t>
      </w:r>
    </w:p>
    <w:p w14:paraId="696F3B2A" w14:textId="3FFC1724" w:rsidR="00BA0AC1" w:rsidRPr="00B733AE" w:rsidRDefault="00BA0AC1" w:rsidP="00041EF9">
      <w:pPr>
        <w:pStyle w:val="Nivel01"/>
        <w:rPr>
          <w:color w:val="FFFFFF" w:themeColor="background1"/>
        </w:rPr>
      </w:pPr>
      <w:bookmarkStart w:id="108" w:name="_Toc150240997"/>
      <w:r w:rsidRPr="00B733AE">
        <w:t xml:space="preserve">CLÁUSULA DÉCIMA </w:t>
      </w:r>
      <w:r w:rsidR="00907421" w:rsidRPr="00B733AE">
        <w:t>QUINTA</w:t>
      </w:r>
      <w:r w:rsidRPr="00B733AE">
        <w:t xml:space="preserve"> – PUBLICAÇÃO</w:t>
      </w:r>
      <w:bookmarkEnd w:id="108"/>
    </w:p>
    <w:p w14:paraId="5CAD6C67" w14:textId="1C762997" w:rsidR="00E34DCB" w:rsidRPr="00B733AE" w:rsidRDefault="00E34DCB" w:rsidP="00DA35D2">
      <w:pPr>
        <w:pStyle w:val="Nivel2"/>
        <w:widowControl w:val="0"/>
        <w:numPr>
          <w:ilvl w:val="1"/>
          <w:numId w:val="9"/>
        </w:numPr>
        <w:spacing w:before="0" w:after="0" w:line="240" w:lineRule="auto"/>
        <w:ind w:left="0" w:hanging="6"/>
        <w:rPr>
          <w:rFonts w:asciiTheme="minorHAnsi" w:hAnsiTheme="minorHAnsi" w:cstheme="minorHAnsi"/>
          <w:sz w:val="24"/>
          <w:szCs w:val="24"/>
        </w:rPr>
      </w:pPr>
      <w:r w:rsidRPr="00B733AE">
        <w:rPr>
          <w:rFonts w:asciiTheme="minorHAnsi" w:hAnsiTheme="minorHAnsi" w:cstheme="minorHAnsi"/>
          <w:sz w:val="24"/>
          <w:szCs w:val="24"/>
        </w:rPr>
        <w:t>Incumbirá ao contratante providenciar a divulgação deste instrumento nos termos e condições previstas na Lei 14133/2021.</w:t>
      </w:r>
      <w:r w:rsidR="00057BDF" w:rsidRPr="00B733AE">
        <w:rPr>
          <w:rFonts w:asciiTheme="minorHAnsi" w:hAnsiTheme="minorHAnsi" w:cstheme="minorHAnsi"/>
          <w:color w:val="auto"/>
          <w:sz w:val="24"/>
          <w:szCs w:val="24"/>
          <w:lang w:eastAsia="en-US"/>
        </w:rPr>
        <w:t xml:space="preserve"> </w:t>
      </w:r>
    </w:p>
    <w:p w14:paraId="399D18BF" w14:textId="68CE50DD" w:rsidR="00BA0AC1" w:rsidRPr="00B733AE" w:rsidRDefault="00BA0AC1" w:rsidP="00041EF9">
      <w:pPr>
        <w:pStyle w:val="Nivel01"/>
      </w:pPr>
      <w:bookmarkStart w:id="109" w:name="_Toc150240998"/>
      <w:r w:rsidRPr="00B733AE">
        <w:t xml:space="preserve">CLÁUSULA DÉCIMA </w:t>
      </w:r>
      <w:r w:rsidR="00907421" w:rsidRPr="00B733AE">
        <w:t>SEXTA</w:t>
      </w:r>
      <w:r w:rsidRPr="00B733AE">
        <w:t>– FORO</w:t>
      </w:r>
      <w:bookmarkEnd w:id="109"/>
      <w:r w:rsidRPr="00B733AE">
        <w:t xml:space="preserve"> </w:t>
      </w:r>
    </w:p>
    <w:p w14:paraId="48D86769" w14:textId="3E7CAA33" w:rsidR="00E34DCB" w:rsidRPr="00B733AE"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4"/>
          <w:szCs w:val="24"/>
        </w:rPr>
      </w:pPr>
      <w:r w:rsidRPr="00B733AE">
        <w:rPr>
          <w:rFonts w:asciiTheme="minorHAnsi" w:hAnsiTheme="minorHAnsi" w:cstheme="minorHAnsi"/>
          <w:color w:val="auto"/>
          <w:sz w:val="24"/>
          <w:szCs w:val="24"/>
          <w:lang w:eastAsia="en-US"/>
        </w:rPr>
        <w:t xml:space="preserve">Fica eleito o Foro da Comarca de </w:t>
      </w:r>
      <w:r w:rsidR="00057BDF" w:rsidRPr="00B733AE">
        <w:rPr>
          <w:rFonts w:asciiTheme="minorHAnsi" w:hAnsiTheme="minorHAnsi" w:cstheme="minorHAnsi"/>
          <w:color w:val="auto"/>
          <w:sz w:val="24"/>
          <w:szCs w:val="24"/>
          <w:lang w:eastAsia="en-US"/>
        </w:rPr>
        <w:t>Loanda</w:t>
      </w:r>
      <w:r w:rsidRPr="00B733AE">
        <w:rPr>
          <w:rFonts w:asciiTheme="minorHAnsi" w:hAnsiTheme="minorHAnsi" w:cstheme="minorHAnsi"/>
          <w:color w:val="auto"/>
          <w:sz w:val="24"/>
          <w:szCs w:val="24"/>
          <w:lang w:eastAsia="en-US"/>
        </w:rPr>
        <w:t xml:space="preserve">, </w:t>
      </w:r>
      <w:r w:rsidRPr="00B733AE">
        <w:rPr>
          <w:rFonts w:asciiTheme="minorHAnsi" w:hAnsiTheme="minorHAnsi" w:cstheme="minorHAnsi"/>
          <w:sz w:val="24"/>
          <w:szCs w:val="24"/>
        </w:rPr>
        <w:t xml:space="preserve">para dirimir os litígios que decorrerem da execução deste Termo de Contrato que não puderem ser compostos pela conciliação, </w:t>
      </w:r>
      <w:r w:rsidRPr="00B733AE">
        <w:rPr>
          <w:rFonts w:asciiTheme="minorHAnsi" w:hAnsiTheme="minorHAnsi" w:cstheme="minorHAnsi"/>
          <w:color w:val="auto"/>
          <w:sz w:val="24"/>
          <w:szCs w:val="24"/>
        </w:rPr>
        <w:t xml:space="preserve">conforme </w:t>
      </w:r>
      <w:hyperlink r:id="rId79" w:anchor="art92§1" w:history="1">
        <w:r w:rsidRPr="00B733AE">
          <w:rPr>
            <w:rStyle w:val="Hyperlink"/>
            <w:rFonts w:asciiTheme="minorHAnsi" w:hAnsiTheme="minorHAnsi" w:cstheme="minorHAnsi"/>
            <w:color w:val="auto"/>
            <w:sz w:val="24"/>
            <w:szCs w:val="24"/>
          </w:rPr>
          <w:t>art. 92, §1º, da Lei nº 14.133/21</w:t>
        </w:r>
      </w:hyperlink>
      <w:r w:rsidRPr="00B733AE">
        <w:rPr>
          <w:rFonts w:asciiTheme="minorHAnsi" w:hAnsiTheme="minorHAnsi" w:cstheme="minorHAnsi"/>
          <w:color w:val="auto"/>
          <w:sz w:val="24"/>
          <w:szCs w:val="24"/>
        </w:rPr>
        <w:t>.</w:t>
      </w:r>
    </w:p>
    <w:p w14:paraId="2D637063" w14:textId="4E7BC809" w:rsidR="00067F58" w:rsidRPr="00041EF9" w:rsidRDefault="00067F58" w:rsidP="00041EF9">
      <w:pPr>
        <w:pStyle w:val="Nivel01"/>
        <w:numPr>
          <w:ilvl w:val="0"/>
          <w:numId w:val="0"/>
        </w:numPr>
        <w:ind w:left="786"/>
      </w:pPr>
    </w:p>
    <w:p w14:paraId="5ADB426E" w14:textId="01080E96" w:rsidR="00067F58" w:rsidRPr="00041EF9" w:rsidRDefault="00B733AE" w:rsidP="00041EF9">
      <w:pPr>
        <w:pStyle w:val="Nivel01"/>
        <w:numPr>
          <w:ilvl w:val="0"/>
          <w:numId w:val="0"/>
        </w:numPr>
        <w:ind w:left="426"/>
      </w:pPr>
      <w:r>
        <w:t xml:space="preserve">                                                                                    </w:t>
      </w:r>
      <w:r w:rsidR="00590631" w:rsidRPr="00041EF9">
        <w:t>Querência do Norte, ____/_____/______</w:t>
      </w:r>
    </w:p>
    <w:p w14:paraId="1F42F8F7" w14:textId="77777777" w:rsidR="003D4D38" w:rsidRPr="00041EF9" w:rsidRDefault="003D4D38" w:rsidP="007F6CA7">
      <w:pPr>
        <w:widowControl w:val="0"/>
        <w:rPr>
          <w:rFonts w:asciiTheme="minorHAnsi" w:hAnsiTheme="minorHAnsi" w:cstheme="minorHAnsi"/>
          <w:lang w:eastAsia="en-US"/>
        </w:rPr>
      </w:pPr>
    </w:p>
    <w:p w14:paraId="52ADA63B" w14:textId="71A60AB2" w:rsidR="00D41476" w:rsidRPr="00041EF9" w:rsidRDefault="00D41476" w:rsidP="007F6CA7">
      <w:pPr>
        <w:widowControl w:val="0"/>
        <w:rPr>
          <w:rFonts w:asciiTheme="minorHAnsi" w:hAnsiTheme="minorHAnsi" w:cstheme="minorHAnsi"/>
        </w:rPr>
      </w:pPr>
    </w:p>
    <w:p w14:paraId="09F532FF" w14:textId="1EB21C82" w:rsidR="006820A2" w:rsidRPr="00041EF9" w:rsidRDefault="006820A2" w:rsidP="007F6CA7">
      <w:pPr>
        <w:widowControl w:val="0"/>
        <w:rPr>
          <w:rFonts w:asciiTheme="minorHAnsi" w:hAnsiTheme="minorHAnsi" w:cstheme="minorHAnsi"/>
        </w:rPr>
      </w:pPr>
    </w:p>
    <w:p w14:paraId="31FC5FB9" w14:textId="0D84E002" w:rsidR="006820A2" w:rsidRDefault="00424CB2" w:rsidP="00424CB2">
      <w:pPr>
        <w:ind w:firstLine="567"/>
        <w:jc w:val="center"/>
        <w:rPr>
          <w:rFonts w:asciiTheme="minorHAnsi" w:hAnsiTheme="minorHAnsi" w:cstheme="minorHAnsi"/>
          <w:bCs/>
        </w:rPr>
      </w:pPr>
      <w:r>
        <w:rPr>
          <w:rFonts w:asciiTheme="minorHAnsi" w:hAnsiTheme="minorHAnsi" w:cstheme="minorHAnsi"/>
          <w:bCs/>
        </w:rPr>
        <w:t>_______</w:t>
      </w:r>
      <w:r w:rsidR="006820A2" w:rsidRPr="00041EF9">
        <w:rPr>
          <w:rFonts w:asciiTheme="minorHAnsi" w:hAnsiTheme="minorHAnsi" w:cstheme="minorHAnsi"/>
          <w:bCs/>
        </w:rPr>
        <w:t>_________________________</w:t>
      </w:r>
      <w:r>
        <w:rPr>
          <w:rFonts w:asciiTheme="minorHAnsi" w:hAnsiTheme="minorHAnsi" w:cstheme="minorHAnsi"/>
          <w:bCs/>
        </w:rPr>
        <w:t xml:space="preserve">      ___________________________________</w:t>
      </w:r>
    </w:p>
    <w:p w14:paraId="03487388" w14:textId="4AEE0B69" w:rsidR="00424CB2" w:rsidRDefault="00424CB2" w:rsidP="00424CB2">
      <w:pPr>
        <w:ind w:firstLine="567"/>
        <w:jc w:val="center"/>
        <w:rPr>
          <w:rFonts w:asciiTheme="minorHAnsi" w:hAnsiTheme="minorHAnsi" w:cstheme="minorHAnsi"/>
          <w:bCs/>
        </w:rPr>
      </w:pPr>
      <w:r>
        <w:rPr>
          <w:rFonts w:asciiTheme="minorHAnsi" w:hAnsiTheme="minorHAnsi" w:cstheme="minorHAnsi"/>
          <w:bCs/>
        </w:rPr>
        <w:t xml:space="preserve">Contratado                                                                  Contratante </w:t>
      </w:r>
    </w:p>
    <w:p w14:paraId="29388FF7" w14:textId="77777777" w:rsidR="00424CB2" w:rsidRDefault="00424CB2" w:rsidP="00424CB2">
      <w:pPr>
        <w:ind w:firstLine="567"/>
        <w:jc w:val="center"/>
        <w:rPr>
          <w:rFonts w:asciiTheme="minorHAnsi" w:hAnsiTheme="minorHAnsi" w:cstheme="minorHAnsi"/>
          <w:bCs/>
        </w:rPr>
      </w:pPr>
    </w:p>
    <w:p w14:paraId="79F7C1E1" w14:textId="77777777" w:rsidR="00424CB2" w:rsidRDefault="00424CB2" w:rsidP="00424CB2">
      <w:pPr>
        <w:ind w:firstLine="567"/>
        <w:jc w:val="center"/>
        <w:rPr>
          <w:rFonts w:asciiTheme="minorHAnsi" w:hAnsiTheme="minorHAnsi" w:cstheme="minorHAnsi"/>
          <w:bCs/>
        </w:rPr>
      </w:pPr>
    </w:p>
    <w:p w14:paraId="30D5DC0F" w14:textId="77777777" w:rsidR="00424CB2" w:rsidRDefault="00424CB2" w:rsidP="00424CB2">
      <w:pPr>
        <w:ind w:firstLine="567"/>
        <w:jc w:val="center"/>
        <w:rPr>
          <w:rFonts w:asciiTheme="minorHAnsi" w:hAnsiTheme="minorHAnsi" w:cstheme="minorHAnsi"/>
          <w:bCs/>
        </w:rPr>
      </w:pPr>
    </w:p>
    <w:p w14:paraId="17680717" w14:textId="77777777" w:rsidR="00424CB2" w:rsidRDefault="00424CB2" w:rsidP="00424CB2">
      <w:pPr>
        <w:ind w:firstLine="567"/>
        <w:jc w:val="center"/>
        <w:rPr>
          <w:rFonts w:asciiTheme="minorHAnsi" w:hAnsiTheme="minorHAnsi" w:cstheme="minorHAnsi"/>
          <w:bCs/>
        </w:rPr>
      </w:pPr>
    </w:p>
    <w:p w14:paraId="0CE4B674" w14:textId="3AABB054" w:rsidR="00424CB2" w:rsidRDefault="00424CB2" w:rsidP="00424CB2">
      <w:pPr>
        <w:ind w:firstLine="567"/>
        <w:jc w:val="both"/>
        <w:rPr>
          <w:rFonts w:asciiTheme="minorHAnsi" w:hAnsiTheme="minorHAnsi" w:cstheme="minorHAnsi"/>
          <w:bCs/>
        </w:rPr>
      </w:pPr>
      <w:r>
        <w:rPr>
          <w:rFonts w:asciiTheme="minorHAnsi" w:hAnsiTheme="minorHAnsi" w:cstheme="minorHAnsi"/>
          <w:bCs/>
        </w:rPr>
        <w:t>Testemunhas:</w:t>
      </w:r>
    </w:p>
    <w:p w14:paraId="6798685F" w14:textId="77777777" w:rsidR="00424CB2" w:rsidRDefault="00424CB2" w:rsidP="00424CB2">
      <w:pPr>
        <w:ind w:firstLine="567"/>
        <w:jc w:val="both"/>
        <w:rPr>
          <w:rFonts w:asciiTheme="minorHAnsi" w:hAnsiTheme="minorHAnsi" w:cstheme="minorHAnsi"/>
          <w:bCs/>
        </w:rPr>
      </w:pPr>
    </w:p>
    <w:p w14:paraId="7754BB12" w14:textId="77777777" w:rsidR="00424CB2" w:rsidRDefault="00424CB2" w:rsidP="00424CB2">
      <w:pPr>
        <w:pBdr>
          <w:top w:val="single" w:sz="12" w:space="1" w:color="auto"/>
          <w:bottom w:val="single" w:sz="12" w:space="1" w:color="auto"/>
        </w:pBdr>
        <w:ind w:firstLine="567"/>
        <w:jc w:val="both"/>
        <w:rPr>
          <w:rFonts w:asciiTheme="minorHAnsi" w:hAnsiTheme="minorHAnsi" w:cstheme="minorHAnsi"/>
          <w:bCs/>
        </w:rPr>
      </w:pPr>
    </w:p>
    <w:p w14:paraId="0B3AFB6D" w14:textId="77777777" w:rsidR="00424CB2" w:rsidRPr="00041EF9" w:rsidRDefault="00424CB2" w:rsidP="00424CB2">
      <w:pPr>
        <w:ind w:firstLine="567"/>
        <w:jc w:val="both"/>
        <w:rPr>
          <w:rFonts w:asciiTheme="minorHAnsi" w:hAnsiTheme="minorHAnsi" w:cstheme="minorHAnsi"/>
          <w:bC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1D65081C" w:rsidR="00FA3430" w:rsidRDefault="00FA3430">
      <w:pPr>
        <w:spacing w:after="160" w:line="259" w:lineRule="auto"/>
        <w:rPr>
          <w:rFonts w:asciiTheme="minorHAnsi" w:hAnsiTheme="minorHAnsi" w:cstheme="minorHAnsi"/>
          <w:sz w:val="22"/>
          <w:szCs w:val="22"/>
          <w:lang w:eastAsia="en-US"/>
        </w:rPr>
      </w:pPr>
      <w:r>
        <w:rPr>
          <w:rFonts w:asciiTheme="minorHAnsi" w:hAnsiTheme="minorHAnsi" w:cstheme="minorHAnsi"/>
          <w:sz w:val="22"/>
          <w:szCs w:val="22"/>
          <w:lang w:eastAsia="en-US"/>
        </w:rPr>
        <w:br w:type="page"/>
      </w:r>
    </w:p>
    <w:p w14:paraId="178793B3" w14:textId="42FDE22B" w:rsidR="00FA3430" w:rsidRDefault="00FA3430" w:rsidP="00FA3430">
      <w:pPr>
        <w:spacing w:line="276" w:lineRule="auto"/>
        <w:jc w:val="both"/>
        <w:rPr>
          <w:rFonts w:cstheme="minorHAnsi"/>
        </w:rPr>
      </w:pPr>
      <w:r>
        <w:rPr>
          <w:rFonts w:cstheme="minorHAnsi"/>
        </w:rPr>
        <w:t xml:space="preserve">PREGAO ELETRONICO  - SRP Nº 41/2024 </w:t>
      </w:r>
    </w:p>
    <w:p w14:paraId="3DDE522A" w14:textId="1D8DCD07" w:rsidR="00FA3430" w:rsidRPr="00FA3430" w:rsidRDefault="00FA3430" w:rsidP="00FA3430">
      <w:pPr>
        <w:spacing w:line="276" w:lineRule="auto"/>
        <w:jc w:val="center"/>
        <w:rPr>
          <w:rFonts w:asciiTheme="minorHAnsi" w:hAnsiTheme="minorHAnsi" w:cstheme="minorHAnsi"/>
          <w:b/>
        </w:rPr>
      </w:pPr>
      <w:r w:rsidRPr="00FA3430">
        <w:rPr>
          <w:rFonts w:asciiTheme="minorHAnsi" w:hAnsiTheme="minorHAnsi" w:cstheme="minorHAnsi"/>
          <w:b/>
        </w:rPr>
        <w:t>ANEXO V –</w:t>
      </w:r>
    </w:p>
    <w:p w14:paraId="473A0687" w14:textId="747C25CB" w:rsidR="00FA3430" w:rsidRDefault="00FA3430" w:rsidP="00FA3430">
      <w:pPr>
        <w:spacing w:line="276" w:lineRule="auto"/>
        <w:jc w:val="center"/>
        <w:rPr>
          <w:rFonts w:cstheme="minorHAnsi"/>
          <w:b/>
        </w:rPr>
      </w:pPr>
      <w:r w:rsidRPr="00FA3430">
        <w:rPr>
          <w:rFonts w:asciiTheme="minorHAnsi" w:hAnsiTheme="minorHAnsi" w:cstheme="minorHAnsi"/>
          <w:b/>
        </w:rPr>
        <w:t>JUSTIFICATIVA REFERENTE À VEDAÇ</w:t>
      </w:r>
      <w:r w:rsidRPr="00FA3430">
        <w:rPr>
          <w:rFonts w:cstheme="minorHAnsi"/>
          <w:b/>
        </w:rPr>
        <w:t>ÃO À PARTICIPAÇÃO DE CONSÓRCIO.</w:t>
      </w:r>
    </w:p>
    <w:p w14:paraId="63FF3B1E" w14:textId="77777777" w:rsidR="00FA3430" w:rsidRPr="00FA3430" w:rsidRDefault="00FA3430" w:rsidP="00FA3430">
      <w:pPr>
        <w:spacing w:line="276" w:lineRule="auto"/>
        <w:jc w:val="center"/>
        <w:rPr>
          <w:rFonts w:cstheme="minorHAnsi"/>
          <w:b/>
        </w:rPr>
      </w:pPr>
    </w:p>
    <w:p w14:paraId="18195458" w14:textId="77777777" w:rsidR="00FA3430" w:rsidRDefault="00FA3430" w:rsidP="00FA3430">
      <w:pPr>
        <w:spacing w:line="276" w:lineRule="auto"/>
        <w:jc w:val="both"/>
        <w:rPr>
          <w:rFonts w:cstheme="minorHAnsi"/>
        </w:rPr>
      </w:pPr>
      <w:r>
        <w:rPr>
          <w:rFonts w:cstheme="minorHAnsi"/>
        </w:rPr>
        <w:t xml:space="preserve"> </w:t>
      </w:r>
      <w:r w:rsidRPr="0064174B">
        <w:rPr>
          <w:rFonts w:asciiTheme="minorHAnsi" w:hAnsiTheme="minorHAnsi" w:cstheme="minorHAnsi"/>
        </w:rPr>
        <w:t xml:space="preserve">OBJETO: REGISTRO DE PREÇOS </w:t>
      </w:r>
      <w:r>
        <w:rPr>
          <w:rFonts w:cstheme="minorHAnsi"/>
        </w:rPr>
        <w:t xml:space="preserve">PARA AQUISIÇÃO DE MEDICAMENTOS </w:t>
      </w:r>
      <w:r w:rsidRPr="0064174B">
        <w:rPr>
          <w:rFonts w:asciiTheme="minorHAnsi" w:hAnsiTheme="minorHAnsi" w:cstheme="minorHAnsi"/>
        </w:rPr>
        <w:t xml:space="preserve"> DE ACORDO COM</w:t>
      </w:r>
      <w:r>
        <w:rPr>
          <w:rFonts w:cstheme="minorHAnsi"/>
        </w:rPr>
        <w:t xml:space="preserve"> </w:t>
      </w:r>
      <w:r w:rsidRPr="0064174B">
        <w:rPr>
          <w:rFonts w:asciiTheme="minorHAnsi" w:hAnsiTheme="minorHAnsi" w:cstheme="minorHAnsi"/>
        </w:rPr>
        <w:t>AS ESPECIFICAÇÕES E OS QUANTITATIVOS PREVISTOS</w:t>
      </w:r>
      <w:r>
        <w:rPr>
          <w:rFonts w:cstheme="minorHAnsi"/>
        </w:rPr>
        <w:t xml:space="preserve"> </w:t>
      </w:r>
      <w:r w:rsidRPr="0064174B">
        <w:rPr>
          <w:rFonts w:asciiTheme="minorHAnsi" w:hAnsiTheme="minorHAnsi" w:cstheme="minorHAnsi"/>
        </w:rPr>
        <w:t>NO ANEXO I – TERMO DE REFERÊNCIA</w:t>
      </w:r>
      <w:r>
        <w:rPr>
          <w:rFonts w:cstheme="minorHAnsi"/>
        </w:rPr>
        <w:t xml:space="preserve"> </w:t>
      </w:r>
      <w:r w:rsidRPr="0064174B">
        <w:rPr>
          <w:rFonts w:asciiTheme="minorHAnsi" w:hAnsiTheme="minorHAnsi" w:cstheme="minorHAnsi"/>
        </w:rPr>
        <w:t>DESTE EDITAL.</w:t>
      </w:r>
    </w:p>
    <w:p w14:paraId="1EC56BA5" w14:textId="77777777" w:rsidR="00FA3430" w:rsidRPr="0064174B" w:rsidRDefault="00FA3430" w:rsidP="00B9671C">
      <w:pPr>
        <w:spacing w:line="276" w:lineRule="auto"/>
        <w:ind w:firstLine="567"/>
        <w:jc w:val="both"/>
        <w:rPr>
          <w:rFonts w:asciiTheme="minorHAnsi" w:hAnsiTheme="minorHAnsi" w:cstheme="minorHAnsi"/>
        </w:rPr>
      </w:pPr>
    </w:p>
    <w:p w14:paraId="16BF4AD9" w14:textId="77777777" w:rsidR="00FA3430" w:rsidRPr="0064174B" w:rsidRDefault="00FA3430" w:rsidP="00B9671C">
      <w:pPr>
        <w:spacing w:line="276" w:lineRule="auto"/>
        <w:ind w:firstLine="567"/>
        <w:jc w:val="both"/>
        <w:rPr>
          <w:rFonts w:asciiTheme="minorHAnsi" w:hAnsiTheme="minorHAnsi" w:cstheme="minorHAnsi"/>
        </w:rPr>
      </w:pPr>
      <w:r w:rsidRPr="0064174B">
        <w:rPr>
          <w:rFonts w:asciiTheme="minorHAnsi" w:hAnsiTheme="minorHAnsi" w:cstheme="minorHAnsi"/>
        </w:rPr>
        <w:t>Cumpre ressaltar que a admissão ou veto de formação de consórcio em certame licitatório,</w:t>
      </w:r>
      <w:r>
        <w:rPr>
          <w:rFonts w:cstheme="minorHAnsi"/>
        </w:rPr>
        <w:t xml:space="preserve"> </w:t>
      </w:r>
      <w:r w:rsidRPr="0064174B">
        <w:rPr>
          <w:rFonts w:asciiTheme="minorHAnsi" w:hAnsiTheme="minorHAnsi" w:cstheme="minorHAnsi"/>
        </w:rPr>
        <w:t>foi conferido ao ente administrativo, permitir ou não tal condição no instrumento</w:t>
      </w:r>
      <w:r>
        <w:rPr>
          <w:rFonts w:cstheme="minorHAnsi"/>
        </w:rPr>
        <w:t xml:space="preserve"> </w:t>
      </w:r>
      <w:r w:rsidRPr="0064174B">
        <w:rPr>
          <w:rFonts w:asciiTheme="minorHAnsi" w:hAnsiTheme="minorHAnsi" w:cstheme="minorHAnsi"/>
        </w:rPr>
        <w:t>convocatório, por força do art. 15 da Lei nº14.133/2021.</w:t>
      </w:r>
    </w:p>
    <w:p w14:paraId="43A71942" w14:textId="77777777" w:rsidR="00FA3430" w:rsidRPr="0064174B" w:rsidRDefault="00FA3430" w:rsidP="00B9671C">
      <w:pPr>
        <w:spacing w:line="276" w:lineRule="auto"/>
        <w:ind w:firstLine="567"/>
        <w:jc w:val="both"/>
        <w:rPr>
          <w:rFonts w:asciiTheme="minorHAnsi" w:hAnsiTheme="minorHAnsi" w:cstheme="minorHAnsi"/>
        </w:rPr>
      </w:pPr>
      <w:r w:rsidRPr="0064174B">
        <w:rPr>
          <w:rFonts w:asciiTheme="minorHAnsi" w:hAnsiTheme="minorHAnsi" w:cstheme="minorHAnsi"/>
        </w:rPr>
        <w:t>Tal decisão é resultado de um processo de avaliação da realidade do mercado em razão do</w:t>
      </w:r>
      <w:r>
        <w:rPr>
          <w:rFonts w:cstheme="minorHAnsi"/>
        </w:rPr>
        <w:t xml:space="preserve"> </w:t>
      </w:r>
      <w:r w:rsidRPr="0064174B">
        <w:rPr>
          <w:rFonts w:asciiTheme="minorHAnsi" w:hAnsiTheme="minorHAnsi" w:cstheme="minorHAnsi"/>
        </w:rPr>
        <w:t>objeto a ser licitado, sendo verificado, por exemplo, a pluralidade de sujeitos associados para</w:t>
      </w:r>
      <w:r>
        <w:rPr>
          <w:rFonts w:cstheme="minorHAnsi"/>
        </w:rPr>
        <w:t xml:space="preserve"> </w:t>
      </w:r>
      <w:r w:rsidRPr="0064174B">
        <w:rPr>
          <w:rFonts w:asciiTheme="minorHAnsi" w:hAnsiTheme="minorHAnsi" w:cstheme="minorHAnsi"/>
        </w:rPr>
        <w:t>a execução do objeto, visando o atendimento ao interesse público.</w:t>
      </w:r>
    </w:p>
    <w:p w14:paraId="768BBD6E" w14:textId="6A9E7306" w:rsidR="00FA3430" w:rsidRPr="0064174B" w:rsidRDefault="00FA3430" w:rsidP="00B9671C">
      <w:pPr>
        <w:spacing w:line="276" w:lineRule="auto"/>
        <w:ind w:firstLine="567"/>
        <w:jc w:val="both"/>
        <w:rPr>
          <w:rFonts w:asciiTheme="minorHAnsi" w:hAnsiTheme="minorHAnsi" w:cstheme="minorHAnsi"/>
        </w:rPr>
      </w:pPr>
      <w:r w:rsidRPr="0064174B">
        <w:rPr>
          <w:rFonts w:asciiTheme="minorHAnsi" w:hAnsiTheme="minorHAnsi" w:cstheme="minorHAnsi"/>
        </w:rPr>
        <w:t>No caso em apreço, a ausência de consórcio não trará prejuízos à competitividade do</w:t>
      </w:r>
      <w:r>
        <w:rPr>
          <w:rFonts w:asciiTheme="minorHAnsi" w:hAnsiTheme="minorHAnsi" w:cstheme="minorHAnsi"/>
        </w:rPr>
        <w:t xml:space="preserve"> </w:t>
      </w:r>
      <w:r w:rsidRPr="0064174B">
        <w:rPr>
          <w:rFonts w:asciiTheme="minorHAnsi" w:hAnsiTheme="minorHAnsi" w:cstheme="minorHAnsi"/>
        </w:rPr>
        <w:t>certame, para o caso concreto, pois os produtos a serem a</w:t>
      </w:r>
      <w:r w:rsidR="00B9671C">
        <w:rPr>
          <w:rFonts w:asciiTheme="minorHAnsi" w:hAnsiTheme="minorHAnsi" w:cstheme="minorHAnsi"/>
        </w:rPr>
        <w:t>dquiridos no presente processo “MEDICAMENTOS”</w:t>
      </w:r>
      <w:r w:rsidRPr="0064174B">
        <w:rPr>
          <w:rFonts w:asciiTheme="minorHAnsi" w:hAnsiTheme="minorHAnsi" w:cstheme="minorHAnsi"/>
        </w:rPr>
        <w:t xml:space="preserve"> são produtos considerados de natureza comum, sendo</w:t>
      </w:r>
      <w:r>
        <w:rPr>
          <w:rFonts w:cstheme="minorHAnsi"/>
        </w:rPr>
        <w:t xml:space="preserve"> </w:t>
      </w:r>
      <w:r w:rsidRPr="0064174B">
        <w:rPr>
          <w:rFonts w:asciiTheme="minorHAnsi" w:hAnsiTheme="minorHAnsi" w:cstheme="minorHAnsi"/>
        </w:rPr>
        <w:t>possível estabelecer, para efeito de julgamento das propostas, mediante especificações</w:t>
      </w:r>
      <w:r>
        <w:rPr>
          <w:rFonts w:cstheme="minorHAnsi"/>
        </w:rPr>
        <w:t xml:space="preserve"> </w:t>
      </w:r>
      <w:r w:rsidRPr="0064174B">
        <w:rPr>
          <w:rFonts w:asciiTheme="minorHAnsi" w:hAnsiTheme="minorHAnsi" w:cstheme="minorHAnsi"/>
        </w:rPr>
        <w:t>utilizadas no mercado, padrões de qualidade e desempenho peculiares ao objeto.</w:t>
      </w:r>
    </w:p>
    <w:p w14:paraId="13EDAAFA" w14:textId="255CAE44" w:rsidR="00FA3430" w:rsidRPr="0064174B" w:rsidRDefault="00FA3430" w:rsidP="00B9671C">
      <w:pPr>
        <w:spacing w:line="276" w:lineRule="auto"/>
        <w:ind w:firstLine="567"/>
        <w:jc w:val="both"/>
        <w:rPr>
          <w:rFonts w:asciiTheme="minorHAnsi" w:hAnsiTheme="minorHAnsi" w:cstheme="minorHAnsi"/>
        </w:rPr>
      </w:pPr>
      <w:r w:rsidRPr="0064174B">
        <w:rPr>
          <w:rFonts w:asciiTheme="minorHAnsi" w:hAnsiTheme="minorHAnsi" w:cstheme="minorHAnsi"/>
        </w:rPr>
        <w:t>Corroborando esta tese, o prof. Marçal Justen Filho, in comentários à Lei de Licitações e</w:t>
      </w:r>
      <w:r w:rsidR="00FE3C55">
        <w:rPr>
          <w:rFonts w:asciiTheme="minorHAnsi" w:hAnsiTheme="minorHAnsi" w:cstheme="minorHAnsi"/>
        </w:rPr>
        <w:t xml:space="preserve"> </w:t>
      </w:r>
      <w:r w:rsidRPr="0064174B">
        <w:rPr>
          <w:rFonts w:asciiTheme="minorHAnsi" w:hAnsiTheme="minorHAnsi" w:cstheme="minorHAnsi"/>
        </w:rPr>
        <w:t>Contratos Administrativos, 13, ed; 2009, pág. 47 e 477, leciona que:</w:t>
      </w:r>
    </w:p>
    <w:p w14:paraId="620001E4" w14:textId="0319ECAA" w:rsidR="00FA3430" w:rsidRPr="00FE3C55" w:rsidRDefault="00FA3430" w:rsidP="00FE3C55">
      <w:pPr>
        <w:spacing w:line="276" w:lineRule="auto"/>
        <w:ind w:left="567"/>
        <w:jc w:val="both"/>
        <w:rPr>
          <w:rFonts w:asciiTheme="minorHAnsi" w:hAnsiTheme="minorHAnsi" w:cstheme="minorHAnsi"/>
          <w:i/>
        </w:rPr>
      </w:pPr>
      <w:r w:rsidRPr="00FE3C55">
        <w:rPr>
          <w:rFonts w:asciiTheme="minorHAnsi" w:hAnsiTheme="minorHAnsi" w:cstheme="minorHAnsi"/>
          <w:i/>
        </w:rPr>
        <w:t>[...] Em regra, o consócio não é favorecido ou incentivado pelo nosso Direito. Como</w:t>
      </w:r>
      <w:r w:rsidR="00B76600" w:rsidRPr="00FE3C55">
        <w:rPr>
          <w:rFonts w:asciiTheme="minorHAnsi" w:hAnsiTheme="minorHAnsi" w:cstheme="minorHAnsi"/>
          <w:i/>
        </w:rPr>
        <w:t xml:space="preserve"> </w:t>
      </w:r>
      <w:r w:rsidRPr="00FE3C55">
        <w:rPr>
          <w:rFonts w:asciiTheme="minorHAnsi" w:hAnsiTheme="minorHAnsi" w:cstheme="minorHAnsi"/>
          <w:i/>
        </w:rPr>
        <w:t>instrumento de atuação empresarial, o consórcio pode conduzir a resultados indesejáveis. A</w:t>
      </w:r>
      <w:r w:rsidRPr="00FE3C55">
        <w:rPr>
          <w:rFonts w:cstheme="minorHAnsi"/>
          <w:i/>
        </w:rPr>
        <w:t xml:space="preserve"> </w:t>
      </w:r>
      <w:r w:rsidRPr="00FE3C55">
        <w:rPr>
          <w:rFonts w:asciiTheme="minorHAnsi" w:hAnsiTheme="minorHAnsi" w:cstheme="minorHAnsi"/>
          <w:i/>
        </w:rPr>
        <w:t>formação de consórcios acarreta riscos da dominação do mercado, através de pactos de</w:t>
      </w:r>
      <w:r w:rsidRPr="00FE3C55">
        <w:rPr>
          <w:rFonts w:cstheme="minorHAnsi"/>
          <w:i/>
        </w:rPr>
        <w:t xml:space="preserve"> </w:t>
      </w:r>
      <w:r w:rsidRPr="00FE3C55">
        <w:rPr>
          <w:rFonts w:asciiTheme="minorHAnsi" w:hAnsiTheme="minorHAnsi" w:cstheme="minorHAnsi"/>
          <w:i/>
        </w:rPr>
        <w:t>eliminação de competição entre empresários. No campo de licitações, a formação de</w:t>
      </w:r>
      <w:r w:rsidRPr="00FE3C55">
        <w:rPr>
          <w:rFonts w:cstheme="minorHAnsi"/>
          <w:i/>
        </w:rPr>
        <w:t xml:space="preserve"> </w:t>
      </w:r>
      <w:r w:rsidRPr="00FE3C55">
        <w:rPr>
          <w:rFonts w:asciiTheme="minorHAnsi" w:hAnsiTheme="minorHAnsi" w:cstheme="minorHAnsi"/>
          <w:i/>
        </w:rPr>
        <w:t>consórcios poderia reduzir o universo da disputa. O consórcio poderia retratar uma</w:t>
      </w:r>
      <w:r w:rsidRPr="00FE3C55">
        <w:rPr>
          <w:rFonts w:cstheme="minorHAnsi"/>
          <w:i/>
        </w:rPr>
        <w:t xml:space="preserve"> </w:t>
      </w:r>
      <w:r w:rsidRPr="00FE3C55">
        <w:rPr>
          <w:rFonts w:asciiTheme="minorHAnsi" w:hAnsiTheme="minorHAnsi" w:cstheme="minorHAnsi"/>
          <w:i/>
        </w:rPr>
        <w:t>composição entre eventuais interessados, em vez de estabelecer em disputa entre si,</w:t>
      </w:r>
      <w:r w:rsidRPr="00FE3C55">
        <w:rPr>
          <w:rFonts w:cstheme="minorHAnsi"/>
          <w:i/>
        </w:rPr>
        <w:t xml:space="preserve"> </w:t>
      </w:r>
      <w:r w:rsidRPr="00FE3C55">
        <w:rPr>
          <w:rFonts w:asciiTheme="minorHAnsi" w:hAnsiTheme="minorHAnsi" w:cstheme="minorHAnsi"/>
          <w:i/>
        </w:rPr>
        <w:t>formalizariam acordo para eliminar a competição. Mas o consórcio também pode prestar-se a</w:t>
      </w:r>
      <w:r w:rsidRPr="00FE3C55">
        <w:rPr>
          <w:rFonts w:cstheme="minorHAnsi"/>
          <w:i/>
        </w:rPr>
        <w:t xml:space="preserve"> </w:t>
      </w:r>
      <w:r w:rsidRPr="00FE3C55">
        <w:rPr>
          <w:rFonts w:asciiTheme="minorHAnsi" w:hAnsiTheme="minorHAnsi" w:cstheme="minorHAnsi"/>
          <w:i/>
        </w:rPr>
        <w:t>resultados positivos e compatíveis com a ordem jurídica. Há hipóteses em que as</w:t>
      </w:r>
      <w:r w:rsidRPr="00FE3C55">
        <w:rPr>
          <w:rFonts w:cstheme="minorHAnsi"/>
          <w:i/>
        </w:rPr>
        <w:t xml:space="preserve"> </w:t>
      </w:r>
      <w:r w:rsidRPr="00FE3C55">
        <w:rPr>
          <w:rFonts w:asciiTheme="minorHAnsi" w:hAnsiTheme="minorHAnsi" w:cstheme="minorHAnsi"/>
          <w:i/>
        </w:rPr>
        <w:t>circunstâncias de mercado e (ou) complexidade do objeto tornam problemática a competição.</w:t>
      </w:r>
    </w:p>
    <w:p w14:paraId="28BE8137" w14:textId="47C88506" w:rsidR="00FA3430" w:rsidRPr="00FE3C55" w:rsidRDefault="00FA3430" w:rsidP="00FE3C55">
      <w:pPr>
        <w:spacing w:line="276" w:lineRule="auto"/>
        <w:ind w:left="567" w:firstLine="567"/>
        <w:jc w:val="both"/>
        <w:rPr>
          <w:rFonts w:asciiTheme="minorHAnsi" w:hAnsiTheme="minorHAnsi" w:cstheme="minorHAnsi"/>
          <w:i/>
        </w:rPr>
      </w:pPr>
      <w:r w:rsidRPr="00FE3C55">
        <w:rPr>
          <w:rFonts w:asciiTheme="minorHAnsi" w:hAnsiTheme="minorHAnsi" w:cstheme="minorHAnsi"/>
          <w:i/>
        </w:rPr>
        <w:t>Isso se passa quando grande quantidade de empresas, isoladamente não dispuserem de</w:t>
      </w:r>
      <w:r w:rsidR="00B76600" w:rsidRPr="00FE3C55">
        <w:rPr>
          <w:rFonts w:asciiTheme="minorHAnsi" w:hAnsiTheme="minorHAnsi" w:cstheme="minorHAnsi"/>
          <w:i/>
        </w:rPr>
        <w:t xml:space="preserve"> </w:t>
      </w:r>
      <w:r w:rsidRPr="00FE3C55">
        <w:rPr>
          <w:rFonts w:asciiTheme="minorHAnsi" w:hAnsiTheme="minorHAnsi" w:cstheme="minorHAnsi"/>
          <w:i/>
        </w:rPr>
        <w:t>condições para participar de licitações. Nesse caso, o instituto do consórcio é a via adequada</w:t>
      </w:r>
      <w:r w:rsidRPr="00FE3C55">
        <w:rPr>
          <w:rFonts w:cstheme="minorHAnsi"/>
          <w:i/>
        </w:rPr>
        <w:t xml:space="preserve"> </w:t>
      </w:r>
      <w:r w:rsidRPr="00FE3C55">
        <w:rPr>
          <w:rFonts w:asciiTheme="minorHAnsi" w:hAnsiTheme="minorHAnsi" w:cstheme="minorHAnsi"/>
          <w:i/>
        </w:rPr>
        <w:t>para propiciar ampliação do universo de participantes.</w:t>
      </w:r>
    </w:p>
    <w:p w14:paraId="2F6FE9A8" w14:textId="77777777" w:rsidR="00FA3430" w:rsidRPr="00FE3C55" w:rsidRDefault="00FA3430" w:rsidP="00FE3C55">
      <w:pPr>
        <w:spacing w:line="276" w:lineRule="auto"/>
        <w:ind w:left="567" w:firstLine="567"/>
        <w:jc w:val="both"/>
        <w:rPr>
          <w:rFonts w:asciiTheme="minorHAnsi" w:hAnsiTheme="minorHAnsi" w:cstheme="minorHAnsi"/>
          <w:i/>
        </w:rPr>
      </w:pPr>
      <w:r w:rsidRPr="00FE3C55">
        <w:rPr>
          <w:rFonts w:asciiTheme="minorHAnsi" w:hAnsiTheme="minorHAnsi" w:cstheme="minorHAnsi"/>
          <w:i/>
        </w:rPr>
        <w:t>É usual que a Administração Pública apenas autorize a participação de empresas em</w:t>
      </w:r>
      <w:r w:rsidRPr="00FE3C55">
        <w:rPr>
          <w:rFonts w:cstheme="minorHAnsi"/>
          <w:i/>
        </w:rPr>
        <w:t xml:space="preserve"> </w:t>
      </w:r>
      <w:r w:rsidRPr="00FE3C55">
        <w:rPr>
          <w:rFonts w:asciiTheme="minorHAnsi" w:hAnsiTheme="minorHAnsi" w:cstheme="minorHAnsi"/>
          <w:i/>
        </w:rPr>
        <w:t>consórcios quando as dimensões ou a complexidade do objeto ou das circunstâncias concretas</w:t>
      </w:r>
      <w:r w:rsidRPr="00FE3C55">
        <w:rPr>
          <w:rFonts w:cstheme="minorHAnsi"/>
          <w:i/>
        </w:rPr>
        <w:t xml:space="preserve"> </w:t>
      </w:r>
      <w:r w:rsidRPr="00FE3C55">
        <w:rPr>
          <w:rFonts w:asciiTheme="minorHAnsi" w:hAnsiTheme="minorHAnsi" w:cstheme="minorHAnsi"/>
          <w:i/>
        </w:rPr>
        <w:t>exijam a associação entre os particulares. São as hipóteses sem que apenas umas poucas</w:t>
      </w:r>
      <w:r w:rsidRPr="00FE3C55">
        <w:rPr>
          <w:rFonts w:cstheme="minorHAnsi"/>
          <w:i/>
        </w:rPr>
        <w:t xml:space="preserve"> </w:t>
      </w:r>
      <w:r w:rsidRPr="00FE3C55">
        <w:rPr>
          <w:rFonts w:asciiTheme="minorHAnsi" w:hAnsiTheme="minorHAnsi" w:cstheme="minorHAnsi"/>
          <w:i/>
        </w:rPr>
        <w:t>empresas estariam aptas a preencher as condições especiais exigidas para a licitação.</w:t>
      </w:r>
    </w:p>
    <w:p w14:paraId="7363A13A" w14:textId="77777777" w:rsidR="00FA3430" w:rsidRPr="0064174B" w:rsidRDefault="00FA3430" w:rsidP="00B9671C">
      <w:pPr>
        <w:spacing w:line="276" w:lineRule="auto"/>
        <w:ind w:firstLine="567"/>
        <w:jc w:val="both"/>
        <w:rPr>
          <w:rFonts w:asciiTheme="minorHAnsi" w:hAnsiTheme="minorHAnsi" w:cstheme="minorHAnsi"/>
        </w:rPr>
      </w:pPr>
    </w:p>
    <w:p w14:paraId="502D2E0C" w14:textId="77777777" w:rsidR="00FA3430" w:rsidRDefault="00FA3430" w:rsidP="00B9671C">
      <w:pPr>
        <w:spacing w:line="276" w:lineRule="auto"/>
        <w:ind w:firstLine="567"/>
        <w:jc w:val="both"/>
        <w:rPr>
          <w:rFonts w:asciiTheme="minorHAnsi" w:hAnsiTheme="minorHAnsi" w:cstheme="minorHAnsi"/>
        </w:rPr>
      </w:pPr>
      <w:r w:rsidRPr="0064174B">
        <w:rPr>
          <w:rFonts w:asciiTheme="minorHAnsi" w:hAnsiTheme="minorHAnsi" w:cstheme="minorHAnsi"/>
        </w:rPr>
        <w:t>Ainda sobre o tema, a jurisprudência do TCU em assentado que fica a cargo da</w:t>
      </w:r>
      <w:r>
        <w:rPr>
          <w:rFonts w:cstheme="minorHAnsi"/>
        </w:rPr>
        <w:t xml:space="preserve"> </w:t>
      </w:r>
      <w:r w:rsidRPr="0064174B">
        <w:rPr>
          <w:rFonts w:asciiTheme="minorHAnsi" w:hAnsiTheme="minorHAnsi" w:cstheme="minorHAnsi"/>
        </w:rPr>
        <w:t>discricionariedade do gestor, a decisão de admitir ou não a participação de empresas</w:t>
      </w:r>
      <w:r>
        <w:rPr>
          <w:rFonts w:cstheme="minorHAnsi"/>
        </w:rPr>
        <w:t xml:space="preserve"> </w:t>
      </w:r>
      <w:r w:rsidRPr="0064174B">
        <w:rPr>
          <w:rFonts w:asciiTheme="minorHAnsi" w:hAnsiTheme="minorHAnsi" w:cstheme="minorHAnsi"/>
        </w:rPr>
        <w:t>organizadas em consórcios na licitação, vejamos:</w:t>
      </w:r>
    </w:p>
    <w:p w14:paraId="000657F0" w14:textId="77777777" w:rsidR="00FE3C55" w:rsidRPr="0064174B" w:rsidRDefault="00FE3C55" w:rsidP="00B9671C">
      <w:pPr>
        <w:spacing w:line="276" w:lineRule="auto"/>
        <w:ind w:firstLine="567"/>
        <w:jc w:val="both"/>
        <w:rPr>
          <w:rFonts w:asciiTheme="minorHAnsi" w:hAnsiTheme="minorHAnsi" w:cstheme="minorHAnsi"/>
        </w:rPr>
      </w:pPr>
    </w:p>
    <w:p w14:paraId="704C657D" w14:textId="77777777" w:rsidR="00FA3430" w:rsidRPr="003F3A63" w:rsidRDefault="00FA3430" w:rsidP="00FA3430">
      <w:pPr>
        <w:spacing w:line="276" w:lineRule="auto"/>
        <w:ind w:left="567"/>
        <w:jc w:val="both"/>
        <w:rPr>
          <w:rFonts w:asciiTheme="minorHAnsi" w:hAnsiTheme="minorHAnsi" w:cstheme="minorHAnsi"/>
          <w:i/>
        </w:rPr>
      </w:pPr>
      <w:r w:rsidRPr="003F3A63">
        <w:rPr>
          <w:rFonts w:asciiTheme="minorHAnsi" w:hAnsiTheme="minorHAnsi" w:cstheme="minorHAnsi"/>
          <w:i/>
        </w:rPr>
        <w:t>[...] 50. Aquiesço à unidade técnica, também, quando considera que a ausência de análise e</w:t>
      </w:r>
      <w:r w:rsidRPr="003F3A63">
        <w:rPr>
          <w:rFonts w:cstheme="minorHAnsi"/>
          <w:i/>
        </w:rPr>
        <w:t xml:space="preserve"> </w:t>
      </w:r>
      <w:r w:rsidRPr="003F3A63">
        <w:rPr>
          <w:rFonts w:asciiTheme="minorHAnsi" w:hAnsiTheme="minorHAnsi" w:cstheme="minorHAnsi"/>
          <w:i/>
        </w:rPr>
        <w:t>previsão sobre aceitação ou não de consórcios na licitação configura impropriedade que</w:t>
      </w:r>
      <w:r w:rsidRPr="003F3A63">
        <w:rPr>
          <w:rFonts w:cstheme="minorHAnsi"/>
          <w:i/>
        </w:rPr>
        <w:t xml:space="preserve"> </w:t>
      </w:r>
      <w:r w:rsidRPr="003F3A63">
        <w:rPr>
          <w:rFonts w:asciiTheme="minorHAnsi" w:hAnsiTheme="minorHAnsi" w:cstheme="minorHAnsi"/>
          <w:i/>
        </w:rPr>
        <w:t>deve ser levada ao conhecimento da Caixa Econômica Federal. A jurisprudência dominante</w:t>
      </w:r>
      <w:r w:rsidRPr="003F3A63">
        <w:rPr>
          <w:rFonts w:cstheme="minorHAnsi"/>
          <w:i/>
        </w:rPr>
        <w:t xml:space="preserve"> </w:t>
      </w:r>
      <w:r w:rsidRPr="003F3A63">
        <w:rPr>
          <w:rFonts w:asciiTheme="minorHAnsi" w:hAnsiTheme="minorHAnsi" w:cstheme="minorHAnsi"/>
          <w:i/>
        </w:rPr>
        <w:t>no TCU defende que, em nome da transparência administrativa e da motivação dos atos</w:t>
      </w:r>
      <w:r w:rsidRPr="003F3A63">
        <w:rPr>
          <w:rFonts w:cstheme="minorHAnsi"/>
          <w:i/>
        </w:rPr>
        <w:t xml:space="preserve"> </w:t>
      </w:r>
      <w:r w:rsidRPr="003F3A63">
        <w:rPr>
          <w:rFonts w:asciiTheme="minorHAnsi" w:hAnsiTheme="minorHAnsi" w:cstheme="minorHAnsi"/>
          <w:i/>
        </w:rPr>
        <w:t>administrativos, sejam explicitadas as razões para a admissão ou vedação à participação de</w:t>
      </w:r>
      <w:r w:rsidRPr="003F3A63">
        <w:rPr>
          <w:rFonts w:cstheme="minorHAnsi"/>
          <w:i/>
        </w:rPr>
        <w:t xml:space="preserve"> </w:t>
      </w:r>
      <w:r w:rsidRPr="003F3A63">
        <w:rPr>
          <w:rFonts w:asciiTheme="minorHAnsi" w:hAnsiTheme="minorHAnsi" w:cstheme="minorHAnsi"/>
          <w:i/>
        </w:rPr>
        <w:t>consórcio de empresas quando na contratação de objetos de maior vulto e</w:t>
      </w:r>
      <w:r w:rsidRPr="003F3A63">
        <w:rPr>
          <w:rFonts w:cstheme="minorHAnsi"/>
          <w:i/>
        </w:rPr>
        <w:t xml:space="preserve"> </w:t>
      </w:r>
      <w:r w:rsidRPr="003F3A63">
        <w:rPr>
          <w:rFonts w:asciiTheme="minorHAnsi" w:hAnsiTheme="minorHAnsi" w:cstheme="minorHAnsi"/>
          <w:i/>
        </w:rPr>
        <w:t>complexidade.[...]Acórdão 929/2017-Plenário, Relator: José Mucio Monteiro.</w:t>
      </w:r>
    </w:p>
    <w:p w14:paraId="47F4DB22" w14:textId="77777777"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04DEB8A6" w14:textId="7E827C91" w:rsidR="00DA2327" w:rsidRPr="004B0A46" w:rsidRDefault="00DA2327" w:rsidP="00660D62">
      <w:pPr>
        <w:spacing w:after="160" w:line="259" w:lineRule="auto"/>
        <w:rPr>
          <w:rFonts w:asciiTheme="minorHAnsi" w:hAnsiTheme="minorHAnsi" w:cstheme="minorHAnsi"/>
          <w:sz w:val="22"/>
          <w:szCs w:val="22"/>
          <w:lang w:eastAsia="en-US"/>
        </w:rPr>
      </w:pPr>
    </w:p>
    <w:sectPr w:rsidR="00DA2327" w:rsidRPr="004B0A46" w:rsidSect="00DB2E9D">
      <w:headerReference w:type="default" r:id="rId80"/>
      <w:pgSz w:w="11906" w:h="16838" w:code="9"/>
      <w:pgMar w:top="1440" w:right="1077" w:bottom="1440" w:left="1077" w:header="510" w:footer="624"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Id w16cid:paraId="4E3FE61C" w16cid:durableId="29BA77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8C47E" w14:textId="77777777" w:rsidR="00BB4FF4" w:rsidRDefault="00BB4FF4" w:rsidP="00DC5342">
      <w:r>
        <w:separator/>
      </w:r>
    </w:p>
  </w:endnote>
  <w:endnote w:type="continuationSeparator" w:id="0">
    <w:p w14:paraId="5EA14ABE" w14:textId="77777777" w:rsidR="00BB4FF4" w:rsidRDefault="00BB4FF4"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Lucida Sans">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15E2D" w14:textId="77777777" w:rsidR="00BB4FF4" w:rsidRDefault="00BB4FF4" w:rsidP="00DC5342">
      <w:r>
        <w:separator/>
      </w:r>
    </w:p>
  </w:footnote>
  <w:footnote w:type="continuationSeparator" w:id="0">
    <w:p w14:paraId="2E41F96C" w14:textId="77777777" w:rsidR="00BB4FF4" w:rsidRDefault="00BB4FF4"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47C28" w14:textId="77777777" w:rsidR="00FA4CB8" w:rsidRPr="00942D91" w:rsidRDefault="00FA4CB8"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4407B440">
              <wp:simplePos x="0" y="0"/>
              <wp:positionH relativeFrom="column">
                <wp:posOffset>5092700</wp:posOffset>
              </wp:positionH>
              <wp:positionV relativeFrom="paragraph">
                <wp:posOffset>83820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FA4CB8" w:rsidRPr="007401BF" w:rsidRDefault="00FA4CB8" w:rsidP="002702C6">
                          <w:pPr>
                            <w:ind w:left="-142"/>
                            <w:rPr>
                              <w:rFonts w:asciiTheme="minorHAnsi" w:hAnsiTheme="minorHAnsi"/>
                              <w:b/>
                              <w:sz w:val="14"/>
                              <w:szCs w:val="14"/>
                            </w:rPr>
                          </w:pPr>
                        </w:p>
                        <w:p w14:paraId="41AE659A" w14:textId="23BBE3F7" w:rsidR="00FA4CB8" w:rsidRPr="00C950C8" w:rsidRDefault="00FA4CB8"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118</w:t>
                          </w:r>
                          <w:ins w:id="110"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FA4CB8" w:rsidRPr="007401BF" w:rsidRDefault="00FA4CB8"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FA4CB8" w:rsidRPr="007401BF" w:rsidRDefault="00FA4CB8" w:rsidP="002702C6">
                          <w:pPr>
                            <w:ind w:left="-142"/>
                            <w:jc w:val="right"/>
                            <w:rPr>
                              <w:rFonts w:asciiTheme="minorHAnsi" w:hAnsiTheme="minorHAnsi"/>
                              <w:sz w:val="14"/>
                              <w:szCs w:val="14"/>
                            </w:rPr>
                          </w:pPr>
                        </w:p>
                        <w:p w14:paraId="7AA80786" w14:textId="77777777" w:rsidR="00FA4CB8" w:rsidRPr="007401BF" w:rsidRDefault="00FA4CB8"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6.6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mLaHQIAADoEAAAOAAAAZHJzL2Uyb0RvYy54bWysU9tu2zAMfR+wfxD0vti5djHiFEXaDAO6&#10;rkC3D1BkORYmixqlxOm+fpTsZum2p2F+EESTOjw8JFfXp9awo0KvwZZ8PMo5U1ZCpe2+5F+/bN+9&#10;58wHYSthwKqSPyvPr9dv36w6V6gJNGAqhYxArC86V/ImBFdkmZeNaoUfgVOWnDVgKwKZuM8qFB2h&#10;tyab5Pki6wArhyCV9/T3tnfydcKvayXD57r2KjBTcuIW0onp3MUzW69EsUfhGi0HGuIfWLRCW0p6&#10;hroVQbAD6j+gWi0RPNRhJKHNoK61VKkGqmac/1bNUyOcSrWQON6dZfL/D1Y+HB+R6arkU86saKlF&#10;d0Y7r9g0atM5X1DIk3vEWJ139yC/eWZh0wi7VzeI0DVKVMRoHOOzVw+i4ekp23WfoCJocQiQZDrV&#10;2EZAEoCdUjeez91Qp8Ak/RxP89l8ecWZJN9yMlsuFimFKF5eO/Thg4KWxUvJlUnMUwJxvPchEhLF&#10;S1QqAIyuttqYZOB+tzHIjoKGY5u+IYG/DDOWdURgPpkn5Fc+fwmRp+9vEAgHW6VRi2LdDfcgtOnv&#10;xNLYQb0oWC98OO1OQw92UD2Tjgj9ANPC0aUB/MFZR8Nbcv/9IFBxZj5a6sVyPJvFaU/GbH41IQMv&#10;PbtLj7CSoEoeOOuvm9BvyMGh3jeUaZwqt3BD/at10jX2tmc18KYBTXIPyxQ34NJOUb9Wfv0TAAD/&#10;/wMAUEsDBBQABgAIAAAAIQDV/s3u4AAAAAsBAAAPAAAAZHJzL2Rvd25yZXYueG1sTI9BT4NAEIXv&#10;Jv6HzZh4s7sFqYgsTWNjogcPYnvfwhRI2VnCbin+e6cnvc3Le3nzvXw9215MOPrOkYblQoFAqlzd&#10;UaNh9/32kILwwVBtekeo4Qc9rIvbm9xktbvQF05laASXkM+MhjaEIZPSVy1a4xduQGLv6EZrAsux&#10;kfVoLlxuexkptZLWdMQfWjPga4vVqTxbDdtmU64mGYckPm7fQ3Laf37ES63v7+bNC4iAc/gLwxWf&#10;0aFgpoM7U+1FryFVEW8JbMQRiGtAqadHEAe+kvQZZJHL/xuKXwAAAP//AwBQSwECLQAUAAYACAAA&#10;ACEAtoM4kv4AAADhAQAAEwAAAAAAAAAAAAAAAAAAAAAAW0NvbnRlbnRfVHlwZXNdLnhtbFBLAQIt&#10;ABQABgAIAAAAIQA4/SH/1gAAAJQBAAALAAAAAAAAAAAAAAAAAC8BAABfcmVscy8ucmVsc1BLAQIt&#10;ABQABgAIAAAAIQD2OmLaHQIAADoEAAAOAAAAAAAAAAAAAAAAAC4CAABkcnMvZTJvRG9jLnhtbFBL&#10;AQItABQABgAIAAAAIQDV/s3u4AAAAAsBAAAPAAAAAAAAAAAAAAAAAHcEAABkcnMvZG93bnJldi54&#10;bWxQSwUGAAAAAAQABADzAAAAhAUAAAAA&#10;">
              <v:textbox>
                <w:txbxContent>
                  <w:p w14:paraId="51B5ACAE" w14:textId="77777777" w:rsidR="00FA4CB8" w:rsidRPr="007401BF" w:rsidRDefault="00FA4CB8" w:rsidP="002702C6">
                    <w:pPr>
                      <w:ind w:left="-142"/>
                      <w:rPr>
                        <w:rFonts w:asciiTheme="minorHAnsi" w:hAnsiTheme="minorHAnsi"/>
                        <w:b/>
                        <w:sz w:val="14"/>
                        <w:szCs w:val="14"/>
                      </w:rPr>
                    </w:pPr>
                  </w:p>
                  <w:p w14:paraId="41AE659A" w14:textId="23BBE3F7" w:rsidR="00FA4CB8" w:rsidRPr="00C950C8" w:rsidRDefault="00FA4CB8"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118</w:t>
                    </w:r>
                    <w:ins w:id="111"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FA4CB8" w:rsidRPr="007401BF" w:rsidRDefault="00FA4CB8"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FA4CB8" w:rsidRPr="007401BF" w:rsidRDefault="00FA4CB8" w:rsidP="002702C6">
                    <w:pPr>
                      <w:ind w:left="-142"/>
                      <w:jc w:val="right"/>
                      <w:rPr>
                        <w:rFonts w:asciiTheme="minorHAnsi" w:hAnsiTheme="minorHAnsi"/>
                        <w:sz w:val="14"/>
                        <w:szCs w:val="14"/>
                      </w:rPr>
                    </w:pPr>
                  </w:p>
                  <w:p w14:paraId="7AA80786" w14:textId="77777777" w:rsidR="00FA4CB8" w:rsidRPr="007401BF" w:rsidRDefault="00FA4CB8"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FA4CB8" w:rsidRPr="00942D91" w:rsidRDefault="00FA4CB8"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FA4CB8" w:rsidRPr="00EF3DB9" w:rsidRDefault="00FA4CB8"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FA4CB8" w:rsidRPr="00043D25" w:rsidRDefault="00FA4CB8"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FA4CB8" w:rsidRPr="007401BF" w:rsidRDefault="00FA4CB8" w:rsidP="002702C6">
    <w:pPr>
      <w:pStyle w:val="Cabealho"/>
      <w:pBdr>
        <w:bottom w:val="single" w:sz="24" w:space="1" w:color="auto"/>
      </w:pBdr>
    </w:pPr>
  </w:p>
  <w:p w14:paraId="45996A38" w14:textId="77777777" w:rsidR="00FA4CB8" w:rsidRPr="00AE60DC" w:rsidRDefault="00FA4CB8" w:rsidP="002702C6">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D5C100D"/>
    <w:multiLevelType w:val="multilevel"/>
    <w:tmpl w:val="C36A2DC4"/>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720"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3"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4"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30"/>
  </w:num>
  <w:num w:numId="4">
    <w:abstractNumId w:val="33"/>
  </w:num>
  <w:num w:numId="5">
    <w:abstractNumId w:val="20"/>
  </w:num>
  <w:num w:numId="6">
    <w:abstractNumId w:val="16"/>
  </w:num>
  <w:num w:numId="7">
    <w:abstractNumId w:val="22"/>
  </w:num>
  <w:num w:numId="8">
    <w:abstractNumId w:val="2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3"/>
  </w:num>
  <w:num w:numId="16">
    <w:abstractNumId w:val="15"/>
  </w:num>
  <w:num w:numId="17">
    <w:abstractNumId w:val="13"/>
  </w:num>
  <w:num w:numId="18">
    <w:abstractNumId w:val="19"/>
  </w:num>
  <w:num w:numId="19">
    <w:abstractNumId w:val="32"/>
  </w:num>
  <w:num w:numId="20">
    <w:abstractNumId w:val="11"/>
  </w:num>
  <w:num w:numId="21">
    <w:abstractNumId w:val="24"/>
  </w:num>
  <w:num w:numId="22">
    <w:abstractNumId w:val="17"/>
  </w:num>
  <w:num w:numId="23">
    <w:abstractNumId w:val="8"/>
  </w:num>
  <w:num w:numId="24">
    <w:abstractNumId w:val="21"/>
  </w:num>
  <w:num w:numId="25">
    <w:abstractNumId w:val="1"/>
  </w:num>
  <w:num w:numId="26">
    <w:abstractNumId w:val="14"/>
  </w:num>
  <w:num w:numId="27">
    <w:abstractNumId w:val="25"/>
  </w:num>
  <w:num w:numId="28">
    <w:abstractNumId w:val="5"/>
  </w:num>
  <w:num w:numId="29">
    <w:abstractNumId w:val="7"/>
  </w:num>
  <w:num w:numId="30">
    <w:abstractNumId w:val="12"/>
  </w:num>
  <w:num w:numId="31">
    <w:abstractNumId w:val="31"/>
  </w:num>
  <w:num w:numId="32">
    <w:abstractNumId w:val="26"/>
  </w:num>
  <w:num w:numId="33">
    <w:abstractNumId w:val="27"/>
  </w:num>
  <w:num w:numId="34">
    <w:abstractNumId w:val="28"/>
  </w:num>
  <w:num w:numId="35">
    <w:abstractNumId w:val="18"/>
  </w:num>
  <w:num w:numId="36">
    <w:abstractNumId w:val="23"/>
  </w:num>
  <w:numIdMacAtCleanup w:val="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1DC8"/>
    <w:rsid w:val="00002C5C"/>
    <w:rsid w:val="00010EEF"/>
    <w:rsid w:val="000126EC"/>
    <w:rsid w:val="00013E16"/>
    <w:rsid w:val="000147C1"/>
    <w:rsid w:val="0002068A"/>
    <w:rsid w:val="000212B3"/>
    <w:rsid w:val="00026908"/>
    <w:rsid w:val="0002699D"/>
    <w:rsid w:val="00026CDF"/>
    <w:rsid w:val="000277C2"/>
    <w:rsid w:val="00027E75"/>
    <w:rsid w:val="0003185B"/>
    <w:rsid w:val="000322B3"/>
    <w:rsid w:val="00032BF0"/>
    <w:rsid w:val="00032C5A"/>
    <w:rsid w:val="000352F3"/>
    <w:rsid w:val="000361E7"/>
    <w:rsid w:val="00036DDB"/>
    <w:rsid w:val="0004194E"/>
    <w:rsid w:val="00041EF9"/>
    <w:rsid w:val="000433E2"/>
    <w:rsid w:val="00045379"/>
    <w:rsid w:val="00047EA1"/>
    <w:rsid w:val="000504A2"/>
    <w:rsid w:val="0005065A"/>
    <w:rsid w:val="00050E7D"/>
    <w:rsid w:val="0005433B"/>
    <w:rsid w:val="00054B35"/>
    <w:rsid w:val="00055D3F"/>
    <w:rsid w:val="000574CA"/>
    <w:rsid w:val="00057BDF"/>
    <w:rsid w:val="00057E47"/>
    <w:rsid w:val="000653FE"/>
    <w:rsid w:val="0006781D"/>
    <w:rsid w:val="00067F58"/>
    <w:rsid w:val="0007075E"/>
    <w:rsid w:val="00071F7E"/>
    <w:rsid w:val="00075A74"/>
    <w:rsid w:val="00076A20"/>
    <w:rsid w:val="00081D3B"/>
    <w:rsid w:val="00083D13"/>
    <w:rsid w:val="000843C4"/>
    <w:rsid w:val="00087570"/>
    <w:rsid w:val="000A0322"/>
    <w:rsid w:val="000A0A78"/>
    <w:rsid w:val="000A120F"/>
    <w:rsid w:val="000A1B28"/>
    <w:rsid w:val="000A34AA"/>
    <w:rsid w:val="000A57D6"/>
    <w:rsid w:val="000B1C91"/>
    <w:rsid w:val="000B516C"/>
    <w:rsid w:val="000B64A8"/>
    <w:rsid w:val="000B72D5"/>
    <w:rsid w:val="000C0078"/>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20A6A"/>
    <w:rsid w:val="00121F26"/>
    <w:rsid w:val="00121FDB"/>
    <w:rsid w:val="00127A4B"/>
    <w:rsid w:val="00131CE5"/>
    <w:rsid w:val="00131F1B"/>
    <w:rsid w:val="00132121"/>
    <w:rsid w:val="001328F5"/>
    <w:rsid w:val="00135BFE"/>
    <w:rsid w:val="00135FAB"/>
    <w:rsid w:val="00140349"/>
    <w:rsid w:val="00141B6E"/>
    <w:rsid w:val="00142F40"/>
    <w:rsid w:val="001467F8"/>
    <w:rsid w:val="00150369"/>
    <w:rsid w:val="00150EEC"/>
    <w:rsid w:val="00156E9F"/>
    <w:rsid w:val="00157256"/>
    <w:rsid w:val="00157DD5"/>
    <w:rsid w:val="00164546"/>
    <w:rsid w:val="0016667E"/>
    <w:rsid w:val="00170E41"/>
    <w:rsid w:val="00171467"/>
    <w:rsid w:val="0017434F"/>
    <w:rsid w:val="00187013"/>
    <w:rsid w:val="00190174"/>
    <w:rsid w:val="001931D0"/>
    <w:rsid w:val="00196611"/>
    <w:rsid w:val="001A2C9A"/>
    <w:rsid w:val="001A3441"/>
    <w:rsid w:val="001B5C27"/>
    <w:rsid w:val="001B69B3"/>
    <w:rsid w:val="001C071F"/>
    <w:rsid w:val="001C1F71"/>
    <w:rsid w:val="001C3505"/>
    <w:rsid w:val="001C3D31"/>
    <w:rsid w:val="001C4A62"/>
    <w:rsid w:val="001D1498"/>
    <w:rsid w:val="001E0708"/>
    <w:rsid w:val="001E078A"/>
    <w:rsid w:val="001E27C2"/>
    <w:rsid w:val="001E5232"/>
    <w:rsid w:val="001E6B8D"/>
    <w:rsid w:val="001E77B3"/>
    <w:rsid w:val="001F0BE8"/>
    <w:rsid w:val="001F2A55"/>
    <w:rsid w:val="001F4A41"/>
    <w:rsid w:val="001F6FAE"/>
    <w:rsid w:val="00201092"/>
    <w:rsid w:val="00202A48"/>
    <w:rsid w:val="002060BB"/>
    <w:rsid w:val="0020704F"/>
    <w:rsid w:val="00207F62"/>
    <w:rsid w:val="002131B7"/>
    <w:rsid w:val="002217B3"/>
    <w:rsid w:val="00221F77"/>
    <w:rsid w:val="00226903"/>
    <w:rsid w:val="002276B2"/>
    <w:rsid w:val="00231EE6"/>
    <w:rsid w:val="00233672"/>
    <w:rsid w:val="00233D31"/>
    <w:rsid w:val="00235170"/>
    <w:rsid w:val="00236467"/>
    <w:rsid w:val="00240043"/>
    <w:rsid w:val="00240320"/>
    <w:rsid w:val="00240A1D"/>
    <w:rsid w:val="00241538"/>
    <w:rsid w:val="00243234"/>
    <w:rsid w:val="00245DED"/>
    <w:rsid w:val="00257D2C"/>
    <w:rsid w:val="00263493"/>
    <w:rsid w:val="002637ED"/>
    <w:rsid w:val="00263D36"/>
    <w:rsid w:val="00265F09"/>
    <w:rsid w:val="00266136"/>
    <w:rsid w:val="00267D11"/>
    <w:rsid w:val="002702C6"/>
    <w:rsid w:val="00270C7D"/>
    <w:rsid w:val="00271040"/>
    <w:rsid w:val="0027457D"/>
    <w:rsid w:val="002759C0"/>
    <w:rsid w:val="00282B25"/>
    <w:rsid w:val="00285447"/>
    <w:rsid w:val="00285943"/>
    <w:rsid w:val="00287D86"/>
    <w:rsid w:val="00295B11"/>
    <w:rsid w:val="00296784"/>
    <w:rsid w:val="002A0CD0"/>
    <w:rsid w:val="002A1DF8"/>
    <w:rsid w:val="002A22D8"/>
    <w:rsid w:val="002A53E9"/>
    <w:rsid w:val="002B1A40"/>
    <w:rsid w:val="002B2CBE"/>
    <w:rsid w:val="002B42CD"/>
    <w:rsid w:val="002B4B3D"/>
    <w:rsid w:val="002B5753"/>
    <w:rsid w:val="002C1DFA"/>
    <w:rsid w:val="002C2DD0"/>
    <w:rsid w:val="002C458C"/>
    <w:rsid w:val="002C4EAA"/>
    <w:rsid w:val="002C7CDB"/>
    <w:rsid w:val="002D03EB"/>
    <w:rsid w:val="002D4935"/>
    <w:rsid w:val="002D5A37"/>
    <w:rsid w:val="002D7934"/>
    <w:rsid w:val="002E06A9"/>
    <w:rsid w:val="002E093E"/>
    <w:rsid w:val="002E5ABE"/>
    <w:rsid w:val="002E70D4"/>
    <w:rsid w:val="002E7AD7"/>
    <w:rsid w:val="002F1F95"/>
    <w:rsid w:val="002F55C5"/>
    <w:rsid w:val="00304B85"/>
    <w:rsid w:val="003062FA"/>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64ED"/>
    <w:rsid w:val="003527E1"/>
    <w:rsid w:val="003528ED"/>
    <w:rsid w:val="0035464C"/>
    <w:rsid w:val="00356E7F"/>
    <w:rsid w:val="00357B68"/>
    <w:rsid w:val="00360B7E"/>
    <w:rsid w:val="00362283"/>
    <w:rsid w:val="003647C8"/>
    <w:rsid w:val="00375C95"/>
    <w:rsid w:val="003800B6"/>
    <w:rsid w:val="003825B2"/>
    <w:rsid w:val="00383734"/>
    <w:rsid w:val="00383C6D"/>
    <w:rsid w:val="00386501"/>
    <w:rsid w:val="00390C5A"/>
    <w:rsid w:val="003948DC"/>
    <w:rsid w:val="00394C03"/>
    <w:rsid w:val="00395468"/>
    <w:rsid w:val="0039659F"/>
    <w:rsid w:val="003966AD"/>
    <w:rsid w:val="00396732"/>
    <w:rsid w:val="003A0CA0"/>
    <w:rsid w:val="003B2C69"/>
    <w:rsid w:val="003B2E4B"/>
    <w:rsid w:val="003B32F0"/>
    <w:rsid w:val="003B4EBA"/>
    <w:rsid w:val="003B69FF"/>
    <w:rsid w:val="003B7793"/>
    <w:rsid w:val="003C10AD"/>
    <w:rsid w:val="003C19FA"/>
    <w:rsid w:val="003C307A"/>
    <w:rsid w:val="003C7574"/>
    <w:rsid w:val="003C7975"/>
    <w:rsid w:val="003D2B41"/>
    <w:rsid w:val="003D336A"/>
    <w:rsid w:val="003D3700"/>
    <w:rsid w:val="003D4A52"/>
    <w:rsid w:val="003D4D38"/>
    <w:rsid w:val="003E2D09"/>
    <w:rsid w:val="003E3CF6"/>
    <w:rsid w:val="003E5B59"/>
    <w:rsid w:val="003F5815"/>
    <w:rsid w:val="00400D6E"/>
    <w:rsid w:val="0040109E"/>
    <w:rsid w:val="0040335C"/>
    <w:rsid w:val="00404710"/>
    <w:rsid w:val="00405243"/>
    <w:rsid w:val="00407F76"/>
    <w:rsid w:val="004132B6"/>
    <w:rsid w:val="00413D8C"/>
    <w:rsid w:val="00420F30"/>
    <w:rsid w:val="00424CB2"/>
    <w:rsid w:val="00426586"/>
    <w:rsid w:val="00426FDC"/>
    <w:rsid w:val="004313D9"/>
    <w:rsid w:val="0043179F"/>
    <w:rsid w:val="00431D95"/>
    <w:rsid w:val="004402BB"/>
    <w:rsid w:val="00441169"/>
    <w:rsid w:val="004413AF"/>
    <w:rsid w:val="00444D0E"/>
    <w:rsid w:val="00445077"/>
    <w:rsid w:val="004453DC"/>
    <w:rsid w:val="00451A1B"/>
    <w:rsid w:val="00453727"/>
    <w:rsid w:val="00455606"/>
    <w:rsid w:val="00455C63"/>
    <w:rsid w:val="0045762A"/>
    <w:rsid w:val="0046016D"/>
    <w:rsid w:val="00464DEF"/>
    <w:rsid w:val="00471E10"/>
    <w:rsid w:val="00474C47"/>
    <w:rsid w:val="0048159A"/>
    <w:rsid w:val="00482464"/>
    <w:rsid w:val="00483E86"/>
    <w:rsid w:val="004853D5"/>
    <w:rsid w:val="00485880"/>
    <w:rsid w:val="0049003F"/>
    <w:rsid w:val="00491065"/>
    <w:rsid w:val="0049568A"/>
    <w:rsid w:val="00495F96"/>
    <w:rsid w:val="0049689B"/>
    <w:rsid w:val="00497D81"/>
    <w:rsid w:val="004A36AD"/>
    <w:rsid w:val="004A4A1E"/>
    <w:rsid w:val="004A4AB3"/>
    <w:rsid w:val="004A5486"/>
    <w:rsid w:val="004A7481"/>
    <w:rsid w:val="004B091E"/>
    <w:rsid w:val="004B0A46"/>
    <w:rsid w:val="004B0F01"/>
    <w:rsid w:val="004B163B"/>
    <w:rsid w:val="004B1CDE"/>
    <w:rsid w:val="004B2FFB"/>
    <w:rsid w:val="004B33CE"/>
    <w:rsid w:val="004B583F"/>
    <w:rsid w:val="004C0FF9"/>
    <w:rsid w:val="004C5C2D"/>
    <w:rsid w:val="004D0295"/>
    <w:rsid w:val="004D2CAA"/>
    <w:rsid w:val="004D3DA5"/>
    <w:rsid w:val="004D4F76"/>
    <w:rsid w:val="004D6920"/>
    <w:rsid w:val="004D70B8"/>
    <w:rsid w:val="004D7B06"/>
    <w:rsid w:val="004E3854"/>
    <w:rsid w:val="004E6732"/>
    <w:rsid w:val="004E6BB1"/>
    <w:rsid w:val="004F035C"/>
    <w:rsid w:val="004F203F"/>
    <w:rsid w:val="004F2E25"/>
    <w:rsid w:val="004F5CB1"/>
    <w:rsid w:val="004F7673"/>
    <w:rsid w:val="00500626"/>
    <w:rsid w:val="005008B1"/>
    <w:rsid w:val="00503D49"/>
    <w:rsid w:val="0050639E"/>
    <w:rsid w:val="00510D47"/>
    <w:rsid w:val="0051369A"/>
    <w:rsid w:val="00513A76"/>
    <w:rsid w:val="00513E6B"/>
    <w:rsid w:val="005145BB"/>
    <w:rsid w:val="00517AC3"/>
    <w:rsid w:val="00521BA6"/>
    <w:rsid w:val="0052371C"/>
    <w:rsid w:val="0052390A"/>
    <w:rsid w:val="0052464E"/>
    <w:rsid w:val="00525AB9"/>
    <w:rsid w:val="00527FCE"/>
    <w:rsid w:val="00533556"/>
    <w:rsid w:val="00534493"/>
    <w:rsid w:val="0053571F"/>
    <w:rsid w:val="00535E33"/>
    <w:rsid w:val="005367D8"/>
    <w:rsid w:val="0054300D"/>
    <w:rsid w:val="00546157"/>
    <w:rsid w:val="00552BD3"/>
    <w:rsid w:val="0056079C"/>
    <w:rsid w:val="00560F48"/>
    <w:rsid w:val="00562D4E"/>
    <w:rsid w:val="00563B39"/>
    <w:rsid w:val="0056533A"/>
    <w:rsid w:val="00565D37"/>
    <w:rsid w:val="00566A34"/>
    <w:rsid w:val="00567205"/>
    <w:rsid w:val="00571DE6"/>
    <w:rsid w:val="00576269"/>
    <w:rsid w:val="00580D88"/>
    <w:rsid w:val="00580EBE"/>
    <w:rsid w:val="00581492"/>
    <w:rsid w:val="00582860"/>
    <w:rsid w:val="00586660"/>
    <w:rsid w:val="0058699F"/>
    <w:rsid w:val="00590631"/>
    <w:rsid w:val="00597FD1"/>
    <w:rsid w:val="005A041C"/>
    <w:rsid w:val="005A0F38"/>
    <w:rsid w:val="005A2793"/>
    <w:rsid w:val="005A2881"/>
    <w:rsid w:val="005A2965"/>
    <w:rsid w:val="005A2F81"/>
    <w:rsid w:val="005A3AE3"/>
    <w:rsid w:val="005B02B7"/>
    <w:rsid w:val="005B2D2E"/>
    <w:rsid w:val="005B2E8B"/>
    <w:rsid w:val="005B6344"/>
    <w:rsid w:val="005B6DF3"/>
    <w:rsid w:val="005B7EEA"/>
    <w:rsid w:val="005B7FAA"/>
    <w:rsid w:val="005C2E49"/>
    <w:rsid w:val="005C466B"/>
    <w:rsid w:val="005D285A"/>
    <w:rsid w:val="005D46C4"/>
    <w:rsid w:val="005D608E"/>
    <w:rsid w:val="005D627F"/>
    <w:rsid w:val="005E0486"/>
    <w:rsid w:val="005E24A0"/>
    <w:rsid w:val="005E2D76"/>
    <w:rsid w:val="005E4064"/>
    <w:rsid w:val="005E63D2"/>
    <w:rsid w:val="005F03C2"/>
    <w:rsid w:val="005F0F19"/>
    <w:rsid w:val="005F36FB"/>
    <w:rsid w:val="005F4D82"/>
    <w:rsid w:val="005F752A"/>
    <w:rsid w:val="005F78E8"/>
    <w:rsid w:val="0060278B"/>
    <w:rsid w:val="00602E7E"/>
    <w:rsid w:val="00604AEF"/>
    <w:rsid w:val="00611AFB"/>
    <w:rsid w:val="006140B6"/>
    <w:rsid w:val="006226F6"/>
    <w:rsid w:val="0062380D"/>
    <w:rsid w:val="00623992"/>
    <w:rsid w:val="0062533C"/>
    <w:rsid w:val="00625F89"/>
    <w:rsid w:val="00630EDB"/>
    <w:rsid w:val="006330C5"/>
    <w:rsid w:val="00636E58"/>
    <w:rsid w:val="00637B32"/>
    <w:rsid w:val="00641246"/>
    <w:rsid w:val="00643840"/>
    <w:rsid w:val="006440CF"/>
    <w:rsid w:val="0064410A"/>
    <w:rsid w:val="00647253"/>
    <w:rsid w:val="00647957"/>
    <w:rsid w:val="006549B1"/>
    <w:rsid w:val="006560A2"/>
    <w:rsid w:val="0065798B"/>
    <w:rsid w:val="00660D62"/>
    <w:rsid w:val="00663A4C"/>
    <w:rsid w:val="00665A50"/>
    <w:rsid w:val="00670435"/>
    <w:rsid w:val="00674B93"/>
    <w:rsid w:val="00680345"/>
    <w:rsid w:val="00680770"/>
    <w:rsid w:val="006820A2"/>
    <w:rsid w:val="00686348"/>
    <w:rsid w:val="00687500"/>
    <w:rsid w:val="0068751F"/>
    <w:rsid w:val="006879DC"/>
    <w:rsid w:val="006920E1"/>
    <w:rsid w:val="006922B9"/>
    <w:rsid w:val="00695330"/>
    <w:rsid w:val="006A1CA5"/>
    <w:rsid w:val="006A54C9"/>
    <w:rsid w:val="006A5CA9"/>
    <w:rsid w:val="006A760C"/>
    <w:rsid w:val="006B4509"/>
    <w:rsid w:val="006B49E4"/>
    <w:rsid w:val="006B520B"/>
    <w:rsid w:val="006B6868"/>
    <w:rsid w:val="006B6AC1"/>
    <w:rsid w:val="006B6AF3"/>
    <w:rsid w:val="006B6B00"/>
    <w:rsid w:val="006C13BE"/>
    <w:rsid w:val="006C26B8"/>
    <w:rsid w:val="006C54FD"/>
    <w:rsid w:val="006C61DE"/>
    <w:rsid w:val="006C7EB2"/>
    <w:rsid w:val="006D1F55"/>
    <w:rsid w:val="006D21BC"/>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70097F"/>
    <w:rsid w:val="007032EF"/>
    <w:rsid w:val="00705CFD"/>
    <w:rsid w:val="00707AE7"/>
    <w:rsid w:val="00711216"/>
    <w:rsid w:val="007117DB"/>
    <w:rsid w:val="007125E8"/>
    <w:rsid w:val="00713D2F"/>
    <w:rsid w:val="0071746E"/>
    <w:rsid w:val="00720199"/>
    <w:rsid w:val="00720B94"/>
    <w:rsid w:val="0072267F"/>
    <w:rsid w:val="00724F59"/>
    <w:rsid w:val="0072590C"/>
    <w:rsid w:val="00735510"/>
    <w:rsid w:val="00735F05"/>
    <w:rsid w:val="00736703"/>
    <w:rsid w:val="0074132C"/>
    <w:rsid w:val="007449C4"/>
    <w:rsid w:val="00745017"/>
    <w:rsid w:val="00747E66"/>
    <w:rsid w:val="0075115B"/>
    <w:rsid w:val="00752891"/>
    <w:rsid w:val="00756479"/>
    <w:rsid w:val="00756FB8"/>
    <w:rsid w:val="0076041B"/>
    <w:rsid w:val="00765CBA"/>
    <w:rsid w:val="00766907"/>
    <w:rsid w:val="00767146"/>
    <w:rsid w:val="00767AC7"/>
    <w:rsid w:val="00773259"/>
    <w:rsid w:val="00774BF0"/>
    <w:rsid w:val="007753C2"/>
    <w:rsid w:val="00777E71"/>
    <w:rsid w:val="00780559"/>
    <w:rsid w:val="00797A1C"/>
    <w:rsid w:val="007A1AE6"/>
    <w:rsid w:val="007A49D2"/>
    <w:rsid w:val="007A4B79"/>
    <w:rsid w:val="007B1DD2"/>
    <w:rsid w:val="007B22EE"/>
    <w:rsid w:val="007B4000"/>
    <w:rsid w:val="007B4746"/>
    <w:rsid w:val="007B650B"/>
    <w:rsid w:val="007B6DB7"/>
    <w:rsid w:val="007C056D"/>
    <w:rsid w:val="007C2187"/>
    <w:rsid w:val="007C23EE"/>
    <w:rsid w:val="007C2646"/>
    <w:rsid w:val="007C5FC6"/>
    <w:rsid w:val="007C7136"/>
    <w:rsid w:val="007D1D0B"/>
    <w:rsid w:val="007D2F32"/>
    <w:rsid w:val="007D4F0A"/>
    <w:rsid w:val="007E00C4"/>
    <w:rsid w:val="007E2EFB"/>
    <w:rsid w:val="007E3111"/>
    <w:rsid w:val="007E39F8"/>
    <w:rsid w:val="007E5E39"/>
    <w:rsid w:val="007F637E"/>
    <w:rsid w:val="007F63CB"/>
    <w:rsid w:val="007F6CA7"/>
    <w:rsid w:val="008044B0"/>
    <w:rsid w:val="008046A1"/>
    <w:rsid w:val="00805C2D"/>
    <w:rsid w:val="00806773"/>
    <w:rsid w:val="00813A3D"/>
    <w:rsid w:val="00814323"/>
    <w:rsid w:val="00814B4A"/>
    <w:rsid w:val="00815B1F"/>
    <w:rsid w:val="00816C89"/>
    <w:rsid w:val="00817018"/>
    <w:rsid w:val="00820197"/>
    <w:rsid w:val="008226DE"/>
    <w:rsid w:val="00822CD1"/>
    <w:rsid w:val="00823832"/>
    <w:rsid w:val="0082745D"/>
    <w:rsid w:val="00830B15"/>
    <w:rsid w:val="00832815"/>
    <w:rsid w:val="008339F9"/>
    <w:rsid w:val="00836FB1"/>
    <w:rsid w:val="0084185B"/>
    <w:rsid w:val="00841D7B"/>
    <w:rsid w:val="0084455D"/>
    <w:rsid w:val="00846365"/>
    <w:rsid w:val="00850E01"/>
    <w:rsid w:val="00852215"/>
    <w:rsid w:val="00852D06"/>
    <w:rsid w:val="00853DBD"/>
    <w:rsid w:val="00855714"/>
    <w:rsid w:val="008570C6"/>
    <w:rsid w:val="00864181"/>
    <w:rsid w:val="00864C77"/>
    <w:rsid w:val="00865B26"/>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E9B"/>
    <w:rsid w:val="00896455"/>
    <w:rsid w:val="008A31DD"/>
    <w:rsid w:val="008A38EC"/>
    <w:rsid w:val="008A5434"/>
    <w:rsid w:val="008B0CE8"/>
    <w:rsid w:val="008B13AA"/>
    <w:rsid w:val="008B1495"/>
    <w:rsid w:val="008B7229"/>
    <w:rsid w:val="008C09F9"/>
    <w:rsid w:val="008C1421"/>
    <w:rsid w:val="008C2019"/>
    <w:rsid w:val="008D6019"/>
    <w:rsid w:val="008E0369"/>
    <w:rsid w:val="008E2F63"/>
    <w:rsid w:val="008E332B"/>
    <w:rsid w:val="008E56BF"/>
    <w:rsid w:val="008F5A4B"/>
    <w:rsid w:val="008F6462"/>
    <w:rsid w:val="008F69ED"/>
    <w:rsid w:val="00902F62"/>
    <w:rsid w:val="009045E9"/>
    <w:rsid w:val="00904F53"/>
    <w:rsid w:val="009055BC"/>
    <w:rsid w:val="00907421"/>
    <w:rsid w:val="00914703"/>
    <w:rsid w:val="00914EE2"/>
    <w:rsid w:val="00925515"/>
    <w:rsid w:val="009275B5"/>
    <w:rsid w:val="0093184D"/>
    <w:rsid w:val="0093193A"/>
    <w:rsid w:val="00935804"/>
    <w:rsid w:val="00935C14"/>
    <w:rsid w:val="00940C35"/>
    <w:rsid w:val="00941B7C"/>
    <w:rsid w:val="00944777"/>
    <w:rsid w:val="009517F5"/>
    <w:rsid w:val="009571DE"/>
    <w:rsid w:val="0096078E"/>
    <w:rsid w:val="00961075"/>
    <w:rsid w:val="00961D24"/>
    <w:rsid w:val="009621F1"/>
    <w:rsid w:val="009645F5"/>
    <w:rsid w:val="009648F6"/>
    <w:rsid w:val="009672DA"/>
    <w:rsid w:val="009704D5"/>
    <w:rsid w:val="009708F7"/>
    <w:rsid w:val="00970FCA"/>
    <w:rsid w:val="00971F04"/>
    <w:rsid w:val="0097205E"/>
    <w:rsid w:val="00974F5A"/>
    <w:rsid w:val="00975284"/>
    <w:rsid w:val="00975303"/>
    <w:rsid w:val="009822A8"/>
    <w:rsid w:val="00982EE5"/>
    <w:rsid w:val="009856F4"/>
    <w:rsid w:val="00987B3D"/>
    <w:rsid w:val="00991075"/>
    <w:rsid w:val="00993403"/>
    <w:rsid w:val="00996C9F"/>
    <w:rsid w:val="009A1B7B"/>
    <w:rsid w:val="009A218F"/>
    <w:rsid w:val="009A2DC2"/>
    <w:rsid w:val="009A3841"/>
    <w:rsid w:val="009A3D45"/>
    <w:rsid w:val="009A4311"/>
    <w:rsid w:val="009A6352"/>
    <w:rsid w:val="009A7BB7"/>
    <w:rsid w:val="009B0624"/>
    <w:rsid w:val="009B4A9D"/>
    <w:rsid w:val="009C0D0E"/>
    <w:rsid w:val="009C2657"/>
    <w:rsid w:val="009C44B8"/>
    <w:rsid w:val="009C4BF9"/>
    <w:rsid w:val="009D66CF"/>
    <w:rsid w:val="009E3267"/>
    <w:rsid w:val="009E43A9"/>
    <w:rsid w:val="009E6AFA"/>
    <w:rsid w:val="009E7121"/>
    <w:rsid w:val="009E74E1"/>
    <w:rsid w:val="009E77DC"/>
    <w:rsid w:val="009F2D2F"/>
    <w:rsid w:val="009F35D7"/>
    <w:rsid w:val="009F77C9"/>
    <w:rsid w:val="009F7CED"/>
    <w:rsid w:val="00A05CC5"/>
    <w:rsid w:val="00A10E84"/>
    <w:rsid w:val="00A12338"/>
    <w:rsid w:val="00A135F7"/>
    <w:rsid w:val="00A15FA2"/>
    <w:rsid w:val="00A177B0"/>
    <w:rsid w:val="00A1780A"/>
    <w:rsid w:val="00A21B21"/>
    <w:rsid w:val="00A230BC"/>
    <w:rsid w:val="00A247E7"/>
    <w:rsid w:val="00A2693F"/>
    <w:rsid w:val="00A27C4D"/>
    <w:rsid w:val="00A304B8"/>
    <w:rsid w:val="00A3137E"/>
    <w:rsid w:val="00A3316B"/>
    <w:rsid w:val="00A36AF2"/>
    <w:rsid w:val="00A41706"/>
    <w:rsid w:val="00A44DAA"/>
    <w:rsid w:val="00A473C9"/>
    <w:rsid w:val="00A51120"/>
    <w:rsid w:val="00A53E46"/>
    <w:rsid w:val="00A54E93"/>
    <w:rsid w:val="00A63638"/>
    <w:rsid w:val="00A63686"/>
    <w:rsid w:val="00A66660"/>
    <w:rsid w:val="00A66ACB"/>
    <w:rsid w:val="00A71FFA"/>
    <w:rsid w:val="00A74784"/>
    <w:rsid w:val="00A830DE"/>
    <w:rsid w:val="00A916AD"/>
    <w:rsid w:val="00A91C7F"/>
    <w:rsid w:val="00A94497"/>
    <w:rsid w:val="00A95A69"/>
    <w:rsid w:val="00AA0E6D"/>
    <w:rsid w:val="00AA36BB"/>
    <w:rsid w:val="00AA45AA"/>
    <w:rsid w:val="00AA5CA7"/>
    <w:rsid w:val="00AA653B"/>
    <w:rsid w:val="00AB0F8F"/>
    <w:rsid w:val="00AB1DC3"/>
    <w:rsid w:val="00AB28BD"/>
    <w:rsid w:val="00AB495E"/>
    <w:rsid w:val="00AC0611"/>
    <w:rsid w:val="00AC139F"/>
    <w:rsid w:val="00AC19D7"/>
    <w:rsid w:val="00AC2149"/>
    <w:rsid w:val="00AC2FBB"/>
    <w:rsid w:val="00AC64BA"/>
    <w:rsid w:val="00AC64D2"/>
    <w:rsid w:val="00AD0365"/>
    <w:rsid w:val="00AD0587"/>
    <w:rsid w:val="00AD41C8"/>
    <w:rsid w:val="00AE0322"/>
    <w:rsid w:val="00AE2E8F"/>
    <w:rsid w:val="00AE586E"/>
    <w:rsid w:val="00AF3F3B"/>
    <w:rsid w:val="00AF3FF6"/>
    <w:rsid w:val="00AF4AFC"/>
    <w:rsid w:val="00B00B74"/>
    <w:rsid w:val="00B01774"/>
    <w:rsid w:val="00B025FC"/>
    <w:rsid w:val="00B03946"/>
    <w:rsid w:val="00B06CBF"/>
    <w:rsid w:val="00B1026F"/>
    <w:rsid w:val="00B117D9"/>
    <w:rsid w:val="00B12EBD"/>
    <w:rsid w:val="00B13B14"/>
    <w:rsid w:val="00B13E59"/>
    <w:rsid w:val="00B15D61"/>
    <w:rsid w:val="00B16B35"/>
    <w:rsid w:val="00B16DC5"/>
    <w:rsid w:val="00B17E16"/>
    <w:rsid w:val="00B17ECB"/>
    <w:rsid w:val="00B20AEC"/>
    <w:rsid w:val="00B22C03"/>
    <w:rsid w:val="00B231DC"/>
    <w:rsid w:val="00B23460"/>
    <w:rsid w:val="00B248A6"/>
    <w:rsid w:val="00B25CFB"/>
    <w:rsid w:val="00B2707A"/>
    <w:rsid w:val="00B31A46"/>
    <w:rsid w:val="00B31F69"/>
    <w:rsid w:val="00B32531"/>
    <w:rsid w:val="00B33BCE"/>
    <w:rsid w:val="00B34A4B"/>
    <w:rsid w:val="00B34C9D"/>
    <w:rsid w:val="00B409CB"/>
    <w:rsid w:val="00B43C81"/>
    <w:rsid w:val="00B43CF7"/>
    <w:rsid w:val="00B44826"/>
    <w:rsid w:val="00B507FB"/>
    <w:rsid w:val="00B50E76"/>
    <w:rsid w:val="00B51505"/>
    <w:rsid w:val="00B54B13"/>
    <w:rsid w:val="00B55F93"/>
    <w:rsid w:val="00B56143"/>
    <w:rsid w:val="00B60007"/>
    <w:rsid w:val="00B614C7"/>
    <w:rsid w:val="00B62C6D"/>
    <w:rsid w:val="00B67470"/>
    <w:rsid w:val="00B733AE"/>
    <w:rsid w:val="00B73F0E"/>
    <w:rsid w:val="00B74FCA"/>
    <w:rsid w:val="00B76600"/>
    <w:rsid w:val="00B81279"/>
    <w:rsid w:val="00B840A6"/>
    <w:rsid w:val="00B84F66"/>
    <w:rsid w:val="00B85D51"/>
    <w:rsid w:val="00B86411"/>
    <w:rsid w:val="00B92C4A"/>
    <w:rsid w:val="00B93CA8"/>
    <w:rsid w:val="00B94471"/>
    <w:rsid w:val="00B956F5"/>
    <w:rsid w:val="00B9671C"/>
    <w:rsid w:val="00BA0215"/>
    <w:rsid w:val="00BA0535"/>
    <w:rsid w:val="00BA0927"/>
    <w:rsid w:val="00BA0AC1"/>
    <w:rsid w:val="00BA33D8"/>
    <w:rsid w:val="00BA61FB"/>
    <w:rsid w:val="00BA6541"/>
    <w:rsid w:val="00BA6DF7"/>
    <w:rsid w:val="00BA7BB4"/>
    <w:rsid w:val="00BB0DF4"/>
    <w:rsid w:val="00BB1814"/>
    <w:rsid w:val="00BB194C"/>
    <w:rsid w:val="00BB4856"/>
    <w:rsid w:val="00BB4AFE"/>
    <w:rsid w:val="00BB4FF4"/>
    <w:rsid w:val="00BB5483"/>
    <w:rsid w:val="00BB5E9D"/>
    <w:rsid w:val="00BB659E"/>
    <w:rsid w:val="00BB6F42"/>
    <w:rsid w:val="00BC0093"/>
    <w:rsid w:val="00BC0FE7"/>
    <w:rsid w:val="00BC2915"/>
    <w:rsid w:val="00BC3999"/>
    <w:rsid w:val="00BC5B1C"/>
    <w:rsid w:val="00BC6EA1"/>
    <w:rsid w:val="00BD116F"/>
    <w:rsid w:val="00BD2875"/>
    <w:rsid w:val="00BD7104"/>
    <w:rsid w:val="00BE42EB"/>
    <w:rsid w:val="00BF0381"/>
    <w:rsid w:val="00BF3C31"/>
    <w:rsid w:val="00BF4BCB"/>
    <w:rsid w:val="00BF74B8"/>
    <w:rsid w:val="00C01801"/>
    <w:rsid w:val="00C02D78"/>
    <w:rsid w:val="00C03510"/>
    <w:rsid w:val="00C10C07"/>
    <w:rsid w:val="00C11F12"/>
    <w:rsid w:val="00C11F13"/>
    <w:rsid w:val="00C12605"/>
    <w:rsid w:val="00C167F8"/>
    <w:rsid w:val="00C17BDE"/>
    <w:rsid w:val="00C17F32"/>
    <w:rsid w:val="00C23CEC"/>
    <w:rsid w:val="00C26124"/>
    <w:rsid w:val="00C31B8F"/>
    <w:rsid w:val="00C3496D"/>
    <w:rsid w:val="00C4264E"/>
    <w:rsid w:val="00C43648"/>
    <w:rsid w:val="00C44628"/>
    <w:rsid w:val="00C44AEB"/>
    <w:rsid w:val="00C46646"/>
    <w:rsid w:val="00C51634"/>
    <w:rsid w:val="00C52748"/>
    <w:rsid w:val="00C53BE5"/>
    <w:rsid w:val="00C6063F"/>
    <w:rsid w:val="00C61148"/>
    <w:rsid w:val="00C611B9"/>
    <w:rsid w:val="00C615F0"/>
    <w:rsid w:val="00C64B6F"/>
    <w:rsid w:val="00C64CF2"/>
    <w:rsid w:val="00C67E55"/>
    <w:rsid w:val="00C7198B"/>
    <w:rsid w:val="00C76516"/>
    <w:rsid w:val="00C80272"/>
    <w:rsid w:val="00C8138D"/>
    <w:rsid w:val="00C815D4"/>
    <w:rsid w:val="00C81813"/>
    <w:rsid w:val="00C81DF9"/>
    <w:rsid w:val="00C865B3"/>
    <w:rsid w:val="00C86637"/>
    <w:rsid w:val="00C87D6B"/>
    <w:rsid w:val="00C9188B"/>
    <w:rsid w:val="00C936B0"/>
    <w:rsid w:val="00C93D56"/>
    <w:rsid w:val="00C950C8"/>
    <w:rsid w:val="00C975F7"/>
    <w:rsid w:val="00C97A4B"/>
    <w:rsid w:val="00CA341F"/>
    <w:rsid w:val="00CA4D03"/>
    <w:rsid w:val="00CA77E4"/>
    <w:rsid w:val="00CB1E59"/>
    <w:rsid w:val="00CB764E"/>
    <w:rsid w:val="00CC333F"/>
    <w:rsid w:val="00CD03A9"/>
    <w:rsid w:val="00CD190D"/>
    <w:rsid w:val="00CD3FE4"/>
    <w:rsid w:val="00CD65A0"/>
    <w:rsid w:val="00CE4BC4"/>
    <w:rsid w:val="00CF1E1A"/>
    <w:rsid w:val="00CF2540"/>
    <w:rsid w:val="00CF2748"/>
    <w:rsid w:val="00CF53D7"/>
    <w:rsid w:val="00CF5852"/>
    <w:rsid w:val="00CF6318"/>
    <w:rsid w:val="00D0140C"/>
    <w:rsid w:val="00D02208"/>
    <w:rsid w:val="00D02E6E"/>
    <w:rsid w:val="00D03AA5"/>
    <w:rsid w:val="00D121E0"/>
    <w:rsid w:val="00D12DB1"/>
    <w:rsid w:val="00D15FEF"/>
    <w:rsid w:val="00D168DA"/>
    <w:rsid w:val="00D170DC"/>
    <w:rsid w:val="00D228C8"/>
    <w:rsid w:val="00D23B71"/>
    <w:rsid w:val="00D30D96"/>
    <w:rsid w:val="00D30DCD"/>
    <w:rsid w:val="00D32A87"/>
    <w:rsid w:val="00D34F63"/>
    <w:rsid w:val="00D3560D"/>
    <w:rsid w:val="00D36E0A"/>
    <w:rsid w:val="00D373D2"/>
    <w:rsid w:val="00D41476"/>
    <w:rsid w:val="00D416F0"/>
    <w:rsid w:val="00D45640"/>
    <w:rsid w:val="00D532A2"/>
    <w:rsid w:val="00D55DBE"/>
    <w:rsid w:val="00D60A04"/>
    <w:rsid w:val="00D60D01"/>
    <w:rsid w:val="00D64811"/>
    <w:rsid w:val="00D64DE6"/>
    <w:rsid w:val="00D67453"/>
    <w:rsid w:val="00D71BE1"/>
    <w:rsid w:val="00D73A91"/>
    <w:rsid w:val="00D77611"/>
    <w:rsid w:val="00D82053"/>
    <w:rsid w:val="00D821B4"/>
    <w:rsid w:val="00D82C31"/>
    <w:rsid w:val="00D909D7"/>
    <w:rsid w:val="00D90B19"/>
    <w:rsid w:val="00D9196F"/>
    <w:rsid w:val="00D92B19"/>
    <w:rsid w:val="00D96321"/>
    <w:rsid w:val="00D97077"/>
    <w:rsid w:val="00DA0FB1"/>
    <w:rsid w:val="00DA2327"/>
    <w:rsid w:val="00DA35D2"/>
    <w:rsid w:val="00DA6A73"/>
    <w:rsid w:val="00DA773A"/>
    <w:rsid w:val="00DB00FB"/>
    <w:rsid w:val="00DB27D8"/>
    <w:rsid w:val="00DB2E9D"/>
    <w:rsid w:val="00DB3A04"/>
    <w:rsid w:val="00DB3CC9"/>
    <w:rsid w:val="00DB5472"/>
    <w:rsid w:val="00DB5F40"/>
    <w:rsid w:val="00DB7BCF"/>
    <w:rsid w:val="00DC2F05"/>
    <w:rsid w:val="00DC5339"/>
    <w:rsid w:val="00DC5342"/>
    <w:rsid w:val="00DC766E"/>
    <w:rsid w:val="00DD052D"/>
    <w:rsid w:val="00DD0F5D"/>
    <w:rsid w:val="00DD17E5"/>
    <w:rsid w:val="00DD4A11"/>
    <w:rsid w:val="00DE2DF4"/>
    <w:rsid w:val="00DE56E9"/>
    <w:rsid w:val="00DE59C2"/>
    <w:rsid w:val="00DE618D"/>
    <w:rsid w:val="00DE6A9A"/>
    <w:rsid w:val="00DF34CD"/>
    <w:rsid w:val="00DF476A"/>
    <w:rsid w:val="00DF6A02"/>
    <w:rsid w:val="00DF6B2E"/>
    <w:rsid w:val="00DF7965"/>
    <w:rsid w:val="00E02492"/>
    <w:rsid w:val="00E02830"/>
    <w:rsid w:val="00E061CE"/>
    <w:rsid w:val="00E07FB1"/>
    <w:rsid w:val="00E112E1"/>
    <w:rsid w:val="00E123A4"/>
    <w:rsid w:val="00E14A10"/>
    <w:rsid w:val="00E15DAB"/>
    <w:rsid w:val="00E20565"/>
    <w:rsid w:val="00E21B44"/>
    <w:rsid w:val="00E25AD4"/>
    <w:rsid w:val="00E279CA"/>
    <w:rsid w:val="00E316A6"/>
    <w:rsid w:val="00E34DCB"/>
    <w:rsid w:val="00E376B5"/>
    <w:rsid w:val="00E37D39"/>
    <w:rsid w:val="00E40DDA"/>
    <w:rsid w:val="00E41A5B"/>
    <w:rsid w:val="00E438D3"/>
    <w:rsid w:val="00E46C2C"/>
    <w:rsid w:val="00E50F01"/>
    <w:rsid w:val="00E61A4B"/>
    <w:rsid w:val="00E634F8"/>
    <w:rsid w:val="00E64590"/>
    <w:rsid w:val="00E65217"/>
    <w:rsid w:val="00E6719D"/>
    <w:rsid w:val="00E8251E"/>
    <w:rsid w:val="00E850E6"/>
    <w:rsid w:val="00E8681A"/>
    <w:rsid w:val="00E87AC2"/>
    <w:rsid w:val="00E90E1C"/>
    <w:rsid w:val="00E91528"/>
    <w:rsid w:val="00E91BE9"/>
    <w:rsid w:val="00E9295D"/>
    <w:rsid w:val="00E96173"/>
    <w:rsid w:val="00EA0445"/>
    <w:rsid w:val="00EA496F"/>
    <w:rsid w:val="00EA4B22"/>
    <w:rsid w:val="00EA684E"/>
    <w:rsid w:val="00EB10B3"/>
    <w:rsid w:val="00EB6E8F"/>
    <w:rsid w:val="00ED06AD"/>
    <w:rsid w:val="00ED0802"/>
    <w:rsid w:val="00ED0FC1"/>
    <w:rsid w:val="00ED78BA"/>
    <w:rsid w:val="00EE077B"/>
    <w:rsid w:val="00EE1978"/>
    <w:rsid w:val="00EE4E0A"/>
    <w:rsid w:val="00EF146C"/>
    <w:rsid w:val="00EF3569"/>
    <w:rsid w:val="00EF3D97"/>
    <w:rsid w:val="00F012DC"/>
    <w:rsid w:val="00F01BDC"/>
    <w:rsid w:val="00F0320E"/>
    <w:rsid w:val="00F048CE"/>
    <w:rsid w:val="00F0598D"/>
    <w:rsid w:val="00F05BC8"/>
    <w:rsid w:val="00F10484"/>
    <w:rsid w:val="00F136A0"/>
    <w:rsid w:val="00F14F07"/>
    <w:rsid w:val="00F17010"/>
    <w:rsid w:val="00F17B6E"/>
    <w:rsid w:val="00F23F4D"/>
    <w:rsid w:val="00F26126"/>
    <w:rsid w:val="00F27357"/>
    <w:rsid w:val="00F32609"/>
    <w:rsid w:val="00F33E30"/>
    <w:rsid w:val="00F352C4"/>
    <w:rsid w:val="00F45ABD"/>
    <w:rsid w:val="00F50B46"/>
    <w:rsid w:val="00F51815"/>
    <w:rsid w:val="00F556D6"/>
    <w:rsid w:val="00F6197C"/>
    <w:rsid w:val="00F61EBC"/>
    <w:rsid w:val="00F66366"/>
    <w:rsid w:val="00F66872"/>
    <w:rsid w:val="00F67B29"/>
    <w:rsid w:val="00F70774"/>
    <w:rsid w:val="00F82671"/>
    <w:rsid w:val="00F83214"/>
    <w:rsid w:val="00F83941"/>
    <w:rsid w:val="00F8431D"/>
    <w:rsid w:val="00F859A5"/>
    <w:rsid w:val="00F86E79"/>
    <w:rsid w:val="00F87E63"/>
    <w:rsid w:val="00F93E8E"/>
    <w:rsid w:val="00F9433D"/>
    <w:rsid w:val="00F95C3A"/>
    <w:rsid w:val="00F96EEA"/>
    <w:rsid w:val="00FA2BB3"/>
    <w:rsid w:val="00FA3430"/>
    <w:rsid w:val="00FA4CB8"/>
    <w:rsid w:val="00FC0FC1"/>
    <w:rsid w:val="00FD1E97"/>
    <w:rsid w:val="00FD2429"/>
    <w:rsid w:val="00FD4CAF"/>
    <w:rsid w:val="00FE0E28"/>
    <w:rsid w:val="00FE3C55"/>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041EF9"/>
    <w:pPr>
      <w:keepNext w:val="0"/>
      <w:keepLines w:val="0"/>
      <w:widowControl w:val="0"/>
      <w:numPr>
        <w:numId w:val="1"/>
      </w:numPr>
      <w:shd w:val="clear" w:color="auto" w:fill="D0CECE" w:themeFill="background2" w:themeFillShade="E6"/>
      <w:tabs>
        <w:tab w:val="left" w:pos="0"/>
        <w:tab w:val="left" w:pos="426"/>
      </w:tabs>
      <w:spacing w:before="0"/>
      <w:ind w:left="426" w:firstLin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041EF9"/>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5"/>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057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mailto:licitacao@querenciadonorte.pr.gov.br"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66" Type="http://schemas.openxmlformats.org/officeDocument/2006/relationships/hyperlink" Target="http://www.planalto.gov.br/ccivil_03/_ato2019-2022/2021/lei/L14133.htm" TargetMode="External"/><Relationship Id="rId87" Type="http://schemas.microsoft.com/office/2016/09/relationships/commentsIds" Target="commentsIds.xml"/><Relationship Id="rId61" Type="http://schemas.openxmlformats.org/officeDocument/2006/relationships/hyperlink" Target="http://www.planalto.gov.br/ccivil_03/_ato2019-2022/2021/lei/L14133.htm" TargetMode="External"/><Relationship Id="rId8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Lucida Sans">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37"/>
    <w:rsid w:val="00026D7D"/>
    <w:rsid w:val="000810BA"/>
    <w:rsid w:val="000831AF"/>
    <w:rsid w:val="000D60AB"/>
    <w:rsid w:val="000E791E"/>
    <w:rsid w:val="0011517B"/>
    <w:rsid w:val="001172BF"/>
    <w:rsid w:val="00131C2E"/>
    <w:rsid w:val="00155217"/>
    <w:rsid w:val="001F1A8A"/>
    <w:rsid w:val="00231D35"/>
    <w:rsid w:val="00261D9B"/>
    <w:rsid w:val="002665CD"/>
    <w:rsid w:val="002B2000"/>
    <w:rsid w:val="00371437"/>
    <w:rsid w:val="003E2865"/>
    <w:rsid w:val="00456263"/>
    <w:rsid w:val="004C596D"/>
    <w:rsid w:val="004D3EBB"/>
    <w:rsid w:val="00543AA3"/>
    <w:rsid w:val="00694B24"/>
    <w:rsid w:val="006B13C3"/>
    <w:rsid w:val="006C6603"/>
    <w:rsid w:val="007F47F7"/>
    <w:rsid w:val="0080605B"/>
    <w:rsid w:val="008767E9"/>
    <w:rsid w:val="008D55BF"/>
    <w:rsid w:val="00995AAD"/>
    <w:rsid w:val="009B45B3"/>
    <w:rsid w:val="009C2ECA"/>
    <w:rsid w:val="009D4F68"/>
    <w:rsid w:val="009E2ED4"/>
    <w:rsid w:val="00A2093F"/>
    <w:rsid w:val="00A439E1"/>
    <w:rsid w:val="00AB6E8E"/>
    <w:rsid w:val="00AE7477"/>
    <w:rsid w:val="00B13750"/>
    <w:rsid w:val="00B34855"/>
    <w:rsid w:val="00BA4E5F"/>
    <w:rsid w:val="00C305C9"/>
    <w:rsid w:val="00C43C1D"/>
    <w:rsid w:val="00D01672"/>
    <w:rsid w:val="00D16BB0"/>
    <w:rsid w:val="00D353C8"/>
    <w:rsid w:val="00D45D78"/>
    <w:rsid w:val="00D66856"/>
    <w:rsid w:val="00D80BF5"/>
    <w:rsid w:val="00DA1E28"/>
    <w:rsid w:val="00E07610"/>
    <w:rsid w:val="00E143AE"/>
    <w:rsid w:val="00E17531"/>
    <w:rsid w:val="00E32381"/>
    <w:rsid w:val="00E47A97"/>
    <w:rsid w:val="00ED3E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F1A8A"/>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DE349C09FC5A4C6C8EF382691CEC6F06">
    <w:name w:val="DE349C09FC5A4C6C8EF382691CEC6F06"/>
    <w:rsid w:val="001F1A8A"/>
    <w:rPr>
      <w:kern w:val="2"/>
      <w14:ligatures w14:val="standardContextual"/>
    </w:rPr>
  </w:style>
  <w:style w:type="paragraph" w:customStyle="1" w:styleId="2C1FF1801E784EC9B49AB72AEC9731B7">
    <w:name w:val="2C1FF1801E784EC9B49AB72AEC9731B7"/>
    <w:rsid w:val="001F1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3456C-B733-4821-8365-6FC3C65E9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67</Pages>
  <Words>47534</Words>
  <Characters>256689</Characters>
  <Application>Microsoft Office Word</Application>
  <DocSecurity>0</DocSecurity>
  <Lines>2139</Lines>
  <Paragraphs>607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41/2024</dc:creator>
  <cp:keywords/>
  <dc:description/>
  <cp:lastModifiedBy>Monica</cp:lastModifiedBy>
  <cp:revision>81</cp:revision>
  <cp:lastPrinted>2024-09-23T13:57:00Z</cp:lastPrinted>
  <dcterms:created xsi:type="dcterms:W3CDTF">2024-04-19T12:17:00Z</dcterms:created>
  <dcterms:modified xsi:type="dcterms:W3CDTF">2024-09-27T13:30:00Z</dcterms:modified>
  <cp:category>AQUISIÇÃO DE MEDICAMENTO PARA AS UNIDADES DE SAÚDE DO MUNICIPÍPIO DE QUERENCIA DO NORTE</cp:category>
</cp:coreProperties>
</file>