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E7506D" w14:paraId="7FA47DAB" w14:textId="77777777" w:rsidTr="002702C6">
        <w:trPr>
          <w:trHeight w:val="1513"/>
        </w:trPr>
        <w:tc>
          <w:tcPr>
            <w:tcW w:w="9628" w:type="dxa"/>
            <w:shd w:val="clear" w:color="auto" w:fill="D9D9D9" w:themeFill="background1" w:themeFillShade="D9"/>
          </w:tcPr>
          <w:p w14:paraId="61ED9C2A" w14:textId="3B86D9BB" w:rsidR="002702C6" w:rsidRPr="00E7506D"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E7506D">
              <w:rPr>
                <w:rStyle w:val="Forte"/>
                <w:rFonts w:asciiTheme="minorHAnsi" w:eastAsia="Arial" w:hAnsiTheme="minorHAnsi" w:cstheme="minorHAnsi"/>
                <w:color w:val="auto"/>
                <w:sz w:val="24"/>
                <w:szCs w:val="24"/>
              </w:rPr>
              <w:t>E</w:t>
            </w:r>
            <w:r w:rsidR="002702C6" w:rsidRPr="00E7506D">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Style w:val="Forte"/>
                    <w:rFonts w:asciiTheme="minorHAnsi" w:hAnsiTheme="minorHAnsi" w:cstheme="minorHAnsi"/>
                    <w:color w:val="auto"/>
                    <w:sz w:val="24"/>
                    <w:szCs w:val="24"/>
                  </w:rPr>
                  <w:t>54</w:t>
                </w:r>
                <w:r w:rsidR="002C30F1" w:rsidRPr="00E7506D">
                  <w:rPr>
                    <w:rStyle w:val="Forte"/>
                    <w:rFonts w:asciiTheme="minorHAnsi" w:hAnsiTheme="minorHAnsi" w:cstheme="minorHAnsi"/>
                    <w:color w:val="auto"/>
                    <w:sz w:val="24"/>
                    <w:szCs w:val="24"/>
                  </w:rPr>
                  <w:t>/2024</w:t>
                </w:r>
              </w:sdtContent>
            </w:sdt>
          </w:p>
          <w:p w14:paraId="761733F1" w14:textId="77777777" w:rsidR="00965077" w:rsidRPr="00E7506D" w:rsidRDefault="00965077" w:rsidP="00935C14">
            <w:pPr>
              <w:pStyle w:val="Nivel2"/>
              <w:widowControl w:val="0"/>
              <w:spacing w:before="0" w:after="0" w:line="240" w:lineRule="auto"/>
              <w:rPr>
                <w:rStyle w:val="Hyperlink"/>
                <w:rFonts w:asciiTheme="minorHAnsi" w:hAnsiTheme="minorHAnsi" w:cstheme="minorHAnsi"/>
                <w:i/>
                <w:color w:val="auto"/>
                <w:sz w:val="24"/>
                <w:szCs w:val="24"/>
                <w:u w:val="none"/>
              </w:rPr>
            </w:pPr>
          </w:p>
          <w:p w14:paraId="0ED4C4F0" w14:textId="4F308163" w:rsidR="00935C14" w:rsidRPr="00E7506D" w:rsidRDefault="00562E10" w:rsidP="00935C14">
            <w:pPr>
              <w:pStyle w:val="Nivel2"/>
              <w:widowControl w:val="0"/>
              <w:spacing w:before="0" w:after="0" w:line="240" w:lineRule="auto"/>
              <w:rPr>
                <w:rFonts w:asciiTheme="minorHAnsi" w:eastAsia="Times New Roman" w:hAnsiTheme="minorHAnsi" w:cstheme="minorHAnsi"/>
                <w:i/>
                <w:sz w:val="24"/>
                <w:szCs w:val="24"/>
              </w:rPr>
            </w:pPr>
            <w:hyperlink r:id="rId9" w:history="1">
              <w:r w:rsidR="00935C14" w:rsidRPr="00E7506D">
                <w:rPr>
                  <w:rStyle w:val="Hyperlink"/>
                  <w:rFonts w:asciiTheme="minorHAnsi" w:hAnsiTheme="minorHAnsi" w:cstheme="minorHAnsi"/>
                  <w:i/>
                  <w:color w:val="auto"/>
                  <w:sz w:val="24"/>
                  <w:szCs w:val="24"/>
                  <w:u w:val="none"/>
                </w:rPr>
                <w:t>Lei nº 14.133, de 1º de abril de 2021</w:t>
              </w:r>
            </w:hyperlink>
            <w:r w:rsidR="00935C14" w:rsidRPr="00E7506D">
              <w:rPr>
                <w:rFonts w:asciiTheme="minorHAnsi" w:hAnsiTheme="minorHAnsi" w:cstheme="minorHAnsi"/>
                <w:i/>
                <w:color w:val="auto"/>
                <w:sz w:val="24"/>
                <w:szCs w:val="24"/>
              </w:rPr>
              <w:t xml:space="preserve">, e do Decreto Municipal n° </w:t>
            </w:r>
            <w:r w:rsidR="009F35D7" w:rsidRPr="00E7506D">
              <w:rPr>
                <w:rFonts w:asciiTheme="minorHAnsi" w:hAnsiTheme="minorHAnsi" w:cstheme="minorHAnsi"/>
                <w:i/>
                <w:color w:val="auto"/>
                <w:sz w:val="24"/>
                <w:szCs w:val="24"/>
              </w:rPr>
              <w:t>12/2024</w:t>
            </w:r>
            <w:r w:rsidR="00935C14" w:rsidRPr="00E7506D">
              <w:rPr>
                <w:rFonts w:asciiTheme="minorHAnsi" w:hAnsiTheme="minorHAnsi" w:cstheme="minorHAnsi"/>
                <w:i/>
                <w:color w:val="auto"/>
                <w:sz w:val="24"/>
                <w:szCs w:val="24"/>
              </w:rPr>
              <w:t>, e demais legislação aplicável e, ainda, de acordo com</w:t>
            </w:r>
            <w:r w:rsidR="00935C14" w:rsidRPr="00E7506D">
              <w:rPr>
                <w:rFonts w:asciiTheme="minorHAnsi" w:hAnsiTheme="minorHAnsi" w:cstheme="minorHAnsi"/>
                <w:i/>
                <w:sz w:val="24"/>
                <w:szCs w:val="24"/>
              </w:rPr>
              <w:t xml:space="preserve"> as condições estabelecidas neste Edital</w:t>
            </w:r>
            <w:r w:rsidR="00935C14" w:rsidRPr="00E7506D">
              <w:rPr>
                <w:rFonts w:asciiTheme="minorHAnsi" w:eastAsia="Times New Roman" w:hAnsiTheme="minorHAnsi" w:cstheme="minorHAnsi"/>
                <w:i/>
                <w:sz w:val="24"/>
                <w:szCs w:val="24"/>
              </w:rPr>
              <w:t>.</w:t>
            </w:r>
          </w:p>
          <w:p w14:paraId="014643D2" w14:textId="1DBA4AD0" w:rsidR="002702C6" w:rsidRPr="00E7506D"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E7506D"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E7506D">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E7506D" w14:paraId="2C2F1B94" w14:textId="77777777" w:rsidTr="006D3A07">
        <w:trPr>
          <w:trHeight w:val="413"/>
        </w:trPr>
        <w:tc>
          <w:tcPr>
            <w:tcW w:w="2722" w:type="dxa"/>
          </w:tcPr>
          <w:p w14:paraId="738E47B9" w14:textId="21DE7E3D" w:rsidR="002702C6" w:rsidRPr="00E7506D" w:rsidRDefault="00B117D9"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CRITÉRIO DE JULGAMENTO</w:t>
            </w:r>
          </w:p>
        </w:tc>
        <w:tc>
          <w:tcPr>
            <w:tcW w:w="6906" w:type="dxa"/>
            <w:shd w:val="clear" w:color="auto" w:fill="auto"/>
          </w:tcPr>
          <w:p w14:paraId="16F3FED6" w14:textId="7C9A1510" w:rsidR="009E2A07" w:rsidRPr="00E7506D" w:rsidRDefault="00877DD7" w:rsidP="009E2A07">
            <w:pPr>
              <w:tabs>
                <w:tab w:val="left" w:pos="7797"/>
              </w:tabs>
              <w:rPr>
                <w:rFonts w:asciiTheme="minorHAnsi" w:hAnsiTheme="minorHAnsi" w:cstheme="minorHAnsi"/>
                <w:b/>
              </w:rPr>
            </w:pPr>
            <w:r>
              <w:rPr>
                <w:rFonts w:asciiTheme="minorHAnsi" w:hAnsiTheme="minorHAnsi" w:cstheme="minorHAnsi"/>
                <w:b/>
              </w:rPr>
              <w:t>MAIOR DESCONTO POR LOTE</w:t>
            </w:r>
          </w:p>
          <w:p w14:paraId="5E6B25CD" w14:textId="77777777" w:rsidR="002138EC" w:rsidRPr="00562E10" w:rsidRDefault="002138EC" w:rsidP="009E2A07">
            <w:pPr>
              <w:tabs>
                <w:tab w:val="left" w:pos="7797"/>
              </w:tabs>
              <w:rPr>
                <w:rFonts w:asciiTheme="minorHAnsi" w:hAnsiTheme="minorHAnsi" w:cstheme="minorHAnsi"/>
                <w:b/>
                <w:sz w:val="10"/>
                <w:szCs w:val="10"/>
              </w:rPr>
            </w:pPr>
          </w:p>
          <w:p w14:paraId="383EE83F" w14:textId="039F68F6" w:rsidR="00BC0FE7" w:rsidRDefault="00BC0FE7" w:rsidP="009E2A07">
            <w:pPr>
              <w:tabs>
                <w:tab w:val="left" w:pos="7797"/>
              </w:tabs>
              <w:rPr>
                <w:rFonts w:asciiTheme="minorHAnsi" w:hAnsiTheme="minorHAnsi" w:cstheme="minorHAnsi"/>
                <w:b/>
              </w:rPr>
            </w:pPr>
            <w:bookmarkStart w:id="0" w:name="_GoBack"/>
            <w:r w:rsidRPr="00E7506D">
              <w:rPr>
                <w:rFonts w:asciiTheme="minorHAnsi" w:hAnsiTheme="minorHAnsi" w:cstheme="minorHAnsi"/>
                <w:b/>
              </w:rPr>
              <w:t>EXCLUSIVO A PARTICIPAÇÃO DE MEI, ME E EPP</w:t>
            </w:r>
            <w:r w:rsidR="00562E10">
              <w:rPr>
                <w:rFonts w:asciiTheme="minorHAnsi" w:hAnsiTheme="minorHAnsi" w:cstheme="minorHAnsi"/>
                <w:b/>
              </w:rPr>
              <w:t xml:space="preserve"> para os lotes 01, 02, 03, </w:t>
            </w:r>
            <w:proofErr w:type="gramStart"/>
            <w:r w:rsidR="00562E10">
              <w:rPr>
                <w:rFonts w:asciiTheme="minorHAnsi" w:hAnsiTheme="minorHAnsi" w:cstheme="minorHAnsi"/>
                <w:b/>
              </w:rPr>
              <w:t>04 ,</w:t>
            </w:r>
            <w:proofErr w:type="gramEnd"/>
            <w:r w:rsidR="00562E10">
              <w:rPr>
                <w:rFonts w:asciiTheme="minorHAnsi" w:hAnsiTheme="minorHAnsi" w:cstheme="minorHAnsi"/>
                <w:b/>
              </w:rPr>
              <w:t xml:space="preserve"> 06 e 07</w:t>
            </w:r>
          </w:p>
          <w:bookmarkEnd w:id="0"/>
          <w:p w14:paraId="158A53FA" w14:textId="77777777" w:rsidR="00562E10" w:rsidRPr="00562E10" w:rsidRDefault="00562E10" w:rsidP="009E2A07">
            <w:pPr>
              <w:tabs>
                <w:tab w:val="left" w:pos="7797"/>
              </w:tabs>
              <w:rPr>
                <w:rFonts w:asciiTheme="minorHAnsi" w:hAnsiTheme="minorHAnsi" w:cstheme="minorHAnsi"/>
                <w:b/>
                <w:sz w:val="10"/>
                <w:szCs w:val="10"/>
              </w:rPr>
            </w:pPr>
          </w:p>
          <w:p w14:paraId="6452E393" w14:textId="3D499310" w:rsidR="00562E10" w:rsidRPr="00E7506D" w:rsidRDefault="00562E10" w:rsidP="009E2A07">
            <w:pPr>
              <w:tabs>
                <w:tab w:val="left" w:pos="7797"/>
              </w:tabs>
              <w:rPr>
                <w:rFonts w:asciiTheme="minorHAnsi" w:hAnsiTheme="minorHAnsi" w:cstheme="minorHAnsi"/>
                <w:b/>
              </w:rPr>
            </w:pPr>
            <w:r>
              <w:rPr>
                <w:rFonts w:asciiTheme="minorHAnsi" w:hAnsiTheme="minorHAnsi" w:cstheme="minorHAnsi"/>
                <w:b/>
              </w:rPr>
              <w:t>AMPLA CONCORRÊNCIA para o lote 05</w:t>
            </w:r>
          </w:p>
          <w:p w14:paraId="4F961AB0" w14:textId="77777777" w:rsidR="002138EC" w:rsidRPr="00E7506D" w:rsidRDefault="002138EC" w:rsidP="00444A78">
            <w:pPr>
              <w:rPr>
                <w:rFonts w:asciiTheme="minorHAnsi" w:hAnsiTheme="minorHAnsi" w:cstheme="minorHAnsi"/>
                <w:b/>
              </w:rPr>
            </w:pPr>
          </w:p>
          <w:p w14:paraId="4AE88577" w14:textId="14D2619A" w:rsidR="003A0CA0" w:rsidRPr="00E7506D" w:rsidRDefault="003A0CA0" w:rsidP="00444A78">
            <w:pPr>
              <w:rPr>
                <w:rFonts w:asciiTheme="minorHAnsi" w:hAnsiTheme="minorHAnsi" w:cstheme="minorHAnsi"/>
                <w:b/>
              </w:rPr>
            </w:pPr>
            <w:r w:rsidRPr="00E7506D">
              <w:rPr>
                <w:rFonts w:asciiTheme="minorHAnsi" w:hAnsiTheme="minorHAnsi" w:cstheme="minorHAnsi"/>
                <w:b/>
              </w:rPr>
              <w:t>Observação:</w:t>
            </w:r>
            <w:r w:rsidR="00DA35D2" w:rsidRPr="00E7506D">
              <w:rPr>
                <w:rFonts w:asciiTheme="minorHAnsi" w:hAnsiTheme="minorHAnsi" w:cstheme="minorHAnsi"/>
                <w:b/>
              </w:rPr>
              <w:t xml:space="preserve"> </w:t>
            </w:r>
          </w:p>
          <w:p w14:paraId="4A153F6D" w14:textId="79F797B6" w:rsidR="002702C6" w:rsidRPr="00E7506D" w:rsidRDefault="003A0CA0" w:rsidP="00444A78">
            <w:pPr>
              <w:rPr>
                <w:rFonts w:asciiTheme="minorHAnsi" w:hAnsiTheme="minorHAnsi" w:cstheme="minorHAnsi"/>
                <w:color w:val="FF0000"/>
                <w:bdr w:val="none" w:sz="0" w:space="0" w:color="auto" w:frame="1"/>
              </w:rPr>
            </w:pPr>
            <w:r w:rsidRPr="00E7506D">
              <w:rPr>
                <w:rFonts w:asciiTheme="minorHAnsi" w:eastAsia="Verdana" w:hAnsiTheme="minorHAnsi" w:cstheme="minorHAnsi"/>
                <w:w w:val="99"/>
                <w:sz w:val="22"/>
                <w:szCs w:val="22"/>
              </w:rPr>
              <w:t>Base legal: Lei complementar nº</w:t>
            </w:r>
            <w:r w:rsidRPr="00E7506D">
              <w:rPr>
                <w:rFonts w:asciiTheme="minorHAnsi" w:eastAsia="Verdana" w:hAnsiTheme="minorHAnsi" w:cstheme="minorHAnsi"/>
                <w:sz w:val="22"/>
                <w:szCs w:val="22"/>
              </w:rPr>
              <w:t xml:space="preserve"> </w:t>
            </w:r>
            <w:r w:rsidRPr="00E7506D">
              <w:rPr>
                <w:rFonts w:asciiTheme="minorHAnsi" w:eastAsia="Verdana" w:hAnsiTheme="minorHAnsi" w:cstheme="minorHAnsi"/>
                <w:w w:val="99"/>
                <w:sz w:val="22"/>
                <w:szCs w:val="22"/>
              </w:rPr>
              <w:t>123/2006, alterada</w:t>
            </w:r>
            <w:r w:rsidRPr="00E7506D">
              <w:rPr>
                <w:rFonts w:asciiTheme="minorHAnsi" w:eastAsia="Verdana" w:hAnsiTheme="minorHAnsi" w:cstheme="minorHAnsi"/>
                <w:sz w:val="22"/>
                <w:szCs w:val="22"/>
              </w:rPr>
              <w:t xml:space="preserve"> </w:t>
            </w:r>
            <w:r w:rsidRPr="00E7506D">
              <w:rPr>
                <w:rFonts w:asciiTheme="minorHAnsi" w:eastAsia="Verdana" w:hAnsiTheme="minorHAnsi" w:cstheme="minorHAnsi"/>
                <w:w w:val="99"/>
                <w:sz w:val="22"/>
                <w:szCs w:val="22"/>
              </w:rPr>
              <w:t>pela</w:t>
            </w:r>
            <w:r w:rsidRPr="00E7506D">
              <w:rPr>
                <w:rFonts w:asciiTheme="minorHAnsi" w:eastAsia="Verdana" w:hAnsiTheme="minorHAnsi" w:cstheme="minorHAnsi"/>
                <w:sz w:val="22"/>
                <w:szCs w:val="22"/>
              </w:rPr>
              <w:t xml:space="preserve"> </w:t>
            </w:r>
            <w:r w:rsidRPr="00E7506D">
              <w:rPr>
                <w:rFonts w:asciiTheme="minorHAnsi" w:eastAsia="Verdana" w:hAnsiTheme="minorHAnsi" w:cstheme="minorHAnsi"/>
                <w:w w:val="99"/>
                <w:sz w:val="22"/>
                <w:szCs w:val="22"/>
              </w:rPr>
              <w:t>Lei</w:t>
            </w:r>
            <w:r w:rsidRPr="00E7506D">
              <w:rPr>
                <w:rFonts w:asciiTheme="minorHAnsi" w:eastAsia="Verdana" w:hAnsiTheme="minorHAnsi" w:cstheme="minorHAnsi"/>
                <w:sz w:val="22"/>
                <w:szCs w:val="22"/>
              </w:rPr>
              <w:t xml:space="preserve"> </w:t>
            </w:r>
            <w:r w:rsidRPr="00E7506D">
              <w:rPr>
                <w:rFonts w:asciiTheme="minorHAnsi" w:eastAsia="Verdana" w:hAnsiTheme="minorHAnsi" w:cstheme="minorHAnsi"/>
                <w:w w:val="99"/>
                <w:sz w:val="22"/>
                <w:szCs w:val="22"/>
              </w:rPr>
              <w:t xml:space="preserve">Complementar nº </w:t>
            </w:r>
            <w:r w:rsidRPr="00E7506D">
              <w:rPr>
                <w:rFonts w:asciiTheme="minorHAnsi" w:eastAsia="Verdana" w:hAnsiTheme="minorHAnsi" w:cstheme="minorHAnsi"/>
                <w:w w:val="99"/>
                <w:position w:val="-1"/>
                <w:sz w:val="22"/>
                <w:szCs w:val="22"/>
              </w:rPr>
              <w:t>147/2014</w:t>
            </w:r>
            <w:r w:rsidR="00263493" w:rsidRPr="00E7506D">
              <w:rPr>
                <w:rFonts w:asciiTheme="minorHAnsi" w:eastAsia="Verdana" w:hAnsiTheme="minorHAnsi" w:cstheme="minorHAnsi"/>
                <w:w w:val="99"/>
                <w:position w:val="-1"/>
                <w:sz w:val="22"/>
                <w:szCs w:val="22"/>
              </w:rPr>
              <w:t xml:space="preserve"> </w:t>
            </w:r>
            <w:r w:rsidR="00263493" w:rsidRPr="00E7506D">
              <w:rPr>
                <w:rFonts w:asciiTheme="minorHAnsi" w:eastAsia="Arial" w:hAnsiTheme="minorHAnsi" w:cstheme="minorHAnsi"/>
                <w:w w:val="99"/>
                <w:sz w:val="22"/>
                <w:szCs w:val="22"/>
              </w:rPr>
              <w:t>e</w:t>
            </w:r>
            <w:r w:rsidR="00263493" w:rsidRPr="00E7506D">
              <w:rPr>
                <w:rFonts w:asciiTheme="minorHAnsi" w:eastAsia="Arial" w:hAnsiTheme="minorHAnsi" w:cstheme="minorHAnsi"/>
                <w:sz w:val="22"/>
                <w:szCs w:val="22"/>
              </w:rPr>
              <w:t xml:space="preserve"> </w:t>
            </w:r>
            <w:r w:rsidR="00263493" w:rsidRPr="00E7506D">
              <w:rPr>
                <w:rFonts w:asciiTheme="minorHAnsi" w:eastAsia="Arial" w:hAnsiTheme="minorHAnsi" w:cstheme="minorHAnsi"/>
                <w:w w:val="99"/>
                <w:sz w:val="22"/>
                <w:szCs w:val="22"/>
              </w:rPr>
              <w:t>demais</w:t>
            </w:r>
            <w:r w:rsidR="00263493" w:rsidRPr="00E7506D">
              <w:rPr>
                <w:rFonts w:asciiTheme="minorHAnsi" w:eastAsia="Arial" w:hAnsiTheme="minorHAnsi" w:cstheme="minorHAnsi"/>
                <w:sz w:val="22"/>
                <w:szCs w:val="22"/>
              </w:rPr>
              <w:t xml:space="preserve"> </w:t>
            </w:r>
            <w:r w:rsidR="00263493" w:rsidRPr="00E7506D">
              <w:rPr>
                <w:rFonts w:asciiTheme="minorHAnsi" w:eastAsia="Arial" w:hAnsiTheme="minorHAnsi" w:cstheme="minorHAnsi"/>
                <w:w w:val="99"/>
                <w:sz w:val="22"/>
                <w:szCs w:val="22"/>
              </w:rPr>
              <w:t>legislação</w:t>
            </w:r>
            <w:r w:rsidR="00263493" w:rsidRPr="00E7506D">
              <w:rPr>
                <w:rFonts w:asciiTheme="minorHAnsi" w:eastAsia="Arial" w:hAnsiTheme="minorHAnsi" w:cstheme="minorHAnsi"/>
                <w:sz w:val="22"/>
                <w:szCs w:val="22"/>
              </w:rPr>
              <w:t xml:space="preserve"> </w:t>
            </w:r>
            <w:r w:rsidR="00263493" w:rsidRPr="00E7506D">
              <w:rPr>
                <w:rFonts w:asciiTheme="minorHAnsi" w:eastAsia="Arial" w:hAnsiTheme="minorHAnsi" w:cstheme="minorHAnsi"/>
                <w:w w:val="99"/>
                <w:sz w:val="22"/>
                <w:szCs w:val="22"/>
              </w:rPr>
              <w:t>complementar)</w:t>
            </w:r>
          </w:p>
        </w:tc>
      </w:tr>
      <w:tr w:rsidR="006A760C" w:rsidRPr="00E7506D" w14:paraId="1E01919B" w14:textId="77777777" w:rsidTr="006D3A07">
        <w:trPr>
          <w:trHeight w:val="491"/>
        </w:trPr>
        <w:tc>
          <w:tcPr>
            <w:tcW w:w="2722" w:type="dxa"/>
          </w:tcPr>
          <w:p w14:paraId="6D145335" w14:textId="76C4508B" w:rsidR="006A760C" w:rsidRPr="00E7506D" w:rsidRDefault="00101B1D" w:rsidP="00101B1D">
            <w:pPr>
              <w:widowControl w:val="0"/>
              <w:jc w:val="both"/>
              <w:rPr>
                <w:rFonts w:asciiTheme="minorHAnsi" w:hAnsiTheme="minorHAnsi" w:cstheme="minorHAnsi"/>
                <w:b/>
                <w:bdr w:val="none" w:sz="0" w:space="0" w:color="auto" w:frame="1"/>
              </w:rPr>
            </w:pPr>
            <w:r w:rsidRPr="00E7506D">
              <w:rPr>
                <w:rFonts w:asciiTheme="minorHAnsi" w:hAnsiTheme="minorHAnsi" w:cstheme="minorHAnsi"/>
                <w:b/>
                <w:bCs/>
              </w:rPr>
              <w:t>REFERÊNCIA ME/EPP</w:t>
            </w:r>
          </w:p>
        </w:tc>
        <w:tc>
          <w:tcPr>
            <w:tcW w:w="6906" w:type="dxa"/>
          </w:tcPr>
          <w:p w14:paraId="3FC90640" w14:textId="0C8C0A72" w:rsidR="006A760C" w:rsidRPr="00E7506D" w:rsidRDefault="00101B1D" w:rsidP="007E5E39">
            <w:pPr>
              <w:rPr>
                <w:rFonts w:asciiTheme="minorHAnsi" w:hAnsiTheme="minorHAnsi" w:cstheme="minorHAnsi"/>
                <w:highlight w:val="yellow"/>
              </w:rPr>
            </w:pPr>
            <w:r w:rsidRPr="00E7506D">
              <w:rPr>
                <w:rFonts w:asciiTheme="minorHAnsi" w:hAnsiTheme="minorHAnsi" w:cstheme="minorHAnsi"/>
              </w:rPr>
              <w:t>SIM</w:t>
            </w:r>
          </w:p>
        </w:tc>
      </w:tr>
      <w:tr w:rsidR="002702C6" w:rsidRPr="00E7506D" w14:paraId="07B5B067" w14:textId="77777777" w:rsidTr="006D3A07">
        <w:tc>
          <w:tcPr>
            <w:tcW w:w="2722" w:type="dxa"/>
          </w:tcPr>
          <w:p w14:paraId="377D47E6"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VALOR MÁXIMO</w:t>
            </w:r>
          </w:p>
        </w:tc>
        <w:tc>
          <w:tcPr>
            <w:tcW w:w="6906" w:type="dxa"/>
          </w:tcPr>
          <w:sdt>
            <w:sdtPr>
              <w:rPr>
                <w:rFonts w:asciiTheme="minorHAnsi" w:hAnsiTheme="minorHAnsi" w:cstheme="minorHAnsi"/>
                <w:bCs/>
              </w:rPr>
              <w:alias w:val="Resumo"/>
              <w:tag w:val=""/>
              <w:id w:val="1320158404"/>
              <w:placeholder>
                <w:docPart w:val="A5B8D8BBF777469A9B4EEE08EA7B77CB"/>
              </w:placeholder>
              <w:dataBinding w:prefixMappings="xmlns:ns0='http://schemas.microsoft.com/office/2006/coverPageProps' " w:xpath="/ns0:CoverPageProperties[1]/ns0:Abstract[1]" w:storeItemID="{55AF091B-3C7A-41E3-B477-F2FDAA23CFDA}"/>
              <w:text/>
            </w:sdtPr>
            <w:sdtContent>
              <w:p w14:paraId="5C3C131A" w14:textId="0728D748" w:rsidR="002702C6" w:rsidRPr="00E7506D" w:rsidRDefault="00E471D5" w:rsidP="00647253">
                <w:pPr>
                  <w:tabs>
                    <w:tab w:val="left" w:pos="7797"/>
                  </w:tabs>
                  <w:rPr>
                    <w:rFonts w:asciiTheme="minorHAnsi" w:hAnsiTheme="minorHAnsi" w:cstheme="minorHAnsi"/>
                    <w:bCs/>
                    <w:color w:val="FF0000"/>
                  </w:rPr>
                </w:pPr>
                <w:r w:rsidRPr="00E7506D">
                  <w:rPr>
                    <w:rFonts w:asciiTheme="minorHAnsi" w:hAnsiTheme="minorHAnsi" w:cstheme="minorHAnsi"/>
                    <w:bCs/>
                  </w:rPr>
                  <w:t xml:space="preserve">R$ </w:t>
                </w:r>
                <w:r w:rsidR="0002001A" w:rsidRPr="00E7506D">
                  <w:rPr>
                    <w:rFonts w:asciiTheme="minorHAnsi" w:hAnsiTheme="minorHAnsi" w:cstheme="minorHAnsi"/>
                    <w:bCs/>
                  </w:rPr>
                  <w:t>3</w:t>
                </w:r>
                <w:r w:rsidR="003B71D8" w:rsidRPr="00E7506D">
                  <w:rPr>
                    <w:rFonts w:asciiTheme="minorHAnsi" w:hAnsiTheme="minorHAnsi" w:cstheme="minorHAnsi"/>
                    <w:bCs/>
                  </w:rPr>
                  <w:t>3</w:t>
                </w:r>
                <w:r w:rsidR="00577201" w:rsidRPr="00E7506D">
                  <w:rPr>
                    <w:rFonts w:asciiTheme="minorHAnsi" w:hAnsiTheme="minorHAnsi" w:cstheme="minorHAnsi"/>
                    <w:bCs/>
                  </w:rPr>
                  <w:t>8.</w:t>
                </w:r>
                <w:r w:rsidR="003B71D8" w:rsidRPr="00E7506D">
                  <w:rPr>
                    <w:rFonts w:asciiTheme="minorHAnsi" w:hAnsiTheme="minorHAnsi" w:cstheme="minorHAnsi"/>
                    <w:bCs/>
                  </w:rPr>
                  <w:t>42</w:t>
                </w:r>
                <w:r w:rsidR="00577201" w:rsidRPr="00E7506D">
                  <w:rPr>
                    <w:rFonts w:asciiTheme="minorHAnsi" w:hAnsiTheme="minorHAnsi" w:cstheme="minorHAnsi"/>
                    <w:bCs/>
                  </w:rPr>
                  <w:t>1,</w:t>
                </w:r>
                <w:r w:rsidR="003B71D8" w:rsidRPr="00E7506D">
                  <w:rPr>
                    <w:rFonts w:asciiTheme="minorHAnsi" w:hAnsiTheme="minorHAnsi" w:cstheme="minorHAnsi"/>
                    <w:bCs/>
                  </w:rPr>
                  <w:t>10</w:t>
                </w:r>
                <w:r w:rsidRPr="00E7506D">
                  <w:rPr>
                    <w:rFonts w:asciiTheme="minorHAnsi" w:hAnsiTheme="minorHAnsi" w:cstheme="minorHAnsi"/>
                    <w:bCs/>
                  </w:rPr>
                  <w:t xml:space="preserve"> </w:t>
                </w:r>
                <w:proofErr w:type="gramStart"/>
                <w:r w:rsidRPr="00E7506D">
                  <w:rPr>
                    <w:rFonts w:asciiTheme="minorHAnsi" w:hAnsiTheme="minorHAnsi" w:cstheme="minorHAnsi"/>
                    <w:bCs/>
                  </w:rPr>
                  <w:t xml:space="preserve">( </w:t>
                </w:r>
                <w:r w:rsidR="0002001A" w:rsidRPr="00E7506D">
                  <w:rPr>
                    <w:rFonts w:asciiTheme="minorHAnsi" w:hAnsiTheme="minorHAnsi" w:cstheme="minorHAnsi"/>
                    <w:bCs/>
                  </w:rPr>
                  <w:t>Tr</w:t>
                </w:r>
                <w:r w:rsidR="003B71D8" w:rsidRPr="00E7506D">
                  <w:rPr>
                    <w:rFonts w:asciiTheme="minorHAnsi" w:hAnsiTheme="minorHAnsi" w:cstheme="minorHAnsi"/>
                    <w:bCs/>
                  </w:rPr>
                  <w:t>ezentos</w:t>
                </w:r>
                <w:proofErr w:type="gramEnd"/>
                <w:r w:rsidR="003B71D8" w:rsidRPr="00E7506D">
                  <w:rPr>
                    <w:rFonts w:asciiTheme="minorHAnsi" w:hAnsiTheme="minorHAnsi" w:cstheme="minorHAnsi"/>
                    <w:bCs/>
                  </w:rPr>
                  <w:t xml:space="preserve"> e Trinta e Oito Mil, Quatrocentos e Vinte e Um Reais e Dez Centavos)</w:t>
                </w:r>
              </w:p>
            </w:sdtContent>
          </w:sdt>
        </w:tc>
      </w:tr>
      <w:tr w:rsidR="002702C6" w:rsidRPr="00E7506D" w14:paraId="1E0BCE67" w14:textId="77777777" w:rsidTr="006D3A07">
        <w:tc>
          <w:tcPr>
            <w:tcW w:w="2722" w:type="dxa"/>
          </w:tcPr>
          <w:p w14:paraId="603D1EBB"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AMOSTRA</w:t>
            </w:r>
          </w:p>
        </w:tc>
        <w:tc>
          <w:tcPr>
            <w:tcW w:w="6906" w:type="dxa"/>
          </w:tcPr>
          <w:p w14:paraId="23D0D86F" w14:textId="29DFEC51" w:rsidR="002702C6" w:rsidRPr="00E7506D" w:rsidRDefault="00831A47" w:rsidP="002702C6">
            <w:pPr>
              <w:tabs>
                <w:tab w:val="left" w:pos="7797"/>
              </w:tabs>
              <w:spacing w:line="276" w:lineRule="auto"/>
              <w:rPr>
                <w:rFonts w:asciiTheme="minorHAnsi" w:hAnsiTheme="minorHAnsi" w:cstheme="minorHAnsi"/>
                <w:bCs/>
              </w:rPr>
            </w:pPr>
            <w:r w:rsidRPr="00E7506D">
              <w:rPr>
                <w:rFonts w:asciiTheme="minorHAnsi" w:hAnsiTheme="minorHAnsi" w:cstheme="minorHAnsi"/>
                <w:bCs/>
              </w:rPr>
              <w:t>NÃO</w:t>
            </w:r>
          </w:p>
        </w:tc>
      </w:tr>
      <w:tr w:rsidR="002702C6" w:rsidRPr="00E7506D" w14:paraId="7B89EA39" w14:textId="77777777" w:rsidTr="006D3A07">
        <w:tc>
          <w:tcPr>
            <w:tcW w:w="2722" w:type="dxa"/>
          </w:tcPr>
          <w:p w14:paraId="45FA021C"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REGISTRO DE PREÇO</w:t>
            </w:r>
          </w:p>
        </w:tc>
        <w:tc>
          <w:tcPr>
            <w:tcW w:w="6906" w:type="dxa"/>
          </w:tcPr>
          <w:p w14:paraId="232FCAF5" w14:textId="06494928" w:rsidR="002702C6" w:rsidRPr="00E7506D" w:rsidRDefault="00101B1D" w:rsidP="002702C6">
            <w:pPr>
              <w:tabs>
                <w:tab w:val="left" w:pos="7797"/>
              </w:tabs>
              <w:spacing w:line="276" w:lineRule="auto"/>
              <w:rPr>
                <w:rFonts w:asciiTheme="minorHAnsi" w:hAnsiTheme="minorHAnsi" w:cstheme="minorHAnsi"/>
                <w:bCs/>
              </w:rPr>
            </w:pPr>
            <w:r w:rsidRPr="00E7506D">
              <w:rPr>
                <w:rFonts w:asciiTheme="minorHAnsi" w:hAnsiTheme="minorHAnsi" w:cstheme="minorHAnsi"/>
                <w:bCs/>
              </w:rPr>
              <w:t>SIM</w:t>
            </w:r>
          </w:p>
        </w:tc>
      </w:tr>
      <w:tr w:rsidR="002702C6" w:rsidRPr="00E7506D" w14:paraId="525A9272" w14:textId="77777777" w:rsidTr="006D3A07">
        <w:tc>
          <w:tcPr>
            <w:tcW w:w="2722" w:type="dxa"/>
          </w:tcPr>
          <w:p w14:paraId="74EB8903"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CONVÊNIO</w:t>
            </w:r>
          </w:p>
        </w:tc>
        <w:tc>
          <w:tcPr>
            <w:tcW w:w="6906" w:type="dxa"/>
          </w:tcPr>
          <w:p w14:paraId="0AF41F1F" w14:textId="6CDECD96" w:rsidR="002702C6" w:rsidRPr="00E7506D" w:rsidRDefault="00101B1D" w:rsidP="002702C6">
            <w:pPr>
              <w:tabs>
                <w:tab w:val="left" w:pos="7797"/>
              </w:tabs>
              <w:spacing w:line="276" w:lineRule="auto"/>
              <w:rPr>
                <w:rFonts w:asciiTheme="minorHAnsi" w:hAnsiTheme="minorHAnsi" w:cstheme="minorHAnsi"/>
                <w:bdr w:val="none" w:sz="0" w:space="0" w:color="auto" w:frame="1"/>
              </w:rPr>
            </w:pPr>
            <w:r w:rsidRPr="00E7506D">
              <w:rPr>
                <w:rFonts w:asciiTheme="minorHAnsi" w:hAnsiTheme="minorHAnsi" w:cstheme="minorHAnsi"/>
                <w:bdr w:val="none" w:sz="0" w:space="0" w:color="auto" w:frame="1"/>
              </w:rPr>
              <w:t>NÃO</w:t>
            </w:r>
          </w:p>
        </w:tc>
      </w:tr>
      <w:tr w:rsidR="002702C6" w:rsidRPr="00E7506D" w14:paraId="5B6E1539" w14:textId="77777777" w:rsidTr="006D3A07">
        <w:tc>
          <w:tcPr>
            <w:tcW w:w="2722" w:type="dxa"/>
          </w:tcPr>
          <w:p w14:paraId="77B1035E"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VISITA TÉCNICA</w:t>
            </w:r>
          </w:p>
        </w:tc>
        <w:tc>
          <w:tcPr>
            <w:tcW w:w="6906" w:type="dxa"/>
          </w:tcPr>
          <w:p w14:paraId="5CDB12D3" w14:textId="1611B441" w:rsidR="002702C6" w:rsidRPr="00E7506D" w:rsidRDefault="00965077" w:rsidP="00965077">
            <w:pPr>
              <w:tabs>
                <w:tab w:val="left" w:pos="7797"/>
              </w:tabs>
              <w:rPr>
                <w:rFonts w:asciiTheme="minorHAnsi" w:hAnsiTheme="minorHAnsi" w:cstheme="minorHAnsi"/>
                <w:bdr w:val="none" w:sz="0" w:space="0" w:color="auto" w:frame="1"/>
              </w:rPr>
            </w:pPr>
            <w:r w:rsidRPr="00E7506D">
              <w:rPr>
                <w:rFonts w:asciiTheme="minorHAnsi" w:hAnsiTheme="minorHAnsi" w:cstheme="minorHAnsi"/>
                <w:bdr w:val="none" w:sz="0" w:space="0" w:color="auto" w:frame="1"/>
              </w:rPr>
              <w:t>NÃO</w:t>
            </w:r>
          </w:p>
        </w:tc>
      </w:tr>
      <w:tr w:rsidR="00B01774" w:rsidRPr="00E7506D" w14:paraId="6DB56C85" w14:textId="77777777" w:rsidTr="006D3A07">
        <w:tc>
          <w:tcPr>
            <w:tcW w:w="2722" w:type="dxa"/>
          </w:tcPr>
          <w:p w14:paraId="03E8DEF4" w14:textId="06079AE4" w:rsidR="00B01774" w:rsidRPr="00E7506D" w:rsidRDefault="00B01774"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OBJETO</w:t>
            </w:r>
          </w:p>
        </w:tc>
        <w:tc>
          <w:tcPr>
            <w:tcW w:w="6906" w:type="dxa"/>
          </w:tcPr>
          <w:p w14:paraId="17BDF6E5" w14:textId="5535F2F2" w:rsidR="00B01774" w:rsidRPr="00E7506D" w:rsidRDefault="00562E10" w:rsidP="004A409E">
            <w:pPr>
              <w:jc w:val="both"/>
              <w:rPr>
                <w:rFonts w:asciiTheme="minorHAnsi" w:hAnsiTheme="minorHAnsi" w:cstheme="minorHAnsi"/>
                <w:bdr w:val="none" w:sz="0" w:space="0" w:color="auto" w:frame="1"/>
              </w:rPr>
            </w:pPr>
            <w:sdt>
              <w:sdtPr>
                <w:rPr>
                  <w:rFonts w:asciiTheme="minorHAnsi" w:hAnsiTheme="minorHAnsi" w:cstheme="minorHAnsi"/>
                  <w:b/>
                  <w:bCs/>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78172B" w:rsidRPr="00E7506D">
                  <w:rPr>
                    <w:rFonts w:asciiTheme="minorHAnsi" w:hAnsiTheme="minorHAnsi" w:cstheme="minorHAnsi"/>
                    <w:b/>
                    <w:bCs/>
                    <w:sz w:val="22"/>
                    <w:szCs w:val="22"/>
                  </w:rPr>
                  <w:t xml:space="preserve">REGISTRO DE PREÇOS PARA </w:t>
                </w:r>
                <w:bookmarkStart w:id="1" w:name="_Hlk181178975"/>
                <w:r w:rsidR="0078172B" w:rsidRPr="00E7506D">
                  <w:rPr>
                    <w:rFonts w:asciiTheme="minorHAnsi" w:hAnsiTheme="minorHAnsi" w:cstheme="minorHAnsi"/>
                    <w:b/>
                    <w:bCs/>
                    <w:sz w:val="22"/>
                    <w:szCs w:val="22"/>
                  </w:rPr>
                  <w:t>EVENTUAL CONTRATAÇÃO DE SERVIÇOS DE BORRACHARIA E AQUISIÇÃO DE CÂMARAS DE AR, BICOS E TIP-TOP</w:t>
                </w:r>
              </w:sdtContent>
            </w:sdt>
            <w:bookmarkEnd w:id="1"/>
          </w:p>
        </w:tc>
      </w:tr>
      <w:tr w:rsidR="002702C6" w:rsidRPr="00E7506D" w14:paraId="3FA60AC1" w14:textId="77777777" w:rsidTr="006D3A07">
        <w:tc>
          <w:tcPr>
            <w:tcW w:w="2722" w:type="dxa"/>
            <w:shd w:val="clear" w:color="auto" w:fill="FFFF00"/>
          </w:tcPr>
          <w:p w14:paraId="29310D1E"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Data da Sessão</w:t>
            </w:r>
          </w:p>
        </w:tc>
        <w:tc>
          <w:tcPr>
            <w:tcW w:w="6906" w:type="dxa"/>
            <w:shd w:val="clear" w:color="auto" w:fill="FFFF00"/>
          </w:tcPr>
          <w:p w14:paraId="59D0F078" w14:textId="720EE40A" w:rsidR="002702C6" w:rsidRPr="00E7506D" w:rsidRDefault="002138EC" w:rsidP="002702C6">
            <w:pPr>
              <w:tabs>
                <w:tab w:val="left" w:pos="7797"/>
              </w:tabs>
              <w:spacing w:line="276" w:lineRule="auto"/>
              <w:rPr>
                <w:rFonts w:asciiTheme="minorHAnsi" w:hAnsiTheme="minorHAnsi" w:cstheme="minorHAnsi"/>
                <w:b/>
                <w:color w:val="FF0000"/>
                <w:bdr w:val="none" w:sz="0" w:space="0" w:color="auto" w:frame="1"/>
              </w:rPr>
            </w:pPr>
            <w:r w:rsidRPr="00E7506D">
              <w:rPr>
                <w:rFonts w:asciiTheme="minorHAnsi" w:hAnsiTheme="minorHAnsi" w:cstheme="minorHAnsi"/>
                <w:b/>
                <w:bdr w:val="none" w:sz="0" w:space="0" w:color="auto" w:frame="1"/>
              </w:rPr>
              <w:t xml:space="preserve">17 DE </w:t>
            </w:r>
            <w:proofErr w:type="gramStart"/>
            <w:r w:rsidRPr="00E7506D">
              <w:rPr>
                <w:rFonts w:asciiTheme="minorHAnsi" w:hAnsiTheme="minorHAnsi" w:cstheme="minorHAnsi"/>
                <w:b/>
                <w:bdr w:val="none" w:sz="0" w:space="0" w:color="auto" w:frame="1"/>
              </w:rPr>
              <w:t>DEZEMBRO</w:t>
            </w:r>
            <w:proofErr w:type="gramEnd"/>
            <w:r w:rsidRPr="00E7506D">
              <w:rPr>
                <w:rFonts w:asciiTheme="minorHAnsi" w:hAnsiTheme="minorHAnsi" w:cstheme="minorHAnsi"/>
                <w:b/>
                <w:bdr w:val="none" w:sz="0" w:space="0" w:color="auto" w:frame="1"/>
              </w:rPr>
              <w:t xml:space="preserve"> DE 2024</w:t>
            </w:r>
          </w:p>
        </w:tc>
      </w:tr>
      <w:tr w:rsidR="002702C6" w:rsidRPr="00E7506D" w14:paraId="070A2285" w14:textId="77777777" w:rsidTr="006D3A07">
        <w:tc>
          <w:tcPr>
            <w:tcW w:w="2722" w:type="dxa"/>
          </w:tcPr>
          <w:p w14:paraId="5FF75BD0" w14:textId="77777777" w:rsidR="002702C6" w:rsidRPr="00E7506D" w:rsidRDefault="002702C6" w:rsidP="00647253">
            <w:pPr>
              <w:tabs>
                <w:tab w:val="left" w:pos="7797"/>
              </w:tabs>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E7506D" w:rsidRDefault="002702C6" w:rsidP="00647253">
            <w:pPr>
              <w:tabs>
                <w:tab w:val="left" w:pos="7797"/>
              </w:tabs>
              <w:rPr>
                <w:rFonts w:asciiTheme="minorHAnsi" w:hAnsiTheme="minorHAnsi" w:cstheme="minorHAnsi"/>
                <w:bCs/>
              </w:rPr>
            </w:pPr>
            <w:r w:rsidRPr="00E7506D">
              <w:rPr>
                <w:rFonts w:asciiTheme="minorHAnsi" w:hAnsiTheme="minorHAnsi" w:cstheme="minorHAnsi"/>
                <w:bCs/>
              </w:rPr>
              <w:t>ATÉ 08h30min – Horário de Brasília/DF</w:t>
            </w:r>
          </w:p>
          <w:p w14:paraId="61514D2A" w14:textId="77777777" w:rsidR="002702C6" w:rsidRPr="00E7506D" w:rsidRDefault="002702C6" w:rsidP="00647253">
            <w:pPr>
              <w:tabs>
                <w:tab w:val="left" w:pos="7797"/>
              </w:tabs>
              <w:rPr>
                <w:rFonts w:asciiTheme="minorHAnsi" w:hAnsiTheme="minorHAnsi" w:cstheme="minorHAnsi"/>
                <w:bCs/>
              </w:rPr>
            </w:pPr>
            <w:r w:rsidRPr="00E7506D">
              <w:rPr>
                <w:rFonts w:asciiTheme="minorHAnsi" w:hAnsiTheme="minorHAnsi" w:cstheme="minorHAnsi"/>
                <w:bCs/>
              </w:rPr>
              <w:t xml:space="preserve">Plataforma – Compras BR - </w:t>
            </w:r>
            <w:hyperlink r:id="rId10" w:history="1">
              <w:r w:rsidRPr="00E7506D">
                <w:rPr>
                  <w:rStyle w:val="Hyperlink"/>
                  <w:rFonts w:asciiTheme="minorHAnsi" w:hAnsiTheme="minorHAnsi" w:cstheme="minorHAnsi"/>
                  <w:color w:val="auto"/>
                </w:rPr>
                <w:t>https://comprasbr.com.br/</w:t>
              </w:r>
            </w:hyperlink>
          </w:p>
        </w:tc>
      </w:tr>
      <w:tr w:rsidR="002702C6" w:rsidRPr="00E7506D" w14:paraId="1E14D60E" w14:textId="77777777" w:rsidTr="006D3A07">
        <w:tc>
          <w:tcPr>
            <w:tcW w:w="2722" w:type="dxa"/>
          </w:tcPr>
          <w:p w14:paraId="2ADB0F20"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Horário da sessão</w:t>
            </w:r>
          </w:p>
        </w:tc>
        <w:tc>
          <w:tcPr>
            <w:tcW w:w="6906" w:type="dxa"/>
          </w:tcPr>
          <w:p w14:paraId="30E00B0E" w14:textId="77777777" w:rsidR="002702C6" w:rsidRPr="00E7506D" w:rsidRDefault="002702C6" w:rsidP="002702C6">
            <w:pPr>
              <w:tabs>
                <w:tab w:val="left" w:pos="7797"/>
              </w:tabs>
              <w:spacing w:line="276" w:lineRule="auto"/>
              <w:rPr>
                <w:rFonts w:asciiTheme="minorHAnsi" w:hAnsiTheme="minorHAnsi" w:cstheme="minorHAnsi"/>
                <w:bdr w:val="none" w:sz="0" w:space="0" w:color="auto" w:frame="1"/>
              </w:rPr>
            </w:pPr>
            <w:r w:rsidRPr="00E7506D">
              <w:rPr>
                <w:rFonts w:asciiTheme="minorHAnsi" w:hAnsiTheme="minorHAnsi" w:cstheme="minorHAnsi"/>
                <w:bCs/>
              </w:rPr>
              <w:t>09h00min – Horário de Brasília/DF</w:t>
            </w:r>
          </w:p>
        </w:tc>
      </w:tr>
      <w:tr w:rsidR="002702C6" w:rsidRPr="00E7506D" w14:paraId="672B36EB" w14:textId="77777777" w:rsidTr="006D3A07">
        <w:tc>
          <w:tcPr>
            <w:tcW w:w="2722" w:type="dxa"/>
          </w:tcPr>
          <w:p w14:paraId="206492E2"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Local da sessão Pública</w:t>
            </w:r>
          </w:p>
        </w:tc>
        <w:tc>
          <w:tcPr>
            <w:tcW w:w="6906" w:type="dxa"/>
          </w:tcPr>
          <w:p w14:paraId="010991CE" w14:textId="77777777" w:rsidR="002702C6" w:rsidRPr="00E7506D" w:rsidRDefault="002702C6" w:rsidP="002702C6">
            <w:pPr>
              <w:tabs>
                <w:tab w:val="left" w:pos="7797"/>
              </w:tabs>
              <w:spacing w:line="276" w:lineRule="auto"/>
              <w:rPr>
                <w:rFonts w:asciiTheme="minorHAnsi" w:hAnsiTheme="minorHAnsi" w:cstheme="minorHAnsi"/>
                <w:bCs/>
              </w:rPr>
            </w:pPr>
            <w:r w:rsidRPr="00E7506D">
              <w:rPr>
                <w:rFonts w:asciiTheme="minorHAnsi" w:hAnsiTheme="minorHAnsi" w:cstheme="minorHAnsi"/>
                <w:bCs/>
              </w:rPr>
              <w:t xml:space="preserve">Plataforma COMPRAS BR - </w:t>
            </w:r>
            <w:hyperlink r:id="rId11" w:history="1">
              <w:r w:rsidRPr="00E7506D">
                <w:rPr>
                  <w:rStyle w:val="Hyperlink"/>
                  <w:rFonts w:asciiTheme="minorHAnsi" w:hAnsiTheme="minorHAnsi" w:cstheme="minorHAnsi"/>
                  <w:color w:val="auto"/>
                </w:rPr>
                <w:t>https://comprasbr.com.br/</w:t>
              </w:r>
            </w:hyperlink>
          </w:p>
        </w:tc>
      </w:tr>
      <w:tr w:rsidR="0065798B" w:rsidRPr="00E7506D" w14:paraId="6C5E7FB2" w14:textId="77777777" w:rsidTr="006D3A07">
        <w:tc>
          <w:tcPr>
            <w:tcW w:w="2722" w:type="dxa"/>
          </w:tcPr>
          <w:p w14:paraId="586D767C" w14:textId="5FC94FCC" w:rsidR="0065798B" w:rsidRPr="00E7506D" w:rsidRDefault="0065798B"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E7506D" w:rsidRDefault="0065798B" w:rsidP="002702C6">
            <w:pPr>
              <w:tabs>
                <w:tab w:val="left" w:pos="7797"/>
              </w:tabs>
              <w:spacing w:line="276" w:lineRule="auto"/>
              <w:rPr>
                <w:rFonts w:asciiTheme="minorHAnsi" w:hAnsiTheme="minorHAnsi" w:cstheme="minorHAnsi"/>
                <w:bCs/>
              </w:rPr>
            </w:pPr>
            <w:r w:rsidRPr="00E7506D">
              <w:rPr>
                <w:rFonts w:asciiTheme="minorHAnsi" w:hAnsiTheme="minorHAnsi" w:cstheme="minorHAnsi"/>
                <w:bCs/>
              </w:rPr>
              <w:t>Aberto</w:t>
            </w:r>
          </w:p>
        </w:tc>
      </w:tr>
      <w:tr w:rsidR="002702C6" w:rsidRPr="00E7506D" w14:paraId="22C0ADD1" w14:textId="77777777" w:rsidTr="006D3A07">
        <w:tc>
          <w:tcPr>
            <w:tcW w:w="2722" w:type="dxa"/>
          </w:tcPr>
          <w:p w14:paraId="7FE6C037" w14:textId="77777777" w:rsidR="002702C6" w:rsidRPr="00E7506D" w:rsidRDefault="002702C6" w:rsidP="00647253">
            <w:pPr>
              <w:tabs>
                <w:tab w:val="left" w:pos="7797"/>
              </w:tabs>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E7506D" w:rsidRDefault="002702C6" w:rsidP="00647253">
            <w:pPr>
              <w:rPr>
                <w:rFonts w:asciiTheme="minorHAnsi" w:hAnsiTheme="minorHAnsi" w:cstheme="minorHAnsi"/>
                <w:bCs/>
              </w:rPr>
            </w:pPr>
            <w:r w:rsidRPr="00E7506D">
              <w:rPr>
                <w:rFonts w:asciiTheme="minorHAnsi" w:hAnsiTheme="minorHAnsi" w:cstheme="minorHAnsi"/>
              </w:rPr>
              <w:t xml:space="preserve">Carla Soraya </w:t>
            </w:r>
            <w:proofErr w:type="spellStart"/>
            <w:r w:rsidRPr="00E7506D">
              <w:rPr>
                <w:rFonts w:asciiTheme="minorHAnsi" w:hAnsiTheme="minorHAnsi" w:cstheme="minorHAnsi"/>
              </w:rPr>
              <w:t>Borsatt</w:t>
            </w:r>
            <w:r w:rsidR="00101B1D" w:rsidRPr="00E7506D">
              <w:rPr>
                <w:rFonts w:asciiTheme="minorHAnsi" w:hAnsiTheme="minorHAnsi" w:cstheme="minorHAnsi"/>
              </w:rPr>
              <w:t>o</w:t>
            </w:r>
            <w:proofErr w:type="spellEnd"/>
            <w:r w:rsidR="00101B1D" w:rsidRPr="00E7506D">
              <w:rPr>
                <w:rFonts w:asciiTheme="minorHAnsi" w:hAnsiTheme="minorHAnsi" w:cstheme="minorHAnsi"/>
              </w:rPr>
              <w:t>, designada pela Portaria nº 09</w:t>
            </w:r>
            <w:r w:rsidRPr="00E7506D">
              <w:rPr>
                <w:rFonts w:asciiTheme="minorHAnsi" w:hAnsiTheme="minorHAnsi" w:cstheme="minorHAnsi"/>
              </w:rPr>
              <w:t>/</w:t>
            </w:r>
            <w:proofErr w:type="gramStart"/>
            <w:r w:rsidRPr="00E7506D">
              <w:rPr>
                <w:rFonts w:asciiTheme="minorHAnsi" w:hAnsiTheme="minorHAnsi" w:cstheme="minorHAnsi"/>
              </w:rPr>
              <w:t>202</w:t>
            </w:r>
            <w:r w:rsidR="00101B1D" w:rsidRPr="00E7506D">
              <w:rPr>
                <w:rFonts w:asciiTheme="minorHAnsi" w:hAnsiTheme="minorHAnsi" w:cstheme="minorHAnsi"/>
              </w:rPr>
              <w:t>4</w:t>
            </w:r>
            <w:r w:rsidRPr="00E7506D">
              <w:rPr>
                <w:rFonts w:asciiTheme="minorHAnsi" w:hAnsiTheme="minorHAnsi" w:cstheme="minorHAnsi"/>
              </w:rPr>
              <w:t xml:space="preserve">  publicada</w:t>
            </w:r>
            <w:proofErr w:type="gramEnd"/>
            <w:r w:rsidRPr="00E7506D">
              <w:rPr>
                <w:rFonts w:asciiTheme="minorHAnsi" w:hAnsiTheme="minorHAnsi" w:cstheme="minorHAnsi"/>
              </w:rPr>
              <w:t xml:space="preserve"> no Diário Oficial do Município/ Edição nº 2</w:t>
            </w:r>
            <w:r w:rsidR="00101B1D" w:rsidRPr="00E7506D">
              <w:rPr>
                <w:rFonts w:asciiTheme="minorHAnsi" w:hAnsiTheme="minorHAnsi" w:cstheme="minorHAnsi"/>
              </w:rPr>
              <w:t>936</w:t>
            </w:r>
            <w:r w:rsidRPr="00E7506D">
              <w:rPr>
                <w:rFonts w:asciiTheme="minorHAnsi" w:hAnsiTheme="minorHAnsi" w:cstheme="minorHAnsi"/>
              </w:rPr>
              <w:t xml:space="preserve"> de 0</w:t>
            </w:r>
            <w:r w:rsidR="00101B1D" w:rsidRPr="00E7506D">
              <w:rPr>
                <w:rFonts w:asciiTheme="minorHAnsi" w:hAnsiTheme="minorHAnsi" w:cstheme="minorHAnsi"/>
              </w:rPr>
              <w:t>8/01/2024</w:t>
            </w:r>
          </w:p>
        </w:tc>
      </w:tr>
      <w:tr w:rsidR="002702C6" w:rsidRPr="00E7506D" w14:paraId="1C8A1302" w14:textId="77777777" w:rsidTr="006D3A07">
        <w:tc>
          <w:tcPr>
            <w:tcW w:w="2722" w:type="dxa"/>
          </w:tcPr>
          <w:p w14:paraId="54D8FEB2" w14:textId="77777777" w:rsidR="002702C6" w:rsidRPr="00E7506D" w:rsidRDefault="002702C6" w:rsidP="002702C6">
            <w:pPr>
              <w:tabs>
                <w:tab w:val="left" w:pos="7797"/>
              </w:tabs>
              <w:spacing w:line="276" w:lineRule="auto"/>
              <w:rPr>
                <w:rFonts w:asciiTheme="minorHAnsi" w:hAnsiTheme="minorHAnsi" w:cstheme="minorHAnsi"/>
                <w:b/>
                <w:bdr w:val="none" w:sz="0" w:space="0" w:color="auto" w:frame="1"/>
              </w:rPr>
            </w:pPr>
            <w:r w:rsidRPr="00E7506D">
              <w:rPr>
                <w:rFonts w:asciiTheme="minorHAnsi" w:hAnsiTheme="minorHAnsi" w:cstheme="minorHAnsi"/>
                <w:b/>
                <w:bdr w:val="none" w:sz="0" w:space="0" w:color="auto" w:frame="1"/>
              </w:rPr>
              <w:t>Unidade administrativa interessada</w:t>
            </w:r>
          </w:p>
        </w:tc>
        <w:tc>
          <w:tcPr>
            <w:tcW w:w="6906" w:type="dxa"/>
          </w:tcPr>
          <w:p w14:paraId="2AB27D9F" w14:textId="6416FAC5" w:rsidR="002702C6" w:rsidRPr="00E7506D" w:rsidRDefault="00C81846" w:rsidP="00F461C6">
            <w:pPr>
              <w:pStyle w:val="Ttulo4"/>
              <w:spacing w:line="276" w:lineRule="auto"/>
              <w:jc w:val="both"/>
              <w:outlineLvl w:val="3"/>
              <w:rPr>
                <w:rFonts w:asciiTheme="minorHAnsi" w:hAnsiTheme="minorHAnsi" w:cstheme="minorHAnsi"/>
                <w:sz w:val="22"/>
                <w:szCs w:val="22"/>
              </w:rPr>
            </w:pPr>
            <w:r w:rsidRPr="00E7506D">
              <w:rPr>
                <w:rFonts w:asciiTheme="minorHAnsi" w:hAnsiTheme="minorHAnsi" w:cstheme="minorHAnsi"/>
                <w:i w:val="0"/>
                <w:iCs w:val="0"/>
                <w:color w:val="auto"/>
              </w:rPr>
              <w:t>Secreta</w:t>
            </w:r>
            <w:r w:rsidR="00F461C6" w:rsidRPr="00E7506D">
              <w:rPr>
                <w:rFonts w:asciiTheme="minorHAnsi" w:hAnsiTheme="minorHAnsi" w:cstheme="minorHAnsi"/>
                <w:i w:val="0"/>
                <w:iCs w:val="0"/>
                <w:color w:val="auto"/>
              </w:rPr>
              <w:t>ria de Obras, Viação e Serviços Urbanos</w:t>
            </w:r>
            <w:r w:rsidR="000B137C" w:rsidRPr="00E7506D">
              <w:rPr>
                <w:rFonts w:asciiTheme="minorHAnsi" w:hAnsiTheme="minorHAnsi" w:cstheme="minorHAnsi"/>
                <w:i w:val="0"/>
                <w:iCs w:val="0"/>
                <w:color w:val="auto"/>
              </w:rPr>
              <w:t>, Administração Geral, Desenvolvimento Econômico, Educação, Trabalho e Ação Social</w:t>
            </w:r>
            <w:r w:rsidR="00C21461" w:rsidRPr="00E7506D">
              <w:rPr>
                <w:rFonts w:asciiTheme="minorHAnsi" w:hAnsiTheme="minorHAnsi" w:cstheme="minorHAnsi"/>
                <w:i w:val="0"/>
                <w:iCs w:val="0"/>
                <w:color w:val="auto"/>
              </w:rPr>
              <w:t>, Segurança, Saúde</w:t>
            </w:r>
          </w:p>
        </w:tc>
      </w:tr>
      <w:tr w:rsidR="002702C6" w:rsidRPr="00E7506D" w14:paraId="0D16B18A" w14:textId="77777777" w:rsidTr="006D3A07">
        <w:tc>
          <w:tcPr>
            <w:tcW w:w="2722" w:type="dxa"/>
          </w:tcPr>
          <w:p w14:paraId="7807E9D2" w14:textId="77777777" w:rsidR="002702C6" w:rsidRPr="00E7506D" w:rsidRDefault="002702C6" w:rsidP="00513A76">
            <w:pPr>
              <w:tabs>
                <w:tab w:val="left" w:pos="7797"/>
              </w:tabs>
              <w:spacing w:line="360" w:lineRule="auto"/>
              <w:rPr>
                <w:rFonts w:asciiTheme="minorHAnsi" w:hAnsiTheme="minorHAnsi" w:cstheme="minorHAnsi"/>
                <w:bdr w:val="none" w:sz="0" w:space="0" w:color="auto" w:frame="1"/>
              </w:rPr>
            </w:pPr>
            <w:r w:rsidRPr="00E7506D">
              <w:rPr>
                <w:rFonts w:asciiTheme="minorHAnsi" w:hAnsiTheme="minorHAnsi" w:cstheme="minorHAnsi"/>
                <w:bdr w:val="none" w:sz="0" w:space="0" w:color="auto" w:frame="1"/>
              </w:rPr>
              <w:t>INFORMAÇÕES</w:t>
            </w:r>
          </w:p>
        </w:tc>
        <w:tc>
          <w:tcPr>
            <w:tcW w:w="6906" w:type="dxa"/>
          </w:tcPr>
          <w:p w14:paraId="62A22309" w14:textId="47748C16" w:rsidR="002702C6" w:rsidRPr="00E7506D" w:rsidRDefault="002702C6" w:rsidP="00647253">
            <w:pPr>
              <w:tabs>
                <w:tab w:val="left" w:pos="7797"/>
              </w:tabs>
              <w:rPr>
                <w:rFonts w:asciiTheme="minorHAnsi" w:hAnsiTheme="minorHAnsi" w:cstheme="minorHAnsi"/>
              </w:rPr>
            </w:pPr>
            <w:r w:rsidRPr="00E7506D">
              <w:rPr>
                <w:rFonts w:asciiTheme="minorHAnsi" w:hAnsiTheme="minorHAnsi" w:cstheme="minorHAnsi"/>
              </w:rPr>
              <w:t xml:space="preserve">Através do e-mail – </w:t>
            </w:r>
            <w:r w:rsidR="004663A0" w:rsidRPr="00E7506D">
              <w:rPr>
                <w:rFonts w:asciiTheme="minorHAnsi" w:hAnsiTheme="minorHAnsi" w:cstheme="minorHAnsi"/>
              </w:rPr>
              <w:t>liciatacao</w:t>
            </w:r>
            <w:hyperlink r:id="rId12" w:history="1">
              <w:r w:rsidR="00940C35" w:rsidRPr="00E7506D">
                <w:rPr>
                  <w:rStyle w:val="Hyperlink"/>
                  <w:rFonts w:asciiTheme="minorHAnsi" w:hAnsiTheme="minorHAnsi" w:cstheme="minorHAnsi"/>
                  <w:color w:val="auto"/>
                </w:rPr>
                <w:t>@</w:t>
              </w:r>
              <w:r w:rsidR="00940C35" w:rsidRPr="00E7506D">
                <w:rPr>
                  <w:rStyle w:val="Hyperlink"/>
                  <w:rFonts w:asciiTheme="minorHAnsi" w:hAnsiTheme="minorHAnsi" w:cstheme="minorHAnsi"/>
                </w:rPr>
                <w:t>querencia</w:t>
              </w:r>
            </w:hyperlink>
            <w:r w:rsidR="00940C35" w:rsidRPr="00E7506D">
              <w:rPr>
                <w:rStyle w:val="Hyperlink"/>
                <w:rFonts w:asciiTheme="minorHAnsi" w:hAnsiTheme="minorHAnsi" w:cstheme="minorHAnsi"/>
                <w:color w:val="auto"/>
              </w:rPr>
              <w:t>donorte.pr.gov.br</w:t>
            </w:r>
          </w:p>
          <w:p w14:paraId="0126F2F4" w14:textId="5F9BFAA1" w:rsidR="002702C6" w:rsidRPr="00E7506D" w:rsidRDefault="002702C6" w:rsidP="00647253">
            <w:pPr>
              <w:tabs>
                <w:tab w:val="left" w:pos="7797"/>
              </w:tabs>
              <w:rPr>
                <w:rFonts w:asciiTheme="minorHAnsi" w:hAnsiTheme="minorHAnsi" w:cstheme="minorHAnsi"/>
              </w:rPr>
            </w:pPr>
            <w:r w:rsidRPr="00E7506D">
              <w:rPr>
                <w:rFonts w:asciiTheme="minorHAnsi" w:hAnsiTheme="minorHAnsi" w:cstheme="minorHAnsi"/>
              </w:rPr>
              <w:t xml:space="preserve">Pessoalmente – Rua </w:t>
            </w:r>
            <w:r w:rsidR="004663A0" w:rsidRPr="00E7506D">
              <w:rPr>
                <w:rFonts w:asciiTheme="minorHAnsi" w:hAnsiTheme="minorHAnsi" w:cstheme="minorHAnsi"/>
              </w:rPr>
              <w:t>Waldemar dos Santos, 1197, centro</w:t>
            </w:r>
          </w:p>
          <w:p w14:paraId="0391D7F6" w14:textId="5342CA0B" w:rsidR="002702C6" w:rsidRPr="00E7506D" w:rsidRDefault="002702C6" w:rsidP="00647253">
            <w:pPr>
              <w:tabs>
                <w:tab w:val="left" w:pos="7797"/>
              </w:tabs>
              <w:rPr>
                <w:rFonts w:asciiTheme="minorHAnsi" w:hAnsiTheme="minorHAnsi" w:cstheme="minorHAnsi"/>
              </w:rPr>
            </w:pPr>
            <w:r w:rsidRPr="00E7506D">
              <w:rPr>
                <w:rFonts w:asciiTheme="minorHAnsi" w:hAnsiTheme="minorHAnsi" w:cstheme="minorHAnsi"/>
              </w:rPr>
              <w:t xml:space="preserve">Fone – 44 -3462 </w:t>
            </w:r>
            <w:r w:rsidR="00975303" w:rsidRPr="00E7506D">
              <w:rPr>
                <w:rFonts w:asciiTheme="minorHAnsi" w:hAnsiTheme="minorHAnsi" w:cstheme="minorHAnsi"/>
              </w:rPr>
              <w:t>1</w:t>
            </w:r>
            <w:r w:rsidR="004663A0" w:rsidRPr="00E7506D">
              <w:rPr>
                <w:rFonts w:asciiTheme="minorHAnsi" w:hAnsiTheme="minorHAnsi" w:cstheme="minorHAnsi"/>
              </w:rPr>
              <w:t>222</w:t>
            </w:r>
          </w:p>
        </w:tc>
      </w:tr>
    </w:tbl>
    <w:p w14:paraId="5908F837" w14:textId="3731DD08" w:rsidR="002E70D4" w:rsidRPr="00E7506D" w:rsidRDefault="002E70D4" w:rsidP="006E45BB">
      <w:pPr>
        <w:pStyle w:val="Nivel01"/>
        <w:ind w:left="0" w:firstLine="0"/>
      </w:pPr>
      <w:bookmarkStart w:id="2" w:name="_Toc150240973"/>
      <w:r w:rsidRPr="00E7506D">
        <w:lastRenderedPageBreak/>
        <w:t>DA PARTICIPAÇÃO NA LICITAÇÃO</w:t>
      </w:r>
      <w:bookmarkEnd w:id="2"/>
    </w:p>
    <w:p w14:paraId="6B1535FD" w14:textId="411DE1ED" w:rsidR="005A0F38" w:rsidRPr="00E7506D" w:rsidRDefault="005A0F38" w:rsidP="006330C5">
      <w:pPr>
        <w:pStyle w:val="Nivel3"/>
        <w:widowControl w:val="0"/>
        <w:tabs>
          <w:tab w:val="left" w:pos="426"/>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lang w:val="x-none"/>
        </w:rPr>
        <w:t>Poderão participar</w:t>
      </w:r>
      <w:r w:rsidRPr="00E7506D">
        <w:rPr>
          <w:rFonts w:asciiTheme="minorHAnsi" w:hAnsiTheme="minorHAnsi" w:cstheme="minorHAnsi"/>
          <w:sz w:val="24"/>
          <w:szCs w:val="24"/>
        </w:rPr>
        <w:t xml:space="preserve"> </w:t>
      </w:r>
      <w:r w:rsidRPr="00E7506D">
        <w:rPr>
          <w:rFonts w:asciiTheme="minorHAnsi" w:hAnsiTheme="minorHAnsi" w:cstheme="minorHAnsi"/>
          <w:sz w:val="24"/>
          <w:szCs w:val="24"/>
          <w:lang w:val="x-none"/>
        </w:rPr>
        <w:t xml:space="preserve"> deste Pregão </w:t>
      </w:r>
      <w:r w:rsidRPr="00E7506D">
        <w:rPr>
          <w:rFonts w:asciiTheme="minorHAnsi" w:hAnsiTheme="minorHAnsi" w:cstheme="minorHAnsi"/>
          <w:sz w:val="24"/>
          <w:szCs w:val="24"/>
        </w:rPr>
        <w:t>as</w:t>
      </w:r>
      <w:r w:rsidRPr="00E7506D">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E7506D">
        <w:rPr>
          <w:rFonts w:asciiTheme="minorHAnsi" w:hAnsiTheme="minorHAnsi" w:cstheme="minorHAnsi"/>
          <w:sz w:val="24"/>
          <w:szCs w:val="24"/>
        </w:rPr>
        <w:t xml:space="preserve"> e </w:t>
      </w:r>
      <w:r w:rsidR="00E61A4B" w:rsidRPr="00E7506D">
        <w:rPr>
          <w:rFonts w:asciiTheme="minorHAnsi" w:hAnsiTheme="minorHAnsi" w:cstheme="minorHAnsi"/>
          <w:sz w:val="24"/>
          <w:szCs w:val="24"/>
          <w:highlight w:val="yellow"/>
        </w:rPr>
        <w:t>respectivo cadastramento junto a</w:t>
      </w:r>
      <w:r w:rsidR="00850E01" w:rsidRPr="00E7506D">
        <w:rPr>
          <w:rFonts w:asciiTheme="minorHAnsi" w:hAnsiTheme="minorHAnsi" w:cstheme="minorHAnsi"/>
          <w:sz w:val="24"/>
          <w:szCs w:val="24"/>
          <w:highlight w:val="yellow"/>
        </w:rPr>
        <w:t xml:space="preserve"> plataforma </w:t>
      </w:r>
      <w:r w:rsidR="00E61A4B" w:rsidRPr="00E7506D">
        <w:rPr>
          <w:rFonts w:asciiTheme="minorHAnsi" w:hAnsiTheme="minorHAnsi" w:cstheme="minorHAnsi"/>
          <w:b/>
          <w:bCs/>
          <w:sz w:val="24"/>
          <w:szCs w:val="24"/>
          <w:highlight w:val="yellow"/>
        </w:rPr>
        <w:t>Compras BR</w:t>
      </w:r>
      <w:r w:rsidRPr="00E7506D">
        <w:rPr>
          <w:rFonts w:asciiTheme="minorHAnsi" w:hAnsiTheme="minorHAnsi" w:cstheme="minorHAnsi"/>
          <w:sz w:val="24"/>
          <w:szCs w:val="24"/>
        </w:rPr>
        <w:t>.</w:t>
      </w:r>
    </w:p>
    <w:p w14:paraId="6B70901A" w14:textId="77777777" w:rsidR="002E70D4" w:rsidRPr="00E7506D" w:rsidRDefault="002E70D4" w:rsidP="004A409E">
      <w:pPr>
        <w:pStyle w:val="Nivel2"/>
        <w:widowControl w:val="0"/>
        <w:tabs>
          <w:tab w:val="left" w:pos="284"/>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E7506D" w:rsidRDefault="002E70D4" w:rsidP="004A409E">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E7506D" w:rsidRDefault="002E70D4" w:rsidP="004A409E">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E7506D" w:rsidRDefault="002E70D4" w:rsidP="004A409E">
      <w:pPr>
        <w:pStyle w:val="Nivel2"/>
        <w:spacing w:before="0" w:after="0" w:line="240" w:lineRule="auto"/>
        <w:rPr>
          <w:rFonts w:asciiTheme="minorHAnsi" w:hAnsiTheme="minorHAnsi" w:cstheme="minorHAnsi"/>
          <w:sz w:val="24"/>
          <w:szCs w:val="24"/>
          <w:u w:color="000000"/>
        </w:rPr>
      </w:pPr>
      <w:r w:rsidRPr="00E7506D">
        <w:rPr>
          <w:rFonts w:asciiTheme="minorHAnsi" w:hAnsiTheme="minorHAnsi" w:cstheme="minorHAnsi"/>
          <w:sz w:val="24"/>
          <w:szCs w:val="24"/>
        </w:rPr>
        <w:t xml:space="preserve">Será concedido tratamento favorecido para as microempresas e empresas de pequeno porte, para as sociedades cooperativas </w:t>
      </w:r>
      <w:r w:rsidRPr="00E7506D">
        <w:rPr>
          <w:rFonts w:asciiTheme="minorHAnsi" w:eastAsia="Times New Roman" w:hAnsiTheme="minorHAnsi" w:cstheme="minorHAnsi"/>
          <w:sz w:val="24"/>
          <w:szCs w:val="24"/>
        </w:rPr>
        <w:t xml:space="preserve">mencionadas no </w:t>
      </w:r>
      <w:hyperlink r:id="rId13" w:anchor="art16">
        <w:r w:rsidRPr="00E7506D">
          <w:rPr>
            <w:rStyle w:val="Hyperlink"/>
            <w:rFonts w:asciiTheme="minorHAnsi" w:eastAsia="Times New Roman" w:hAnsiTheme="minorHAnsi" w:cstheme="minorHAnsi"/>
            <w:color w:val="FF0000"/>
            <w:sz w:val="24"/>
            <w:szCs w:val="24"/>
          </w:rPr>
          <w:t xml:space="preserve">artigo </w:t>
        </w:r>
        <w:r w:rsidRPr="00E7506D">
          <w:rPr>
            <w:rStyle w:val="Hyperlink"/>
            <w:rFonts w:asciiTheme="minorHAnsi" w:hAnsiTheme="minorHAnsi" w:cstheme="minorHAnsi"/>
            <w:color w:val="FF0000"/>
            <w:sz w:val="24"/>
            <w:szCs w:val="24"/>
          </w:rPr>
          <w:t>16 da Lei nº 14.133, de 2021</w:t>
        </w:r>
      </w:hyperlink>
      <w:r w:rsidRPr="00E7506D">
        <w:rPr>
          <w:rFonts w:asciiTheme="minorHAnsi" w:hAnsiTheme="minorHAnsi" w:cstheme="minorHAnsi"/>
          <w:sz w:val="24"/>
          <w:szCs w:val="24"/>
        </w:rPr>
        <w:t xml:space="preserve">, para o agricultor familiar, o produtor rural pessoa física e para o microempreendedor individual - MEI, nos limites previstos da </w:t>
      </w:r>
      <w:hyperlink r:id="rId14">
        <w:r w:rsidRPr="00E7506D">
          <w:rPr>
            <w:rStyle w:val="Hyperlink"/>
            <w:rFonts w:asciiTheme="minorHAnsi" w:hAnsiTheme="minorHAnsi" w:cstheme="minorHAnsi"/>
            <w:color w:val="FF0000"/>
            <w:sz w:val="24"/>
            <w:szCs w:val="24"/>
          </w:rPr>
          <w:t>Lei Complementar nº 123, de 2006</w:t>
        </w:r>
      </w:hyperlink>
      <w:r w:rsidR="007B4746" w:rsidRPr="00E7506D">
        <w:rPr>
          <w:rStyle w:val="Hyperlink"/>
          <w:rFonts w:asciiTheme="minorHAnsi" w:hAnsiTheme="minorHAnsi" w:cstheme="minorHAnsi"/>
          <w:color w:val="FF0000"/>
          <w:sz w:val="24"/>
          <w:szCs w:val="24"/>
        </w:rPr>
        <w:t>.</w:t>
      </w:r>
    </w:p>
    <w:p w14:paraId="3AECFF24" w14:textId="49F55497" w:rsidR="002E70D4" w:rsidRPr="00E7506D" w:rsidRDefault="002E70D4" w:rsidP="004A409E">
      <w:pPr>
        <w:pStyle w:val="Nivel2"/>
        <w:spacing w:before="0" w:after="0" w:line="240" w:lineRule="auto"/>
        <w:rPr>
          <w:rFonts w:asciiTheme="minorHAnsi" w:hAnsiTheme="minorHAnsi" w:cstheme="minorHAnsi"/>
          <w:sz w:val="24"/>
          <w:szCs w:val="24"/>
        </w:rPr>
      </w:pPr>
      <w:bookmarkStart w:id="3" w:name="_Ref117000692"/>
      <w:r w:rsidRPr="00E7506D">
        <w:rPr>
          <w:rFonts w:asciiTheme="minorHAnsi" w:hAnsiTheme="minorHAnsi" w:cstheme="minorHAnsi"/>
          <w:sz w:val="24"/>
          <w:szCs w:val="24"/>
        </w:rPr>
        <w:t>Não poderão disputar esta licitação:</w:t>
      </w:r>
      <w:bookmarkEnd w:id="3"/>
    </w:p>
    <w:p w14:paraId="3104EBBC" w14:textId="77777777" w:rsidR="002E70D4" w:rsidRPr="00E7506D" w:rsidRDefault="002E70D4" w:rsidP="004A409E">
      <w:pPr>
        <w:pStyle w:val="Nivel3"/>
        <w:widowControl w:val="0"/>
        <w:spacing w:before="0" w:after="0" w:line="240" w:lineRule="auto"/>
        <w:ind w:left="0"/>
        <w:rPr>
          <w:rFonts w:asciiTheme="minorHAnsi" w:hAnsiTheme="minorHAnsi" w:cstheme="minorHAnsi"/>
          <w:sz w:val="24"/>
          <w:szCs w:val="24"/>
        </w:rPr>
      </w:pPr>
      <w:bookmarkStart w:id="4" w:name="_Ref113883338"/>
      <w:proofErr w:type="gramStart"/>
      <w:r w:rsidRPr="00E7506D">
        <w:rPr>
          <w:rFonts w:asciiTheme="minorHAnsi" w:hAnsiTheme="minorHAnsi" w:cstheme="minorHAnsi"/>
          <w:sz w:val="24"/>
          <w:szCs w:val="24"/>
        </w:rPr>
        <w:t>aquele</w:t>
      </w:r>
      <w:proofErr w:type="gramEnd"/>
      <w:r w:rsidRPr="00E7506D">
        <w:rPr>
          <w:rFonts w:asciiTheme="minorHAnsi" w:hAnsiTheme="minorHAnsi" w:cstheme="minorHAnsi"/>
          <w:sz w:val="24"/>
          <w:szCs w:val="24"/>
        </w:rPr>
        <w:t xml:space="preserve"> que não atenda às condições deste Edital e seu(s) anexo(s);</w:t>
      </w:r>
    </w:p>
    <w:p w14:paraId="24D4551A" w14:textId="4E24570D" w:rsidR="002E70D4" w:rsidRPr="00E7506D" w:rsidRDefault="002E70D4" w:rsidP="004A409E">
      <w:pPr>
        <w:pStyle w:val="Nivel3"/>
        <w:widowControl w:val="0"/>
        <w:spacing w:before="0" w:after="0" w:line="240" w:lineRule="auto"/>
        <w:ind w:left="0"/>
        <w:rPr>
          <w:rFonts w:asciiTheme="minorHAnsi" w:hAnsiTheme="minorHAnsi" w:cstheme="minorHAnsi"/>
          <w:color w:val="auto"/>
          <w:sz w:val="24"/>
          <w:szCs w:val="24"/>
        </w:rPr>
      </w:pPr>
      <w:bookmarkStart w:id="5" w:name="_Ref114659912"/>
      <w:proofErr w:type="gramStart"/>
      <w:r w:rsidRPr="00E7506D">
        <w:rPr>
          <w:rFonts w:asciiTheme="minorHAnsi" w:hAnsiTheme="minorHAnsi" w:cstheme="minorHAnsi"/>
          <w:color w:val="auto"/>
          <w:sz w:val="24"/>
          <w:szCs w:val="24"/>
        </w:rPr>
        <w:t>autor</w:t>
      </w:r>
      <w:proofErr w:type="gramEnd"/>
      <w:r w:rsidRPr="00E7506D">
        <w:rPr>
          <w:rFonts w:asciiTheme="minorHAnsi" w:hAnsiTheme="minorHAnsi" w:cstheme="minorHAnsi"/>
          <w:color w:val="auto"/>
          <w:sz w:val="24"/>
          <w:szCs w:val="24"/>
        </w:rPr>
        <w:t xml:space="preserve"> do anteprojeto, do projeto básico ou do projeto executivo, pessoa física ou jurídica, quando a licitação versar sobre serviços a ele relacionados;</w:t>
      </w:r>
      <w:bookmarkEnd w:id="4"/>
      <w:bookmarkEnd w:id="5"/>
    </w:p>
    <w:p w14:paraId="00D19D11" w14:textId="632C7D97" w:rsidR="002E70D4" w:rsidRPr="00E7506D" w:rsidRDefault="002E70D4" w:rsidP="004A409E">
      <w:pPr>
        <w:pStyle w:val="Nivel3"/>
        <w:widowControl w:val="0"/>
        <w:tabs>
          <w:tab w:val="left" w:pos="142"/>
          <w:tab w:val="left" w:pos="284"/>
          <w:tab w:val="left" w:pos="426"/>
        </w:tabs>
        <w:spacing w:before="0" w:after="0" w:line="240" w:lineRule="auto"/>
        <w:ind w:left="0"/>
        <w:rPr>
          <w:rFonts w:asciiTheme="minorHAnsi" w:hAnsiTheme="minorHAnsi" w:cstheme="minorHAnsi"/>
          <w:color w:val="auto"/>
          <w:sz w:val="24"/>
          <w:szCs w:val="24"/>
        </w:rPr>
      </w:pPr>
      <w:bookmarkStart w:id="6" w:name="_Ref114659913"/>
      <w:bookmarkStart w:id="7" w:name="_Ref113883339"/>
      <w:proofErr w:type="gramStart"/>
      <w:r w:rsidRPr="00E7506D">
        <w:rPr>
          <w:rFonts w:asciiTheme="minorHAnsi" w:hAnsiTheme="minorHAnsi" w:cstheme="minorHAnsi"/>
          <w:color w:val="auto"/>
          <w:sz w:val="24"/>
          <w:szCs w:val="24"/>
        </w:rPr>
        <w:t>empresa</w:t>
      </w:r>
      <w:proofErr w:type="gramEnd"/>
      <w:r w:rsidRPr="00E7506D">
        <w:rPr>
          <w:rFonts w:asciiTheme="minorHAnsi" w:hAnsiTheme="minorHAnsi" w:cstheme="minorHAnsi"/>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6"/>
      <w:r w:rsidRPr="00E7506D">
        <w:rPr>
          <w:rFonts w:asciiTheme="minorHAnsi" w:hAnsiTheme="minorHAnsi" w:cstheme="minorHAnsi"/>
          <w:color w:val="auto"/>
          <w:sz w:val="24"/>
          <w:szCs w:val="24"/>
        </w:rPr>
        <w:t xml:space="preserve"> </w:t>
      </w:r>
      <w:bookmarkEnd w:id="7"/>
    </w:p>
    <w:p w14:paraId="048347C2" w14:textId="77777777" w:rsidR="002E70D4" w:rsidRPr="00E7506D" w:rsidRDefault="002E70D4" w:rsidP="004A409E">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003"/>
      <w:proofErr w:type="gramStart"/>
      <w:r w:rsidRPr="00E7506D">
        <w:rPr>
          <w:rFonts w:asciiTheme="minorHAnsi" w:hAnsiTheme="minorHAnsi" w:cstheme="minorHAnsi"/>
          <w:sz w:val="24"/>
          <w:szCs w:val="24"/>
        </w:rPr>
        <w:t>pessoa</w:t>
      </w:r>
      <w:proofErr w:type="gramEnd"/>
      <w:r w:rsidRPr="00E7506D">
        <w:rPr>
          <w:rFonts w:asciiTheme="minorHAnsi" w:hAnsiTheme="minorHAnsi" w:cstheme="minorHAnsi"/>
          <w:sz w:val="24"/>
          <w:szCs w:val="24"/>
        </w:rPr>
        <w:t xml:space="preserve"> física ou jurídica que se encontre, ao tempo da licitação, impossibilitada de participar da licitação em decorrência de sanção que lhe foi imposta;</w:t>
      </w:r>
      <w:bookmarkEnd w:id="8"/>
    </w:p>
    <w:p w14:paraId="3B6481E5" w14:textId="77777777" w:rsidR="002E70D4" w:rsidRPr="00E7506D" w:rsidRDefault="002E70D4" w:rsidP="004A409E">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proofErr w:type="gramStart"/>
      <w:r w:rsidRPr="00E7506D">
        <w:rPr>
          <w:rFonts w:asciiTheme="minorHAnsi" w:hAnsiTheme="minorHAnsi" w:cstheme="minorHAnsi"/>
          <w:sz w:val="24"/>
          <w:szCs w:val="24"/>
        </w:rPr>
        <w:t>aquele</w:t>
      </w:r>
      <w:proofErr w:type="gramEnd"/>
      <w:r w:rsidRPr="00E7506D">
        <w:rPr>
          <w:rFonts w:asciiTheme="minorHAnsi" w:hAnsiTheme="minorHAnsi" w:cstheme="min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E7506D" w:rsidRDefault="002E70D4" w:rsidP="004A409E">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9" w:name="_Ref113883579"/>
      <w:proofErr w:type="gramStart"/>
      <w:r w:rsidRPr="00E7506D">
        <w:rPr>
          <w:rFonts w:asciiTheme="minorHAnsi" w:hAnsiTheme="minorHAnsi" w:cstheme="minorHAnsi"/>
          <w:sz w:val="24"/>
          <w:szCs w:val="24"/>
        </w:rPr>
        <w:t>empresas</w:t>
      </w:r>
      <w:proofErr w:type="gramEnd"/>
      <w:r w:rsidRPr="00E7506D">
        <w:rPr>
          <w:rFonts w:asciiTheme="minorHAnsi" w:hAnsiTheme="minorHAnsi" w:cstheme="minorHAnsi"/>
          <w:sz w:val="24"/>
          <w:szCs w:val="24"/>
        </w:rPr>
        <w:t xml:space="preserve"> controladoras, controladas ou coligadas, nos termos da Lei nº 6.404, de 15 de dezembro de 1976, concorrendo entre si;</w:t>
      </w:r>
      <w:bookmarkEnd w:id="9"/>
    </w:p>
    <w:p w14:paraId="0D4A6A9D" w14:textId="77777777" w:rsidR="002E70D4" w:rsidRPr="00E7506D" w:rsidRDefault="002E70D4" w:rsidP="004A409E">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proofErr w:type="gramStart"/>
      <w:r w:rsidRPr="00E7506D">
        <w:rPr>
          <w:rFonts w:asciiTheme="minorHAnsi" w:hAnsiTheme="minorHAnsi" w:cstheme="minorHAnsi"/>
          <w:sz w:val="24"/>
          <w:szCs w:val="24"/>
        </w:rPr>
        <w:t>pessoa</w:t>
      </w:r>
      <w:proofErr w:type="gramEnd"/>
      <w:r w:rsidRPr="00E7506D">
        <w:rPr>
          <w:rFonts w:asciiTheme="minorHAnsi" w:hAnsiTheme="minorHAnsi" w:cstheme="minorHAnsi"/>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E7506D" w:rsidRDefault="002E70D4" w:rsidP="007F6CA7">
      <w:pPr>
        <w:pStyle w:val="Nivel3"/>
        <w:widowControl w:val="0"/>
        <w:spacing w:before="0" w:after="0" w:line="240" w:lineRule="auto"/>
        <w:ind w:left="0"/>
        <w:rPr>
          <w:rFonts w:asciiTheme="minorHAnsi" w:hAnsiTheme="minorHAnsi" w:cstheme="minorHAnsi"/>
          <w:sz w:val="24"/>
          <w:szCs w:val="24"/>
        </w:rPr>
      </w:pPr>
      <w:bookmarkStart w:id="10" w:name="_Ref113962336"/>
      <w:proofErr w:type="gramStart"/>
      <w:r w:rsidRPr="00E7506D">
        <w:rPr>
          <w:rFonts w:asciiTheme="minorHAnsi" w:hAnsiTheme="minorHAnsi" w:cstheme="minorHAnsi"/>
          <w:sz w:val="24"/>
          <w:szCs w:val="24"/>
        </w:rPr>
        <w:t>agente</w:t>
      </w:r>
      <w:proofErr w:type="gramEnd"/>
      <w:r w:rsidRPr="00E7506D">
        <w:rPr>
          <w:rFonts w:asciiTheme="minorHAnsi" w:hAnsiTheme="minorHAnsi" w:cstheme="minorHAnsi"/>
          <w:sz w:val="24"/>
          <w:szCs w:val="24"/>
        </w:rPr>
        <w:t xml:space="preserve"> público do órgão ou entidade licitante;</w:t>
      </w:r>
      <w:bookmarkEnd w:id="10"/>
    </w:p>
    <w:p w14:paraId="4C7B0BEF" w14:textId="77777777" w:rsidR="002E70D4" w:rsidRPr="00E7506D" w:rsidRDefault="002E70D4" w:rsidP="007F6CA7">
      <w:pPr>
        <w:pStyle w:val="Nvel3-R"/>
        <w:widowControl w:val="0"/>
        <w:spacing w:before="0" w:after="0" w:line="240" w:lineRule="auto"/>
        <w:ind w:left="0"/>
        <w:rPr>
          <w:rFonts w:asciiTheme="minorHAnsi" w:hAnsiTheme="minorHAnsi" w:cstheme="minorHAnsi"/>
          <w:color w:val="auto"/>
          <w:sz w:val="24"/>
          <w:szCs w:val="24"/>
        </w:rPr>
      </w:pPr>
      <w:proofErr w:type="gramStart"/>
      <w:r w:rsidRPr="00E7506D">
        <w:rPr>
          <w:rFonts w:asciiTheme="minorHAnsi" w:hAnsiTheme="minorHAnsi" w:cstheme="minorHAnsi"/>
          <w:color w:val="auto"/>
          <w:sz w:val="24"/>
          <w:szCs w:val="24"/>
        </w:rPr>
        <w:t>pessoas</w:t>
      </w:r>
      <w:proofErr w:type="gramEnd"/>
      <w:r w:rsidRPr="00E7506D">
        <w:rPr>
          <w:rFonts w:asciiTheme="minorHAnsi" w:hAnsiTheme="minorHAnsi" w:cstheme="minorHAnsi"/>
          <w:color w:val="auto"/>
          <w:sz w:val="24"/>
          <w:szCs w:val="24"/>
        </w:rPr>
        <w:t xml:space="preserve"> jurídicas reunidas em consórcio;</w:t>
      </w:r>
    </w:p>
    <w:p w14:paraId="2785BD72" w14:textId="77777777" w:rsidR="002E70D4" w:rsidRPr="00E7506D" w:rsidRDefault="002E70D4" w:rsidP="007F6CA7">
      <w:pPr>
        <w:pStyle w:val="Nivel3"/>
        <w:widowControl w:val="0"/>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Organizações da Sociedade Civil de Interesse Público - OSCIP, atuando nessa condição;</w:t>
      </w:r>
    </w:p>
    <w:p w14:paraId="50C18E49" w14:textId="77777777" w:rsidR="002E70D4" w:rsidRPr="00E7506D" w:rsidRDefault="002E70D4" w:rsidP="007F6CA7">
      <w:pPr>
        <w:pStyle w:val="Nivel3"/>
        <w:widowControl w:val="0"/>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 xml:space="preserve">Não poderá participar, direta ou indiretamente, da licitação ou da execução do contrato </w:t>
      </w:r>
      <w:r w:rsidRPr="00E7506D">
        <w:rPr>
          <w:rFonts w:asciiTheme="minorHAnsi" w:hAnsiTheme="minorHAnsi" w:cstheme="minorHAnsi"/>
          <w:sz w:val="24"/>
          <w:szCs w:val="24"/>
        </w:rPr>
        <w:lastRenderedPageBreak/>
        <w:t xml:space="preserve">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E7506D">
          <w:rPr>
            <w:rStyle w:val="Hyperlink"/>
            <w:rFonts w:asciiTheme="minorHAnsi" w:hAnsiTheme="minorHAnsi" w:cstheme="minorHAnsi"/>
            <w:sz w:val="24"/>
            <w:szCs w:val="24"/>
          </w:rPr>
          <w:t>§ 1º do art. 9º da Lei nº 14.133, de 2021</w:t>
        </w:r>
      </w:hyperlink>
      <w:r w:rsidRPr="00E7506D">
        <w:rPr>
          <w:rFonts w:asciiTheme="minorHAnsi" w:hAnsiTheme="minorHAnsi" w:cstheme="minorHAnsi"/>
          <w:sz w:val="24"/>
          <w:szCs w:val="24"/>
        </w:rPr>
        <w:t>.</w:t>
      </w:r>
    </w:p>
    <w:p w14:paraId="2C7C787D" w14:textId="6708DF40"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E7506D">
        <w:rPr>
          <w:rFonts w:asciiTheme="minorHAnsi" w:hAnsiTheme="minorHAnsi" w:cstheme="minorHAnsi"/>
          <w:sz w:val="24"/>
          <w:szCs w:val="24"/>
        </w:rPr>
        <w:t xml:space="preserve">O impedimento de que trata o item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_Ref113883003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1.1.5</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E7506D">
        <w:rPr>
          <w:rFonts w:asciiTheme="minorHAnsi" w:hAnsiTheme="minorHAnsi" w:cstheme="minorHAnsi"/>
          <w:color w:val="auto"/>
          <w:sz w:val="24"/>
          <w:szCs w:val="24"/>
        </w:rPr>
        <w:t>da personalidade jurídica do licitante.</w:t>
      </w:r>
    </w:p>
    <w:p w14:paraId="3E271174" w14:textId="50AACFA5" w:rsidR="002E70D4" w:rsidRPr="00E7506D"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1" w:name="art14§2"/>
      <w:bookmarkEnd w:id="11"/>
      <w:r w:rsidRPr="00E7506D">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_Ref114659912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1.1.3</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e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_Ref114659913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1.1.4</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3"/>
      <w:bookmarkEnd w:id="12"/>
      <w:r w:rsidRPr="00E7506D">
        <w:rPr>
          <w:rFonts w:asciiTheme="minorHAnsi" w:hAnsiTheme="minorHAnsi" w:cstheme="minorHAnsi"/>
          <w:color w:val="auto"/>
          <w:sz w:val="24"/>
          <w:szCs w:val="24"/>
        </w:rPr>
        <w:t>Equiparam-se aos autores do projeto as empresas integrantes do mesmo grupo econômico.</w:t>
      </w:r>
    </w:p>
    <w:p w14:paraId="41B3DEB0" w14:textId="345D9B26"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4"/>
      <w:bookmarkEnd w:id="13"/>
      <w:r w:rsidRPr="00E7506D">
        <w:rPr>
          <w:rFonts w:asciiTheme="minorHAnsi" w:hAnsiTheme="minorHAnsi" w:cstheme="minorHAnsi"/>
          <w:color w:val="auto"/>
          <w:sz w:val="24"/>
          <w:szCs w:val="24"/>
        </w:rPr>
        <w:t xml:space="preserve">O disposto nos itens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_Ref114659912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1.1.3</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e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_Ref114659913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1.1.4</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4" w:name="art14§5"/>
      <w:bookmarkEnd w:id="14"/>
      <w:r w:rsidRPr="00E7506D">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E7506D">
          <w:rPr>
            <w:rStyle w:val="Hyperlink"/>
            <w:rFonts w:asciiTheme="minorHAnsi" w:hAnsiTheme="minorHAnsi" w:cstheme="minorHAnsi"/>
            <w:color w:val="auto"/>
            <w:sz w:val="24"/>
            <w:szCs w:val="24"/>
          </w:rPr>
          <w:t>Lei nº 14.133/2021</w:t>
        </w:r>
      </w:hyperlink>
      <w:r w:rsidRPr="00E7506D">
        <w:rPr>
          <w:rFonts w:asciiTheme="minorHAnsi" w:hAnsiTheme="minorHAnsi" w:cstheme="minorHAnsi"/>
          <w:color w:val="auto"/>
          <w:sz w:val="24"/>
          <w:szCs w:val="24"/>
        </w:rPr>
        <w:t>.</w:t>
      </w:r>
    </w:p>
    <w:p w14:paraId="6E4D5850" w14:textId="0EF6232D" w:rsidR="00925515"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vedação de que trata o item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_Ref113962336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1.1.9</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142D0E7" w14:textId="77777777" w:rsidR="00E7506D" w:rsidRPr="00E7506D" w:rsidRDefault="00E7506D" w:rsidP="00E7506D">
      <w:pPr>
        <w:pStyle w:val="Nivel2"/>
        <w:widowControl w:val="0"/>
        <w:tabs>
          <w:tab w:val="left" w:pos="284"/>
          <w:tab w:val="left" w:pos="426"/>
        </w:tabs>
        <w:spacing w:before="0" w:after="0" w:line="240" w:lineRule="auto"/>
        <w:rPr>
          <w:rFonts w:asciiTheme="minorHAnsi" w:hAnsiTheme="minorHAnsi" w:cstheme="minorHAnsi"/>
          <w:color w:val="auto"/>
          <w:sz w:val="24"/>
          <w:szCs w:val="24"/>
        </w:rPr>
      </w:pPr>
    </w:p>
    <w:p w14:paraId="1EB5B6C0" w14:textId="36AD9E5E" w:rsidR="002E70D4" w:rsidRPr="00E7506D" w:rsidRDefault="002E70D4" w:rsidP="000542D4">
      <w:pPr>
        <w:pStyle w:val="Nivel01"/>
      </w:pPr>
      <w:bookmarkStart w:id="15" w:name="_Toc150240974"/>
      <w:r w:rsidRPr="00E7506D">
        <w:t>DA APRESENTAÇÃO DA PROPOSTA E DOS DOCUMENTOS DE HABILITAÇÃO</w:t>
      </w:r>
      <w:bookmarkEnd w:id="15"/>
    </w:p>
    <w:p w14:paraId="3C309A99" w14:textId="77777777" w:rsidR="002E70D4" w:rsidRPr="00E7506D"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E7506D">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E7506D" w:rsidRDefault="002E70D4" w:rsidP="003528ED">
      <w:pPr>
        <w:pStyle w:val="Nivel2"/>
        <w:widowControl w:val="0"/>
        <w:tabs>
          <w:tab w:val="left" w:pos="426"/>
        </w:tabs>
        <w:spacing w:before="0" w:after="0"/>
        <w:rPr>
          <w:rFonts w:asciiTheme="minorHAnsi" w:hAnsiTheme="minorHAnsi" w:cstheme="minorHAnsi"/>
          <w:sz w:val="24"/>
          <w:szCs w:val="24"/>
        </w:rPr>
      </w:pPr>
      <w:bookmarkStart w:id="16" w:name="_Ref113886867"/>
      <w:r w:rsidRPr="00E7506D">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E7506D">
        <w:rPr>
          <w:rFonts w:asciiTheme="minorHAnsi" w:hAnsiTheme="minorHAnsi" w:cstheme="minorHAnsi"/>
          <w:sz w:val="24"/>
          <w:szCs w:val="24"/>
        </w:rPr>
        <w:t>neste edital</w:t>
      </w:r>
      <w:r w:rsidRPr="00E7506D">
        <w:rPr>
          <w:rFonts w:asciiTheme="minorHAnsi" w:hAnsiTheme="minorHAnsi" w:cstheme="minorHAnsi"/>
          <w:sz w:val="24"/>
          <w:szCs w:val="24"/>
        </w:rPr>
        <w:t>.</w:t>
      </w:r>
      <w:bookmarkEnd w:id="16"/>
    </w:p>
    <w:p w14:paraId="6A7D98DB" w14:textId="7A82B38D"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7" w:name="_Ref113968921"/>
      <w:r w:rsidRPr="00E7506D">
        <w:rPr>
          <w:rFonts w:asciiTheme="minorHAnsi" w:hAnsiTheme="minorHAnsi" w:cstheme="minorHAnsi"/>
          <w:sz w:val="24"/>
          <w:szCs w:val="24"/>
        </w:rPr>
        <w:t>No cadastramento da proposta inicial, o licitante declarará, em campo próprio do sistema, que:</w:t>
      </w:r>
      <w:bookmarkEnd w:id="17"/>
    </w:p>
    <w:p w14:paraId="6F5DF6A7" w14:textId="296DEA65" w:rsidR="002E70D4" w:rsidRPr="00E7506D"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E7506D">
        <w:rPr>
          <w:rFonts w:asciiTheme="minorHAnsi" w:hAnsiTheme="minorHAnsi" w:cstheme="minorHAnsi"/>
          <w:i/>
          <w:sz w:val="24"/>
          <w:szCs w:val="24"/>
        </w:rPr>
        <w:t>E</w:t>
      </w:r>
      <w:r w:rsidR="002E70D4" w:rsidRPr="00E7506D">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2E70D4" w:rsidRPr="00E7506D">
        <w:rPr>
          <w:rFonts w:asciiTheme="minorHAnsi" w:hAnsiTheme="minorHAnsi" w:cstheme="minorHAnsi"/>
          <w:i/>
          <w:sz w:val="24"/>
          <w:szCs w:val="24"/>
        </w:rPr>
        <w:t>infralegais</w:t>
      </w:r>
      <w:proofErr w:type="spellEnd"/>
      <w:r w:rsidR="002E70D4" w:rsidRPr="00E7506D">
        <w:rPr>
          <w:rFonts w:asciiTheme="minorHAnsi" w:hAnsiTheme="minorHAnsi" w:cstheme="minorHAnsi"/>
          <w:i/>
          <w:sz w:val="24"/>
          <w:szCs w:val="24"/>
        </w:rPr>
        <w:t xml:space="preserve">, nas convenções coletivas de trabalho e nos termos de ajustamento de conduta vigentes na data de sua entrega em definitivo e que cumpre plenamente </w:t>
      </w:r>
      <w:r w:rsidR="002E70D4" w:rsidRPr="00E7506D">
        <w:rPr>
          <w:rFonts w:asciiTheme="minorHAnsi" w:hAnsiTheme="minorHAnsi" w:cstheme="minorHAnsi"/>
          <w:i/>
          <w:color w:val="auto"/>
          <w:sz w:val="24"/>
          <w:szCs w:val="24"/>
        </w:rPr>
        <w:t>os requisitos de habilitação definidos no instrumento convocatório;</w:t>
      </w:r>
    </w:p>
    <w:p w14:paraId="02CC507E" w14:textId="5B054424" w:rsidR="002E70D4" w:rsidRPr="00E7506D" w:rsidRDefault="00A71FFA" w:rsidP="00A71FFA">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N</w:t>
      </w:r>
      <w:r w:rsidR="002E70D4" w:rsidRPr="00E7506D">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7" w:anchor="art7" w:history="1">
        <w:r w:rsidR="002E70D4" w:rsidRPr="00E7506D">
          <w:rPr>
            <w:rStyle w:val="Hyperlink"/>
            <w:rFonts w:asciiTheme="minorHAnsi" w:hAnsiTheme="minorHAnsi" w:cstheme="minorHAnsi"/>
            <w:i/>
            <w:color w:val="auto"/>
            <w:sz w:val="24"/>
            <w:szCs w:val="24"/>
          </w:rPr>
          <w:t>artigo 7°, XXXIII, da Constituição</w:t>
        </w:r>
      </w:hyperlink>
      <w:r w:rsidR="002E70D4" w:rsidRPr="00E7506D">
        <w:rPr>
          <w:rFonts w:asciiTheme="minorHAnsi" w:hAnsiTheme="minorHAnsi" w:cstheme="minorHAnsi"/>
          <w:i/>
          <w:color w:val="auto"/>
          <w:sz w:val="24"/>
          <w:szCs w:val="24"/>
        </w:rPr>
        <w:t>;</w:t>
      </w:r>
    </w:p>
    <w:p w14:paraId="7338B3EF" w14:textId="40BC009B" w:rsidR="002E70D4" w:rsidRPr="00E7506D" w:rsidRDefault="00A71FFA" w:rsidP="00A71FFA">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N</w:t>
      </w:r>
      <w:r w:rsidR="002E70D4" w:rsidRPr="00E7506D">
        <w:rPr>
          <w:rFonts w:asciiTheme="minorHAnsi" w:hAnsiTheme="minorHAnsi" w:cstheme="minorHAnsi"/>
          <w:i/>
          <w:color w:val="auto"/>
          <w:sz w:val="24"/>
          <w:szCs w:val="24"/>
        </w:rPr>
        <w:t xml:space="preserve">ão possui empregados executando trabalho degradante ou forçado, observando o </w:t>
      </w:r>
      <w:r w:rsidR="002E70D4" w:rsidRPr="00E7506D">
        <w:rPr>
          <w:rFonts w:asciiTheme="minorHAnsi" w:hAnsiTheme="minorHAnsi" w:cstheme="minorHAnsi"/>
          <w:i/>
          <w:color w:val="auto"/>
          <w:sz w:val="24"/>
          <w:szCs w:val="24"/>
        </w:rPr>
        <w:lastRenderedPageBreak/>
        <w:t xml:space="preserve">disposto nos </w:t>
      </w:r>
      <w:hyperlink r:id="rId18" w:history="1">
        <w:r w:rsidR="002E70D4" w:rsidRPr="00E7506D">
          <w:rPr>
            <w:rStyle w:val="Hyperlink"/>
            <w:rFonts w:asciiTheme="minorHAnsi" w:hAnsiTheme="minorHAnsi" w:cstheme="minorHAnsi"/>
            <w:i/>
            <w:color w:val="auto"/>
            <w:sz w:val="24"/>
            <w:szCs w:val="24"/>
          </w:rPr>
          <w:t>incisos III e IV do art. 1º e no inciso III do art. 5º da Constituição Federal</w:t>
        </w:r>
      </w:hyperlink>
      <w:r w:rsidR="002E70D4" w:rsidRPr="00E7506D">
        <w:rPr>
          <w:rFonts w:asciiTheme="minorHAnsi" w:hAnsiTheme="minorHAnsi" w:cstheme="minorHAnsi"/>
          <w:i/>
          <w:color w:val="auto"/>
          <w:sz w:val="24"/>
          <w:szCs w:val="24"/>
        </w:rPr>
        <w:t>;</w:t>
      </w:r>
    </w:p>
    <w:p w14:paraId="615BC093" w14:textId="724BC144" w:rsidR="002E70D4" w:rsidRPr="00E7506D" w:rsidRDefault="00A71FFA" w:rsidP="00A71FFA">
      <w:pPr>
        <w:pStyle w:val="Nivel3"/>
        <w:widowControl w:val="0"/>
        <w:spacing w:before="0" w:after="0" w:line="240" w:lineRule="auto"/>
        <w:rPr>
          <w:rFonts w:asciiTheme="minorHAnsi" w:hAnsiTheme="minorHAnsi" w:cstheme="minorHAnsi"/>
          <w:color w:val="auto"/>
          <w:sz w:val="24"/>
          <w:szCs w:val="24"/>
        </w:rPr>
      </w:pPr>
      <w:r w:rsidRPr="00E7506D">
        <w:rPr>
          <w:rFonts w:asciiTheme="minorHAnsi" w:hAnsiTheme="minorHAnsi" w:cstheme="minorHAnsi"/>
          <w:i/>
          <w:color w:val="auto"/>
          <w:sz w:val="24"/>
          <w:szCs w:val="24"/>
        </w:rPr>
        <w:t>C</w:t>
      </w:r>
      <w:r w:rsidR="002E70D4" w:rsidRPr="00E7506D">
        <w:rPr>
          <w:rFonts w:asciiTheme="minorHAnsi" w:hAnsiTheme="minorHAnsi" w:cstheme="minorHAnsi"/>
          <w:i/>
          <w:color w:val="auto"/>
          <w:sz w:val="24"/>
          <w:szCs w:val="24"/>
        </w:rPr>
        <w:t>umpre as exigências de reserva de cargos para pessoa com deficiência e para reabilitado da</w:t>
      </w:r>
      <w:r w:rsidR="002E70D4" w:rsidRPr="00E7506D">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9" w:anchor="art16">
        <w:r w:rsidRPr="00E7506D">
          <w:rPr>
            <w:rStyle w:val="Hyperlink"/>
            <w:rFonts w:asciiTheme="minorHAnsi" w:hAnsiTheme="minorHAnsi" w:cstheme="minorHAnsi"/>
            <w:color w:val="auto"/>
            <w:sz w:val="24"/>
            <w:szCs w:val="24"/>
          </w:rPr>
          <w:t>artigo 16 da Lei nº 14.133, de 2021</w:t>
        </w:r>
      </w:hyperlink>
      <w:r w:rsidRPr="00E7506D">
        <w:rPr>
          <w:rFonts w:asciiTheme="minorHAnsi" w:hAnsiTheme="minorHAnsi" w:cstheme="minorHAnsi"/>
          <w:color w:val="auto"/>
          <w:sz w:val="24"/>
          <w:szCs w:val="24"/>
        </w:rPr>
        <w:t>.</w:t>
      </w:r>
    </w:p>
    <w:p w14:paraId="150535C3" w14:textId="0ED8C2D6" w:rsidR="002E70D4" w:rsidRPr="00E7506D"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8" w:name="_Ref117000019"/>
      <w:r w:rsidRPr="00E7506D">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E7506D">
          <w:rPr>
            <w:rStyle w:val="Hyperlink"/>
            <w:rFonts w:asciiTheme="minorHAnsi" w:hAnsiTheme="minorHAnsi" w:cstheme="minorHAnsi"/>
            <w:color w:val="auto"/>
            <w:sz w:val="24"/>
            <w:szCs w:val="24"/>
          </w:rPr>
          <w:t>artigo 3° da Lei Complementar nº 123, de 2006</w:t>
        </w:r>
      </w:hyperlink>
      <w:r w:rsidRPr="00E7506D">
        <w:rPr>
          <w:rFonts w:asciiTheme="minorHAnsi" w:hAnsiTheme="minorHAnsi" w:cstheme="minorHAnsi"/>
          <w:color w:val="auto"/>
          <w:sz w:val="24"/>
          <w:szCs w:val="24"/>
        </w:rPr>
        <w:t xml:space="preserve">, estando apto a usufruir do tratamento favorecido estabelecido em seus </w:t>
      </w:r>
      <w:bookmarkEnd w:id="18"/>
      <w:r w:rsidRPr="00E7506D">
        <w:fldChar w:fldCharType="begin"/>
      </w:r>
      <w:r w:rsidRPr="00E7506D">
        <w:rPr>
          <w:rFonts w:asciiTheme="minorHAnsi" w:hAnsiTheme="minorHAnsi" w:cstheme="minorHAnsi"/>
          <w:color w:val="auto"/>
          <w:sz w:val="24"/>
          <w:szCs w:val="24"/>
        </w:rPr>
        <w:instrText>HYPERLINK "https://www.planalto.gov.br/ccivil_03/leis/lcp/lcp123.htm" \l "art42"</w:instrText>
      </w:r>
      <w:r w:rsidRPr="00E7506D">
        <w:fldChar w:fldCharType="separate"/>
      </w:r>
      <w:proofErr w:type="spellStart"/>
      <w:r w:rsidRPr="00E7506D">
        <w:rPr>
          <w:rStyle w:val="Hyperlink"/>
          <w:rFonts w:asciiTheme="minorHAnsi" w:hAnsiTheme="minorHAnsi" w:cstheme="minorHAnsi"/>
          <w:color w:val="auto"/>
          <w:sz w:val="24"/>
          <w:szCs w:val="24"/>
        </w:rPr>
        <w:t>arts</w:t>
      </w:r>
      <w:proofErr w:type="spellEnd"/>
      <w:r w:rsidRPr="00E7506D">
        <w:rPr>
          <w:rStyle w:val="Hyperlink"/>
          <w:rFonts w:asciiTheme="minorHAnsi" w:hAnsiTheme="minorHAnsi" w:cstheme="minorHAnsi"/>
          <w:color w:val="auto"/>
          <w:sz w:val="24"/>
          <w:szCs w:val="24"/>
        </w:rPr>
        <w:t>. 42 a 49</w:t>
      </w:r>
      <w:r w:rsidRPr="00E7506D">
        <w:rPr>
          <w:rStyle w:val="Hyperlink"/>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observado o disposto nos </w:t>
      </w:r>
      <w:hyperlink r:id="rId21" w:anchor="art4§1">
        <w:r w:rsidRPr="00E7506D">
          <w:rPr>
            <w:rStyle w:val="Hyperlink"/>
            <w:rFonts w:asciiTheme="minorHAnsi" w:hAnsiTheme="minorHAnsi" w:cstheme="minorHAnsi"/>
            <w:color w:val="auto"/>
            <w:sz w:val="24"/>
            <w:szCs w:val="24"/>
          </w:rPr>
          <w:t>§§ 1º ao 3º do art. 4º, da Lei n.º 14.133, de 2021.</w:t>
        </w:r>
      </w:hyperlink>
    </w:p>
    <w:p w14:paraId="03EC4299" w14:textId="3D757069" w:rsidR="002E70D4" w:rsidRPr="00E7506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N</w:t>
      </w:r>
      <w:r w:rsidR="002E70D4" w:rsidRPr="00E7506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E7506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N</w:t>
      </w:r>
      <w:r w:rsidR="002E70D4" w:rsidRPr="00E7506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2" w:history="1">
        <w:r w:rsidR="002E70D4" w:rsidRPr="00E7506D">
          <w:rPr>
            <w:rStyle w:val="Hyperlink"/>
            <w:rFonts w:asciiTheme="minorHAnsi" w:hAnsiTheme="minorHAnsi" w:cstheme="minorHAnsi"/>
            <w:i/>
            <w:color w:val="auto"/>
            <w:sz w:val="24"/>
            <w:szCs w:val="24"/>
          </w:rPr>
          <w:t>Lei Complementar nº 123, de 2006</w:t>
        </w:r>
      </w:hyperlink>
      <w:r w:rsidR="002E70D4" w:rsidRPr="00E7506D">
        <w:rPr>
          <w:rFonts w:asciiTheme="minorHAnsi" w:hAnsiTheme="minorHAnsi" w:cstheme="minorHAnsi"/>
          <w:i/>
          <w:color w:val="auto"/>
          <w:sz w:val="24"/>
          <w:szCs w:val="24"/>
        </w:rPr>
        <w:t>, mesmo que microempresa, empresa de pequeno porte ou sociedade cooperativa.</w:t>
      </w:r>
    </w:p>
    <w:p w14:paraId="0245676D" w14:textId="1E26CE5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A falsidade da declaração de que trata os itens </w:t>
      </w:r>
      <w:r w:rsidR="00C67E55" w:rsidRPr="00E7506D">
        <w:rPr>
          <w:rFonts w:asciiTheme="minorHAnsi" w:hAnsiTheme="minorHAnsi" w:cstheme="minorHAnsi"/>
          <w:sz w:val="24"/>
          <w:szCs w:val="24"/>
        </w:rPr>
        <w:t>2.3.</w:t>
      </w:r>
      <w:r w:rsidRPr="00E7506D">
        <w:rPr>
          <w:rFonts w:asciiTheme="minorHAnsi" w:hAnsiTheme="minorHAnsi" w:cstheme="minorHAnsi"/>
          <w:sz w:val="24"/>
          <w:szCs w:val="24"/>
        </w:rPr>
        <w:t xml:space="preserve"> </w:t>
      </w:r>
      <w:proofErr w:type="gramStart"/>
      <w:r w:rsidRPr="00E7506D">
        <w:rPr>
          <w:rFonts w:asciiTheme="minorHAnsi" w:hAnsiTheme="minorHAnsi" w:cstheme="minorHAnsi"/>
          <w:sz w:val="24"/>
          <w:szCs w:val="24"/>
        </w:rPr>
        <w:t>ou</w:t>
      </w:r>
      <w:proofErr w:type="gramEnd"/>
      <w:r w:rsidRPr="00E7506D">
        <w:rPr>
          <w:rFonts w:asciiTheme="minorHAnsi" w:hAnsiTheme="minorHAnsi" w:cstheme="minorHAnsi"/>
          <w:sz w:val="24"/>
          <w:szCs w:val="24"/>
        </w:rPr>
        <w:t xml:space="preserve"> </w:t>
      </w:r>
      <w:r w:rsidR="00C67E55" w:rsidRPr="00E7506D">
        <w:rPr>
          <w:rFonts w:asciiTheme="minorHAnsi" w:hAnsiTheme="minorHAnsi" w:cstheme="minorHAnsi"/>
          <w:sz w:val="24"/>
          <w:szCs w:val="24"/>
        </w:rPr>
        <w:t>2.4</w:t>
      </w:r>
      <w:r w:rsidRPr="00E7506D">
        <w:rPr>
          <w:rFonts w:asciiTheme="minorHAnsi" w:hAnsiTheme="minorHAnsi" w:cstheme="minorHAnsi"/>
          <w:sz w:val="24"/>
          <w:szCs w:val="24"/>
        </w:rPr>
        <w:t xml:space="preserve"> sujeitará o licitante às sanções previstas na </w:t>
      </w:r>
      <w:hyperlink r:id="rId23" w:history="1">
        <w:r w:rsidRPr="00E7506D">
          <w:rPr>
            <w:rStyle w:val="Hyperlink"/>
            <w:rFonts w:asciiTheme="minorHAnsi" w:hAnsiTheme="minorHAnsi" w:cstheme="minorHAnsi"/>
            <w:sz w:val="24"/>
            <w:szCs w:val="24"/>
          </w:rPr>
          <w:t>Lei nº 14.133, de 2021</w:t>
        </w:r>
      </w:hyperlink>
      <w:r w:rsidRPr="00E7506D">
        <w:rPr>
          <w:rFonts w:asciiTheme="minorHAnsi" w:hAnsiTheme="minorHAnsi" w:cstheme="minorHAnsi"/>
          <w:sz w:val="24"/>
          <w:szCs w:val="24"/>
        </w:rPr>
        <w:t>, e neste Edital.</w:t>
      </w:r>
    </w:p>
    <w:p w14:paraId="3B9D5FC5"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E7506D"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9" w:name="_Ref116992247"/>
      <w:r w:rsidRPr="00E7506D">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33A0B6A5" w14:textId="77777777" w:rsidR="002E70D4" w:rsidRPr="00E7506D" w:rsidRDefault="002E70D4" w:rsidP="003464ED">
      <w:pPr>
        <w:pStyle w:val="Nivel3"/>
        <w:widowControl w:val="0"/>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sz w:val="24"/>
          <w:szCs w:val="24"/>
        </w:rPr>
        <w:t>a</w:t>
      </w:r>
      <w:proofErr w:type="gramEnd"/>
      <w:r w:rsidRPr="00E7506D">
        <w:rPr>
          <w:rFonts w:asciiTheme="minorHAnsi" w:hAnsiTheme="minorHAnsi" w:cstheme="minorHAnsi"/>
          <w:i/>
          <w:sz w:val="24"/>
          <w:szCs w:val="24"/>
        </w:rPr>
        <w:t xml:space="preserve"> </w:t>
      </w:r>
      <w:r w:rsidRPr="00E7506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E7506D" w:rsidRDefault="002E70D4" w:rsidP="003464ED">
      <w:pPr>
        <w:pStyle w:val="Nivel3"/>
        <w:widowControl w:val="0"/>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color w:val="auto"/>
          <w:sz w:val="24"/>
          <w:szCs w:val="24"/>
        </w:rPr>
        <w:t>os</w:t>
      </w:r>
      <w:proofErr w:type="gramEnd"/>
      <w:r w:rsidRPr="00E7506D">
        <w:rPr>
          <w:rFonts w:asciiTheme="minorHAnsi" w:hAnsiTheme="minorHAnsi" w:cstheme="minorHAnsi"/>
          <w:i/>
          <w:color w:val="auto"/>
          <w:sz w:val="24"/>
          <w:szCs w:val="24"/>
        </w:rPr>
        <w:t xml:space="preserve"> lances serão de envio automático pelo sistema, respeitado o valor final mínimo, caso estabelecido, e o intervalo de que trata o subitem acima.</w:t>
      </w:r>
    </w:p>
    <w:p w14:paraId="064CAA87"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E7506D" w:rsidRDefault="002E70D4" w:rsidP="003464ED">
      <w:pPr>
        <w:pStyle w:val="Nivel3"/>
        <w:widowControl w:val="0"/>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sz w:val="24"/>
          <w:szCs w:val="24"/>
        </w:rPr>
        <w:t>valor</w:t>
      </w:r>
      <w:proofErr w:type="gramEnd"/>
      <w:r w:rsidRPr="00E7506D">
        <w:rPr>
          <w:rFonts w:asciiTheme="minorHAnsi" w:hAnsiTheme="minorHAnsi" w:cstheme="minorHAnsi"/>
          <w:i/>
          <w:sz w:val="24"/>
          <w:szCs w:val="24"/>
        </w:rPr>
        <w:t xml:space="preserve"> superior a lance já registrado pelo fornecedor no sistema, quando adotado o critério de julgamento por </w:t>
      </w:r>
      <w:r w:rsidRPr="00E7506D">
        <w:rPr>
          <w:rFonts w:asciiTheme="minorHAnsi" w:hAnsiTheme="minorHAnsi" w:cstheme="minorHAnsi"/>
          <w:i/>
          <w:color w:val="auto"/>
          <w:sz w:val="24"/>
          <w:szCs w:val="24"/>
        </w:rPr>
        <w:t>menor preço; e</w:t>
      </w:r>
    </w:p>
    <w:p w14:paraId="3D26F895" w14:textId="77777777" w:rsidR="002E70D4" w:rsidRPr="00E7506D" w:rsidRDefault="002E70D4" w:rsidP="003464ED">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 xml:space="preserve"> </w:t>
      </w:r>
      <w:proofErr w:type="gramStart"/>
      <w:r w:rsidRPr="00E7506D">
        <w:rPr>
          <w:rFonts w:asciiTheme="minorHAnsi" w:hAnsiTheme="minorHAnsi" w:cstheme="minorHAnsi"/>
          <w:i/>
          <w:color w:val="auto"/>
          <w:sz w:val="24"/>
          <w:szCs w:val="24"/>
        </w:rPr>
        <w:t>percentual</w:t>
      </w:r>
      <w:proofErr w:type="gramEnd"/>
      <w:r w:rsidRPr="00E7506D">
        <w:rPr>
          <w:rFonts w:asciiTheme="minorHAnsi" w:hAnsiTheme="minorHAnsi" w:cstheme="minorHAnsi"/>
          <w:i/>
          <w:color w:val="auto"/>
          <w:sz w:val="24"/>
          <w:szCs w:val="24"/>
        </w:rPr>
        <w:t xml:space="preserve"> de desconto inferior a lance já registrado pelo fornecedor no sistema, quando adotado o critério de julgamento por maior desconto.</w:t>
      </w:r>
    </w:p>
    <w:p w14:paraId="1B1B3483" w14:textId="6B98F01A"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color w:val="auto"/>
          <w:sz w:val="24"/>
          <w:szCs w:val="24"/>
        </w:rPr>
        <w:t xml:space="preserve">O valor final mínimo ou o percentual de </w:t>
      </w:r>
      <w:r w:rsidRPr="00E7506D">
        <w:rPr>
          <w:rFonts w:asciiTheme="minorHAnsi" w:hAnsiTheme="minorHAnsi" w:cstheme="minorHAnsi"/>
          <w:sz w:val="24"/>
          <w:szCs w:val="24"/>
        </w:rPr>
        <w:t xml:space="preserve">desconto final máximo parametrizado na forma do item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_Ref116992247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0</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E7506D" w:rsidRDefault="002E70D4" w:rsidP="007F6CA7">
      <w:pPr>
        <w:pStyle w:val="Nivel2"/>
        <w:widowControl w:val="0"/>
        <w:spacing w:before="0" w:after="0" w:line="240" w:lineRule="auto"/>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lastRenderedPageBreak/>
        <w:t xml:space="preserve">Caberá ao licitante interessado em participar </w:t>
      </w:r>
      <w:proofErr w:type="gramStart"/>
      <w:r w:rsidRPr="00E7506D">
        <w:rPr>
          <w:rFonts w:asciiTheme="minorHAnsi" w:eastAsia="Times New Roman" w:hAnsiTheme="minorHAnsi" w:cstheme="minorHAnsi"/>
          <w:sz w:val="24"/>
          <w:szCs w:val="24"/>
        </w:rPr>
        <w:t>da</w:t>
      </w:r>
      <w:proofErr w:type="gramEnd"/>
      <w:r w:rsidRPr="00E7506D">
        <w:rPr>
          <w:rFonts w:asciiTheme="minorHAnsi" w:eastAsia="Times New Roman" w:hAnsiTheme="minorHAnsi" w:cstheme="minorHAnsi"/>
          <w:sz w:val="24"/>
          <w:szCs w:val="24"/>
        </w:rPr>
        <w:t xml:space="preserve"> licitação </w:t>
      </w:r>
      <w:r w:rsidRPr="00E7506D">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eastAsia="Times New Roman" w:hAnsiTheme="minorHAnsi" w:cstheme="minorHAnsi"/>
          <w:sz w:val="24"/>
          <w:szCs w:val="24"/>
        </w:rPr>
        <w:t xml:space="preserve">O licitante deverá </w:t>
      </w:r>
      <w:r w:rsidRPr="00E7506D">
        <w:rPr>
          <w:rFonts w:asciiTheme="minorHAnsi" w:hAnsiTheme="minorHAnsi" w:cstheme="minorHAnsi"/>
          <w:sz w:val="24"/>
          <w:szCs w:val="24"/>
        </w:rPr>
        <w:t>comunicar imediatamente ao provedor do sistema qualquer acontecimento que possa comprometer o sigilo ou a segurança, para imediato bloqueio de acesso.</w:t>
      </w:r>
    </w:p>
    <w:p w14:paraId="65CEA497" w14:textId="77777777" w:rsidR="00E7506D" w:rsidRPr="00E7506D" w:rsidRDefault="00E7506D" w:rsidP="00E7506D">
      <w:pPr>
        <w:pStyle w:val="Nivel2"/>
        <w:widowControl w:val="0"/>
        <w:spacing w:before="0" w:after="0" w:line="240" w:lineRule="auto"/>
        <w:rPr>
          <w:rFonts w:asciiTheme="minorHAnsi" w:hAnsiTheme="minorHAnsi" w:cstheme="minorHAnsi"/>
          <w:sz w:val="24"/>
          <w:szCs w:val="24"/>
        </w:rPr>
      </w:pPr>
    </w:p>
    <w:p w14:paraId="77525A32" w14:textId="5CF83220" w:rsidR="002E70D4" w:rsidRPr="00E7506D" w:rsidRDefault="002E70D4" w:rsidP="000542D4">
      <w:pPr>
        <w:pStyle w:val="Nivel01"/>
      </w:pPr>
      <w:bookmarkStart w:id="20" w:name="_Toc150240975"/>
      <w:r w:rsidRPr="00E7506D">
        <w:t>DO PREENCHIMENTO DA PROPOSTA</w:t>
      </w:r>
      <w:bookmarkEnd w:id="20"/>
    </w:p>
    <w:p w14:paraId="2D5B3144" w14:textId="77777777" w:rsidR="002E70D4" w:rsidRPr="00E7506D"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E7506D">
        <w:rPr>
          <w:rFonts w:asciiTheme="minorHAnsi" w:hAnsiTheme="minorHAnsi" w:cstheme="minorHAnsi"/>
          <w:sz w:val="24"/>
          <w:szCs w:val="24"/>
        </w:rPr>
        <w:t xml:space="preserve">O licitante deverá enviar sua proposta mediante o preenchimento, no sistema eletrônico, dos seguintes </w:t>
      </w:r>
      <w:r w:rsidRPr="00E7506D">
        <w:rPr>
          <w:rFonts w:asciiTheme="minorHAnsi" w:hAnsiTheme="minorHAnsi" w:cstheme="minorHAnsi"/>
          <w:color w:val="auto"/>
          <w:sz w:val="24"/>
          <w:szCs w:val="24"/>
        </w:rPr>
        <w:t>campos:</w:t>
      </w:r>
    </w:p>
    <w:p w14:paraId="5212C9C2" w14:textId="4A3FD8C1" w:rsidR="002E70D4" w:rsidRPr="00E7506D" w:rsidRDefault="00C64B6F" w:rsidP="00766907">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V</w:t>
      </w:r>
      <w:r w:rsidR="002E70D4" w:rsidRPr="00E7506D">
        <w:rPr>
          <w:rFonts w:asciiTheme="minorHAnsi" w:hAnsiTheme="minorHAnsi" w:cstheme="minorHAnsi"/>
          <w:i/>
          <w:color w:val="auto"/>
          <w:sz w:val="24"/>
          <w:szCs w:val="24"/>
        </w:rPr>
        <w:t xml:space="preserve">alor do </w:t>
      </w:r>
      <w:r w:rsidR="0049689B" w:rsidRPr="00E7506D">
        <w:rPr>
          <w:rFonts w:asciiTheme="minorHAnsi" w:hAnsiTheme="minorHAnsi" w:cstheme="minorHAnsi"/>
          <w:i/>
          <w:color w:val="auto"/>
          <w:sz w:val="24"/>
          <w:szCs w:val="24"/>
        </w:rPr>
        <w:t>lote</w:t>
      </w:r>
      <w:r w:rsidR="00B17ECB" w:rsidRPr="00E7506D">
        <w:rPr>
          <w:rFonts w:asciiTheme="minorHAnsi" w:hAnsiTheme="minorHAnsi" w:cstheme="minorHAnsi"/>
          <w:i/>
          <w:color w:val="auto"/>
          <w:sz w:val="24"/>
          <w:szCs w:val="24"/>
        </w:rPr>
        <w:t>/</w:t>
      </w:r>
      <w:r w:rsidR="00B55F93" w:rsidRPr="00E7506D">
        <w:rPr>
          <w:rFonts w:asciiTheme="minorHAnsi" w:hAnsiTheme="minorHAnsi" w:cstheme="minorHAnsi"/>
          <w:i/>
          <w:color w:val="auto"/>
          <w:sz w:val="24"/>
          <w:szCs w:val="24"/>
        </w:rPr>
        <w:t>item</w:t>
      </w:r>
      <w:r w:rsidR="002E70D4" w:rsidRPr="00E7506D">
        <w:rPr>
          <w:rFonts w:asciiTheme="minorHAnsi" w:hAnsiTheme="minorHAnsi" w:cstheme="minorHAnsi"/>
          <w:i/>
          <w:color w:val="auto"/>
          <w:sz w:val="24"/>
          <w:szCs w:val="24"/>
        </w:rPr>
        <w:t xml:space="preserve">; </w:t>
      </w:r>
    </w:p>
    <w:p w14:paraId="6F5121AC" w14:textId="585B5256" w:rsidR="00105EC9" w:rsidRPr="00E7506D" w:rsidRDefault="00105EC9" w:rsidP="00766907">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Quantidade</w:t>
      </w:r>
      <w:r w:rsidR="007B650B" w:rsidRPr="00E7506D">
        <w:rPr>
          <w:rFonts w:asciiTheme="minorHAnsi" w:hAnsiTheme="minorHAnsi" w:cstheme="minorHAnsi"/>
          <w:i/>
          <w:color w:val="auto"/>
          <w:sz w:val="24"/>
          <w:szCs w:val="24"/>
        </w:rPr>
        <w:t>;</w:t>
      </w:r>
    </w:p>
    <w:p w14:paraId="1A660688" w14:textId="759770E8" w:rsidR="006C7EB2" w:rsidRPr="00E7506D"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E7506D">
        <w:rPr>
          <w:rFonts w:asciiTheme="minorHAnsi" w:hAnsiTheme="minorHAnsi" w:cstheme="minorHAnsi"/>
          <w:color w:val="auto"/>
          <w:sz w:val="24"/>
          <w:szCs w:val="24"/>
        </w:rPr>
        <w:t>Marca e modelo; (quando o licitante for o fabricante, registrar como “marca própria”</w:t>
      </w:r>
      <w:r w:rsidR="00C76516" w:rsidRPr="00E7506D">
        <w:rPr>
          <w:rFonts w:asciiTheme="minorHAnsi" w:hAnsiTheme="minorHAnsi" w:cstheme="minorHAnsi"/>
          <w:color w:val="auto"/>
          <w:sz w:val="24"/>
          <w:szCs w:val="24"/>
        </w:rPr>
        <w:t xml:space="preserve"> ou fabricante. </w:t>
      </w:r>
    </w:p>
    <w:p w14:paraId="7B9CBE45"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Todas as especificações do objeto contidas na proposta vinculam o licitante.</w:t>
      </w:r>
    </w:p>
    <w:p w14:paraId="1C4FB18E" w14:textId="0E54AB2E" w:rsidR="00925515"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E7506D" w:rsidRDefault="002E70D4" w:rsidP="00331ABF">
      <w:pPr>
        <w:pStyle w:val="Nivel2"/>
        <w:widowControl w:val="0"/>
        <w:tabs>
          <w:tab w:val="left" w:pos="567"/>
        </w:tabs>
        <w:spacing w:before="0" w:after="0"/>
        <w:rPr>
          <w:rFonts w:asciiTheme="minorHAnsi" w:hAnsiTheme="minorHAnsi" w:cstheme="minorHAnsi"/>
          <w:sz w:val="24"/>
          <w:szCs w:val="24"/>
        </w:rPr>
      </w:pPr>
      <w:r w:rsidRPr="00E7506D">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E7506D"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E7506D">
        <w:rPr>
          <w:rFonts w:asciiTheme="minorHAnsi" w:hAnsiTheme="minorHAnsi" w:cstheme="minorHAnsi"/>
          <w:i/>
          <w:sz w:val="24"/>
          <w:szCs w:val="24"/>
        </w:rPr>
        <w:t xml:space="preserve">O prazo de validade da proposta não será </w:t>
      </w:r>
      <w:r w:rsidRPr="00E7506D">
        <w:rPr>
          <w:rFonts w:asciiTheme="minorHAnsi" w:hAnsiTheme="minorHAnsi" w:cstheme="minorHAnsi"/>
          <w:i/>
          <w:color w:val="auto"/>
          <w:sz w:val="24"/>
          <w:szCs w:val="24"/>
        </w:rPr>
        <w:t xml:space="preserve">inferior a </w:t>
      </w:r>
      <w:r w:rsidRPr="00E7506D">
        <w:rPr>
          <w:rFonts w:asciiTheme="minorHAnsi" w:hAnsiTheme="minorHAnsi" w:cstheme="minorHAnsi"/>
          <w:b/>
          <w:bCs/>
          <w:i/>
          <w:color w:val="auto"/>
          <w:sz w:val="24"/>
          <w:szCs w:val="24"/>
        </w:rPr>
        <w:t>60 (sessenta)</w:t>
      </w:r>
      <w:r w:rsidRPr="00E7506D">
        <w:rPr>
          <w:rFonts w:asciiTheme="minorHAnsi" w:hAnsiTheme="minorHAnsi" w:cstheme="minorHAnsi"/>
          <w:i/>
          <w:color w:val="auto"/>
          <w:sz w:val="24"/>
          <w:szCs w:val="24"/>
        </w:rPr>
        <w:t xml:space="preserve"> dias</w:t>
      </w:r>
      <w:r w:rsidRPr="00E7506D">
        <w:rPr>
          <w:rFonts w:asciiTheme="minorHAnsi" w:hAnsiTheme="minorHAnsi" w:cstheme="minorHAnsi"/>
          <w:b/>
          <w:i/>
          <w:color w:val="auto"/>
          <w:sz w:val="24"/>
          <w:szCs w:val="24"/>
        </w:rPr>
        <w:t>,</w:t>
      </w:r>
      <w:r w:rsidRPr="00E7506D">
        <w:rPr>
          <w:rFonts w:asciiTheme="minorHAnsi" w:hAnsiTheme="minorHAnsi" w:cstheme="minorHAnsi"/>
          <w:i/>
          <w:color w:val="auto"/>
          <w:sz w:val="24"/>
          <w:szCs w:val="24"/>
        </w:rPr>
        <w:t xml:space="preserve"> a contar da data de sua apresentação.</w:t>
      </w:r>
    </w:p>
    <w:p w14:paraId="323C3509" w14:textId="77777777" w:rsidR="002E70D4" w:rsidRPr="00E7506D"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E7506D"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E7506D"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E7506D">
        <w:rPr>
          <w:rFonts w:asciiTheme="minorHAnsi" w:hAnsiTheme="minorHAnsi" w:cstheme="minorHAnsi"/>
          <w:sz w:val="24"/>
          <w:szCs w:val="24"/>
        </w:rPr>
        <w:t xml:space="preserve">O descumprimento das regras supramencionadas pela Administração por parte dos contratados pode ensejar a </w:t>
      </w:r>
      <w:r w:rsidRPr="00E7506D">
        <w:rPr>
          <w:rFonts w:asciiTheme="minorHAnsi" w:hAnsiTheme="minorHAnsi" w:cstheme="minorHAnsi"/>
          <w:color w:val="000000" w:themeColor="text1"/>
          <w:sz w:val="24"/>
          <w:szCs w:val="24"/>
        </w:rPr>
        <w:t>responsabilização pelo</w:t>
      </w:r>
      <w:r w:rsidRPr="00E7506D">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4" w:history="1">
        <w:r w:rsidRPr="00E7506D">
          <w:rPr>
            <w:rStyle w:val="Hyperlink"/>
            <w:rFonts w:asciiTheme="minorHAnsi" w:hAnsiTheme="minorHAnsi" w:cstheme="minorHAnsi"/>
            <w:sz w:val="24"/>
            <w:szCs w:val="24"/>
          </w:rPr>
          <w:t>art. 71, inciso IX, da Constituição</w:t>
        </w:r>
      </w:hyperlink>
      <w:r w:rsidRPr="00E7506D">
        <w:rPr>
          <w:rFonts w:asciiTheme="minorHAnsi" w:hAnsiTheme="minorHAnsi" w:cstheme="minorHAnsi"/>
          <w:sz w:val="24"/>
          <w:szCs w:val="24"/>
        </w:rPr>
        <w:t xml:space="preserve">; ou condenação dos agentes públicos responsáveis e da empresa contratada ao pagamento dos prejuízos ao erário, caso verificada a ocorrência de superfaturamento por </w:t>
      </w:r>
      <w:proofErr w:type="spellStart"/>
      <w:r w:rsidRPr="00E7506D">
        <w:rPr>
          <w:rFonts w:asciiTheme="minorHAnsi" w:hAnsiTheme="minorHAnsi" w:cstheme="minorHAnsi"/>
          <w:sz w:val="24"/>
          <w:szCs w:val="24"/>
        </w:rPr>
        <w:t>sobrepreço</w:t>
      </w:r>
      <w:proofErr w:type="spellEnd"/>
      <w:r w:rsidRPr="00E7506D">
        <w:rPr>
          <w:rFonts w:asciiTheme="minorHAnsi" w:hAnsiTheme="minorHAnsi" w:cstheme="minorHAnsi"/>
          <w:sz w:val="24"/>
          <w:szCs w:val="24"/>
        </w:rPr>
        <w:t xml:space="preserve"> na execução do contrato.</w:t>
      </w:r>
    </w:p>
    <w:p w14:paraId="6F862A14" w14:textId="77777777" w:rsidR="00852D06"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Em se tratando de serviços com fornecimento de mão de obra em regime de dedicação exclusiva, o </w:t>
      </w:r>
      <w:r w:rsidRPr="00E7506D">
        <w:rPr>
          <w:rFonts w:asciiTheme="minorHAnsi" w:hAnsiTheme="minorHAnsi" w:cstheme="minorHAnsi"/>
          <w:sz w:val="24"/>
          <w:szCs w:val="24"/>
        </w:rPr>
        <w:lastRenderedPageBreak/>
        <w:t>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0CF61577" w14:textId="77777777" w:rsidR="00E7506D" w:rsidRPr="00E7506D" w:rsidRDefault="00E7506D" w:rsidP="00E7506D">
      <w:pPr>
        <w:pStyle w:val="Nivel2"/>
        <w:widowControl w:val="0"/>
        <w:tabs>
          <w:tab w:val="left" w:pos="567"/>
        </w:tabs>
        <w:spacing w:before="0" w:after="0" w:line="240" w:lineRule="auto"/>
        <w:rPr>
          <w:rFonts w:asciiTheme="minorHAnsi" w:hAnsiTheme="minorHAnsi" w:cstheme="minorHAnsi"/>
          <w:sz w:val="24"/>
          <w:szCs w:val="24"/>
        </w:rPr>
      </w:pPr>
    </w:p>
    <w:p w14:paraId="7A7E3CEE" w14:textId="7B17CC84" w:rsidR="002E70D4" w:rsidRPr="00E7506D" w:rsidRDefault="002E70D4" w:rsidP="000542D4">
      <w:pPr>
        <w:pStyle w:val="Nivel01"/>
      </w:pPr>
      <w:bookmarkStart w:id="21" w:name="_Toc150240976"/>
      <w:r w:rsidRPr="00E7506D">
        <w:t>DA ABERTURA DA SESSÃO, CLASSIFICAÇÃO DAS PROPOSTAS E FORMULAÇÃO DE LANCES</w:t>
      </w:r>
      <w:bookmarkEnd w:id="21"/>
    </w:p>
    <w:p w14:paraId="57F47E9B" w14:textId="7906F82B"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2" w:name="_Hlk114646655"/>
      <w:r w:rsidRPr="00E7506D">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lance deverá ser ofertado pelo valor unitário do item</w:t>
      </w:r>
    </w:p>
    <w:p w14:paraId="245733D7"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O licitante somente poderá oferecer lance </w:t>
      </w:r>
      <w:r w:rsidRPr="00E7506D">
        <w:rPr>
          <w:rFonts w:asciiTheme="minorHAnsi" w:hAnsiTheme="minorHAnsi" w:cstheme="minorHAnsi"/>
          <w:i/>
          <w:iCs/>
          <w:color w:val="auto"/>
          <w:sz w:val="24"/>
          <w:szCs w:val="24"/>
        </w:rPr>
        <w:t>de valor</w:t>
      </w:r>
      <w:r w:rsidRPr="00E7506D">
        <w:rPr>
          <w:rFonts w:asciiTheme="minorHAnsi" w:hAnsiTheme="minorHAnsi" w:cstheme="minorHAnsi"/>
          <w:color w:val="auto"/>
          <w:sz w:val="24"/>
          <w:szCs w:val="24"/>
        </w:rPr>
        <w:t xml:space="preserve"> </w:t>
      </w:r>
      <w:r w:rsidRPr="00E7506D">
        <w:rPr>
          <w:rFonts w:asciiTheme="minorHAnsi" w:hAnsiTheme="minorHAnsi" w:cstheme="minorHAnsi"/>
          <w:i/>
          <w:iCs/>
          <w:color w:val="auto"/>
          <w:sz w:val="24"/>
          <w:szCs w:val="24"/>
        </w:rPr>
        <w:t>inferior</w:t>
      </w:r>
      <w:r w:rsidRPr="00E7506D">
        <w:rPr>
          <w:rFonts w:asciiTheme="minorHAnsi" w:hAnsiTheme="minorHAnsi" w:cstheme="minorHAnsi"/>
          <w:color w:val="auto"/>
          <w:sz w:val="24"/>
          <w:szCs w:val="24"/>
        </w:rPr>
        <w:t xml:space="preserve"> </w:t>
      </w:r>
      <w:r w:rsidRPr="00E7506D">
        <w:rPr>
          <w:rFonts w:asciiTheme="minorHAnsi" w:hAnsiTheme="minorHAnsi" w:cstheme="minorHAnsi"/>
          <w:i/>
          <w:iCs/>
          <w:color w:val="auto"/>
          <w:sz w:val="24"/>
          <w:szCs w:val="24"/>
        </w:rPr>
        <w:t>ou percentual de desconto superior</w:t>
      </w:r>
      <w:r w:rsidRPr="00E7506D">
        <w:rPr>
          <w:rFonts w:asciiTheme="minorHAnsi" w:hAnsiTheme="minorHAnsi" w:cstheme="minorHAnsi"/>
          <w:color w:val="auto"/>
          <w:sz w:val="24"/>
          <w:szCs w:val="24"/>
        </w:rPr>
        <w:t xml:space="preserve"> ao último </w:t>
      </w:r>
      <w:r w:rsidRPr="00E7506D">
        <w:rPr>
          <w:rFonts w:asciiTheme="minorHAnsi" w:hAnsiTheme="minorHAnsi" w:cstheme="minorHAnsi"/>
          <w:sz w:val="24"/>
          <w:szCs w:val="24"/>
        </w:rPr>
        <w:t xml:space="preserve">por ele ofertado e registrado pelo sistema. </w:t>
      </w:r>
    </w:p>
    <w:p w14:paraId="202EB95B" w14:textId="7FAED54A" w:rsidR="002E70D4" w:rsidRPr="00E7506D"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FF0000"/>
          <w:sz w:val="24"/>
          <w:szCs w:val="24"/>
        </w:rPr>
      </w:pPr>
      <w:r w:rsidRPr="00E7506D">
        <w:rPr>
          <w:rFonts w:asciiTheme="minorHAnsi" w:hAnsiTheme="minorHAnsi" w:cstheme="minorHAnsi"/>
          <w:color w:val="auto"/>
          <w:sz w:val="24"/>
          <w:szCs w:val="24"/>
        </w:rPr>
        <w:t xml:space="preserve">O </w:t>
      </w:r>
      <w:r w:rsidRPr="00E7506D">
        <w:rPr>
          <w:rFonts w:asciiTheme="minorHAnsi" w:hAnsiTheme="minorHAnsi" w:cstheme="minorHAnsi"/>
          <w:b/>
          <w:color w:val="auto"/>
          <w:sz w:val="24"/>
          <w:szCs w:val="24"/>
        </w:rPr>
        <w:t>intervalo mínimo</w:t>
      </w:r>
      <w:r w:rsidRPr="00E7506D">
        <w:rPr>
          <w:rFonts w:asciiTheme="minorHAnsi" w:hAnsiTheme="minorHAnsi" w:cstheme="minorHAnsi"/>
          <w:color w:val="auto"/>
          <w:sz w:val="24"/>
          <w:szCs w:val="24"/>
        </w:rPr>
        <w:t xml:space="preserve"> de diferença de valores ou percentuais </w:t>
      </w:r>
      <w:r w:rsidRPr="00E7506D">
        <w:rPr>
          <w:rFonts w:asciiTheme="minorHAnsi" w:hAnsiTheme="minorHAnsi" w:cstheme="minorHAnsi"/>
          <w:b/>
          <w:color w:val="auto"/>
          <w:sz w:val="24"/>
          <w:szCs w:val="24"/>
        </w:rPr>
        <w:t>entre os lances</w:t>
      </w:r>
      <w:r w:rsidRPr="00E7506D">
        <w:rPr>
          <w:rFonts w:asciiTheme="minorHAnsi" w:hAnsiTheme="minorHAnsi" w:cstheme="minorHAnsi"/>
          <w:color w:val="auto"/>
          <w:sz w:val="24"/>
          <w:szCs w:val="24"/>
        </w:rPr>
        <w:t>, que incidirá tanto em relação aos lances intermediários quanto em relação à proposta que cobrir a melhor oferta deverá ser</w:t>
      </w:r>
      <w:r w:rsidRPr="00E7506D">
        <w:rPr>
          <w:rFonts w:asciiTheme="minorHAnsi" w:hAnsiTheme="minorHAnsi" w:cstheme="minorHAnsi"/>
          <w:i/>
          <w:iCs/>
          <w:color w:val="auto"/>
          <w:sz w:val="24"/>
          <w:szCs w:val="24"/>
        </w:rPr>
        <w:t xml:space="preserve"> </w:t>
      </w:r>
      <w:r w:rsidR="00A17FDC" w:rsidRPr="00E7506D">
        <w:rPr>
          <w:rFonts w:asciiTheme="minorHAnsi" w:hAnsiTheme="minorHAnsi" w:cstheme="minorHAnsi"/>
          <w:b/>
          <w:bCs/>
          <w:sz w:val="22"/>
          <w:szCs w:val="22"/>
        </w:rPr>
        <w:t xml:space="preserve">TODOS OS LOTES – lances mínimos de </w:t>
      </w:r>
      <w:proofErr w:type="gramStart"/>
      <w:r w:rsidR="00A17FDC" w:rsidRPr="00E7506D">
        <w:rPr>
          <w:rFonts w:asciiTheme="minorHAnsi" w:hAnsiTheme="minorHAnsi" w:cstheme="minorHAnsi"/>
          <w:b/>
          <w:bCs/>
          <w:sz w:val="22"/>
          <w:szCs w:val="22"/>
        </w:rPr>
        <w:t>%</w:t>
      </w:r>
      <w:r w:rsidR="00A17FDC" w:rsidRPr="00E7506D">
        <w:rPr>
          <w:rFonts w:asciiTheme="minorHAnsi" w:hAnsiTheme="minorHAnsi" w:cstheme="minorHAnsi"/>
          <w:b/>
          <w:bCs/>
          <w:color w:val="FF0000"/>
          <w:sz w:val="22"/>
          <w:szCs w:val="22"/>
        </w:rPr>
        <w:t xml:space="preserve">  1</w:t>
      </w:r>
      <w:proofErr w:type="gramEnd"/>
      <w:r w:rsidR="00A17FDC" w:rsidRPr="00E7506D">
        <w:rPr>
          <w:rFonts w:asciiTheme="minorHAnsi" w:hAnsiTheme="minorHAnsi" w:cstheme="minorHAnsi"/>
          <w:b/>
          <w:bCs/>
          <w:color w:val="FF0000"/>
          <w:sz w:val="22"/>
          <w:szCs w:val="22"/>
        </w:rPr>
        <w:t xml:space="preserve">,00 ( UM) POR CENTO; </w:t>
      </w:r>
    </w:p>
    <w:p w14:paraId="3B89A8D5"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procedimento seguirá de acordo com o modo de disputa adotado.</w:t>
      </w:r>
    </w:p>
    <w:p w14:paraId="5699FBB0" w14:textId="77777777" w:rsidR="002E70D4" w:rsidRPr="00E7506D" w:rsidRDefault="002E70D4" w:rsidP="00B614C7">
      <w:pPr>
        <w:pStyle w:val="Nivel2"/>
        <w:widowControl w:val="0"/>
        <w:tabs>
          <w:tab w:val="left" w:pos="426"/>
        </w:tabs>
        <w:spacing w:before="0" w:after="0"/>
        <w:rPr>
          <w:rFonts w:asciiTheme="minorHAnsi" w:hAnsiTheme="minorHAnsi" w:cstheme="minorHAnsi"/>
          <w:sz w:val="24"/>
          <w:szCs w:val="24"/>
        </w:rPr>
      </w:pPr>
      <w:bookmarkStart w:id="23" w:name="_Hlk113697759"/>
      <w:r w:rsidRPr="00E7506D">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E7506D" w:rsidRDefault="002E70D4" w:rsidP="00B614C7">
      <w:pPr>
        <w:pStyle w:val="Nivel3"/>
        <w:widowControl w:val="0"/>
        <w:spacing w:before="0" w:after="0"/>
        <w:rPr>
          <w:rFonts w:asciiTheme="minorHAnsi" w:hAnsiTheme="minorHAnsi" w:cstheme="minorHAnsi"/>
          <w:i/>
          <w:sz w:val="24"/>
          <w:szCs w:val="24"/>
        </w:rPr>
      </w:pPr>
      <w:bookmarkStart w:id="24" w:name="_Hlk113697816"/>
      <w:bookmarkEnd w:id="23"/>
      <w:r w:rsidRPr="00E7506D">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E7506D" w:rsidRDefault="002E70D4" w:rsidP="00317260">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E7506D" w:rsidRDefault="002E70D4" w:rsidP="00317260">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E7506D" w:rsidRDefault="002E70D4" w:rsidP="00317260">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E7506D" w:rsidRDefault="002E70D4" w:rsidP="00317260">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Após o reinício previsto no item supra, os licitantes serão convocados para apresentar lances intermediários.</w:t>
      </w:r>
      <w:bookmarkStart w:id="25" w:name="_Hlk113631522"/>
      <w:bookmarkEnd w:id="24"/>
    </w:p>
    <w:bookmarkEnd w:id="25"/>
    <w:p w14:paraId="4363B8F1" w14:textId="77777777" w:rsidR="002E70D4" w:rsidRPr="00E7506D" w:rsidRDefault="002E70D4" w:rsidP="007F6CA7">
      <w:pPr>
        <w:pStyle w:val="Nivel2"/>
        <w:widowControl w:val="0"/>
        <w:spacing w:before="0" w:after="0" w:line="240" w:lineRule="auto"/>
        <w:rPr>
          <w:rFonts w:asciiTheme="minorHAnsi" w:hAnsiTheme="minorHAnsi" w:cstheme="minorHAnsi"/>
          <w:strike/>
          <w:sz w:val="24"/>
          <w:szCs w:val="24"/>
        </w:rPr>
      </w:pPr>
      <w:r w:rsidRPr="00E7506D">
        <w:rPr>
          <w:rFonts w:asciiTheme="minorHAnsi" w:hAnsiTheme="minorHAnsi" w:cstheme="minorHAnsi"/>
          <w:strike/>
          <w:sz w:val="24"/>
          <w:szCs w:val="24"/>
        </w:rPr>
        <w:lastRenderedPageBreak/>
        <w:t>Caso seja adotado para o envio de lances no pregão eletrônico o modo de disputa “aberto e fechado”, os licitantes apresentarão lances públicos e sucessivos, com lance final e fechado.</w:t>
      </w:r>
    </w:p>
    <w:p w14:paraId="63BACB31" w14:textId="77777777" w:rsidR="002E70D4" w:rsidRPr="00E7506D" w:rsidRDefault="002E70D4" w:rsidP="00317260">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E7506D" w:rsidRDefault="002E70D4" w:rsidP="00317260">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E7506D">
        <w:rPr>
          <w:rFonts w:asciiTheme="minorHAnsi" w:hAnsiTheme="minorHAnsi" w:cstheme="minorHAnsi"/>
          <w:i/>
          <w:strike/>
          <w:sz w:val="24"/>
          <w:szCs w:val="24"/>
        </w:rPr>
        <w:t>superiores</w:t>
      </w:r>
      <w:proofErr w:type="spellEnd"/>
      <w:r w:rsidRPr="00E7506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E7506D" w:rsidRDefault="002E70D4" w:rsidP="00317260">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E7506D" w:rsidRDefault="002E70D4" w:rsidP="00317260">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E7506D" w:rsidRDefault="002E70D4" w:rsidP="00317260">
      <w:pPr>
        <w:pStyle w:val="Nivel3"/>
        <w:widowControl w:val="0"/>
        <w:spacing w:before="0" w:after="0" w:line="240" w:lineRule="auto"/>
        <w:rPr>
          <w:rFonts w:asciiTheme="minorHAnsi" w:hAnsiTheme="minorHAnsi" w:cstheme="minorHAnsi"/>
          <w:i/>
          <w:strike/>
          <w:sz w:val="24"/>
          <w:szCs w:val="24"/>
        </w:rPr>
      </w:pPr>
      <w:bookmarkStart w:id="26" w:name="_Hlk113698144"/>
      <w:r w:rsidRPr="00E7506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E7506D" w:rsidRDefault="002E70D4" w:rsidP="00B614C7">
      <w:pPr>
        <w:pStyle w:val="Nivel2"/>
        <w:widowControl w:val="0"/>
        <w:spacing w:before="0" w:after="0"/>
        <w:rPr>
          <w:rFonts w:asciiTheme="minorHAnsi" w:hAnsiTheme="minorHAnsi" w:cstheme="minorHAnsi"/>
          <w:strike/>
          <w:sz w:val="24"/>
          <w:szCs w:val="24"/>
        </w:rPr>
      </w:pPr>
      <w:bookmarkStart w:id="27" w:name="_Ref116973524"/>
      <w:bookmarkEnd w:id="26"/>
      <w:r w:rsidRPr="00E7506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33FC805D" w14:textId="64214EC8" w:rsidR="002E70D4" w:rsidRPr="00E7506D" w:rsidRDefault="002E70D4" w:rsidP="00312A43">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 xml:space="preserve">Não havendo pelo menos 3 (três) propostas nas condições definidas no item </w:t>
      </w:r>
      <w:r w:rsidRPr="00E7506D">
        <w:rPr>
          <w:rFonts w:asciiTheme="minorHAnsi" w:hAnsiTheme="minorHAnsi" w:cstheme="minorHAnsi"/>
          <w:i/>
          <w:strike/>
          <w:sz w:val="24"/>
          <w:szCs w:val="24"/>
        </w:rPr>
        <w:fldChar w:fldCharType="begin"/>
      </w:r>
      <w:r w:rsidRPr="00E7506D">
        <w:rPr>
          <w:rFonts w:asciiTheme="minorHAnsi" w:hAnsiTheme="minorHAnsi" w:cstheme="minorHAnsi"/>
          <w:i/>
          <w:strike/>
          <w:sz w:val="24"/>
          <w:szCs w:val="24"/>
        </w:rPr>
        <w:instrText xml:space="preserve"> REF _Ref116973524 \r \h  \* MERGEFORMAT </w:instrText>
      </w:r>
      <w:r w:rsidRPr="00E7506D">
        <w:rPr>
          <w:rFonts w:asciiTheme="minorHAnsi" w:hAnsiTheme="minorHAnsi" w:cstheme="minorHAnsi"/>
          <w:i/>
          <w:strike/>
          <w:sz w:val="24"/>
          <w:szCs w:val="24"/>
        </w:rPr>
      </w:r>
      <w:r w:rsidRPr="00E7506D">
        <w:rPr>
          <w:rFonts w:asciiTheme="minorHAnsi" w:hAnsiTheme="minorHAnsi" w:cstheme="minorHAnsi"/>
          <w:i/>
          <w:strike/>
          <w:sz w:val="24"/>
          <w:szCs w:val="24"/>
        </w:rPr>
        <w:fldChar w:fldCharType="separate"/>
      </w:r>
      <w:r w:rsidR="00562E10">
        <w:rPr>
          <w:rFonts w:asciiTheme="minorHAnsi" w:hAnsiTheme="minorHAnsi" w:cstheme="minorHAnsi"/>
          <w:i/>
          <w:strike/>
          <w:sz w:val="24"/>
          <w:szCs w:val="24"/>
        </w:rPr>
        <w:t>0</w:t>
      </w:r>
      <w:r w:rsidRPr="00E7506D">
        <w:rPr>
          <w:rFonts w:asciiTheme="minorHAnsi" w:hAnsiTheme="minorHAnsi" w:cstheme="minorHAnsi"/>
          <w:i/>
          <w:strike/>
          <w:sz w:val="24"/>
          <w:szCs w:val="24"/>
        </w:rPr>
        <w:fldChar w:fldCharType="end"/>
      </w:r>
      <w:r w:rsidRPr="00E7506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E7506D" w:rsidRDefault="002E70D4" w:rsidP="00312A43">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E7506D" w:rsidRDefault="002E70D4" w:rsidP="00312A43">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E7506D" w:rsidRDefault="002E70D4" w:rsidP="00312A43">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E7506D" w:rsidRDefault="002E70D4" w:rsidP="00312A43">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E7506D" w:rsidRDefault="002E70D4" w:rsidP="00312A43">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trike/>
          <w:sz w:val="24"/>
          <w:szCs w:val="24"/>
        </w:rPr>
        <w:t>Após o reinício previsto no subitem supra, os licitantes serão convocados para apresentar lances intermediários</w:t>
      </w:r>
      <w:r w:rsidRPr="00E7506D">
        <w:rPr>
          <w:rFonts w:asciiTheme="minorHAnsi" w:hAnsiTheme="minorHAnsi" w:cstheme="minorHAnsi"/>
          <w:i/>
          <w:sz w:val="24"/>
          <w:szCs w:val="24"/>
        </w:rPr>
        <w:t xml:space="preserve">.  </w:t>
      </w:r>
    </w:p>
    <w:p w14:paraId="79DAA631"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Não serão aceitos dois ou mais lances de mesmo valor, prevalecendo aquele que for recebido e </w:t>
      </w:r>
      <w:r w:rsidRPr="00E7506D">
        <w:rPr>
          <w:rFonts w:asciiTheme="minorHAnsi" w:hAnsiTheme="minorHAnsi" w:cstheme="minorHAnsi"/>
          <w:sz w:val="24"/>
          <w:szCs w:val="24"/>
        </w:rPr>
        <w:lastRenderedPageBreak/>
        <w:t xml:space="preserve">registrado em primeiro lugar. </w:t>
      </w:r>
    </w:p>
    <w:p w14:paraId="6AE638A8"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Caso o licitante não apresente lances, concorrerá com o valor de sua proposta.</w:t>
      </w:r>
    </w:p>
    <w:p w14:paraId="0973395B" w14:textId="25AC802A"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Em relação a itens não exclusivos para participação de microempresas e empresas de pequeno porte, uma vez encerrada a etapa de lances</w:t>
      </w:r>
      <w:r w:rsidRPr="00E7506D">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E7506D">
        <w:rPr>
          <w:rFonts w:asciiTheme="minorHAnsi" w:hAnsiTheme="minorHAnsi" w:cstheme="minorHAnsi"/>
          <w:sz w:val="24"/>
          <w:szCs w:val="24"/>
        </w:rPr>
        <w:t>participantes</w:t>
      </w:r>
      <w:r w:rsidRPr="00E7506D">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E7506D">
          <w:rPr>
            <w:rStyle w:val="Hyperlink"/>
            <w:rFonts w:asciiTheme="minorHAnsi" w:eastAsia="Zurich BT" w:hAnsiTheme="minorHAnsi" w:cstheme="minorHAnsi"/>
            <w:sz w:val="24"/>
            <w:szCs w:val="24"/>
          </w:rPr>
          <w:t>arts</w:t>
        </w:r>
        <w:proofErr w:type="spellEnd"/>
        <w:r w:rsidRPr="00E7506D">
          <w:rPr>
            <w:rStyle w:val="Hyperlink"/>
            <w:rFonts w:asciiTheme="minorHAnsi" w:eastAsia="Zurich BT" w:hAnsiTheme="minorHAnsi" w:cstheme="minorHAnsi"/>
            <w:sz w:val="24"/>
            <w:szCs w:val="24"/>
          </w:rPr>
          <w:t>. 44 e 45 da Lei Complementar nº 123, de 2006</w:t>
        </w:r>
      </w:hyperlink>
      <w:r w:rsidRPr="00E7506D">
        <w:rPr>
          <w:rFonts w:asciiTheme="minorHAnsi" w:eastAsia="Zurich BT" w:hAnsiTheme="minorHAnsi" w:cstheme="minorHAnsi"/>
          <w:sz w:val="24"/>
          <w:szCs w:val="24"/>
        </w:rPr>
        <w:t xml:space="preserve">, regulamentada </w:t>
      </w:r>
      <w:r w:rsidR="00A135F7" w:rsidRPr="00E7506D">
        <w:rPr>
          <w:rFonts w:asciiTheme="minorHAnsi" w:eastAsia="Zurich BT" w:hAnsiTheme="minorHAnsi" w:cstheme="minorHAnsi"/>
          <w:sz w:val="24"/>
          <w:szCs w:val="24"/>
        </w:rPr>
        <w:t xml:space="preserve">no âmbito de </w:t>
      </w:r>
      <w:r w:rsidR="008821D0" w:rsidRPr="00E7506D">
        <w:rPr>
          <w:rFonts w:asciiTheme="minorHAnsi" w:eastAsia="Zurich BT" w:hAnsiTheme="minorHAnsi" w:cstheme="minorHAnsi"/>
          <w:sz w:val="24"/>
          <w:szCs w:val="24"/>
        </w:rPr>
        <w:t xml:space="preserve">Querência do Norte </w:t>
      </w:r>
      <w:proofErr w:type="spellStart"/>
      <w:r w:rsidR="008821D0" w:rsidRPr="00E7506D">
        <w:rPr>
          <w:rFonts w:asciiTheme="minorHAnsi" w:eastAsia="Zurich BT" w:hAnsiTheme="minorHAnsi" w:cstheme="minorHAnsi"/>
          <w:sz w:val="24"/>
          <w:szCs w:val="24"/>
        </w:rPr>
        <w:t>Pr</w:t>
      </w:r>
      <w:proofErr w:type="spellEnd"/>
      <w:r w:rsidR="00A135F7" w:rsidRPr="00E7506D">
        <w:rPr>
          <w:rFonts w:asciiTheme="minorHAnsi" w:eastAsia="Zurich BT" w:hAnsiTheme="minorHAnsi" w:cstheme="minorHAnsi"/>
          <w:sz w:val="24"/>
          <w:szCs w:val="24"/>
        </w:rPr>
        <w:t xml:space="preserve"> pela Lei </w:t>
      </w:r>
      <w:r w:rsidR="008821D0" w:rsidRPr="00E7506D">
        <w:rPr>
          <w:rFonts w:asciiTheme="minorHAnsi" w:eastAsia="Verdana" w:hAnsiTheme="minorHAnsi" w:cstheme="minorHAnsi"/>
          <w:w w:val="99"/>
          <w:position w:val="-1"/>
          <w:sz w:val="24"/>
          <w:szCs w:val="24"/>
        </w:rPr>
        <w:t>Municipal nº 1.589/2017 de 17.10.2017</w:t>
      </w:r>
    </w:p>
    <w:p w14:paraId="246C01CC" w14:textId="77777777" w:rsidR="002E70D4" w:rsidRPr="00E7506D" w:rsidRDefault="002E70D4" w:rsidP="00312A43">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 xml:space="preserve">Nessas condições, as propostas de </w:t>
      </w:r>
      <w:r w:rsidRPr="00E7506D">
        <w:rPr>
          <w:rFonts w:asciiTheme="minorHAnsi" w:eastAsia="Zurich BT" w:hAnsiTheme="minorHAnsi" w:cstheme="minorHAnsi"/>
          <w:i/>
          <w:sz w:val="24"/>
          <w:szCs w:val="24"/>
        </w:rPr>
        <w:t xml:space="preserve">microempresas e empresas de pequeno porte </w:t>
      </w:r>
      <w:r w:rsidRPr="00E7506D">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E7506D" w:rsidRDefault="002E70D4" w:rsidP="00312A43">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E7506D" w:rsidRDefault="002E70D4" w:rsidP="00B614C7">
      <w:pPr>
        <w:pStyle w:val="Nivel3"/>
        <w:widowControl w:val="0"/>
        <w:spacing w:before="0" w:after="0"/>
        <w:rPr>
          <w:rFonts w:asciiTheme="minorHAnsi" w:hAnsiTheme="minorHAnsi" w:cstheme="minorHAnsi"/>
          <w:i/>
          <w:sz w:val="24"/>
          <w:szCs w:val="24"/>
        </w:rPr>
      </w:pPr>
      <w:r w:rsidRPr="00E7506D">
        <w:rPr>
          <w:rFonts w:asciiTheme="minorHAnsi" w:hAnsiTheme="minorHAnsi" w:cstheme="minorHAnsi"/>
          <w:i/>
          <w:sz w:val="24"/>
          <w:szCs w:val="24"/>
        </w:rPr>
        <w:t xml:space="preserve">Caso a </w:t>
      </w:r>
      <w:r w:rsidRPr="00E7506D">
        <w:rPr>
          <w:rFonts w:asciiTheme="minorHAnsi" w:eastAsia="Zurich BT" w:hAnsiTheme="minorHAnsi" w:cstheme="minorHAnsi"/>
          <w:i/>
          <w:sz w:val="24"/>
          <w:szCs w:val="24"/>
        </w:rPr>
        <w:t>microempresa ou a empresa de pequeno porte</w:t>
      </w:r>
      <w:r w:rsidRPr="00E7506D">
        <w:rPr>
          <w:rFonts w:asciiTheme="minorHAnsi" w:hAnsiTheme="minorHAnsi" w:cstheme="minorHAnsi"/>
          <w:i/>
          <w:sz w:val="24"/>
          <w:szCs w:val="24"/>
        </w:rPr>
        <w:t xml:space="preserve"> melhor classificada desista ou não se manifeste no prazo estabelecido, serão convocadas as demais licitantes </w:t>
      </w:r>
      <w:r w:rsidRPr="00E7506D">
        <w:rPr>
          <w:rFonts w:asciiTheme="minorHAnsi" w:eastAsia="Zurich BT" w:hAnsiTheme="minorHAnsi" w:cstheme="minorHAnsi"/>
          <w:i/>
          <w:sz w:val="24"/>
          <w:szCs w:val="24"/>
        </w:rPr>
        <w:t>microempresa e empresa de pequeno porte</w:t>
      </w:r>
      <w:r w:rsidRPr="00E7506D">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E7506D" w:rsidRDefault="002E70D4" w:rsidP="00312A43">
      <w:pPr>
        <w:pStyle w:val="Nivel3"/>
        <w:widowControl w:val="0"/>
        <w:spacing w:before="0" w:after="0" w:line="240" w:lineRule="auto"/>
        <w:rPr>
          <w:rFonts w:asciiTheme="minorHAnsi" w:hAnsiTheme="minorHAnsi" w:cstheme="minorHAnsi"/>
          <w:sz w:val="24"/>
          <w:szCs w:val="24"/>
        </w:rPr>
      </w:pPr>
      <w:r w:rsidRPr="00E7506D">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E7506D">
        <w:rPr>
          <w:rFonts w:asciiTheme="minorHAnsi" w:hAnsiTheme="minorHAnsi" w:cstheme="minorHAnsi"/>
          <w:sz w:val="24"/>
          <w:szCs w:val="24"/>
        </w:rPr>
        <w:t>.</w:t>
      </w:r>
    </w:p>
    <w:p w14:paraId="05207ABB" w14:textId="77777777" w:rsidR="002E70D4" w:rsidRPr="00E7506D" w:rsidRDefault="002E70D4" w:rsidP="007F6CA7">
      <w:pPr>
        <w:pStyle w:val="Nivel2"/>
        <w:widowControl w:val="0"/>
        <w:spacing w:before="0" w:after="0" w:line="240" w:lineRule="auto"/>
        <w:rPr>
          <w:rFonts w:asciiTheme="minorHAnsi" w:eastAsia="Times New Roman" w:hAnsiTheme="minorHAnsi" w:cstheme="minorHAnsi"/>
          <w:sz w:val="24"/>
          <w:szCs w:val="24"/>
        </w:rPr>
      </w:pPr>
      <w:r w:rsidRPr="00E7506D">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E7506D" w:rsidRDefault="002E70D4" w:rsidP="00312A43">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 xml:space="preserve">Havendo eventual empate entre propostas ou lances, o critério de desempate será aquele previsto no </w:t>
      </w:r>
      <w:hyperlink r:id="rId26" w:anchor="art60" w:history="1">
        <w:r w:rsidRPr="00E7506D">
          <w:rPr>
            <w:rStyle w:val="Hyperlink"/>
            <w:rFonts w:asciiTheme="minorHAnsi" w:eastAsia="Arial" w:hAnsiTheme="minorHAnsi" w:cstheme="minorHAnsi"/>
            <w:i/>
            <w:sz w:val="24"/>
            <w:szCs w:val="24"/>
          </w:rPr>
          <w:t>art</w:t>
        </w:r>
        <w:r w:rsidRPr="00E7506D">
          <w:rPr>
            <w:rStyle w:val="Hyperlink"/>
            <w:rFonts w:asciiTheme="minorHAnsi" w:hAnsiTheme="minorHAnsi" w:cstheme="minorHAnsi"/>
            <w:i/>
            <w:sz w:val="24"/>
            <w:szCs w:val="24"/>
          </w:rPr>
          <w:t>. 60 da Lei nº 14.133, de 2021</w:t>
        </w:r>
      </w:hyperlink>
      <w:r w:rsidRPr="00E7506D">
        <w:rPr>
          <w:rFonts w:asciiTheme="minorHAnsi" w:hAnsiTheme="minorHAnsi" w:cstheme="minorHAnsi"/>
          <w:i/>
          <w:sz w:val="24"/>
          <w:szCs w:val="24"/>
        </w:rPr>
        <w:t>, nesta ordem:</w:t>
      </w:r>
    </w:p>
    <w:p w14:paraId="09EFB854" w14:textId="77777777" w:rsidR="002E70D4" w:rsidRPr="00E7506D"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proofErr w:type="gramStart"/>
      <w:r w:rsidRPr="00E7506D">
        <w:rPr>
          <w:rFonts w:asciiTheme="minorHAnsi" w:hAnsiTheme="minorHAnsi" w:cstheme="minorHAnsi"/>
        </w:rPr>
        <w:t>disputa</w:t>
      </w:r>
      <w:proofErr w:type="gramEnd"/>
      <w:r w:rsidRPr="00E7506D">
        <w:rPr>
          <w:rFonts w:asciiTheme="minorHAnsi" w:hAnsiTheme="minorHAnsi" w:cstheme="minorHAnsi"/>
        </w:rPr>
        <w:t xml:space="preserve"> final, hipótese em que os licitantes empatados poderão apresentar nova proposta em ato contínuo à classificação;</w:t>
      </w:r>
    </w:p>
    <w:p w14:paraId="4C7F370C" w14:textId="77777777" w:rsidR="002E70D4" w:rsidRPr="00E7506D"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proofErr w:type="gramStart"/>
      <w:r w:rsidRPr="00E7506D">
        <w:rPr>
          <w:rFonts w:asciiTheme="minorHAnsi" w:hAnsiTheme="minorHAnsi" w:cstheme="minorHAnsi"/>
        </w:rPr>
        <w:t>avaliação</w:t>
      </w:r>
      <w:proofErr w:type="gramEnd"/>
      <w:r w:rsidRPr="00E7506D">
        <w:rPr>
          <w:rFonts w:asciiTheme="minorHAnsi" w:hAnsiTheme="minorHAnsi" w:cstheme="minorHAnsi"/>
        </w:rPr>
        <w:t xml:space="preserve"> do desempenho contratual prévio dos licitantes, para a qual deverão preferencialmente ser utilizados registros cadastrais para efeito de atesto de cumprimento de obrigações previstos nesta Lei;</w:t>
      </w:r>
    </w:p>
    <w:p w14:paraId="476F9A9B" w14:textId="77777777" w:rsidR="002E70D4" w:rsidRPr="00E7506D"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proofErr w:type="gramStart"/>
      <w:r w:rsidRPr="00E7506D">
        <w:rPr>
          <w:rFonts w:asciiTheme="minorHAnsi" w:hAnsiTheme="minorHAnsi" w:cstheme="minorHAnsi"/>
        </w:rPr>
        <w:t>desenvolvimento</w:t>
      </w:r>
      <w:proofErr w:type="gramEnd"/>
      <w:r w:rsidRPr="00E7506D">
        <w:rPr>
          <w:rFonts w:asciiTheme="minorHAnsi" w:hAnsiTheme="minorHAnsi" w:cstheme="minorHAnsi"/>
        </w:rPr>
        <w:t xml:space="preserve"> pelo licitante de ações de equidade entre homens e mulheres no ambiente de trabalho, conforme regulamento;</w:t>
      </w:r>
    </w:p>
    <w:p w14:paraId="1F8AFE95" w14:textId="77777777" w:rsidR="002E70D4" w:rsidRPr="00E7506D"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proofErr w:type="gramStart"/>
      <w:r w:rsidRPr="00E7506D">
        <w:rPr>
          <w:rFonts w:asciiTheme="minorHAnsi" w:hAnsiTheme="minorHAnsi" w:cstheme="minorHAnsi"/>
        </w:rPr>
        <w:t>desenvolvimento</w:t>
      </w:r>
      <w:proofErr w:type="gramEnd"/>
      <w:r w:rsidRPr="00E7506D">
        <w:rPr>
          <w:rFonts w:asciiTheme="minorHAnsi" w:hAnsiTheme="minorHAnsi" w:cstheme="minorHAnsi"/>
        </w:rPr>
        <w:t xml:space="preserve"> pelo licitante de programa de integridade, conforme orientações dos órgãos de controle.</w:t>
      </w:r>
    </w:p>
    <w:p w14:paraId="32555E8A" w14:textId="6F7913BC" w:rsidR="002E70D4" w:rsidRPr="00E7506D"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Persistindo o empate, será assegurada preferência, sucessivamente, ao</w:t>
      </w:r>
      <w:r w:rsidR="007C5FC6" w:rsidRPr="00E7506D">
        <w:rPr>
          <w:rFonts w:asciiTheme="minorHAnsi" w:hAnsiTheme="minorHAnsi" w:cstheme="minorHAnsi"/>
          <w:i/>
          <w:sz w:val="24"/>
          <w:szCs w:val="24"/>
        </w:rPr>
        <w:t xml:space="preserve">s bens e </w:t>
      </w:r>
      <w:r w:rsidRPr="00E7506D">
        <w:rPr>
          <w:rFonts w:asciiTheme="minorHAnsi" w:hAnsiTheme="minorHAnsi" w:cstheme="minorHAnsi"/>
          <w:i/>
          <w:sz w:val="24"/>
          <w:szCs w:val="24"/>
        </w:rPr>
        <w:t xml:space="preserve">serviços </w:t>
      </w:r>
      <w:r w:rsidRPr="00E7506D">
        <w:rPr>
          <w:rFonts w:asciiTheme="minorHAnsi" w:hAnsiTheme="minorHAnsi" w:cstheme="minorHAnsi"/>
          <w:i/>
          <w:sz w:val="24"/>
          <w:szCs w:val="24"/>
        </w:rPr>
        <w:lastRenderedPageBreak/>
        <w:t>produzidos ou prestados por:</w:t>
      </w:r>
    </w:p>
    <w:p w14:paraId="1018A7C2" w14:textId="77777777" w:rsidR="002E70D4" w:rsidRPr="00E7506D"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
      <w:bookmarkEnd w:id="28"/>
      <w:proofErr w:type="gramStart"/>
      <w:r w:rsidRPr="00E7506D">
        <w:rPr>
          <w:rFonts w:asciiTheme="minorHAnsi" w:hAnsiTheme="minorHAnsi" w:cstheme="minorHAnsi"/>
        </w:rPr>
        <w:t>empresas</w:t>
      </w:r>
      <w:proofErr w:type="gramEnd"/>
      <w:r w:rsidRPr="00E7506D">
        <w:rPr>
          <w:rFonts w:asciiTheme="minorHAnsi" w:hAnsiTheme="minorHAnsi" w:cstheme="minorHAns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E7506D"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i"/>
      <w:bookmarkEnd w:id="29"/>
      <w:proofErr w:type="gramStart"/>
      <w:r w:rsidRPr="00E7506D">
        <w:rPr>
          <w:rFonts w:asciiTheme="minorHAnsi" w:hAnsiTheme="minorHAnsi" w:cstheme="minorHAnsi"/>
        </w:rPr>
        <w:t>empresas</w:t>
      </w:r>
      <w:proofErr w:type="gramEnd"/>
      <w:r w:rsidRPr="00E7506D">
        <w:rPr>
          <w:rFonts w:asciiTheme="minorHAnsi" w:hAnsiTheme="minorHAnsi" w:cstheme="minorHAnsi"/>
        </w:rPr>
        <w:t xml:space="preserve"> brasileiras;</w:t>
      </w:r>
    </w:p>
    <w:p w14:paraId="1A98A575" w14:textId="77777777" w:rsidR="002E70D4" w:rsidRPr="00E7506D"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0" w:name="art60§1iii"/>
      <w:bookmarkEnd w:id="30"/>
      <w:proofErr w:type="gramStart"/>
      <w:r w:rsidRPr="00E7506D">
        <w:rPr>
          <w:rFonts w:asciiTheme="minorHAnsi" w:hAnsiTheme="minorHAnsi" w:cstheme="minorHAnsi"/>
        </w:rPr>
        <w:t>empresas</w:t>
      </w:r>
      <w:proofErr w:type="gramEnd"/>
      <w:r w:rsidRPr="00E7506D">
        <w:rPr>
          <w:rFonts w:asciiTheme="minorHAnsi" w:hAnsiTheme="minorHAnsi" w:cstheme="minorHAnsi"/>
        </w:rPr>
        <w:t xml:space="preserve"> que invistam em pesquisa e no desenvolvimento de tecnologia no País;</w:t>
      </w:r>
    </w:p>
    <w:p w14:paraId="6D1028A2" w14:textId="77777777" w:rsidR="002E70D4" w:rsidRPr="00E7506D"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1" w:name="art60§1iv"/>
      <w:bookmarkEnd w:id="31"/>
      <w:proofErr w:type="gramStart"/>
      <w:r w:rsidRPr="00E7506D">
        <w:rPr>
          <w:rFonts w:asciiTheme="minorHAnsi" w:hAnsiTheme="minorHAnsi" w:cstheme="minorHAnsi"/>
        </w:rPr>
        <w:t>empresas</w:t>
      </w:r>
      <w:proofErr w:type="gramEnd"/>
      <w:r w:rsidRPr="00E7506D">
        <w:rPr>
          <w:rFonts w:asciiTheme="minorHAnsi" w:hAnsiTheme="minorHAnsi" w:cstheme="minorHAnsi"/>
        </w:rPr>
        <w:t xml:space="preserve"> que comprovem a prática de mitigação, nos termos da </w:t>
      </w:r>
      <w:hyperlink r:id="rId27" w:anchor=":~:text=LEI%20N%C2%BA%2012.187%2C%20DE%2029%20DE%20DEZEMBRO%20DE%202009.&amp;text=Institui%20a%20Pol%C3%ADtica%20Nacional%20sobre,PNMC%20e%20d%C3%A1%20outras%20provid%C3%AAncias." w:history="1">
        <w:r w:rsidRPr="00E7506D">
          <w:rPr>
            <w:rStyle w:val="Hyperlink"/>
            <w:rFonts w:asciiTheme="minorHAnsi" w:hAnsiTheme="minorHAnsi" w:cstheme="minorHAnsi"/>
          </w:rPr>
          <w:t>Lei nº 12.187, de 29 de dezembro de 2009</w:t>
        </w:r>
      </w:hyperlink>
      <w:r w:rsidRPr="00E7506D">
        <w:rPr>
          <w:rFonts w:asciiTheme="minorHAnsi" w:hAnsiTheme="minorHAnsi" w:cstheme="minorHAnsi"/>
        </w:rPr>
        <w:t>.</w:t>
      </w:r>
    </w:p>
    <w:p w14:paraId="1FF3B25C"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Encerrada a etapa de envio de lances da sessão pública, na hipótese </w:t>
      </w:r>
      <w:proofErr w:type="gramStart"/>
      <w:r w:rsidRPr="00E7506D">
        <w:rPr>
          <w:rFonts w:asciiTheme="minorHAnsi" w:hAnsiTheme="minorHAnsi" w:cstheme="minorHAnsi"/>
          <w:sz w:val="24"/>
          <w:szCs w:val="24"/>
        </w:rPr>
        <w:t>da</w:t>
      </w:r>
      <w:proofErr w:type="gramEnd"/>
      <w:r w:rsidRPr="00E7506D">
        <w:rPr>
          <w:rFonts w:asciiTheme="minorHAnsi" w:hAnsiTheme="minorHAnsi" w:cstheme="minorHAnsi"/>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E7506D" w:rsidRDefault="006F09E0" w:rsidP="00312A43">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E7506D">
        <w:rPr>
          <w:rFonts w:asciiTheme="minorHAnsi" w:hAnsiTheme="minorHAnsi" w:cstheme="minorHAnsi"/>
          <w:i/>
          <w:color w:val="auto"/>
          <w:sz w:val="24"/>
          <w:szCs w:val="24"/>
        </w:rPr>
        <w:t>.</w:t>
      </w:r>
    </w:p>
    <w:p w14:paraId="2E61C628" w14:textId="77777777" w:rsidR="002E70D4" w:rsidRPr="00E7506D"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E7506D"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E7506D">
        <w:rPr>
          <w:rFonts w:asciiTheme="minorHAnsi" w:eastAsia="Times New Roman" w:hAnsiTheme="minorHAnsi" w:cstheme="minorHAnsi"/>
          <w:i/>
          <w:sz w:val="24"/>
          <w:szCs w:val="24"/>
        </w:rPr>
        <w:t xml:space="preserve">A </w:t>
      </w:r>
      <w:r w:rsidRPr="00E7506D">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E7506D" w:rsidRDefault="002E70D4" w:rsidP="00312A43">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E7506D" w:rsidRDefault="002E70D4" w:rsidP="00B614C7">
      <w:pPr>
        <w:pStyle w:val="Nivel3"/>
        <w:widowControl w:val="0"/>
        <w:spacing w:before="0" w:after="0"/>
        <w:rPr>
          <w:rFonts w:asciiTheme="minorHAnsi" w:hAnsiTheme="minorHAnsi" w:cstheme="minorHAnsi"/>
          <w:i/>
          <w:sz w:val="24"/>
          <w:szCs w:val="24"/>
        </w:rPr>
      </w:pPr>
      <w:r w:rsidRPr="00E7506D">
        <w:rPr>
          <w:rFonts w:asciiTheme="minorHAnsi" w:hAnsiTheme="minorHAnsi" w:cstheme="minorHAnsi"/>
          <w:i/>
          <w:sz w:val="24"/>
          <w:szCs w:val="24"/>
        </w:rPr>
        <w:t>O pregoeiro</w:t>
      </w:r>
      <w:r w:rsidR="007B650B" w:rsidRPr="00E7506D">
        <w:rPr>
          <w:rFonts w:asciiTheme="minorHAnsi" w:hAnsiTheme="minorHAnsi" w:cstheme="minorHAnsi"/>
          <w:i/>
          <w:sz w:val="24"/>
          <w:szCs w:val="24"/>
        </w:rPr>
        <w:t xml:space="preserve"> </w:t>
      </w:r>
      <w:r w:rsidRPr="00E7506D">
        <w:rPr>
          <w:rFonts w:asciiTheme="minorHAnsi" w:hAnsiTheme="minorHAnsi" w:cstheme="minorHAnsi"/>
          <w:b/>
          <w:i/>
          <w:sz w:val="24"/>
          <w:szCs w:val="24"/>
        </w:rPr>
        <w:t>solicitará</w:t>
      </w:r>
      <w:r w:rsidRPr="00E7506D">
        <w:rPr>
          <w:rFonts w:asciiTheme="minorHAnsi" w:hAnsiTheme="minorHAnsi" w:cstheme="minorHAnsi"/>
          <w:i/>
          <w:sz w:val="24"/>
          <w:szCs w:val="24"/>
        </w:rPr>
        <w:t xml:space="preserve"> ao licitante mais bem classificado que, no prazo </w:t>
      </w:r>
      <w:r w:rsidRPr="00E7506D">
        <w:rPr>
          <w:rFonts w:asciiTheme="minorHAnsi" w:hAnsiTheme="minorHAnsi" w:cstheme="minorHAnsi"/>
          <w:i/>
          <w:color w:val="auto"/>
          <w:sz w:val="24"/>
          <w:szCs w:val="24"/>
        </w:rPr>
        <w:t xml:space="preserve">de </w:t>
      </w:r>
      <w:r w:rsidRPr="00E7506D">
        <w:rPr>
          <w:rFonts w:asciiTheme="minorHAnsi" w:hAnsiTheme="minorHAnsi" w:cstheme="minorHAnsi"/>
          <w:b/>
          <w:i/>
          <w:color w:val="auto"/>
          <w:sz w:val="24"/>
          <w:szCs w:val="24"/>
        </w:rPr>
        <w:t>2 (duas) horas</w:t>
      </w:r>
      <w:r w:rsidRPr="00E7506D">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25F8408B" w14:textId="77777777" w:rsidR="002E70D4" w:rsidRPr="00E7506D" w:rsidRDefault="002E70D4" w:rsidP="00312A43">
      <w:pPr>
        <w:pStyle w:val="Nivel3"/>
        <w:widowControl w:val="0"/>
        <w:spacing w:before="0" w:after="0" w:line="240" w:lineRule="auto"/>
        <w:rPr>
          <w:rFonts w:asciiTheme="minorHAnsi" w:hAnsiTheme="minorHAnsi" w:cstheme="minorHAnsi"/>
          <w:i/>
          <w:iCs/>
          <w:sz w:val="24"/>
          <w:szCs w:val="24"/>
        </w:rPr>
      </w:pPr>
      <w:r w:rsidRPr="00E7506D">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DD1998" w:rsidRDefault="002E70D4" w:rsidP="007F6CA7">
      <w:pPr>
        <w:pStyle w:val="Nivel2"/>
        <w:widowControl w:val="0"/>
        <w:spacing w:before="0" w:after="0" w:line="240" w:lineRule="auto"/>
        <w:rPr>
          <w:rFonts w:asciiTheme="minorHAnsi" w:eastAsia="Times New Roman" w:hAnsiTheme="minorHAnsi" w:cstheme="minorHAnsi"/>
          <w:sz w:val="24"/>
          <w:szCs w:val="24"/>
        </w:rPr>
      </w:pPr>
      <w:r w:rsidRPr="00E7506D">
        <w:rPr>
          <w:rFonts w:asciiTheme="minorHAnsi" w:hAnsiTheme="minorHAnsi" w:cstheme="minorHAnsi"/>
          <w:sz w:val="24"/>
          <w:szCs w:val="24"/>
        </w:rPr>
        <w:t>Após a negociação do preço, o Pregoeiro iniciará a fase de aceitação e julgamento da proposta.</w:t>
      </w:r>
      <w:bookmarkEnd w:id="22"/>
    </w:p>
    <w:p w14:paraId="01E949D6" w14:textId="77777777" w:rsidR="00DD1998" w:rsidRPr="00E7506D" w:rsidRDefault="00DD1998" w:rsidP="00DD1998">
      <w:pPr>
        <w:pStyle w:val="Nivel2"/>
        <w:widowControl w:val="0"/>
        <w:spacing w:before="0" w:after="0" w:line="240" w:lineRule="auto"/>
        <w:rPr>
          <w:rFonts w:asciiTheme="minorHAnsi" w:eastAsia="Times New Roman" w:hAnsiTheme="minorHAnsi" w:cstheme="minorHAnsi"/>
          <w:sz w:val="24"/>
          <w:szCs w:val="24"/>
        </w:rPr>
      </w:pPr>
    </w:p>
    <w:p w14:paraId="4C8AF3F7" w14:textId="77777777" w:rsidR="002E70D4" w:rsidRPr="00E7506D" w:rsidRDefault="002E70D4" w:rsidP="000542D4">
      <w:pPr>
        <w:pStyle w:val="Nivel01"/>
      </w:pPr>
      <w:bookmarkStart w:id="33" w:name="_Toc150240977"/>
      <w:r w:rsidRPr="00E7506D">
        <w:t>DA FASE DE JULGAMENTO</w:t>
      </w:r>
      <w:bookmarkEnd w:id="33"/>
    </w:p>
    <w:p w14:paraId="09BE380E" w14:textId="37C30E24" w:rsidR="002E70D4" w:rsidRPr="00E7506D"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4" w:name="_Ref117019424"/>
      <w:r w:rsidRPr="00E7506D">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E7506D">
          <w:rPr>
            <w:rStyle w:val="Hyperlink"/>
            <w:rFonts w:asciiTheme="minorHAnsi" w:hAnsiTheme="minorHAnsi" w:cstheme="minorHAnsi"/>
            <w:color w:val="auto"/>
            <w:sz w:val="24"/>
            <w:szCs w:val="24"/>
            <w:u w:val="none"/>
          </w:rPr>
          <w:t>art. 14 da Lei nº 14.133/2021</w:t>
        </w:r>
      </w:hyperlink>
      <w:r w:rsidRPr="00E7506D">
        <w:rPr>
          <w:rFonts w:asciiTheme="minorHAnsi" w:hAnsiTheme="minorHAnsi" w:cstheme="minorHAnsi"/>
          <w:color w:val="auto"/>
          <w:sz w:val="24"/>
          <w:szCs w:val="24"/>
        </w:rPr>
        <w:t xml:space="preserve">, legislação correlata e no item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_Ref117000692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0</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do edital, </w:t>
      </w:r>
      <w:bookmarkEnd w:id="34"/>
      <w:r w:rsidRPr="00E7506D">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E7506D"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E7506D">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E7506D"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E7506D">
        <w:rPr>
          <w:rFonts w:asciiTheme="minorHAnsi" w:hAnsiTheme="minorHAnsi" w:cstheme="minorHAnsi"/>
          <w:i/>
          <w:color w:val="auto"/>
          <w:sz w:val="24"/>
          <w:szCs w:val="24"/>
          <w:lang w:eastAsia="ar-SA"/>
        </w:rPr>
        <w:t>Cadastro Nacional de Empresas Inidôneas e Suspensas - CEIS, mantido pela Controladoria-Geral da União (</w:t>
      </w:r>
      <w:hyperlink r:id="rId29" w:history="1">
        <w:r w:rsidRPr="00E7506D">
          <w:rPr>
            <w:rStyle w:val="Hyperlink"/>
            <w:rFonts w:asciiTheme="minorHAnsi" w:hAnsiTheme="minorHAnsi" w:cstheme="minorHAnsi"/>
            <w:i/>
            <w:color w:val="auto"/>
            <w:sz w:val="24"/>
            <w:szCs w:val="24"/>
            <w:u w:val="none"/>
            <w:lang w:eastAsia="ar-SA"/>
          </w:rPr>
          <w:t>https://www.portaltransparencia.gov.br/sancoes/ceis</w:t>
        </w:r>
      </w:hyperlink>
      <w:r w:rsidRPr="00E7506D">
        <w:rPr>
          <w:rFonts w:asciiTheme="minorHAnsi" w:hAnsiTheme="minorHAnsi" w:cstheme="minorHAnsi"/>
          <w:i/>
          <w:color w:val="auto"/>
          <w:sz w:val="24"/>
          <w:szCs w:val="24"/>
          <w:lang w:eastAsia="ar-SA"/>
        </w:rPr>
        <w:t xml:space="preserve">); e </w:t>
      </w:r>
    </w:p>
    <w:p w14:paraId="694D772B" w14:textId="77777777" w:rsidR="002E70D4" w:rsidRPr="00E7506D"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E7506D">
        <w:rPr>
          <w:rFonts w:asciiTheme="minorHAnsi" w:hAnsiTheme="minorHAnsi" w:cstheme="minorHAnsi"/>
          <w:i/>
          <w:color w:val="auto"/>
          <w:sz w:val="24"/>
          <w:szCs w:val="24"/>
          <w:lang w:eastAsia="ar-SA"/>
        </w:rPr>
        <w:t>Cadastro Nacional de Empresas Punidas – CNEP, mantido pela Controladoria-Geral da União (</w:t>
      </w:r>
      <w:hyperlink r:id="rId30" w:history="1">
        <w:r w:rsidRPr="00E7506D">
          <w:rPr>
            <w:rStyle w:val="Hyperlink"/>
            <w:rFonts w:asciiTheme="minorHAnsi" w:hAnsiTheme="minorHAnsi" w:cstheme="minorHAnsi"/>
            <w:i/>
            <w:color w:val="auto"/>
            <w:sz w:val="24"/>
            <w:szCs w:val="24"/>
            <w:u w:val="none"/>
            <w:lang w:eastAsia="ar-SA"/>
          </w:rPr>
          <w:t>https://www.portaltransparencia.gov.br/sancoes/cnep</w:t>
        </w:r>
      </w:hyperlink>
      <w:r w:rsidRPr="00E7506D">
        <w:rPr>
          <w:rFonts w:asciiTheme="minorHAnsi" w:hAnsiTheme="minorHAnsi" w:cstheme="minorHAnsi"/>
          <w:i/>
          <w:color w:val="auto"/>
          <w:sz w:val="24"/>
          <w:szCs w:val="24"/>
          <w:lang w:eastAsia="ar-SA"/>
        </w:rPr>
        <w:t>).</w:t>
      </w:r>
    </w:p>
    <w:p w14:paraId="1AD7EBF9" w14:textId="21AB362F" w:rsidR="000F3E91" w:rsidRPr="00E7506D"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sidRPr="00E7506D">
        <w:rPr>
          <w:rFonts w:asciiTheme="minorHAnsi" w:hAnsiTheme="minorHAnsi" w:cstheme="minorHAnsi"/>
          <w:i/>
          <w:color w:val="auto"/>
          <w:sz w:val="24"/>
          <w:szCs w:val="24"/>
          <w:lang w:eastAsia="ar-SA"/>
        </w:rPr>
        <w:t>SICAF (</w:t>
      </w:r>
      <w:r w:rsidR="00CF5852" w:rsidRPr="00E7506D">
        <w:rPr>
          <w:rFonts w:asciiTheme="minorHAnsi" w:hAnsiTheme="minorHAnsi" w:cstheme="minorHAnsi"/>
          <w:i/>
          <w:color w:val="auto"/>
          <w:lang w:eastAsia="ar-SA"/>
        </w:rPr>
        <w:t xml:space="preserve">obrigatório </w:t>
      </w:r>
      <w:r w:rsidRPr="00E7506D">
        <w:rPr>
          <w:rFonts w:asciiTheme="minorHAnsi" w:hAnsiTheme="minorHAnsi" w:cstheme="minorHAnsi"/>
          <w:i/>
          <w:color w:val="auto"/>
          <w:lang w:eastAsia="ar-SA"/>
        </w:rPr>
        <w:t xml:space="preserve">para </w:t>
      </w:r>
      <w:r w:rsidR="00332E09" w:rsidRPr="00E7506D">
        <w:rPr>
          <w:rFonts w:asciiTheme="minorHAnsi" w:hAnsiTheme="minorHAnsi" w:cstheme="minorHAnsi"/>
          <w:i/>
          <w:color w:val="auto"/>
          <w:lang w:eastAsia="ar-SA"/>
        </w:rPr>
        <w:t xml:space="preserve">licitação cuja plataforma utilizada seja </w:t>
      </w:r>
      <w:proofErr w:type="spellStart"/>
      <w:r w:rsidR="00332E09" w:rsidRPr="00E7506D">
        <w:rPr>
          <w:rFonts w:asciiTheme="minorHAnsi" w:hAnsiTheme="minorHAnsi" w:cstheme="minorHAnsi"/>
          <w:i/>
          <w:color w:val="auto"/>
          <w:lang w:eastAsia="ar-SA"/>
        </w:rPr>
        <w:t>comprasgovernamentais</w:t>
      </w:r>
      <w:proofErr w:type="spellEnd"/>
      <w:r w:rsidR="006B4509" w:rsidRPr="00E7506D">
        <w:rPr>
          <w:rFonts w:asciiTheme="minorHAnsi" w:hAnsiTheme="minorHAnsi" w:cstheme="minorHAnsi"/>
          <w:i/>
          <w:color w:val="auto"/>
          <w:lang w:eastAsia="ar-SA"/>
        </w:rPr>
        <w:t xml:space="preserve"> e os demais que fizerem opção de cadastro pelo SICAF</w:t>
      </w:r>
      <w:r w:rsidR="004A4A1E" w:rsidRPr="00E7506D">
        <w:rPr>
          <w:rFonts w:asciiTheme="minorHAnsi" w:hAnsiTheme="minorHAnsi" w:cstheme="minorHAnsi"/>
          <w:i/>
          <w:color w:val="auto"/>
          <w:lang w:eastAsia="ar-SA"/>
        </w:rPr>
        <w:t xml:space="preserve"> cuja plataforma seja outra</w:t>
      </w:r>
      <w:r w:rsidR="00332E09" w:rsidRPr="00E7506D">
        <w:rPr>
          <w:rFonts w:asciiTheme="minorHAnsi" w:hAnsiTheme="minorHAnsi" w:cstheme="minorHAnsi"/>
          <w:i/>
          <w:color w:val="auto"/>
          <w:lang w:eastAsia="ar-SA"/>
        </w:rPr>
        <w:t>)</w:t>
      </w:r>
      <w:r w:rsidR="004A4A1E" w:rsidRPr="00E7506D">
        <w:rPr>
          <w:rFonts w:asciiTheme="minorHAnsi" w:hAnsiTheme="minorHAnsi" w:cstheme="minorHAnsi"/>
          <w:i/>
          <w:color w:val="auto"/>
          <w:lang w:eastAsia="ar-SA"/>
        </w:rPr>
        <w:t>;</w:t>
      </w:r>
    </w:p>
    <w:p w14:paraId="7F683965" w14:textId="56AD6EC2" w:rsidR="003C10AD" w:rsidRPr="00E7506D"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E7506D">
        <w:rPr>
          <w:rFonts w:asciiTheme="minorHAnsi" w:hAnsiTheme="minorHAnsi" w:cstheme="minorHAnsi"/>
          <w:bCs/>
          <w:sz w:val="22"/>
          <w:szCs w:val="22"/>
        </w:rPr>
        <w:t>Consulta Consolidada de Pessoa Jurídica do Tribunal de Contas da União (</w:t>
      </w:r>
      <w:hyperlink w:history="1">
        <w:r w:rsidRPr="00E7506D">
          <w:rPr>
            <w:rStyle w:val="Hyperlink"/>
            <w:rFonts w:asciiTheme="minorHAnsi" w:hAnsiTheme="minorHAnsi" w:cstheme="minorHAnsi"/>
            <w:bCs/>
            <w:sz w:val="22"/>
            <w:szCs w:val="22"/>
          </w:rPr>
          <w:t>https://certidoes-apf.apps.tcu.gov.br /</w:t>
        </w:r>
      </w:hyperlink>
    </w:p>
    <w:p w14:paraId="5BE1A3D5"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consulta aos cadastros será realizada em nome da empresa licitante e também de seu sócio </w:t>
      </w:r>
      <w:r w:rsidRPr="00E7506D">
        <w:rPr>
          <w:rFonts w:asciiTheme="minorHAnsi" w:hAnsiTheme="minorHAnsi" w:cstheme="minorHAnsi"/>
          <w:color w:val="auto"/>
          <w:sz w:val="24"/>
          <w:szCs w:val="24"/>
        </w:rPr>
        <w:lastRenderedPageBreak/>
        <w:t xml:space="preserve">majoritário, por força da vedação de que trata o </w:t>
      </w:r>
      <w:hyperlink r:id="rId31" w:anchor=":~:text=%C3%A0s%20seguintes%20comina%C3%A7%C3%B5es%3A-,Art.,n%C2%BA%2012.120%2C%20de%202009)." w:history="1">
        <w:r w:rsidRPr="00E7506D">
          <w:rPr>
            <w:rStyle w:val="Hyperlink"/>
            <w:rFonts w:asciiTheme="minorHAnsi" w:hAnsiTheme="minorHAnsi" w:cstheme="minorHAnsi"/>
            <w:color w:val="auto"/>
            <w:sz w:val="24"/>
            <w:szCs w:val="24"/>
            <w:u w:val="none"/>
          </w:rPr>
          <w:t>artigo 12 da Lei n° 8.429, de 1992</w:t>
        </w:r>
      </w:hyperlink>
      <w:r w:rsidRPr="00E7506D">
        <w:rPr>
          <w:rFonts w:asciiTheme="minorHAnsi" w:hAnsiTheme="minorHAnsi" w:cstheme="minorHAnsi"/>
          <w:color w:val="auto"/>
          <w:sz w:val="24"/>
          <w:szCs w:val="24"/>
        </w:rPr>
        <w:t>.</w:t>
      </w:r>
    </w:p>
    <w:p w14:paraId="16D587AA" w14:textId="590BF9E8" w:rsidR="00D170DC" w:rsidRPr="00E7506D"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5" w:name="_Hlk146897525"/>
      <w:r w:rsidRPr="00E7506D">
        <w:rPr>
          <w:rFonts w:asciiTheme="minorHAnsi" w:hAnsiTheme="minorHAnsi" w:cstheme="minorHAnsi"/>
          <w:color w:val="auto"/>
          <w:sz w:val="24"/>
          <w:szCs w:val="24"/>
        </w:rPr>
        <w:t>Diante da suspeita de ocorrência impeditiva indireta, o processo licitatório será suspenso</w:t>
      </w:r>
      <w:r w:rsidRPr="00E7506D">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sidRPr="00E7506D">
        <w:rPr>
          <w:rFonts w:asciiTheme="minorHAnsi" w:hAnsiTheme="minorHAnsi" w:cstheme="minorHAnsi"/>
          <w:sz w:val="24"/>
          <w:szCs w:val="24"/>
        </w:rPr>
        <w:t>.</w:t>
      </w:r>
    </w:p>
    <w:p w14:paraId="5AEB601A" w14:textId="43FB02B9" w:rsidR="00D170DC" w:rsidRPr="00E7506D" w:rsidRDefault="00D170DC" w:rsidP="00CB1E59">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O intere</w:t>
      </w:r>
      <w:r w:rsidR="00A135F7" w:rsidRPr="00E7506D">
        <w:rPr>
          <w:rFonts w:asciiTheme="minorHAnsi" w:hAnsiTheme="minorHAnsi" w:cstheme="minorHAnsi"/>
          <w:i/>
          <w:sz w:val="24"/>
          <w:szCs w:val="24"/>
        </w:rPr>
        <w:t xml:space="preserve">ssado </w:t>
      </w:r>
      <w:r w:rsidRPr="00E7506D">
        <w:rPr>
          <w:rFonts w:asciiTheme="minorHAnsi" w:hAnsiTheme="minorHAnsi" w:cstheme="minorHAnsi"/>
          <w:i/>
          <w:sz w:val="24"/>
          <w:szCs w:val="24"/>
        </w:rPr>
        <w:t xml:space="preserve">será </w:t>
      </w:r>
      <w:r w:rsidR="00A135F7" w:rsidRPr="00E7506D">
        <w:rPr>
          <w:rFonts w:asciiTheme="minorHAnsi" w:hAnsiTheme="minorHAnsi" w:cstheme="minorHAnsi"/>
          <w:i/>
          <w:sz w:val="24"/>
          <w:szCs w:val="24"/>
        </w:rPr>
        <w:t>notificado para manifestação no prazo de 2 (dois) dias úteis</w:t>
      </w:r>
      <w:r w:rsidRPr="00E7506D">
        <w:rPr>
          <w:rFonts w:asciiTheme="minorHAnsi" w:hAnsiTheme="minorHAnsi" w:cstheme="minorHAnsi"/>
          <w:i/>
          <w:sz w:val="24"/>
          <w:szCs w:val="24"/>
        </w:rPr>
        <w:t>;</w:t>
      </w:r>
    </w:p>
    <w:p w14:paraId="217AD63B" w14:textId="77777777" w:rsidR="00D170DC" w:rsidRPr="00E7506D" w:rsidRDefault="00D170DC" w:rsidP="00CB1E59">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E7506D"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E7506D">
        <w:rPr>
          <w:rFonts w:asciiTheme="minorHAnsi" w:hAnsiTheme="minorHAnsi" w:cstheme="minorHAnsi"/>
          <w:i/>
          <w:sz w:val="24"/>
          <w:szCs w:val="24"/>
        </w:rPr>
        <w:t xml:space="preserve">I – </w:t>
      </w:r>
      <w:proofErr w:type="gramStart"/>
      <w:r w:rsidRPr="00E7506D">
        <w:rPr>
          <w:rFonts w:asciiTheme="minorHAnsi" w:hAnsiTheme="minorHAnsi" w:cstheme="minorHAnsi"/>
          <w:i/>
          <w:sz w:val="22"/>
          <w:szCs w:val="22"/>
        </w:rPr>
        <w:t>as</w:t>
      </w:r>
      <w:proofErr w:type="gramEnd"/>
      <w:r w:rsidRPr="00E7506D">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E7506D"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E7506D">
        <w:rPr>
          <w:rFonts w:asciiTheme="minorHAnsi" w:hAnsiTheme="minorHAnsi" w:cstheme="minorHAnsi"/>
          <w:i/>
          <w:sz w:val="22"/>
          <w:szCs w:val="22"/>
        </w:rPr>
        <w:t xml:space="preserve">II – </w:t>
      </w:r>
      <w:proofErr w:type="gramStart"/>
      <w:r w:rsidRPr="00E7506D">
        <w:rPr>
          <w:rFonts w:asciiTheme="minorHAnsi" w:hAnsiTheme="minorHAnsi" w:cstheme="minorHAnsi"/>
          <w:i/>
          <w:sz w:val="22"/>
          <w:szCs w:val="22"/>
        </w:rPr>
        <w:t>a</w:t>
      </w:r>
      <w:proofErr w:type="gramEnd"/>
      <w:r w:rsidRPr="00E7506D">
        <w:rPr>
          <w:rFonts w:asciiTheme="minorHAnsi" w:hAnsiTheme="minorHAnsi" w:cstheme="minorHAnsi"/>
          <w:i/>
          <w:sz w:val="22"/>
          <w:szCs w:val="22"/>
        </w:rPr>
        <w:t xml:space="preserve"> atividade econômica desenvolvida pelas empresas; </w:t>
      </w:r>
    </w:p>
    <w:p w14:paraId="37A5A0F0" w14:textId="77777777" w:rsidR="00D170DC" w:rsidRPr="00E7506D"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E7506D">
        <w:rPr>
          <w:rFonts w:asciiTheme="minorHAnsi" w:hAnsiTheme="minorHAnsi" w:cstheme="minorHAnsi"/>
          <w:i/>
          <w:sz w:val="22"/>
          <w:szCs w:val="22"/>
        </w:rPr>
        <w:t>III – a composição do quadro societário e identidade dos dirigentes/administradores; e</w:t>
      </w:r>
    </w:p>
    <w:p w14:paraId="0CB508A2" w14:textId="77777777" w:rsidR="00D170DC" w:rsidRPr="00E7506D"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E7506D">
        <w:rPr>
          <w:rFonts w:asciiTheme="minorHAnsi" w:hAnsiTheme="minorHAnsi" w:cstheme="minorHAnsi"/>
          <w:i/>
          <w:sz w:val="22"/>
          <w:szCs w:val="22"/>
        </w:rPr>
        <w:t xml:space="preserve">IV – </w:t>
      </w:r>
      <w:proofErr w:type="gramStart"/>
      <w:r w:rsidRPr="00E7506D">
        <w:rPr>
          <w:rFonts w:asciiTheme="minorHAnsi" w:hAnsiTheme="minorHAnsi" w:cstheme="minorHAnsi"/>
          <w:i/>
          <w:sz w:val="22"/>
          <w:szCs w:val="22"/>
        </w:rPr>
        <w:t>o</w:t>
      </w:r>
      <w:proofErr w:type="gramEnd"/>
      <w:r w:rsidRPr="00E7506D">
        <w:rPr>
          <w:rFonts w:asciiTheme="minorHAnsi" w:hAnsiTheme="minorHAnsi" w:cstheme="minorHAnsi"/>
          <w:i/>
          <w:sz w:val="22"/>
          <w:szCs w:val="22"/>
        </w:rPr>
        <w:t xml:space="preserve"> compartilhamento de estrutura física ou de pessoal. </w:t>
      </w:r>
    </w:p>
    <w:p w14:paraId="2414EA33" w14:textId="77777777" w:rsidR="00D170DC" w:rsidRPr="00E7506D" w:rsidRDefault="00D170DC" w:rsidP="00CB1E59">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E7506D"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6" w:name="_Hlk135317550"/>
      <w:bookmarkEnd w:id="35"/>
      <w:r w:rsidRPr="00E7506D">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6"/>
    <w:p w14:paraId="2EC00069" w14:textId="52E5F87A"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Caso o licitante provisoriamente classificado em primeiro lugar tenha se utilizado de algum tratamento favorecido às ME/</w:t>
      </w:r>
      <w:proofErr w:type="spellStart"/>
      <w:r w:rsidRPr="00E7506D">
        <w:rPr>
          <w:rFonts w:asciiTheme="minorHAnsi" w:hAnsiTheme="minorHAnsi" w:cstheme="minorHAnsi"/>
          <w:sz w:val="24"/>
          <w:szCs w:val="24"/>
        </w:rPr>
        <w:t>EPPs</w:t>
      </w:r>
      <w:proofErr w:type="spellEnd"/>
      <w:r w:rsidRPr="00E7506D">
        <w:rPr>
          <w:rFonts w:asciiTheme="minorHAnsi" w:hAnsiTheme="minorHAnsi" w:cstheme="minorHAnsi"/>
          <w:sz w:val="24"/>
          <w:szCs w:val="24"/>
        </w:rPr>
        <w:t>, o pregoeiro verificará se faz jus ao benefício, em conformidade com os itens</w:t>
      </w:r>
      <w:r w:rsidR="00E850E6" w:rsidRPr="00E7506D">
        <w:rPr>
          <w:rFonts w:asciiTheme="minorHAnsi" w:hAnsiTheme="minorHAnsi" w:cstheme="minorHAnsi"/>
          <w:sz w:val="24"/>
          <w:szCs w:val="24"/>
        </w:rPr>
        <w:t xml:space="preserve">. </w:t>
      </w:r>
    </w:p>
    <w:p w14:paraId="16DC9084" w14:textId="3A6A8887" w:rsidR="002E70D4" w:rsidRPr="00E7506D"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E7506D">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E7506D"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E7506D">
        <w:rPr>
          <w:rFonts w:asciiTheme="minorHAnsi" w:hAnsiTheme="minorHAnsi" w:cstheme="minorHAnsi"/>
          <w:sz w:val="24"/>
          <w:szCs w:val="24"/>
        </w:rPr>
        <w:t xml:space="preserve">Será desclassificada a proposta vencedora que: </w:t>
      </w:r>
    </w:p>
    <w:p w14:paraId="4DD6CB21"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contiver</w:t>
      </w:r>
      <w:proofErr w:type="gramEnd"/>
      <w:r w:rsidRPr="00E7506D">
        <w:rPr>
          <w:rFonts w:asciiTheme="minorHAnsi" w:hAnsiTheme="minorHAnsi" w:cstheme="minorHAnsi"/>
          <w:i/>
          <w:sz w:val="24"/>
          <w:szCs w:val="24"/>
        </w:rPr>
        <w:t xml:space="preserve"> vícios insanáveis;</w:t>
      </w:r>
    </w:p>
    <w:p w14:paraId="443BA294"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não</w:t>
      </w:r>
      <w:proofErr w:type="gramEnd"/>
      <w:r w:rsidRPr="00E7506D">
        <w:rPr>
          <w:rFonts w:asciiTheme="minorHAnsi" w:hAnsiTheme="minorHAnsi" w:cstheme="minorHAnsi"/>
          <w:i/>
          <w:sz w:val="24"/>
          <w:szCs w:val="24"/>
        </w:rPr>
        <w:t xml:space="preserve"> obedecer às especificações técnicas contidas no Termo de Referência;</w:t>
      </w:r>
    </w:p>
    <w:p w14:paraId="3ED8EFB1"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apresentar</w:t>
      </w:r>
      <w:proofErr w:type="gramEnd"/>
      <w:r w:rsidRPr="00E7506D">
        <w:rPr>
          <w:rFonts w:asciiTheme="minorHAnsi" w:hAnsiTheme="minorHAnsi" w:cstheme="minorHAnsi"/>
          <w:i/>
          <w:sz w:val="24"/>
          <w:szCs w:val="24"/>
        </w:rPr>
        <w:t xml:space="preserve"> preços inexequíveis ou permanecerem acima do preço máximo definido para a contratação;</w:t>
      </w:r>
    </w:p>
    <w:p w14:paraId="237030AB"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não</w:t>
      </w:r>
      <w:proofErr w:type="gramEnd"/>
      <w:r w:rsidRPr="00E7506D">
        <w:rPr>
          <w:rFonts w:asciiTheme="minorHAnsi" w:hAnsiTheme="minorHAnsi" w:cstheme="minorHAnsi"/>
          <w:i/>
          <w:sz w:val="24"/>
          <w:szCs w:val="24"/>
        </w:rPr>
        <w:t xml:space="preserve"> tiverem sua exequibilidade demonstrada, quando exigido pela Administração;</w:t>
      </w:r>
    </w:p>
    <w:p w14:paraId="2207E205"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apresentar</w:t>
      </w:r>
      <w:proofErr w:type="gramEnd"/>
      <w:r w:rsidRPr="00E7506D">
        <w:rPr>
          <w:rFonts w:asciiTheme="minorHAnsi" w:hAnsiTheme="minorHAnsi" w:cstheme="minorHAnsi"/>
          <w:i/>
          <w:sz w:val="24"/>
          <w:szCs w:val="24"/>
        </w:rPr>
        <w:t xml:space="preserve"> desconformidade com quaisquer outras exigências deste Edital ou seus anexos, desde que insanável.</w:t>
      </w:r>
    </w:p>
    <w:p w14:paraId="2376A1C0" w14:textId="72C9C058" w:rsidR="002E70D4" w:rsidRPr="00E7506D"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E7506D">
        <w:rPr>
          <w:rFonts w:asciiTheme="minorHAnsi" w:hAnsiTheme="minorHAnsi" w:cstheme="minorHAnsi"/>
          <w:sz w:val="24"/>
          <w:szCs w:val="24"/>
        </w:rPr>
        <w:t xml:space="preserve">Considera-se indício de inexequibilidade das propostas, valores </w:t>
      </w:r>
      <w:r w:rsidR="002E70D4" w:rsidRPr="00E7506D">
        <w:rPr>
          <w:rFonts w:asciiTheme="minorHAnsi" w:hAnsiTheme="minorHAnsi" w:cstheme="minorHAnsi"/>
          <w:sz w:val="24"/>
          <w:szCs w:val="24"/>
        </w:rPr>
        <w:t>inferiores a 50% (cinquenta por cento) do valor orçado pela Administração.</w:t>
      </w:r>
    </w:p>
    <w:p w14:paraId="1928049D" w14:textId="77777777" w:rsidR="002E70D4" w:rsidRPr="00E7506D"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 xml:space="preserve">A inexequibilidade, na hipótese de que trata o </w:t>
      </w:r>
      <w:r w:rsidRPr="00E7506D">
        <w:rPr>
          <w:rFonts w:asciiTheme="minorHAnsi" w:hAnsiTheme="minorHAnsi" w:cstheme="minorHAnsi"/>
          <w:b/>
          <w:bCs/>
          <w:i/>
          <w:sz w:val="24"/>
          <w:szCs w:val="24"/>
        </w:rPr>
        <w:t>caput</w:t>
      </w:r>
      <w:r w:rsidRPr="00E7506D">
        <w:rPr>
          <w:rFonts w:asciiTheme="minorHAnsi" w:hAnsiTheme="minorHAnsi" w:cstheme="minorHAnsi"/>
          <w:i/>
          <w:sz w:val="24"/>
          <w:szCs w:val="24"/>
        </w:rPr>
        <w:t>, só será considerada após diligência do pregoeiro, que comprove:</w:t>
      </w:r>
    </w:p>
    <w:p w14:paraId="2F45C7EA" w14:textId="77777777" w:rsidR="002E70D4" w:rsidRPr="00E7506D" w:rsidRDefault="002E70D4" w:rsidP="00A94497">
      <w:pPr>
        <w:pStyle w:val="Nivel4"/>
        <w:widowControl w:val="0"/>
        <w:tabs>
          <w:tab w:val="left" w:pos="142"/>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que</w:t>
      </w:r>
      <w:proofErr w:type="gramEnd"/>
      <w:r w:rsidRPr="00E7506D">
        <w:rPr>
          <w:rFonts w:asciiTheme="minorHAnsi" w:hAnsiTheme="minorHAnsi" w:cstheme="minorHAnsi"/>
          <w:sz w:val="22"/>
          <w:szCs w:val="22"/>
        </w:rPr>
        <w:t xml:space="preserve"> o custo do licitante ultrapassa o valor da proposta; e</w:t>
      </w:r>
    </w:p>
    <w:p w14:paraId="23131D6C" w14:textId="77777777" w:rsidR="002E70D4" w:rsidRPr="00E7506D" w:rsidRDefault="002E70D4" w:rsidP="00A94497">
      <w:pPr>
        <w:pStyle w:val="Nivel4"/>
        <w:widowControl w:val="0"/>
        <w:tabs>
          <w:tab w:val="left" w:pos="142"/>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inexistirem</w:t>
      </w:r>
      <w:proofErr w:type="gramEnd"/>
      <w:r w:rsidRPr="00E7506D">
        <w:rPr>
          <w:rFonts w:asciiTheme="minorHAnsi" w:hAnsiTheme="minorHAnsi" w:cstheme="minorHAnsi"/>
          <w:sz w:val="22"/>
          <w:szCs w:val="22"/>
        </w:rPr>
        <w:t xml:space="preserve"> custos de oportunidade capazes de justificar o vulto da oferta.</w:t>
      </w:r>
    </w:p>
    <w:p w14:paraId="2F5C81AA" w14:textId="77777777" w:rsidR="002E70D4" w:rsidRPr="00E7506D" w:rsidRDefault="002E70D4" w:rsidP="007F6CA7">
      <w:pPr>
        <w:pStyle w:val="Nivel2"/>
        <w:widowControl w:val="0"/>
        <w:spacing w:before="0" w:after="0" w:line="240" w:lineRule="auto"/>
        <w:rPr>
          <w:rFonts w:asciiTheme="minorHAnsi" w:hAnsiTheme="minorHAnsi" w:cstheme="minorHAnsi"/>
          <w:b/>
          <w:bCs/>
          <w:strike/>
          <w:sz w:val="24"/>
          <w:szCs w:val="24"/>
        </w:rPr>
      </w:pPr>
      <w:r w:rsidRPr="00E7506D">
        <w:rPr>
          <w:rFonts w:asciiTheme="minorHAnsi" w:hAnsiTheme="minorHAnsi" w:cstheme="minorHAnsi"/>
          <w:strike/>
          <w:sz w:val="24"/>
          <w:szCs w:val="24"/>
        </w:rPr>
        <w:t xml:space="preserve">Em contratação de serviços de engenharia, além das disposições acima, a análise de exequibilidade e </w:t>
      </w:r>
      <w:proofErr w:type="spellStart"/>
      <w:r w:rsidRPr="00E7506D">
        <w:rPr>
          <w:rFonts w:asciiTheme="minorHAnsi" w:hAnsiTheme="minorHAnsi" w:cstheme="minorHAnsi"/>
          <w:strike/>
          <w:sz w:val="24"/>
          <w:szCs w:val="24"/>
        </w:rPr>
        <w:t>sobrepreço</w:t>
      </w:r>
      <w:proofErr w:type="spellEnd"/>
      <w:r w:rsidRPr="00E7506D">
        <w:rPr>
          <w:rFonts w:asciiTheme="minorHAnsi" w:hAnsiTheme="minorHAnsi" w:cstheme="minorHAnsi"/>
          <w:strike/>
          <w:sz w:val="24"/>
          <w:szCs w:val="24"/>
        </w:rPr>
        <w:t xml:space="preserve"> considerará o seguinte:</w:t>
      </w:r>
    </w:p>
    <w:p w14:paraId="0AE730E6" w14:textId="77777777" w:rsidR="002E70D4" w:rsidRPr="00E7506D" w:rsidRDefault="002E70D4" w:rsidP="00A94497">
      <w:pPr>
        <w:pStyle w:val="Nivel3"/>
        <w:widowControl w:val="0"/>
        <w:spacing w:before="0" w:after="0" w:line="240" w:lineRule="auto"/>
        <w:rPr>
          <w:rFonts w:asciiTheme="minorHAnsi" w:hAnsiTheme="minorHAnsi" w:cstheme="minorHAnsi"/>
          <w:b/>
          <w:i/>
          <w:strike/>
          <w:sz w:val="24"/>
          <w:szCs w:val="24"/>
        </w:rPr>
      </w:pPr>
      <w:r w:rsidRPr="00E7506D">
        <w:rPr>
          <w:rFonts w:asciiTheme="minorHAnsi" w:hAnsiTheme="minorHAnsi" w:cstheme="minorHAnsi"/>
          <w:i/>
          <w:strike/>
          <w:sz w:val="24"/>
          <w:szCs w:val="24"/>
        </w:rPr>
        <w:t xml:space="preserve">Nos regimes de execução por tarefa, empreitada por preço global ou empreitada integral, </w:t>
      </w:r>
      <w:proofErr w:type="spellStart"/>
      <w:r w:rsidRPr="00E7506D">
        <w:rPr>
          <w:rFonts w:asciiTheme="minorHAnsi" w:hAnsiTheme="minorHAnsi" w:cstheme="minorHAnsi"/>
          <w:i/>
          <w:strike/>
          <w:sz w:val="24"/>
          <w:szCs w:val="24"/>
        </w:rPr>
        <w:t>semi-integrada</w:t>
      </w:r>
      <w:proofErr w:type="spellEnd"/>
      <w:r w:rsidRPr="00E7506D">
        <w:rPr>
          <w:rFonts w:asciiTheme="minorHAnsi" w:hAnsiTheme="minorHAnsi" w:cstheme="minorHAnsi"/>
          <w:i/>
          <w:strike/>
          <w:sz w:val="24"/>
          <w:szCs w:val="24"/>
        </w:rPr>
        <w:t xml:space="preserve"> ou integrada, a caracterização do </w:t>
      </w:r>
      <w:proofErr w:type="spellStart"/>
      <w:r w:rsidRPr="00E7506D">
        <w:rPr>
          <w:rFonts w:asciiTheme="minorHAnsi" w:hAnsiTheme="minorHAnsi" w:cstheme="minorHAnsi"/>
          <w:i/>
          <w:strike/>
          <w:sz w:val="24"/>
          <w:szCs w:val="24"/>
        </w:rPr>
        <w:t>sobrepreço</w:t>
      </w:r>
      <w:proofErr w:type="spellEnd"/>
      <w:r w:rsidRPr="00E7506D">
        <w:rPr>
          <w:rFonts w:asciiTheme="minorHAnsi" w:hAnsiTheme="minorHAnsi" w:cstheme="minorHAnsi"/>
          <w:i/>
          <w:strike/>
          <w:sz w:val="24"/>
          <w:szCs w:val="24"/>
        </w:rPr>
        <w:t xml:space="preserve"> se dará pela superação do valor global estimado;</w:t>
      </w:r>
    </w:p>
    <w:p w14:paraId="624BAEBC" w14:textId="77777777" w:rsidR="002E70D4" w:rsidRPr="00E7506D" w:rsidRDefault="002E70D4" w:rsidP="00A94497">
      <w:pPr>
        <w:pStyle w:val="Nivel3"/>
        <w:widowControl w:val="0"/>
        <w:spacing w:before="0" w:after="0" w:line="240" w:lineRule="auto"/>
        <w:rPr>
          <w:rFonts w:asciiTheme="minorHAnsi" w:hAnsiTheme="minorHAnsi" w:cstheme="minorHAnsi"/>
          <w:b/>
          <w:strike/>
          <w:color w:val="auto"/>
          <w:sz w:val="24"/>
          <w:szCs w:val="24"/>
        </w:rPr>
      </w:pPr>
      <w:r w:rsidRPr="00E7506D">
        <w:rPr>
          <w:rFonts w:asciiTheme="minorHAnsi" w:hAnsiTheme="minorHAnsi" w:cstheme="minorHAnsi"/>
          <w:i/>
          <w:strike/>
          <w:color w:val="auto"/>
          <w:sz w:val="24"/>
          <w:szCs w:val="24"/>
        </w:rPr>
        <w:t xml:space="preserve">No regime de empreitada por preço unitário, a caracterização do </w:t>
      </w:r>
      <w:proofErr w:type="spellStart"/>
      <w:r w:rsidRPr="00E7506D">
        <w:rPr>
          <w:rFonts w:asciiTheme="minorHAnsi" w:hAnsiTheme="minorHAnsi" w:cstheme="minorHAnsi"/>
          <w:i/>
          <w:strike/>
          <w:color w:val="auto"/>
          <w:sz w:val="24"/>
          <w:szCs w:val="24"/>
        </w:rPr>
        <w:t>sobrepreço</w:t>
      </w:r>
      <w:proofErr w:type="spellEnd"/>
      <w:r w:rsidRPr="00E7506D">
        <w:rPr>
          <w:rFonts w:asciiTheme="minorHAnsi" w:hAnsiTheme="minorHAnsi" w:cstheme="minorHAnsi"/>
          <w:i/>
          <w:strike/>
          <w:color w:val="auto"/>
          <w:sz w:val="24"/>
          <w:szCs w:val="24"/>
        </w:rPr>
        <w:t xml:space="preserve"> se dará pela superação do valor global estimado e </w:t>
      </w:r>
      <w:r w:rsidRPr="00E7506D">
        <w:rPr>
          <w:rFonts w:asciiTheme="minorHAnsi" w:hAnsiTheme="minorHAnsi" w:cstheme="minorHAnsi"/>
          <w:i/>
          <w:iCs/>
          <w:strike/>
          <w:color w:val="auto"/>
          <w:sz w:val="24"/>
          <w:szCs w:val="24"/>
        </w:rPr>
        <w:t xml:space="preserve">pela superação de custo unitário tido como relevante, </w:t>
      </w:r>
      <w:r w:rsidRPr="00E7506D">
        <w:rPr>
          <w:rFonts w:asciiTheme="minorHAnsi" w:hAnsiTheme="minorHAnsi" w:cstheme="minorHAnsi"/>
          <w:i/>
          <w:iCs/>
          <w:strike/>
          <w:color w:val="auto"/>
          <w:sz w:val="24"/>
          <w:szCs w:val="24"/>
        </w:rPr>
        <w:lastRenderedPageBreak/>
        <w:t>conforme planilha anexa ao edital;</w:t>
      </w:r>
    </w:p>
    <w:p w14:paraId="0C7B5192" w14:textId="77777777" w:rsidR="002E70D4" w:rsidRPr="00E7506D" w:rsidRDefault="002E70D4" w:rsidP="00A94497">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E7506D" w:rsidRDefault="002E70D4" w:rsidP="00A94497">
      <w:pPr>
        <w:pStyle w:val="Nivel3"/>
        <w:widowControl w:val="0"/>
        <w:spacing w:before="0" w:after="0" w:line="240" w:lineRule="auto"/>
        <w:rPr>
          <w:rFonts w:asciiTheme="minorHAnsi" w:hAnsiTheme="minorHAnsi" w:cstheme="minorHAnsi"/>
          <w:i/>
          <w:strike/>
          <w:sz w:val="24"/>
          <w:szCs w:val="24"/>
        </w:rPr>
      </w:pPr>
      <w:bookmarkStart w:id="37" w:name="_Hlk135304834"/>
      <w:r w:rsidRPr="00E7506D">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Pr="00E7506D">
        <w:rPr>
          <w:rFonts w:asciiTheme="minorHAnsi" w:hAnsiTheme="minorHAnsi" w:cstheme="minorHAnsi"/>
          <w:i/>
          <w:strike/>
          <w:sz w:val="24"/>
          <w:szCs w:val="24"/>
        </w:rPr>
        <w:t>.</w:t>
      </w:r>
    </w:p>
    <w:p w14:paraId="5DC3E815"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E7506D" w:rsidRDefault="002E70D4" w:rsidP="006F405A">
      <w:pPr>
        <w:pStyle w:val="Nivel2"/>
        <w:widowControl w:val="0"/>
        <w:spacing w:before="0" w:after="0"/>
        <w:rPr>
          <w:rFonts w:asciiTheme="minorHAnsi" w:hAnsiTheme="minorHAnsi" w:cstheme="minorHAnsi"/>
          <w:strike/>
          <w:sz w:val="24"/>
          <w:szCs w:val="24"/>
        </w:rPr>
      </w:pPr>
      <w:r w:rsidRPr="00E7506D">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E7506D" w:rsidRDefault="002E70D4" w:rsidP="001F0BE8">
      <w:pPr>
        <w:pStyle w:val="Nivel3"/>
        <w:widowControl w:val="0"/>
        <w:spacing w:before="0" w:after="0" w:line="240" w:lineRule="auto"/>
        <w:rPr>
          <w:rFonts w:asciiTheme="minorHAnsi" w:hAnsiTheme="minorHAnsi" w:cstheme="minorHAnsi"/>
          <w:b/>
          <w:bCs/>
          <w:i/>
          <w:strike/>
          <w:sz w:val="24"/>
          <w:szCs w:val="24"/>
        </w:rPr>
      </w:pPr>
      <w:bookmarkStart w:id="38" w:name="_Hlk126568356"/>
      <w:r w:rsidRPr="00E7506D">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8"/>
      <w:r w:rsidRPr="00E7506D">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7506D">
        <w:rPr>
          <w:rFonts w:asciiTheme="minorHAnsi" w:hAnsiTheme="minorHAnsi" w:cstheme="minorHAnsi"/>
          <w:i/>
          <w:strike/>
          <w:sz w:val="24"/>
          <w:szCs w:val="24"/>
        </w:rPr>
        <w:t>semi-integrada</w:t>
      </w:r>
      <w:proofErr w:type="spellEnd"/>
      <w:r w:rsidRPr="00E7506D">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E7506D"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E7506D" w:rsidRDefault="002E70D4" w:rsidP="006F405A">
      <w:pPr>
        <w:pStyle w:val="Nivel3"/>
        <w:widowControl w:val="0"/>
        <w:tabs>
          <w:tab w:val="left" w:pos="426"/>
          <w:tab w:val="left" w:pos="567"/>
          <w:tab w:val="left" w:pos="709"/>
        </w:tabs>
        <w:spacing w:before="0" w:after="0"/>
        <w:rPr>
          <w:rFonts w:asciiTheme="minorHAnsi" w:hAnsiTheme="minorHAnsi" w:cstheme="minorHAnsi"/>
          <w:i/>
          <w:strike/>
          <w:sz w:val="24"/>
          <w:szCs w:val="24"/>
        </w:rPr>
      </w:pPr>
      <w:r w:rsidRPr="00E7506D">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E7506D" w:rsidRDefault="002E70D4" w:rsidP="001F0BE8">
      <w:pPr>
        <w:pStyle w:val="Nivel3"/>
        <w:widowControl w:val="0"/>
        <w:tabs>
          <w:tab w:val="left" w:pos="567"/>
          <w:tab w:val="left" w:pos="709"/>
        </w:tabs>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E7506D" w:rsidRDefault="002E70D4" w:rsidP="001F0BE8">
      <w:pPr>
        <w:pStyle w:val="Nivel3"/>
        <w:widowControl w:val="0"/>
        <w:tabs>
          <w:tab w:val="left" w:pos="567"/>
        </w:tabs>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E7506D" w:rsidRDefault="002E70D4" w:rsidP="007F6CA7">
      <w:pPr>
        <w:pStyle w:val="Nivel2"/>
        <w:widowControl w:val="0"/>
        <w:spacing w:before="0" w:after="0" w:line="240" w:lineRule="auto"/>
        <w:rPr>
          <w:rFonts w:asciiTheme="minorHAnsi" w:hAnsiTheme="minorHAnsi" w:cstheme="minorHAnsi"/>
          <w:b/>
          <w:sz w:val="24"/>
          <w:szCs w:val="24"/>
        </w:rPr>
      </w:pPr>
      <w:r w:rsidRPr="00E7506D">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E7506D" w:rsidRDefault="002E70D4" w:rsidP="001F0BE8">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E7506D" w:rsidRDefault="002E70D4" w:rsidP="001F0BE8">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lastRenderedPageBreak/>
        <w:t>Considera-se erro no preenchimento da planilha passível de correção a indicação de recolhimento de impostos e contribuições na forma do Simples Nacional, quando não cabível esse regime.</w:t>
      </w:r>
    </w:p>
    <w:p w14:paraId="2E532239"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E7506D">
        <w:rPr>
          <w:rFonts w:asciiTheme="minorHAnsi" w:hAnsiTheme="minorHAnsi" w:cstheme="minorHAnsi"/>
          <w:sz w:val="24"/>
          <w:szCs w:val="24"/>
          <w:lang w:eastAsia="en-US"/>
        </w:rPr>
        <w:t xml:space="preserve">Para </w:t>
      </w:r>
      <w:r w:rsidRPr="00E7506D">
        <w:rPr>
          <w:rFonts w:asciiTheme="minorHAnsi" w:hAnsiTheme="minorHAnsi" w:cstheme="minorHAnsi"/>
          <w:sz w:val="24"/>
          <w:szCs w:val="24"/>
        </w:rPr>
        <w:t>fins</w:t>
      </w:r>
      <w:r w:rsidRPr="00E7506D">
        <w:rPr>
          <w:rFonts w:asciiTheme="minorHAnsi" w:hAnsiTheme="minorHAnsi" w:cstheme="minorHAnsi"/>
          <w:sz w:val="24"/>
          <w:szCs w:val="24"/>
          <w:lang w:eastAsia="en-US"/>
        </w:rPr>
        <w:t xml:space="preserve"> de análise da proposta quanto ao cumprimento </w:t>
      </w:r>
      <w:r w:rsidRPr="00E7506D">
        <w:rPr>
          <w:rFonts w:asciiTheme="minorHAnsi" w:hAnsiTheme="minorHAnsi" w:cstheme="minorHAnsi"/>
          <w:sz w:val="24"/>
          <w:szCs w:val="24"/>
        </w:rPr>
        <w:t>das</w:t>
      </w:r>
      <w:r w:rsidRPr="00E7506D">
        <w:rPr>
          <w:rFonts w:asciiTheme="minorHAnsi" w:hAnsiTheme="minorHAnsi" w:cstheme="minorHAnsi"/>
          <w:sz w:val="24"/>
          <w:szCs w:val="24"/>
          <w:lang w:eastAsia="en-US"/>
        </w:rPr>
        <w:t xml:space="preserve"> especificações do objeto, poderá ser colhida a </w:t>
      </w:r>
      <w:r w:rsidRPr="00E7506D">
        <w:rPr>
          <w:rFonts w:asciiTheme="minorHAnsi" w:hAnsiTheme="minorHAnsi" w:cstheme="minorHAnsi"/>
          <w:sz w:val="24"/>
          <w:szCs w:val="24"/>
        </w:rPr>
        <w:t>manifestação</w:t>
      </w:r>
      <w:r w:rsidRPr="00E7506D">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resultados das avaliações serão divulgados por meio de mensagem no sistema.</w:t>
      </w:r>
    </w:p>
    <w:p w14:paraId="50FBAA1F"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Se </w:t>
      </w:r>
      <w:proofErr w:type="gramStart"/>
      <w:r w:rsidRPr="00E7506D">
        <w:rPr>
          <w:rFonts w:asciiTheme="minorHAnsi" w:hAnsiTheme="minorHAnsi" w:cstheme="minorHAnsi"/>
          <w:sz w:val="24"/>
          <w:szCs w:val="24"/>
        </w:rPr>
        <w:t>a(</w:t>
      </w:r>
      <w:proofErr w:type="gramEnd"/>
      <w:r w:rsidRPr="00E7506D">
        <w:rPr>
          <w:rFonts w:asciiTheme="minorHAnsi" w:hAnsiTheme="minorHAnsi" w:cstheme="minorHAnsi"/>
          <w:sz w:val="24"/>
          <w:szCs w:val="24"/>
        </w:rPr>
        <w:t xml:space="preserve">s) amostra(s) apresentada(s) pelo primeiro classificado não for(em) aceita(s), o Pregoeiro analisará a aceitabilidade da proposta ou lance ofertado pelo segundo classificado. Seguir-se-á com a verificação </w:t>
      </w:r>
      <w:proofErr w:type="gramStart"/>
      <w:r w:rsidRPr="00E7506D">
        <w:rPr>
          <w:rFonts w:asciiTheme="minorHAnsi" w:hAnsiTheme="minorHAnsi" w:cstheme="minorHAnsi"/>
          <w:sz w:val="24"/>
          <w:szCs w:val="24"/>
        </w:rPr>
        <w:t>da(</w:t>
      </w:r>
      <w:proofErr w:type="gramEnd"/>
      <w:r w:rsidRPr="00E7506D">
        <w:rPr>
          <w:rFonts w:asciiTheme="minorHAnsi" w:hAnsiTheme="minorHAnsi" w:cstheme="minorHAnsi"/>
          <w:sz w:val="24"/>
          <w:szCs w:val="24"/>
        </w:rPr>
        <w:t xml:space="preserve">s) amostra(s) e, assim, sucessivamente, até a verificação de uma que atenda às especificações constantes no Termo de Referência. </w:t>
      </w:r>
    </w:p>
    <w:p w14:paraId="701F614B" w14:textId="77777777" w:rsidR="00DD1998" w:rsidRPr="00E7506D" w:rsidRDefault="00DD1998" w:rsidP="00DD1998">
      <w:pPr>
        <w:pStyle w:val="Nivel2"/>
        <w:widowControl w:val="0"/>
        <w:tabs>
          <w:tab w:val="left" w:pos="567"/>
        </w:tabs>
        <w:spacing w:before="0" w:after="0" w:line="240" w:lineRule="auto"/>
        <w:rPr>
          <w:rFonts w:asciiTheme="minorHAnsi" w:hAnsiTheme="minorHAnsi" w:cstheme="minorHAnsi"/>
          <w:sz w:val="24"/>
          <w:szCs w:val="24"/>
        </w:rPr>
      </w:pPr>
    </w:p>
    <w:p w14:paraId="42B384DB" w14:textId="77777777" w:rsidR="002E70D4" w:rsidRPr="00E7506D" w:rsidRDefault="002E70D4" w:rsidP="000542D4">
      <w:pPr>
        <w:pStyle w:val="Nivel01"/>
      </w:pPr>
      <w:bookmarkStart w:id="39" w:name="_Toc150240978"/>
      <w:r w:rsidRPr="00E7506D">
        <w:t>DA FASE DE HABILITAÇÃO</w:t>
      </w:r>
      <w:bookmarkEnd w:id="39"/>
    </w:p>
    <w:p w14:paraId="7BFCAB62" w14:textId="6CC7A3F3" w:rsidR="002E70D4" w:rsidRPr="00E7506D"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b/>
          <w:color w:val="auto"/>
          <w:sz w:val="24"/>
          <w:szCs w:val="24"/>
        </w:rPr>
        <w:t xml:space="preserve">Os documentos previstos no </w:t>
      </w:r>
      <w:r w:rsidR="003F5815" w:rsidRPr="00E7506D">
        <w:rPr>
          <w:rFonts w:asciiTheme="minorHAnsi" w:hAnsiTheme="minorHAnsi" w:cstheme="minorHAnsi"/>
          <w:b/>
          <w:color w:val="auto"/>
          <w:sz w:val="24"/>
          <w:szCs w:val="24"/>
        </w:rPr>
        <w:t xml:space="preserve">item </w:t>
      </w:r>
      <w:r w:rsidR="00F17B6E" w:rsidRPr="00E7506D">
        <w:rPr>
          <w:rFonts w:asciiTheme="minorHAnsi" w:hAnsiTheme="minorHAnsi" w:cstheme="minorHAnsi"/>
          <w:b/>
          <w:color w:val="auto"/>
          <w:sz w:val="24"/>
          <w:szCs w:val="24"/>
        </w:rPr>
        <w:t>10</w:t>
      </w:r>
      <w:r w:rsidR="003F5815" w:rsidRPr="00E7506D">
        <w:rPr>
          <w:rFonts w:asciiTheme="minorHAnsi" w:hAnsiTheme="minorHAnsi" w:cstheme="minorHAnsi"/>
          <w:b/>
          <w:color w:val="auto"/>
          <w:sz w:val="24"/>
          <w:szCs w:val="24"/>
        </w:rPr>
        <w:t xml:space="preserve"> do </w:t>
      </w:r>
      <w:r w:rsidRPr="00E7506D">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2" w:anchor="art62" w:history="1">
        <w:proofErr w:type="spellStart"/>
        <w:r w:rsidRPr="00E7506D">
          <w:rPr>
            <w:rStyle w:val="Hyperlink"/>
            <w:rFonts w:asciiTheme="minorHAnsi" w:hAnsiTheme="minorHAnsi" w:cstheme="minorHAnsi"/>
            <w:b/>
            <w:color w:val="auto"/>
            <w:sz w:val="24"/>
            <w:szCs w:val="24"/>
          </w:rPr>
          <w:t>arts</w:t>
        </w:r>
        <w:proofErr w:type="spellEnd"/>
        <w:r w:rsidRPr="00E7506D">
          <w:rPr>
            <w:rStyle w:val="Hyperlink"/>
            <w:rFonts w:asciiTheme="minorHAnsi" w:hAnsiTheme="minorHAnsi" w:cstheme="minorHAnsi"/>
            <w:b/>
            <w:color w:val="auto"/>
            <w:sz w:val="24"/>
            <w:szCs w:val="24"/>
          </w:rPr>
          <w:t>. 62 a 70 da Lei nº 14.133, de 2021</w:t>
        </w:r>
      </w:hyperlink>
      <w:r w:rsidRPr="00E7506D">
        <w:rPr>
          <w:rFonts w:asciiTheme="minorHAnsi" w:hAnsiTheme="minorHAnsi" w:cstheme="minorHAnsi"/>
          <w:color w:val="auto"/>
          <w:sz w:val="24"/>
          <w:szCs w:val="24"/>
        </w:rPr>
        <w:t>.</w:t>
      </w:r>
    </w:p>
    <w:p w14:paraId="2747C909" w14:textId="3CE62C8D" w:rsidR="002E70D4" w:rsidRPr="00E7506D" w:rsidRDefault="002E70D4" w:rsidP="008B13AA">
      <w:pPr>
        <w:pStyle w:val="Nivel3"/>
        <w:widowControl w:val="0"/>
        <w:spacing w:before="0" w:after="0" w:line="240" w:lineRule="auto"/>
        <w:rPr>
          <w:rFonts w:asciiTheme="minorHAnsi" w:hAnsiTheme="minorHAnsi" w:cstheme="minorHAnsi"/>
          <w:i/>
          <w:iCs/>
        </w:rPr>
      </w:pPr>
      <w:bookmarkStart w:id="40" w:name="_Ref114663777"/>
      <w:r w:rsidRPr="00E7506D">
        <w:rPr>
          <w:rFonts w:asciiTheme="minorHAnsi" w:hAnsiTheme="minorHAnsi" w:cstheme="minorHAnsi"/>
          <w:i/>
          <w:sz w:val="24"/>
          <w:szCs w:val="24"/>
        </w:rPr>
        <w:t>A documentação exigida para fins de habilitação jurídica, fiscal, social e trabalhista e econômico-</w:t>
      </w:r>
      <w:proofErr w:type="spellStart"/>
      <w:r w:rsidRPr="00E7506D">
        <w:rPr>
          <w:rFonts w:asciiTheme="minorHAnsi" w:hAnsiTheme="minorHAnsi" w:cstheme="minorHAnsi"/>
          <w:i/>
          <w:sz w:val="24"/>
          <w:szCs w:val="24"/>
        </w:rPr>
        <w:t>ﬁnanceira</w:t>
      </w:r>
      <w:proofErr w:type="spellEnd"/>
      <w:r w:rsidRPr="00E7506D">
        <w:rPr>
          <w:rFonts w:asciiTheme="minorHAnsi" w:hAnsiTheme="minorHAnsi" w:cstheme="minorHAnsi"/>
          <w:i/>
          <w:sz w:val="24"/>
          <w:szCs w:val="24"/>
        </w:rPr>
        <w:t xml:space="preserve">, </w:t>
      </w:r>
      <w:r w:rsidRPr="00E7506D">
        <w:rPr>
          <w:rFonts w:asciiTheme="minorHAnsi" w:hAnsiTheme="minorHAnsi" w:cstheme="minorHAnsi"/>
          <w:i/>
          <w:color w:val="auto"/>
          <w:sz w:val="24"/>
          <w:szCs w:val="24"/>
        </w:rPr>
        <w:t xml:space="preserve">poderá </w:t>
      </w:r>
      <w:r w:rsidRPr="00E7506D">
        <w:rPr>
          <w:rFonts w:asciiTheme="minorHAnsi" w:hAnsiTheme="minorHAnsi" w:cstheme="minorHAnsi"/>
          <w:i/>
          <w:sz w:val="24"/>
          <w:szCs w:val="24"/>
        </w:rPr>
        <w:t xml:space="preserve">ser substituída pelo registro cadastral no </w:t>
      </w:r>
      <w:proofErr w:type="gramStart"/>
      <w:r w:rsidRPr="00E7506D">
        <w:rPr>
          <w:rFonts w:asciiTheme="minorHAnsi" w:hAnsiTheme="minorHAnsi" w:cstheme="minorHAnsi"/>
          <w:i/>
          <w:sz w:val="24"/>
          <w:szCs w:val="24"/>
        </w:rPr>
        <w:t>SICAF</w:t>
      </w:r>
      <w:r w:rsidR="00DD17E5" w:rsidRPr="00E7506D">
        <w:rPr>
          <w:rFonts w:asciiTheme="minorHAnsi" w:hAnsiTheme="minorHAnsi" w:cstheme="minorHAnsi"/>
          <w:i/>
        </w:rPr>
        <w:t>,(</w:t>
      </w:r>
      <w:proofErr w:type="gramEnd"/>
      <w:r w:rsidR="00DD17E5" w:rsidRPr="00E7506D">
        <w:rPr>
          <w:rFonts w:asciiTheme="minorHAnsi" w:hAnsiTheme="minorHAnsi" w:cstheme="minorHAnsi"/>
          <w:i/>
        </w:rPr>
        <w:t xml:space="preserve"> obrigatório para os participantes cuja licitação seja pela plataforma </w:t>
      </w:r>
      <w:proofErr w:type="spellStart"/>
      <w:r w:rsidR="00DD17E5" w:rsidRPr="00E7506D">
        <w:rPr>
          <w:rFonts w:asciiTheme="minorHAnsi" w:hAnsiTheme="minorHAnsi" w:cstheme="minorHAnsi"/>
          <w:i/>
        </w:rPr>
        <w:t>comprasgovernamentais</w:t>
      </w:r>
      <w:proofErr w:type="spellEnd"/>
      <w:r w:rsidR="00DD17E5" w:rsidRPr="00E7506D">
        <w:rPr>
          <w:rFonts w:asciiTheme="minorHAnsi" w:hAnsiTheme="minorHAnsi" w:cstheme="minorHAnsi"/>
          <w:i/>
        </w:rPr>
        <w:t>)</w:t>
      </w:r>
      <w:r w:rsidRPr="00E7506D">
        <w:rPr>
          <w:rFonts w:asciiTheme="minorHAnsi" w:hAnsiTheme="minorHAnsi" w:cstheme="minorHAnsi"/>
          <w:i/>
        </w:rPr>
        <w:t>.</w:t>
      </w:r>
      <w:bookmarkEnd w:id="40"/>
    </w:p>
    <w:p w14:paraId="07F8309F" w14:textId="77777777" w:rsidR="002E70D4" w:rsidRPr="00E7506D"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E7506D">
        <w:rPr>
          <w:rFonts w:asciiTheme="minorHAnsi" w:hAnsiTheme="minorHAnsi" w:cstheme="minorHAnsi"/>
          <w:color w:val="auto"/>
          <w:sz w:val="24"/>
          <w:szCs w:val="24"/>
        </w:rPr>
        <w:t xml:space="preserve">Quando </w:t>
      </w:r>
      <w:r w:rsidRPr="00E7506D">
        <w:rPr>
          <w:rFonts w:asciiTheme="minorHAnsi" w:hAnsiTheme="minorHAnsi" w:cstheme="minorHAnsi"/>
          <w:sz w:val="24"/>
          <w:szCs w:val="24"/>
        </w:rPr>
        <w:t>permitida</w:t>
      </w:r>
      <w:r w:rsidRPr="00E7506D">
        <w:rPr>
          <w:rFonts w:asciiTheme="minorHAnsi" w:hAnsiTheme="minorHAnsi" w:cstheme="minorHAnsi"/>
          <w:color w:val="auto"/>
          <w:sz w:val="24"/>
          <w:szCs w:val="24"/>
        </w:rPr>
        <w:t xml:space="preserve"> a </w:t>
      </w:r>
      <w:r w:rsidRPr="00E7506D">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E7506D"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E7506D">
        <w:rPr>
          <w:rFonts w:asciiTheme="minorHAnsi" w:hAnsiTheme="minorHAnsi" w:cstheme="minorHAnsi"/>
          <w:sz w:val="24"/>
          <w:szCs w:val="24"/>
        </w:rPr>
        <w:t xml:space="preserve">Na hipótese de o licitante vencedor ser empresa estrangeira que não funcione no País, para </w:t>
      </w:r>
      <w:proofErr w:type="spellStart"/>
      <w:r w:rsidRPr="00E7506D">
        <w:rPr>
          <w:rFonts w:asciiTheme="minorHAnsi" w:hAnsiTheme="minorHAnsi" w:cstheme="minorHAnsi"/>
          <w:sz w:val="24"/>
          <w:szCs w:val="24"/>
        </w:rPr>
        <w:t>ﬁns</w:t>
      </w:r>
      <w:proofErr w:type="spellEnd"/>
      <w:r w:rsidRPr="00E7506D">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E7506D">
          <w:rPr>
            <w:rStyle w:val="Hyperlink"/>
            <w:rFonts w:asciiTheme="minorHAnsi" w:hAnsiTheme="minorHAnsi" w:cstheme="minorHAnsi"/>
            <w:sz w:val="24"/>
            <w:szCs w:val="24"/>
          </w:rPr>
          <w:t>Decreto nº 8.660, de 29 de janeiro de 2016</w:t>
        </w:r>
      </w:hyperlink>
      <w:r w:rsidRPr="00E7506D">
        <w:rPr>
          <w:rFonts w:asciiTheme="minorHAnsi" w:hAnsiTheme="minorHAnsi" w:cstheme="minorHAnsi"/>
          <w:sz w:val="24"/>
          <w:szCs w:val="24"/>
        </w:rPr>
        <w:t xml:space="preserve">, ou de outro que venha a substituí-lo, ou </w:t>
      </w:r>
      <w:proofErr w:type="spellStart"/>
      <w:r w:rsidRPr="00E7506D">
        <w:rPr>
          <w:rFonts w:asciiTheme="minorHAnsi" w:hAnsiTheme="minorHAnsi" w:cstheme="minorHAnsi"/>
          <w:sz w:val="24"/>
          <w:szCs w:val="24"/>
        </w:rPr>
        <w:t>consularizados</w:t>
      </w:r>
      <w:proofErr w:type="spellEnd"/>
      <w:r w:rsidRPr="00E7506D">
        <w:rPr>
          <w:rFonts w:asciiTheme="minorHAnsi" w:hAnsiTheme="minorHAnsi" w:cstheme="minorHAnsi"/>
          <w:sz w:val="24"/>
          <w:szCs w:val="24"/>
        </w:rPr>
        <w:t xml:space="preserve"> pelos respectivos consulados ou embaixadas.</w:t>
      </w:r>
    </w:p>
    <w:p w14:paraId="6944C163" w14:textId="31AF4BE5" w:rsidR="006A1CA5" w:rsidRPr="00E7506D"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Não será permitida a participação de empresas em consórcio.</w:t>
      </w:r>
    </w:p>
    <w:p w14:paraId="7E725447" w14:textId="71D09082" w:rsidR="002E70D4" w:rsidRPr="00E7506D"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E7506D">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E7506D"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4" w:anchor="art63">
        <w:r w:rsidRPr="00E7506D">
          <w:rPr>
            <w:rStyle w:val="Hyperlink"/>
            <w:rFonts w:asciiTheme="minorHAnsi" w:hAnsiTheme="minorHAnsi" w:cstheme="minorHAnsi"/>
            <w:sz w:val="24"/>
            <w:szCs w:val="24"/>
          </w:rPr>
          <w:t>art. 63, I, da Lei nº 14.133/2021</w:t>
        </w:r>
      </w:hyperlink>
      <w:r w:rsidRPr="00E7506D">
        <w:rPr>
          <w:rFonts w:asciiTheme="minorHAnsi" w:hAnsiTheme="minorHAnsi" w:cstheme="minorHAnsi"/>
          <w:sz w:val="24"/>
          <w:szCs w:val="24"/>
        </w:rPr>
        <w:t>).</w:t>
      </w:r>
    </w:p>
    <w:p w14:paraId="527DDF77" w14:textId="77777777" w:rsidR="002E70D4" w:rsidRPr="00E7506D"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E7506D">
        <w:rPr>
          <w:rFonts w:asciiTheme="minorHAnsi" w:hAnsiTheme="minorHAnsi" w:cstheme="minorHAnsi"/>
          <w:sz w:val="24"/>
          <w:szCs w:val="24"/>
        </w:rPr>
        <w:t xml:space="preserve">Será verificado se o licitante apresentou no sistema, sob pena de inabilitação, a declaração de que cumpre as exigências de reserva de cargos para pessoa com deficiência e para reabilitado da </w:t>
      </w:r>
      <w:r w:rsidRPr="00E7506D">
        <w:rPr>
          <w:rFonts w:asciiTheme="minorHAnsi" w:hAnsiTheme="minorHAnsi" w:cstheme="minorHAnsi"/>
          <w:sz w:val="24"/>
          <w:szCs w:val="24"/>
        </w:rPr>
        <w:lastRenderedPageBreak/>
        <w:t>Previdência Social, previstas em lei e em outras normas específicas.</w:t>
      </w:r>
    </w:p>
    <w:p w14:paraId="39005379" w14:textId="73008A12" w:rsidR="002E70D4" w:rsidRPr="00E7506D"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7506D">
        <w:rPr>
          <w:rFonts w:asciiTheme="minorHAnsi" w:hAnsiTheme="minorHAnsi" w:cstheme="minorHAnsi"/>
          <w:sz w:val="24"/>
          <w:szCs w:val="24"/>
        </w:rPr>
        <w:t>infralegais</w:t>
      </w:r>
      <w:proofErr w:type="spellEnd"/>
      <w:r w:rsidRPr="00E7506D">
        <w:rPr>
          <w:rFonts w:asciiTheme="minorHAnsi" w:hAnsiTheme="minorHAnsi" w:cstheme="minorHAnsi"/>
          <w:sz w:val="24"/>
          <w:szCs w:val="24"/>
        </w:rPr>
        <w:t>, nas convenções coletivas de trabalho e nos termos de ajustamento de conduta vigentes na data de entrega das propostas.</w:t>
      </w:r>
      <w:r w:rsidR="003F5815" w:rsidRPr="00E7506D">
        <w:rPr>
          <w:rFonts w:asciiTheme="minorHAnsi" w:hAnsiTheme="minorHAnsi" w:cstheme="minorHAnsi"/>
          <w:sz w:val="24"/>
          <w:szCs w:val="24"/>
        </w:rPr>
        <w:t xml:space="preserve"> </w:t>
      </w:r>
    </w:p>
    <w:p w14:paraId="22C0A58E" w14:textId="173429B1" w:rsidR="00663A4C" w:rsidRPr="00E7506D" w:rsidRDefault="00663A4C" w:rsidP="002E7AD7">
      <w:pPr>
        <w:pStyle w:val="Nivel2"/>
        <w:widowControl w:val="0"/>
        <w:tabs>
          <w:tab w:val="left" w:pos="567"/>
        </w:tabs>
        <w:spacing w:before="0" w:after="0" w:line="240" w:lineRule="auto"/>
        <w:rPr>
          <w:rFonts w:asciiTheme="minorHAnsi" w:hAnsiTheme="minorHAnsi" w:cstheme="minorHAnsi"/>
          <w:b/>
          <w:strike/>
          <w:sz w:val="24"/>
          <w:szCs w:val="24"/>
        </w:rPr>
      </w:pPr>
      <w:r w:rsidRPr="00E7506D">
        <w:rPr>
          <w:rFonts w:asciiTheme="minorHAnsi" w:hAnsiTheme="minorHAnsi" w:cstheme="minorHAnsi"/>
          <w:b/>
          <w:strike/>
          <w:sz w:val="24"/>
          <w:szCs w:val="24"/>
        </w:rPr>
        <w:t>Da Visita Técnica (quando no preambulo do edital o exige, considerar o item 6.9)</w:t>
      </w:r>
    </w:p>
    <w:p w14:paraId="76BDCC0C" w14:textId="3F555794" w:rsidR="009275B5" w:rsidRPr="00E7506D" w:rsidRDefault="009275B5" w:rsidP="002E7AD7">
      <w:pPr>
        <w:pStyle w:val="Nivel2"/>
        <w:widowControl w:val="0"/>
        <w:tabs>
          <w:tab w:val="left" w:pos="567"/>
        </w:tabs>
        <w:spacing w:before="0" w:after="0" w:line="240" w:lineRule="auto"/>
        <w:rPr>
          <w:rFonts w:asciiTheme="minorHAnsi" w:hAnsiTheme="minorHAnsi" w:cstheme="minorHAnsi"/>
          <w:strike/>
          <w:sz w:val="24"/>
          <w:szCs w:val="24"/>
        </w:rPr>
      </w:pPr>
      <w:r w:rsidRPr="00E7506D">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E7506D">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E7506D">
        <w:rPr>
          <w:rFonts w:asciiTheme="minorHAnsi" w:hAnsiTheme="minorHAnsi" w:cstheme="minorHAnsi"/>
          <w:strike/>
          <w:sz w:val="24"/>
          <w:szCs w:val="24"/>
        </w:rPr>
        <w:t>.</w:t>
      </w:r>
    </w:p>
    <w:p w14:paraId="6C48C909" w14:textId="587C0644" w:rsidR="005A3AE3" w:rsidRPr="00E7506D" w:rsidRDefault="005A3AE3" w:rsidP="002E7AD7">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E7506D" w:rsidRDefault="005A3AE3" w:rsidP="002E7AD7">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E7506D" w:rsidRDefault="002E70D4" w:rsidP="002E7AD7">
      <w:pPr>
        <w:pStyle w:val="Nivel3"/>
        <w:widowControl w:val="0"/>
        <w:spacing w:before="0" w:after="0" w:line="240" w:lineRule="auto"/>
        <w:rPr>
          <w:rFonts w:asciiTheme="minorHAnsi" w:hAnsiTheme="minorHAnsi" w:cstheme="minorHAnsi"/>
          <w:i/>
          <w:strike/>
          <w:sz w:val="24"/>
          <w:szCs w:val="24"/>
        </w:rPr>
      </w:pPr>
      <w:r w:rsidRPr="00E7506D">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E7506D" w:rsidRDefault="002E70D4" w:rsidP="002E7AD7">
      <w:pPr>
        <w:pStyle w:val="Nivel2"/>
        <w:widowControl w:val="0"/>
        <w:spacing w:before="0" w:after="0" w:line="240" w:lineRule="auto"/>
        <w:rPr>
          <w:rFonts w:asciiTheme="minorHAnsi" w:hAnsiTheme="minorHAnsi" w:cstheme="minorHAnsi"/>
          <w:i/>
          <w:iCs/>
          <w:sz w:val="24"/>
          <w:szCs w:val="24"/>
        </w:rPr>
      </w:pPr>
      <w:r w:rsidRPr="00E7506D">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E7506D" w:rsidRDefault="002E70D4" w:rsidP="0072267F">
      <w:pPr>
        <w:pStyle w:val="Nivel3"/>
        <w:widowControl w:val="0"/>
        <w:spacing w:before="0" w:after="0"/>
        <w:rPr>
          <w:rFonts w:asciiTheme="minorHAnsi" w:hAnsiTheme="minorHAnsi" w:cstheme="minorHAnsi"/>
          <w:i/>
          <w:iCs/>
          <w:sz w:val="24"/>
          <w:szCs w:val="24"/>
        </w:rPr>
      </w:pPr>
      <w:r w:rsidRPr="00E7506D">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E7506D">
        <w:rPr>
          <w:rFonts w:asciiTheme="minorHAnsi" w:hAnsiTheme="minorHAnsi" w:cstheme="minorHAnsi"/>
          <w:i/>
          <w:sz w:val="24"/>
          <w:szCs w:val="24"/>
        </w:rPr>
        <w:t>.</w:t>
      </w:r>
    </w:p>
    <w:p w14:paraId="5730910C" w14:textId="028F09A8" w:rsidR="002E70D4" w:rsidRPr="00E7506D" w:rsidRDefault="002E70D4" w:rsidP="0072267F">
      <w:pPr>
        <w:pStyle w:val="Nivel2"/>
        <w:widowControl w:val="0"/>
        <w:spacing w:before="0" w:after="0"/>
        <w:rPr>
          <w:rFonts w:asciiTheme="minorHAnsi" w:hAnsiTheme="minorHAnsi" w:cstheme="minorHAnsi"/>
          <w:i/>
          <w:sz w:val="24"/>
          <w:szCs w:val="24"/>
        </w:rPr>
      </w:pPr>
      <w:r w:rsidRPr="00E7506D">
        <w:rPr>
          <w:rFonts w:asciiTheme="minorHAnsi" w:hAnsiTheme="minorHAnsi" w:cstheme="minorHAnsi"/>
          <w:sz w:val="24"/>
          <w:szCs w:val="24"/>
        </w:rPr>
        <w:t xml:space="preserve">A verificação no </w:t>
      </w:r>
      <w:r w:rsidR="00D02208" w:rsidRPr="00E7506D">
        <w:rPr>
          <w:rFonts w:asciiTheme="minorHAnsi" w:hAnsiTheme="minorHAnsi" w:cstheme="minorHAnsi"/>
          <w:sz w:val="24"/>
          <w:szCs w:val="24"/>
        </w:rPr>
        <w:t>SICAF</w:t>
      </w:r>
      <w:r w:rsidRPr="00E7506D">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E7506D" w:rsidRDefault="00B00B74" w:rsidP="002E7AD7">
      <w:pPr>
        <w:pStyle w:val="Nivel3"/>
        <w:widowControl w:val="0"/>
        <w:spacing w:before="0" w:after="0" w:line="240" w:lineRule="auto"/>
        <w:rPr>
          <w:rFonts w:asciiTheme="minorHAnsi" w:hAnsiTheme="minorHAnsi" w:cstheme="minorHAnsi"/>
          <w:i/>
          <w:iCs/>
          <w:sz w:val="24"/>
          <w:szCs w:val="24"/>
        </w:rPr>
      </w:pPr>
      <w:r w:rsidRPr="00E7506D">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E7506D">
        <w:rPr>
          <w:rFonts w:asciiTheme="minorHAnsi" w:hAnsiTheme="minorHAnsi" w:cstheme="minorHAnsi"/>
          <w:i/>
          <w:sz w:val="24"/>
          <w:szCs w:val="24"/>
        </w:rPr>
        <w:t>.</w:t>
      </w:r>
    </w:p>
    <w:p w14:paraId="723F687C" w14:textId="77777777" w:rsidR="00B00B74" w:rsidRPr="00E7506D" w:rsidRDefault="00B00B74" w:rsidP="002E7AD7">
      <w:pPr>
        <w:pStyle w:val="Nivel3"/>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E7506D" w:rsidRDefault="002E70D4" w:rsidP="007F6CA7">
      <w:pPr>
        <w:pStyle w:val="Nivel2"/>
        <w:widowControl w:val="0"/>
        <w:spacing w:before="0" w:after="0" w:line="240" w:lineRule="auto"/>
        <w:rPr>
          <w:rFonts w:asciiTheme="minorHAnsi" w:hAnsiTheme="minorHAnsi" w:cstheme="minorHAnsi"/>
          <w:i/>
          <w:sz w:val="24"/>
          <w:szCs w:val="24"/>
        </w:rPr>
      </w:pPr>
      <w:r w:rsidRPr="00E7506D">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5" w:anchor="art64">
        <w:r w:rsidRPr="00E7506D">
          <w:rPr>
            <w:rStyle w:val="Hyperlink"/>
            <w:rFonts w:asciiTheme="minorHAnsi" w:hAnsiTheme="minorHAnsi" w:cstheme="minorHAnsi"/>
            <w:sz w:val="24"/>
            <w:szCs w:val="24"/>
          </w:rPr>
          <w:t>Lei 14.133/21, art. 64</w:t>
        </w:r>
      </w:hyperlink>
      <w:r w:rsidR="00830B15" w:rsidRPr="00E7506D">
        <w:rPr>
          <w:rFonts w:asciiTheme="minorHAnsi" w:hAnsiTheme="minorHAnsi" w:cstheme="minorHAnsi"/>
          <w:sz w:val="24"/>
          <w:szCs w:val="24"/>
        </w:rPr>
        <w:t>).</w:t>
      </w:r>
    </w:p>
    <w:p w14:paraId="187EB328"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complementação</w:t>
      </w:r>
      <w:proofErr w:type="gramEnd"/>
      <w:r w:rsidRPr="00E7506D">
        <w:rPr>
          <w:rFonts w:asciiTheme="minorHAnsi" w:hAnsiTheme="minorHAnsi" w:cstheme="minorHAnsi"/>
          <w:i/>
          <w:sz w:val="24"/>
          <w:szCs w:val="24"/>
        </w:rPr>
        <w:t xml:space="preserve"> de informações acerca dos documentos já apresentados pelos licitantes e desde que necessária para apurar fatos existentes à época da abertura do certame; e</w:t>
      </w:r>
    </w:p>
    <w:p w14:paraId="4FABCA3D"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atualização</w:t>
      </w:r>
      <w:proofErr w:type="gramEnd"/>
      <w:r w:rsidRPr="00E7506D">
        <w:rPr>
          <w:rFonts w:asciiTheme="minorHAnsi" w:hAnsiTheme="minorHAnsi" w:cstheme="minorHAnsi"/>
          <w:i/>
          <w:sz w:val="24"/>
          <w:szCs w:val="24"/>
        </w:rPr>
        <w:t xml:space="preserve"> de documentos cuja validade tenha expirado após a data de recebimento das propostas;</w:t>
      </w:r>
    </w:p>
    <w:p w14:paraId="0C7A75A8" w14:textId="0C6F9D65" w:rsidR="002E70D4" w:rsidRPr="00E7506D" w:rsidRDefault="002E70D4" w:rsidP="007F6CA7">
      <w:pPr>
        <w:pStyle w:val="Nivel2"/>
        <w:widowControl w:val="0"/>
        <w:spacing w:before="0" w:after="0" w:line="240" w:lineRule="auto"/>
        <w:rPr>
          <w:rFonts w:asciiTheme="minorHAnsi" w:hAnsiTheme="minorHAnsi" w:cstheme="minorHAnsi"/>
          <w:sz w:val="24"/>
          <w:szCs w:val="24"/>
        </w:rPr>
      </w:pPr>
      <w:bookmarkStart w:id="41" w:name="_Ref114670319"/>
      <w:r w:rsidRPr="00E7506D">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9C5459" w:rsidRPr="00E7506D">
        <w:rPr>
          <w:rFonts w:asciiTheme="minorHAnsi" w:hAnsiTheme="minorHAnsi" w:cstheme="minorHAnsi"/>
          <w:sz w:val="24"/>
          <w:szCs w:val="24"/>
        </w:rPr>
        <w:t>ficá</w:t>
      </w:r>
      <w:r w:rsidRPr="00E7506D">
        <w:rPr>
          <w:rFonts w:asciiTheme="minorHAnsi" w:hAnsiTheme="minorHAnsi" w:cstheme="minorHAnsi"/>
          <w:sz w:val="24"/>
          <w:szCs w:val="24"/>
        </w:rPr>
        <w:t>c</w:t>
      </w:r>
      <w:r w:rsidR="009C5459" w:rsidRPr="00E7506D">
        <w:rPr>
          <w:rFonts w:asciiTheme="minorHAnsi" w:hAnsiTheme="minorHAnsi" w:cstheme="minorHAnsi"/>
          <w:sz w:val="24"/>
          <w:szCs w:val="24"/>
        </w:rPr>
        <w:t>i</w:t>
      </w:r>
      <w:r w:rsidRPr="00E7506D">
        <w:rPr>
          <w:rFonts w:asciiTheme="minorHAnsi" w:hAnsiTheme="minorHAnsi" w:cstheme="minorHAnsi"/>
          <w:sz w:val="24"/>
          <w:szCs w:val="24"/>
        </w:rPr>
        <w:t>a para fins de habilitação e classificação.</w:t>
      </w:r>
      <w:bookmarkEnd w:id="41"/>
    </w:p>
    <w:p w14:paraId="51006C4C" w14:textId="3DBEFF10" w:rsidR="002E70D4" w:rsidRPr="00E7506D" w:rsidRDefault="002E70D4" w:rsidP="007F6CA7">
      <w:pPr>
        <w:pStyle w:val="Nivel2"/>
        <w:widowControl w:val="0"/>
        <w:spacing w:before="0" w:after="0" w:line="240" w:lineRule="auto"/>
        <w:rPr>
          <w:rFonts w:asciiTheme="minorHAnsi" w:hAnsiTheme="minorHAnsi" w:cstheme="minorHAnsi"/>
          <w:sz w:val="24"/>
          <w:szCs w:val="24"/>
        </w:rPr>
      </w:pPr>
      <w:bookmarkStart w:id="42" w:name="_Ref114665528"/>
      <w:r w:rsidRPr="00E7506D">
        <w:rPr>
          <w:rFonts w:asciiTheme="minorHAnsi" w:hAnsiTheme="minorHAnsi" w:cstheme="minorHAnsi"/>
          <w:sz w:val="24"/>
          <w:szCs w:val="24"/>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42"/>
    </w:p>
    <w:p w14:paraId="18477747"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bookmarkStart w:id="43" w:name="_Ref114665515"/>
      <w:r w:rsidRPr="00E7506D">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3"/>
      <w:r w:rsidRPr="00E7506D">
        <w:rPr>
          <w:rFonts w:asciiTheme="minorHAnsi" w:hAnsiTheme="minorHAnsi" w:cstheme="minorHAnsi"/>
          <w:sz w:val="24"/>
          <w:szCs w:val="24"/>
        </w:rPr>
        <w:t>.</w:t>
      </w:r>
    </w:p>
    <w:p w14:paraId="08B7A634" w14:textId="73341021"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E2DD3AD" w14:textId="77777777" w:rsidR="00DD1998" w:rsidRPr="00E7506D" w:rsidRDefault="00DD1998" w:rsidP="00DD1998">
      <w:pPr>
        <w:pStyle w:val="Nivel2"/>
        <w:widowControl w:val="0"/>
        <w:spacing w:before="0" w:after="0" w:line="240" w:lineRule="auto"/>
        <w:rPr>
          <w:rFonts w:asciiTheme="minorHAnsi" w:hAnsiTheme="minorHAnsi" w:cstheme="minorHAnsi"/>
          <w:sz w:val="24"/>
          <w:szCs w:val="24"/>
        </w:rPr>
      </w:pPr>
    </w:p>
    <w:p w14:paraId="4F878B40" w14:textId="77777777" w:rsidR="002E70D4" w:rsidRPr="00E7506D" w:rsidRDefault="002E70D4" w:rsidP="000542D4">
      <w:pPr>
        <w:pStyle w:val="Nivel01"/>
      </w:pPr>
      <w:bookmarkStart w:id="44" w:name="_Toc150240979"/>
      <w:r w:rsidRPr="00E7506D">
        <w:t>DOS RECURSOS</w:t>
      </w:r>
      <w:bookmarkEnd w:id="44"/>
    </w:p>
    <w:p w14:paraId="1DF5F509" w14:textId="77777777" w:rsidR="002E70D4" w:rsidRPr="00E7506D"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E7506D">
          <w:rPr>
            <w:rStyle w:val="Hyperlink"/>
            <w:rFonts w:asciiTheme="minorHAnsi" w:hAnsiTheme="minorHAnsi" w:cstheme="minorHAnsi"/>
            <w:color w:val="auto"/>
            <w:sz w:val="24"/>
            <w:szCs w:val="24"/>
            <w:u w:val="none"/>
          </w:rPr>
          <w:t>art. 165 da Lei nº 14.133, de 2021</w:t>
        </w:r>
      </w:hyperlink>
      <w:r w:rsidRPr="00E7506D">
        <w:rPr>
          <w:rFonts w:asciiTheme="minorHAnsi" w:hAnsiTheme="minorHAnsi" w:cstheme="minorHAnsi"/>
          <w:color w:val="auto"/>
          <w:sz w:val="24"/>
          <w:szCs w:val="24"/>
        </w:rPr>
        <w:t>.</w:t>
      </w:r>
    </w:p>
    <w:p w14:paraId="7FC62B7D" w14:textId="77777777" w:rsidR="002E70D4" w:rsidRPr="00E7506D"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E7506D"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E7506D"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color w:val="auto"/>
          <w:sz w:val="24"/>
          <w:szCs w:val="24"/>
        </w:rPr>
        <w:t>a</w:t>
      </w:r>
      <w:proofErr w:type="gramEnd"/>
      <w:r w:rsidRPr="00E7506D">
        <w:rPr>
          <w:rFonts w:asciiTheme="minorHAnsi" w:hAnsiTheme="minorHAnsi" w:cstheme="minorHAnsi"/>
          <w:i/>
          <w:color w:val="auto"/>
          <w:sz w:val="24"/>
          <w:szCs w:val="24"/>
        </w:rPr>
        <w:t xml:space="preserve"> intenção de recorrer deverá ser manifestada imediatamente, sob pena de preclusão;</w:t>
      </w:r>
    </w:p>
    <w:p w14:paraId="7590F8C6" w14:textId="77777777" w:rsidR="002E70D4" w:rsidRPr="00E7506D"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5" w:name="_Hlk135318381"/>
      <w:bookmarkStart w:id="46" w:name="_Hlk135315794"/>
      <w:proofErr w:type="gramStart"/>
      <w:r w:rsidRPr="00E7506D">
        <w:rPr>
          <w:rFonts w:asciiTheme="minorHAnsi" w:hAnsiTheme="minorHAnsi" w:cstheme="minorHAnsi"/>
          <w:i/>
          <w:color w:val="auto"/>
          <w:sz w:val="24"/>
          <w:szCs w:val="24"/>
        </w:rPr>
        <w:t>o</w:t>
      </w:r>
      <w:proofErr w:type="gramEnd"/>
      <w:r w:rsidRPr="00E7506D">
        <w:rPr>
          <w:rFonts w:asciiTheme="minorHAnsi" w:hAnsiTheme="minorHAnsi" w:cstheme="minorHAnsi"/>
          <w:i/>
          <w:color w:val="auto"/>
          <w:sz w:val="24"/>
          <w:szCs w:val="24"/>
        </w:rPr>
        <w:t xml:space="preserve"> prazo para a manifestação da intenção de recorrer não será inferior a 10 (dez) minutos.</w:t>
      </w:r>
      <w:bookmarkEnd w:id="45"/>
    </w:p>
    <w:bookmarkEnd w:id="46"/>
    <w:p w14:paraId="55A4A7E2" w14:textId="77777777" w:rsidR="002E70D4" w:rsidRPr="00E7506D"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color w:val="auto"/>
          <w:sz w:val="24"/>
          <w:szCs w:val="24"/>
        </w:rPr>
        <w:t>o</w:t>
      </w:r>
      <w:proofErr w:type="gramEnd"/>
      <w:r w:rsidRPr="00E7506D">
        <w:rPr>
          <w:rFonts w:asciiTheme="minorHAnsi" w:hAnsiTheme="minorHAnsi" w:cstheme="minorHAnsi"/>
          <w:i/>
          <w:color w:val="auto"/>
          <w:sz w:val="24"/>
          <w:szCs w:val="24"/>
        </w:rPr>
        <w:t xml:space="preserve"> prazo para apresentação das razões recursais será iniciado na data de intimação ou de lavratura da ata de habilitação ou inabilitação;</w:t>
      </w:r>
    </w:p>
    <w:p w14:paraId="28C96EEE" w14:textId="77777777" w:rsidR="002E70D4" w:rsidRPr="00E7506D"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proofErr w:type="gramStart"/>
      <w:r w:rsidRPr="00E7506D">
        <w:rPr>
          <w:rFonts w:asciiTheme="minorHAnsi" w:hAnsiTheme="minorHAnsi" w:cstheme="minorHAnsi"/>
          <w:i/>
          <w:color w:val="auto"/>
          <w:sz w:val="24"/>
          <w:szCs w:val="24"/>
        </w:rPr>
        <w:t>na</w:t>
      </w:r>
      <w:proofErr w:type="gramEnd"/>
      <w:r w:rsidRPr="00E7506D">
        <w:rPr>
          <w:rFonts w:asciiTheme="minorHAnsi" w:hAnsiTheme="minorHAnsi" w:cstheme="minorHAnsi"/>
          <w:i/>
          <w:color w:val="auto"/>
          <w:sz w:val="24"/>
          <w:szCs w:val="24"/>
        </w:rPr>
        <w:t xml:space="preserve"> hipótese de adoção da inversão de fases prevista no </w:t>
      </w:r>
      <w:hyperlink r:id="rId37" w:anchor="art17§1" w:history="1">
        <w:r w:rsidRPr="00E7506D">
          <w:rPr>
            <w:rStyle w:val="Hyperlink"/>
            <w:rFonts w:asciiTheme="minorHAnsi" w:hAnsiTheme="minorHAnsi" w:cstheme="minorHAnsi"/>
            <w:i/>
            <w:color w:val="auto"/>
            <w:sz w:val="24"/>
            <w:szCs w:val="24"/>
            <w:u w:val="none"/>
          </w:rPr>
          <w:t>§ 1º do art. 17 da Lei nº 14.133, de 2021</w:t>
        </w:r>
      </w:hyperlink>
      <w:r w:rsidRPr="00E7506D">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E7506D"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Os recursos deverão ser encaminhados em campo próprio do sistema.</w:t>
      </w:r>
    </w:p>
    <w:p w14:paraId="7CD05799"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E7506D">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Os recursos interpostos fora do prazo não serão conhecidos. </w:t>
      </w:r>
    </w:p>
    <w:p w14:paraId="06B3A77F"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E7506D"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E7506D"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E7506D">
        <w:rPr>
          <w:rFonts w:asciiTheme="minorHAnsi" w:hAnsiTheme="minorHAnsi" w:cstheme="minorHAnsi"/>
          <w:sz w:val="24"/>
          <w:szCs w:val="24"/>
        </w:rPr>
        <w:t xml:space="preserve">Os autos do processo permanecerão com vista franqueada aos interessados no sítio eletrônico </w:t>
      </w:r>
      <w:hyperlink r:id="rId38" w:history="1">
        <w:r w:rsidR="002D4935" w:rsidRPr="00E7506D">
          <w:rPr>
            <w:rStyle w:val="Hyperlink"/>
            <w:rFonts w:asciiTheme="minorHAnsi" w:hAnsiTheme="minorHAnsi" w:cstheme="minorHAnsi"/>
            <w:sz w:val="24"/>
            <w:szCs w:val="24"/>
          </w:rPr>
          <w:t>www.querenciadonorte.pr.gov.br</w:t>
        </w:r>
      </w:hyperlink>
    </w:p>
    <w:p w14:paraId="03D6F618" w14:textId="77777777" w:rsidR="000A120F" w:rsidRPr="00E7506D" w:rsidRDefault="000A120F" w:rsidP="000A120F">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E7506D" w:rsidRDefault="002E70D4" w:rsidP="000542D4">
      <w:pPr>
        <w:pStyle w:val="Nivel01"/>
      </w:pPr>
      <w:bookmarkStart w:id="47" w:name="_Toc150240980"/>
      <w:r w:rsidRPr="00E7506D">
        <w:t>DAS INFRAÇÕES ADMINISTRATIVAS E SANÇÕES</w:t>
      </w:r>
      <w:bookmarkEnd w:id="47"/>
    </w:p>
    <w:p w14:paraId="32AD886B"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lastRenderedPageBreak/>
        <w:t xml:space="preserve">Comete infração administrativa, nos termos da lei, o licitante que, com dolo ou culpa: </w:t>
      </w:r>
    </w:p>
    <w:p w14:paraId="465743AB"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48" w:name="_Ref114668085"/>
      <w:bookmarkStart w:id="49" w:name="_Hlk114652595"/>
      <w:proofErr w:type="gramStart"/>
      <w:r w:rsidRPr="00E7506D">
        <w:rPr>
          <w:rFonts w:asciiTheme="minorHAnsi" w:hAnsiTheme="minorHAnsi" w:cstheme="minorHAnsi"/>
          <w:i/>
          <w:sz w:val="24"/>
          <w:szCs w:val="24"/>
        </w:rPr>
        <w:t>deixar</w:t>
      </w:r>
      <w:proofErr w:type="gramEnd"/>
      <w:r w:rsidRPr="00E7506D">
        <w:rPr>
          <w:rFonts w:asciiTheme="minorHAnsi" w:hAnsiTheme="minorHAnsi" w:cstheme="minorHAnsi"/>
          <w:i/>
          <w:sz w:val="24"/>
          <w:szCs w:val="24"/>
        </w:rPr>
        <w:t xml:space="preserve"> de entregar a documentação exigida para o certame ou não entregar qualquer documento que tenha sido solicitado pelo/a pregoeiro/a durante o certame;</w:t>
      </w:r>
      <w:bookmarkEnd w:id="48"/>
    </w:p>
    <w:p w14:paraId="1CCBC5F3"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0" w:name="_Ref114668108"/>
      <w:r w:rsidRPr="00E7506D">
        <w:rPr>
          <w:rFonts w:asciiTheme="minorHAnsi" w:hAnsiTheme="minorHAnsi" w:cstheme="minorHAnsi"/>
          <w:i/>
          <w:sz w:val="24"/>
          <w:szCs w:val="24"/>
        </w:rPr>
        <w:t>Salvo em decorrência de fato superveniente devidamente justificado, não mantiver a proposta em especial quando:</w:t>
      </w:r>
      <w:bookmarkEnd w:id="50"/>
    </w:p>
    <w:p w14:paraId="5075B20D" w14:textId="77777777" w:rsidR="002E70D4" w:rsidRPr="00E7506D"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não</w:t>
      </w:r>
      <w:proofErr w:type="gramEnd"/>
      <w:r w:rsidRPr="00E7506D">
        <w:rPr>
          <w:rFonts w:asciiTheme="minorHAnsi" w:hAnsiTheme="minorHAnsi" w:cstheme="minorHAnsi"/>
          <w:sz w:val="22"/>
          <w:szCs w:val="22"/>
        </w:rPr>
        <w:t xml:space="preserve"> enviar a proposta adequada ao último lance ofertado ou após a negociação; </w:t>
      </w:r>
    </w:p>
    <w:p w14:paraId="4E3C6E18" w14:textId="77777777" w:rsidR="002E70D4" w:rsidRPr="00E7506D"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recusar</w:t>
      </w:r>
      <w:proofErr w:type="gramEnd"/>
      <w:r w:rsidRPr="00E7506D">
        <w:rPr>
          <w:rFonts w:asciiTheme="minorHAnsi" w:hAnsiTheme="minorHAnsi" w:cstheme="minorHAnsi"/>
          <w:sz w:val="22"/>
          <w:szCs w:val="22"/>
        </w:rPr>
        <w:t xml:space="preserve">-se a enviar o detalhamento da proposta quando exigível; </w:t>
      </w:r>
    </w:p>
    <w:p w14:paraId="7F587298" w14:textId="77777777" w:rsidR="002E70D4" w:rsidRPr="00E7506D"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pedir</w:t>
      </w:r>
      <w:proofErr w:type="gramEnd"/>
      <w:r w:rsidRPr="00E7506D">
        <w:rPr>
          <w:rFonts w:asciiTheme="minorHAnsi" w:hAnsiTheme="minorHAnsi" w:cstheme="minorHAnsi"/>
          <w:sz w:val="22"/>
          <w:szCs w:val="22"/>
        </w:rPr>
        <w:t xml:space="preserve"> para ser desclassificado quando encerrada a etapa competitiva; ou </w:t>
      </w:r>
    </w:p>
    <w:p w14:paraId="7F31364A" w14:textId="77777777" w:rsidR="002E70D4" w:rsidRPr="00E7506D"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deixar</w:t>
      </w:r>
      <w:proofErr w:type="gramEnd"/>
      <w:r w:rsidRPr="00E7506D">
        <w:rPr>
          <w:rFonts w:asciiTheme="minorHAnsi" w:hAnsiTheme="minorHAnsi" w:cstheme="minorHAnsi"/>
          <w:sz w:val="22"/>
          <w:szCs w:val="22"/>
        </w:rPr>
        <w:t xml:space="preserve"> de apresentar amostra;</w:t>
      </w:r>
    </w:p>
    <w:p w14:paraId="1DFCA581" w14:textId="77777777" w:rsidR="002E70D4" w:rsidRPr="00E7506D"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apresentar</w:t>
      </w:r>
      <w:proofErr w:type="gramEnd"/>
      <w:r w:rsidRPr="00E7506D">
        <w:rPr>
          <w:rFonts w:asciiTheme="minorHAnsi" w:hAnsiTheme="minorHAnsi" w:cstheme="minorHAnsi"/>
          <w:sz w:val="22"/>
          <w:szCs w:val="22"/>
        </w:rPr>
        <w:t xml:space="preserve"> proposta ou amostra em desacordo com as especificações do edital; </w:t>
      </w:r>
    </w:p>
    <w:p w14:paraId="0065F9A5" w14:textId="77777777" w:rsidR="002E70D4" w:rsidRPr="00E7506D" w:rsidRDefault="002E70D4" w:rsidP="00032BF0">
      <w:pPr>
        <w:pStyle w:val="Nivel3"/>
        <w:widowControl w:val="0"/>
        <w:spacing w:before="0" w:after="0" w:line="240" w:lineRule="auto"/>
        <w:rPr>
          <w:rFonts w:asciiTheme="minorHAnsi" w:hAnsiTheme="minorHAnsi" w:cstheme="minorHAnsi"/>
          <w:sz w:val="24"/>
          <w:szCs w:val="24"/>
        </w:rPr>
      </w:pPr>
      <w:bookmarkStart w:id="51" w:name="_Ref114668139"/>
      <w:proofErr w:type="gramStart"/>
      <w:r w:rsidRPr="00E7506D">
        <w:rPr>
          <w:rFonts w:asciiTheme="minorHAnsi" w:hAnsiTheme="minorHAnsi" w:cstheme="minorHAnsi"/>
          <w:sz w:val="24"/>
          <w:szCs w:val="24"/>
        </w:rPr>
        <w:t>não</w:t>
      </w:r>
      <w:proofErr w:type="gramEnd"/>
      <w:r w:rsidRPr="00E7506D">
        <w:rPr>
          <w:rFonts w:asciiTheme="minorHAnsi" w:hAnsiTheme="minorHAnsi" w:cstheme="minorHAnsi"/>
          <w:sz w:val="24"/>
          <w:szCs w:val="24"/>
        </w:rPr>
        <w:t xml:space="preserve"> celebrar o contrato ou não entregar a documentação exigida para a contratação, quando convocado dentro do prazo de validade de sua proposta;</w:t>
      </w:r>
      <w:bookmarkEnd w:id="51"/>
    </w:p>
    <w:p w14:paraId="6326CFC2" w14:textId="77777777" w:rsidR="002E70D4" w:rsidRPr="00E7506D" w:rsidRDefault="002E70D4" w:rsidP="00032BF0">
      <w:pPr>
        <w:pStyle w:val="Nivel4"/>
        <w:widowControl w:val="0"/>
        <w:tabs>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recusar</w:t>
      </w:r>
      <w:proofErr w:type="gramEnd"/>
      <w:r w:rsidRPr="00E7506D">
        <w:rPr>
          <w:rFonts w:asciiTheme="minorHAnsi" w:hAnsiTheme="minorHAnsi" w:cstheme="minorHAnsi"/>
          <w:sz w:val="22"/>
          <w:szCs w:val="22"/>
        </w:rPr>
        <w:t>-se, sem justificativa, a assinar o contrato ou a ata de registro de preço, ou a aceitar ou retirar o instrumento equivalente no prazo estabelecido pela Administração;</w:t>
      </w:r>
    </w:p>
    <w:p w14:paraId="62FD34BF"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9"/>
      <w:proofErr w:type="gramStart"/>
      <w:r w:rsidRPr="00E7506D">
        <w:rPr>
          <w:rFonts w:asciiTheme="minorHAnsi" w:hAnsiTheme="minorHAnsi" w:cstheme="minorHAnsi"/>
          <w:i/>
          <w:sz w:val="24"/>
          <w:szCs w:val="24"/>
        </w:rPr>
        <w:t>apresentar</w:t>
      </w:r>
      <w:proofErr w:type="gramEnd"/>
      <w:r w:rsidRPr="00E7506D">
        <w:rPr>
          <w:rFonts w:asciiTheme="minorHAnsi" w:hAnsiTheme="minorHAnsi" w:cstheme="minorHAnsi"/>
          <w:i/>
          <w:sz w:val="24"/>
          <w:szCs w:val="24"/>
        </w:rPr>
        <w:t xml:space="preserve"> declaração ou documentação falsa exigida para o certame ou prestar declaração falsa durante a licitação</w:t>
      </w:r>
      <w:bookmarkEnd w:id="52"/>
    </w:p>
    <w:p w14:paraId="26DD6180"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5"/>
      <w:proofErr w:type="gramStart"/>
      <w:r w:rsidRPr="00E7506D">
        <w:rPr>
          <w:rFonts w:asciiTheme="minorHAnsi" w:hAnsiTheme="minorHAnsi" w:cstheme="minorHAnsi"/>
          <w:i/>
          <w:sz w:val="24"/>
          <w:szCs w:val="24"/>
        </w:rPr>
        <w:t>fraudar</w:t>
      </w:r>
      <w:proofErr w:type="gramEnd"/>
      <w:r w:rsidRPr="00E7506D">
        <w:rPr>
          <w:rFonts w:asciiTheme="minorHAnsi" w:hAnsiTheme="minorHAnsi" w:cstheme="minorHAnsi"/>
          <w:i/>
          <w:sz w:val="24"/>
          <w:szCs w:val="24"/>
        </w:rPr>
        <w:t xml:space="preserve"> a licitação</w:t>
      </w:r>
      <w:bookmarkEnd w:id="53"/>
    </w:p>
    <w:p w14:paraId="15F22460"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47"/>
      <w:proofErr w:type="gramStart"/>
      <w:r w:rsidRPr="00E7506D">
        <w:rPr>
          <w:rFonts w:asciiTheme="minorHAnsi" w:hAnsiTheme="minorHAnsi" w:cstheme="minorHAnsi"/>
          <w:i/>
          <w:sz w:val="24"/>
          <w:szCs w:val="24"/>
        </w:rPr>
        <w:t>comportar</w:t>
      </w:r>
      <w:proofErr w:type="gramEnd"/>
      <w:r w:rsidRPr="00E7506D">
        <w:rPr>
          <w:rFonts w:asciiTheme="minorHAnsi" w:hAnsiTheme="minorHAnsi" w:cstheme="minorHAnsi"/>
          <w:i/>
          <w:sz w:val="24"/>
          <w:szCs w:val="24"/>
        </w:rPr>
        <w:t>-se de modo inidôneo ou cometer fraude de qualquer natureza, em especial quando:</w:t>
      </w:r>
      <w:bookmarkEnd w:id="54"/>
    </w:p>
    <w:p w14:paraId="056A252F" w14:textId="77777777" w:rsidR="002E70D4" w:rsidRPr="00E7506D" w:rsidRDefault="002E70D4" w:rsidP="00032BF0">
      <w:pPr>
        <w:pStyle w:val="Nivel4"/>
        <w:widowControl w:val="0"/>
        <w:tabs>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agir</w:t>
      </w:r>
      <w:proofErr w:type="gramEnd"/>
      <w:r w:rsidRPr="00E7506D">
        <w:rPr>
          <w:rFonts w:asciiTheme="minorHAnsi" w:hAnsiTheme="minorHAnsi" w:cstheme="minorHAnsi"/>
          <w:sz w:val="22"/>
          <w:szCs w:val="22"/>
        </w:rPr>
        <w:t xml:space="preserve"> em conluio ou em desconformidade com a lei; </w:t>
      </w:r>
    </w:p>
    <w:p w14:paraId="5421394A" w14:textId="77777777" w:rsidR="002E70D4" w:rsidRPr="00E7506D" w:rsidRDefault="002E70D4" w:rsidP="00032BF0">
      <w:pPr>
        <w:pStyle w:val="Nivel4"/>
        <w:widowControl w:val="0"/>
        <w:tabs>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induzir</w:t>
      </w:r>
      <w:proofErr w:type="gramEnd"/>
      <w:r w:rsidRPr="00E7506D">
        <w:rPr>
          <w:rFonts w:asciiTheme="minorHAnsi" w:hAnsiTheme="minorHAnsi" w:cstheme="minorHAnsi"/>
          <w:sz w:val="22"/>
          <w:szCs w:val="22"/>
        </w:rPr>
        <w:t xml:space="preserve"> deliberadamente a erro no julgamento; </w:t>
      </w:r>
    </w:p>
    <w:p w14:paraId="199FB516" w14:textId="77777777" w:rsidR="002E70D4" w:rsidRPr="00E7506D" w:rsidRDefault="002E70D4" w:rsidP="00032BF0">
      <w:pPr>
        <w:pStyle w:val="Nivel4"/>
        <w:widowControl w:val="0"/>
        <w:tabs>
          <w:tab w:val="left" w:pos="851"/>
        </w:tabs>
        <w:spacing w:before="0" w:after="0" w:line="240" w:lineRule="auto"/>
        <w:rPr>
          <w:rFonts w:asciiTheme="minorHAnsi" w:hAnsiTheme="minorHAnsi" w:cstheme="minorHAnsi"/>
          <w:sz w:val="22"/>
          <w:szCs w:val="22"/>
        </w:rPr>
      </w:pPr>
      <w:proofErr w:type="gramStart"/>
      <w:r w:rsidRPr="00E7506D">
        <w:rPr>
          <w:rFonts w:asciiTheme="minorHAnsi" w:hAnsiTheme="minorHAnsi" w:cstheme="minorHAnsi"/>
          <w:sz w:val="22"/>
          <w:szCs w:val="22"/>
        </w:rPr>
        <w:t>apresentar</w:t>
      </w:r>
      <w:proofErr w:type="gramEnd"/>
      <w:r w:rsidRPr="00E7506D">
        <w:rPr>
          <w:rFonts w:asciiTheme="minorHAnsi" w:hAnsiTheme="minorHAnsi" w:cstheme="minorHAnsi"/>
          <w:sz w:val="22"/>
          <w:szCs w:val="22"/>
        </w:rPr>
        <w:t xml:space="preserve"> amostra falsificada ou deteriorada; </w:t>
      </w:r>
    </w:p>
    <w:p w14:paraId="1EF2C15F"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1"/>
      <w:proofErr w:type="gramStart"/>
      <w:r w:rsidRPr="00E7506D">
        <w:rPr>
          <w:rFonts w:asciiTheme="minorHAnsi" w:hAnsiTheme="minorHAnsi" w:cstheme="minorHAnsi"/>
          <w:i/>
          <w:sz w:val="24"/>
          <w:szCs w:val="24"/>
        </w:rPr>
        <w:t>praticar</w:t>
      </w:r>
      <w:proofErr w:type="gramEnd"/>
      <w:r w:rsidRPr="00E7506D">
        <w:rPr>
          <w:rFonts w:asciiTheme="minorHAnsi" w:hAnsiTheme="minorHAnsi" w:cstheme="minorHAnsi"/>
          <w:i/>
          <w:sz w:val="24"/>
          <w:szCs w:val="24"/>
        </w:rPr>
        <w:t xml:space="preserve"> atos ilícitos com vistas a frustrar os objetivos da licitação</w:t>
      </w:r>
      <w:bookmarkEnd w:id="55"/>
    </w:p>
    <w:p w14:paraId="61F10BB6" w14:textId="77777777" w:rsidR="002E70D4" w:rsidRPr="00E7506D" w:rsidRDefault="002E70D4" w:rsidP="00032BF0">
      <w:pPr>
        <w:pStyle w:val="Nivel3"/>
        <w:widowControl w:val="0"/>
        <w:spacing w:before="0" w:after="0" w:line="240" w:lineRule="auto"/>
        <w:rPr>
          <w:rFonts w:asciiTheme="minorHAnsi" w:hAnsiTheme="minorHAnsi" w:cstheme="minorHAnsi"/>
          <w:i/>
          <w:sz w:val="24"/>
          <w:szCs w:val="24"/>
        </w:rPr>
      </w:pPr>
      <w:bookmarkStart w:id="56" w:name="_Ref114668252"/>
      <w:proofErr w:type="gramStart"/>
      <w:r w:rsidRPr="00E7506D">
        <w:rPr>
          <w:rFonts w:asciiTheme="minorHAnsi" w:hAnsiTheme="minorHAnsi" w:cstheme="minorHAnsi"/>
          <w:i/>
          <w:sz w:val="24"/>
          <w:szCs w:val="24"/>
        </w:rPr>
        <w:t>praticar</w:t>
      </w:r>
      <w:proofErr w:type="gramEnd"/>
      <w:r w:rsidRPr="00E7506D">
        <w:rPr>
          <w:rFonts w:asciiTheme="minorHAnsi" w:hAnsiTheme="minorHAnsi" w:cstheme="minorHAnsi"/>
          <w:i/>
          <w:sz w:val="24"/>
          <w:szCs w:val="24"/>
        </w:rPr>
        <w:t xml:space="preserve"> ato lesivo previsto no </w:t>
      </w:r>
      <w:hyperlink r:id="rId39" w:anchor="art5" w:history="1">
        <w:r w:rsidRPr="00E7506D">
          <w:rPr>
            <w:rStyle w:val="Hyperlink"/>
            <w:rFonts w:asciiTheme="minorHAnsi" w:hAnsiTheme="minorHAnsi" w:cstheme="minorHAnsi"/>
            <w:i/>
            <w:sz w:val="24"/>
            <w:szCs w:val="24"/>
          </w:rPr>
          <w:t>art. 5º da Lei n.º 12.846, de 2013</w:t>
        </w:r>
      </w:hyperlink>
      <w:r w:rsidRPr="00E7506D">
        <w:rPr>
          <w:rFonts w:asciiTheme="minorHAnsi" w:hAnsiTheme="minorHAnsi" w:cstheme="minorHAnsi"/>
          <w:i/>
          <w:sz w:val="24"/>
          <w:szCs w:val="24"/>
        </w:rPr>
        <w:t>.</w:t>
      </w:r>
      <w:bookmarkEnd w:id="56"/>
    </w:p>
    <w:bookmarkEnd w:id="49"/>
    <w:p w14:paraId="775B39C7"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Com fulcro na </w:t>
      </w:r>
      <w:hyperlink r:id="rId40" w:history="1">
        <w:r w:rsidRPr="00E7506D">
          <w:rPr>
            <w:rStyle w:val="Hyperlink"/>
            <w:rFonts w:asciiTheme="minorHAnsi" w:hAnsiTheme="minorHAnsi" w:cstheme="minorHAnsi"/>
            <w:sz w:val="24"/>
            <w:szCs w:val="24"/>
          </w:rPr>
          <w:t>Lei nº 14.133, de 2021</w:t>
        </w:r>
      </w:hyperlink>
      <w:r w:rsidRPr="00E7506D">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advertência</w:t>
      </w:r>
      <w:proofErr w:type="gramEnd"/>
      <w:r w:rsidRPr="00E7506D">
        <w:rPr>
          <w:rFonts w:asciiTheme="minorHAnsi" w:hAnsiTheme="minorHAnsi" w:cstheme="minorHAnsi"/>
          <w:i/>
          <w:sz w:val="24"/>
          <w:szCs w:val="24"/>
        </w:rPr>
        <w:t xml:space="preserve">; </w:t>
      </w:r>
    </w:p>
    <w:p w14:paraId="6A7DD118"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multa</w:t>
      </w:r>
      <w:proofErr w:type="gramEnd"/>
      <w:r w:rsidRPr="00E7506D">
        <w:rPr>
          <w:rFonts w:asciiTheme="minorHAnsi" w:hAnsiTheme="minorHAnsi" w:cstheme="minorHAnsi"/>
          <w:i/>
          <w:sz w:val="24"/>
          <w:szCs w:val="24"/>
        </w:rPr>
        <w:t>;</w:t>
      </w:r>
    </w:p>
    <w:p w14:paraId="77CB66FA"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impedimento</w:t>
      </w:r>
      <w:proofErr w:type="gramEnd"/>
      <w:r w:rsidRPr="00E7506D">
        <w:rPr>
          <w:rFonts w:asciiTheme="minorHAnsi" w:hAnsiTheme="minorHAnsi" w:cstheme="minorHAnsi"/>
          <w:i/>
          <w:sz w:val="24"/>
          <w:szCs w:val="24"/>
        </w:rPr>
        <w:t xml:space="preserve"> de licitar e contratar e</w:t>
      </w:r>
    </w:p>
    <w:p w14:paraId="513A6CD2"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declaração</w:t>
      </w:r>
      <w:proofErr w:type="gramEnd"/>
      <w:r w:rsidRPr="00E7506D">
        <w:rPr>
          <w:rFonts w:asciiTheme="minorHAnsi" w:hAnsiTheme="minorHAnsi" w:cstheme="minorHAnsi"/>
          <w:i/>
          <w:sz w:val="24"/>
          <w:szCs w:val="24"/>
        </w:rPr>
        <w:t xml:space="preserve"> de inidoneidade para licitar ou contratar, enquanto perdurarem os motivos determinantes da punição ou até que seja promovida sua reabilitação perante a própria autoridade que aplicou a penalidade.</w:t>
      </w:r>
    </w:p>
    <w:p w14:paraId="496D92A0"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Na aplicação das sanções serão considerados:</w:t>
      </w:r>
    </w:p>
    <w:p w14:paraId="0B9ED1E7"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w:t>
      </w:r>
      <w:proofErr w:type="gramEnd"/>
      <w:r w:rsidRPr="00E7506D">
        <w:rPr>
          <w:rFonts w:asciiTheme="minorHAnsi" w:hAnsiTheme="minorHAnsi" w:cstheme="minorHAnsi"/>
          <w:i/>
          <w:sz w:val="24"/>
          <w:szCs w:val="24"/>
        </w:rPr>
        <w:t xml:space="preserve"> natureza e a gravidade da infração cometida.</w:t>
      </w:r>
    </w:p>
    <w:p w14:paraId="66E75339"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as</w:t>
      </w:r>
      <w:proofErr w:type="gramEnd"/>
      <w:r w:rsidRPr="00E7506D">
        <w:rPr>
          <w:rFonts w:asciiTheme="minorHAnsi" w:hAnsiTheme="minorHAnsi" w:cstheme="minorHAnsi"/>
          <w:i/>
          <w:sz w:val="24"/>
          <w:szCs w:val="24"/>
        </w:rPr>
        <w:t xml:space="preserve"> peculiaridades do caso concreto</w:t>
      </w:r>
    </w:p>
    <w:p w14:paraId="53709669"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as</w:t>
      </w:r>
      <w:proofErr w:type="gramEnd"/>
      <w:r w:rsidRPr="00E7506D">
        <w:rPr>
          <w:rFonts w:asciiTheme="minorHAnsi" w:hAnsiTheme="minorHAnsi" w:cstheme="minorHAnsi"/>
          <w:i/>
          <w:sz w:val="24"/>
          <w:szCs w:val="24"/>
        </w:rPr>
        <w:t xml:space="preserve"> circunstâncias agravantes ou atenuantes</w:t>
      </w:r>
    </w:p>
    <w:p w14:paraId="214718C8"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os</w:t>
      </w:r>
      <w:proofErr w:type="gramEnd"/>
      <w:r w:rsidRPr="00E7506D">
        <w:rPr>
          <w:rFonts w:asciiTheme="minorHAnsi" w:hAnsiTheme="minorHAnsi" w:cstheme="minorHAnsi"/>
          <w:i/>
          <w:sz w:val="24"/>
          <w:szCs w:val="24"/>
        </w:rPr>
        <w:t xml:space="preserve"> danos que dela provierem para a Administração Pública</w:t>
      </w:r>
    </w:p>
    <w:p w14:paraId="3F8E73F1" w14:textId="77777777" w:rsidR="002E70D4" w:rsidRPr="00E7506D" w:rsidRDefault="002E70D4" w:rsidP="00873F5F">
      <w:pPr>
        <w:pStyle w:val="Nivel3"/>
        <w:widowControl w:val="0"/>
        <w:spacing w:before="0" w:after="0" w:line="240" w:lineRule="auto"/>
        <w:rPr>
          <w:rFonts w:asciiTheme="minorHAnsi" w:hAnsiTheme="minorHAnsi" w:cstheme="minorHAnsi"/>
          <w:i/>
          <w:sz w:val="24"/>
          <w:szCs w:val="24"/>
        </w:rPr>
      </w:pPr>
      <w:proofErr w:type="gramStart"/>
      <w:r w:rsidRPr="00E7506D">
        <w:rPr>
          <w:rFonts w:asciiTheme="minorHAnsi" w:hAnsiTheme="minorHAnsi" w:cstheme="minorHAnsi"/>
          <w:i/>
          <w:sz w:val="24"/>
          <w:szCs w:val="24"/>
        </w:rPr>
        <w:t>a</w:t>
      </w:r>
      <w:proofErr w:type="gramEnd"/>
      <w:r w:rsidRPr="00E7506D">
        <w:rPr>
          <w:rFonts w:asciiTheme="minorHAnsi" w:hAnsiTheme="minorHAnsi" w:cstheme="minorHAnsi"/>
          <w:i/>
          <w:sz w:val="24"/>
          <w:szCs w:val="24"/>
        </w:rPr>
        <w:t xml:space="preserve"> implantação ou o aperfeiçoamento de programa de integridade, conforme normas e orientações dos órgãos de controle.</w:t>
      </w:r>
    </w:p>
    <w:p w14:paraId="5702C2BC" w14:textId="4BD58A03" w:rsidR="002E70D4" w:rsidRPr="00E7506D" w:rsidRDefault="002E70D4" w:rsidP="007F6CA7">
      <w:pPr>
        <w:pStyle w:val="Nivel2"/>
        <w:widowControl w:val="0"/>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E7506D">
        <w:rPr>
          <w:rFonts w:asciiTheme="minorHAnsi" w:hAnsiTheme="minorHAnsi" w:cstheme="minorHAnsi"/>
          <w:bCs/>
          <w:color w:val="auto"/>
          <w:sz w:val="24"/>
          <w:szCs w:val="24"/>
        </w:rPr>
        <w:t>30</w:t>
      </w:r>
      <w:r w:rsidRPr="00E7506D">
        <w:rPr>
          <w:rFonts w:asciiTheme="minorHAnsi" w:hAnsiTheme="minorHAnsi" w:cstheme="minorHAnsi"/>
          <w:bCs/>
          <w:color w:val="auto"/>
          <w:sz w:val="24"/>
          <w:szCs w:val="24"/>
        </w:rPr>
        <w:t xml:space="preserve"> (</w:t>
      </w:r>
      <w:r w:rsidR="00D02208" w:rsidRPr="00E7506D">
        <w:rPr>
          <w:rFonts w:asciiTheme="minorHAnsi" w:hAnsiTheme="minorHAnsi" w:cstheme="minorHAnsi"/>
          <w:bCs/>
          <w:color w:val="auto"/>
          <w:sz w:val="24"/>
          <w:szCs w:val="24"/>
        </w:rPr>
        <w:t>trinta</w:t>
      </w:r>
      <w:r w:rsidRPr="00E7506D">
        <w:rPr>
          <w:rFonts w:asciiTheme="minorHAnsi" w:hAnsiTheme="minorHAnsi" w:cstheme="minorHAnsi"/>
          <w:bCs/>
          <w:color w:val="auto"/>
          <w:sz w:val="24"/>
          <w:szCs w:val="24"/>
        </w:rPr>
        <w:t>) dias</w:t>
      </w:r>
      <w:r w:rsidRPr="00E7506D">
        <w:rPr>
          <w:rFonts w:asciiTheme="minorHAnsi" w:hAnsiTheme="minorHAnsi" w:cstheme="minorHAnsi"/>
          <w:color w:val="auto"/>
          <w:sz w:val="24"/>
          <w:szCs w:val="24"/>
        </w:rPr>
        <w:t xml:space="preserve"> úteis, a contar da comunicação oficial. </w:t>
      </w:r>
    </w:p>
    <w:p w14:paraId="1FF58C80" w14:textId="0E62BBE3" w:rsidR="002E70D4" w:rsidRPr="00E7506D" w:rsidRDefault="002E70D4" w:rsidP="00873F5F">
      <w:pPr>
        <w:pStyle w:val="Nivel3"/>
        <w:widowControl w:val="0"/>
        <w:spacing w:before="0" w:after="0" w:line="240" w:lineRule="auto"/>
        <w:rPr>
          <w:rFonts w:asciiTheme="minorHAnsi" w:hAnsiTheme="minorHAnsi" w:cstheme="minorHAnsi"/>
          <w:i/>
          <w:color w:val="auto"/>
          <w:sz w:val="24"/>
          <w:szCs w:val="24"/>
        </w:rPr>
      </w:pPr>
      <w:bookmarkStart w:id="57" w:name="_Hlk113876035"/>
      <w:r w:rsidRPr="00E7506D">
        <w:rPr>
          <w:rFonts w:asciiTheme="minorHAnsi" w:hAnsiTheme="minorHAnsi" w:cstheme="minorHAnsi"/>
          <w:i/>
          <w:color w:val="auto"/>
          <w:sz w:val="24"/>
          <w:szCs w:val="24"/>
        </w:rPr>
        <w:t xml:space="preserve">Para as infrações previstas nos itens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_Ref114668085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1.1.95</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_Ref114668108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1.1.96</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_Ref114668139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1.1.97</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a multa será de 0,5% a 15% do valor do contrato licitado.</w:t>
      </w:r>
    </w:p>
    <w:bookmarkEnd w:id="57"/>
    <w:p w14:paraId="2A1BDB0D" w14:textId="0EE578CD" w:rsidR="002E70D4" w:rsidRPr="00E7506D" w:rsidRDefault="002E70D4" w:rsidP="00873F5F">
      <w:pPr>
        <w:pStyle w:val="Nivel3"/>
        <w:widowControl w:val="0"/>
        <w:spacing w:before="0" w:after="0" w:line="240" w:lineRule="auto"/>
        <w:rPr>
          <w:rFonts w:asciiTheme="minorHAnsi" w:hAnsiTheme="minorHAnsi" w:cstheme="minorHAnsi"/>
          <w:i/>
          <w:color w:val="auto"/>
          <w:sz w:val="24"/>
          <w:szCs w:val="24"/>
        </w:rPr>
      </w:pPr>
      <w:r w:rsidRPr="00E7506D">
        <w:rPr>
          <w:rFonts w:asciiTheme="minorHAnsi" w:hAnsiTheme="minorHAnsi" w:cstheme="minorHAnsi"/>
          <w:i/>
          <w:color w:val="auto"/>
          <w:sz w:val="24"/>
          <w:szCs w:val="24"/>
        </w:rPr>
        <w:t xml:space="preserve">Para as infrações previstas nos itens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_Ref114668249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1.1.98</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_Ref114668245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1.1.99</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_Ref114668247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1.1.100</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_Ref114668251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1.1.101</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e </w:t>
      </w:r>
      <w:r w:rsidRPr="00E7506D">
        <w:rPr>
          <w:rFonts w:asciiTheme="minorHAnsi" w:hAnsiTheme="minorHAnsi" w:cstheme="minorHAnsi"/>
          <w:i/>
          <w:color w:val="auto"/>
          <w:sz w:val="24"/>
          <w:szCs w:val="24"/>
        </w:rPr>
        <w:fldChar w:fldCharType="begin"/>
      </w:r>
      <w:r w:rsidRPr="00E7506D">
        <w:rPr>
          <w:rFonts w:asciiTheme="minorHAnsi" w:hAnsiTheme="minorHAnsi" w:cstheme="minorHAnsi"/>
          <w:i/>
          <w:color w:val="auto"/>
          <w:sz w:val="24"/>
          <w:szCs w:val="24"/>
        </w:rPr>
        <w:instrText xml:space="preserve"> REF _Ref114668252 \r \h  \* MERGEFORMAT </w:instrText>
      </w:r>
      <w:r w:rsidRPr="00E7506D">
        <w:rPr>
          <w:rFonts w:asciiTheme="minorHAnsi" w:hAnsiTheme="minorHAnsi" w:cstheme="minorHAnsi"/>
          <w:i/>
          <w:color w:val="auto"/>
          <w:sz w:val="24"/>
          <w:szCs w:val="24"/>
        </w:rPr>
      </w:r>
      <w:r w:rsidRPr="00E7506D">
        <w:rPr>
          <w:rFonts w:asciiTheme="minorHAnsi" w:hAnsiTheme="minorHAnsi" w:cstheme="minorHAnsi"/>
          <w:i/>
          <w:color w:val="auto"/>
          <w:sz w:val="24"/>
          <w:szCs w:val="24"/>
        </w:rPr>
        <w:fldChar w:fldCharType="separate"/>
      </w:r>
      <w:r w:rsidR="00562E10">
        <w:rPr>
          <w:rFonts w:asciiTheme="minorHAnsi" w:hAnsiTheme="minorHAnsi" w:cstheme="minorHAnsi"/>
          <w:i/>
          <w:color w:val="auto"/>
          <w:sz w:val="24"/>
          <w:szCs w:val="24"/>
        </w:rPr>
        <w:t>1.1.102</w:t>
      </w:r>
      <w:r w:rsidRPr="00E7506D">
        <w:rPr>
          <w:rFonts w:asciiTheme="minorHAnsi" w:hAnsiTheme="minorHAnsi" w:cstheme="minorHAnsi"/>
          <w:i/>
          <w:color w:val="auto"/>
          <w:sz w:val="24"/>
          <w:szCs w:val="24"/>
        </w:rPr>
        <w:fldChar w:fldCharType="end"/>
      </w:r>
      <w:r w:rsidRPr="00E7506D">
        <w:rPr>
          <w:rFonts w:asciiTheme="minorHAnsi" w:hAnsiTheme="minorHAnsi" w:cstheme="minorHAnsi"/>
          <w:i/>
          <w:color w:val="auto"/>
          <w:sz w:val="24"/>
          <w:szCs w:val="24"/>
        </w:rPr>
        <w:t xml:space="preserve">, a multa </w:t>
      </w:r>
      <w:r w:rsidRPr="00E7506D">
        <w:rPr>
          <w:rFonts w:asciiTheme="minorHAnsi" w:hAnsiTheme="minorHAnsi" w:cstheme="minorHAnsi"/>
          <w:i/>
          <w:color w:val="auto"/>
          <w:sz w:val="24"/>
          <w:szCs w:val="24"/>
        </w:rPr>
        <w:lastRenderedPageBreak/>
        <w:t>será de 15% a 30% do valor do contrato licitado</w:t>
      </w:r>
      <w:r w:rsidR="007B6DB7" w:rsidRPr="00E7506D">
        <w:rPr>
          <w:rFonts w:asciiTheme="minorHAnsi" w:hAnsiTheme="minorHAnsi" w:cstheme="minorHAnsi"/>
          <w:i/>
          <w:color w:val="auto"/>
          <w:sz w:val="24"/>
          <w:szCs w:val="24"/>
        </w:rPr>
        <w:t>.</w:t>
      </w:r>
    </w:p>
    <w:p w14:paraId="09AF3F51"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017E56CE"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_Ref114668085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1.1.95</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_Ref114668108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1.1.96</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_Ref114668139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1.1.97</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948010F" w:rsidR="002E70D4" w:rsidRPr="00E7506D" w:rsidRDefault="002E70D4" w:rsidP="004B1CDE">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_Ref114668249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1.1.98</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_Ref114668245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1.1.99</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_Ref114668247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1.1.100</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_Ref114668251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1.1.101</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_Ref114668252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1.1.102</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bem como pelas infrações administrativas previstas nos itens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_Ref114668085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1.1.95</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_Ref114668108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1.1.96</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e </w:t>
      </w: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REF _Ref114668139 \r \h  \* MERGEFORMAT </w:instrText>
      </w:r>
      <w:r w:rsidRPr="00E7506D">
        <w:rPr>
          <w:rFonts w:asciiTheme="minorHAnsi" w:hAnsiTheme="minorHAnsi" w:cstheme="minorHAnsi"/>
          <w:sz w:val="24"/>
          <w:szCs w:val="24"/>
        </w:rPr>
      </w:r>
      <w:r w:rsidRPr="00E7506D">
        <w:rPr>
          <w:rFonts w:asciiTheme="minorHAnsi" w:hAnsiTheme="minorHAnsi" w:cstheme="minorHAnsi"/>
          <w:sz w:val="24"/>
          <w:szCs w:val="24"/>
        </w:rPr>
        <w:fldChar w:fldCharType="separate"/>
      </w:r>
      <w:r w:rsidR="00562E10">
        <w:rPr>
          <w:rFonts w:asciiTheme="minorHAnsi" w:hAnsiTheme="minorHAnsi" w:cstheme="minorHAnsi"/>
          <w:sz w:val="24"/>
          <w:szCs w:val="24"/>
        </w:rPr>
        <w:t>1.1.97</w:t>
      </w:r>
      <w:r w:rsidRPr="00E7506D">
        <w:rPr>
          <w:rFonts w:asciiTheme="minorHAnsi" w:hAnsiTheme="minorHAnsi" w:cstheme="minorHAnsi"/>
          <w:sz w:val="24"/>
          <w:szCs w:val="24"/>
        </w:rPr>
        <w:fldChar w:fldCharType="end"/>
      </w:r>
      <w:r w:rsidRPr="00E7506D">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1" w:anchor="art156§5" w:history="1">
        <w:r w:rsidRPr="00E7506D">
          <w:rPr>
            <w:rStyle w:val="Hyperlink"/>
            <w:rFonts w:asciiTheme="minorHAnsi" w:hAnsiTheme="minorHAnsi" w:cstheme="minorHAnsi"/>
            <w:sz w:val="24"/>
            <w:szCs w:val="24"/>
          </w:rPr>
          <w:t>art. 156, §5º, da Lei n.º 14.133/2021</w:t>
        </w:r>
      </w:hyperlink>
      <w:r w:rsidRPr="00E7506D">
        <w:rPr>
          <w:rFonts w:asciiTheme="minorHAnsi" w:hAnsiTheme="minorHAnsi" w:cstheme="minorHAnsi"/>
          <w:sz w:val="24"/>
          <w:szCs w:val="24"/>
        </w:rPr>
        <w:t>.</w:t>
      </w:r>
    </w:p>
    <w:p w14:paraId="0D77D527" w14:textId="0E6D481C" w:rsidR="002E70D4" w:rsidRPr="00E7506D" w:rsidRDefault="002E70D4" w:rsidP="007F6CA7">
      <w:pPr>
        <w:pStyle w:val="Nivel2"/>
        <w:widowControl w:val="0"/>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E7506D">
        <w:rPr>
          <w:rFonts w:asciiTheme="minorHAnsi" w:hAnsiTheme="minorHAnsi" w:cstheme="minorHAnsi"/>
          <w:color w:val="auto"/>
          <w:sz w:val="24"/>
          <w:szCs w:val="24"/>
        </w:rPr>
        <w:fldChar w:fldCharType="begin"/>
      </w:r>
      <w:r w:rsidRPr="00E7506D">
        <w:rPr>
          <w:rFonts w:asciiTheme="minorHAnsi" w:hAnsiTheme="minorHAnsi" w:cstheme="minorHAnsi"/>
          <w:color w:val="auto"/>
          <w:sz w:val="24"/>
          <w:szCs w:val="24"/>
        </w:rPr>
        <w:instrText xml:space="preserve"> REF _Ref114668139 \r \h  \* MERGEFORMAT </w:instrText>
      </w:r>
      <w:r w:rsidRPr="00E7506D">
        <w:rPr>
          <w:rFonts w:asciiTheme="minorHAnsi" w:hAnsiTheme="minorHAnsi" w:cstheme="minorHAnsi"/>
          <w:color w:val="auto"/>
          <w:sz w:val="24"/>
          <w:szCs w:val="24"/>
        </w:rPr>
      </w:r>
      <w:r w:rsidRPr="00E7506D">
        <w:rPr>
          <w:rFonts w:asciiTheme="minorHAnsi" w:hAnsiTheme="minorHAnsi" w:cstheme="minorHAnsi"/>
          <w:color w:val="auto"/>
          <w:sz w:val="24"/>
          <w:szCs w:val="24"/>
        </w:rPr>
        <w:fldChar w:fldCharType="separate"/>
      </w:r>
      <w:r w:rsidR="00562E10">
        <w:rPr>
          <w:rFonts w:asciiTheme="minorHAnsi" w:hAnsiTheme="minorHAnsi" w:cstheme="minorHAnsi"/>
          <w:color w:val="auto"/>
          <w:sz w:val="24"/>
          <w:szCs w:val="24"/>
        </w:rPr>
        <w:t>1.1.97</w:t>
      </w:r>
      <w:r w:rsidRPr="00E7506D">
        <w:rPr>
          <w:rFonts w:asciiTheme="minorHAnsi" w:hAnsiTheme="minorHAnsi" w:cstheme="minorHAnsi"/>
          <w:color w:val="auto"/>
          <w:sz w:val="24"/>
          <w:szCs w:val="24"/>
        </w:rPr>
        <w:fldChar w:fldCharType="end"/>
      </w:r>
      <w:r w:rsidRPr="00E7506D">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E7506D" w:rsidRDefault="002E70D4" w:rsidP="0072267F">
      <w:pPr>
        <w:pStyle w:val="Nivel2"/>
        <w:widowControl w:val="0"/>
        <w:spacing w:before="0" w:after="0"/>
        <w:rPr>
          <w:rFonts w:asciiTheme="minorHAnsi" w:hAnsiTheme="minorHAnsi" w:cstheme="minorHAnsi"/>
          <w:sz w:val="24"/>
          <w:szCs w:val="24"/>
        </w:rPr>
      </w:pPr>
      <w:r w:rsidRPr="00E7506D">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 aplicação das sanções previstas neste edital não exclui, em hipótese alguma, a obrigação de reparação integral dos danos causados.</w:t>
      </w:r>
    </w:p>
    <w:p w14:paraId="56EBF27C" w14:textId="77777777" w:rsidR="000D58E3" w:rsidRPr="00E7506D" w:rsidRDefault="000D58E3" w:rsidP="000D58E3">
      <w:pPr>
        <w:pStyle w:val="Nivel2"/>
        <w:widowControl w:val="0"/>
        <w:spacing w:before="0" w:after="0" w:line="240" w:lineRule="auto"/>
        <w:rPr>
          <w:rFonts w:asciiTheme="minorHAnsi" w:hAnsiTheme="minorHAnsi" w:cstheme="minorHAnsi"/>
          <w:sz w:val="24"/>
          <w:szCs w:val="24"/>
        </w:rPr>
      </w:pPr>
    </w:p>
    <w:p w14:paraId="5C5B7595" w14:textId="77777777" w:rsidR="002E70D4" w:rsidRPr="00E7506D" w:rsidRDefault="002E70D4" w:rsidP="000542D4">
      <w:pPr>
        <w:pStyle w:val="Nivel01"/>
      </w:pPr>
      <w:bookmarkStart w:id="58" w:name="_Toc150240981"/>
      <w:r w:rsidRPr="00E7506D">
        <w:t>DA IMPUGNAÇÃO AO EDITAL E DO PEDIDO DE ESCLARECIMENTO</w:t>
      </w:r>
      <w:bookmarkEnd w:id="58"/>
    </w:p>
    <w:p w14:paraId="3BBABE8E"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Qualquer pessoa é parte legítima para impugnar este Edital por irregularidade na aplicação da </w:t>
      </w:r>
      <w:hyperlink r:id="rId42" w:history="1">
        <w:r w:rsidRPr="00E7506D">
          <w:rPr>
            <w:rStyle w:val="Hyperlink"/>
            <w:rFonts w:asciiTheme="minorHAnsi" w:hAnsiTheme="minorHAnsi" w:cstheme="minorHAnsi"/>
            <w:sz w:val="24"/>
            <w:szCs w:val="24"/>
          </w:rPr>
          <w:t>Lei nº 14.133, de 2021</w:t>
        </w:r>
      </w:hyperlink>
      <w:r w:rsidRPr="00E7506D">
        <w:rPr>
          <w:rFonts w:asciiTheme="minorHAnsi" w:hAnsiTheme="minorHAnsi" w:cstheme="minorHAnsi"/>
          <w:sz w:val="24"/>
          <w:szCs w:val="24"/>
        </w:rPr>
        <w:t>, devendo protocolar o pedido até 3 (três) dias úteis antes da data da abertura do certame.</w:t>
      </w:r>
    </w:p>
    <w:p w14:paraId="062D16DF" w14:textId="77777777" w:rsidR="002E70D4" w:rsidRPr="00E7506D" w:rsidRDefault="002E70D4" w:rsidP="007F6CA7">
      <w:pPr>
        <w:pStyle w:val="Nivel2"/>
        <w:widowControl w:val="0"/>
        <w:spacing w:before="0" w:after="0" w:line="240" w:lineRule="auto"/>
        <w:rPr>
          <w:rFonts w:asciiTheme="minorHAnsi" w:hAnsiTheme="minorHAnsi" w:cstheme="minorHAnsi"/>
          <w:color w:val="auto"/>
          <w:sz w:val="24"/>
          <w:szCs w:val="24"/>
        </w:rPr>
      </w:pPr>
      <w:r w:rsidRPr="00E7506D">
        <w:rPr>
          <w:rFonts w:asciiTheme="minorHAnsi" w:hAnsiTheme="minorHAnsi" w:cstheme="minorHAnsi"/>
          <w:sz w:val="24"/>
          <w:szCs w:val="24"/>
        </w:rPr>
        <w:lastRenderedPageBreak/>
        <w:t>A resposta à impugnação ou ao pedido de esclarecimento será divulgado em sítio eletrônico oficial no praz</w:t>
      </w:r>
      <w:r w:rsidRPr="00E7506D">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E7506D" w:rsidRDefault="002E70D4" w:rsidP="007F6CA7">
      <w:pPr>
        <w:pStyle w:val="Nivel2"/>
        <w:widowControl w:val="0"/>
        <w:spacing w:before="0" w:after="0" w:line="240" w:lineRule="auto"/>
        <w:rPr>
          <w:rFonts w:asciiTheme="minorHAnsi" w:hAnsiTheme="minorHAnsi" w:cstheme="minorHAnsi"/>
          <w:color w:val="auto"/>
          <w:sz w:val="24"/>
          <w:szCs w:val="24"/>
        </w:rPr>
      </w:pPr>
      <w:r w:rsidRPr="00E7506D">
        <w:rPr>
          <w:rFonts w:asciiTheme="minorHAnsi" w:hAnsiTheme="minorHAnsi" w:cstheme="minorHAnsi"/>
          <w:color w:val="auto"/>
          <w:sz w:val="24"/>
          <w:szCs w:val="24"/>
        </w:rPr>
        <w:t xml:space="preserve">A impugnação e o pedido de esclarecimento poderão ser realizados por forma eletrônica, </w:t>
      </w:r>
      <w:r w:rsidRPr="00E7506D">
        <w:rPr>
          <w:rFonts w:asciiTheme="minorHAnsi" w:hAnsiTheme="minorHAnsi" w:cstheme="minorHAnsi"/>
          <w:i/>
          <w:iCs/>
          <w:color w:val="auto"/>
          <w:sz w:val="24"/>
          <w:szCs w:val="24"/>
        </w:rPr>
        <w:t>pelos seguintes meios</w:t>
      </w:r>
      <w:r w:rsidRPr="00E7506D">
        <w:rPr>
          <w:rFonts w:asciiTheme="minorHAnsi" w:hAnsiTheme="minorHAnsi" w:cstheme="minorHAnsi"/>
          <w:color w:val="auto"/>
          <w:sz w:val="24"/>
          <w:szCs w:val="24"/>
        </w:rPr>
        <w:t>:</w:t>
      </w:r>
    </w:p>
    <w:p w14:paraId="67546C6D" w14:textId="77777777" w:rsidR="006B6B00" w:rsidRPr="00E7506D" w:rsidRDefault="006B6B00" w:rsidP="006B6B00">
      <w:pPr>
        <w:pStyle w:val="Nivel3"/>
        <w:widowControl w:val="0"/>
        <w:spacing w:before="0" w:after="0" w:line="240" w:lineRule="auto"/>
        <w:rPr>
          <w:rFonts w:asciiTheme="minorHAnsi" w:hAnsiTheme="minorHAnsi" w:cstheme="minorHAnsi"/>
          <w:color w:val="FF0000"/>
          <w:sz w:val="24"/>
          <w:szCs w:val="24"/>
        </w:rPr>
      </w:pPr>
      <w:r w:rsidRPr="00E7506D">
        <w:rPr>
          <w:rFonts w:asciiTheme="minorHAnsi" w:hAnsiTheme="minorHAnsi" w:cstheme="minorHAnsi"/>
          <w:color w:val="auto"/>
          <w:sz w:val="24"/>
          <w:szCs w:val="24"/>
        </w:rPr>
        <w:t xml:space="preserve">Através de Emissão de Processo Digital (Protocolo) no site </w:t>
      </w:r>
      <w:hyperlink r:id="rId43" w:history="1">
        <w:r w:rsidRPr="00E7506D">
          <w:rPr>
            <w:rStyle w:val="Hyperlink"/>
            <w:rFonts w:asciiTheme="minorHAnsi" w:hAnsiTheme="minorHAnsi" w:cstheme="minorHAnsi"/>
            <w:sz w:val="24"/>
            <w:szCs w:val="24"/>
          </w:rPr>
          <w:t>www.comprasbr.com.br</w:t>
        </w:r>
      </w:hyperlink>
      <w:r w:rsidRPr="00E7506D">
        <w:rPr>
          <w:rStyle w:val="Hyperlink"/>
          <w:rFonts w:asciiTheme="minorHAnsi" w:hAnsiTheme="minorHAnsi" w:cstheme="minorHAnsi"/>
          <w:sz w:val="24"/>
          <w:szCs w:val="24"/>
        </w:rPr>
        <w:t xml:space="preserve"> ou </w:t>
      </w:r>
      <w:hyperlink r:id="rId44" w:history="1">
        <w:r w:rsidRPr="00E7506D">
          <w:rPr>
            <w:rStyle w:val="Hyperlink"/>
            <w:rFonts w:asciiTheme="minorHAnsi" w:hAnsiTheme="minorHAnsi" w:cstheme="minorHAnsi"/>
            <w:sz w:val="24"/>
            <w:szCs w:val="24"/>
          </w:rPr>
          <w:t>https://www.gov.br/compras/pt-br/</w:t>
        </w:r>
      </w:hyperlink>
    </w:p>
    <w:p w14:paraId="0AD30EDB" w14:textId="5C536C73" w:rsidR="002E70D4" w:rsidRPr="00E7506D" w:rsidRDefault="006B6B00" w:rsidP="006549B1">
      <w:pPr>
        <w:pStyle w:val="Nivel3"/>
        <w:widowControl w:val="0"/>
        <w:spacing w:before="0" w:after="0" w:line="240" w:lineRule="auto"/>
        <w:rPr>
          <w:rFonts w:asciiTheme="minorHAnsi" w:hAnsiTheme="minorHAnsi" w:cstheme="minorHAnsi"/>
          <w:color w:val="FF0000"/>
          <w:sz w:val="24"/>
          <w:szCs w:val="24"/>
        </w:rPr>
      </w:pPr>
      <w:r w:rsidRPr="00E7506D">
        <w:rPr>
          <w:rFonts w:asciiTheme="minorHAnsi" w:hAnsiTheme="minorHAnsi" w:cstheme="minorHAnsi"/>
          <w:sz w:val="24"/>
          <w:szCs w:val="24"/>
        </w:rPr>
        <w:t xml:space="preserve">Pelo endereço de e-mail </w:t>
      </w:r>
      <w:hyperlink r:id="rId45" w:history="1">
        <w:proofErr w:type="gramStart"/>
        <w:r w:rsidRPr="00E7506D">
          <w:rPr>
            <w:rStyle w:val="Hyperlink"/>
            <w:rFonts w:asciiTheme="minorHAnsi" w:hAnsiTheme="minorHAnsi" w:cstheme="minorHAnsi"/>
            <w:sz w:val="24"/>
            <w:szCs w:val="24"/>
          </w:rPr>
          <w:t>licitacao@querenciadonorte.pr.gov.br</w:t>
        </w:r>
      </w:hyperlink>
      <w:r w:rsidRPr="00E7506D">
        <w:rPr>
          <w:rStyle w:val="Hyperlink"/>
          <w:rFonts w:asciiTheme="minorHAnsi" w:hAnsiTheme="minorHAnsi" w:cstheme="minorHAnsi"/>
          <w:sz w:val="24"/>
          <w:szCs w:val="24"/>
        </w:rPr>
        <w:t xml:space="preserve"> </w:t>
      </w:r>
      <w:r w:rsidR="00A916AD" w:rsidRPr="00E7506D">
        <w:rPr>
          <w:rFonts w:asciiTheme="minorHAnsi" w:hAnsiTheme="minorHAnsi" w:cstheme="minorHAnsi"/>
          <w:color w:val="auto"/>
          <w:sz w:val="24"/>
          <w:szCs w:val="24"/>
        </w:rPr>
        <w:t>;</w:t>
      </w:r>
      <w:proofErr w:type="gramEnd"/>
    </w:p>
    <w:p w14:paraId="5DED909E"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As impugnações e pedidos de esclarecimentos não suspendem os prazos previstos no certame.</w:t>
      </w:r>
    </w:p>
    <w:p w14:paraId="7DD1EBEA"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Acolhida a impugnação, será definida e publicada nova data para a realização do certame.</w:t>
      </w:r>
    </w:p>
    <w:p w14:paraId="6EEB4E30" w14:textId="77777777" w:rsidR="000D58E3" w:rsidRPr="00E7506D" w:rsidRDefault="000D58E3" w:rsidP="000D58E3">
      <w:pPr>
        <w:pStyle w:val="Nivel2"/>
        <w:widowControl w:val="0"/>
        <w:spacing w:before="0" w:after="0" w:line="240" w:lineRule="auto"/>
        <w:rPr>
          <w:rFonts w:asciiTheme="minorHAnsi" w:hAnsiTheme="minorHAnsi" w:cstheme="minorHAnsi"/>
          <w:sz w:val="24"/>
          <w:szCs w:val="24"/>
        </w:rPr>
      </w:pPr>
    </w:p>
    <w:p w14:paraId="36EBBEBE" w14:textId="77777777" w:rsidR="002E70D4" w:rsidRPr="00E7506D" w:rsidRDefault="002E70D4" w:rsidP="000542D4">
      <w:pPr>
        <w:pStyle w:val="Nivel01"/>
      </w:pPr>
      <w:bookmarkStart w:id="59" w:name="_Toc150240982"/>
      <w:r w:rsidRPr="00E7506D">
        <w:t>DAS DISPOSIÇÕES GERAIS</w:t>
      </w:r>
      <w:bookmarkEnd w:id="59"/>
    </w:p>
    <w:p w14:paraId="0D014F93"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bookmarkStart w:id="60" w:name="_Hlk82473550"/>
      <w:r w:rsidRPr="00E7506D">
        <w:rPr>
          <w:rFonts w:asciiTheme="minorHAnsi" w:hAnsiTheme="minorHAnsi" w:cstheme="minorHAnsi"/>
          <w:sz w:val="24"/>
          <w:szCs w:val="24"/>
        </w:rPr>
        <w:t>Será divulgada ata da sessão pública no sistema eletrônico.</w:t>
      </w:r>
    </w:p>
    <w:p w14:paraId="065677FF"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A homologação do resultado desta licitação não implicará direito à contratação.</w:t>
      </w:r>
    </w:p>
    <w:p w14:paraId="5566745E"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E7506D" w:rsidRDefault="002E70D4" w:rsidP="007F6CA7">
      <w:pPr>
        <w:pStyle w:val="Nivel2"/>
        <w:widowControl w:val="0"/>
        <w:spacing w:before="0" w:after="0" w:line="240" w:lineRule="auto"/>
        <w:rPr>
          <w:rFonts w:asciiTheme="minorHAnsi" w:hAnsiTheme="minorHAnsi" w:cstheme="minorHAnsi"/>
          <w:sz w:val="24"/>
          <w:szCs w:val="24"/>
        </w:rPr>
      </w:pPr>
      <w:r w:rsidRPr="00E7506D">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E7506D" w:rsidRDefault="002E70D4" w:rsidP="007F6CA7">
      <w:pPr>
        <w:pStyle w:val="Nivel2"/>
        <w:widowControl w:val="0"/>
        <w:spacing w:before="0" w:after="0" w:line="240" w:lineRule="auto"/>
        <w:rPr>
          <w:rFonts w:asciiTheme="minorHAnsi" w:eastAsia="Times New Roman" w:hAnsiTheme="minorHAnsi" w:cstheme="minorHAnsi"/>
          <w:sz w:val="24"/>
          <w:szCs w:val="24"/>
        </w:rPr>
      </w:pPr>
      <w:r w:rsidRPr="00E7506D">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E7506D" w:rsidRDefault="002E70D4" w:rsidP="00BC5B1C">
      <w:pPr>
        <w:pStyle w:val="Nivel3"/>
        <w:widowControl w:val="0"/>
        <w:spacing w:before="0" w:after="0" w:line="240" w:lineRule="auto"/>
        <w:rPr>
          <w:rFonts w:asciiTheme="minorHAnsi" w:hAnsiTheme="minorHAnsi" w:cstheme="minorHAnsi"/>
          <w:color w:val="FF0000"/>
          <w:sz w:val="24"/>
          <w:szCs w:val="24"/>
        </w:rPr>
      </w:pPr>
      <w:r w:rsidRPr="00E7506D">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6" w:history="1">
        <w:r w:rsidR="00982EE5" w:rsidRPr="00E7506D">
          <w:rPr>
            <w:rStyle w:val="Hyperlink"/>
            <w:rFonts w:asciiTheme="minorHAnsi" w:hAnsiTheme="minorHAnsi" w:cstheme="minorHAnsi"/>
            <w:sz w:val="24"/>
            <w:szCs w:val="24"/>
          </w:rPr>
          <w:t>www.querenciadonorte.pr.gov.br</w:t>
        </w:r>
      </w:hyperlink>
      <w:r w:rsidR="00630EDB" w:rsidRPr="00E7506D">
        <w:rPr>
          <w:rFonts w:asciiTheme="minorHAnsi" w:hAnsiTheme="minorHAnsi" w:cstheme="minorHAnsi"/>
          <w:color w:val="auto"/>
          <w:sz w:val="24"/>
          <w:szCs w:val="24"/>
        </w:rPr>
        <w:t xml:space="preserve"> e na plataforma </w:t>
      </w:r>
      <w:hyperlink r:id="rId47" w:history="1">
        <w:r w:rsidR="00630EDB" w:rsidRPr="00E7506D">
          <w:rPr>
            <w:rStyle w:val="Hyperlink"/>
            <w:rFonts w:asciiTheme="minorHAnsi" w:hAnsiTheme="minorHAnsi" w:cstheme="minorHAnsi"/>
            <w:sz w:val="24"/>
            <w:szCs w:val="24"/>
          </w:rPr>
          <w:t>www.comprasbr.com.br</w:t>
        </w:r>
      </w:hyperlink>
      <w:r w:rsidR="00BC5B1C" w:rsidRPr="00E7506D">
        <w:rPr>
          <w:rStyle w:val="Hyperlink"/>
          <w:rFonts w:asciiTheme="minorHAnsi" w:hAnsiTheme="minorHAnsi" w:cstheme="minorHAnsi"/>
          <w:sz w:val="24"/>
          <w:szCs w:val="24"/>
        </w:rPr>
        <w:t xml:space="preserve"> e/ou </w:t>
      </w:r>
      <w:hyperlink r:id="rId48" w:history="1">
        <w:r w:rsidR="00BC5B1C" w:rsidRPr="00E7506D">
          <w:rPr>
            <w:rStyle w:val="Hyperlink"/>
            <w:rFonts w:asciiTheme="minorHAnsi" w:hAnsiTheme="minorHAnsi" w:cstheme="minorHAnsi"/>
            <w:sz w:val="24"/>
            <w:szCs w:val="24"/>
          </w:rPr>
          <w:t>https://www.gov.br/compras/pt-br/</w:t>
        </w:r>
      </w:hyperlink>
    </w:p>
    <w:p w14:paraId="3AE367B8" w14:textId="77777777" w:rsidR="002E70D4" w:rsidRPr="00E7506D" w:rsidRDefault="002E70D4" w:rsidP="007F6CA7">
      <w:pPr>
        <w:pStyle w:val="Nivel2"/>
        <w:widowControl w:val="0"/>
        <w:spacing w:before="0" w:after="0" w:line="240" w:lineRule="auto"/>
        <w:rPr>
          <w:rFonts w:asciiTheme="minorHAnsi" w:eastAsia="Times New Roman" w:hAnsiTheme="minorHAnsi" w:cstheme="minorHAnsi"/>
          <w:sz w:val="24"/>
          <w:szCs w:val="24"/>
        </w:rPr>
      </w:pPr>
      <w:r w:rsidRPr="00E7506D">
        <w:rPr>
          <w:rFonts w:asciiTheme="minorHAnsi" w:hAnsiTheme="minorHAnsi" w:cstheme="minorHAnsi"/>
          <w:sz w:val="24"/>
          <w:szCs w:val="24"/>
        </w:rPr>
        <w:t>Integram este Edital, para todos os fins e efeitos, os seguintes anexos:</w:t>
      </w:r>
    </w:p>
    <w:p w14:paraId="410EDEF3" w14:textId="77777777" w:rsidR="002E70D4" w:rsidRPr="00E7506D"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ANEXO I - Termo de Referência</w:t>
      </w:r>
    </w:p>
    <w:p w14:paraId="7EF737AB" w14:textId="4DFA12E7" w:rsidR="002E70D4" w:rsidRPr="00E7506D"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 xml:space="preserve">ANEXO II – </w:t>
      </w:r>
      <w:r w:rsidR="0071746E" w:rsidRPr="00E7506D">
        <w:rPr>
          <w:rFonts w:asciiTheme="minorHAnsi" w:hAnsiTheme="minorHAnsi" w:cstheme="minorHAnsi"/>
          <w:sz w:val="24"/>
          <w:szCs w:val="24"/>
        </w:rPr>
        <w:t>Modelo de Proposta de Preço</w:t>
      </w:r>
    </w:p>
    <w:p w14:paraId="589861CD" w14:textId="6CB84F44" w:rsidR="0071746E" w:rsidRPr="00E7506D"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ANEXO III – Declaração Unificada</w:t>
      </w:r>
    </w:p>
    <w:p w14:paraId="70D08757" w14:textId="4353732A" w:rsidR="00316981" w:rsidRPr="00E7506D"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ANEXO IV</w:t>
      </w:r>
      <w:r w:rsidR="00316981" w:rsidRPr="00E7506D">
        <w:rPr>
          <w:rFonts w:asciiTheme="minorHAnsi" w:hAnsiTheme="minorHAnsi" w:cstheme="minorHAnsi"/>
          <w:sz w:val="24"/>
          <w:szCs w:val="24"/>
        </w:rPr>
        <w:t xml:space="preserve"> </w:t>
      </w:r>
      <w:r w:rsidR="00235170" w:rsidRPr="00E7506D">
        <w:rPr>
          <w:rFonts w:asciiTheme="minorHAnsi" w:hAnsiTheme="minorHAnsi" w:cstheme="minorHAnsi"/>
          <w:sz w:val="24"/>
          <w:szCs w:val="24"/>
        </w:rPr>
        <w:t>–</w:t>
      </w:r>
      <w:r w:rsidR="00316981" w:rsidRPr="00E7506D">
        <w:rPr>
          <w:rFonts w:asciiTheme="minorHAnsi" w:hAnsiTheme="minorHAnsi" w:cstheme="minorHAnsi"/>
          <w:sz w:val="24"/>
          <w:szCs w:val="24"/>
        </w:rPr>
        <w:t xml:space="preserve"> </w:t>
      </w:r>
      <w:r w:rsidR="00235170" w:rsidRPr="00E7506D">
        <w:rPr>
          <w:rFonts w:asciiTheme="minorHAnsi" w:hAnsiTheme="minorHAnsi" w:cstheme="minorHAnsi"/>
          <w:sz w:val="24"/>
          <w:szCs w:val="24"/>
        </w:rPr>
        <w:t>Minuta da Ata de Registro De Preço</w:t>
      </w:r>
    </w:p>
    <w:p w14:paraId="03C0B142" w14:textId="0E3449A7" w:rsidR="0071746E" w:rsidRPr="00E7506D"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sidRPr="00E7506D">
        <w:rPr>
          <w:rFonts w:asciiTheme="minorHAnsi" w:hAnsiTheme="minorHAnsi" w:cstheme="minorHAnsi"/>
          <w:sz w:val="24"/>
          <w:szCs w:val="24"/>
        </w:rPr>
        <w:t xml:space="preserve">ANEXO </w:t>
      </w:r>
      <w:r w:rsidR="0071746E" w:rsidRPr="00E7506D">
        <w:rPr>
          <w:rFonts w:asciiTheme="minorHAnsi" w:hAnsiTheme="minorHAnsi" w:cstheme="minorHAnsi"/>
          <w:sz w:val="24"/>
          <w:szCs w:val="24"/>
        </w:rPr>
        <w:t xml:space="preserve">V – Minuta de Contrato </w:t>
      </w:r>
    </w:p>
    <w:p w14:paraId="1FF7F207" w14:textId="48EE6D08" w:rsidR="002E70D4" w:rsidRPr="00E7506D" w:rsidRDefault="009055BC" w:rsidP="007F6CA7">
      <w:pPr>
        <w:widowControl w:val="0"/>
        <w:ind w:firstLine="567"/>
        <w:jc w:val="right"/>
        <w:rPr>
          <w:rFonts w:asciiTheme="minorHAnsi" w:eastAsia="MS Mincho" w:hAnsiTheme="minorHAnsi" w:cstheme="minorHAnsi"/>
          <w:color w:val="000000"/>
        </w:rPr>
      </w:pPr>
      <w:r w:rsidRPr="00E7506D">
        <w:rPr>
          <w:rFonts w:asciiTheme="minorHAnsi" w:eastAsia="MS Mincho" w:hAnsiTheme="minorHAnsi" w:cstheme="minorHAnsi"/>
          <w:color w:val="000000"/>
        </w:rPr>
        <w:t>Querência do Norte</w:t>
      </w:r>
      <w:r w:rsidR="006F412C" w:rsidRPr="00E7506D">
        <w:rPr>
          <w:rFonts w:asciiTheme="minorHAnsi" w:eastAsia="MS Mincho" w:hAnsiTheme="minorHAnsi" w:cstheme="minorHAnsi"/>
          <w:color w:val="000000"/>
        </w:rPr>
        <w:t>, Paraná, em</w:t>
      </w:r>
      <w:r w:rsidR="00B81279" w:rsidRPr="00E7506D">
        <w:rPr>
          <w:rFonts w:asciiTheme="minorHAnsi" w:eastAsia="MS Mincho" w:hAnsiTheme="minorHAnsi" w:cstheme="minorHAnsi"/>
          <w:color w:val="000000"/>
        </w:rPr>
        <w:t xml:space="preserve"> </w:t>
      </w:r>
      <w:r w:rsidR="000D58E3">
        <w:rPr>
          <w:rFonts w:asciiTheme="minorHAnsi" w:eastAsia="MS Mincho" w:hAnsiTheme="minorHAnsi" w:cstheme="minorHAnsi"/>
          <w:color w:val="000000"/>
        </w:rPr>
        <w:t>27 de novembro de 2024</w:t>
      </w:r>
    </w:p>
    <w:p w14:paraId="1BABFF66" w14:textId="3071AA06" w:rsidR="00925515" w:rsidRPr="00E7506D" w:rsidRDefault="00925515" w:rsidP="007F6CA7">
      <w:pPr>
        <w:widowControl w:val="0"/>
        <w:ind w:firstLine="567"/>
        <w:jc w:val="right"/>
        <w:rPr>
          <w:rFonts w:asciiTheme="minorHAnsi" w:eastAsia="MS Mincho" w:hAnsiTheme="minorHAnsi" w:cstheme="minorHAnsi"/>
          <w:color w:val="000000"/>
        </w:rPr>
      </w:pPr>
    </w:p>
    <w:p w14:paraId="637BD9BF" w14:textId="77777777" w:rsidR="004A409E" w:rsidRDefault="004A409E" w:rsidP="007F6CA7">
      <w:pPr>
        <w:widowControl w:val="0"/>
        <w:ind w:firstLine="567"/>
        <w:jc w:val="right"/>
        <w:rPr>
          <w:rFonts w:asciiTheme="minorHAnsi" w:eastAsia="MS Mincho" w:hAnsiTheme="minorHAnsi" w:cstheme="minorHAnsi"/>
          <w:color w:val="000000"/>
        </w:rPr>
      </w:pPr>
    </w:p>
    <w:p w14:paraId="63212A71" w14:textId="77777777" w:rsidR="000D58E3" w:rsidRDefault="000D58E3" w:rsidP="007F6CA7">
      <w:pPr>
        <w:widowControl w:val="0"/>
        <w:ind w:firstLine="567"/>
        <w:jc w:val="right"/>
        <w:rPr>
          <w:rFonts w:asciiTheme="minorHAnsi" w:eastAsia="MS Mincho" w:hAnsiTheme="minorHAnsi" w:cstheme="minorHAnsi"/>
          <w:color w:val="000000"/>
        </w:rPr>
      </w:pPr>
    </w:p>
    <w:p w14:paraId="7DD9B5C7" w14:textId="77777777" w:rsidR="000D58E3" w:rsidRPr="00E7506D" w:rsidRDefault="000D58E3" w:rsidP="007F6CA7">
      <w:pPr>
        <w:widowControl w:val="0"/>
        <w:ind w:firstLine="567"/>
        <w:jc w:val="right"/>
        <w:rPr>
          <w:rFonts w:asciiTheme="minorHAnsi" w:eastAsia="MS Mincho" w:hAnsiTheme="minorHAnsi" w:cstheme="minorHAnsi"/>
          <w:color w:val="000000"/>
        </w:rPr>
      </w:pPr>
    </w:p>
    <w:bookmarkEnd w:id="60"/>
    <w:p w14:paraId="31330DEC" w14:textId="1C8E56BA" w:rsidR="006F412C" w:rsidRPr="00E7506D" w:rsidRDefault="009055BC" w:rsidP="007F6CA7">
      <w:pPr>
        <w:widowControl w:val="0"/>
        <w:jc w:val="center"/>
        <w:rPr>
          <w:rFonts w:asciiTheme="minorHAnsi" w:hAnsiTheme="minorHAnsi" w:cstheme="minorHAnsi"/>
          <w:b/>
        </w:rPr>
      </w:pPr>
      <w:r w:rsidRPr="00E7506D">
        <w:rPr>
          <w:rFonts w:asciiTheme="minorHAnsi" w:hAnsiTheme="minorHAnsi" w:cstheme="minorHAnsi"/>
          <w:b/>
        </w:rPr>
        <w:t>ALEX SANDRO FERNANDES</w:t>
      </w:r>
    </w:p>
    <w:p w14:paraId="0EA9E5B6" w14:textId="77777777" w:rsidR="006F412C" w:rsidRPr="00E7506D" w:rsidRDefault="006F412C" w:rsidP="007F6CA7">
      <w:pPr>
        <w:widowControl w:val="0"/>
        <w:jc w:val="center"/>
        <w:rPr>
          <w:rFonts w:asciiTheme="minorHAnsi" w:hAnsiTheme="minorHAnsi" w:cstheme="minorHAnsi"/>
          <w:b/>
        </w:rPr>
      </w:pPr>
      <w:r w:rsidRPr="00E7506D">
        <w:rPr>
          <w:rFonts w:asciiTheme="minorHAnsi" w:hAnsiTheme="minorHAnsi" w:cstheme="minorHAnsi"/>
          <w:b/>
        </w:rPr>
        <w:t>Prefeito</w:t>
      </w:r>
    </w:p>
    <w:p w14:paraId="26DE3BD4" w14:textId="77777777" w:rsidR="006F412C" w:rsidRPr="00E7506D" w:rsidRDefault="006F412C" w:rsidP="007F6CA7">
      <w:pPr>
        <w:widowControl w:val="0"/>
        <w:jc w:val="both"/>
        <w:rPr>
          <w:rFonts w:asciiTheme="minorHAnsi" w:hAnsiTheme="minorHAnsi" w:cstheme="minorHAnsi"/>
          <w:b/>
        </w:rPr>
      </w:pPr>
    </w:p>
    <w:p w14:paraId="42AF4B13" w14:textId="24D5D2B6" w:rsidR="006F412C" w:rsidRPr="00E7506D" w:rsidRDefault="007D2F32" w:rsidP="004D17FE">
      <w:pPr>
        <w:spacing w:after="160" w:line="259" w:lineRule="auto"/>
        <w:jc w:val="center"/>
        <w:rPr>
          <w:rFonts w:asciiTheme="minorHAnsi" w:hAnsiTheme="minorHAnsi" w:cstheme="minorHAnsi"/>
          <w:b/>
          <w:color w:val="FF0000"/>
        </w:rPr>
      </w:pPr>
      <w:r w:rsidRPr="00E7506D">
        <w:rPr>
          <w:rFonts w:asciiTheme="minorHAnsi" w:hAnsiTheme="minorHAnsi" w:cstheme="minorHAnsi"/>
          <w:b/>
        </w:rPr>
        <w:br w:type="page"/>
      </w:r>
      <w:r w:rsidR="006F412C" w:rsidRPr="00E7506D">
        <w:rPr>
          <w:rFonts w:asciiTheme="minorHAnsi" w:hAnsiTheme="minorHAnsi" w:cstheme="minorHAnsi"/>
          <w:b/>
          <w:color w:val="000000"/>
        </w:rPr>
        <w:lastRenderedPageBreak/>
        <w:t xml:space="preserve">PREGÃO </w:t>
      </w:r>
      <w:r w:rsidR="006F412C" w:rsidRPr="00E7506D">
        <w:rPr>
          <w:rFonts w:asciiTheme="minorHAnsi" w:hAnsiTheme="minorHAnsi" w:cstheme="minorHAnsi"/>
          <w:b/>
        </w:rPr>
        <w:t xml:space="preserve">ELETRÔNICO </w:t>
      </w:r>
      <w:proofErr w:type="gramStart"/>
      <w:r w:rsidR="006F412C" w:rsidRPr="00E7506D">
        <w:rPr>
          <w:rFonts w:asciiTheme="minorHAnsi" w:hAnsiTheme="minorHAnsi" w:cstheme="minorHAnsi"/>
          <w:b/>
        </w:rPr>
        <w:t xml:space="preserve">Nº </w:t>
      </w:r>
      <w:r w:rsidR="00EE4E0A" w:rsidRPr="00E7506D">
        <w:rPr>
          <w:rFonts w:asciiTheme="minorHAnsi" w:hAnsiTheme="minorHAnsi" w:cstheme="minorHAnsi"/>
          <w:b/>
        </w:rPr>
        <w:t xml:space="preserve"> </w:t>
      </w:r>
      <w:sdt>
        <w:sdtPr>
          <w:rPr>
            <w:rFonts w:asciiTheme="minorHAnsi" w:hAnsiTheme="minorHAnsi" w:cstheme="minorHAnsi"/>
            <w:b/>
          </w:rPr>
          <w:alias w:val="Autor"/>
          <w:tag w:val=""/>
          <w:id w:val="1994053790"/>
          <w:placeholder>
            <w:docPart w:val="4B3B74C66BE54C0885309CE2C0E232DE"/>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
            </w:rPr>
            <w:t>54</w:t>
          </w:r>
          <w:proofErr w:type="gramEnd"/>
          <w:r w:rsidR="002138EC" w:rsidRPr="00E7506D">
            <w:rPr>
              <w:rFonts w:asciiTheme="minorHAnsi" w:hAnsiTheme="minorHAnsi" w:cstheme="minorHAnsi"/>
              <w:b/>
            </w:rPr>
            <w:t>/2024</w:t>
          </w:r>
        </w:sdtContent>
      </w:sdt>
    </w:p>
    <w:p w14:paraId="59DFF2B7" w14:textId="63738A12" w:rsidR="006F412C" w:rsidRPr="00E7506D"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E7506D">
        <w:rPr>
          <w:rFonts w:asciiTheme="minorHAnsi" w:hAnsiTheme="minorHAnsi" w:cstheme="minorHAnsi"/>
          <w:sz w:val="24"/>
          <w:szCs w:val="24"/>
        </w:rPr>
        <w:t>ANEXO I - Termo de Referência</w:t>
      </w:r>
    </w:p>
    <w:p w14:paraId="04A87B20" w14:textId="1882497D" w:rsidR="007F6CA7" w:rsidRPr="00E7506D" w:rsidRDefault="007F6CA7" w:rsidP="003C0E7B">
      <w:pPr>
        <w:pStyle w:val="LO-normal"/>
        <w:widowControl w:val="0"/>
        <w:numPr>
          <w:ilvl w:val="0"/>
          <w:numId w:val="1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b/>
          <w:color w:val="000000"/>
          <w:sz w:val="24"/>
          <w:szCs w:val="24"/>
        </w:rPr>
        <w:t xml:space="preserve">DEFINIÇÃO DO OBJETO </w:t>
      </w:r>
    </w:p>
    <w:p w14:paraId="4E882B7A" w14:textId="7559E4AC" w:rsidR="007F6CA7" w:rsidRPr="00E7506D" w:rsidRDefault="007F6CA7" w:rsidP="003C0E7B">
      <w:pPr>
        <w:pStyle w:val="LO-normal"/>
        <w:widowControl w:val="0"/>
        <w:numPr>
          <w:ilvl w:val="1"/>
          <w:numId w:val="15"/>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sz w:val="24"/>
          <w:szCs w:val="24"/>
        </w:rPr>
        <w:t xml:space="preserve">     </w:t>
      </w:r>
      <w:sdt>
        <w:sdtPr>
          <w:rPr>
            <w:rFonts w:asciiTheme="minorHAnsi" w:eastAsiaTheme="minorEastAsia" w:hAnsiTheme="minorHAnsi" w:cstheme="minorHAnsi"/>
          </w:rPr>
          <w:alias w:val="Categoria"/>
          <w:tag w:val=""/>
          <w:id w:val="-393436944"/>
          <w:placeholder>
            <w:docPart w:val="DE349C09FC5A4C6C8EF382691CEC6F06"/>
          </w:placeholder>
          <w:dataBinding w:prefixMappings="xmlns:ns0='http://purl.org/dc/elements/1.1/' xmlns:ns1='http://schemas.openxmlformats.org/package/2006/metadata/core-properties' " w:xpath="/ns1:coreProperties[1]/ns1:category[1]" w:storeItemID="{6C3C8BC8-F283-45AE-878A-BAB7291924A1}"/>
          <w:text/>
        </w:sdtPr>
        <w:sdtContent>
          <w:r w:rsidR="0078172B" w:rsidRPr="00E7506D">
            <w:rPr>
              <w:rFonts w:asciiTheme="minorHAnsi" w:eastAsiaTheme="minorEastAsia" w:hAnsiTheme="minorHAnsi" w:cstheme="minorHAnsi"/>
            </w:rPr>
            <w:t>REGISTRO DE PREÇOS PARA EVENTUAL CONTRATAÇÃO DE SERVIÇOS DE BORRACHARIA E AQUISIÇÃO DE CÂMARAS DE AR, BICOS E TIP-TOP</w:t>
          </w:r>
        </w:sdtContent>
      </w:sdt>
      <w:r w:rsidRPr="00E7506D">
        <w:rPr>
          <w:rFonts w:asciiTheme="minorHAnsi" w:eastAsia="Times New Roman" w:hAnsiTheme="minorHAnsi" w:cstheme="minorHAnsi"/>
          <w:color w:val="000000"/>
          <w:sz w:val="24"/>
          <w:szCs w:val="24"/>
        </w:rPr>
        <w:t>, conforme condições, quantidades e exigências estabelecidas neste instrumento:</w:t>
      </w:r>
    </w:p>
    <w:p w14:paraId="627F41EA" w14:textId="77777777"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LOTE 1 - SECRETARIA DE ADMINISTRAÇÃO GERAL</w:t>
      </w:r>
    </w:p>
    <w:p w14:paraId="47109A94"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R$6.439,71 (seis mil, quatrocentos e trinta e nove reais e setenta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8"/>
        <w:gridCol w:w="901"/>
        <w:gridCol w:w="1175"/>
        <w:gridCol w:w="1149"/>
        <w:gridCol w:w="925"/>
      </w:tblGrid>
      <w:tr w:rsidR="00C0137B" w:rsidRPr="00E7506D" w14:paraId="11F92494" w14:textId="77777777" w:rsidTr="002138EC">
        <w:tc>
          <w:tcPr>
            <w:tcW w:w="0" w:type="auto"/>
          </w:tcPr>
          <w:p w14:paraId="1EC4D3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0" w:type="auto"/>
          </w:tcPr>
          <w:p w14:paraId="0002BD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0" w:type="auto"/>
          </w:tcPr>
          <w:p w14:paraId="042DD81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0" w:type="auto"/>
          </w:tcPr>
          <w:p w14:paraId="6DC86B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0" w:type="auto"/>
          </w:tcPr>
          <w:p w14:paraId="3CD150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0" w:type="auto"/>
          </w:tcPr>
          <w:p w14:paraId="4518DC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0" w:type="auto"/>
          </w:tcPr>
          <w:p w14:paraId="65C3574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13233F8C" w14:textId="77777777" w:rsidTr="002138EC">
        <w:tc>
          <w:tcPr>
            <w:tcW w:w="0" w:type="auto"/>
          </w:tcPr>
          <w:p w14:paraId="1DFD02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0" w:type="auto"/>
          </w:tcPr>
          <w:p w14:paraId="0E44A7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0" w:type="auto"/>
          </w:tcPr>
          <w:p w14:paraId="7ACA9B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0" w:type="auto"/>
          </w:tcPr>
          <w:p w14:paraId="49CA08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66B454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18,00</w:t>
            </w:r>
          </w:p>
        </w:tc>
        <w:tc>
          <w:tcPr>
            <w:tcW w:w="0" w:type="auto"/>
          </w:tcPr>
          <w:p w14:paraId="2F1A18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0" w:type="auto"/>
          </w:tcPr>
          <w:p w14:paraId="17221F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512,82</w:t>
            </w:r>
          </w:p>
        </w:tc>
      </w:tr>
      <w:tr w:rsidR="00C0137B" w:rsidRPr="00E7506D" w14:paraId="34B3E102" w14:textId="77777777" w:rsidTr="002138EC">
        <w:tc>
          <w:tcPr>
            <w:tcW w:w="0" w:type="auto"/>
          </w:tcPr>
          <w:p w14:paraId="4A49A73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0" w:type="auto"/>
          </w:tcPr>
          <w:p w14:paraId="06A0BC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0" w:type="auto"/>
          </w:tcPr>
          <w:p w14:paraId="5F5EEF7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0" w:type="auto"/>
          </w:tcPr>
          <w:p w14:paraId="5815BD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551337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0" w:type="auto"/>
          </w:tcPr>
          <w:p w14:paraId="5D4AFA4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0" w:type="auto"/>
          </w:tcPr>
          <w:p w14:paraId="207146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496,20</w:t>
            </w:r>
          </w:p>
        </w:tc>
      </w:tr>
      <w:tr w:rsidR="00C0137B" w:rsidRPr="00E7506D" w14:paraId="78C0FBDC" w14:textId="77777777" w:rsidTr="002138EC">
        <w:tc>
          <w:tcPr>
            <w:tcW w:w="0" w:type="auto"/>
          </w:tcPr>
          <w:p w14:paraId="73CBD8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0" w:type="auto"/>
          </w:tcPr>
          <w:p w14:paraId="6E3C96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0" w:type="auto"/>
          </w:tcPr>
          <w:p w14:paraId="25660F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0" w:type="auto"/>
          </w:tcPr>
          <w:p w14:paraId="575C57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0C8BA0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0" w:type="auto"/>
          </w:tcPr>
          <w:p w14:paraId="638A7A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0" w:type="auto"/>
          </w:tcPr>
          <w:p w14:paraId="5285F9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286,50</w:t>
            </w:r>
          </w:p>
        </w:tc>
      </w:tr>
      <w:tr w:rsidR="00C0137B" w:rsidRPr="00E7506D" w14:paraId="4421AE01" w14:textId="77777777" w:rsidTr="002138EC">
        <w:tc>
          <w:tcPr>
            <w:tcW w:w="0" w:type="auto"/>
          </w:tcPr>
          <w:p w14:paraId="1E8B23C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0" w:type="auto"/>
          </w:tcPr>
          <w:p w14:paraId="5AE76E4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0" w:type="auto"/>
          </w:tcPr>
          <w:p w14:paraId="7B7E07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0" w:type="auto"/>
          </w:tcPr>
          <w:p w14:paraId="2CF8B9E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5CFFE4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0" w:type="auto"/>
          </w:tcPr>
          <w:p w14:paraId="5FF579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0" w:type="auto"/>
          </w:tcPr>
          <w:p w14:paraId="674103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392,25</w:t>
            </w:r>
          </w:p>
        </w:tc>
      </w:tr>
      <w:tr w:rsidR="00C0137B" w:rsidRPr="00E7506D" w14:paraId="553AD46E" w14:textId="77777777" w:rsidTr="002138EC">
        <w:tc>
          <w:tcPr>
            <w:tcW w:w="0" w:type="auto"/>
          </w:tcPr>
          <w:p w14:paraId="5B1D2B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0" w:type="auto"/>
          </w:tcPr>
          <w:p w14:paraId="09288C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0" w:type="auto"/>
          </w:tcPr>
          <w:p w14:paraId="739F6AC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0" w:type="auto"/>
          </w:tcPr>
          <w:p w14:paraId="45D0AEA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71C862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0" w:type="auto"/>
          </w:tcPr>
          <w:p w14:paraId="2F7301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0" w:type="auto"/>
          </w:tcPr>
          <w:p w14:paraId="6A18D1F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408,00</w:t>
            </w:r>
          </w:p>
        </w:tc>
      </w:tr>
      <w:tr w:rsidR="00C0137B" w:rsidRPr="00E7506D" w14:paraId="79B40CAC" w14:textId="77777777" w:rsidTr="002138EC">
        <w:tc>
          <w:tcPr>
            <w:tcW w:w="0" w:type="auto"/>
          </w:tcPr>
          <w:p w14:paraId="4CF45D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0" w:type="auto"/>
          </w:tcPr>
          <w:p w14:paraId="55B598A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0" w:type="auto"/>
          </w:tcPr>
          <w:p w14:paraId="32AF16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0" w:type="auto"/>
          </w:tcPr>
          <w:p w14:paraId="01F9CE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0" w:type="auto"/>
          </w:tcPr>
          <w:p w14:paraId="677D2A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0" w:type="auto"/>
          </w:tcPr>
          <w:p w14:paraId="47D4B5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0" w:type="auto"/>
          </w:tcPr>
          <w:p w14:paraId="4634FB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442,50</w:t>
            </w:r>
          </w:p>
        </w:tc>
      </w:tr>
      <w:tr w:rsidR="00C0137B" w:rsidRPr="00E7506D" w14:paraId="5F570539" w14:textId="77777777" w:rsidTr="002138EC">
        <w:tc>
          <w:tcPr>
            <w:tcW w:w="0" w:type="auto"/>
          </w:tcPr>
          <w:p w14:paraId="0B5714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0" w:type="auto"/>
          </w:tcPr>
          <w:p w14:paraId="26C103C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0" w:type="auto"/>
          </w:tcPr>
          <w:p w14:paraId="55BB5F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0" w:type="auto"/>
          </w:tcPr>
          <w:p w14:paraId="104BD3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47EF1E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12,00</w:t>
            </w:r>
          </w:p>
        </w:tc>
        <w:tc>
          <w:tcPr>
            <w:tcW w:w="0" w:type="auto"/>
          </w:tcPr>
          <w:p w14:paraId="3B6D72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0" w:type="auto"/>
          </w:tcPr>
          <w:p w14:paraId="70CC0E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163,44</w:t>
            </w:r>
          </w:p>
        </w:tc>
      </w:tr>
      <w:tr w:rsidR="00C0137B" w:rsidRPr="00E7506D" w14:paraId="0468FFEE" w14:textId="77777777" w:rsidTr="002138EC">
        <w:tc>
          <w:tcPr>
            <w:tcW w:w="0" w:type="auto"/>
          </w:tcPr>
          <w:p w14:paraId="287038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0" w:type="auto"/>
          </w:tcPr>
          <w:p w14:paraId="7447479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0" w:type="auto"/>
          </w:tcPr>
          <w:p w14:paraId="6D91FA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0" w:type="auto"/>
          </w:tcPr>
          <w:p w14:paraId="144E10B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0" w:type="auto"/>
          </w:tcPr>
          <w:p w14:paraId="11E4ECE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0" w:type="auto"/>
          </w:tcPr>
          <w:p w14:paraId="1661A7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0" w:type="auto"/>
          </w:tcPr>
          <w:p w14:paraId="3B53441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275,60</w:t>
            </w:r>
          </w:p>
        </w:tc>
      </w:tr>
      <w:tr w:rsidR="00C0137B" w:rsidRPr="00E7506D" w14:paraId="6182BFEF" w14:textId="77777777" w:rsidTr="002138EC">
        <w:tc>
          <w:tcPr>
            <w:tcW w:w="0" w:type="auto"/>
          </w:tcPr>
          <w:p w14:paraId="4B2EF6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0" w:type="auto"/>
          </w:tcPr>
          <w:p w14:paraId="63B15A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0" w:type="auto"/>
          </w:tcPr>
          <w:p w14:paraId="25FB90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0" w:type="auto"/>
          </w:tcPr>
          <w:p w14:paraId="3EE7E3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611EDAF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0" w:type="auto"/>
          </w:tcPr>
          <w:p w14:paraId="77C37C4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0" w:type="auto"/>
          </w:tcPr>
          <w:p w14:paraId="21840A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1.299,40</w:t>
            </w:r>
          </w:p>
        </w:tc>
      </w:tr>
      <w:tr w:rsidR="00C0137B" w:rsidRPr="00E7506D" w14:paraId="0F59E4C6" w14:textId="77777777" w:rsidTr="002138EC">
        <w:tc>
          <w:tcPr>
            <w:tcW w:w="0" w:type="auto"/>
          </w:tcPr>
          <w:p w14:paraId="700A0F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12076</w:t>
            </w:r>
          </w:p>
        </w:tc>
        <w:tc>
          <w:tcPr>
            <w:tcW w:w="0" w:type="auto"/>
          </w:tcPr>
          <w:p w14:paraId="4D02E13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0" w:type="auto"/>
          </w:tcPr>
          <w:p w14:paraId="028620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15</w:t>
            </w:r>
          </w:p>
        </w:tc>
        <w:tc>
          <w:tcPr>
            <w:tcW w:w="0" w:type="auto"/>
          </w:tcPr>
          <w:p w14:paraId="6EA104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32444E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0" w:type="auto"/>
          </w:tcPr>
          <w:p w14:paraId="018863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R$ 155,67</w:t>
            </w:r>
          </w:p>
        </w:tc>
        <w:tc>
          <w:tcPr>
            <w:tcW w:w="0" w:type="auto"/>
          </w:tcPr>
          <w:p w14:paraId="6854915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1.245,36</w:t>
            </w:r>
          </w:p>
        </w:tc>
      </w:tr>
      <w:tr w:rsidR="00C0137B" w:rsidRPr="00E7506D" w14:paraId="70D34317" w14:textId="77777777" w:rsidTr="002138EC">
        <w:tc>
          <w:tcPr>
            <w:tcW w:w="0" w:type="auto"/>
          </w:tcPr>
          <w:p w14:paraId="06AA37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12068</w:t>
            </w:r>
          </w:p>
        </w:tc>
        <w:tc>
          <w:tcPr>
            <w:tcW w:w="0" w:type="auto"/>
          </w:tcPr>
          <w:p w14:paraId="4B12A7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0" w:type="auto"/>
          </w:tcPr>
          <w:p w14:paraId="25C360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04</w:t>
            </w:r>
          </w:p>
        </w:tc>
        <w:tc>
          <w:tcPr>
            <w:tcW w:w="0" w:type="auto"/>
          </w:tcPr>
          <w:p w14:paraId="534926C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38612F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0" w:type="auto"/>
          </w:tcPr>
          <w:p w14:paraId="0356FD9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R$ 32,18</w:t>
            </w:r>
          </w:p>
        </w:tc>
        <w:tc>
          <w:tcPr>
            <w:tcW w:w="0" w:type="auto"/>
          </w:tcPr>
          <w:p w14:paraId="3B4C15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193,08</w:t>
            </w:r>
          </w:p>
        </w:tc>
      </w:tr>
      <w:tr w:rsidR="00C0137B" w:rsidRPr="00E7506D" w14:paraId="09E41B6D" w14:textId="77777777" w:rsidTr="002138EC">
        <w:tc>
          <w:tcPr>
            <w:tcW w:w="0" w:type="auto"/>
          </w:tcPr>
          <w:p w14:paraId="73C1BAB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12069</w:t>
            </w:r>
          </w:p>
        </w:tc>
        <w:tc>
          <w:tcPr>
            <w:tcW w:w="0" w:type="auto"/>
          </w:tcPr>
          <w:p w14:paraId="6A251E4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0" w:type="auto"/>
          </w:tcPr>
          <w:p w14:paraId="2D085A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05</w:t>
            </w:r>
          </w:p>
        </w:tc>
        <w:tc>
          <w:tcPr>
            <w:tcW w:w="0" w:type="auto"/>
          </w:tcPr>
          <w:p w14:paraId="348E25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4C2E8C7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0" w:type="auto"/>
          </w:tcPr>
          <w:p w14:paraId="30CFFA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R$ 52,87</w:t>
            </w:r>
          </w:p>
        </w:tc>
        <w:tc>
          <w:tcPr>
            <w:tcW w:w="0" w:type="auto"/>
          </w:tcPr>
          <w:p w14:paraId="35C962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317,22</w:t>
            </w:r>
          </w:p>
        </w:tc>
      </w:tr>
      <w:tr w:rsidR="00C0137B" w:rsidRPr="00E7506D" w14:paraId="06B76B5B" w14:textId="77777777" w:rsidTr="002138EC">
        <w:tc>
          <w:tcPr>
            <w:tcW w:w="0" w:type="auto"/>
          </w:tcPr>
          <w:p w14:paraId="0EFCE07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12070</w:t>
            </w:r>
          </w:p>
        </w:tc>
        <w:tc>
          <w:tcPr>
            <w:tcW w:w="0" w:type="auto"/>
          </w:tcPr>
          <w:p w14:paraId="163C14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0" w:type="auto"/>
          </w:tcPr>
          <w:p w14:paraId="19DB8E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06</w:t>
            </w:r>
          </w:p>
        </w:tc>
        <w:tc>
          <w:tcPr>
            <w:tcW w:w="0" w:type="auto"/>
          </w:tcPr>
          <w:p w14:paraId="16F862A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0" w:type="auto"/>
          </w:tcPr>
          <w:p w14:paraId="51EE94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0" w:type="auto"/>
          </w:tcPr>
          <w:p w14:paraId="48C5381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R$ 67,89</w:t>
            </w:r>
          </w:p>
        </w:tc>
        <w:tc>
          <w:tcPr>
            <w:tcW w:w="0" w:type="auto"/>
          </w:tcPr>
          <w:p w14:paraId="5106A3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407,34</w:t>
            </w:r>
          </w:p>
        </w:tc>
      </w:tr>
    </w:tbl>
    <w:p w14:paraId="459E39BB"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p>
    <w:p w14:paraId="62199333" w14:textId="1ACB4C02"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LOTE 2 - SECRETARIA DE EDUCAÇÃO</w:t>
      </w:r>
      <w:r w:rsidR="007D11D8" w:rsidRPr="000D58E3">
        <w:rPr>
          <w:rFonts w:asciiTheme="minorHAnsi" w:hAnsiTheme="minorHAnsi" w:cstheme="minorHAnsi"/>
          <w:b/>
          <w:bCs/>
        </w:rPr>
        <w:t>, CULTURA, ESPORTES E LAZER</w:t>
      </w:r>
    </w:p>
    <w:p w14:paraId="0A30E452"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R$69.365,49 (sessenta e nove mil, trezentos e sessenta e cinco reais e quarenta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30"/>
        <w:gridCol w:w="901"/>
        <w:gridCol w:w="1175"/>
        <w:gridCol w:w="1066"/>
        <w:gridCol w:w="1026"/>
      </w:tblGrid>
      <w:tr w:rsidR="00C0137B" w:rsidRPr="00E7506D" w14:paraId="01837373" w14:textId="77777777" w:rsidTr="00766043">
        <w:tc>
          <w:tcPr>
            <w:tcW w:w="0" w:type="auto"/>
          </w:tcPr>
          <w:p w14:paraId="5ED73F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0" w:type="auto"/>
          </w:tcPr>
          <w:p w14:paraId="02A0C3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0" w:type="auto"/>
          </w:tcPr>
          <w:p w14:paraId="6C7C9B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0" w:type="auto"/>
          </w:tcPr>
          <w:p w14:paraId="035DAC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1030" w:type="dxa"/>
          </w:tcPr>
          <w:p w14:paraId="3BA9635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066" w:type="dxa"/>
          </w:tcPr>
          <w:p w14:paraId="6C54E3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0" w:type="auto"/>
          </w:tcPr>
          <w:p w14:paraId="0FA329B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4657E8F2" w14:textId="77777777" w:rsidTr="00766043">
        <w:tc>
          <w:tcPr>
            <w:tcW w:w="0" w:type="auto"/>
          </w:tcPr>
          <w:p w14:paraId="2AF0B7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35030</w:t>
            </w:r>
          </w:p>
        </w:tc>
        <w:tc>
          <w:tcPr>
            <w:tcW w:w="0" w:type="auto"/>
          </w:tcPr>
          <w:p w14:paraId="6FC90A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0" w:type="auto"/>
          </w:tcPr>
          <w:p w14:paraId="0EA75E1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 DE CARRIOLA</w:t>
            </w:r>
          </w:p>
        </w:tc>
        <w:tc>
          <w:tcPr>
            <w:tcW w:w="0" w:type="auto"/>
          </w:tcPr>
          <w:p w14:paraId="45D2635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3338D9A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66" w:type="dxa"/>
          </w:tcPr>
          <w:p w14:paraId="2703344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R$ 13,96</w:t>
            </w:r>
          </w:p>
        </w:tc>
        <w:tc>
          <w:tcPr>
            <w:tcW w:w="0" w:type="auto"/>
          </w:tcPr>
          <w:p w14:paraId="40F9B3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139,60</w:t>
            </w:r>
          </w:p>
        </w:tc>
      </w:tr>
      <w:tr w:rsidR="00C0137B" w:rsidRPr="00E7506D" w14:paraId="32365893" w14:textId="77777777" w:rsidTr="00766043">
        <w:tc>
          <w:tcPr>
            <w:tcW w:w="0" w:type="auto"/>
          </w:tcPr>
          <w:p w14:paraId="35906E3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0" w:type="auto"/>
          </w:tcPr>
          <w:p w14:paraId="00E140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0" w:type="auto"/>
          </w:tcPr>
          <w:p w14:paraId="5C67AC0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0" w:type="auto"/>
          </w:tcPr>
          <w:p w14:paraId="104067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11C724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80,00</w:t>
            </w:r>
          </w:p>
        </w:tc>
        <w:tc>
          <w:tcPr>
            <w:tcW w:w="1066" w:type="dxa"/>
          </w:tcPr>
          <w:p w14:paraId="1FCD39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0" w:type="auto"/>
          </w:tcPr>
          <w:p w14:paraId="1F1CE2D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2.279,20</w:t>
            </w:r>
          </w:p>
        </w:tc>
      </w:tr>
      <w:tr w:rsidR="00C0137B" w:rsidRPr="00E7506D" w14:paraId="1B89BDD7" w14:textId="77777777" w:rsidTr="00766043">
        <w:tc>
          <w:tcPr>
            <w:tcW w:w="0" w:type="auto"/>
          </w:tcPr>
          <w:p w14:paraId="69F0C16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0" w:type="auto"/>
          </w:tcPr>
          <w:p w14:paraId="5438DA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0" w:type="auto"/>
          </w:tcPr>
          <w:p w14:paraId="241C5B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0" w:type="auto"/>
          </w:tcPr>
          <w:p w14:paraId="6EE8495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605214F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47FB7F3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0" w:type="auto"/>
          </w:tcPr>
          <w:p w14:paraId="164CCE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1.654,00</w:t>
            </w:r>
          </w:p>
        </w:tc>
      </w:tr>
      <w:tr w:rsidR="00C0137B" w:rsidRPr="00E7506D" w14:paraId="7C5CB7B1" w14:textId="77777777" w:rsidTr="00766043">
        <w:tc>
          <w:tcPr>
            <w:tcW w:w="0" w:type="auto"/>
          </w:tcPr>
          <w:p w14:paraId="0E4490E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12043</w:t>
            </w:r>
          </w:p>
        </w:tc>
        <w:tc>
          <w:tcPr>
            <w:tcW w:w="0" w:type="auto"/>
          </w:tcPr>
          <w:p w14:paraId="777810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0" w:type="auto"/>
          </w:tcPr>
          <w:p w14:paraId="540FF2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w:t>
            </w:r>
          </w:p>
        </w:tc>
        <w:tc>
          <w:tcPr>
            <w:tcW w:w="0" w:type="auto"/>
          </w:tcPr>
          <w:p w14:paraId="02CC309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6E7056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70,00</w:t>
            </w:r>
          </w:p>
        </w:tc>
        <w:tc>
          <w:tcPr>
            <w:tcW w:w="1066" w:type="dxa"/>
          </w:tcPr>
          <w:p w14:paraId="66AA20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R$ 52,89</w:t>
            </w:r>
          </w:p>
        </w:tc>
        <w:tc>
          <w:tcPr>
            <w:tcW w:w="0" w:type="auto"/>
          </w:tcPr>
          <w:p w14:paraId="27AEEA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3.702,30</w:t>
            </w:r>
          </w:p>
        </w:tc>
      </w:tr>
      <w:tr w:rsidR="00C0137B" w:rsidRPr="00E7506D" w14:paraId="44BA99F4" w14:textId="77777777" w:rsidTr="00766043">
        <w:tc>
          <w:tcPr>
            <w:tcW w:w="0" w:type="auto"/>
          </w:tcPr>
          <w:p w14:paraId="0BFFEE7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35033</w:t>
            </w:r>
          </w:p>
        </w:tc>
        <w:tc>
          <w:tcPr>
            <w:tcW w:w="0" w:type="auto"/>
          </w:tcPr>
          <w:p w14:paraId="746C647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0" w:type="auto"/>
          </w:tcPr>
          <w:p w14:paraId="7D56C7C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17,5 - QUANDO REALIZADO FORA DA BORRACHARIA NUM RAIO DE ATÉ 32 KM</w:t>
            </w:r>
          </w:p>
        </w:tc>
        <w:tc>
          <w:tcPr>
            <w:tcW w:w="0" w:type="auto"/>
          </w:tcPr>
          <w:p w14:paraId="053BE1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654710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72536A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R$ 252,00</w:t>
            </w:r>
          </w:p>
        </w:tc>
        <w:tc>
          <w:tcPr>
            <w:tcW w:w="0" w:type="auto"/>
          </w:tcPr>
          <w:p w14:paraId="052703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7.560,00</w:t>
            </w:r>
          </w:p>
        </w:tc>
      </w:tr>
      <w:tr w:rsidR="00C0137B" w:rsidRPr="00E7506D" w14:paraId="2848A68F" w14:textId="77777777" w:rsidTr="00766043">
        <w:tc>
          <w:tcPr>
            <w:tcW w:w="0" w:type="auto"/>
          </w:tcPr>
          <w:p w14:paraId="45B0F2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12045</w:t>
            </w:r>
          </w:p>
        </w:tc>
        <w:tc>
          <w:tcPr>
            <w:tcW w:w="0" w:type="auto"/>
          </w:tcPr>
          <w:p w14:paraId="30435A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0" w:type="auto"/>
          </w:tcPr>
          <w:p w14:paraId="22F3E90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20,22 e 22,5</w:t>
            </w:r>
          </w:p>
        </w:tc>
        <w:tc>
          <w:tcPr>
            <w:tcW w:w="0" w:type="auto"/>
          </w:tcPr>
          <w:p w14:paraId="023F3C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4F08C8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100,00</w:t>
            </w:r>
          </w:p>
        </w:tc>
        <w:tc>
          <w:tcPr>
            <w:tcW w:w="1066" w:type="dxa"/>
          </w:tcPr>
          <w:p w14:paraId="1EF005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R$ 57,42</w:t>
            </w:r>
          </w:p>
        </w:tc>
        <w:tc>
          <w:tcPr>
            <w:tcW w:w="0" w:type="auto"/>
          </w:tcPr>
          <w:p w14:paraId="7914A6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5.742,00</w:t>
            </w:r>
          </w:p>
        </w:tc>
      </w:tr>
      <w:tr w:rsidR="00C0137B" w:rsidRPr="00E7506D" w14:paraId="72E61BBD" w14:textId="77777777" w:rsidTr="00766043">
        <w:tc>
          <w:tcPr>
            <w:tcW w:w="0" w:type="auto"/>
          </w:tcPr>
          <w:p w14:paraId="062A876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35034</w:t>
            </w:r>
          </w:p>
        </w:tc>
        <w:tc>
          <w:tcPr>
            <w:tcW w:w="0" w:type="auto"/>
          </w:tcPr>
          <w:p w14:paraId="289950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0" w:type="auto"/>
          </w:tcPr>
          <w:p w14:paraId="1CC0DF7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20,22 E 22,5 - QUANDO REALIZADO FORA DA BORRACHARIA NUM RAIO DE ATÉ 32 KM</w:t>
            </w:r>
          </w:p>
        </w:tc>
        <w:tc>
          <w:tcPr>
            <w:tcW w:w="0" w:type="auto"/>
          </w:tcPr>
          <w:p w14:paraId="2E49D19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60FB57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2562CAF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R$ 205,34</w:t>
            </w:r>
          </w:p>
        </w:tc>
        <w:tc>
          <w:tcPr>
            <w:tcW w:w="0" w:type="auto"/>
          </w:tcPr>
          <w:p w14:paraId="5A11AB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10.267,00</w:t>
            </w:r>
          </w:p>
        </w:tc>
      </w:tr>
      <w:tr w:rsidR="00C0137B" w:rsidRPr="00E7506D" w14:paraId="2EEB1A38" w14:textId="77777777" w:rsidTr="00766043">
        <w:tc>
          <w:tcPr>
            <w:tcW w:w="0" w:type="auto"/>
          </w:tcPr>
          <w:p w14:paraId="00C30F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0" w:type="auto"/>
          </w:tcPr>
          <w:p w14:paraId="562E0D1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0" w:type="auto"/>
          </w:tcPr>
          <w:p w14:paraId="3FB997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0" w:type="auto"/>
          </w:tcPr>
          <w:p w14:paraId="4DF14F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3D96580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4BBBEA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0" w:type="auto"/>
          </w:tcPr>
          <w:p w14:paraId="031DF27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1.146,00</w:t>
            </w:r>
          </w:p>
        </w:tc>
      </w:tr>
      <w:tr w:rsidR="00C0137B" w:rsidRPr="00E7506D" w14:paraId="1A25F071" w14:textId="77777777" w:rsidTr="00766043">
        <w:tc>
          <w:tcPr>
            <w:tcW w:w="0" w:type="auto"/>
          </w:tcPr>
          <w:p w14:paraId="0C5994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0" w:type="auto"/>
          </w:tcPr>
          <w:p w14:paraId="6395D4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0" w:type="auto"/>
          </w:tcPr>
          <w:p w14:paraId="05F759F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0" w:type="auto"/>
          </w:tcPr>
          <w:p w14:paraId="7D4335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165998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06351BC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0" w:type="auto"/>
          </w:tcPr>
          <w:p w14:paraId="3E77EF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1.307,50</w:t>
            </w:r>
          </w:p>
        </w:tc>
      </w:tr>
      <w:tr w:rsidR="00C0137B" w:rsidRPr="00E7506D" w14:paraId="58449362" w14:textId="77777777" w:rsidTr="00766043">
        <w:tc>
          <w:tcPr>
            <w:tcW w:w="0" w:type="auto"/>
          </w:tcPr>
          <w:p w14:paraId="3C85E0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12052</w:t>
            </w:r>
          </w:p>
        </w:tc>
        <w:tc>
          <w:tcPr>
            <w:tcW w:w="0" w:type="auto"/>
          </w:tcPr>
          <w:p w14:paraId="77151DC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0" w:type="auto"/>
          </w:tcPr>
          <w:p w14:paraId="002358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17,5</w:t>
            </w:r>
          </w:p>
        </w:tc>
        <w:tc>
          <w:tcPr>
            <w:tcW w:w="0" w:type="auto"/>
          </w:tcPr>
          <w:p w14:paraId="671147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1CF19DE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60,00</w:t>
            </w:r>
          </w:p>
        </w:tc>
        <w:tc>
          <w:tcPr>
            <w:tcW w:w="1066" w:type="dxa"/>
          </w:tcPr>
          <w:p w14:paraId="7C4253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R$ 48,70</w:t>
            </w:r>
          </w:p>
        </w:tc>
        <w:tc>
          <w:tcPr>
            <w:tcW w:w="0" w:type="auto"/>
          </w:tcPr>
          <w:p w14:paraId="177AACD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2.922,00</w:t>
            </w:r>
          </w:p>
        </w:tc>
      </w:tr>
      <w:tr w:rsidR="00C0137B" w:rsidRPr="00E7506D" w14:paraId="67C25176" w14:textId="77777777" w:rsidTr="00766043">
        <w:tc>
          <w:tcPr>
            <w:tcW w:w="0" w:type="auto"/>
          </w:tcPr>
          <w:p w14:paraId="59D6FF0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12054</w:t>
            </w:r>
          </w:p>
        </w:tc>
        <w:tc>
          <w:tcPr>
            <w:tcW w:w="0" w:type="auto"/>
          </w:tcPr>
          <w:p w14:paraId="280377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0" w:type="auto"/>
          </w:tcPr>
          <w:p w14:paraId="280C6B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20, 22 E 22,5</w:t>
            </w:r>
          </w:p>
        </w:tc>
        <w:tc>
          <w:tcPr>
            <w:tcW w:w="0" w:type="auto"/>
          </w:tcPr>
          <w:p w14:paraId="7F7C4D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5EB01EE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70,00</w:t>
            </w:r>
          </w:p>
        </w:tc>
        <w:tc>
          <w:tcPr>
            <w:tcW w:w="1066" w:type="dxa"/>
          </w:tcPr>
          <w:p w14:paraId="259E808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R$ 54,46</w:t>
            </w:r>
          </w:p>
        </w:tc>
        <w:tc>
          <w:tcPr>
            <w:tcW w:w="0" w:type="auto"/>
          </w:tcPr>
          <w:p w14:paraId="4CB5712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3.812,20</w:t>
            </w:r>
          </w:p>
        </w:tc>
      </w:tr>
      <w:tr w:rsidR="00C0137B" w:rsidRPr="00E7506D" w14:paraId="03D83869" w14:textId="77777777" w:rsidTr="00766043">
        <w:tc>
          <w:tcPr>
            <w:tcW w:w="0" w:type="auto"/>
          </w:tcPr>
          <w:p w14:paraId="24BBFE7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12063</w:t>
            </w:r>
          </w:p>
        </w:tc>
        <w:tc>
          <w:tcPr>
            <w:tcW w:w="0" w:type="auto"/>
          </w:tcPr>
          <w:p w14:paraId="5B1E434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0" w:type="auto"/>
          </w:tcPr>
          <w:p w14:paraId="33087E3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 ARO  20, 22 E 22,5</w:t>
            </w:r>
          </w:p>
        </w:tc>
        <w:tc>
          <w:tcPr>
            <w:tcW w:w="0" w:type="auto"/>
          </w:tcPr>
          <w:p w14:paraId="67DE17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4E4628A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80,00</w:t>
            </w:r>
          </w:p>
        </w:tc>
        <w:tc>
          <w:tcPr>
            <w:tcW w:w="1066" w:type="dxa"/>
          </w:tcPr>
          <w:p w14:paraId="7491ED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R$ 52,23</w:t>
            </w:r>
          </w:p>
        </w:tc>
        <w:tc>
          <w:tcPr>
            <w:tcW w:w="0" w:type="auto"/>
          </w:tcPr>
          <w:p w14:paraId="1D55E8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4.178,40</w:t>
            </w:r>
          </w:p>
        </w:tc>
      </w:tr>
      <w:tr w:rsidR="00C0137B" w:rsidRPr="00E7506D" w14:paraId="0D67FB77" w14:textId="77777777" w:rsidTr="00766043">
        <w:tc>
          <w:tcPr>
            <w:tcW w:w="0" w:type="auto"/>
          </w:tcPr>
          <w:p w14:paraId="18F8C9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0" w:type="auto"/>
          </w:tcPr>
          <w:p w14:paraId="1B510D7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0" w:type="auto"/>
          </w:tcPr>
          <w:p w14:paraId="0F7E2F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0" w:type="auto"/>
          </w:tcPr>
          <w:p w14:paraId="76E58E5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5F9399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3C878A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0" w:type="auto"/>
          </w:tcPr>
          <w:p w14:paraId="36CDBA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612,00</w:t>
            </w:r>
          </w:p>
        </w:tc>
      </w:tr>
      <w:tr w:rsidR="00C0137B" w:rsidRPr="00E7506D" w14:paraId="2BC669A4" w14:textId="77777777" w:rsidTr="00766043">
        <w:tc>
          <w:tcPr>
            <w:tcW w:w="0" w:type="auto"/>
          </w:tcPr>
          <w:p w14:paraId="6926BD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0" w:type="auto"/>
          </w:tcPr>
          <w:p w14:paraId="0E3442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0" w:type="auto"/>
          </w:tcPr>
          <w:p w14:paraId="05FA9D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0" w:type="auto"/>
          </w:tcPr>
          <w:p w14:paraId="7A6618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39D7866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1C4C07B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0" w:type="auto"/>
          </w:tcPr>
          <w:p w14:paraId="2BD1D43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1.475,00</w:t>
            </w:r>
          </w:p>
        </w:tc>
      </w:tr>
      <w:tr w:rsidR="00C0137B" w:rsidRPr="00E7506D" w14:paraId="777C850D" w14:textId="77777777" w:rsidTr="00766043">
        <w:tc>
          <w:tcPr>
            <w:tcW w:w="0" w:type="auto"/>
          </w:tcPr>
          <w:p w14:paraId="75CF8C7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12061</w:t>
            </w:r>
          </w:p>
        </w:tc>
        <w:tc>
          <w:tcPr>
            <w:tcW w:w="0" w:type="auto"/>
          </w:tcPr>
          <w:p w14:paraId="364DCE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0" w:type="auto"/>
          </w:tcPr>
          <w:p w14:paraId="6201D49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17,5</w:t>
            </w:r>
          </w:p>
        </w:tc>
        <w:tc>
          <w:tcPr>
            <w:tcW w:w="0" w:type="auto"/>
          </w:tcPr>
          <w:p w14:paraId="7B45CF8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30" w:type="dxa"/>
          </w:tcPr>
          <w:p w14:paraId="4037D8C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60,00</w:t>
            </w:r>
          </w:p>
        </w:tc>
        <w:tc>
          <w:tcPr>
            <w:tcW w:w="1066" w:type="dxa"/>
          </w:tcPr>
          <w:p w14:paraId="3984C0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R$ 46,62</w:t>
            </w:r>
          </w:p>
        </w:tc>
        <w:tc>
          <w:tcPr>
            <w:tcW w:w="0" w:type="auto"/>
          </w:tcPr>
          <w:p w14:paraId="34E2AF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2.797,20</w:t>
            </w:r>
          </w:p>
        </w:tc>
      </w:tr>
      <w:tr w:rsidR="00C0137B" w:rsidRPr="00E7506D" w14:paraId="72AF6D3C" w14:textId="77777777" w:rsidTr="00766043">
        <w:tc>
          <w:tcPr>
            <w:tcW w:w="0" w:type="auto"/>
          </w:tcPr>
          <w:p w14:paraId="7F0948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38640</w:t>
            </w:r>
          </w:p>
        </w:tc>
        <w:tc>
          <w:tcPr>
            <w:tcW w:w="0" w:type="auto"/>
          </w:tcPr>
          <w:p w14:paraId="221DC5C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w:t>
            </w:r>
          </w:p>
        </w:tc>
        <w:tc>
          <w:tcPr>
            <w:tcW w:w="0" w:type="auto"/>
          </w:tcPr>
          <w:p w14:paraId="6B3A5AC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Serviço de assistência externa de borracharia quando realizado com veículo da empresa dentro do município de Querência do Norte, computado a quilometragem a partir da sede do </w:t>
            </w:r>
            <w:proofErr w:type="spellStart"/>
            <w:r w:rsidRPr="00E7506D">
              <w:rPr>
                <w:rFonts w:asciiTheme="minorHAnsi" w:hAnsiTheme="minorHAnsi" w:cstheme="minorHAnsi"/>
                <w:sz w:val="20"/>
                <w:szCs w:val="20"/>
              </w:rPr>
              <w:t>municipio</w:t>
            </w:r>
            <w:proofErr w:type="spellEnd"/>
            <w:r w:rsidRPr="00E7506D">
              <w:rPr>
                <w:rFonts w:asciiTheme="minorHAnsi" w:hAnsiTheme="minorHAnsi" w:cstheme="minorHAnsi"/>
                <w:sz w:val="20"/>
                <w:szCs w:val="20"/>
              </w:rPr>
              <w:t xml:space="preserve"> de Querência do Norte Pr.</w:t>
            </w:r>
          </w:p>
        </w:tc>
        <w:tc>
          <w:tcPr>
            <w:tcW w:w="0" w:type="auto"/>
          </w:tcPr>
          <w:p w14:paraId="38B8A60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KM</w:t>
            </w:r>
          </w:p>
        </w:tc>
        <w:tc>
          <w:tcPr>
            <w:tcW w:w="1030" w:type="dxa"/>
          </w:tcPr>
          <w:p w14:paraId="1EC66DE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3.000,00</w:t>
            </w:r>
          </w:p>
        </w:tc>
        <w:tc>
          <w:tcPr>
            <w:tcW w:w="1066" w:type="dxa"/>
          </w:tcPr>
          <w:p w14:paraId="3D7401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R$ 3,67</w:t>
            </w:r>
          </w:p>
        </w:tc>
        <w:tc>
          <w:tcPr>
            <w:tcW w:w="0" w:type="auto"/>
          </w:tcPr>
          <w:p w14:paraId="267BB3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11.010,00</w:t>
            </w:r>
          </w:p>
        </w:tc>
      </w:tr>
      <w:tr w:rsidR="00C0137B" w:rsidRPr="00E7506D" w14:paraId="50AA3F55" w14:textId="77777777" w:rsidTr="00766043">
        <w:tc>
          <w:tcPr>
            <w:tcW w:w="0" w:type="auto"/>
          </w:tcPr>
          <w:p w14:paraId="4EFE9C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0" w:type="auto"/>
          </w:tcPr>
          <w:p w14:paraId="18B723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w:t>
            </w:r>
          </w:p>
        </w:tc>
        <w:tc>
          <w:tcPr>
            <w:tcW w:w="0" w:type="auto"/>
          </w:tcPr>
          <w:p w14:paraId="44EB1C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0" w:type="auto"/>
          </w:tcPr>
          <w:p w14:paraId="0AA9E6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32F41A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59BC5D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0" w:type="auto"/>
          </w:tcPr>
          <w:p w14:paraId="2A4914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272,40</w:t>
            </w:r>
          </w:p>
        </w:tc>
      </w:tr>
      <w:tr w:rsidR="00C0137B" w:rsidRPr="00E7506D" w14:paraId="38F4C5F5" w14:textId="77777777" w:rsidTr="00766043">
        <w:tc>
          <w:tcPr>
            <w:tcW w:w="0" w:type="auto"/>
          </w:tcPr>
          <w:p w14:paraId="2E4C72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0" w:type="auto"/>
          </w:tcPr>
          <w:p w14:paraId="45D545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w:t>
            </w:r>
          </w:p>
        </w:tc>
        <w:tc>
          <w:tcPr>
            <w:tcW w:w="0" w:type="auto"/>
          </w:tcPr>
          <w:p w14:paraId="21E3AA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0" w:type="auto"/>
          </w:tcPr>
          <w:p w14:paraId="361998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30" w:type="dxa"/>
          </w:tcPr>
          <w:p w14:paraId="0F0CC9D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78A8F0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0" w:type="auto"/>
          </w:tcPr>
          <w:p w14:paraId="04151C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413,40</w:t>
            </w:r>
          </w:p>
        </w:tc>
      </w:tr>
      <w:tr w:rsidR="00C0137B" w:rsidRPr="00E7506D" w14:paraId="47727B80" w14:textId="77777777" w:rsidTr="00766043">
        <w:tc>
          <w:tcPr>
            <w:tcW w:w="0" w:type="auto"/>
          </w:tcPr>
          <w:p w14:paraId="215B0A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35047</w:t>
            </w:r>
          </w:p>
        </w:tc>
        <w:tc>
          <w:tcPr>
            <w:tcW w:w="0" w:type="auto"/>
          </w:tcPr>
          <w:p w14:paraId="3C9EF62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w:t>
            </w:r>
          </w:p>
        </w:tc>
        <w:tc>
          <w:tcPr>
            <w:tcW w:w="0" w:type="auto"/>
          </w:tcPr>
          <w:p w14:paraId="395578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ONIBUS E CAMINHÕES</w:t>
            </w:r>
          </w:p>
        </w:tc>
        <w:tc>
          <w:tcPr>
            <w:tcW w:w="0" w:type="auto"/>
          </w:tcPr>
          <w:p w14:paraId="1EEE54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382E281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5DC410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0" w:type="auto"/>
          </w:tcPr>
          <w:p w14:paraId="45BEE5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1.899,90</w:t>
            </w:r>
          </w:p>
        </w:tc>
      </w:tr>
      <w:tr w:rsidR="00C0137B" w:rsidRPr="00E7506D" w14:paraId="66AFBDA3" w14:textId="77777777" w:rsidTr="00766043">
        <w:tc>
          <w:tcPr>
            <w:tcW w:w="0" w:type="auto"/>
          </w:tcPr>
          <w:p w14:paraId="0DF8BF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20179</w:t>
            </w:r>
          </w:p>
        </w:tc>
        <w:tc>
          <w:tcPr>
            <w:tcW w:w="0" w:type="auto"/>
          </w:tcPr>
          <w:p w14:paraId="1AD1E8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w:t>
            </w:r>
          </w:p>
        </w:tc>
        <w:tc>
          <w:tcPr>
            <w:tcW w:w="0" w:type="auto"/>
          </w:tcPr>
          <w:p w14:paraId="01CEFD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PNEU 17,5</w:t>
            </w:r>
          </w:p>
        </w:tc>
        <w:tc>
          <w:tcPr>
            <w:tcW w:w="0" w:type="auto"/>
          </w:tcPr>
          <w:p w14:paraId="7CDF4D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1DC0023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6A21A29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0" w:type="auto"/>
          </w:tcPr>
          <w:p w14:paraId="276848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1.266,60</w:t>
            </w:r>
          </w:p>
        </w:tc>
      </w:tr>
      <w:tr w:rsidR="00C0137B" w:rsidRPr="00E7506D" w14:paraId="6FAC52E5" w14:textId="77777777" w:rsidTr="00766043">
        <w:tc>
          <w:tcPr>
            <w:tcW w:w="0" w:type="auto"/>
          </w:tcPr>
          <w:p w14:paraId="7F0B04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0" w:type="auto"/>
          </w:tcPr>
          <w:p w14:paraId="64CA16A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w:t>
            </w:r>
          </w:p>
        </w:tc>
        <w:tc>
          <w:tcPr>
            <w:tcW w:w="0" w:type="auto"/>
          </w:tcPr>
          <w:p w14:paraId="37D4C5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0" w:type="auto"/>
          </w:tcPr>
          <w:p w14:paraId="78A7245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3F290DF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16,00</w:t>
            </w:r>
          </w:p>
        </w:tc>
        <w:tc>
          <w:tcPr>
            <w:tcW w:w="1066" w:type="dxa"/>
          </w:tcPr>
          <w:p w14:paraId="2509B52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0" w:type="auto"/>
          </w:tcPr>
          <w:p w14:paraId="0076FBF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2.079,04</w:t>
            </w:r>
          </w:p>
        </w:tc>
      </w:tr>
      <w:tr w:rsidR="00C0137B" w:rsidRPr="00E7506D" w14:paraId="73CC6536" w14:textId="77777777" w:rsidTr="00766043">
        <w:tc>
          <w:tcPr>
            <w:tcW w:w="0" w:type="auto"/>
          </w:tcPr>
          <w:p w14:paraId="40F50F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12069</w:t>
            </w:r>
          </w:p>
        </w:tc>
        <w:tc>
          <w:tcPr>
            <w:tcW w:w="0" w:type="auto"/>
          </w:tcPr>
          <w:p w14:paraId="145443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w:t>
            </w:r>
          </w:p>
        </w:tc>
        <w:tc>
          <w:tcPr>
            <w:tcW w:w="0" w:type="auto"/>
          </w:tcPr>
          <w:p w14:paraId="7FC0E0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05</w:t>
            </w:r>
          </w:p>
        </w:tc>
        <w:tc>
          <w:tcPr>
            <w:tcW w:w="0" w:type="auto"/>
          </w:tcPr>
          <w:p w14:paraId="25614EB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21146D5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27B2527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R$ 52,87</w:t>
            </w:r>
          </w:p>
        </w:tc>
        <w:tc>
          <w:tcPr>
            <w:tcW w:w="0" w:type="auto"/>
          </w:tcPr>
          <w:p w14:paraId="7F12156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793,05</w:t>
            </w:r>
          </w:p>
        </w:tc>
      </w:tr>
      <w:tr w:rsidR="00C0137B" w:rsidRPr="00E7506D" w14:paraId="5756D89B" w14:textId="77777777" w:rsidTr="00766043">
        <w:tc>
          <w:tcPr>
            <w:tcW w:w="0" w:type="auto"/>
          </w:tcPr>
          <w:p w14:paraId="0353C3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12070</w:t>
            </w:r>
          </w:p>
        </w:tc>
        <w:tc>
          <w:tcPr>
            <w:tcW w:w="0" w:type="auto"/>
          </w:tcPr>
          <w:p w14:paraId="3F7CFB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w:t>
            </w:r>
          </w:p>
        </w:tc>
        <w:tc>
          <w:tcPr>
            <w:tcW w:w="0" w:type="auto"/>
          </w:tcPr>
          <w:p w14:paraId="38C35B8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06</w:t>
            </w:r>
          </w:p>
        </w:tc>
        <w:tc>
          <w:tcPr>
            <w:tcW w:w="0" w:type="auto"/>
          </w:tcPr>
          <w:p w14:paraId="399A29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30" w:type="dxa"/>
          </w:tcPr>
          <w:p w14:paraId="6A49F6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327219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R$ 67,89</w:t>
            </w:r>
          </w:p>
        </w:tc>
        <w:tc>
          <w:tcPr>
            <w:tcW w:w="0" w:type="auto"/>
          </w:tcPr>
          <w:p w14:paraId="5E5AAA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2.036,70</w:t>
            </w:r>
          </w:p>
        </w:tc>
      </w:tr>
    </w:tbl>
    <w:p w14:paraId="39C08841"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p>
    <w:p w14:paraId="2A37E634" w14:textId="77777777"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LOTE 3 - SECRETARIA DO TRABALHO E AÇÃO SOCIAL</w:t>
      </w:r>
    </w:p>
    <w:p w14:paraId="3D872265"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R$6.845,82 (seis mil, oitocentos e quarenta e cinco reais e oitenta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4074"/>
        <w:gridCol w:w="901"/>
        <w:gridCol w:w="1073"/>
        <w:gridCol w:w="1025"/>
        <w:gridCol w:w="925"/>
      </w:tblGrid>
      <w:tr w:rsidR="00C0137B" w:rsidRPr="00E7506D" w14:paraId="59FED9DD" w14:textId="77777777" w:rsidTr="00610EF0">
        <w:tc>
          <w:tcPr>
            <w:tcW w:w="961" w:type="dxa"/>
          </w:tcPr>
          <w:p w14:paraId="0DFE44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783" w:type="dxa"/>
          </w:tcPr>
          <w:p w14:paraId="6E98050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4074" w:type="dxa"/>
          </w:tcPr>
          <w:p w14:paraId="59068F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901" w:type="dxa"/>
          </w:tcPr>
          <w:p w14:paraId="6BCC469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1073" w:type="dxa"/>
          </w:tcPr>
          <w:p w14:paraId="16BD2A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025" w:type="dxa"/>
          </w:tcPr>
          <w:p w14:paraId="721C34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925" w:type="dxa"/>
          </w:tcPr>
          <w:p w14:paraId="3F1314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7E844F21" w14:textId="77777777" w:rsidTr="00610EF0">
        <w:tc>
          <w:tcPr>
            <w:tcW w:w="961" w:type="dxa"/>
          </w:tcPr>
          <w:p w14:paraId="20F8D1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783" w:type="dxa"/>
          </w:tcPr>
          <w:p w14:paraId="04972E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4074" w:type="dxa"/>
          </w:tcPr>
          <w:p w14:paraId="36D24A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901" w:type="dxa"/>
          </w:tcPr>
          <w:p w14:paraId="3C71FA0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7B90A6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773FD2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925" w:type="dxa"/>
          </w:tcPr>
          <w:p w14:paraId="66845A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569,80</w:t>
            </w:r>
          </w:p>
        </w:tc>
      </w:tr>
      <w:tr w:rsidR="00C0137B" w:rsidRPr="00E7506D" w14:paraId="007C0B25" w14:textId="77777777" w:rsidTr="00610EF0">
        <w:tc>
          <w:tcPr>
            <w:tcW w:w="961" w:type="dxa"/>
          </w:tcPr>
          <w:p w14:paraId="34DC9C9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783" w:type="dxa"/>
          </w:tcPr>
          <w:p w14:paraId="0E6F89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4074" w:type="dxa"/>
          </w:tcPr>
          <w:p w14:paraId="67F4DBE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901" w:type="dxa"/>
          </w:tcPr>
          <w:p w14:paraId="37A5B6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6B4D234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025" w:type="dxa"/>
          </w:tcPr>
          <w:p w14:paraId="094ED1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925" w:type="dxa"/>
          </w:tcPr>
          <w:p w14:paraId="2FB9A8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264,64</w:t>
            </w:r>
          </w:p>
        </w:tc>
      </w:tr>
      <w:tr w:rsidR="00C0137B" w:rsidRPr="00E7506D" w14:paraId="5FD641DB" w14:textId="77777777" w:rsidTr="00610EF0">
        <w:tc>
          <w:tcPr>
            <w:tcW w:w="961" w:type="dxa"/>
          </w:tcPr>
          <w:p w14:paraId="31C42F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12043</w:t>
            </w:r>
          </w:p>
        </w:tc>
        <w:tc>
          <w:tcPr>
            <w:tcW w:w="783" w:type="dxa"/>
          </w:tcPr>
          <w:p w14:paraId="4E5A8B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4074" w:type="dxa"/>
          </w:tcPr>
          <w:p w14:paraId="029876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w:t>
            </w:r>
          </w:p>
        </w:tc>
        <w:tc>
          <w:tcPr>
            <w:tcW w:w="901" w:type="dxa"/>
          </w:tcPr>
          <w:p w14:paraId="2DF77E0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0AAB21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14,00</w:t>
            </w:r>
          </w:p>
        </w:tc>
        <w:tc>
          <w:tcPr>
            <w:tcW w:w="1025" w:type="dxa"/>
          </w:tcPr>
          <w:p w14:paraId="62228A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R$ 52,89</w:t>
            </w:r>
          </w:p>
        </w:tc>
        <w:tc>
          <w:tcPr>
            <w:tcW w:w="925" w:type="dxa"/>
          </w:tcPr>
          <w:p w14:paraId="623329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740,46</w:t>
            </w:r>
          </w:p>
        </w:tc>
      </w:tr>
      <w:tr w:rsidR="00C0137B" w:rsidRPr="00E7506D" w14:paraId="24A154E9" w14:textId="77777777" w:rsidTr="00610EF0">
        <w:tc>
          <w:tcPr>
            <w:tcW w:w="961" w:type="dxa"/>
          </w:tcPr>
          <w:p w14:paraId="39A95F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35033</w:t>
            </w:r>
          </w:p>
        </w:tc>
        <w:tc>
          <w:tcPr>
            <w:tcW w:w="783" w:type="dxa"/>
          </w:tcPr>
          <w:p w14:paraId="31CEFA4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4074" w:type="dxa"/>
          </w:tcPr>
          <w:p w14:paraId="6C632A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17,5 - QUANDO REALIZADO FORA DA BORRACHARIA NUM RAIO DE ATÉ 32 KM</w:t>
            </w:r>
          </w:p>
        </w:tc>
        <w:tc>
          <w:tcPr>
            <w:tcW w:w="901" w:type="dxa"/>
          </w:tcPr>
          <w:p w14:paraId="336B650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3A10C6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w:t>
            </w:r>
          </w:p>
        </w:tc>
        <w:tc>
          <w:tcPr>
            <w:tcW w:w="1025" w:type="dxa"/>
          </w:tcPr>
          <w:p w14:paraId="309D910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R$ 252,00</w:t>
            </w:r>
          </w:p>
        </w:tc>
        <w:tc>
          <w:tcPr>
            <w:tcW w:w="925" w:type="dxa"/>
          </w:tcPr>
          <w:p w14:paraId="27D154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756,00</w:t>
            </w:r>
          </w:p>
        </w:tc>
      </w:tr>
      <w:tr w:rsidR="00C0137B" w:rsidRPr="00E7506D" w14:paraId="54E5889D" w14:textId="77777777" w:rsidTr="00610EF0">
        <w:tc>
          <w:tcPr>
            <w:tcW w:w="961" w:type="dxa"/>
          </w:tcPr>
          <w:p w14:paraId="5C432AA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783" w:type="dxa"/>
          </w:tcPr>
          <w:p w14:paraId="17C8823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4074" w:type="dxa"/>
          </w:tcPr>
          <w:p w14:paraId="023761C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901" w:type="dxa"/>
          </w:tcPr>
          <w:p w14:paraId="21ADD5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24DD8B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025" w:type="dxa"/>
          </w:tcPr>
          <w:p w14:paraId="622D320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925" w:type="dxa"/>
          </w:tcPr>
          <w:p w14:paraId="7AE597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229,20</w:t>
            </w:r>
          </w:p>
        </w:tc>
      </w:tr>
      <w:tr w:rsidR="00C0137B" w:rsidRPr="00E7506D" w14:paraId="50B1F415" w14:textId="77777777" w:rsidTr="00610EF0">
        <w:tc>
          <w:tcPr>
            <w:tcW w:w="961" w:type="dxa"/>
          </w:tcPr>
          <w:p w14:paraId="04B6E53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783" w:type="dxa"/>
          </w:tcPr>
          <w:p w14:paraId="77839A2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4074" w:type="dxa"/>
          </w:tcPr>
          <w:p w14:paraId="0EBDFF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901" w:type="dxa"/>
          </w:tcPr>
          <w:p w14:paraId="29FC94B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59E14E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339DA0E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925" w:type="dxa"/>
          </w:tcPr>
          <w:p w14:paraId="4132B0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523,00</w:t>
            </w:r>
          </w:p>
        </w:tc>
      </w:tr>
      <w:tr w:rsidR="00C0137B" w:rsidRPr="00E7506D" w14:paraId="18396C80" w14:textId="77777777" w:rsidTr="00610EF0">
        <w:tc>
          <w:tcPr>
            <w:tcW w:w="961" w:type="dxa"/>
          </w:tcPr>
          <w:p w14:paraId="55EDAB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12052</w:t>
            </w:r>
          </w:p>
        </w:tc>
        <w:tc>
          <w:tcPr>
            <w:tcW w:w="783" w:type="dxa"/>
          </w:tcPr>
          <w:p w14:paraId="19E415E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4074" w:type="dxa"/>
          </w:tcPr>
          <w:p w14:paraId="5E2967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17,5</w:t>
            </w:r>
          </w:p>
        </w:tc>
        <w:tc>
          <w:tcPr>
            <w:tcW w:w="901" w:type="dxa"/>
          </w:tcPr>
          <w:p w14:paraId="7585F37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2ED96DA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64F6D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R$ 48,70</w:t>
            </w:r>
          </w:p>
        </w:tc>
        <w:tc>
          <w:tcPr>
            <w:tcW w:w="925" w:type="dxa"/>
          </w:tcPr>
          <w:p w14:paraId="10368F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487,00</w:t>
            </w:r>
          </w:p>
        </w:tc>
      </w:tr>
      <w:tr w:rsidR="00C0137B" w:rsidRPr="00E7506D" w14:paraId="1A1BE021" w14:textId="77777777" w:rsidTr="00610EF0">
        <w:tc>
          <w:tcPr>
            <w:tcW w:w="961" w:type="dxa"/>
          </w:tcPr>
          <w:p w14:paraId="6E0416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783" w:type="dxa"/>
          </w:tcPr>
          <w:p w14:paraId="2DEDBDC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4074" w:type="dxa"/>
          </w:tcPr>
          <w:p w14:paraId="14965C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901" w:type="dxa"/>
          </w:tcPr>
          <w:p w14:paraId="676C3E1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3E96DB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025" w:type="dxa"/>
          </w:tcPr>
          <w:p w14:paraId="3C74C9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925" w:type="dxa"/>
          </w:tcPr>
          <w:p w14:paraId="67649E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163,20</w:t>
            </w:r>
          </w:p>
        </w:tc>
      </w:tr>
      <w:tr w:rsidR="00C0137B" w:rsidRPr="00E7506D" w14:paraId="1E27F0F6" w14:textId="77777777" w:rsidTr="00610EF0">
        <w:tc>
          <w:tcPr>
            <w:tcW w:w="961" w:type="dxa"/>
          </w:tcPr>
          <w:p w14:paraId="3A7208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783" w:type="dxa"/>
          </w:tcPr>
          <w:p w14:paraId="43AA338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4074" w:type="dxa"/>
          </w:tcPr>
          <w:p w14:paraId="7386C2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901" w:type="dxa"/>
          </w:tcPr>
          <w:p w14:paraId="13E3F5D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2B5A40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025" w:type="dxa"/>
          </w:tcPr>
          <w:p w14:paraId="406B0A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925" w:type="dxa"/>
          </w:tcPr>
          <w:p w14:paraId="658799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236,00</w:t>
            </w:r>
          </w:p>
        </w:tc>
      </w:tr>
      <w:tr w:rsidR="00C0137B" w:rsidRPr="00E7506D" w14:paraId="5F9BF940" w14:textId="77777777" w:rsidTr="00610EF0">
        <w:tc>
          <w:tcPr>
            <w:tcW w:w="961" w:type="dxa"/>
          </w:tcPr>
          <w:p w14:paraId="7D53D0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12061</w:t>
            </w:r>
          </w:p>
        </w:tc>
        <w:tc>
          <w:tcPr>
            <w:tcW w:w="783" w:type="dxa"/>
          </w:tcPr>
          <w:p w14:paraId="136455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4074" w:type="dxa"/>
          </w:tcPr>
          <w:p w14:paraId="0B3AD0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17,5</w:t>
            </w:r>
          </w:p>
        </w:tc>
        <w:tc>
          <w:tcPr>
            <w:tcW w:w="901" w:type="dxa"/>
          </w:tcPr>
          <w:p w14:paraId="6A5668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10041A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12,00</w:t>
            </w:r>
          </w:p>
        </w:tc>
        <w:tc>
          <w:tcPr>
            <w:tcW w:w="1025" w:type="dxa"/>
          </w:tcPr>
          <w:p w14:paraId="086A0E4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R$ 46,62</w:t>
            </w:r>
          </w:p>
        </w:tc>
        <w:tc>
          <w:tcPr>
            <w:tcW w:w="925" w:type="dxa"/>
          </w:tcPr>
          <w:p w14:paraId="67B32B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559,44</w:t>
            </w:r>
          </w:p>
        </w:tc>
      </w:tr>
      <w:tr w:rsidR="00C0137B" w:rsidRPr="00E7506D" w14:paraId="0CA66EEA" w14:textId="77777777" w:rsidTr="00610EF0">
        <w:tc>
          <w:tcPr>
            <w:tcW w:w="961" w:type="dxa"/>
          </w:tcPr>
          <w:p w14:paraId="7DB5EB5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38640</w:t>
            </w:r>
          </w:p>
        </w:tc>
        <w:tc>
          <w:tcPr>
            <w:tcW w:w="783" w:type="dxa"/>
          </w:tcPr>
          <w:p w14:paraId="471208F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4074" w:type="dxa"/>
          </w:tcPr>
          <w:p w14:paraId="19EF24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Serviço de assistência externa de borracharia quando realizado com veículo da empresa dentro do município de Querência do Norte, computado a quilometragem a partir da sede do </w:t>
            </w:r>
            <w:proofErr w:type="spellStart"/>
            <w:r w:rsidRPr="00E7506D">
              <w:rPr>
                <w:rFonts w:asciiTheme="minorHAnsi" w:hAnsiTheme="minorHAnsi" w:cstheme="minorHAnsi"/>
                <w:sz w:val="20"/>
                <w:szCs w:val="20"/>
              </w:rPr>
              <w:t>municipio</w:t>
            </w:r>
            <w:proofErr w:type="spellEnd"/>
            <w:r w:rsidRPr="00E7506D">
              <w:rPr>
                <w:rFonts w:asciiTheme="minorHAnsi" w:hAnsiTheme="minorHAnsi" w:cstheme="minorHAnsi"/>
                <w:sz w:val="20"/>
                <w:szCs w:val="20"/>
              </w:rPr>
              <w:t xml:space="preserve"> de Querência do Norte Pr.</w:t>
            </w:r>
          </w:p>
        </w:tc>
        <w:tc>
          <w:tcPr>
            <w:tcW w:w="901" w:type="dxa"/>
          </w:tcPr>
          <w:p w14:paraId="064FA0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KM</w:t>
            </w:r>
          </w:p>
        </w:tc>
        <w:tc>
          <w:tcPr>
            <w:tcW w:w="1073" w:type="dxa"/>
          </w:tcPr>
          <w:p w14:paraId="37C34C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500,00</w:t>
            </w:r>
          </w:p>
        </w:tc>
        <w:tc>
          <w:tcPr>
            <w:tcW w:w="1025" w:type="dxa"/>
          </w:tcPr>
          <w:p w14:paraId="5A5327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R$ 3,67</w:t>
            </w:r>
          </w:p>
        </w:tc>
        <w:tc>
          <w:tcPr>
            <w:tcW w:w="925" w:type="dxa"/>
          </w:tcPr>
          <w:p w14:paraId="4328BB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1.835,00</w:t>
            </w:r>
          </w:p>
        </w:tc>
      </w:tr>
      <w:tr w:rsidR="00C0137B" w:rsidRPr="00E7506D" w14:paraId="6989CECA" w14:textId="77777777" w:rsidTr="00610EF0">
        <w:tc>
          <w:tcPr>
            <w:tcW w:w="961" w:type="dxa"/>
          </w:tcPr>
          <w:p w14:paraId="67F9B6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783" w:type="dxa"/>
          </w:tcPr>
          <w:p w14:paraId="71E43F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4074" w:type="dxa"/>
          </w:tcPr>
          <w:p w14:paraId="5C58D5B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901" w:type="dxa"/>
          </w:tcPr>
          <w:p w14:paraId="570B15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5F5641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1025" w:type="dxa"/>
          </w:tcPr>
          <w:p w14:paraId="0B1602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925" w:type="dxa"/>
          </w:tcPr>
          <w:p w14:paraId="6665C6D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81,72</w:t>
            </w:r>
          </w:p>
        </w:tc>
      </w:tr>
      <w:tr w:rsidR="00C0137B" w:rsidRPr="00E7506D" w14:paraId="756AE406" w14:textId="77777777" w:rsidTr="00610EF0">
        <w:tc>
          <w:tcPr>
            <w:tcW w:w="961" w:type="dxa"/>
          </w:tcPr>
          <w:p w14:paraId="66CF0D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783" w:type="dxa"/>
          </w:tcPr>
          <w:p w14:paraId="3042D3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4074" w:type="dxa"/>
          </w:tcPr>
          <w:p w14:paraId="0EBCC6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901" w:type="dxa"/>
          </w:tcPr>
          <w:p w14:paraId="7B10BF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73" w:type="dxa"/>
          </w:tcPr>
          <w:p w14:paraId="4C842D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w:t>
            </w:r>
          </w:p>
        </w:tc>
        <w:tc>
          <w:tcPr>
            <w:tcW w:w="1025" w:type="dxa"/>
          </w:tcPr>
          <w:p w14:paraId="05CF41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925" w:type="dxa"/>
          </w:tcPr>
          <w:p w14:paraId="7B187C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82,68</w:t>
            </w:r>
          </w:p>
        </w:tc>
      </w:tr>
      <w:tr w:rsidR="00C0137B" w:rsidRPr="00E7506D" w14:paraId="0890C80F" w14:textId="77777777" w:rsidTr="00610EF0">
        <w:tc>
          <w:tcPr>
            <w:tcW w:w="961" w:type="dxa"/>
          </w:tcPr>
          <w:p w14:paraId="20BAA67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20179</w:t>
            </w:r>
          </w:p>
        </w:tc>
        <w:tc>
          <w:tcPr>
            <w:tcW w:w="783" w:type="dxa"/>
          </w:tcPr>
          <w:p w14:paraId="339075C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4074" w:type="dxa"/>
          </w:tcPr>
          <w:p w14:paraId="480216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PNEU 17,5</w:t>
            </w:r>
          </w:p>
        </w:tc>
        <w:tc>
          <w:tcPr>
            <w:tcW w:w="901" w:type="dxa"/>
          </w:tcPr>
          <w:p w14:paraId="133083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47306EC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25" w:type="dxa"/>
          </w:tcPr>
          <w:p w14:paraId="2815CB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925" w:type="dxa"/>
          </w:tcPr>
          <w:p w14:paraId="673F75A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253,32</w:t>
            </w:r>
          </w:p>
        </w:tc>
      </w:tr>
      <w:tr w:rsidR="00C0137B" w:rsidRPr="00E7506D" w14:paraId="38C2653B" w14:textId="77777777" w:rsidTr="00610EF0">
        <w:tc>
          <w:tcPr>
            <w:tcW w:w="961" w:type="dxa"/>
          </w:tcPr>
          <w:p w14:paraId="355792C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12068</w:t>
            </w:r>
          </w:p>
        </w:tc>
        <w:tc>
          <w:tcPr>
            <w:tcW w:w="783" w:type="dxa"/>
          </w:tcPr>
          <w:p w14:paraId="7BA5F5D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4074" w:type="dxa"/>
          </w:tcPr>
          <w:p w14:paraId="28D613E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04</w:t>
            </w:r>
          </w:p>
        </w:tc>
        <w:tc>
          <w:tcPr>
            <w:tcW w:w="901" w:type="dxa"/>
          </w:tcPr>
          <w:p w14:paraId="37C544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25D371F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w:t>
            </w:r>
          </w:p>
        </w:tc>
        <w:tc>
          <w:tcPr>
            <w:tcW w:w="1025" w:type="dxa"/>
          </w:tcPr>
          <w:p w14:paraId="3BC7F19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R$ 32,18</w:t>
            </w:r>
          </w:p>
        </w:tc>
        <w:tc>
          <w:tcPr>
            <w:tcW w:w="925" w:type="dxa"/>
          </w:tcPr>
          <w:p w14:paraId="008CE88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64,36</w:t>
            </w:r>
          </w:p>
        </w:tc>
      </w:tr>
    </w:tbl>
    <w:p w14:paraId="14B25384"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p>
    <w:p w14:paraId="183AAE0C" w14:textId="4FDB062B"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 xml:space="preserve">LOTE 4 </w:t>
      </w:r>
      <w:r w:rsidR="00465E85" w:rsidRPr="000D58E3">
        <w:rPr>
          <w:rFonts w:asciiTheme="minorHAnsi" w:hAnsiTheme="minorHAnsi" w:cstheme="minorHAnsi"/>
          <w:b/>
          <w:bCs/>
        </w:rPr>
        <w:t>–</w:t>
      </w:r>
      <w:r w:rsidRPr="000D58E3">
        <w:rPr>
          <w:rFonts w:asciiTheme="minorHAnsi" w:hAnsiTheme="minorHAnsi" w:cstheme="minorHAnsi"/>
          <w:b/>
          <w:bCs/>
        </w:rPr>
        <w:t xml:space="preserve"> DESENVOLVIMENTO</w:t>
      </w:r>
      <w:r w:rsidR="00465E85" w:rsidRPr="000D58E3">
        <w:rPr>
          <w:rFonts w:asciiTheme="minorHAnsi" w:hAnsiTheme="minorHAnsi" w:cstheme="minorHAnsi"/>
          <w:b/>
          <w:bCs/>
        </w:rPr>
        <w:t xml:space="preserve"> ECONÔMICO</w:t>
      </w:r>
    </w:p>
    <w:p w14:paraId="1E33B397"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R$29.385,30 (vinte e nove mil, trezentos e oitenta e cinco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3999"/>
        <w:gridCol w:w="901"/>
        <w:gridCol w:w="1006"/>
        <w:gridCol w:w="1167"/>
        <w:gridCol w:w="925"/>
      </w:tblGrid>
      <w:tr w:rsidR="00C0137B" w:rsidRPr="00E7506D" w14:paraId="444537E8" w14:textId="77777777" w:rsidTr="00610EF0">
        <w:tc>
          <w:tcPr>
            <w:tcW w:w="961" w:type="dxa"/>
          </w:tcPr>
          <w:p w14:paraId="2616E72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783" w:type="dxa"/>
          </w:tcPr>
          <w:p w14:paraId="57AF92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3999" w:type="dxa"/>
          </w:tcPr>
          <w:p w14:paraId="059B9F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901" w:type="dxa"/>
          </w:tcPr>
          <w:p w14:paraId="3E3C9CE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1006" w:type="dxa"/>
          </w:tcPr>
          <w:p w14:paraId="365D25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167" w:type="dxa"/>
          </w:tcPr>
          <w:p w14:paraId="2E74DE4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925" w:type="dxa"/>
          </w:tcPr>
          <w:p w14:paraId="547FC2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796BF7CA" w14:textId="77777777" w:rsidTr="00610EF0">
        <w:tc>
          <w:tcPr>
            <w:tcW w:w="961" w:type="dxa"/>
          </w:tcPr>
          <w:p w14:paraId="2E7E936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35031</w:t>
            </w:r>
          </w:p>
        </w:tc>
        <w:tc>
          <w:tcPr>
            <w:tcW w:w="783" w:type="dxa"/>
          </w:tcPr>
          <w:p w14:paraId="48EA95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3999" w:type="dxa"/>
          </w:tcPr>
          <w:p w14:paraId="6A8039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 - 12-4 E 14,9 R 24, 12,4 R 28, 18,4 R 26 dianteiro trator</w:t>
            </w:r>
          </w:p>
        </w:tc>
        <w:tc>
          <w:tcPr>
            <w:tcW w:w="901" w:type="dxa"/>
          </w:tcPr>
          <w:p w14:paraId="542BA1C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28EAD9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54B89DD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R$ 98,78</w:t>
            </w:r>
          </w:p>
        </w:tc>
        <w:tc>
          <w:tcPr>
            <w:tcW w:w="925" w:type="dxa"/>
          </w:tcPr>
          <w:p w14:paraId="498B20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1.975,60</w:t>
            </w:r>
          </w:p>
        </w:tc>
      </w:tr>
      <w:tr w:rsidR="00C0137B" w:rsidRPr="00E7506D" w14:paraId="631A9052" w14:textId="77777777" w:rsidTr="00610EF0">
        <w:tc>
          <w:tcPr>
            <w:tcW w:w="961" w:type="dxa"/>
          </w:tcPr>
          <w:p w14:paraId="3E0E00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35030</w:t>
            </w:r>
          </w:p>
        </w:tc>
        <w:tc>
          <w:tcPr>
            <w:tcW w:w="783" w:type="dxa"/>
          </w:tcPr>
          <w:p w14:paraId="3A2DCCC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3999" w:type="dxa"/>
          </w:tcPr>
          <w:p w14:paraId="0A14F8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 DE CARRIOLA</w:t>
            </w:r>
          </w:p>
        </w:tc>
        <w:tc>
          <w:tcPr>
            <w:tcW w:w="901" w:type="dxa"/>
          </w:tcPr>
          <w:p w14:paraId="619F97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428815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1167" w:type="dxa"/>
          </w:tcPr>
          <w:p w14:paraId="79BC739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R$ 13,96</w:t>
            </w:r>
          </w:p>
        </w:tc>
        <w:tc>
          <w:tcPr>
            <w:tcW w:w="925" w:type="dxa"/>
          </w:tcPr>
          <w:p w14:paraId="4DAC39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83,76</w:t>
            </w:r>
          </w:p>
        </w:tc>
      </w:tr>
      <w:tr w:rsidR="00C0137B" w:rsidRPr="00E7506D" w14:paraId="5D8CFA56" w14:textId="77777777" w:rsidTr="00610EF0">
        <w:tc>
          <w:tcPr>
            <w:tcW w:w="961" w:type="dxa"/>
          </w:tcPr>
          <w:p w14:paraId="0D1F88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12049</w:t>
            </w:r>
          </w:p>
        </w:tc>
        <w:tc>
          <w:tcPr>
            <w:tcW w:w="783" w:type="dxa"/>
          </w:tcPr>
          <w:p w14:paraId="0DBA359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3999" w:type="dxa"/>
          </w:tcPr>
          <w:p w14:paraId="3BA6F3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14,9 ARO 28</w:t>
            </w:r>
          </w:p>
        </w:tc>
        <w:tc>
          <w:tcPr>
            <w:tcW w:w="901" w:type="dxa"/>
          </w:tcPr>
          <w:p w14:paraId="0ECD6D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79EED6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5AAC1C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R$ 140,16</w:t>
            </w:r>
          </w:p>
        </w:tc>
        <w:tc>
          <w:tcPr>
            <w:tcW w:w="925" w:type="dxa"/>
          </w:tcPr>
          <w:p w14:paraId="17C78D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2.803,20</w:t>
            </w:r>
          </w:p>
        </w:tc>
      </w:tr>
      <w:tr w:rsidR="00C0137B" w:rsidRPr="00E7506D" w14:paraId="52948EFA" w14:textId="77777777" w:rsidTr="00610EF0">
        <w:tc>
          <w:tcPr>
            <w:tcW w:w="961" w:type="dxa"/>
          </w:tcPr>
          <w:p w14:paraId="046C98F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37902</w:t>
            </w:r>
          </w:p>
        </w:tc>
        <w:tc>
          <w:tcPr>
            <w:tcW w:w="783" w:type="dxa"/>
          </w:tcPr>
          <w:p w14:paraId="5535593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3999" w:type="dxa"/>
          </w:tcPr>
          <w:p w14:paraId="7AACFE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23.5-25 E PNEUS 24.5-32</w:t>
            </w:r>
          </w:p>
        </w:tc>
        <w:tc>
          <w:tcPr>
            <w:tcW w:w="901" w:type="dxa"/>
          </w:tcPr>
          <w:p w14:paraId="59BCC9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3A959E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18F057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R$ 180,33</w:t>
            </w:r>
          </w:p>
        </w:tc>
        <w:tc>
          <w:tcPr>
            <w:tcW w:w="925" w:type="dxa"/>
          </w:tcPr>
          <w:p w14:paraId="574A25A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1.803,30</w:t>
            </w:r>
          </w:p>
        </w:tc>
      </w:tr>
      <w:tr w:rsidR="00C0137B" w:rsidRPr="00E7506D" w14:paraId="7DD0E3F3" w14:textId="77777777" w:rsidTr="00610EF0">
        <w:tc>
          <w:tcPr>
            <w:tcW w:w="961" w:type="dxa"/>
          </w:tcPr>
          <w:p w14:paraId="283DF5F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37903</w:t>
            </w:r>
          </w:p>
        </w:tc>
        <w:tc>
          <w:tcPr>
            <w:tcW w:w="783" w:type="dxa"/>
          </w:tcPr>
          <w:p w14:paraId="6C1118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3999" w:type="dxa"/>
          </w:tcPr>
          <w:p w14:paraId="66ECCE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23.5-25 E PNEUS 24.5-32 QUANDO REALIZADO FORA DA BORRACHARIA NUM RAIO DE ATÉ 32 KM</w:t>
            </w:r>
          </w:p>
        </w:tc>
        <w:tc>
          <w:tcPr>
            <w:tcW w:w="901" w:type="dxa"/>
          </w:tcPr>
          <w:p w14:paraId="25B1AE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2C7A1CD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63B0564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R$ 358,00</w:t>
            </w:r>
          </w:p>
        </w:tc>
        <w:tc>
          <w:tcPr>
            <w:tcW w:w="925" w:type="dxa"/>
          </w:tcPr>
          <w:p w14:paraId="7EEA4E7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3.580,00</w:t>
            </w:r>
          </w:p>
        </w:tc>
      </w:tr>
      <w:tr w:rsidR="00C0137B" w:rsidRPr="00E7506D" w14:paraId="11C7CF2F" w14:textId="77777777" w:rsidTr="00610EF0">
        <w:tc>
          <w:tcPr>
            <w:tcW w:w="961" w:type="dxa"/>
          </w:tcPr>
          <w:p w14:paraId="51C5CE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783" w:type="dxa"/>
          </w:tcPr>
          <w:p w14:paraId="2C8DDE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3999" w:type="dxa"/>
          </w:tcPr>
          <w:p w14:paraId="5995351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901" w:type="dxa"/>
          </w:tcPr>
          <w:p w14:paraId="4C22916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6530819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167" w:type="dxa"/>
          </w:tcPr>
          <w:p w14:paraId="10E87D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925" w:type="dxa"/>
          </w:tcPr>
          <w:p w14:paraId="421098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854,70</w:t>
            </w:r>
          </w:p>
        </w:tc>
      </w:tr>
      <w:tr w:rsidR="00C0137B" w:rsidRPr="00E7506D" w14:paraId="454D31AF" w14:textId="77777777" w:rsidTr="00610EF0">
        <w:tc>
          <w:tcPr>
            <w:tcW w:w="961" w:type="dxa"/>
          </w:tcPr>
          <w:p w14:paraId="396407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783" w:type="dxa"/>
          </w:tcPr>
          <w:p w14:paraId="4D6F7AC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3999" w:type="dxa"/>
          </w:tcPr>
          <w:p w14:paraId="48C6043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901" w:type="dxa"/>
          </w:tcPr>
          <w:p w14:paraId="6F9C05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4F8DB0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167" w:type="dxa"/>
          </w:tcPr>
          <w:p w14:paraId="09C122D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925" w:type="dxa"/>
          </w:tcPr>
          <w:p w14:paraId="51625B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992,40</w:t>
            </w:r>
          </w:p>
        </w:tc>
      </w:tr>
      <w:tr w:rsidR="00C0137B" w:rsidRPr="00E7506D" w14:paraId="55485313" w14:textId="77777777" w:rsidTr="00610EF0">
        <w:tc>
          <w:tcPr>
            <w:tcW w:w="961" w:type="dxa"/>
          </w:tcPr>
          <w:p w14:paraId="3D77E6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35037</w:t>
            </w:r>
          </w:p>
        </w:tc>
        <w:tc>
          <w:tcPr>
            <w:tcW w:w="783" w:type="dxa"/>
          </w:tcPr>
          <w:p w14:paraId="3BD1E9B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3999" w:type="dxa"/>
          </w:tcPr>
          <w:p w14:paraId="7EFF83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24, 25, 30 E 32 - QUANDO REALIZADO FORA DA BORRACHARIA NUM RAIO DE ATÉ 32 KM</w:t>
            </w:r>
          </w:p>
        </w:tc>
        <w:tc>
          <w:tcPr>
            <w:tcW w:w="901" w:type="dxa"/>
          </w:tcPr>
          <w:p w14:paraId="2B5ACE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55A1503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288E9A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R$ 323,00</w:t>
            </w:r>
          </w:p>
        </w:tc>
        <w:tc>
          <w:tcPr>
            <w:tcW w:w="925" w:type="dxa"/>
          </w:tcPr>
          <w:p w14:paraId="01C7490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3.230,00</w:t>
            </w:r>
          </w:p>
        </w:tc>
      </w:tr>
      <w:tr w:rsidR="00C0137B" w:rsidRPr="00E7506D" w14:paraId="4B3C52CC" w14:textId="77777777" w:rsidTr="00610EF0">
        <w:tc>
          <w:tcPr>
            <w:tcW w:w="961" w:type="dxa"/>
          </w:tcPr>
          <w:p w14:paraId="52A7E4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35036</w:t>
            </w:r>
          </w:p>
        </w:tc>
        <w:tc>
          <w:tcPr>
            <w:tcW w:w="783" w:type="dxa"/>
          </w:tcPr>
          <w:p w14:paraId="0DE5E4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3999" w:type="dxa"/>
          </w:tcPr>
          <w:p w14:paraId="4789564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24,25, 30 E 32</w:t>
            </w:r>
          </w:p>
        </w:tc>
        <w:tc>
          <w:tcPr>
            <w:tcW w:w="901" w:type="dxa"/>
          </w:tcPr>
          <w:p w14:paraId="7ABF24B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11F0CB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5DCE69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R$ 148,37</w:t>
            </w:r>
          </w:p>
        </w:tc>
        <w:tc>
          <w:tcPr>
            <w:tcW w:w="925" w:type="dxa"/>
          </w:tcPr>
          <w:p w14:paraId="52A97D6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1.483,70</w:t>
            </w:r>
          </w:p>
        </w:tc>
      </w:tr>
      <w:tr w:rsidR="00C0137B" w:rsidRPr="00E7506D" w14:paraId="2E40F580" w14:textId="77777777" w:rsidTr="00610EF0">
        <w:tc>
          <w:tcPr>
            <w:tcW w:w="961" w:type="dxa"/>
          </w:tcPr>
          <w:p w14:paraId="6441446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35038</w:t>
            </w:r>
          </w:p>
        </w:tc>
        <w:tc>
          <w:tcPr>
            <w:tcW w:w="783" w:type="dxa"/>
          </w:tcPr>
          <w:p w14:paraId="36EA43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3999" w:type="dxa"/>
          </w:tcPr>
          <w:p w14:paraId="543F249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ARO 16 E 18 DIANTEIRO DO TRATOR</w:t>
            </w:r>
          </w:p>
        </w:tc>
        <w:tc>
          <w:tcPr>
            <w:tcW w:w="901" w:type="dxa"/>
          </w:tcPr>
          <w:p w14:paraId="156A987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35687D4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049BCBE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R$ 58,13</w:t>
            </w:r>
          </w:p>
        </w:tc>
        <w:tc>
          <w:tcPr>
            <w:tcW w:w="925" w:type="dxa"/>
          </w:tcPr>
          <w:p w14:paraId="67EA9A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581,30</w:t>
            </w:r>
          </w:p>
        </w:tc>
      </w:tr>
      <w:tr w:rsidR="00C0137B" w:rsidRPr="00E7506D" w14:paraId="190BA712" w14:textId="77777777" w:rsidTr="00610EF0">
        <w:tc>
          <w:tcPr>
            <w:tcW w:w="961" w:type="dxa"/>
          </w:tcPr>
          <w:p w14:paraId="0D16F9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783" w:type="dxa"/>
          </w:tcPr>
          <w:p w14:paraId="45641C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3999" w:type="dxa"/>
          </w:tcPr>
          <w:p w14:paraId="2C962EB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901" w:type="dxa"/>
          </w:tcPr>
          <w:p w14:paraId="188A06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02300F6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08CB4DA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925" w:type="dxa"/>
          </w:tcPr>
          <w:p w14:paraId="7A6F40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286,50</w:t>
            </w:r>
          </w:p>
        </w:tc>
      </w:tr>
      <w:tr w:rsidR="00C0137B" w:rsidRPr="00E7506D" w14:paraId="79A7B4CF" w14:textId="77777777" w:rsidTr="00610EF0">
        <w:tc>
          <w:tcPr>
            <w:tcW w:w="961" w:type="dxa"/>
          </w:tcPr>
          <w:p w14:paraId="6F152A0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35041</w:t>
            </w:r>
          </w:p>
        </w:tc>
        <w:tc>
          <w:tcPr>
            <w:tcW w:w="783" w:type="dxa"/>
          </w:tcPr>
          <w:p w14:paraId="19FAAC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3999" w:type="dxa"/>
          </w:tcPr>
          <w:p w14:paraId="40C9047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16 E 18 DIANTEIRO DO TRATOR</w:t>
            </w:r>
          </w:p>
        </w:tc>
        <w:tc>
          <w:tcPr>
            <w:tcW w:w="901" w:type="dxa"/>
          </w:tcPr>
          <w:p w14:paraId="7ABE54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72B8CC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367EF0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R$ 51,73</w:t>
            </w:r>
          </w:p>
        </w:tc>
        <w:tc>
          <w:tcPr>
            <w:tcW w:w="925" w:type="dxa"/>
          </w:tcPr>
          <w:p w14:paraId="3EDE85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517,30</w:t>
            </w:r>
          </w:p>
        </w:tc>
      </w:tr>
      <w:tr w:rsidR="00C0137B" w:rsidRPr="00E7506D" w14:paraId="74823715" w14:textId="77777777" w:rsidTr="00610EF0">
        <w:tc>
          <w:tcPr>
            <w:tcW w:w="961" w:type="dxa"/>
          </w:tcPr>
          <w:p w14:paraId="31D062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12054</w:t>
            </w:r>
          </w:p>
        </w:tc>
        <w:tc>
          <w:tcPr>
            <w:tcW w:w="783" w:type="dxa"/>
          </w:tcPr>
          <w:p w14:paraId="225FF2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3999" w:type="dxa"/>
          </w:tcPr>
          <w:p w14:paraId="55D62B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20, 22 E 22,5</w:t>
            </w:r>
          </w:p>
        </w:tc>
        <w:tc>
          <w:tcPr>
            <w:tcW w:w="901" w:type="dxa"/>
          </w:tcPr>
          <w:p w14:paraId="145659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4FC1B7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5597F95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R$ 54,46</w:t>
            </w:r>
          </w:p>
        </w:tc>
        <w:tc>
          <w:tcPr>
            <w:tcW w:w="925" w:type="dxa"/>
          </w:tcPr>
          <w:p w14:paraId="4245380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544,60</w:t>
            </w:r>
          </w:p>
        </w:tc>
      </w:tr>
      <w:tr w:rsidR="00C0137B" w:rsidRPr="00E7506D" w14:paraId="2161093A" w14:textId="77777777" w:rsidTr="00610EF0">
        <w:tc>
          <w:tcPr>
            <w:tcW w:w="961" w:type="dxa"/>
          </w:tcPr>
          <w:p w14:paraId="42880DB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35044</w:t>
            </w:r>
          </w:p>
        </w:tc>
        <w:tc>
          <w:tcPr>
            <w:tcW w:w="783" w:type="dxa"/>
          </w:tcPr>
          <w:p w14:paraId="78835E0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3999" w:type="dxa"/>
          </w:tcPr>
          <w:p w14:paraId="62BB1A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SERVIÇO DE COLOCAR AGUA EM PNEUS DE TRATOR</w:t>
            </w:r>
          </w:p>
        </w:tc>
        <w:tc>
          <w:tcPr>
            <w:tcW w:w="901" w:type="dxa"/>
          </w:tcPr>
          <w:p w14:paraId="3F0764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199C08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167" w:type="dxa"/>
          </w:tcPr>
          <w:p w14:paraId="11F4F4D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R$ 40,00</w:t>
            </w:r>
          </w:p>
        </w:tc>
        <w:tc>
          <w:tcPr>
            <w:tcW w:w="925" w:type="dxa"/>
          </w:tcPr>
          <w:p w14:paraId="7D6186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160,00</w:t>
            </w:r>
          </w:p>
        </w:tc>
      </w:tr>
      <w:tr w:rsidR="00C0137B" w:rsidRPr="00E7506D" w14:paraId="5D33E4CA" w14:textId="77777777" w:rsidTr="00610EF0">
        <w:tc>
          <w:tcPr>
            <w:tcW w:w="961" w:type="dxa"/>
          </w:tcPr>
          <w:p w14:paraId="22ABC1D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12066</w:t>
            </w:r>
          </w:p>
        </w:tc>
        <w:tc>
          <w:tcPr>
            <w:tcW w:w="783" w:type="dxa"/>
          </w:tcPr>
          <w:p w14:paraId="323787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3999" w:type="dxa"/>
          </w:tcPr>
          <w:p w14:paraId="175B0C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TROCA DE PNEUS 12,4 E 14,9 R 24, 12,4 R 28, 18,4 </w:t>
            </w:r>
            <w:proofErr w:type="gramStart"/>
            <w:r w:rsidRPr="00E7506D">
              <w:rPr>
                <w:rFonts w:asciiTheme="minorHAnsi" w:hAnsiTheme="minorHAnsi" w:cstheme="minorHAnsi"/>
                <w:sz w:val="20"/>
                <w:szCs w:val="20"/>
              </w:rPr>
              <w:t>R  26</w:t>
            </w:r>
            <w:proofErr w:type="gramEnd"/>
            <w:r w:rsidRPr="00E7506D">
              <w:rPr>
                <w:rFonts w:asciiTheme="minorHAnsi" w:hAnsiTheme="minorHAnsi" w:cstheme="minorHAnsi"/>
                <w:sz w:val="20"/>
                <w:szCs w:val="20"/>
              </w:rPr>
              <w:t xml:space="preserve"> DIANTEIRO TRATOR</w:t>
            </w:r>
          </w:p>
        </w:tc>
        <w:tc>
          <w:tcPr>
            <w:tcW w:w="901" w:type="dxa"/>
          </w:tcPr>
          <w:p w14:paraId="1AF66D0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7AC1A1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715F694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R$ 76,67</w:t>
            </w:r>
          </w:p>
        </w:tc>
        <w:tc>
          <w:tcPr>
            <w:tcW w:w="925" w:type="dxa"/>
          </w:tcPr>
          <w:p w14:paraId="7457891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613,36</w:t>
            </w:r>
          </w:p>
        </w:tc>
      </w:tr>
      <w:tr w:rsidR="00C0137B" w:rsidRPr="00E7506D" w14:paraId="3C843E61" w14:textId="77777777" w:rsidTr="00610EF0">
        <w:tc>
          <w:tcPr>
            <w:tcW w:w="961" w:type="dxa"/>
          </w:tcPr>
          <w:p w14:paraId="2ADD0F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783" w:type="dxa"/>
          </w:tcPr>
          <w:p w14:paraId="7DAFF23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w:t>
            </w:r>
          </w:p>
        </w:tc>
        <w:tc>
          <w:tcPr>
            <w:tcW w:w="3999" w:type="dxa"/>
          </w:tcPr>
          <w:p w14:paraId="61ECC8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901" w:type="dxa"/>
          </w:tcPr>
          <w:p w14:paraId="53C490D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36F55F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167" w:type="dxa"/>
          </w:tcPr>
          <w:p w14:paraId="7E56B71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925" w:type="dxa"/>
          </w:tcPr>
          <w:p w14:paraId="5FBBA3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612,00</w:t>
            </w:r>
          </w:p>
        </w:tc>
      </w:tr>
      <w:tr w:rsidR="00C0137B" w:rsidRPr="00E7506D" w14:paraId="55CABED1" w14:textId="77777777" w:rsidTr="00610EF0">
        <w:tc>
          <w:tcPr>
            <w:tcW w:w="961" w:type="dxa"/>
          </w:tcPr>
          <w:p w14:paraId="3859F1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783" w:type="dxa"/>
          </w:tcPr>
          <w:p w14:paraId="6D8308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w:t>
            </w:r>
          </w:p>
        </w:tc>
        <w:tc>
          <w:tcPr>
            <w:tcW w:w="3999" w:type="dxa"/>
          </w:tcPr>
          <w:p w14:paraId="56DA93E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901" w:type="dxa"/>
          </w:tcPr>
          <w:p w14:paraId="1A67EEB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06" w:type="dxa"/>
          </w:tcPr>
          <w:p w14:paraId="203CA8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521963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925" w:type="dxa"/>
          </w:tcPr>
          <w:p w14:paraId="330B5BB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295,00</w:t>
            </w:r>
          </w:p>
        </w:tc>
      </w:tr>
      <w:tr w:rsidR="00C0137B" w:rsidRPr="00E7506D" w14:paraId="30B98057" w14:textId="77777777" w:rsidTr="00610EF0">
        <w:tc>
          <w:tcPr>
            <w:tcW w:w="961" w:type="dxa"/>
          </w:tcPr>
          <w:p w14:paraId="5E07465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783" w:type="dxa"/>
          </w:tcPr>
          <w:p w14:paraId="58237A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w:t>
            </w:r>
          </w:p>
        </w:tc>
        <w:tc>
          <w:tcPr>
            <w:tcW w:w="3999" w:type="dxa"/>
          </w:tcPr>
          <w:p w14:paraId="641813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901" w:type="dxa"/>
          </w:tcPr>
          <w:p w14:paraId="0AB87C3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628126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13,00</w:t>
            </w:r>
          </w:p>
        </w:tc>
        <w:tc>
          <w:tcPr>
            <w:tcW w:w="1167" w:type="dxa"/>
          </w:tcPr>
          <w:p w14:paraId="0FA2D6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925" w:type="dxa"/>
          </w:tcPr>
          <w:p w14:paraId="75148E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177,06</w:t>
            </w:r>
          </w:p>
        </w:tc>
      </w:tr>
      <w:tr w:rsidR="00C0137B" w:rsidRPr="00E7506D" w14:paraId="3DFFD03E" w14:textId="77777777" w:rsidTr="00610EF0">
        <w:tc>
          <w:tcPr>
            <w:tcW w:w="961" w:type="dxa"/>
          </w:tcPr>
          <w:p w14:paraId="577D4B2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783" w:type="dxa"/>
          </w:tcPr>
          <w:p w14:paraId="7CB987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w:t>
            </w:r>
          </w:p>
        </w:tc>
        <w:tc>
          <w:tcPr>
            <w:tcW w:w="3999" w:type="dxa"/>
          </w:tcPr>
          <w:p w14:paraId="74A2C6C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901" w:type="dxa"/>
          </w:tcPr>
          <w:p w14:paraId="23B1BB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06" w:type="dxa"/>
          </w:tcPr>
          <w:p w14:paraId="7467A9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47D1599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925" w:type="dxa"/>
          </w:tcPr>
          <w:p w14:paraId="4567E66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220,48</w:t>
            </w:r>
          </w:p>
        </w:tc>
      </w:tr>
      <w:tr w:rsidR="00C0137B" w:rsidRPr="00E7506D" w14:paraId="0CA9DEB1" w14:textId="77777777" w:rsidTr="00610EF0">
        <w:tc>
          <w:tcPr>
            <w:tcW w:w="961" w:type="dxa"/>
          </w:tcPr>
          <w:p w14:paraId="19E4C2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20183</w:t>
            </w:r>
          </w:p>
        </w:tc>
        <w:tc>
          <w:tcPr>
            <w:tcW w:w="783" w:type="dxa"/>
          </w:tcPr>
          <w:p w14:paraId="7815CC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w:t>
            </w:r>
          </w:p>
        </w:tc>
        <w:tc>
          <w:tcPr>
            <w:tcW w:w="3999" w:type="dxa"/>
          </w:tcPr>
          <w:p w14:paraId="774E11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TRATOR</w:t>
            </w:r>
          </w:p>
        </w:tc>
        <w:tc>
          <w:tcPr>
            <w:tcW w:w="901" w:type="dxa"/>
          </w:tcPr>
          <w:p w14:paraId="090930D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40A30F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4A8938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R$ 55,00</w:t>
            </w:r>
          </w:p>
        </w:tc>
        <w:tc>
          <w:tcPr>
            <w:tcW w:w="925" w:type="dxa"/>
          </w:tcPr>
          <w:p w14:paraId="0D518D6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440,00</w:t>
            </w:r>
          </w:p>
        </w:tc>
      </w:tr>
      <w:tr w:rsidR="00C0137B" w:rsidRPr="00E7506D" w14:paraId="5AC15515" w14:textId="77777777" w:rsidTr="00610EF0">
        <w:tc>
          <w:tcPr>
            <w:tcW w:w="961" w:type="dxa"/>
          </w:tcPr>
          <w:p w14:paraId="6BD0E9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783" w:type="dxa"/>
          </w:tcPr>
          <w:p w14:paraId="48AC95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w:t>
            </w:r>
          </w:p>
        </w:tc>
        <w:tc>
          <w:tcPr>
            <w:tcW w:w="3999" w:type="dxa"/>
          </w:tcPr>
          <w:p w14:paraId="1FEB6C6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901" w:type="dxa"/>
          </w:tcPr>
          <w:p w14:paraId="25AA6DC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16434F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2F3F6FE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925" w:type="dxa"/>
          </w:tcPr>
          <w:p w14:paraId="2FB5566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1.039,52</w:t>
            </w:r>
          </w:p>
        </w:tc>
      </w:tr>
      <w:tr w:rsidR="00C0137B" w:rsidRPr="00E7506D" w14:paraId="6A9FFBF9" w14:textId="77777777" w:rsidTr="00610EF0">
        <w:tc>
          <w:tcPr>
            <w:tcW w:w="961" w:type="dxa"/>
          </w:tcPr>
          <w:p w14:paraId="45E9FD6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12076</w:t>
            </w:r>
          </w:p>
        </w:tc>
        <w:tc>
          <w:tcPr>
            <w:tcW w:w="783" w:type="dxa"/>
          </w:tcPr>
          <w:p w14:paraId="3CAABB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w:t>
            </w:r>
          </w:p>
        </w:tc>
        <w:tc>
          <w:tcPr>
            <w:tcW w:w="3999" w:type="dxa"/>
          </w:tcPr>
          <w:p w14:paraId="7CE20C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15</w:t>
            </w:r>
          </w:p>
        </w:tc>
        <w:tc>
          <w:tcPr>
            <w:tcW w:w="901" w:type="dxa"/>
          </w:tcPr>
          <w:p w14:paraId="07154C3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571995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0B7F85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R$ 155,67</w:t>
            </w:r>
          </w:p>
        </w:tc>
        <w:tc>
          <w:tcPr>
            <w:tcW w:w="925" w:type="dxa"/>
          </w:tcPr>
          <w:p w14:paraId="363A035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1.245,36</w:t>
            </w:r>
          </w:p>
        </w:tc>
      </w:tr>
      <w:tr w:rsidR="00C0137B" w:rsidRPr="00E7506D" w14:paraId="1631C443" w14:textId="77777777" w:rsidTr="00610EF0">
        <w:tc>
          <w:tcPr>
            <w:tcW w:w="961" w:type="dxa"/>
          </w:tcPr>
          <w:p w14:paraId="16925C9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35056</w:t>
            </w:r>
          </w:p>
        </w:tc>
        <w:tc>
          <w:tcPr>
            <w:tcW w:w="783" w:type="dxa"/>
          </w:tcPr>
          <w:p w14:paraId="07F7049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w:t>
            </w:r>
          </w:p>
        </w:tc>
        <w:tc>
          <w:tcPr>
            <w:tcW w:w="3999" w:type="dxa"/>
          </w:tcPr>
          <w:p w14:paraId="2A77F8B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24.5-32</w:t>
            </w:r>
          </w:p>
        </w:tc>
        <w:tc>
          <w:tcPr>
            <w:tcW w:w="901" w:type="dxa"/>
          </w:tcPr>
          <w:p w14:paraId="578E230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06" w:type="dxa"/>
          </w:tcPr>
          <w:p w14:paraId="02E1CD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167" w:type="dxa"/>
          </w:tcPr>
          <w:p w14:paraId="2BA7F04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R$ 1.118,34</w:t>
            </w:r>
          </w:p>
        </w:tc>
        <w:tc>
          <w:tcPr>
            <w:tcW w:w="925" w:type="dxa"/>
          </w:tcPr>
          <w:p w14:paraId="64B8877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4.473,36</w:t>
            </w:r>
          </w:p>
        </w:tc>
      </w:tr>
      <w:tr w:rsidR="00C0137B" w:rsidRPr="00E7506D" w14:paraId="27EEEE1F" w14:textId="77777777" w:rsidTr="00610EF0">
        <w:tc>
          <w:tcPr>
            <w:tcW w:w="961" w:type="dxa"/>
          </w:tcPr>
          <w:p w14:paraId="0E4304A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12074</w:t>
            </w:r>
          </w:p>
        </w:tc>
        <w:tc>
          <w:tcPr>
            <w:tcW w:w="783" w:type="dxa"/>
          </w:tcPr>
          <w:p w14:paraId="3C15302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24</w:t>
            </w:r>
          </w:p>
        </w:tc>
        <w:tc>
          <w:tcPr>
            <w:tcW w:w="3999" w:type="dxa"/>
          </w:tcPr>
          <w:p w14:paraId="13E489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ARO 13</w:t>
            </w:r>
          </w:p>
        </w:tc>
        <w:tc>
          <w:tcPr>
            <w:tcW w:w="901" w:type="dxa"/>
          </w:tcPr>
          <w:p w14:paraId="417CDF9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6E99FA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243CE9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R$ 111,63</w:t>
            </w:r>
          </w:p>
        </w:tc>
        <w:tc>
          <w:tcPr>
            <w:tcW w:w="925" w:type="dxa"/>
          </w:tcPr>
          <w:p w14:paraId="4FC3DC8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893,04</w:t>
            </w:r>
          </w:p>
        </w:tc>
      </w:tr>
      <w:tr w:rsidR="00C0137B" w:rsidRPr="00E7506D" w14:paraId="3E9C6CEC" w14:textId="77777777" w:rsidTr="00610EF0">
        <w:tc>
          <w:tcPr>
            <w:tcW w:w="961" w:type="dxa"/>
          </w:tcPr>
          <w:p w14:paraId="1431EA0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12079</w:t>
            </w:r>
          </w:p>
        </w:tc>
        <w:tc>
          <w:tcPr>
            <w:tcW w:w="783" w:type="dxa"/>
          </w:tcPr>
          <w:p w14:paraId="59EB4B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w:t>
            </w:r>
          </w:p>
        </w:tc>
        <w:tc>
          <w:tcPr>
            <w:tcW w:w="3999" w:type="dxa"/>
          </w:tcPr>
          <w:p w14:paraId="32B2F8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ARO 22</w:t>
            </w:r>
          </w:p>
        </w:tc>
        <w:tc>
          <w:tcPr>
            <w:tcW w:w="901" w:type="dxa"/>
          </w:tcPr>
          <w:p w14:paraId="16F2F7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06" w:type="dxa"/>
          </w:tcPr>
          <w:p w14:paraId="01FE5C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1167" w:type="dxa"/>
          </w:tcPr>
          <w:p w14:paraId="162847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R$ 79,96</w:t>
            </w:r>
          </w:p>
        </w:tc>
        <w:tc>
          <w:tcPr>
            <w:tcW w:w="925" w:type="dxa"/>
          </w:tcPr>
          <w:p w14:paraId="225C00E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479,76</w:t>
            </w:r>
          </w:p>
        </w:tc>
      </w:tr>
    </w:tbl>
    <w:p w14:paraId="120B77FF"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p>
    <w:p w14:paraId="5D073871" w14:textId="7F336DFC"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 xml:space="preserve">LOTE 5 </w:t>
      </w:r>
      <w:r w:rsidR="00465E85" w:rsidRPr="000D58E3">
        <w:rPr>
          <w:rFonts w:asciiTheme="minorHAnsi" w:hAnsiTheme="minorHAnsi" w:cstheme="minorHAnsi"/>
          <w:b/>
          <w:bCs/>
        </w:rPr>
        <w:t>–</w:t>
      </w:r>
      <w:r w:rsidRPr="000D58E3">
        <w:rPr>
          <w:rFonts w:asciiTheme="minorHAnsi" w:hAnsiTheme="minorHAnsi" w:cstheme="minorHAnsi"/>
          <w:b/>
          <w:bCs/>
        </w:rPr>
        <w:t xml:space="preserve"> OBRAS</w:t>
      </w:r>
      <w:r w:rsidR="00465E85" w:rsidRPr="000D58E3">
        <w:rPr>
          <w:rFonts w:asciiTheme="minorHAnsi" w:hAnsiTheme="minorHAnsi" w:cstheme="minorHAnsi"/>
          <w:b/>
          <w:bCs/>
        </w:rPr>
        <w:t>, VIAÇÃO E SERVIÇOS URBANOS</w:t>
      </w:r>
    </w:p>
    <w:p w14:paraId="790D39D6" w14:textId="77777777" w:rsidR="00C0137B" w:rsidRPr="00E7506D" w:rsidRDefault="00C0137B" w:rsidP="00533D56">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R$163.535,26 (cento e sessenta e três mil, quinhentos e trinta e cinco reais e vinte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3940"/>
        <w:gridCol w:w="901"/>
        <w:gridCol w:w="1065"/>
        <w:gridCol w:w="1066"/>
        <w:gridCol w:w="1026"/>
      </w:tblGrid>
      <w:tr w:rsidR="00C0137B" w:rsidRPr="00E7506D" w14:paraId="021770D3" w14:textId="77777777" w:rsidTr="00610EF0">
        <w:tc>
          <w:tcPr>
            <w:tcW w:w="961" w:type="dxa"/>
          </w:tcPr>
          <w:p w14:paraId="021F718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783" w:type="dxa"/>
          </w:tcPr>
          <w:p w14:paraId="0B54337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3940" w:type="dxa"/>
          </w:tcPr>
          <w:p w14:paraId="384674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901" w:type="dxa"/>
          </w:tcPr>
          <w:p w14:paraId="01F447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1065" w:type="dxa"/>
          </w:tcPr>
          <w:p w14:paraId="135965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066" w:type="dxa"/>
          </w:tcPr>
          <w:p w14:paraId="679B89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1026" w:type="dxa"/>
          </w:tcPr>
          <w:p w14:paraId="54FCD2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2E309CC7" w14:textId="77777777" w:rsidTr="00610EF0">
        <w:tc>
          <w:tcPr>
            <w:tcW w:w="961" w:type="dxa"/>
          </w:tcPr>
          <w:p w14:paraId="585000C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35031</w:t>
            </w:r>
          </w:p>
        </w:tc>
        <w:tc>
          <w:tcPr>
            <w:tcW w:w="783" w:type="dxa"/>
          </w:tcPr>
          <w:p w14:paraId="103ABF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3940" w:type="dxa"/>
          </w:tcPr>
          <w:p w14:paraId="38E43AC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 - 12-4 E 14,9 R 24, 12,4 R 28, 18,4 R 26 dianteiro trator</w:t>
            </w:r>
          </w:p>
        </w:tc>
        <w:tc>
          <w:tcPr>
            <w:tcW w:w="901" w:type="dxa"/>
          </w:tcPr>
          <w:p w14:paraId="26AEE2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1E432A6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11BFA37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R$ 98,78</w:t>
            </w:r>
          </w:p>
        </w:tc>
        <w:tc>
          <w:tcPr>
            <w:tcW w:w="1026" w:type="dxa"/>
          </w:tcPr>
          <w:p w14:paraId="7FEFD0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1.975,60</w:t>
            </w:r>
          </w:p>
        </w:tc>
      </w:tr>
      <w:tr w:rsidR="00C0137B" w:rsidRPr="00E7506D" w14:paraId="5C620EE0" w14:textId="77777777" w:rsidTr="00610EF0">
        <w:tc>
          <w:tcPr>
            <w:tcW w:w="961" w:type="dxa"/>
          </w:tcPr>
          <w:p w14:paraId="19FB3A5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35030</w:t>
            </w:r>
          </w:p>
        </w:tc>
        <w:tc>
          <w:tcPr>
            <w:tcW w:w="783" w:type="dxa"/>
          </w:tcPr>
          <w:p w14:paraId="55F8D57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3940" w:type="dxa"/>
          </w:tcPr>
          <w:p w14:paraId="462339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 DE CARRIOLA</w:t>
            </w:r>
          </w:p>
        </w:tc>
        <w:tc>
          <w:tcPr>
            <w:tcW w:w="901" w:type="dxa"/>
          </w:tcPr>
          <w:p w14:paraId="5051D39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E2E1B9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79E57FB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R$ 13,96</w:t>
            </w:r>
          </w:p>
        </w:tc>
        <w:tc>
          <w:tcPr>
            <w:tcW w:w="1026" w:type="dxa"/>
          </w:tcPr>
          <w:p w14:paraId="7461861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209,40</w:t>
            </w:r>
          </w:p>
        </w:tc>
      </w:tr>
      <w:tr w:rsidR="00C0137B" w:rsidRPr="00E7506D" w14:paraId="4B5CBAFE" w14:textId="77777777" w:rsidTr="00610EF0">
        <w:tc>
          <w:tcPr>
            <w:tcW w:w="961" w:type="dxa"/>
          </w:tcPr>
          <w:p w14:paraId="38E17E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35032</w:t>
            </w:r>
          </w:p>
        </w:tc>
        <w:tc>
          <w:tcPr>
            <w:tcW w:w="783" w:type="dxa"/>
          </w:tcPr>
          <w:p w14:paraId="3DB3F1D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3940" w:type="dxa"/>
          </w:tcPr>
          <w:p w14:paraId="3B5110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12,5/80 - ARO 18 - DIANTEIRO RETRO</w:t>
            </w:r>
          </w:p>
        </w:tc>
        <w:tc>
          <w:tcPr>
            <w:tcW w:w="901" w:type="dxa"/>
          </w:tcPr>
          <w:p w14:paraId="2FF031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2CAA46D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60,00</w:t>
            </w:r>
          </w:p>
        </w:tc>
        <w:tc>
          <w:tcPr>
            <w:tcW w:w="1066" w:type="dxa"/>
          </w:tcPr>
          <w:p w14:paraId="1B6C84A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R$ 115,32</w:t>
            </w:r>
          </w:p>
        </w:tc>
        <w:tc>
          <w:tcPr>
            <w:tcW w:w="1026" w:type="dxa"/>
          </w:tcPr>
          <w:p w14:paraId="2D2A50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6.919,20</w:t>
            </w:r>
          </w:p>
        </w:tc>
      </w:tr>
      <w:tr w:rsidR="00C0137B" w:rsidRPr="00E7506D" w14:paraId="3B8A3A00" w14:textId="77777777" w:rsidTr="00610EF0">
        <w:tc>
          <w:tcPr>
            <w:tcW w:w="961" w:type="dxa"/>
          </w:tcPr>
          <w:p w14:paraId="3F7E88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12049</w:t>
            </w:r>
          </w:p>
        </w:tc>
        <w:tc>
          <w:tcPr>
            <w:tcW w:w="783" w:type="dxa"/>
          </w:tcPr>
          <w:p w14:paraId="743821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3940" w:type="dxa"/>
          </w:tcPr>
          <w:p w14:paraId="286A97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14,9 ARO 28</w:t>
            </w:r>
          </w:p>
        </w:tc>
        <w:tc>
          <w:tcPr>
            <w:tcW w:w="901" w:type="dxa"/>
          </w:tcPr>
          <w:p w14:paraId="1C3570B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4930C8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66" w:type="dxa"/>
          </w:tcPr>
          <w:p w14:paraId="6F8062C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R$ 140,16</w:t>
            </w:r>
          </w:p>
        </w:tc>
        <w:tc>
          <w:tcPr>
            <w:tcW w:w="1026" w:type="dxa"/>
          </w:tcPr>
          <w:p w14:paraId="2B5A1F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700,80</w:t>
            </w:r>
          </w:p>
        </w:tc>
      </w:tr>
      <w:tr w:rsidR="00C0137B" w:rsidRPr="00E7506D" w14:paraId="068100E5" w14:textId="77777777" w:rsidTr="00610EF0">
        <w:tc>
          <w:tcPr>
            <w:tcW w:w="961" w:type="dxa"/>
          </w:tcPr>
          <w:p w14:paraId="40DFEC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37902</w:t>
            </w:r>
          </w:p>
        </w:tc>
        <w:tc>
          <w:tcPr>
            <w:tcW w:w="783" w:type="dxa"/>
          </w:tcPr>
          <w:p w14:paraId="699286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3940" w:type="dxa"/>
          </w:tcPr>
          <w:p w14:paraId="354BA8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23.5-25 E PNEUS 24.5-32</w:t>
            </w:r>
          </w:p>
        </w:tc>
        <w:tc>
          <w:tcPr>
            <w:tcW w:w="901" w:type="dxa"/>
          </w:tcPr>
          <w:p w14:paraId="327A81D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20D3F8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7EFB1AA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R$ 180,33</w:t>
            </w:r>
          </w:p>
        </w:tc>
        <w:tc>
          <w:tcPr>
            <w:tcW w:w="1026" w:type="dxa"/>
          </w:tcPr>
          <w:p w14:paraId="023A029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5.409,90</w:t>
            </w:r>
          </w:p>
        </w:tc>
      </w:tr>
      <w:tr w:rsidR="00C0137B" w:rsidRPr="00E7506D" w14:paraId="3FD082C9" w14:textId="77777777" w:rsidTr="00610EF0">
        <w:tc>
          <w:tcPr>
            <w:tcW w:w="961" w:type="dxa"/>
          </w:tcPr>
          <w:p w14:paraId="1E0BF5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37903</w:t>
            </w:r>
          </w:p>
        </w:tc>
        <w:tc>
          <w:tcPr>
            <w:tcW w:w="783" w:type="dxa"/>
          </w:tcPr>
          <w:p w14:paraId="4BDA36C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3940" w:type="dxa"/>
          </w:tcPr>
          <w:p w14:paraId="0D746E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23.5-25 E PNEUS 24.5-32 QUANDO REALIZADO FORA DA BORRACHARIA NUM RAIO DE ATÉ 32 KM</w:t>
            </w:r>
          </w:p>
        </w:tc>
        <w:tc>
          <w:tcPr>
            <w:tcW w:w="901" w:type="dxa"/>
          </w:tcPr>
          <w:p w14:paraId="46BD7D5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E7DD3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6C2DD38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R$ 358,00</w:t>
            </w:r>
          </w:p>
        </w:tc>
        <w:tc>
          <w:tcPr>
            <w:tcW w:w="1026" w:type="dxa"/>
          </w:tcPr>
          <w:p w14:paraId="3519F4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7.160,00</w:t>
            </w:r>
          </w:p>
        </w:tc>
      </w:tr>
      <w:tr w:rsidR="00C0137B" w:rsidRPr="00E7506D" w14:paraId="22CAA924" w14:textId="77777777" w:rsidTr="00610EF0">
        <w:tc>
          <w:tcPr>
            <w:tcW w:w="961" w:type="dxa"/>
          </w:tcPr>
          <w:p w14:paraId="3D3622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12040</w:t>
            </w:r>
          </w:p>
        </w:tc>
        <w:tc>
          <w:tcPr>
            <w:tcW w:w="783" w:type="dxa"/>
          </w:tcPr>
          <w:p w14:paraId="60DA2F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3940" w:type="dxa"/>
          </w:tcPr>
          <w:p w14:paraId="2D63255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901" w:type="dxa"/>
          </w:tcPr>
          <w:p w14:paraId="4F9C1D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3333C9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64BBE3F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1026" w:type="dxa"/>
          </w:tcPr>
          <w:p w14:paraId="1725DE3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1.139,60</w:t>
            </w:r>
          </w:p>
        </w:tc>
      </w:tr>
      <w:tr w:rsidR="00C0137B" w:rsidRPr="00E7506D" w14:paraId="078F954C" w14:textId="77777777" w:rsidTr="00610EF0">
        <w:tc>
          <w:tcPr>
            <w:tcW w:w="961" w:type="dxa"/>
          </w:tcPr>
          <w:p w14:paraId="53C796A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783" w:type="dxa"/>
          </w:tcPr>
          <w:p w14:paraId="2AEB76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3940" w:type="dxa"/>
          </w:tcPr>
          <w:p w14:paraId="263E88B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901" w:type="dxa"/>
          </w:tcPr>
          <w:p w14:paraId="4810934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3EEFC6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60,00</w:t>
            </w:r>
          </w:p>
        </w:tc>
        <w:tc>
          <w:tcPr>
            <w:tcW w:w="1066" w:type="dxa"/>
          </w:tcPr>
          <w:p w14:paraId="0F9507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1026" w:type="dxa"/>
          </w:tcPr>
          <w:p w14:paraId="633F1E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1.984,80</w:t>
            </w:r>
          </w:p>
        </w:tc>
      </w:tr>
      <w:tr w:rsidR="00C0137B" w:rsidRPr="00E7506D" w14:paraId="2EA44344" w14:textId="77777777" w:rsidTr="00610EF0">
        <w:tc>
          <w:tcPr>
            <w:tcW w:w="961" w:type="dxa"/>
          </w:tcPr>
          <w:p w14:paraId="2A5F410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12043</w:t>
            </w:r>
          </w:p>
        </w:tc>
        <w:tc>
          <w:tcPr>
            <w:tcW w:w="783" w:type="dxa"/>
          </w:tcPr>
          <w:p w14:paraId="234D86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3940" w:type="dxa"/>
          </w:tcPr>
          <w:p w14:paraId="70250D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w:t>
            </w:r>
          </w:p>
        </w:tc>
        <w:tc>
          <w:tcPr>
            <w:tcW w:w="901" w:type="dxa"/>
          </w:tcPr>
          <w:p w14:paraId="5875CC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3A260FA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6133031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R$ 52,89</w:t>
            </w:r>
          </w:p>
        </w:tc>
        <w:tc>
          <w:tcPr>
            <w:tcW w:w="1026" w:type="dxa"/>
          </w:tcPr>
          <w:p w14:paraId="7D0B1EA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2.115,60</w:t>
            </w:r>
          </w:p>
        </w:tc>
      </w:tr>
      <w:tr w:rsidR="00C0137B" w:rsidRPr="00E7506D" w14:paraId="2702B125" w14:textId="77777777" w:rsidTr="00610EF0">
        <w:tc>
          <w:tcPr>
            <w:tcW w:w="961" w:type="dxa"/>
          </w:tcPr>
          <w:p w14:paraId="6EB543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35033</w:t>
            </w:r>
          </w:p>
        </w:tc>
        <w:tc>
          <w:tcPr>
            <w:tcW w:w="783" w:type="dxa"/>
          </w:tcPr>
          <w:p w14:paraId="3AEE16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3940" w:type="dxa"/>
          </w:tcPr>
          <w:p w14:paraId="5AF14D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17,5 - QUANDO REALIZADO FORA DA BORRACHARIA NUM RAIO DE ATÉ 32 KM</w:t>
            </w:r>
          </w:p>
        </w:tc>
        <w:tc>
          <w:tcPr>
            <w:tcW w:w="901" w:type="dxa"/>
          </w:tcPr>
          <w:p w14:paraId="764629F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7CC42E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66" w:type="dxa"/>
          </w:tcPr>
          <w:p w14:paraId="0D336C9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R$ 252,00</w:t>
            </w:r>
          </w:p>
        </w:tc>
        <w:tc>
          <w:tcPr>
            <w:tcW w:w="1026" w:type="dxa"/>
          </w:tcPr>
          <w:p w14:paraId="08D9CFB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2.520,00</w:t>
            </w:r>
          </w:p>
        </w:tc>
      </w:tr>
      <w:tr w:rsidR="00C0137B" w:rsidRPr="00E7506D" w14:paraId="0ED10061" w14:textId="77777777" w:rsidTr="00610EF0">
        <w:tc>
          <w:tcPr>
            <w:tcW w:w="961" w:type="dxa"/>
          </w:tcPr>
          <w:p w14:paraId="2D5290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12045</w:t>
            </w:r>
          </w:p>
        </w:tc>
        <w:tc>
          <w:tcPr>
            <w:tcW w:w="783" w:type="dxa"/>
          </w:tcPr>
          <w:p w14:paraId="536F80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3940" w:type="dxa"/>
          </w:tcPr>
          <w:p w14:paraId="77AD11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20,22 e 22,5</w:t>
            </w:r>
          </w:p>
        </w:tc>
        <w:tc>
          <w:tcPr>
            <w:tcW w:w="901" w:type="dxa"/>
          </w:tcPr>
          <w:p w14:paraId="457C1A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451333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70,00</w:t>
            </w:r>
          </w:p>
        </w:tc>
        <w:tc>
          <w:tcPr>
            <w:tcW w:w="1066" w:type="dxa"/>
          </w:tcPr>
          <w:p w14:paraId="0CA0B45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R$ 57,42</w:t>
            </w:r>
          </w:p>
        </w:tc>
        <w:tc>
          <w:tcPr>
            <w:tcW w:w="1026" w:type="dxa"/>
          </w:tcPr>
          <w:p w14:paraId="0C32AA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4.019,40</w:t>
            </w:r>
          </w:p>
        </w:tc>
      </w:tr>
      <w:tr w:rsidR="00C0137B" w:rsidRPr="00E7506D" w14:paraId="54B52437" w14:textId="77777777" w:rsidTr="00610EF0">
        <w:tc>
          <w:tcPr>
            <w:tcW w:w="961" w:type="dxa"/>
          </w:tcPr>
          <w:p w14:paraId="03084F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35034</w:t>
            </w:r>
          </w:p>
        </w:tc>
        <w:tc>
          <w:tcPr>
            <w:tcW w:w="783" w:type="dxa"/>
          </w:tcPr>
          <w:p w14:paraId="70EDE9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3940" w:type="dxa"/>
          </w:tcPr>
          <w:p w14:paraId="721237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20,22 E 22,5 - QUANDO REALIZADO FORA DA BORRACHARIA NUM RAIO DE ATÉ 32 KM</w:t>
            </w:r>
          </w:p>
        </w:tc>
        <w:tc>
          <w:tcPr>
            <w:tcW w:w="901" w:type="dxa"/>
          </w:tcPr>
          <w:p w14:paraId="3FEAAE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292557F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18AB52C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R$ 205,34</w:t>
            </w:r>
          </w:p>
        </w:tc>
        <w:tc>
          <w:tcPr>
            <w:tcW w:w="1026" w:type="dxa"/>
          </w:tcPr>
          <w:p w14:paraId="7F9365C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4.106,80</w:t>
            </w:r>
          </w:p>
        </w:tc>
      </w:tr>
      <w:tr w:rsidR="00C0137B" w:rsidRPr="00E7506D" w14:paraId="3D0D13A3" w14:textId="77777777" w:rsidTr="00610EF0">
        <w:tc>
          <w:tcPr>
            <w:tcW w:w="961" w:type="dxa"/>
          </w:tcPr>
          <w:p w14:paraId="443B3B6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35037</w:t>
            </w:r>
          </w:p>
        </w:tc>
        <w:tc>
          <w:tcPr>
            <w:tcW w:w="783" w:type="dxa"/>
          </w:tcPr>
          <w:p w14:paraId="2F62CE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3940" w:type="dxa"/>
          </w:tcPr>
          <w:p w14:paraId="7C8808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24, 25, 30 E 32 - QUANDO REALIZADO FORA DA BORRACHARIA NUM RAIO DE ATÉ 32 KM</w:t>
            </w:r>
          </w:p>
        </w:tc>
        <w:tc>
          <w:tcPr>
            <w:tcW w:w="901" w:type="dxa"/>
          </w:tcPr>
          <w:p w14:paraId="09A850E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19338F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6A241A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R$ 323,00</w:t>
            </w:r>
          </w:p>
        </w:tc>
        <w:tc>
          <w:tcPr>
            <w:tcW w:w="1026" w:type="dxa"/>
          </w:tcPr>
          <w:p w14:paraId="062B0FE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16.150,00</w:t>
            </w:r>
          </w:p>
        </w:tc>
      </w:tr>
      <w:tr w:rsidR="00C0137B" w:rsidRPr="00E7506D" w14:paraId="7381B29B" w14:textId="77777777" w:rsidTr="00610EF0">
        <w:tc>
          <w:tcPr>
            <w:tcW w:w="961" w:type="dxa"/>
          </w:tcPr>
          <w:p w14:paraId="39B739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35036</w:t>
            </w:r>
          </w:p>
        </w:tc>
        <w:tc>
          <w:tcPr>
            <w:tcW w:w="783" w:type="dxa"/>
          </w:tcPr>
          <w:p w14:paraId="45238D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3940" w:type="dxa"/>
          </w:tcPr>
          <w:p w14:paraId="7FE8EB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24,25, 30 E 32</w:t>
            </w:r>
          </w:p>
        </w:tc>
        <w:tc>
          <w:tcPr>
            <w:tcW w:w="901" w:type="dxa"/>
          </w:tcPr>
          <w:p w14:paraId="2595B0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7AA86A3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150,00</w:t>
            </w:r>
          </w:p>
        </w:tc>
        <w:tc>
          <w:tcPr>
            <w:tcW w:w="1066" w:type="dxa"/>
          </w:tcPr>
          <w:p w14:paraId="29FF99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R$ 148,37</w:t>
            </w:r>
          </w:p>
        </w:tc>
        <w:tc>
          <w:tcPr>
            <w:tcW w:w="1026" w:type="dxa"/>
          </w:tcPr>
          <w:p w14:paraId="4DB9FF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22.255,50</w:t>
            </w:r>
          </w:p>
        </w:tc>
      </w:tr>
      <w:tr w:rsidR="00C0137B" w:rsidRPr="00E7506D" w14:paraId="43C4B812" w14:textId="77777777" w:rsidTr="00610EF0">
        <w:tc>
          <w:tcPr>
            <w:tcW w:w="961" w:type="dxa"/>
          </w:tcPr>
          <w:p w14:paraId="51ADD0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35038</w:t>
            </w:r>
          </w:p>
        </w:tc>
        <w:tc>
          <w:tcPr>
            <w:tcW w:w="783" w:type="dxa"/>
          </w:tcPr>
          <w:p w14:paraId="141C2A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3940" w:type="dxa"/>
          </w:tcPr>
          <w:p w14:paraId="178DE0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ARO 16 E 18 DIANTEIRO DO TRATOR</w:t>
            </w:r>
          </w:p>
        </w:tc>
        <w:tc>
          <w:tcPr>
            <w:tcW w:w="901" w:type="dxa"/>
          </w:tcPr>
          <w:p w14:paraId="38DBDD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5C5BD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6DF8FCE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R$ 58,13</w:t>
            </w:r>
          </w:p>
        </w:tc>
        <w:tc>
          <w:tcPr>
            <w:tcW w:w="1026" w:type="dxa"/>
          </w:tcPr>
          <w:p w14:paraId="040B62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1.162,60</w:t>
            </w:r>
          </w:p>
        </w:tc>
      </w:tr>
      <w:tr w:rsidR="00C0137B" w:rsidRPr="00E7506D" w14:paraId="4F45A82B" w14:textId="77777777" w:rsidTr="00610EF0">
        <w:tc>
          <w:tcPr>
            <w:tcW w:w="961" w:type="dxa"/>
          </w:tcPr>
          <w:p w14:paraId="6CD652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37904</w:t>
            </w:r>
          </w:p>
        </w:tc>
        <w:tc>
          <w:tcPr>
            <w:tcW w:w="783" w:type="dxa"/>
          </w:tcPr>
          <w:p w14:paraId="7520EE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w:t>
            </w:r>
          </w:p>
        </w:tc>
        <w:tc>
          <w:tcPr>
            <w:tcW w:w="3940" w:type="dxa"/>
          </w:tcPr>
          <w:p w14:paraId="0B5A4A7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23.5-25 E PNEUS 24.5-32</w:t>
            </w:r>
          </w:p>
        </w:tc>
        <w:tc>
          <w:tcPr>
            <w:tcW w:w="901" w:type="dxa"/>
          </w:tcPr>
          <w:p w14:paraId="21E7589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433DD2B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35C9DC7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R$ 287,22</w:t>
            </w:r>
          </w:p>
        </w:tc>
        <w:tc>
          <w:tcPr>
            <w:tcW w:w="1026" w:type="dxa"/>
          </w:tcPr>
          <w:p w14:paraId="1C1AE8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5.744,40</w:t>
            </w:r>
          </w:p>
        </w:tc>
      </w:tr>
      <w:tr w:rsidR="00C0137B" w:rsidRPr="00E7506D" w14:paraId="14594ACE" w14:textId="77777777" w:rsidTr="00610EF0">
        <w:tc>
          <w:tcPr>
            <w:tcW w:w="961" w:type="dxa"/>
          </w:tcPr>
          <w:p w14:paraId="3E516B3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783" w:type="dxa"/>
          </w:tcPr>
          <w:p w14:paraId="548ADE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w:t>
            </w:r>
          </w:p>
        </w:tc>
        <w:tc>
          <w:tcPr>
            <w:tcW w:w="3940" w:type="dxa"/>
          </w:tcPr>
          <w:p w14:paraId="6E8851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901" w:type="dxa"/>
          </w:tcPr>
          <w:p w14:paraId="7EB95D2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28389C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1EC89A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1026" w:type="dxa"/>
          </w:tcPr>
          <w:p w14:paraId="10DD497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1.146,00</w:t>
            </w:r>
          </w:p>
        </w:tc>
      </w:tr>
      <w:tr w:rsidR="00C0137B" w:rsidRPr="00E7506D" w14:paraId="73A2D389" w14:textId="77777777" w:rsidTr="00610EF0">
        <w:tc>
          <w:tcPr>
            <w:tcW w:w="961" w:type="dxa"/>
          </w:tcPr>
          <w:p w14:paraId="4097871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35040</w:t>
            </w:r>
          </w:p>
        </w:tc>
        <w:tc>
          <w:tcPr>
            <w:tcW w:w="783" w:type="dxa"/>
          </w:tcPr>
          <w:p w14:paraId="102772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w:t>
            </w:r>
          </w:p>
        </w:tc>
        <w:tc>
          <w:tcPr>
            <w:tcW w:w="3940" w:type="dxa"/>
          </w:tcPr>
          <w:p w14:paraId="5457C2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12.5/80 - ARO 18 - DIANTEIRO RETRO</w:t>
            </w:r>
          </w:p>
        </w:tc>
        <w:tc>
          <w:tcPr>
            <w:tcW w:w="901" w:type="dxa"/>
          </w:tcPr>
          <w:p w14:paraId="45C3A40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7D799DA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3DA0FC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R$ 100,80</w:t>
            </w:r>
          </w:p>
        </w:tc>
        <w:tc>
          <w:tcPr>
            <w:tcW w:w="1026" w:type="dxa"/>
          </w:tcPr>
          <w:p w14:paraId="6406CA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2.016,00</w:t>
            </w:r>
          </w:p>
        </w:tc>
      </w:tr>
      <w:tr w:rsidR="00C0137B" w:rsidRPr="00E7506D" w14:paraId="5699A65E" w14:textId="77777777" w:rsidTr="00610EF0">
        <w:tc>
          <w:tcPr>
            <w:tcW w:w="961" w:type="dxa"/>
          </w:tcPr>
          <w:p w14:paraId="489A23E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783" w:type="dxa"/>
          </w:tcPr>
          <w:p w14:paraId="5C5F6B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w:t>
            </w:r>
          </w:p>
        </w:tc>
        <w:tc>
          <w:tcPr>
            <w:tcW w:w="3940" w:type="dxa"/>
          </w:tcPr>
          <w:p w14:paraId="53A5EB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901" w:type="dxa"/>
          </w:tcPr>
          <w:p w14:paraId="1F45BA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510AA49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205876B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1026" w:type="dxa"/>
          </w:tcPr>
          <w:p w14:paraId="7CD01A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1.046,00</w:t>
            </w:r>
          </w:p>
        </w:tc>
      </w:tr>
      <w:tr w:rsidR="00C0137B" w:rsidRPr="00E7506D" w14:paraId="6217DC4F" w14:textId="77777777" w:rsidTr="00610EF0">
        <w:tc>
          <w:tcPr>
            <w:tcW w:w="961" w:type="dxa"/>
          </w:tcPr>
          <w:p w14:paraId="5F9039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35041</w:t>
            </w:r>
          </w:p>
        </w:tc>
        <w:tc>
          <w:tcPr>
            <w:tcW w:w="783" w:type="dxa"/>
          </w:tcPr>
          <w:p w14:paraId="3B0BAB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w:t>
            </w:r>
          </w:p>
        </w:tc>
        <w:tc>
          <w:tcPr>
            <w:tcW w:w="3940" w:type="dxa"/>
          </w:tcPr>
          <w:p w14:paraId="49C1AB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16 E 18 DIANTEIRO DO TRATOR</w:t>
            </w:r>
          </w:p>
        </w:tc>
        <w:tc>
          <w:tcPr>
            <w:tcW w:w="901" w:type="dxa"/>
          </w:tcPr>
          <w:p w14:paraId="25DA2E9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3E3A47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66" w:type="dxa"/>
          </w:tcPr>
          <w:p w14:paraId="5CCF07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R$ 51,73</w:t>
            </w:r>
          </w:p>
        </w:tc>
        <w:tc>
          <w:tcPr>
            <w:tcW w:w="1026" w:type="dxa"/>
          </w:tcPr>
          <w:p w14:paraId="0D571D9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517,30</w:t>
            </w:r>
          </w:p>
        </w:tc>
      </w:tr>
      <w:tr w:rsidR="00C0137B" w:rsidRPr="00E7506D" w14:paraId="019B60E5" w14:textId="77777777" w:rsidTr="00610EF0">
        <w:tc>
          <w:tcPr>
            <w:tcW w:w="961" w:type="dxa"/>
          </w:tcPr>
          <w:p w14:paraId="486BBF7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12052</w:t>
            </w:r>
          </w:p>
        </w:tc>
        <w:tc>
          <w:tcPr>
            <w:tcW w:w="783" w:type="dxa"/>
          </w:tcPr>
          <w:p w14:paraId="689CAF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w:t>
            </w:r>
          </w:p>
        </w:tc>
        <w:tc>
          <w:tcPr>
            <w:tcW w:w="3940" w:type="dxa"/>
          </w:tcPr>
          <w:p w14:paraId="5E0718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17,5</w:t>
            </w:r>
          </w:p>
        </w:tc>
        <w:tc>
          <w:tcPr>
            <w:tcW w:w="901" w:type="dxa"/>
          </w:tcPr>
          <w:p w14:paraId="513B18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332AB5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29E303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R$ 48,70</w:t>
            </w:r>
          </w:p>
        </w:tc>
        <w:tc>
          <w:tcPr>
            <w:tcW w:w="1026" w:type="dxa"/>
          </w:tcPr>
          <w:p w14:paraId="04FD39B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1.461,00</w:t>
            </w:r>
          </w:p>
        </w:tc>
      </w:tr>
      <w:tr w:rsidR="00C0137B" w:rsidRPr="00E7506D" w14:paraId="7BEAF25A" w14:textId="77777777" w:rsidTr="00610EF0">
        <w:tc>
          <w:tcPr>
            <w:tcW w:w="961" w:type="dxa"/>
          </w:tcPr>
          <w:p w14:paraId="40E0F50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12054</w:t>
            </w:r>
          </w:p>
        </w:tc>
        <w:tc>
          <w:tcPr>
            <w:tcW w:w="783" w:type="dxa"/>
          </w:tcPr>
          <w:p w14:paraId="1123E9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w:t>
            </w:r>
          </w:p>
        </w:tc>
        <w:tc>
          <w:tcPr>
            <w:tcW w:w="3940" w:type="dxa"/>
          </w:tcPr>
          <w:p w14:paraId="29C58D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20, 22 E 22,5</w:t>
            </w:r>
          </w:p>
        </w:tc>
        <w:tc>
          <w:tcPr>
            <w:tcW w:w="901" w:type="dxa"/>
          </w:tcPr>
          <w:p w14:paraId="1ADC63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13DC7B0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40,00</w:t>
            </w:r>
          </w:p>
        </w:tc>
        <w:tc>
          <w:tcPr>
            <w:tcW w:w="1066" w:type="dxa"/>
          </w:tcPr>
          <w:p w14:paraId="0C6823F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R$ 54,46</w:t>
            </w:r>
          </w:p>
        </w:tc>
        <w:tc>
          <w:tcPr>
            <w:tcW w:w="1026" w:type="dxa"/>
          </w:tcPr>
          <w:p w14:paraId="1237A6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2.178,40</w:t>
            </w:r>
          </w:p>
        </w:tc>
      </w:tr>
      <w:tr w:rsidR="00C0137B" w:rsidRPr="00E7506D" w14:paraId="65DA6E3E" w14:textId="77777777" w:rsidTr="00610EF0">
        <w:tc>
          <w:tcPr>
            <w:tcW w:w="961" w:type="dxa"/>
          </w:tcPr>
          <w:p w14:paraId="7F6063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35043</w:t>
            </w:r>
          </w:p>
        </w:tc>
        <w:tc>
          <w:tcPr>
            <w:tcW w:w="783" w:type="dxa"/>
          </w:tcPr>
          <w:p w14:paraId="2FD6FD3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w:t>
            </w:r>
          </w:p>
        </w:tc>
        <w:tc>
          <w:tcPr>
            <w:tcW w:w="3940" w:type="dxa"/>
          </w:tcPr>
          <w:p w14:paraId="65BC483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24, 25, 30 E 32</w:t>
            </w:r>
          </w:p>
        </w:tc>
        <w:tc>
          <w:tcPr>
            <w:tcW w:w="901" w:type="dxa"/>
          </w:tcPr>
          <w:p w14:paraId="032A88A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11C809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66" w:type="dxa"/>
          </w:tcPr>
          <w:p w14:paraId="42145C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R$ 145,34</w:t>
            </w:r>
          </w:p>
        </w:tc>
        <w:tc>
          <w:tcPr>
            <w:tcW w:w="1026" w:type="dxa"/>
          </w:tcPr>
          <w:p w14:paraId="221DA1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7.267,00</w:t>
            </w:r>
          </w:p>
        </w:tc>
      </w:tr>
      <w:tr w:rsidR="00C0137B" w:rsidRPr="00E7506D" w14:paraId="13A4BBE5" w14:textId="77777777" w:rsidTr="00610EF0">
        <w:tc>
          <w:tcPr>
            <w:tcW w:w="961" w:type="dxa"/>
          </w:tcPr>
          <w:p w14:paraId="07C43C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35044</w:t>
            </w:r>
          </w:p>
        </w:tc>
        <w:tc>
          <w:tcPr>
            <w:tcW w:w="783" w:type="dxa"/>
          </w:tcPr>
          <w:p w14:paraId="0E55D8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24</w:t>
            </w:r>
          </w:p>
        </w:tc>
        <w:tc>
          <w:tcPr>
            <w:tcW w:w="3940" w:type="dxa"/>
          </w:tcPr>
          <w:p w14:paraId="0E59F0E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SERVIÇO DE COLOCAR AGUA EM PNEUS DE TRATOR</w:t>
            </w:r>
          </w:p>
        </w:tc>
        <w:tc>
          <w:tcPr>
            <w:tcW w:w="901" w:type="dxa"/>
          </w:tcPr>
          <w:p w14:paraId="2B7C94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549B74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580819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R$ 40,00</w:t>
            </w:r>
          </w:p>
        </w:tc>
        <w:tc>
          <w:tcPr>
            <w:tcW w:w="1026" w:type="dxa"/>
          </w:tcPr>
          <w:p w14:paraId="49C131E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600,00</w:t>
            </w:r>
          </w:p>
        </w:tc>
      </w:tr>
      <w:tr w:rsidR="00C0137B" w:rsidRPr="00E7506D" w14:paraId="18CAF4FB" w14:textId="77777777" w:rsidTr="00610EF0">
        <w:tc>
          <w:tcPr>
            <w:tcW w:w="961" w:type="dxa"/>
          </w:tcPr>
          <w:p w14:paraId="31C90A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37905</w:t>
            </w:r>
          </w:p>
        </w:tc>
        <w:tc>
          <w:tcPr>
            <w:tcW w:w="783" w:type="dxa"/>
          </w:tcPr>
          <w:p w14:paraId="08A571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w:t>
            </w:r>
          </w:p>
        </w:tc>
        <w:tc>
          <w:tcPr>
            <w:tcW w:w="3940" w:type="dxa"/>
          </w:tcPr>
          <w:p w14:paraId="4DFA45C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23.5-25 E PNEUS 24.5-32</w:t>
            </w:r>
          </w:p>
        </w:tc>
        <w:tc>
          <w:tcPr>
            <w:tcW w:w="901" w:type="dxa"/>
          </w:tcPr>
          <w:p w14:paraId="155423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57EDA1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66" w:type="dxa"/>
          </w:tcPr>
          <w:p w14:paraId="5266D4C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R$ 450,00</w:t>
            </w:r>
          </w:p>
        </w:tc>
        <w:tc>
          <w:tcPr>
            <w:tcW w:w="1026" w:type="dxa"/>
          </w:tcPr>
          <w:p w14:paraId="4DFDB30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4.500,00</w:t>
            </w:r>
          </w:p>
        </w:tc>
      </w:tr>
      <w:tr w:rsidR="00C0137B" w:rsidRPr="00E7506D" w14:paraId="1703ABF9" w14:textId="77777777" w:rsidTr="00610EF0">
        <w:tc>
          <w:tcPr>
            <w:tcW w:w="961" w:type="dxa"/>
          </w:tcPr>
          <w:p w14:paraId="3D2513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12063</w:t>
            </w:r>
          </w:p>
        </w:tc>
        <w:tc>
          <w:tcPr>
            <w:tcW w:w="783" w:type="dxa"/>
          </w:tcPr>
          <w:p w14:paraId="526274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26</w:t>
            </w:r>
          </w:p>
        </w:tc>
        <w:tc>
          <w:tcPr>
            <w:tcW w:w="3940" w:type="dxa"/>
          </w:tcPr>
          <w:p w14:paraId="260F97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 ARO  20, 22 E 22,5</w:t>
            </w:r>
          </w:p>
        </w:tc>
        <w:tc>
          <w:tcPr>
            <w:tcW w:w="901" w:type="dxa"/>
          </w:tcPr>
          <w:p w14:paraId="3F412DD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4288219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066" w:type="dxa"/>
          </w:tcPr>
          <w:p w14:paraId="7B7D763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R$ 52,23</w:t>
            </w:r>
          </w:p>
        </w:tc>
        <w:tc>
          <w:tcPr>
            <w:tcW w:w="1026" w:type="dxa"/>
          </w:tcPr>
          <w:p w14:paraId="172C3B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1.566,90</w:t>
            </w:r>
          </w:p>
        </w:tc>
      </w:tr>
      <w:tr w:rsidR="00C0137B" w:rsidRPr="00E7506D" w14:paraId="7F0076AC" w14:textId="77777777" w:rsidTr="00610EF0">
        <w:tc>
          <w:tcPr>
            <w:tcW w:w="961" w:type="dxa"/>
          </w:tcPr>
          <w:p w14:paraId="02E91D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12066</w:t>
            </w:r>
          </w:p>
        </w:tc>
        <w:tc>
          <w:tcPr>
            <w:tcW w:w="783" w:type="dxa"/>
          </w:tcPr>
          <w:p w14:paraId="4427A5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w:t>
            </w:r>
          </w:p>
        </w:tc>
        <w:tc>
          <w:tcPr>
            <w:tcW w:w="3940" w:type="dxa"/>
          </w:tcPr>
          <w:p w14:paraId="4001E3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TROCA DE PNEUS 12,4 E 14,9 R 24, 12,4 R 28, 18,4 </w:t>
            </w:r>
            <w:proofErr w:type="gramStart"/>
            <w:r w:rsidRPr="00E7506D">
              <w:rPr>
                <w:rFonts w:asciiTheme="minorHAnsi" w:hAnsiTheme="minorHAnsi" w:cstheme="minorHAnsi"/>
                <w:sz w:val="20"/>
                <w:szCs w:val="20"/>
              </w:rPr>
              <w:t>R  26</w:t>
            </w:r>
            <w:proofErr w:type="gramEnd"/>
            <w:r w:rsidRPr="00E7506D">
              <w:rPr>
                <w:rFonts w:asciiTheme="minorHAnsi" w:hAnsiTheme="minorHAnsi" w:cstheme="minorHAnsi"/>
                <w:sz w:val="20"/>
                <w:szCs w:val="20"/>
              </w:rPr>
              <w:t xml:space="preserve"> DIANTEIRO TRATOR</w:t>
            </w:r>
          </w:p>
        </w:tc>
        <w:tc>
          <w:tcPr>
            <w:tcW w:w="901" w:type="dxa"/>
          </w:tcPr>
          <w:p w14:paraId="23711B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453068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1066" w:type="dxa"/>
          </w:tcPr>
          <w:p w14:paraId="6D2BC4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R$ 76,67</w:t>
            </w:r>
          </w:p>
        </w:tc>
        <w:tc>
          <w:tcPr>
            <w:tcW w:w="1026" w:type="dxa"/>
          </w:tcPr>
          <w:p w14:paraId="431105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460,02</w:t>
            </w:r>
          </w:p>
        </w:tc>
      </w:tr>
      <w:tr w:rsidR="00C0137B" w:rsidRPr="00E7506D" w14:paraId="1F387F88" w14:textId="77777777" w:rsidTr="00610EF0">
        <w:tc>
          <w:tcPr>
            <w:tcW w:w="961" w:type="dxa"/>
          </w:tcPr>
          <w:p w14:paraId="4FD590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35046</w:t>
            </w:r>
          </w:p>
        </w:tc>
        <w:tc>
          <w:tcPr>
            <w:tcW w:w="783" w:type="dxa"/>
          </w:tcPr>
          <w:p w14:paraId="4F22080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w:t>
            </w:r>
          </w:p>
        </w:tc>
        <w:tc>
          <w:tcPr>
            <w:tcW w:w="3940" w:type="dxa"/>
          </w:tcPr>
          <w:p w14:paraId="679AED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12.5/80 - ARO 18 DIANTEIRO RETRO</w:t>
            </w:r>
          </w:p>
        </w:tc>
        <w:tc>
          <w:tcPr>
            <w:tcW w:w="901" w:type="dxa"/>
          </w:tcPr>
          <w:p w14:paraId="3DA0C1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5B1C420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12,00</w:t>
            </w:r>
          </w:p>
        </w:tc>
        <w:tc>
          <w:tcPr>
            <w:tcW w:w="1066" w:type="dxa"/>
          </w:tcPr>
          <w:p w14:paraId="661D18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R$ 93,90</w:t>
            </w:r>
          </w:p>
        </w:tc>
        <w:tc>
          <w:tcPr>
            <w:tcW w:w="1026" w:type="dxa"/>
          </w:tcPr>
          <w:p w14:paraId="0540BA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1.126,80</w:t>
            </w:r>
          </w:p>
        </w:tc>
      </w:tr>
      <w:tr w:rsidR="00C0137B" w:rsidRPr="00E7506D" w14:paraId="57EDBCA5" w14:textId="77777777" w:rsidTr="00610EF0">
        <w:tc>
          <w:tcPr>
            <w:tcW w:w="961" w:type="dxa"/>
          </w:tcPr>
          <w:p w14:paraId="558150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783" w:type="dxa"/>
          </w:tcPr>
          <w:p w14:paraId="5CFB603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w:t>
            </w:r>
          </w:p>
        </w:tc>
        <w:tc>
          <w:tcPr>
            <w:tcW w:w="3940" w:type="dxa"/>
          </w:tcPr>
          <w:p w14:paraId="32A75D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901" w:type="dxa"/>
          </w:tcPr>
          <w:p w14:paraId="59B4F5B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0E43A4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540EA57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1026" w:type="dxa"/>
          </w:tcPr>
          <w:p w14:paraId="50EE10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408,00</w:t>
            </w:r>
          </w:p>
        </w:tc>
      </w:tr>
      <w:tr w:rsidR="00C0137B" w:rsidRPr="00E7506D" w14:paraId="3D99D034" w14:textId="77777777" w:rsidTr="00610EF0">
        <w:tc>
          <w:tcPr>
            <w:tcW w:w="961" w:type="dxa"/>
          </w:tcPr>
          <w:p w14:paraId="566AED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783" w:type="dxa"/>
          </w:tcPr>
          <w:p w14:paraId="5F1496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w:t>
            </w:r>
          </w:p>
        </w:tc>
        <w:tc>
          <w:tcPr>
            <w:tcW w:w="3940" w:type="dxa"/>
          </w:tcPr>
          <w:p w14:paraId="33DC1F8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901" w:type="dxa"/>
          </w:tcPr>
          <w:p w14:paraId="1EB34E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5FD3614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4B4843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1026" w:type="dxa"/>
          </w:tcPr>
          <w:p w14:paraId="2E563E1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590,00</w:t>
            </w:r>
          </w:p>
        </w:tc>
      </w:tr>
      <w:tr w:rsidR="00C0137B" w:rsidRPr="00E7506D" w14:paraId="5C0E2C82" w14:textId="77777777" w:rsidTr="00610EF0">
        <w:tc>
          <w:tcPr>
            <w:tcW w:w="961" w:type="dxa"/>
          </w:tcPr>
          <w:p w14:paraId="50D523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12061</w:t>
            </w:r>
          </w:p>
        </w:tc>
        <w:tc>
          <w:tcPr>
            <w:tcW w:w="783" w:type="dxa"/>
          </w:tcPr>
          <w:p w14:paraId="1BBCB97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31</w:t>
            </w:r>
          </w:p>
        </w:tc>
        <w:tc>
          <w:tcPr>
            <w:tcW w:w="3940" w:type="dxa"/>
          </w:tcPr>
          <w:p w14:paraId="322475F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17,5</w:t>
            </w:r>
          </w:p>
        </w:tc>
        <w:tc>
          <w:tcPr>
            <w:tcW w:w="901" w:type="dxa"/>
          </w:tcPr>
          <w:p w14:paraId="3BCDFC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85942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434ABAB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R$ 46,62</w:t>
            </w:r>
          </w:p>
        </w:tc>
        <w:tc>
          <w:tcPr>
            <w:tcW w:w="1026" w:type="dxa"/>
          </w:tcPr>
          <w:p w14:paraId="24EABA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932,40</w:t>
            </w:r>
          </w:p>
        </w:tc>
      </w:tr>
      <w:tr w:rsidR="00C0137B" w:rsidRPr="00E7506D" w14:paraId="06BDF20F" w14:textId="77777777" w:rsidTr="00610EF0">
        <w:tc>
          <w:tcPr>
            <w:tcW w:w="961" w:type="dxa"/>
          </w:tcPr>
          <w:p w14:paraId="26CE5AB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12064</w:t>
            </w:r>
          </w:p>
        </w:tc>
        <w:tc>
          <w:tcPr>
            <w:tcW w:w="783" w:type="dxa"/>
          </w:tcPr>
          <w:p w14:paraId="557B9A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32</w:t>
            </w:r>
          </w:p>
        </w:tc>
        <w:tc>
          <w:tcPr>
            <w:tcW w:w="3940" w:type="dxa"/>
          </w:tcPr>
          <w:p w14:paraId="01D61C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24, 25 E 30 E 32</w:t>
            </w:r>
          </w:p>
        </w:tc>
        <w:tc>
          <w:tcPr>
            <w:tcW w:w="901" w:type="dxa"/>
          </w:tcPr>
          <w:p w14:paraId="0E0183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6B0EDB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066" w:type="dxa"/>
          </w:tcPr>
          <w:p w14:paraId="33FB4B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R$ 117,57</w:t>
            </w:r>
          </w:p>
        </w:tc>
        <w:tc>
          <w:tcPr>
            <w:tcW w:w="1026" w:type="dxa"/>
          </w:tcPr>
          <w:p w14:paraId="4A930F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2.939,25</w:t>
            </w:r>
          </w:p>
        </w:tc>
      </w:tr>
      <w:tr w:rsidR="00C0137B" w:rsidRPr="00E7506D" w14:paraId="03BED878" w14:textId="77777777" w:rsidTr="00610EF0">
        <w:tc>
          <w:tcPr>
            <w:tcW w:w="961" w:type="dxa"/>
          </w:tcPr>
          <w:p w14:paraId="3FFBE61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38640</w:t>
            </w:r>
          </w:p>
        </w:tc>
        <w:tc>
          <w:tcPr>
            <w:tcW w:w="783" w:type="dxa"/>
          </w:tcPr>
          <w:p w14:paraId="3DB5F1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33</w:t>
            </w:r>
          </w:p>
        </w:tc>
        <w:tc>
          <w:tcPr>
            <w:tcW w:w="3940" w:type="dxa"/>
          </w:tcPr>
          <w:p w14:paraId="081172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Serviço de assistência externa de borracharia quando realizado com veículo da empresa dentro do município de Querência do Norte, computado a quilometragem a partir da sede do </w:t>
            </w:r>
            <w:proofErr w:type="spellStart"/>
            <w:r w:rsidRPr="00E7506D">
              <w:rPr>
                <w:rFonts w:asciiTheme="minorHAnsi" w:hAnsiTheme="minorHAnsi" w:cstheme="minorHAnsi"/>
                <w:sz w:val="20"/>
                <w:szCs w:val="20"/>
              </w:rPr>
              <w:t>municipio</w:t>
            </w:r>
            <w:proofErr w:type="spellEnd"/>
            <w:r w:rsidRPr="00E7506D">
              <w:rPr>
                <w:rFonts w:asciiTheme="minorHAnsi" w:hAnsiTheme="minorHAnsi" w:cstheme="minorHAnsi"/>
                <w:sz w:val="20"/>
                <w:szCs w:val="20"/>
              </w:rPr>
              <w:t xml:space="preserve"> de Querência do Norte Pr.</w:t>
            </w:r>
          </w:p>
        </w:tc>
        <w:tc>
          <w:tcPr>
            <w:tcW w:w="901" w:type="dxa"/>
          </w:tcPr>
          <w:p w14:paraId="2066ECF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KM</w:t>
            </w:r>
          </w:p>
        </w:tc>
        <w:tc>
          <w:tcPr>
            <w:tcW w:w="1065" w:type="dxa"/>
          </w:tcPr>
          <w:p w14:paraId="279DAA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5.000,00</w:t>
            </w:r>
          </w:p>
        </w:tc>
        <w:tc>
          <w:tcPr>
            <w:tcW w:w="1066" w:type="dxa"/>
          </w:tcPr>
          <w:p w14:paraId="66976B0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R$ 3,67</w:t>
            </w:r>
          </w:p>
        </w:tc>
        <w:tc>
          <w:tcPr>
            <w:tcW w:w="1026" w:type="dxa"/>
          </w:tcPr>
          <w:p w14:paraId="59F0BE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18.350,00</w:t>
            </w:r>
          </w:p>
        </w:tc>
      </w:tr>
      <w:tr w:rsidR="00C0137B" w:rsidRPr="00E7506D" w14:paraId="73CDA83A" w14:textId="77777777" w:rsidTr="00610EF0">
        <w:tc>
          <w:tcPr>
            <w:tcW w:w="961" w:type="dxa"/>
          </w:tcPr>
          <w:p w14:paraId="4B8330C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783" w:type="dxa"/>
          </w:tcPr>
          <w:p w14:paraId="02F45E6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34</w:t>
            </w:r>
          </w:p>
        </w:tc>
        <w:tc>
          <w:tcPr>
            <w:tcW w:w="3940" w:type="dxa"/>
          </w:tcPr>
          <w:p w14:paraId="73D649C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901" w:type="dxa"/>
          </w:tcPr>
          <w:p w14:paraId="7ED9C9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040CE77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7E17AA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1026" w:type="dxa"/>
          </w:tcPr>
          <w:p w14:paraId="6CFE53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204,30</w:t>
            </w:r>
          </w:p>
        </w:tc>
      </w:tr>
      <w:tr w:rsidR="00C0137B" w:rsidRPr="00E7506D" w14:paraId="772981AD" w14:textId="77777777" w:rsidTr="00610EF0">
        <w:tc>
          <w:tcPr>
            <w:tcW w:w="961" w:type="dxa"/>
          </w:tcPr>
          <w:p w14:paraId="33BBA66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783" w:type="dxa"/>
          </w:tcPr>
          <w:p w14:paraId="40EB24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w:t>
            </w:r>
          </w:p>
        </w:tc>
        <w:tc>
          <w:tcPr>
            <w:tcW w:w="3940" w:type="dxa"/>
          </w:tcPr>
          <w:p w14:paraId="17EE564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901" w:type="dxa"/>
          </w:tcPr>
          <w:p w14:paraId="2D7000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3CDA0A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13C0DDC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1026" w:type="dxa"/>
          </w:tcPr>
          <w:p w14:paraId="69081C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551,20</w:t>
            </w:r>
          </w:p>
        </w:tc>
      </w:tr>
      <w:tr w:rsidR="00C0137B" w:rsidRPr="00E7506D" w14:paraId="72AB4903" w14:textId="77777777" w:rsidTr="00610EF0">
        <w:tc>
          <w:tcPr>
            <w:tcW w:w="961" w:type="dxa"/>
          </w:tcPr>
          <w:p w14:paraId="0E60D1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29787</w:t>
            </w:r>
          </w:p>
        </w:tc>
        <w:tc>
          <w:tcPr>
            <w:tcW w:w="783" w:type="dxa"/>
          </w:tcPr>
          <w:p w14:paraId="334AF9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36</w:t>
            </w:r>
          </w:p>
        </w:tc>
        <w:tc>
          <w:tcPr>
            <w:tcW w:w="3940" w:type="dxa"/>
          </w:tcPr>
          <w:p w14:paraId="5E5FE9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24 - MOTONIVELADORA</w:t>
            </w:r>
          </w:p>
        </w:tc>
        <w:tc>
          <w:tcPr>
            <w:tcW w:w="901" w:type="dxa"/>
          </w:tcPr>
          <w:p w14:paraId="208CB9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51B619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66" w:type="dxa"/>
          </w:tcPr>
          <w:p w14:paraId="51EDE8F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R$ 62,61</w:t>
            </w:r>
          </w:p>
        </w:tc>
        <w:tc>
          <w:tcPr>
            <w:tcW w:w="1026" w:type="dxa"/>
          </w:tcPr>
          <w:p w14:paraId="2F0F228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626,10</w:t>
            </w:r>
          </w:p>
        </w:tc>
      </w:tr>
      <w:tr w:rsidR="00C0137B" w:rsidRPr="00E7506D" w14:paraId="35649D79" w14:textId="77777777" w:rsidTr="00610EF0">
        <w:tc>
          <w:tcPr>
            <w:tcW w:w="961" w:type="dxa"/>
          </w:tcPr>
          <w:p w14:paraId="301CE0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35047</w:t>
            </w:r>
          </w:p>
        </w:tc>
        <w:tc>
          <w:tcPr>
            <w:tcW w:w="783" w:type="dxa"/>
          </w:tcPr>
          <w:p w14:paraId="5EF02F2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w:t>
            </w:r>
          </w:p>
        </w:tc>
        <w:tc>
          <w:tcPr>
            <w:tcW w:w="3940" w:type="dxa"/>
          </w:tcPr>
          <w:p w14:paraId="3F4D3A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ONIBUS E CAMINHÕES</w:t>
            </w:r>
          </w:p>
        </w:tc>
        <w:tc>
          <w:tcPr>
            <w:tcW w:w="901" w:type="dxa"/>
          </w:tcPr>
          <w:p w14:paraId="10D43E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395B8D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08439E8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1026" w:type="dxa"/>
          </w:tcPr>
          <w:p w14:paraId="2525C7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1.266,60</w:t>
            </w:r>
          </w:p>
        </w:tc>
      </w:tr>
      <w:tr w:rsidR="00C0137B" w:rsidRPr="00E7506D" w14:paraId="27C7BE96" w14:textId="77777777" w:rsidTr="00610EF0">
        <w:tc>
          <w:tcPr>
            <w:tcW w:w="961" w:type="dxa"/>
          </w:tcPr>
          <w:p w14:paraId="6FFA087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20179</w:t>
            </w:r>
          </w:p>
        </w:tc>
        <w:tc>
          <w:tcPr>
            <w:tcW w:w="783" w:type="dxa"/>
          </w:tcPr>
          <w:p w14:paraId="6623B1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w:t>
            </w:r>
          </w:p>
        </w:tc>
        <w:tc>
          <w:tcPr>
            <w:tcW w:w="3940" w:type="dxa"/>
          </w:tcPr>
          <w:p w14:paraId="025B31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PNEU 17,5</w:t>
            </w:r>
          </w:p>
        </w:tc>
        <w:tc>
          <w:tcPr>
            <w:tcW w:w="901" w:type="dxa"/>
          </w:tcPr>
          <w:p w14:paraId="7F90ED6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75EFF03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10DF6B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1026" w:type="dxa"/>
          </w:tcPr>
          <w:p w14:paraId="662B577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1.266,60</w:t>
            </w:r>
          </w:p>
        </w:tc>
      </w:tr>
      <w:tr w:rsidR="00C0137B" w:rsidRPr="00E7506D" w14:paraId="03696172" w14:textId="77777777" w:rsidTr="00610EF0">
        <w:tc>
          <w:tcPr>
            <w:tcW w:w="961" w:type="dxa"/>
          </w:tcPr>
          <w:p w14:paraId="34E73D1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20183</w:t>
            </w:r>
          </w:p>
        </w:tc>
        <w:tc>
          <w:tcPr>
            <w:tcW w:w="783" w:type="dxa"/>
          </w:tcPr>
          <w:p w14:paraId="262032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39</w:t>
            </w:r>
          </w:p>
        </w:tc>
        <w:tc>
          <w:tcPr>
            <w:tcW w:w="3940" w:type="dxa"/>
          </w:tcPr>
          <w:p w14:paraId="3C50E94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TRATOR</w:t>
            </w:r>
          </w:p>
        </w:tc>
        <w:tc>
          <w:tcPr>
            <w:tcW w:w="901" w:type="dxa"/>
          </w:tcPr>
          <w:p w14:paraId="071138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3AA527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66" w:type="dxa"/>
          </w:tcPr>
          <w:p w14:paraId="6CDD14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R$ 55,00</w:t>
            </w:r>
          </w:p>
        </w:tc>
        <w:tc>
          <w:tcPr>
            <w:tcW w:w="1026" w:type="dxa"/>
          </w:tcPr>
          <w:p w14:paraId="785C2E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275,00</w:t>
            </w:r>
          </w:p>
        </w:tc>
      </w:tr>
      <w:tr w:rsidR="00C0137B" w:rsidRPr="00E7506D" w14:paraId="4101D9C6" w14:textId="77777777" w:rsidTr="00610EF0">
        <w:tc>
          <w:tcPr>
            <w:tcW w:w="961" w:type="dxa"/>
          </w:tcPr>
          <w:p w14:paraId="7CCC16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29786</w:t>
            </w:r>
          </w:p>
        </w:tc>
        <w:tc>
          <w:tcPr>
            <w:tcW w:w="783" w:type="dxa"/>
          </w:tcPr>
          <w:p w14:paraId="3C8EB0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w:t>
            </w:r>
          </w:p>
        </w:tc>
        <w:tc>
          <w:tcPr>
            <w:tcW w:w="3940" w:type="dxa"/>
          </w:tcPr>
          <w:p w14:paraId="491728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ARO 25 - PA CARREGADEIRA, RESTROESCAVADEIRA</w:t>
            </w:r>
          </w:p>
        </w:tc>
        <w:tc>
          <w:tcPr>
            <w:tcW w:w="901" w:type="dxa"/>
          </w:tcPr>
          <w:p w14:paraId="187B66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510D20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66" w:type="dxa"/>
          </w:tcPr>
          <w:p w14:paraId="7F9C048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R$ 92,33</w:t>
            </w:r>
          </w:p>
        </w:tc>
        <w:tc>
          <w:tcPr>
            <w:tcW w:w="1026" w:type="dxa"/>
          </w:tcPr>
          <w:p w14:paraId="1F66AC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1.384,95</w:t>
            </w:r>
          </w:p>
        </w:tc>
      </w:tr>
      <w:tr w:rsidR="00C0137B" w:rsidRPr="00E7506D" w14:paraId="4CD451F8" w14:textId="77777777" w:rsidTr="00610EF0">
        <w:tc>
          <w:tcPr>
            <w:tcW w:w="961" w:type="dxa"/>
          </w:tcPr>
          <w:p w14:paraId="7F0C4BB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35966</w:t>
            </w:r>
          </w:p>
        </w:tc>
        <w:tc>
          <w:tcPr>
            <w:tcW w:w="783" w:type="dxa"/>
          </w:tcPr>
          <w:p w14:paraId="15C1433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41</w:t>
            </w:r>
          </w:p>
        </w:tc>
        <w:tc>
          <w:tcPr>
            <w:tcW w:w="3940" w:type="dxa"/>
          </w:tcPr>
          <w:p w14:paraId="323D1E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Bico aro </w:t>
            </w:r>
            <w:proofErr w:type="gramStart"/>
            <w:r w:rsidRPr="00E7506D">
              <w:rPr>
                <w:rFonts w:asciiTheme="minorHAnsi" w:hAnsiTheme="minorHAnsi" w:cstheme="minorHAnsi"/>
                <w:sz w:val="20"/>
                <w:szCs w:val="20"/>
              </w:rPr>
              <w:t>25 pá</w:t>
            </w:r>
            <w:proofErr w:type="gramEnd"/>
            <w:r w:rsidRPr="00E7506D">
              <w:rPr>
                <w:rFonts w:asciiTheme="minorHAnsi" w:hAnsiTheme="minorHAnsi" w:cstheme="minorHAnsi"/>
                <w:sz w:val="20"/>
                <w:szCs w:val="20"/>
              </w:rPr>
              <w:t xml:space="preserve"> carregadeira NEW HOLLAND</w:t>
            </w:r>
          </w:p>
        </w:tc>
        <w:tc>
          <w:tcPr>
            <w:tcW w:w="901" w:type="dxa"/>
          </w:tcPr>
          <w:p w14:paraId="6DCBD08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3F0CFD4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6,00</w:t>
            </w:r>
          </w:p>
        </w:tc>
        <w:tc>
          <w:tcPr>
            <w:tcW w:w="1066" w:type="dxa"/>
          </w:tcPr>
          <w:p w14:paraId="705C717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R$ 92,33</w:t>
            </w:r>
          </w:p>
        </w:tc>
        <w:tc>
          <w:tcPr>
            <w:tcW w:w="1026" w:type="dxa"/>
          </w:tcPr>
          <w:p w14:paraId="2579CD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553,98</w:t>
            </w:r>
          </w:p>
        </w:tc>
      </w:tr>
      <w:tr w:rsidR="00C0137B" w:rsidRPr="00E7506D" w14:paraId="01FE58C9" w14:textId="77777777" w:rsidTr="00610EF0">
        <w:tc>
          <w:tcPr>
            <w:tcW w:w="961" w:type="dxa"/>
          </w:tcPr>
          <w:p w14:paraId="0859750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783" w:type="dxa"/>
          </w:tcPr>
          <w:p w14:paraId="6AEC6B6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42</w:t>
            </w:r>
          </w:p>
        </w:tc>
        <w:tc>
          <w:tcPr>
            <w:tcW w:w="3940" w:type="dxa"/>
          </w:tcPr>
          <w:p w14:paraId="0AE06B8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901" w:type="dxa"/>
          </w:tcPr>
          <w:p w14:paraId="5E8963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57B7F01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66" w:type="dxa"/>
          </w:tcPr>
          <w:p w14:paraId="468366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1026" w:type="dxa"/>
          </w:tcPr>
          <w:p w14:paraId="39F188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649,70</w:t>
            </w:r>
          </w:p>
        </w:tc>
      </w:tr>
      <w:tr w:rsidR="00C0137B" w:rsidRPr="00E7506D" w14:paraId="41025F3B" w14:textId="77777777" w:rsidTr="00610EF0">
        <w:tc>
          <w:tcPr>
            <w:tcW w:w="961" w:type="dxa"/>
          </w:tcPr>
          <w:p w14:paraId="15A0D19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12076</w:t>
            </w:r>
          </w:p>
        </w:tc>
        <w:tc>
          <w:tcPr>
            <w:tcW w:w="783" w:type="dxa"/>
          </w:tcPr>
          <w:p w14:paraId="55964F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43</w:t>
            </w:r>
          </w:p>
        </w:tc>
        <w:tc>
          <w:tcPr>
            <w:tcW w:w="3940" w:type="dxa"/>
          </w:tcPr>
          <w:p w14:paraId="0275B0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15</w:t>
            </w:r>
          </w:p>
        </w:tc>
        <w:tc>
          <w:tcPr>
            <w:tcW w:w="901" w:type="dxa"/>
          </w:tcPr>
          <w:p w14:paraId="77F5A3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2593A1E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66" w:type="dxa"/>
          </w:tcPr>
          <w:p w14:paraId="2BB5C9F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R$ 155,67</w:t>
            </w:r>
          </w:p>
        </w:tc>
        <w:tc>
          <w:tcPr>
            <w:tcW w:w="1026" w:type="dxa"/>
          </w:tcPr>
          <w:p w14:paraId="78110B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778,35</w:t>
            </w:r>
          </w:p>
        </w:tc>
      </w:tr>
      <w:tr w:rsidR="00C0137B" w:rsidRPr="00E7506D" w14:paraId="03A15EBB" w14:textId="77777777" w:rsidTr="00610EF0">
        <w:tc>
          <w:tcPr>
            <w:tcW w:w="961" w:type="dxa"/>
          </w:tcPr>
          <w:p w14:paraId="130C2A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35054</w:t>
            </w:r>
          </w:p>
        </w:tc>
        <w:tc>
          <w:tcPr>
            <w:tcW w:w="783" w:type="dxa"/>
          </w:tcPr>
          <w:p w14:paraId="54D4036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44</w:t>
            </w:r>
          </w:p>
        </w:tc>
        <w:tc>
          <w:tcPr>
            <w:tcW w:w="3940" w:type="dxa"/>
          </w:tcPr>
          <w:p w14:paraId="649327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14.9-24</w:t>
            </w:r>
          </w:p>
        </w:tc>
        <w:tc>
          <w:tcPr>
            <w:tcW w:w="901" w:type="dxa"/>
          </w:tcPr>
          <w:p w14:paraId="7C6377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0EE9255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214AD3A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R$ 383,21</w:t>
            </w:r>
          </w:p>
        </w:tc>
        <w:tc>
          <w:tcPr>
            <w:tcW w:w="1026" w:type="dxa"/>
          </w:tcPr>
          <w:p w14:paraId="4EA74F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1.532,84</w:t>
            </w:r>
          </w:p>
        </w:tc>
      </w:tr>
      <w:tr w:rsidR="00C0137B" w:rsidRPr="00E7506D" w14:paraId="368C8006" w14:textId="77777777" w:rsidTr="00610EF0">
        <w:tc>
          <w:tcPr>
            <w:tcW w:w="961" w:type="dxa"/>
          </w:tcPr>
          <w:p w14:paraId="60BBEA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35055</w:t>
            </w:r>
          </w:p>
        </w:tc>
        <w:tc>
          <w:tcPr>
            <w:tcW w:w="783" w:type="dxa"/>
          </w:tcPr>
          <w:p w14:paraId="24119E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45</w:t>
            </w:r>
          </w:p>
        </w:tc>
        <w:tc>
          <w:tcPr>
            <w:tcW w:w="3940" w:type="dxa"/>
          </w:tcPr>
          <w:p w14:paraId="52F3A1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14.9-28</w:t>
            </w:r>
          </w:p>
        </w:tc>
        <w:tc>
          <w:tcPr>
            <w:tcW w:w="901" w:type="dxa"/>
          </w:tcPr>
          <w:p w14:paraId="678E6DA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5E11402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56D844D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R$ 388,93</w:t>
            </w:r>
          </w:p>
        </w:tc>
        <w:tc>
          <w:tcPr>
            <w:tcW w:w="1026" w:type="dxa"/>
          </w:tcPr>
          <w:p w14:paraId="41D57F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1.555,72</w:t>
            </w:r>
          </w:p>
        </w:tc>
      </w:tr>
      <w:tr w:rsidR="00C0137B" w:rsidRPr="00E7506D" w14:paraId="1602F9A3" w14:textId="77777777" w:rsidTr="00610EF0">
        <w:tc>
          <w:tcPr>
            <w:tcW w:w="961" w:type="dxa"/>
          </w:tcPr>
          <w:p w14:paraId="47183A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35057</w:t>
            </w:r>
          </w:p>
        </w:tc>
        <w:tc>
          <w:tcPr>
            <w:tcW w:w="783" w:type="dxa"/>
          </w:tcPr>
          <w:p w14:paraId="078AFAE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46</w:t>
            </w:r>
          </w:p>
        </w:tc>
        <w:tc>
          <w:tcPr>
            <w:tcW w:w="3940" w:type="dxa"/>
          </w:tcPr>
          <w:p w14:paraId="79C94FC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18.4-26</w:t>
            </w:r>
          </w:p>
        </w:tc>
        <w:tc>
          <w:tcPr>
            <w:tcW w:w="901" w:type="dxa"/>
          </w:tcPr>
          <w:p w14:paraId="3B0684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04252B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2112B15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R$ 606,72</w:t>
            </w:r>
          </w:p>
        </w:tc>
        <w:tc>
          <w:tcPr>
            <w:tcW w:w="1026" w:type="dxa"/>
          </w:tcPr>
          <w:p w14:paraId="6529F7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2.426,88</w:t>
            </w:r>
          </w:p>
        </w:tc>
      </w:tr>
      <w:tr w:rsidR="00C0137B" w:rsidRPr="00E7506D" w14:paraId="30A8C9D2" w14:textId="77777777" w:rsidTr="00610EF0">
        <w:tc>
          <w:tcPr>
            <w:tcW w:w="961" w:type="dxa"/>
          </w:tcPr>
          <w:p w14:paraId="0B2F8FB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35058</w:t>
            </w:r>
          </w:p>
        </w:tc>
        <w:tc>
          <w:tcPr>
            <w:tcW w:w="783" w:type="dxa"/>
          </w:tcPr>
          <w:p w14:paraId="3AA883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47</w:t>
            </w:r>
          </w:p>
        </w:tc>
        <w:tc>
          <w:tcPr>
            <w:tcW w:w="3940" w:type="dxa"/>
          </w:tcPr>
          <w:p w14:paraId="6DC2AA9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18.4-30</w:t>
            </w:r>
          </w:p>
        </w:tc>
        <w:tc>
          <w:tcPr>
            <w:tcW w:w="901" w:type="dxa"/>
          </w:tcPr>
          <w:p w14:paraId="60175F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7BC46D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39B09D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R$ 634,67</w:t>
            </w:r>
          </w:p>
        </w:tc>
        <w:tc>
          <w:tcPr>
            <w:tcW w:w="1026" w:type="dxa"/>
          </w:tcPr>
          <w:p w14:paraId="47916A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2.538,68</w:t>
            </w:r>
          </w:p>
        </w:tc>
      </w:tr>
      <w:tr w:rsidR="00C0137B" w:rsidRPr="00E7506D" w14:paraId="5F195707" w14:textId="77777777" w:rsidTr="00610EF0">
        <w:tc>
          <w:tcPr>
            <w:tcW w:w="961" w:type="dxa"/>
          </w:tcPr>
          <w:p w14:paraId="565344B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35053</w:t>
            </w:r>
          </w:p>
        </w:tc>
        <w:tc>
          <w:tcPr>
            <w:tcW w:w="783" w:type="dxa"/>
          </w:tcPr>
          <w:p w14:paraId="537F3E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48</w:t>
            </w:r>
          </w:p>
        </w:tc>
        <w:tc>
          <w:tcPr>
            <w:tcW w:w="3940" w:type="dxa"/>
          </w:tcPr>
          <w:p w14:paraId="538C91A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18.4-34</w:t>
            </w:r>
          </w:p>
        </w:tc>
        <w:tc>
          <w:tcPr>
            <w:tcW w:w="901" w:type="dxa"/>
          </w:tcPr>
          <w:p w14:paraId="52BDA5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507DC2D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03A98F9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R$ 512,67</w:t>
            </w:r>
          </w:p>
        </w:tc>
        <w:tc>
          <w:tcPr>
            <w:tcW w:w="1026" w:type="dxa"/>
          </w:tcPr>
          <w:p w14:paraId="1AF5B4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2.050,68</w:t>
            </w:r>
          </w:p>
        </w:tc>
      </w:tr>
      <w:tr w:rsidR="00C0137B" w:rsidRPr="00E7506D" w14:paraId="73918743" w14:textId="77777777" w:rsidTr="00610EF0">
        <w:tc>
          <w:tcPr>
            <w:tcW w:w="961" w:type="dxa"/>
          </w:tcPr>
          <w:p w14:paraId="6A2C95E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35056</w:t>
            </w:r>
          </w:p>
        </w:tc>
        <w:tc>
          <w:tcPr>
            <w:tcW w:w="783" w:type="dxa"/>
          </w:tcPr>
          <w:p w14:paraId="4B7FFA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49</w:t>
            </w:r>
          </w:p>
        </w:tc>
        <w:tc>
          <w:tcPr>
            <w:tcW w:w="3940" w:type="dxa"/>
          </w:tcPr>
          <w:p w14:paraId="07C6D2D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24.5-32</w:t>
            </w:r>
          </w:p>
        </w:tc>
        <w:tc>
          <w:tcPr>
            <w:tcW w:w="901" w:type="dxa"/>
          </w:tcPr>
          <w:p w14:paraId="71942A1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5C1EE0C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4,00</w:t>
            </w:r>
          </w:p>
        </w:tc>
        <w:tc>
          <w:tcPr>
            <w:tcW w:w="1066" w:type="dxa"/>
          </w:tcPr>
          <w:p w14:paraId="27A351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R$ 1.118,34</w:t>
            </w:r>
          </w:p>
        </w:tc>
        <w:tc>
          <w:tcPr>
            <w:tcW w:w="1026" w:type="dxa"/>
          </w:tcPr>
          <w:p w14:paraId="3F6DD5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4.473,36</w:t>
            </w:r>
          </w:p>
        </w:tc>
      </w:tr>
      <w:tr w:rsidR="00C0137B" w:rsidRPr="00E7506D" w14:paraId="2C1247BC" w14:textId="77777777" w:rsidTr="00610EF0">
        <w:tc>
          <w:tcPr>
            <w:tcW w:w="961" w:type="dxa"/>
          </w:tcPr>
          <w:p w14:paraId="30FF17D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35060</w:t>
            </w:r>
          </w:p>
        </w:tc>
        <w:tc>
          <w:tcPr>
            <w:tcW w:w="783" w:type="dxa"/>
          </w:tcPr>
          <w:p w14:paraId="454363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w:t>
            </w:r>
          </w:p>
        </w:tc>
        <w:tc>
          <w:tcPr>
            <w:tcW w:w="3940" w:type="dxa"/>
          </w:tcPr>
          <w:p w14:paraId="4545A8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CAMARA DE AR NOVA - PARA PNEU 7.50 - 18</w:t>
            </w:r>
          </w:p>
        </w:tc>
        <w:tc>
          <w:tcPr>
            <w:tcW w:w="901" w:type="dxa"/>
          </w:tcPr>
          <w:p w14:paraId="1C58C9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65" w:type="dxa"/>
          </w:tcPr>
          <w:p w14:paraId="1532870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066" w:type="dxa"/>
          </w:tcPr>
          <w:p w14:paraId="4E72C3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R$ 115,00</w:t>
            </w:r>
          </w:p>
        </w:tc>
        <w:tc>
          <w:tcPr>
            <w:tcW w:w="1026" w:type="dxa"/>
          </w:tcPr>
          <w:p w14:paraId="23C3DD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920,00</w:t>
            </w:r>
          </w:p>
        </w:tc>
      </w:tr>
      <w:tr w:rsidR="00C0137B" w:rsidRPr="00E7506D" w14:paraId="4E578A46" w14:textId="77777777" w:rsidTr="00610EF0">
        <w:tc>
          <w:tcPr>
            <w:tcW w:w="961" w:type="dxa"/>
          </w:tcPr>
          <w:p w14:paraId="5456C6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12074</w:t>
            </w:r>
          </w:p>
        </w:tc>
        <w:tc>
          <w:tcPr>
            <w:tcW w:w="783" w:type="dxa"/>
          </w:tcPr>
          <w:p w14:paraId="2006EFE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w:t>
            </w:r>
          </w:p>
        </w:tc>
        <w:tc>
          <w:tcPr>
            <w:tcW w:w="3940" w:type="dxa"/>
          </w:tcPr>
          <w:p w14:paraId="452D71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ARO 13</w:t>
            </w:r>
          </w:p>
        </w:tc>
        <w:tc>
          <w:tcPr>
            <w:tcW w:w="901" w:type="dxa"/>
          </w:tcPr>
          <w:p w14:paraId="7B7ADC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3361D3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66" w:type="dxa"/>
          </w:tcPr>
          <w:p w14:paraId="4AFBE6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R$ 111,63</w:t>
            </w:r>
          </w:p>
        </w:tc>
        <w:tc>
          <w:tcPr>
            <w:tcW w:w="1026" w:type="dxa"/>
          </w:tcPr>
          <w:p w14:paraId="3CD18E9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558,15</w:t>
            </w:r>
          </w:p>
        </w:tc>
      </w:tr>
      <w:tr w:rsidR="00C0137B" w:rsidRPr="00E7506D" w14:paraId="16E74151" w14:textId="77777777" w:rsidTr="00610EF0">
        <w:tc>
          <w:tcPr>
            <w:tcW w:w="961" w:type="dxa"/>
          </w:tcPr>
          <w:p w14:paraId="0F6076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12068</w:t>
            </w:r>
          </w:p>
        </w:tc>
        <w:tc>
          <w:tcPr>
            <w:tcW w:w="783" w:type="dxa"/>
          </w:tcPr>
          <w:p w14:paraId="02A902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w:t>
            </w:r>
          </w:p>
        </w:tc>
        <w:tc>
          <w:tcPr>
            <w:tcW w:w="3940" w:type="dxa"/>
          </w:tcPr>
          <w:p w14:paraId="28DC93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04</w:t>
            </w:r>
          </w:p>
        </w:tc>
        <w:tc>
          <w:tcPr>
            <w:tcW w:w="901" w:type="dxa"/>
          </w:tcPr>
          <w:p w14:paraId="310C4A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3F815AA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607F2C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R$ 32,18</w:t>
            </w:r>
          </w:p>
        </w:tc>
        <w:tc>
          <w:tcPr>
            <w:tcW w:w="1026" w:type="dxa"/>
          </w:tcPr>
          <w:p w14:paraId="09E7A6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643,60</w:t>
            </w:r>
          </w:p>
        </w:tc>
      </w:tr>
      <w:tr w:rsidR="00C0137B" w:rsidRPr="00E7506D" w14:paraId="2908FAD3" w14:textId="77777777" w:rsidTr="00610EF0">
        <w:tc>
          <w:tcPr>
            <w:tcW w:w="961" w:type="dxa"/>
          </w:tcPr>
          <w:p w14:paraId="40C184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12069</w:t>
            </w:r>
          </w:p>
        </w:tc>
        <w:tc>
          <w:tcPr>
            <w:tcW w:w="783" w:type="dxa"/>
          </w:tcPr>
          <w:p w14:paraId="5B1799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53</w:t>
            </w:r>
          </w:p>
        </w:tc>
        <w:tc>
          <w:tcPr>
            <w:tcW w:w="3940" w:type="dxa"/>
          </w:tcPr>
          <w:p w14:paraId="335967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05</w:t>
            </w:r>
          </w:p>
        </w:tc>
        <w:tc>
          <w:tcPr>
            <w:tcW w:w="901" w:type="dxa"/>
          </w:tcPr>
          <w:p w14:paraId="07DD65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5385AF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66" w:type="dxa"/>
          </w:tcPr>
          <w:p w14:paraId="4AA77C8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R$ 52,87</w:t>
            </w:r>
          </w:p>
        </w:tc>
        <w:tc>
          <w:tcPr>
            <w:tcW w:w="1026" w:type="dxa"/>
          </w:tcPr>
          <w:p w14:paraId="16612D0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1.057,40</w:t>
            </w:r>
          </w:p>
        </w:tc>
      </w:tr>
      <w:tr w:rsidR="00C0137B" w:rsidRPr="00E7506D" w14:paraId="63FFCF69" w14:textId="77777777" w:rsidTr="00610EF0">
        <w:tc>
          <w:tcPr>
            <w:tcW w:w="961" w:type="dxa"/>
          </w:tcPr>
          <w:p w14:paraId="588B3A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12070</w:t>
            </w:r>
          </w:p>
        </w:tc>
        <w:tc>
          <w:tcPr>
            <w:tcW w:w="783" w:type="dxa"/>
          </w:tcPr>
          <w:p w14:paraId="705430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54</w:t>
            </w:r>
          </w:p>
        </w:tc>
        <w:tc>
          <w:tcPr>
            <w:tcW w:w="3940" w:type="dxa"/>
          </w:tcPr>
          <w:p w14:paraId="68E35EF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06</w:t>
            </w:r>
          </w:p>
        </w:tc>
        <w:tc>
          <w:tcPr>
            <w:tcW w:w="901" w:type="dxa"/>
          </w:tcPr>
          <w:p w14:paraId="75BFB52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569557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066" w:type="dxa"/>
          </w:tcPr>
          <w:p w14:paraId="3A3F756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R$ 67,89</w:t>
            </w:r>
          </w:p>
        </w:tc>
        <w:tc>
          <w:tcPr>
            <w:tcW w:w="1026" w:type="dxa"/>
          </w:tcPr>
          <w:p w14:paraId="2F86DE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1.697,25</w:t>
            </w:r>
          </w:p>
        </w:tc>
      </w:tr>
      <w:tr w:rsidR="00C0137B" w:rsidRPr="00E7506D" w14:paraId="71B7DFEE" w14:textId="77777777" w:rsidTr="00610EF0">
        <w:tc>
          <w:tcPr>
            <w:tcW w:w="961" w:type="dxa"/>
          </w:tcPr>
          <w:p w14:paraId="67C4E36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12071</w:t>
            </w:r>
          </w:p>
        </w:tc>
        <w:tc>
          <w:tcPr>
            <w:tcW w:w="783" w:type="dxa"/>
          </w:tcPr>
          <w:p w14:paraId="0755EF9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55</w:t>
            </w:r>
          </w:p>
        </w:tc>
        <w:tc>
          <w:tcPr>
            <w:tcW w:w="3940" w:type="dxa"/>
          </w:tcPr>
          <w:p w14:paraId="06D46A2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08</w:t>
            </w:r>
          </w:p>
        </w:tc>
        <w:tc>
          <w:tcPr>
            <w:tcW w:w="901" w:type="dxa"/>
          </w:tcPr>
          <w:p w14:paraId="1DF8A01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6622C1B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066" w:type="dxa"/>
          </w:tcPr>
          <w:p w14:paraId="5E6D58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R$ 76,87</w:t>
            </w:r>
          </w:p>
        </w:tc>
        <w:tc>
          <w:tcPr>
            <w:tcW w:w="1026" w:type="dxa"/>
          </w:tcPr>
          <w:p w14:paraId="23E05F6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1.921,75</w:t>
            </w:r>
          </w:p>
        </w:tc>
      </w:tr>
      <w:tr w:rsidR="00C0137B" w:rsidRPr="00E7506D" w14:paraId="3B7833E1" w14:textId="77777777" w:rsidTr="00610EF0">
        <w:tc>
          <w:tcPr>
            <w:tcW w:w="961" w:type="dxa"/>
          </w:tcPr>
          <w:p w14:paraId="3616A9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12072</w:t>
            </w:r>
          </w:p>
        </w:tc>
        <w:tc>
          <w:tcPr>
            <w:tcW w:w="783" w:type="dxa"/>
          </w:tcPr>
          <w:p w14:paraId="1E730B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56</w:t>
            </w:r>
          </w:p>
        </w:tc>
        <w:tc>
          <w:tcPr>
            <w:tcW w:w="3940" w:type="dxa"/>
          </w:tcPr>
          <w:p w14:paraId="3E8EA9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09</w:t>
            </w:r>
          </w:p>
        </w:tc>
        <w:tc>
          <w:tcPr>
            <w:tcW w:w="901" w:type="dxa"/>
          </w:tcPr>
          <w:p w14:paraId="020434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65" w:type="dxa"/>
          </w:tcPr>
          <w:p w14:paraId="7669373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066" w:type="dxa"/>
          </w:tcPr>
          <w:p w14:paraId="3D7733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R$ 76,98</w:t>
            </w:r>
          </w:p>
        </w:tc>
        <w:tc>
          <w:tcPr>
            <w:tcW w:w="1026" w:type="dxa"/>
          </w:tcPr>
          <w:p w14:paraId="2100EC5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1.924,50</w:t>
            </w:r>
          </w:p>
        </w:tc>
      </w:tr>
      <w:tr w:rsidR="00C0137B" w:rsidRPr="00E7506D" w14:paraId="7494E282" w14:textId="77777777" w:rsidTr="00610EF0">
        <w:tc>
          <w:tcPr>
            <w:tcW w:w="961" w:type="dxa"/>
          </w:tcPr>
          <w:p w14:paraId="0D6B09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12073</w:t>
            </w:r>
          </w:p>
        </w:tc>
        <w:tc>
          <w:tcPr>
            <w:tcW w:w="783" w:type="dxa"/>
          </w:tcPr>
          <w:p w14:paraId="5E6750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57</w:t>
            </w:r>
          </w:p>
        </w:tc>
        <w:tc>
          <w:tcPr>
            <w:tcW w:w="3940" w:type="dxa"/>
          </w:tcPr>
          <w:p w14:paraId="3C930A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10</w:t>
            </w:r>
          </w:p>
        </w:tc>
        <w:tc>
          <w:tcPr>
            <w:tcW w:w="901" w:type="dxa"/>
          </w:tcPr>
          <w:p w14:paraId="7006EE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65" w:type="dxa"/>
          </w:tcPr>
          <w:p w14:paraId="550207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066" w:type="dxa"/>
          </w:tcPr>
          <w:p w14:paraId="49DB2C6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R$ 79,96</w:t>
            </w:r>
          </w:p>
        </w:tc>
        <w:tc>
          <w:tcPr>
            <w:tcW w:w="1026" w:type="dxa"/>
          </w:tcPr>
          <w:p w14:paraId="7844704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1.999,00</w:t>
            </w:r>
          </w:p>
        </w:tc>
      </w:tr>
    </w:tbl>
    <w:p w14:paraId="0EC27969" w14:textId="77777777" w:rsidR="00C0137B" w:rsidRPr="00E7506D" w:rsidRDefault="00C0137B" w:rsidP="001D3371">
      <w:pPr>
        <w:autoSpaceDE w:val="0"/>
        <w:autoSpaceDN w:val="0"/>
        <w:adjustRightInd w:val="0"/>
        <w:jc w:val="center"/>
        <w:rPr>
          <w:rFonts w:asciiTheme="minorHAnsi" w:hAnsiTheme="minorHAnsi" w:cstheme="minorHAnsi"/>
          <w:b/>
          <w:bCs/>
          <w:sz w:val="20"/>
          <w:szCs w:val="20"/>
        </w:rPr>
      </w:pPr>
    </w:p>
    <w:p w14:paraId="55B85F13" w14:textId="4EB92C6D" w:rsidR="00C0137B" w:rsidRPr="000D58E3" w:rsidRDefault="00C0137B" w:rsidP="000D58E3">
      <w:pPr>
        <w:shd w:val="clear" w:color="auto" w:fill="FFFF00"/>
        <w:autoSpaceDE w:val="0"/>
        <w:autoSpaceDN w:val="0"/>
        <w:adjustRightInd w:val="0"/>
        <w:jc w:val="center"/>
        <w:rPr>
          <w:rFonts w:asciiTheme="minorHAnsi" w:hAnsiTheme="minorHAnsi" w:cstheme="minorHAnsi"/>
          <w:b/>
          <w:bCs/>
        </w:rPr>
      </w:pPr>
      <w:r w:rsidRPr="000D58E3">
        <w:rPr>
          <w:rFonts w:asciiTheme="minorHAnsi" w:hAnsiTheme="minorHAnsi" w:cstheme="minorHAnsi"/>
          <w:b/>
          <w:bCs/>
        </w:rPr>
        <w:t xml:space="preserve">LOTE 6 </w:t>
      </w:r>
      <w:r w:rsidR="00465E85" w:rsidRPr="000D58E3">
        <w:rPr>
          <w:rFonts w:asciiTheme="minorHAnsi" w:hAnsiTheme="minorHAnsi" w:cstheme="minorHAnsi"/>
          <w:b/>
          <w:bCs/>
        </w:rPr>
        <w:t>–</w:t>
      </w:r>
      <w:r w:rsidRPr="000D58E3">
        <w:rPr>
          <w:rFonts w:asciiTheme="minorHAnsi" w:hAnsiTheme="minorHAnsi" w:cstheme="minorHAnsi"/>
          <w:b/>
          <w:bCs/>
        </w:rPr>
        <w:t xml:space="preserve"> SEGURANÇA</w:t>
      </w:r>
      <w:r w:rsidR="00465E85" w:rsidRPr="000D58E3">
        <w:rPr>
          <w:rFonts w:asciiTheme="minorHAnsi" w:hAnsiTheme="minorHAnsi" w:cstheme="minorHAnsi"/>
          <w:b/>
          <w:bCs/>
        </w:rPr>
        <w:t>, PATRIMÔNIO E DEFESA CIVIL</w:t>
      </w:r>
    </w:p>
    <w:p w14:paraId="1D244302" w14:textId="77777777" w:rsidR="00C0137B" w:rsidRPr="00E7506D" w:rsidRDefault="00C0137B" w:rsidP="001D3371">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R$17.699,07 (dezessete mil, seiscentos e noventa e nove reais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30"/>
        <w:gridCol w:w="901"/>
        <w:gridCol w:w="1175"/>
        <w:gridCol w:w="1167"/>
        <w:gridCol w:w="925"/>
      </w:tblGrid>
      <w:tr w:rsidR="00C0137B" w:rsidRPr="00E7506D" w14:paraId="1B4599A6" w14:textId="77777777" w:rsidTr="00610EF0">
        <w:tc>
          <w:tcPr>
            <w:tcW w:w="0" w:type="auto"/>
          </w:tcPr>
          <w:p w14:paraId="00613B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0" w:type="auto"/>
          </w:tcPr>
          <w:p w14:paraId="2D3C2C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0" w:type="auto"/>
          </w:tcPr>
          <w:p w14:paraId="787889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0" w:type="auto"/>
          </w:tcPr>
          <w:p w14:paraId="43318E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969" w:type="dxa"/>
          </w:tcPr>
          <w:p w14:paraId="5F3D6A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167" w:type="dxa"/>
          </w:tcPr>
          <w:p w14:paraId="522712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0" w:type="auto"/>
          </w:tcPr>
          <w:p w14:paraId="3FF453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1877D1C5" w14:textId="77777777" w:rsidTr="00610EF0">
        <w:tc>
          <w:tcPr>
            <w:tcW w:w="0" w:type="auto"/>
          </w:tcPr>
          <w:p w14:paraId="58243F4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0" w:type="auto"/>
          </w:tcPr>
          <w:p w14:paraId="019BAB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0" w:type="auto"/>
          </w:tcPr>
          <w:p w14:paraId="4C10511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0" w:type="auto"/>
          </w:tcPr>
          <w:p w14:paraId="2904445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23BE802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18,00</w:t>
            </w:r>
          </w:p>
        </w:tc>
        <w:tc>
          <w:tcPr>
            <w:tcW w:w="1167" w:type="dxa"/>
          </w:tcPr>
          <w:p w14:paraId="5E46CA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0" w:type="auto"/>
          </w:tcPr>
          <w:p w14:paraId="5CCBFB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512,82</w:t>
            </w:r>
          </w:p>
        </w:tc>
      </w:tr>
      <w:tr w:rsidR="00C0137B" w:rsidRPr="00E7506D" w14:paraId="4DE58328" w14:textId="77777777" w:rsidTr="00610EF0">
        <w:tc>
          <w:tcPr>
            <w:tcW w:w="0" w:type="auto"/>
          </w:tcPr>
          <w:p w14:paraId="47B72D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0" w:type="auto"/>
          </w:tcPr>
          <w:p w14:paraId="594699A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0" w:type="auto"/>
          </w:tcPr>
          <w:p w14:paraId="048102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0" w:type="auto"/>
          </w:tcPr>
          <w:p w14:paraId="6443B4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147707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30,00</w:t>
            </w:r>
          </w:p>
        </w:tc>
        <w:tc>
          <w:tcPr>
            <w:tcW w:w="1167" w:type="dxa"/>
          </w:tcPr>
          <w:p w14:paraId="357A8F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0" w:type="auto"/>
          </w:tcPr>
          <w:p w14:paraId="39DF7DA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992,40</w:t>
            </w:r>
          </w:p>
        </w:tc>
      </w:tr>
      <w:tr w:rsidR="00C0137B" w:rsidRPr="00E7506D" w14:paraId="7C407FCC" w14:textId="77777777" w:rsidTr="00610EF0">
        <w:tc>
          <w:tcPr>
            <w:tcW w:w="0" w:type="auto"/>
          </w:tcPr>
          <w:p w14:paraId="78E5748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12043</w:t>
            </w:r>
          </w:p>
        </w:tc>
        <w:tc>
          <w:tcPr>
            <w:tcW w:w="0" w:type="auto"/>
          </w:tcPr>
          <w:p w14:paraId="15B4B84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0" w:type="auto"/>
          </w:tcPr>
          <w:p w14:paraId="510DAB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w:t>
            </w:r>
          </w:p>
        </w:tc>
        <w:tc>
          <w:tcPr>
            <w:tcW w:w="0" w:type="auto"/>
          </w:tcPr>
          <w:p w14:paraId="148C1E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5E73EA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1FFC2CB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R$ 52,89</w:t>
            </w:r>
          </w:p>
        </w:tc>
        <w:tc>
          <w:tcPr>
            <w:tcW w:w="0" w:type="auto"/>
          </w:tcPr>
          <w:p w14:paraId="284BBA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528,90</w:t>
            </w:r>
          </w:p>
        </w:tc>
      </w:tr>
      <w:tr w:rsidR="00C0137B" w:rsidRPr="00E7506D" w14:paraId="2A5F29A1" w14:textId="77777777" w:rsidTr="00610EF0">
        <w:tc>
          <w:tcPr>
            <w:tcW w:w="0" w:type="auto"/>
          </w:tcPr>
          <w:p w14:paraId="5173A7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35033</w:t>
            </w:r>
          </w:p>
        </w:tc>
        <w:tc>
          <w:tcPr>
            <w:tcW w:w="0" w:type="auto"/>
          </w:tcPr>
          <w:p w14:paraId="5CE8E7D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0" w:type="auto"/>
          </w:tcPr>
          <w:p w14:paraId="6E13E8E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17,5 - QUANDO REALIZADO FORA DA BORRACHARIA NUM RAIO DE ATÉ 32 KM</w:t>
            </w:r>
          </w:p>
        </w:tc>
        <w:tc>
          <w:tcPr>
            <w:tcW w:w="0" w:type="auto"/>
          </w:tcPr>
          <w:p w14:paraId="0CDA6A5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322E5A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3758AA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R$ 252,00</w:t>
            </w:r>
          </w:p>
        </w:tc>
        <w:tc>
          <w:tcPr>
            <w:tcW w:w="0" w:type="auto"/>
          </w:tcPr>
          <w:p w14:paraId="5F99CD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1.260,00</w:t>
            </w:r>
          </w:p>
        </w:tc>
      </w:tr>
      <w:tr w:rsidR="00C0137B" w:rsidRPr="00E7506D" w14:paraId="0402209C" w14:textId="77777777" w:rsidTr="00610EF0">
        <w:tc>
          <w:tcPr>
            <w:tcW w:w="0" w:type="auto"/>
          </w:tcPr>
          <w:p w14:paraId="1FCCD9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12045</w:t>
            </w:r>
          </w:p>
        </w:tc>
        <w:tc>
          <w:tcPr>
            <w:tcW w:w="0" w:type="auto"/>
          </w:tcPr>
          <w:p w14:paraId="10C5F50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0" w:type="auto"/>
          </w:tcPr>
          <w:p w14:paraId="15557A2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20,22 e 22,5</w:t>
            </w:r>
          </w:p>
        </w:tc>
        <w:tc>
          <w:tcPr>
            <w:tcW w:w="0" w:type="auto"/>
          </w:tcPr>
          <w:p w14:paraId="0B3B68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01317E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62C488E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R$ 57,42</w:t>
            </w:r>
          </w:p>
        </w:tc>
        <w:tc>
          <w:tcPr>
            <w:tcW w:w="0" w:type="auto"/>
          </w:tcPr>
          <w:p w14:paraId="28C40B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287,10</w:t>
            </w:r>
          </w:p>
        </w:tc>
      </w:tr>
      <w:tr w:rsidR="00C0137B" w:rsidRPr="00E7506D" w14:paraId="43A7B40F" w14:textId="77777777" w:rsidTr="00610EF0">
        <w:tc>
          <w:tcPr>
            <w:tcW w:w="0" w:type="auto"/>
          </w:tcPr>
          <w:p w14:paraId="60A9AB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35034</w:t>
            </w:r>
          </w:p>
        </w:tc>
        <w:tc>
          <w:tcPr>
            <w:tcW w:w="0" w:type="auto"/>
          </w:tcPr>
          <w:p w14:paraId="6831D5D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0" w:type="auto"/>
          </w:tcPr>
          <w:p w14:paraId="5AE522D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20,22 E 22,5 - QUANDO REALIZADO FORA DA BORRACHARIA NUM RAIO DE ATÉ 32 KM</w:t>
            </w:r>
          </w:p>
        </w:tc>
        <w:tc>
          <w:tcPr>
            <w:tcW w:w="0" w:type="auto"/>
          </w:tcPr>
          <w:p w14:paraId="2376A9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1A5E49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2E40A19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R$ 205,34</w:t>
            </w:r>
          </w:p>
        </w:tc>
        <w:tc>
          <w:tcPr>
            <w:tcW w:w="0" w:type="auto"/>
          </w:tcPr>
          <w:p w14:paraId="00832ED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1.026,70</w:t>
            </w:r>
          </w:p>
        </w:tc>
      </w:tr>
      <w:tr w:rsidR="00C0137B" w:rsidRPr="00E7506D" w14:paraId="4A95B168" w14:textId="77777777" w:rsidTr="00610EF0">
        <w:tc>
          <w:tcPr>
            <w:tcW w:w="0" w:type="auto"/>
          </w:tcPr>
          <w:p w14:paraId="13B37CC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0" w:type="auto"/>
          </w:tcPr>
          <w:p w14:paraId="67C63DE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0" w:type="auto"/>
          </w:tcPr>
          <w:p w14:paraId="3B4274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0" w:type="auto"/>
          </w:tcPr>
          <w:p w14:paraId="7F8D95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75BC69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582A2DB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0" w:type="auto"/>
          </w:tcPr>
          <w:p w14:paraId="6528000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286,50</w:t>
            </w:r>
          </w:p>
        </w:tc>
      </w:tr>
      <w:tr w:rsidR="00C0137B" w:rsidRPr="00E7506D" w14:paraId="0F033ACF" w14:textId="77777777" w:rsidTr="00610EF0">
        <w:tc>
          <w:tcPr>
            <w:tcW w:w="0" w:type="auto"/>
          </w:tcPr>
          <w:p w14:paraId="6BC3CAB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0" w:type="auto"/>
          </w:tcPr>
          <w:p w14:paraId="514459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0" w:type="auto"/>
          </w:tcPr>
          <w:p w14:paraId="461BCC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0" w:type="auto"/>
          </w:tcPr>
          <w:p w14:paraId="3379C89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621042A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167" w:type="dxa"/>
          </w:tcPr>
          <w:p w14:paraId="24DA1B0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0" w:type="auto"/>
          </w:tcPr>
          <w:p w14:paraId="5E4B6F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392,25</w:t>
            </w:r>
          </w:p>
        </w:tc>
      </w:tr>
      <w:tr w:rsidR="00C0137B" w:rsidRPr="00E7506D" w14:paraId="4DE24ADA" w14:textId="77777777" w:rsidTr="00610EF0">
        <w:tc>
          <w:tcPr>
            <w:tcW w:w="0" w:type="auto"/>
          </w:tcPr>
          <w:p w14:paraId="09F3CEB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12052</w:t>
            </w:r>
          </w:p>
        </w:tc>
        <w:tc>
          <w:tcPr>
            <w:tcW w:w="0" w:type="auto"/>
          </w:tcPr>
          <w:p w14:paraId="694E59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0" w:type="auto"/>
          </w:tcPr>
          <w:p w14:paraId="7DCDBDC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17,5</w:t>
            </w:r>
          </w:p>
        </w:tc>
        <w:tc>
          <w:tcPr>
            <w:tcW w:w="0" w:type="auto"/>
          </w:tcPr>
          <w:p w14:paraId="58F743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20F5CF0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11137F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R$ 48,70</w:t>
            </w:r>
          </w:p>
        </w:tc>
        <w:tc>
          <w:tcPr>
            <w:tcW w:w="0" w:type="auto"/>
          </w:tcPr>
          <w:p w14:paraId="341CBF4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243,50</w:t>
            </w:r>
          </w:p>
        </w:tc>
      </w:tr>
      <w:tr w:rsidR="00C0137B" w:rsidRPr="00E7506D" w14:paraId="60FADA42" w14:textId="77777777" w:rsidTr="00610EF0">
        <w:tc>
          <w:tcPr>
            <w:tcW w:w="0" w:type="auto"/>
          </w:tcPr>
          <w:p w14:paraId="7D5E5B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12054</w:t>
            </w:r>
          </w:p>
        </w:tc>
        <w:tc>
          <w:tcPr>
            <w:tcW w:w="0" w:type="auto"/>
          </w:tcPr>
          <w:p w14:paraId="27D7AA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0" w:type="auto"/>
          </w:tcPr>
          <w:p w14:paraId="17B9E9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20, 22 E 22,5</w:t>
            </w:r>
          </w:p>
        </w:tc>
        <w:tc>
          <w:tcPr>
            <w:tcW w:w="0" w:type="auto"/>
          </w:tcPr>
          <w:p w14:paraId="5242E61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6B8144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5938C3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R$ 54,46</w:t>
            </w:r>
          </w:p>
        </w:tc>
        <w:tc>
          <w:tcPr>
            <w:tcW w:w="0" w:type="auto"/>
          </w:tcPr>
          <w:p w14:paraId="71B8FE2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272,30</w:t>
            </w:r>
          </w:p>
        </w:tc>
      </w:tr>
      <w:tr w:rsidR="00C0137B" w:rsidRPr="00E7506D" w14:paraId="71E369CA" w14:textId="77777777" w:rsidTr="00610EF0">
        <w:tc>
          <w:tcPr>
            <w:tcW w:w="0" w:type="auto"/>
          </w:tcPr>
          <w:p w14:paraId="129409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12063</w:t>
            </w:r>
          </w:p>
        </w:tc>
        <w:tc>
          <w:tcPr>
            <w:tcW w:w="0" w:type="auto"/>
          </w:tcPr>
          <w:p w14:paraId="544C499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0" w:type="auto"/>
          </w:tcPr>
          <w:p w14:paraId="0DB016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 ARO  20, 22 E 22,5</w:t>
            </w:r>
          </w:p>
        </w:tc>
        <w:tc>
          <w:tcPr>
            <w:tcW w:w="0" w:type="auto"/>
          </w:tcPr>
          <w:p w14:paraId="376C39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4DDCF3B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307F68F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R$ 52,23</w:t>
            </w:r>
          </w:p>
        </w:tc>
        <w:tc>
          <w:tcPr>
            <w:tcW w:w="0" w:type="auto"/>
          </w:tcPr>
          <w:p w14:paraId="22E9796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261,15</w:t>
            </w:r>
          </w:p>
        </w:tc>
      </w:tr>
      <w:tr w:rsidR="00C0137B" w:rsidRPr="00E7506D" w14:paraId="36A534D4" w14:textId="77777777" w:rsidTr="00610EF0">
        <w:tc>
          <w:tcPr>
            <w:tcW w:w="0" w:type="auto"/>
          </w:tcPr>
          <w:p w14:paraId="3C5E50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0" w:type="auto"/>
          </w:tcPr>
          <w:p w14:paraId="09437B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0" w:type="auto"/>
          </w:tcPr>
          <w:p w14:paraId="7CDBE89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0" w:type="auto"/>
          </w:tcPr>
          <w:p w14:paraId="1B75E3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14B3390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167" w:type="dxa"/>
          </w:tcPr>
          <w:p w14:paraId="3A9F8D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0" w:type="auto"/>
          </w:tcPr>
          <w:p w14:paraId="160AC7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510,00</w:t>
            </w:r>
          </w:p>
        </w:tc>
      </w:tr>
      <w:tr w:rsidR="00C0137B" w:rsidRPr="00E7506D" w14:paraId="33136BFC" w14:textId="77777777" w:rsidTr="00610EF0">
        <w:tc>
          <w:tcPr>
            <w:tcW w:w="0" w:type="auto"/>
          </w:tcPr>
          <w:p w14:paraId="7AE87F6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0" w:type="auto"/>
          </w:tcPr>
          <w:p w14:paraId="446CA32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0" w:type="auto"/>
          </w:tcPr>
          <w:p w14:paraId="16BCF2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0" w:type="auto"/>
          </w:tcPr>
          <w:p w14:paraId="69BD78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24C68D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167" w:type="dxa"/>
          </w:tcPr>
          <w:p w14:paraId="702FE80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0" w:type="auto"/>
          </w:tcPr>
          <w:p w14:paraId="78E638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737,50</w:t>
            </w:r>
          </w:p>
        </w:tc>
      </w:tr>
      <w:tr w:rsidR="00C0137B" w:rsidRPr="00E7506D" w14:paraId="506D95A6" w14:textId="77777777" w:rsidTr="00610EF0">
        <w:tc>
          <w:tcPr>
            <w:tcW w:w="0" w:type="auto"/>
          </w:tcPr>
          <w:p w14:paraId="0B226D6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12061</w:t>
            </w:r>
          </w:p>
        </w:tc>
        <w:tc>
          <w:tcPr>
            <w:tcW w:w="0" w:type="auto"/>
          </w:tcPr>
          <w:p w14:paraId="42CBCD8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0" w:type="auto"/>
          </w:tcPr>
          <w:p w14:paraId="1F97937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17,5</w:t>
            </w:r>
          </w:p>
        </w:tc>
        <w:tc>
          <w:tcPr>
            <w:tcW w:w="0" w:type="auto"/>
          </w:tcPr>
          <w:p w14:paraId="150158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6FBF6EB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25,00</w:t>
            </w:r>
          </w:p>
        </w:tc>
        <w:tc>
          <w:tcPr>
            <w:tcW w:w="1167" w:type="dxa"/>
          </w:tcPr>
          <w:p w14:paraId="1E078B5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R$ 46,62</w:t>
            </w:r>
          </w:p>
        </w:tc>
        <w:tc>
          <w:tcPr>
            <w:tcW w:w="0" w:type="auto"/>
          </w:tcPr>
          <w:p w14:paraId="227A7F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1.165,50</w:t>
            </w:r>
          </w:p>
        </w:tc>
      </w:tr>
      <w:tr w:rsidR="00C0137B" w:rsidRPr="00E7506D" w14:paraId="3D26AECA" w14:textId="77777777" w:rsidTr="00610EF0">
        <w:tc>
          <w:tcPr>
            <w:tcW w:w="0" w:type="auto"/>
          </w:tcPr>
          <w:p w14:paraId="1712D2E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0" w:type="auto"/>
          </w:tcPr>
          <w:p w14:paraId="4831BA5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0" w:type="auto"/>
          </w:tcPr>
          <w:p w14:paraId="36C66D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0" w:type="auto"/>
          </w:tcPr>
          <w:p w14:paraId="7574F50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22E8905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12,00</w:t>
            </w:r>
          </w:p>
        </w:tc>
        <w:tc>
          <w:tcPr>
            <w:tcW w:w="1167" w:type="dxa"/>
          </w:tcPr>
          <w:p w14:paraId="4EF542A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0" w:type="auto"/>
          </w:tcPr>
          <w:p w14:paraId="3209CDB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163,44</w:t>
            </w:r>
          </w:p>
        </w:tc>
      </w:tr>
      <w:tr w:rsidR="00C0137B" w:rsidRPr="00E7506D" w14:paraId="557C28DB" w14:textId="77777777" w:rsidTr="00610EF0">
        <w:tc>
          <w:tcPr>
            <w:tcW w:w="0" w:type="auto"/>
          </w:tcPr>
          <w:p w14:paraId="100C612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35047</w:t>
            </w:r>
          </w:p>
        </w:tc>
        <w:tc>
          <w:tcPr>
            <w:tcW w:w="0" w:type="auto"/>
          </w:tcPr>
          <w:p w14:paraId="45F748D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w:t>
            </w:r>
          </w:p>
        </w:tc>
        <w:tc>
          <w:tcPr>
            <w:tcW w:w="0" w:type="auto"/>
          </w:tcPr>
          <w:p w14:paraId="3AB150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ONIBUS E CAMINHÕES</w:t>
            </w:r>
          </w:p>
        </w:tc>
        <w:tc>
          <w:tcPr>
            <w:tcW w:w="0" w:type="auto"/>
          </w:tcPr>
          <w:p w14:paraId="3F603DF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6A3594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167" w:type="dxa"/>
          </w:tcPr>
          <w:p w14:paraId="249E44E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0" w:type="auto"/>
          </w:tcPr>
          <w:p w14:paraId="66C6035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316,65</w:t>
            </w:r>
          </w:p>
        </w:tc>
      </w:tr>
      <w:tr w:rsidR="00C0137B" w:rsidRPr="00E7506D" w14:paraId="6BEB5E27" w14:textId="77777777" w:rsidTr="00610EF0">
        <w:tc>
          <w:tcPr>
            <w:tcW w:w="0" w:type="auto"/>
          </w:tcPr>
          <w:p w14:paraId="17382F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0" w:type="auto"/>
          </w:tcPr>
          <w:p w14:paraId="6174C9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w:t>
            </w:r>
          </w:p>
        </w:tc>
        <w:tc>
          <w:tcPr>
            <w:tcW w:w="0" w:type="auto"/>
          </w:tcPr>
          <w:p w14:paraId="5853A23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0" w:type="auto"/>
          </w:tcPr>
          <w:p w14:paraId="1B82110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67D45AF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167" w:type="dxa"/>
          </w:tcPr>
          <w:p w14:paraId="58B18C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0" w:type="auto"/>
          </w:tcPr>
          <w:p w14:paraId="2E72246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1.299,40</w:t>
            </w:r>
          </w:p>
        </w:tc>
      </w:tr>
      <w:tr w:rsidR="00C0137B" w:rsidRPr="00E7506D" w14:paraId="6B82B104" w14:textId="77777777" w:rsidTr="00610EF0">
        <w:tc>
          <w:tcPr>
            <w:tcW w:w="0" w:type="auto"/>
          </w:tcPr>
          <w:p w14:paraId="3F87FD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12076</w:t>
            </w:r>
          </w:p>
        </w:tc>
        <w:tc>
          <w:tcPr>
            <w:tcW w:w="0" w:type="auto"/>
          </w:tcPr>
          <w:p w14:paraId="5F0576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w:t>
            </w:r>
          </w:p>
        </w:tc>
        <w:tc>
          <w:tcPr>
            <w:tcW w:w="0" w:type="auto"/>
          </w:tcPr>
          <w:p w14:paraId="6FA120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15</w:t>
            </w:r>
          </w:p>
        </w:tc>
        <w:tc>
          <w:tcPr>
            <w:tcW w:w="0" w:type="auto"/>
          </w:tcPr>
          <w:p w14:paraId="1357EBC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2EFD867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8,00</w:t>
            </w:r>
          </w:p>
        </w:tc>
        <w:tc>
          <w:tcPr>
            <w:tcW w:w="1167" w:type="dxa"/>
          </w:tcPr>
          <w:p w14:paraId="4F1C54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R$ 155,67</w:t>
            </w:r>
          </w:p>
        </w:tc>
        <w:tc>
          <w:tcPr>
            <w:tcW w:w="0" w:type="auto"/>
          </w:tcPr>
          <w:p w14:paraId="0CD53C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1.245,36</w:t>
            </w:r>
          </w:p>
        </w:tc>
      </w:tr>
      <w:tr w:rsidR="00C0137B" w:rsidRPr="00E7506D" w14:paraId="1E83EDA5" w14:textId="77777777" w:rsidTr="00610EF0">
        <w:tc>
          <w:tcPr>
            <w:tcW w:w="0" w:type="auto"/>
          </w:tcPr>
          <w:p w14:paraId="0FCDD4D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12068</w:t>
            </w:r>
          </w:p>
        </w:tc>
        <w:tc>
          <w:tcPr>
            <w:tcW w:w="0" w:type="auto"/>
          </w:tcPr>
          <w:p w14:paraId="666A6B8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w:t>
            </w:r>
          </w:p>
        </w:tc>
        <w:tc>
          <w:tcPr>
            <w:tcW w:w="0" w:type="auto"/>
          </w:tcPr>
          <w:p w14:paraId="1BAD1CA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04</w:t>
            </w:r>
          </w:p>
        </w:tc>
        <w:tc>
          <w:tcPr>
            <w:tcW w:w="0" w:type="auto"/>
          </w:tcPr>
          <w:p w14:paraId="5B31D68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21FF4C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5A1C82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R$ 32,18</w:t>
            </w:r>
          </w:p>
        </w:tc>
        <w:tc>
          <w:tcPr>
            <w:tcW w:w="0" w:type="auto"/>
          </w:tcPr>
          <w:p w14:paraId="12BAAC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643,60</w:t>
            </w:r>
          </w:p>
        </w:tc>
      </w:tr>
      <w:tr w:rsidR="00C0137B" w:rsidRPr="00E7506D" w14:paraId="36C3E4E3" w14:textId="77777777" w:rsidTr="00610EF0">
        <w:tc>
          <w:tcPr>
            <w:tcW w:w="0" w:type="auto"/>
          </w:tcPr>
          <w:p w14:paraId="46409D1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12069</w:t>
            </w:r>
          </w:p>
        </w:tc>
        <w:tc>
          <w:tcPr>
            <w:tcW w:w="0" w:type="auto"/>
          </w:tcPr>
          <w:p w14:paraId="37D8815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w:t>
            </w:r>
          </w:p>
        </w:tc>
        <w:tc>
          <w:tcPr>
            <w:tcW w:w="0" w:type="auto"/>
          </w:tcPr>
          <w:p w14:paraId="07E76AC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05</w:t>
            </w:r>
          </w:p>
        </w:tc>
        <w:tc>
          <w:tcPr>
            <w:tcW w:w="0" w:type="auto"/>
          </w:tcPr>
          <w:p w14:paraId="53F761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545601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02922AB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R$ 52,87</w:t>
            </w:r>
          </w:p>
        </w:tc>
        <w:tc>
          <w:tcPr>
            <w:tcW w:w="0" w:type="auto"/>
          </w:tcPr>
          <w:p w14:paraId="3C7D877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1.057,40</w:t>
            </w:r>
          </w:p>
        </w:tc>
      </w:tr>
      <w:tr w:rsidR="00C0137B" w:rsidRPr="00E7506D" w14:paraId="14BB2AF5" w14:textId="77777777" w:rsidTr="00610EF0">
        <w:tc>
          <w:tcPr>
            <w:tcW w:w="0" w:type="auto"/>
          </w:tcPr>
          <w:p w14:paraId="1430A97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12070</w:t>
            </w:r>
          </w:p>
        </w:tc>
        <w:tc>
          <w:tcPr>
            <w:tcW w:w="0" w:type="auto"/>
          </w:tcPr>
          <w:p w14:paraId="29E1FB4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w:t>
            </w:r>
          </w:p>
        </w:tc>
        <w:tc>
          <w:tcPr>
            <w:tcW w:w="0" w:type="auto"/>
          </w:tcPr>
          <w:p w14:paraId="5D71530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06</w:t>
            </w:r>
          </w:p>
        </w:tc>
        <w:tc>
          <w:tcPr>
            <w:tcW w:w="0" w:type="auto"/>
          </w:tcPr>
          <w:p w14:paraId="5F8AAF3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666FFC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7143784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R$ 67,89</w:t>
            </w:r>
          </w:p>
        </w:tc>
        <w:tc>
          <w:tcPr>
            <w:tcW w:w="0" w:type="auto"/>
          </w:tcPr>
          <w:p w14:paraId="44693F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1.357,80</w:t>
            </w:r>
          </w:p>
        </w:tc>
      </w:tr>
      <w:tr w:rsidR="00C0137B" w:rsidRPr="00E7506D" w14:paraId="20E0CF74" w14:textId="77777777" w:rsidTr="00610EF0">
        <w:tc>
          <w:tcPr>
            <w:tcW w:w="0" w:type="auto"/>
          </w:tcPr>
          <w:p w14:paraId="6B6BAB3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12072</w:t>
            </w:r>
          </w:p>
        </w:tc>
        <w:tc>
          <w:tcPr>
            <w:tcW w:w="0" w:type="auto"/>
          </w:tcPr>
          <w:p w14:paraId="1C93DE8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w:t>
            </w:r>
          </w:p>
        </w:tc>
        <w:tc>
          <w:tcPr>
            <w:tcW w:w="0" w:type="auto"/>
          </w:tcPr>
          <w:p w14:paraId="6FCDC06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09</w:t>
            </w:r>
          </w:p>
        </w:tc>
        <w:tc>
          <w:tcPr>
            <w:tcW w:w="0" w:type="auto"/>
          </w:tcPr>
          <w:p w14:paraId="435A3E6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969" w:type="dxa"/>
          </w:tcPr>
          <w:p w14:paraId="7819B8B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0DD0D5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R$ 76,98</w:t>
            </w:r>
          </w:p>
        </w:tc>
        <w:tc>
          <w:tcPr>
            <w:tcW w:w="0" w:type="auto"/>
          </w:tcPr>
          <w:p w14:paraId="1FA1E5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1.539,60</w:t>
            </w:r>
          </w:p>
        </w:tc>
      </w:tr>
      <w:tr w:rsidR="00C0137B" w:rsidRPr="00E7506D" w14:paraId="6C72CBC0" w14:textId="77777777" w:rsidTr="00610EF0">
        <w:tc>
          <w:tcPr>
            <w:tcW w:w="0" w:type="auto"/>
          </w:tcPr>
          <w:p w14:paraId="6B83572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12073</w:t>
            </w:r>
          </w:p>
        </w:tc>
        <w:tc>
          <w:tcPr>
            <w:tcW w:w="0" w:type="auto"/>
          </w:tcPr>
          <w:p w14:paraId="28B34D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w:t>
            </w:r>
          </w:p>
        </w:tc>
        <w:tc>
          <w:tcPr>
            <w:tcW w:w="0" w:type="auto"/>
          </w:tcPr>
          <w:p w14:paraId="01C375B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10</w:t>
            </w:r>
          </w:p>
        </w:tc>
        <w:tc>
          <w:tcPr>
            <w:tcW w:w="0" w:type="auto"/>
          </w:tcPr>
          <w:p w14:paraId="4287DE0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969" w:type="dxa"/>
          </w:tcPr>
          <w:p w14:paraId="715D5F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167" w:type="dxa"/>
          </w:tcPr>
          <w:p w14:paraId="261D02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R$ 79,96</w:t>
            </w:r>
          </w:p>
        </w:tc>
        <w:tc>
          <w:tcPr>
            <w:tcW w:w="0" w:type="auto"/>
          </w:tcPr>
          <w:p w14:paraId="41E796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1.599,20</w:t>
            </w:r>
          </w:p>
        </w:tc>
      </w:tr>
    </w:tbl>
    <w:p w14:paraId="0AFF7CB7" w14:textId="77777777" w:rsidR="00C0137B" w:rsidRPr="00E7506D" w:rsidRDefault="00C0137B" w:rsidP="001D3371">
      <w:pPr>
        <w:autoSpaceDE w:val="0"/>
        <w:autoSpaceDN w:val="0"/>
        <w:adjustRightInd w:val="0"/>
        <w:jc w:val="center"/>
        <w:rPr>
          <w:rFonts w:asciiTheme="minorHAnsi" w:hAnsiTheme="minorHAnsi" w:cstheme="minorHAnsi"/>
          <w:b/>
          <w:bCs/>
          <w:sz w:val="20"/>
          <w:szCs w:val="20"/>
        </w:rPr>
      </w:pPr>
    </w:p>
    <w:p w14:paraId="763CB032" w14:textId="77777777" w:rsidR="00605BE3" w:rsidRPr="00605BE3" w:rsidRDefault="00C0137B" w:rsidP="00605BE3">
      <w:pPr>
        <w:shd w:val="clear" w:color="auto" w:fill="FFFF00"/>
        <w:autoSpaceDE w:val="0"/>
        <w:autoSpaceDN w:val="0"/>
        <w:adjustRightInd w:val="0"/>
        <w:jc w:val="center"/>
        <w:rPr>
          <w:rFonts w:asciiTheme="minorHAnsi" w:hAnsiTheme="minorHAnsi" w:cstheme="minorHAnsi"/>
          <w:b/>
          <w:bCs/>
        </w:rPr>
      </w:pPr>
      <w:r w:rsidRPr="00605BE3">
        <w:rPr>
          <w:rFonts w:asciiTheme="minorHAnsi" w:hAnsiTheme="minorHAnsi" w:cstheme="minorHAnsi"/>
          <w:b/>
          <w:bCs/>
        </w:rPr>
        <w:t xml:space="preserve">LOTE 7 </w:t>
      </w:r>
      <w:r w:rsidR="00605BE3" w:rsidRPr="00605BE3">
        <w:rPr>
          <w:rFonts w:asciiTheme="minorHAnsi" w:hAnsiTheme="minorHAnsi" w:cstheme="minorHAnsi"/>
          <w:b/>
          <w:bCs/>
        </w:rPr>
        <w:t>–</w:t>
      </w:r>
      <w:r w:rsidRPr="00605BE3">
        <w:rPr>
          <w:rFonts w:asciiTheme="minorHAnsi" w:hAnsiTheme="minorHAnsi" w:cstheme="minorHAnsi"/>
          <w:b/>
          <w:bCs/>
        </w:rPr>
        <w:t xml:space="preserve"> </w:t>
      </w:r>
      <w:r w:rsidR="00605BE3" w:rsidRPr="00605BE3">
        <w:rPr>
          <w:rFonts w:asciiTheme="minorHAnsi" w:hAnsiTheme="minorHAnsi" w:cstheme="minorHAnsi"/>
          <w:b/>
          <w:bCs/>
        </w:rPr>
        <w:t>SECRETARIA MUNICIPAL DE SAÚDE</w:t>
      </w:r>
    </w:p>
    <w:p w14:paraId="3169745A" w14:textId="11406C0D" w:rsidR="00C0137B" w:rsidRPr="00E7506D" w:rsidRDefault="00C0137B" w:rsidP="001D3371">
      <w:pPr>
        <w:autoSpaceDE w:val="0"/>
        <w:autoSpaceDN w:val="0"/>
        <w:adjustRightInd w:val="0"/>
        <w:jc w:val="center"/>
        <w:rPr>
          <w:rFonts w:asciiTheme="minorHAnsi" w:hAnsiTheme="minorHAnsi" w:cstheme="minorHAnsi"/>
          <w:b/>
          <w:bCs/>
          <w:sz w:val="20"/>
          <w:szCs w:val="20"/>
        </w:rPr>
      </w:pPr>
      <w:r w:rsidRPr="00E7506D">
        <w:rPr>
          <w:rFonts w:asciiTheme="minorHAnsi" w:hAnsiTheme="minorHAnsi" w:cstheme="minorHAnsi"/>
          <w:b/>
          <w:bCs/>
          <w:sz w:val="20"/>
          <w:szCs w:val="20"/>
        </w:rPr>
        <w:t>Valor Máximo do Lote: R$45.150,45 (quarenta e cinco mil, cento e cinquenta reais e quarenta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4074"/>
        <w:gridCol w:w="901"/>
        <w:gridCol w:w="1073"/>
        <w:gridCol w:w="1025"/>
        <w:gridCol w:w="925"/>
      </w:tblGrid>
      <w:tr w:rsidR="00C0137B" w:rsidRPr="00E7506D" w14:paraId="7E9ECEB8" w14:textId="77777777" w:rsidTr="00582E6E">
        <w:tc>
          <w:tcPr>
            <w:tcW w:w="961" w:type="dxa"/>
          </w:tcPr>
          <w:p w14:paraId="0C1DCB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Cód.Item</w:t>
            </w:r>
            <w:proofErr w:type="spellEnd"/>
          </w:p>
        </w:tc>
        <w:tc>
          <w:tcPr>
            <w:tcW w:w="783" w:type="dxa"/>
          </w:tcPr>
          <w:p w14:paraId="6E15528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Ordem</w:t>
            </w:r>
          </w:p>
        </w:tc>
        <w:tc>
          <w:tcPr>
            <w:tcW w:w="4074" w:type="dxa"/>
          </w:tcPr>
          <w:p w14:paraId="430CF5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Especificação</w:t>
            </w:r>
          </w:p>
        </w:tc>
        <w:tc>
          <w:tcPr>
            <w:tcW w:w="901" w:type="dxa"/>
          </w:tcPr>
          <w:p w14:paraId="6345D40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Unidade</w:t>
            </w:r>
          </w:p>
        </w:tc>
        <w:tc>
          <w:tcPr>
            <w:tcW w:w="1073" w:type="dxa"/>
          </w:tcPr>
          <w:p w14:paraId="08E431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Quantidade</w:t>
            </w:r>
          </w:p>
        </w:tc>
        <w:tc>
          <w:tcPr>
            <w:tcW w:w="1025" w:type="dxa"/>
          </w:tcPr>
          <w:p w14:paraId="353A29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proofErr w:type="gram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Unitário</w:t>
            </w:r>
            <w:proofErr w:type="gramEnd"/>
          </w:p>
        </w:tc>
        <w:tc>
          <w:tcPr>
            <w:tcW w:w="925" w:type="dxa"/>
          </w:tcPr>
          <w:p w14:paraId="134FFCB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proofErr w:type="spellStart"/>
            <w:r w:rsidRPr="00E7506D">
              <w:rPr>
                <w:rFonts w:asciiTheme="minorHAnsi" w:hAnsiTheme="minorHAnsi" w:cstheme="minorHAnsi"/>
                <w:sz w:val="20"/>
                <w:szCs w:val="20"/>
              </w:rPr>
              <w:t>Vlr</w:t>
            </w:r>
            <w:proofErr w:type="spellEnd"/>
            <w:r w:rsidRPr="00E7506D">
              <w:rPr>
                <w:rFonts w:asciiTheme="minorHAnsi" w:hAnsiTheme="minorHAnsi" w:cstheme="minorHAnsi"/>
                <w:sz w:val="20"/>
                <w:szCs w:val="20"/>
              </w:rPr>
              <w:t xml:space="preserve"> Total</w:t>
            </w:r>
          </w:p>
        </w:tc>
      </w:tr>
      <w:tr w:rsidR="00C0137B" w:rsidRPr="00E7506D" w14:paraId="05EEF437" w14:textId="77777777" w:rsidTr="00582E6E">
        <w:tc>
          <w:tcPr>
            <w:tcW w:w="961" w:type="dxa"/>
          </w:tcPr>
          <w:p w14:paraId="2D6D6B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12040</w:t>
            </w:r>
          </w:p>
        </w:tc>
        <w:tc>
          <w:tcPr>
            <w:tcW w:w="783" w:type="dxa"/>
          </w:tcPr>
          <w:p w14:paraId="59C85EA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w:t>
            </w:r>
          </w:p>
        </w:tc>
        <w:tc>
          <w:tcPr>
            <w:tcW w:w="4074" w:type="dxa"/>
          </w:tcPr>
          <w:p w14:paraId="76E41D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13 E 14</w:t>
            </w:r>
          </w:p>
        </w:tc>
        <w:tc>
          <w:tcPr>
            <w:tcW w:w="901" w:type="dxa"/>
          </w:tcPr>
          <w:p w14:paraId="284173B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7200F7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70,00</w:t>
            </w:r>
          </w:p>
        </w:tc>
        <w:tc>
          <w:tcPr>
            <w:tcW w:w="1025" w:type="dxa"/>
          </w:tcPr>
          <w:p w14:paraId="2A32B97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R$ 28,49</w:t>
            </w:r>
          </w:p>
        </w:tc>
        <w:tc>
          <w:tcPr>
            <w:tcW w:w="925" w:type="dxa"/>
          </w:tcPr>
          <w:p w14:paraId="77013F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1.994,30</w:t>
            </w:r>
          </w:p>
        </w:tc>
      </w:tr>
      <w:tr w:rsidR="00C0137B" w:rsidRPr="00E7506D" w14:paraId="30AB2134" w14:textId="77777777" w:rsidTr="00582E6E">
        <w:tc>
          <w:tcPr>
            <w:tcW w:w="961" w:type="dxa"/>
          </w:tcPr>
          <w:p w14:paraId="3B1B914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12041</w:t>
            </w:r>
          </w:p>
        </w:tc>
        <w:tc>
          <w:tcPr>
            <w:tcW w:w="783" w:type="dxa"/>
          </w:tcPr>
          <w:p w14:paraId="2BA082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w:t>
            </w:r>
          </w:p>
        </w:tc>
        <w:tc>
          <w:tcPr>
            <w:tcW w:w="4074" w:type="dxa"/>
          </w:tcPr>
          <w:p w14:paraId="47B81C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15 E 16</w:t>
            </w:r>
          </w:p>
        </w:tc>
        <w:tc>
          <w:tcPr>
            <w:tcW w:w="901" w:type="dxa"/>
          </w:tcPr>
          <w:p w14:paraId="7D38038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68EC49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70,00</w:t>
            </w:r>
          </w:p>
        </w:tc>
        <w:tc>
          <w:tcPr>
            <w:tcW w:w="1025" w:type="dxa"/>
          </w:tcPr>
          <w:p w14:paraId="4BCE9B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R$ 33,08</w:t>
            </w:r>
          </w:p>
        </w:tc>
        <w:tc>
          <w:tcPr>
            <w:tcW w:w="925" w:type="dxa"/>
          </w:tcPr>
          <w:p w14:paraId="503587E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2.315,60</w:t>
            </w:r>
          </w:p>
        </w:tc>
      </w:tr>
      <w:tr w:rsidR="00C0137B" w:rsidRPr="00E7506D" w14:paraId="4B34F3A9" w14:textId="77777777" w:rsidTr="00582E6E">
        <w:tc>
          <w:tcPr>
            <w:tcW w:w="961" w:type="dxa"/>
          </w:tcPr>
          <w:p w14:paraId="302586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12043</w:t>
            </w:r>
          </w:p>
        </w:tc>
        <w:tc>
          <w:tcPr>
            <w:tcW w:w="783" w:type="dxa"/>
          </w:tcPr>
          <w:p w14:paraId="2AA6E38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w:t>
            </w:r>
          </w:p>
        </w:tc>
        <w:tc>
          <w:tcPr>
            <w:tcW w:w="4074" w:type="dxa"/>
          </w:tcPr>
          <w:p w14:paraId="5F74716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w:t>
            </w:r>
          </w:p>
        </w:tc>
        <w:tc>
          <w:tcPr>
            <w:tcW w:w="901" w:type="dxa"/>
          </w:tcPr>
          <w:p w14:paraId="112EC2A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49EE32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521124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R$ 52,89</w:t>
            </w:r>
          </w:p>
        </w:tc>
        <w:tc>
          <w:tcPr>
            <w:tcW w:w="925" w:type="dxa"/>
          </w:tcPr>
          <w:p w14:paraId="76A24B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528,90</w:t>
            </w:r>
          </w:p>
        </w:tc>
      </w:tr>
      <w:tr w:rsidR="00C0137B" w:rsidRPr="00E7506D" w14:paraId="6C666A52" w14:textId="77777777" w:rsidTr="00582E6E">
        <w:tc>
          <w:tcPr>
            <w:tcW w:w="961" w:type="dxa"/>
          </w:tcPr>
          <w:p w14:paraId="49746A7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35033</w:t>
            </w:r>
          </w:p>
        </w:tc>
        <w:tc>
          <w:tcPr>
            <w:tcW w:w="783" w:type="dxa"/>
          </w:tcPr>
          <w:p w14:paraId="1226444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w:t>
            </w:r>
          </w:p>
        </w:tc>
        <w:tc>
          <w:tcPr>
            <w:tcW w:w="4074" w:type="dxa"/>
          </w:tcPr>
          <w:p w14:paraId="6116563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17,5 - QUANDO REALIZADO FORA DA BORRACHARIA NUM RAIO DE ATÉ 32 KM</w:t>
            </w:r>
          </w:p>
        </w:tc>
        <w:tc>
          <w:tcPr>
            <w:tcW w:w="901" w:type="dxa"/>
          </w:tcPr>
          <w:p w14:paraId="30F5A6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5AFDF9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5C61A6B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R$ 252,00</w:t>
            </w:r>
          </w:p>
        </w:tc>
        <w:tc>
          <w:tcPr>
            <w:tcW w:w="925" w:type="dxa"/>
          </w:tcPr>
          <w:p w14:paraId="29458E0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2.520,00</w:t>
            </w:r>
          </w:p>
        </w:tc>
      </w:tr>
      <w:tr w:rsidR="00C0137B" w:rsidRPr="00E7506D" w14:paraId="242ABF58" w14:textId="77777777" w:rsidTr="00582E6E">
        <w:tc>
          <w:tcPr>
            <w:tcW w:w="961" w:type="dxa"/>
          </w:tcPr>
          <w:p w14:paraId="3009CC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12045</w:t>
            </w:r>
          </w:p>
        </w:tc>
        <w:tc>
          <w:tcPr>
            <w:tcW w:w="783" w:type="dxa"/>
          </w:tcPr>
          <w:p w14:paraId="02F4E04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w:t>
            </w:r>
          </w:p>
        </w:tc>
        <w:tc>
          <w:tcPr>
            <w:tcW w:w="4074" w:type="dxa"/>
          </w:tcPr>
          <w:p w14:paraId="074B98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CAMARA ARO 20,22 e 22,5</w:t>
            </w:r>
          </w:p>
        </w:tc>
        <w:tc>
          <w:tcPr>
            <w:tcW w:w="901" w:type="dxa"/>
          </w:tcPr>
          <w:p w14:paraId="7A26F2A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43387E7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958DC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R$ 57,42</w:t>
            </w:r>
          </w:p>
        </w:tc>
        <w:tc>
          <w:tcPr>
            <w:tcW w:w="925" w:type="dxa"/>
          </w:tcPr>
          <w:p w14:paraId="1109130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574,20</w:t>
            </w:r>
          </w:p>
        </w:tc>
      </w:tr>
      <w:tr w:rsidR="00C0137B" w:rsidRPr="00E7506D" w14:paraId="6C207FAE" w14:textId="77777777" w:rsidTr="00582E6E">
        <w:tc>
          <w:tcPr>
            <w:tcW w:w="961" w:type="dxa"/>
          </w:tcPr>
          <w:p w14:paraId="16FB4C5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35034</w:t>
            </w:r>
          </w:p>
        </w:tc>
        <w:tc>
          <w:tcPr>
            <w:tcW w:w="783" w:type="dxa"/>
          </w:tcPr>
          <w:p w14:paraId="41AD6AD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w:t>
            </w:r>
          </w:p>
        </w:tc>
        <w:tc>
          <w:tcPr>
            <w:tcW w:w="4074" w:type="dxa"/>
          </w:tcPr>
          <w:p w14:paraId="34E9B3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ARO 20,22 E 22,5 - QUANDO REALIZADO FORA DA BORRACHARIA NUM RAIO DE ATÉ 32 KM</w:t>
            </w:r>
          </w:p>
        </w:tc>
        <w:tc>
          <w:tcPr>
            <w:tcW w:w="901" w:type="dxa"/>
          </w:tcPr>
          <w:p w14:paraId="04A16B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3FB325E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56C28A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R$ 205,34</w:t>
            </w:r>
          </w:p>
        </w:tc>
        <w:tc>
          <w:tcPr>
            <w:tcW w:w="925" w:type="dxa"/>
          </w:tcPr>
          <w:p w14:paraId="003AD5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2.053,40</w:t>
            </w:r>
          </w:p>
        </w:tc>
      </w:tr>
      <w:tr w:rsidR="00C0137B" w:rsidRPr="00E7506D" w14:paraId="08E6ED4C" w14:textId="77777777" w:rsidTr="00582E6E">
        <w:tc>
          <w:tcPr>
            <w:tcW w:w="961" w:type="dxa"/>
          </w:tcPr>
          <w:p w14:paraId="35CF2C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35965</w:t>
            </w:r>
          </w:p>
        </w:tc>
        <w:tc>
          <w:tcPr>
            <w:tcW w:w="783" w:type="dxa"/>
          </w:tcPr>
          <w:p w14:paraId="67DD92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w:t>
            </w:r>
          </w:p>
        </w:tc>
        <w:tc>
          <w:tcPr>
            <w:tcW w:w="4074" w:type="dxa"/>
          </w:tcPr>
          <w:p w14:paraId="3A41C44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Conserto de pneus - câmara Honda BIZ 110 e Honda FAN 150</w:t>
            </w:r>
          </w:p>
        </w:tc>
        <w:tc>
          <w:tcPr>
            <w:tcW w:w="901" w:type="dxa"/>
          </w:tcPr>
          <w:p w14:paraId="08129A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4CCD469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7A1AE5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R$ 26,95</w:t>
            </w:r>
          </w:p>
        </w:tc>
        <w:tc>
          <w:tcPr>
            <w:tcW w:w="925" w:type="dxa"/>
          </w:tcPr>
          <w:p w14:paraId="74EED17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539,00</w:t>
            </w:r>
          </w:p>
        </w:tc>
      </w:tr>
      <w:tr w:rsidR="00C0137B" w:rsidRPr="00E7506D" w14:paraId="6DB73F67" w14:textId="77777777" w:rsidTr="00582E6E">
        <w:tc>
          <w:tcPr>
            <w:tcW w:w="961" w:type="dxa"/>
          </w:tcPr>
          <w:p w14:paraId="1E2A24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12051</w:t>
            </w:r>
          </w:p>
        </w:tc>
        <w:tc>
          <w:tcPr>
            <w:tcW w:w="783" w:type="dxa"/>
          </w:tcPr>
          <w:p w14:paraId="51B7A25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w:t>
            </w:r>
          </w:p>
        </w:tc>
        <w:tc>
          <w:tcPr>
            <w:tcW w:w="4074" w:type="dxa"/>
          </w:tcPr>
          <w:p w14:paraId="0CDC5DA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ARO 15 E 16</w:t>
            </w:r>
          </w:p>
        </w:tc>
        <w:tc>
          <w:tcPr>
            <w:tcW w:w="901" w:type="dxa"/>
          </w:tcPr>
          <w:p w14:paraId="7D013B9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3357CF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220,00</w:t>
            </w:r>
          </w:p>
        </w:tc>
        <w:tc>
          <w:tcPr>
            <w:tcW w:w="1025" w:type="dxa"/>
          </w:tcPr>
          <w:p w14:paraId="4AC4D0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R$ 28,65</w:t>
            </w:r>
          </w:p>
        </w:tc>
        <w:tc>
          <w:tcPr>
            <w:tcW w:w="925" w:type="dxa"/>
          </w:tcPr>
          <w:p w14:paraId="7B7C61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6.303,00</w:t>
            </w:r>
          </w:p>
        </w:tc>
      </w:tr>
      <w:tr w:rsidR="00C0137B" w:rsidRPr="00E7506D" w14:paraId="6963BF88" w14:textId="77777777" w:rsidTr="00582E6E">
        <w:tc>
          <w:tcPr>
            <w:tcW w:w="961" w:type="dxa"/>
          </w:tcPr>
          <w:p w14:paraId="2A0842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35964</w:t>
            </w:r>
          </w:p>
        </w:tc>
        <w:tc>
          <w:tcPr>
            <w:tcW w:w="783" w:type="dxa"/>
          </w:tcPr>
          <w:p w14:paraId="19FACAA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9</w:t>
            </w:r>
          </w:p>
        </w:tc>
        <w:tc>
          <w:tcPr>
            <w:tcW w:w="4074" w:type="dxa"/>
          </w:tcPr>
          <w:p w14:paraId="453DD18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 Honda BIZ 110 e Honda FAN 150</w:t>
            </w:r>
          </w:p>
        </w:tc>
        <w:tc>
          <w:tcPr>
            <w:tcW w:w="901" w:type="dxa"/>
          </w:tcPr>
          <w:p w14:paraId="6F9CB0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691960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35,00</w:t>
            </w:r>
          </w:p>
        </w:tc>
        <w:tc>
          <w:tcPr>
            <w:tcW w:w="1025" w:type="dxa"/>
          </w:tcPr>
          <w:p w14:paraId="0D8D2B6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R$ 24,76</w:t>
            </w:r>
          </w:p>
        </w:tc>
        <w:tc>
          <w:tcPr>
            <w:tcW w:w="925" w:type="dxa"/>
          </w:tcPr>
          <w:p w14:paraId="7BC5ABF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866,60</w:t>
            </w:r>
          </w:p>
        </w:tc>
      </w:tr>
      <w:tr w:rsidR="00C0137B" w:rsidRPr="00E7506D" w14:paraId="10B69103" w14:textId="77777777" w:rsidTr="00582E6E">
        <w:tc>
          <w:tcPr>
            <w:tcW w:w="961" w:type="dxa"/>
          </w:tcPr>
          <w:p w14:paraId="32B7AE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12050</w:t>
            </w:r>
          </w:p>
        </w:tc>
        <w:tc>
          <w:tcPr>
            <w:tcW w:w="783" w:type="dxa"/>
          </w:tcPr>
          <w:p w14:paraId="4BA5CCE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w:t>
            </w:r>
          </w:p>
        </w:tc>
        <w:tc>
          <w:tcPr>
            <w:tcW w:w="4074" w:type="dxa"/>
          </w:tcPr>
          <w:p w14:paraId="32B1D3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13 E 14</w:t>
            </w:r>
          </w:p>
        </w:tc>
        <w:tc>
          <w:tcPr>
            <w:tcW w:w="901" w:type="dxa"/>
          </w:tcPr>
          <w:p w14:paraId="6B1C963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42BBE21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200,00</w:t>
            </w:r>
          </w:p>
        </w:tc>
        <w:tc>
          <w:tcPr>
            <w:tcW w:w="1025" w:type="dxa"/>
          </w:tcPr>
          <w:p w14:paraId="3CDDA76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R$ 26,15</w:t>
            </w:r>
          </w:p>
        </w:tc>
        <w:tc>
          <w:tcPr>
            <w:tcW w:w="925" w:type="dxa"/>
          </w:tcPr>
          <w:p w14:paraId="1E6B2D5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5.230,00</w:t>
            </w:r>
          </w:p>
        </w:tc>
      </w:tr>
      <w:tr w:rsidR="00C0137B" w:rsidRPr="00E7506D" w14:paraId="07B96FF6" w14:textId="77777777" w:rsidTr="00582E6E">
        <w:tc>
          <w:tcPr>
            <w:tcW w:w="961" w:type="dxa"/>
          </w:tcPr>
          <w:p w14:paraId="46E5DA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12052</w:t>
            </w:r>
          </w:p>
        </w:tc>
        <w:tc>
          <w:tcPr>
            <w:tcW w:w="783" w:type="dxa"/>
          </w:tcPr>
          <w:p w14:paraId="7B0EC6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w:t>
            </w:r>
          </w:p>
        </w:tc>
        <w:tc>
          <w:tcPr>
            <w:tcW w:w="4074" w:type="dxa"/>
          </w:tcPr>
          <w:p w14:paraId="00E3A9E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17,5</w:t>
            </w:r>
          </w:p>
        </w:tc>
        <w:tc>
          <w:tcPr>
            <w:tcW w:w="901" w:type="dxa"/>
          </w:tcPr>
          <w:p w14:paraId="38F9A98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5CE8A89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499397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R$ 48,70</w:t>
            </w:r>
          </w:p>
        </w:tc>
        <w:tc>
          <w:tcPr>
            <w:tcW w:w="925" w:type="dxa"/>
          </w:tcPr>
          <w:p w14:paraId="653D9CE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487,00</w:t>
            </w:r>
          </w:p>
        </w:tc>
      </w:tr>
      <w:tr w:rsidR="00C0137B" w:rsidRPr="00E7506D" w14:paraId="45F15FA4" w14:textId="77777777" w:rsidTr="00582E6E">
        <w:tc>
          <w:tcPr>
            <w:tcW w:w="961" w:type="dxa"/>
          </w:tcPr>
          <w:p w14:paraId="7008F7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12054</w:t>
            </w:r>
          </w:p>
        </w:tc>
        <w:tc>
          <w:tcPr>
            <w:tcW w:w="783" w:type="dxa"/>
          </w:tcPr>
          <w:p w14:paraId="2310850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w:t>
            </w:r>
          </w:p>
        </w:tc>
        <w:tc>
          <w:tcPr>
            <w:tcW w:w="4074" w:type="dxa"/>
          </w:tcPr>
          <w:p w14:paraId="4BCB1CC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MONTAGEM DE PNEUS ARO 20, 22 E 22,5</w:t>
            </w:r>
          </w:p>
        </w:tc>
        <w:tc>
          <w:tcPr>
            <w:tcW w:w="901" w:type="dxa"/>
          </w:tcPr>
          <w:p w14:paraId="4A1AE41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04AD273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01C723A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R$ 54,46</w:t>
            </w:r>
          </w:p>
        </w:tc>
        <w:tc>
          <w:tcPr>
            <w:tcW w:w="925" w:type="dxa"/>
          </w:tcPr>
          <w:p w14:paraId="4FB09F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1.089,20</w:t>
            </w:r>
          </w:p>
        </w:tc>
      </w:tr>
      <w:tr w:rsidR="00C0137B" w:rsidRPr="00E7506D" w14:paraId="1450FA1F" w14:textId="77777777" w:rsidTr="00582E6E">
        <w:tc>
          <w:tcPr>
            <w:tcW w:w="961" w:type="dxa"/>
          </w:tcPr>
          <w:p w14:paraId="57EEE1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12063</w:t>
            </w:r>
          </w:p>
        </w:tc>
        <w:tc>
          <w:tcPr>
            <w:tcW w:w="783" w:type="dxa"/>
          </w:tcPr>
          <w:p w14:paraId="024284C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13</w:t>
            </w:r>
          </w:p>
        </w:tc>
        <w:tc>
          <w:tcPr>
            <w:tcW w:w="4074" w:type="dxa"/>
          </w:tcPr>
          <w:p w14:paraId="4CED58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 ARO  20, 22 E 22,5</w:t>
            </w:r>
          </w:p>
        </w:tc>
        <w:tc>
          <w:tcPr>
            <w:tcW w:w="901" w:type="dxa"/>
          </w:tcPr>
          <w:p w14:paraId="4858EC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1676F22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C3486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R$ 52,23</w:t>
            </w:r>
          </w:p>
        </w:tc>
        <w:tc>
          <w:tcPr>
            <w:tcW w:w="925" w:type="dxa"/>
          </w:tcPr>
          <w:p w14:paraId="36130FC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522,30</w:t>
            </w:r>
          </w:p>
        </w:tc>
      </w:tr>
      <w:tr w:rsidR="00C0137B" w:rsidRPr="00E7506D" w14:paraId="119BF08B" w14:textId="77777777" w:rsidTr="00582E6E">
        <w:tc>
          <w:tcPr>
            <w:tcW w:w="961" w:type="dxa"/>
          </w:tcPr>
          <w:p w14:paraId="01982CE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12059</w:t>
            </w:r>
          </w:p>
        </w:tc>
        <w:tc>
          <w:tcPr>
            <w:tcW w:w="783" w:type="dxa"/>
          </w:tcPr>
          <w:p w14:paraId="45FFC29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w:t>
            </w:r>
          </w:p>
        </w:tc>
        <w:tc>
          <w:tcPr>
            <w:tcW w:w="4074" w:type="dxa"/>
          </w:tcPr>
          <w:p w14:paraId="7FD8A31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13 E 14</w:t>
            </w:r>
          </w:p>
        </w:tc>
        <w:tc>
          <w:tcPr>
            <w:tcW w:w="901" w:type="dxa"/>
          </w:tcPr>
          <w:p w14:paraId="34F5DA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56D1701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25" w:type="dxa"/>
          </w:tcPr>
          <w:p w14:paraId="3BC4EF4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R$ 20,40</w:t>
            </w:r>
          </w:p>
        </w:tc>
        <w:tc>
          <w:tcPr>
            <w:tcW w:w="925" w:type="dxa"/>
          </w:tcPr>
          <w:p w14:paraId="0D1C4BF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1.020,00</w:t>
            </w:r>
          </w:p>
        </w:tc>
      </w:tr>
      <w:tr w:rsidR="00C0137B" w:rsidRPr="00E7506D" w14:paraId="3EAD35AC" w14:textId="77777777" w:rsidTr="00582E6E">
        <w:tc>
          <w:tcPr>
            <w:tcW w:w="961" w:type="dxa"/>
          </w:tcPr>
          <w:p w14:paraId="2667D0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12060</w:t>
            </w:r>
          </w:p>
        </w:tc>
        <w:tc>
          <w:tcPr>
            <w:tcW w:w="783" w:type="dxa"/>
          </w:tcPr>
          <w:p w14:paraId="77C3F23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w:t>
            </w:r>
          </w:p>
        </w:tc>
        <w:tc>
          <w:tcPr>
            <w:tcW w:w="4074" w:type="dxa"/>
          </w:tcPr>
          <w:p w14:paraId="332F28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15 E 16</w:t>
            </w:r>
          </w:p>
        </w:tc>
        <w:tc>
          <w:tcPr>
            <w:tcW w:w="901" w:type="dxa"/>
          </w:tcPr>
          <w:p w14:paraId="33215ED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2240DE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w:t>
            </w:r>
          </w:p>
        </w:tc>
        <w:tc>
          <w:tcPr>
            <w:tcW w:w="1025" w:type="dxa"/>
          </w:tcPr>
          <w:p w14:paraId="2D9F515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R$ 29,50</w:t>
            </w:r>
          </w:p>
        </w:tc>
        <w:tc>
          <w:tcPr>
            <w:tcW w:w="925" w:type="dxa"/>
          </w:tcPr>
          <w:p w14:paraId="5400D30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1.475,00</w:t>
            </w:r>
          </w:p>
        </w:tc>
      </w:tr>
      <w:tr w:rsidR="00C0137B" w:rsidRPr="00E7506D" w14:paraId="25873713" w14:textId="77777777" w:rsidTr="00582E6E">
        <w:tc>
          <w:tcPr>
            <w:tcW w:w="961" w:type="dxa"/>
          </w:tcPr>
          <w:p w14:paraId="15F0D7C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12061</w:t>
            </w:r>
          </w:p>
        </w:tc>
        <w:tc>
          <w:tcPr>
            <w:tcW w:w="783" w:type="dxa"/>
          </w:tcPr>
          <w:p w14:paraId="5393EF3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16</w:t>
            </w:r>
          </w:p>
        </w:tc>
        <w:tc>
          <w:tcPr>
            <w:tcW w:w="4074" w:type="dxa"/>
          </w:tcPr>
          <w:p w14:paraId="6D4E35E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TROCA DE PNEUS ARO 17,5</w:t>
            </w:r>
          </w:p>
        </w:tc>
        <w:tc>
          <w:tcPr>
            <w:tcW w:w="901" w:type="dxa"/>
          </w:tcPr>
          <w:p w14:paraId="6C77B07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46B9D0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18731A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R$ 46,62</w:t>
            </w:r>
          </w:p>
        </w:tc>
        <w:tc>
          <w:tcPr>
            <w:tcW w:w="925" w:type="dxa"/>
          </w:tcPr>
          <w:p w14:paraId="1A896F8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466,20</w:t>
            </w:r>
          </w:p>
        </w:tc>
      </w:tr>
      <w:tr w:rsidR="00C0137B" w:rsidRPr="00E7506D" w14:paraId="696BE215" w14:textId="77777777" w:rsidTr="00582E6E">
        <w:tc>
          <w:tcPr>
            <w:tcW w:w="961" w:type="dxa"/>
          </w:tcPr>
          <w:p w14:paraId="4F58A8D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38640</w:t>
            </w:r>
          </w:p>
        </w:tc>
        <w:tc>
          <w:tcPr>
            <w:tcW w:w="783" w:type="dxa"/>
          </w:tcPr>
          <w:p w14:paraId="17534C1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17</w:t>
            </w:r>
          </w:p>
        </w:tc>
        <w:tc>
          <w:tcPr>
            <w:tcW w:w="4074" w:type="dxa"/>
          </w:tcPr>
          <w:p w14:paraId="719B5A2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 xml:space="preserve">Serviço de assistência externa de borracharia quando realizado com veículo da empresa dentro do município de Querência do Norte, computado a quilometragem a partir da sede do </w:t>
            </w:r>
            <w:proofErr w:type="spellStart"/>
            <w:r w:rsidRPr="00E7506D">
              <w:rPr>
                <w:rFonts w:asciiTheme="minorHAnsi" w:hAnsiTheme="minorHAnsi" w:cstheme="minorHAnsi"/>
                <w:sz w:val="20"/>
                <w:szCs w:val="20"/>
              </w:rPr>
              <w:t>municipio</w:t>
            </w:r>
            <w:proofErr w:type="spellEnd"/>
            <w:r w:rsidRPr="00E7506D">
              <w:rPr>
                <w:rFonts w:asciiTheme="minorHAnsi" w:hAnsiTheme="minorHAnsi" w:cstheme="minorHAnsi"/>
                <w:sz w:val="20"/>
                <w:szCs w:val="20"/>
              </w:rPr>
              <w:t xml:space="preserve"> de Querência do Norte Pr.</w:t>
            </w:r>
          </w:p>
        </w:tc>
        <w:tc>
          <w:tcPr>
            <w:tcW w:w="901" w:type="dxa"/>
          </w:tcPr>
          <w:p w14:paraId="6FDEB32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KM</w:t>
            </w:r>
          </w:p>
        </w:tc>
        <w:tc>
          <w:tcPr>
            <w:tcW w:w="1073" w:type="dxa"/>
          </w:tcPr>
          <w:p w14:paraId="4D8AE9E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500,00</w:t>
            </w:r>
          </w:p>
        </w:tc>
        <w:tc>
          <w:tcPr>
            <w:tcW w:w="1025" w:type="dxa"/>
          </w:tcPr>
          <w:p w14:paraId="653C38E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R$ 3,67</w:t>
            </w:r>
          </w:p>
        </w:tc>
        <w:tc>
          <w:tcPr>
            <w:tcW w:w="925" w:type="dxa"/>
          </w:tcPr>
          <w:p w14:paraId="5260DF8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1.835,00</w:t>
            </w:r>
          </w:p>
        </w:tc>
      </w:tr>
      <w:tr w:rsidR="00C0137B" w:rsidRPr="00E7506D" w14:paraId="0E9839A0" w14:textId="77777777" w:rsidTr="00582E6E">
        <w:tc>
          <w:tcPr>
            <w:tcW w:w="961" w:type="dxa"/>
          </w:tcPr>
          <w:p w14:paraId="6ACD27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35048</w:t>
            </w:r>
          </w:p>
        </w:tc>
        <w:tc>
          <w:tcPr>
            <w:tcW w:w="783" w:type="dxa"/>
          </w:tcPr>
          <w:p w14:paraId="5B7629D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18</w:t>
            </w:r>
          </w:p>
        </w:tc>
        <w:tc>
          <w:tcPr>
            <w:tcW w:w="4074" w:type="dxa"/>
          </w:tcPr>
          <w:p w14:paraId="5F2F518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13 E 14</w:t>
            </w:r>
          </w:p>
        </w:tc>
        <w:tc>
          <w:tcPr>
            <w:tcW w:w="901" w:type="dxa"/>
          </w:tcPr>
          <w:p w14:paraId="3556912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550ACC4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1A4C5E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R$ 13,62</w:t>
            </w:r>
          </w:p>
        </w:tc>
        <w:tc>
          <w:tcPr>
            <w:tcW w:w="925" w:type="dxa"/>
          </w:tcPr>
          <w:p w14:paraId="7ED6B98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204,30</w:t>
            </w:r>
          </w:p>
        </w:tc>
      </w:tr>
      <w:tr w:rsidR="00C0137B" w:rsidRPr="00E7506D" w14:paraId="0D3B3E46" w14:textId="77777777" w:rsidTr="00582E6E">
        <w:tc>
          <w:tcPr>
            <w:tcW w:w="961" w:type="dxa"/>
          </w:tcPr>
          <w:p w14:paraId="00E770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35049</w:t>
            </w:r>
          </w:p>
        </w:tc>
        <w:tc>
          <w:tcPr>
            <w:tcW w:w="783" w:type="dxa"/>
          </w:tcPr>
          <w:p w14:paraId="49E666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w:t>
            </w:r>
          </w:p>
        </w:tc>
        <w:tc>
          <w:tcPr>
            <w:tcW w:w="4074" w:type="dxa"/>
          </w:tcPr>
          <w:p w14:paraId="270214C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ARO 15 E 16</w:t>
            </w:r>
          </w:p>
        </w:tc>
        <w:tc>
          <w:tcPr>
            <w:tcW w:w="901" w:type="dxa"/>
          </w:tcPr>
          <w:p w14:paraId="15E4AB0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UND</w:t>
            </w:r>
          </w:p>
        </w:tc>
        <w:tc>
          <w:tcPr>
            <w:tcW w:w="1073" w:type="dxa"/>
          </w:tcPr>
          <w:p w14:paraId="0081177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736ECCE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R$ 27,56</w:t>
            </w:r>
          </w:p>
        </w:tc>
        <w:tc>
          <w:tcPr>
            <w:tcW w:w="925" w:type="dxa"/>
          </w:tcPr>
          <w:p w14:paraId="7CB6D5F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413,40</w:t>
            </w:r>
          </w:p>
        </w:tc>
      </w:tr>
      <w:tr w:rsidR="00C0137B" w:rsidRPr="00E7506D" w14:paraId="03BCCDDF" w14:textId="77777777" w:rsidTr="00582E6E">
        <w:tc>
          <w:tcPr>
            <w:tcW w:w="961" w:type="dxa"/>
          </w:tcPr>
          <w:p w14:paraId="34D0B9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35047</w:t>
            </w:r>
          </w:p>
        </w:tc>
        <w:tc>
          <w:tcPr>
            <w:tcW w:w="783" w:type="dxa"/>
          </w:tcPr>
          <w:p w14:paraId="4661AFD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w:t>
            </w:r>
          </w:p>
        </w:tc>
        <w:tc>
          <w:tcPr>
            <w:tcW w:w="4074" w:type="dxa"/>
          </w:tcPr>
          <w:p w14:paraId="2CA2AD8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ONIBUS E CAMINHÕES</w:t>
            </w:r>
          </w:p>
        </w:tc>
        <w:tc>
          <w:tcPr>
            <w:tcW w:w="901" w:type="dxa"/>
          </w:tcPr>
          <w:p w14:paraId="77E8149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1D6BE5E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4F6006D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925" w:type="dxa"/>
          </w:tcPr>
          <w:p w14:paraId="31F449B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633,30</w:t>
            </w:r>
          </w:p>
        </w:tc>
      </w:tr>
      <w:tr w:rsidR="00C0137B" w:rsidRPr="00E7506D" w14:paraId="35929B07" w14:textId="77777777" w:rsidTr="00582E6E">
        <w:tc>
          <w:tcPr>
            <w:tcW w:w="961" w:type="dxa"/>
          </w:tcPr>
          <w:p w14:paraId="7D32960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20179</w:t>
            </w:r>
          </w:p>
        </w:tc>
        <w:tc>
          <w:tcPr>
            <w:tcW w:w="783" w:type="dxa"/>
          </w:tcPr>
          <w:p w14:paraId="18B3CA8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21</w:t>
            </w:r>
          </w:p>
        </w:tc>
        <w:tc>
          <w:tcPr>
            <w:tcW w:w="4074" w:type="dxa"/>
          </w:tcPr>
          <w:p w14:paraId="446DEB2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BICO - PNEU 17,5</w:t>
            </w:r>
          </w:p>
        </w:tc>
        <w:tc>
          <w:tcPr>
            <w:tcW w:w="901" w:type="dxa"/>
          </w:tcPr>
          <w:p w14:paraId="47E3C50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080BB4A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5,00</w:t>
            </w:r>
          </w:p>
        </w:tc>
        <w:tc>
          <w:tcPr>
            <w:tcW w:w="1025" w:type="dxa"/>
          </w:tcPr>
          <w:p w14:paraId="441D58B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R$ 63,33</w:t>
            </w:r>
          </w:p>
        </w:tc>
        <w:tc>
          <w:tcPr>
            <w:tcW w:w="925" w:type="dxa"/>
          </w:tcPr>
          <w:p w14:paraId="34E0F7E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316,65</w:t>
            </w:r>
          </w:p>
        </w:tc>
      </w:tr>
      <w:tr w:rsidR="00C0137B" w:rsidRPr="00E7506D" w14:paraId="45AE7B33" w14:textId="77777777" w:rsidTr="00582E6E">
        <w:tc>
          <w:tcPr>
            <w:tcW w:w="961" w:type="dxa"/>
          </w:tcPr>
          <w:p w14:paraId="5452340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12075</w:t>
            </w:r>
          </w:p>
        </w:tc>
        <w:tc>
          <w:tcPr>
            <w:tcW w:w="783" w:type="dxa"/>
          </w:tcPr>
          <w:p w14:paraId="70A3049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22</w:t>
            </w:r>
          </w:p>
        </w:tc>
        <w:tc>
          <w:tcPr>
            <w:tcW w:w="4074" w:type="dxa"/>
          </w:tcPr>
          <w:p w14:paraId="38F45EC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14</w:t>
            </w:r>
          </w:p>
        </w:tc>
        <w:tc>
          <w:tcPr>
            <w:tcW w:w="901" w:type="dxa"/>
          </w:tcPr>
          <w:p w14:paraId="11E532F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20E00CF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4E5D0E4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R$ 129,94</w:t>
            </w:r>
          </w:p>
        </w:tc>
        <w:tc>
          <w:tcPr>
            <w:tcW w:w="925" w:type="dxa"/>
          </w:tcPr>
          <w:p w14:paraId="62FAAC3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1.949,10</w:t>
            </w:r>
          </w:p>
        </w:tc>
      </w:tr>
      <w:tr w:rsidR="00C0137B" w:rsidRPr="00E7506D" w14:paraId="6786BB0F" w14:textId="77777777" w:rsidTr="00582E6E">
        <w:tc>
          <w:tcPr>
            <w:tcW w:w="961" w:type="dxa"/>
          </w:tcPr>
          <w:p w14:paraId="51B921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12076</w:t>
            </w:r>
          </w:p>
        </w:tc>
        <w:tc>
          <w:tcPr>
            <w:tcW w:w="783" w:type="dxa"/>
          </w:tcPr>
          <w:p w14:paraId="464AF52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w:t>
            </w:r>
          </w:p>
        </w:tc>
        <w:tc>
          <w:tcPr>
            <w:tcW w:w="4074" w:type="dxa"/>
          </w:tcPr>
          <w:p w14:paraId="44AAA0D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 ARO 15</w:t>
            </w:r>
          </w:p>
        </w:tc>
        <w:tc>
          <w:tcPr>
            <w:tcW w:w="901" w:type="dxa"/>
          </w:tcPr>
          <w:p w14:paraId="60E95E9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73DF158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5048F4B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R$ 155,67</w:t>
            </w:r>
          </w:p>
        </w:tc>
        <w:tc>
          <w:tcPr>
            <w:tcW w:w="925" w:type="dxa"/>
          </w:tcPr>
          <w:p w14:paraId="19E0FE4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2.335,05</w:t>
            </w:r>
          </w:p>
        </w:tc>
      </w:tr>
      <w:tr w:rsidR="00C0137B" w:rsidRPr="00E7506D" w14:paraId="361ABC8B" w14:textId="77777777" w:rsidTr="00582E6E">
        <w:tc>
          <w:tcPr>
            <w:tcW w:w="961" w:type="dxa"/>
          </w:tcPr>
          <w:p w14:paraId="36C3182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12074</w:t>
            </w:r>
          </w:p>
        </w:tc>
        <w:tc>
          <w:tcPr>
            <w:tcW w:w="783" w:type="dxa"/>
          </w:tcPr>
          <w:p w14:paraId="7583352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24</w:t>
            </w:r>
          </w:p>
        </w:tc>
        <w:tc>
          <w:tcPr>
            <w:tcW w:w="4074" w:type="dxa"/>
          </w:tcPr>
          <w:p w14:paraId="459A61C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ARO 13</w:t>
            </w:r>
          </w:p>
        </w:tc>
        <w:tc>
          <w:tcPr>
            <w:tcW w:w="901" w:type="dxa"/>
          </w:tcPr>
          <w:p w14:paraId="4EA6A01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695913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1942CB9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R$ 111,63</w:t>
            </w:r>
          </w:p>
        </w:tc>
        <w:tc>
          <w:tcPr>
            <w:tcW w:w="925" w:type="dxa"/>
          </w:tcPr>
          <w:p w14:paraId="3288686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1.116,30</w:t>
            </w:r>
          </w:p>
        </w:tc>
      </w:tr>
      <w:tr w:rsidR="00C0137B" w:rsidRPr="00E7506D" w14:paraId="684BD749" w14:textId="77777777" w:rsidTr="00582E6E">
        <w:tc>
          <w:tcPr>
            <w:tcW w:w="961" w:type="dxa"/>
          </w:tcPr>
          <w:p w14:paraId="3ABFFB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37906</w:t>
            </w:r>
          </w:p>
        </w:tc>
        <w:tc>
          <w:tcPr>
            <w:tcW w:w="783" w:type="dxa"/>
          </w:tcPr>
          <w:p w14:paraId="720D65B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25</w:t>
            </w:r>
          </w:p>
        </w:tc>
        <w:tc>
          <w:tcPr>
            <w:tcW w:w="4074" w:type="dxa"/>
          </w:tcPr>
          <w:p w14:paraId="070551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PARA PNEU 60/100-17 DIANTEIRO BIZ</w:t>
            </w:r>
          </w:p>
        </w:tc>
        <w:tc>
          <w:tcPr>
            <w:tcW w:w="901" w:type="dxa"/>
          </w:tcPr>
          <w:p w14:paraId="7211214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16359AF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21870CB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R$ 71,87</w:t>
            </w:r>
          </w:p>
        </w:tc>
        <w:tc>
          <w:tcPr>
            <w:tcW w:w="925" w:type="dxa"/>
          </w:tcPr>
          <w:p w14:paraId="54FF7C2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1.437,40</w:t>
            </w:r>
          </w:p>
        </w:tc>
      </w:tr>
      <w:tr w:rsidR="00C0137B" w:rsidRPr="00E7506D" w14:paraId="2451B8BC" w14:textId="77777777" w:rsidTr="00582E6E">
        <w:tc>
          <w:tcPr>
            <w:tcW w:w="961" w:type="dxa"/>
          </w:tcPr>
          <w:p w14:paraId="408EFEE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35967</w:t>
            </w:r>
          </w:p>
        </w:tc>
        <w:tc>
          <w:tcPr>
            <w:tcW w:w="783" w:type="dxa"/>
          </w:tcPr>
          <w:p w14:paraId="48D5FFFE"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26</w:t>
            </w:r>
          </w:p>
        </w:tc>
        <w:tc>
          <w:tcPr>
            <w:tcW w:w="4074" w:type="dxa"/>
          </w:tcPr>
          <w:p w14:paraId="54CA9AD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para pneu 80/100-</w:t>
            </w:r>
            <w:proofErr w:type="gramStart"/>
            <w:r w:rsidRPr="00E7506D">
              <w:rPr>
                <w:rFonts w:asciiTheme="minorHAnsi" w:hAnsiTheme="minorHAnsi" w:cstheme="minorHAnsi"/>
                <w:sz w:val="20"/>
                <w:szCs w:val="20"/>
              </w:rPr>
              <w:t>14 traseiro</w:t>
            </w:r>
            <w:proofErr w:type="gramEnd"/>
            <w:r w:rsidRPr="00E7506D">
              <w:rPr>
                <w:rFonts w:asciiTheme="minorHAnsi" w:hAnsiTheme="minorHAnsi" w:cstheme="minorHAnsi"/>
                <w:sz w:val="20"/>
                <w:szCs w:val="20"/>
              </w:rPr>
              <w:t xml:space="preserve"> BIZ</w:t>
            </w:r>
          </w:p>
        </w:tc>
        <w:tc>
          <w:tcPr>
            <w:tcW w:w="901" w:type="dxa"/>
          </w:tcPr>
          <w:p w14:paraId="7BA26B8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210473A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20,00</w:t>
            </w:r>
          </w:p>
        </w:tc>
        <w:tc>
          <w:tcPr>
            <w:tcW w:w="1025" w:type="dxa"/>
          </w:tcPr>
          <w:p w14:paraId="42D4FA4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R$ 75,83</w:t>
            </w:r>
          </w:p>
        </w:tc>
        <w:tc>
          <w:tcPr>
            <w:tcW w:w="925" w:type="dxa"/>
          </w:tcPr>
          <w:p w14:paraId="7F9222E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1.516,60</w:t>
            </w:r>
          </w:p>
        </w:tc>
      </w:tr>
      <w:tr w:rsidR="00C0137B" w:rsidRPr="00E7506D" w14:paraId="3AC93BF5" w14:textId="77777777" w:rsidTr="00582E6E">
        <w:tc>
          <w:tcPr>
            <w:tcW w:w="961" w:type="dxa"/>
          </w:tcPr>
          <w:p w14:paraId="6E28BC6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lastRenderedPageBreak/>
              <w:t>35969</w:t>
            </w:r>
          </w:p>
        </w:tc>
        <w:tc>
          <w:tcPr>
            <w:tcW w:w="783" w:type="dxa"/>
          </w:tcPr>
          <w:p w14:paraId="2BD130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27</w:t>
            </w:r>
          </w:p>
        </w:tc>
        <w:tc>
          <w:tcPr>
            <w:tcW w:w="4074" w:type="dxa"/>
          </w:tcPr>
          <w:p w14:paraId="1341AA8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para pneu 80/100-</w:t>
            </w:r>
            <w:proofErr w:type="gramStart"/>
            <w:r w:rsidRPr="00E7506D">
              <w:rPr>
                <w:rFonts w:asciiTheme="minorHAnsi" w:hAnsiTheme="minorHAnsi" w:cstheme="minorHAnsi"/>
                <w:sz w:val="20"/>
                <w:szCs w:val="20"/>
              </w:rPr>
              <w:t>18 traseiro</w:t>
            </w:r>
            <w:proofErr w:type="gramEnd"/>
            <w:r w:rsidRPr="00E7506D">
              <w:rPr>
                <w:rFonts w:asciiTheme="minorHAnsi" w:hAnsiTheme="minorHAnsi" w:cstheme="minorHAnsi"/>
                <w:sz w:val="20"/>
                <w:szCs w:val="20"/>
              </w:rPr>
              <w:t xml:space="preserve"> HONDA FAN 150</w:t>
            </w:r>
          </w:p>
        </w:tc>
        <w:tc>
          <w:tcPr>
            <w:tcW w:w="901" w:type="dxa"/>
          </w:tcPr>
          <w:p w14:paraId="5938EF0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78372A3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775BB38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R$ 83,33</w:t>
            </w:r>
          </w:p>
        </w:tc>
        <w:tc>
          <w:tcPr>
            <w:tcW w:w="925" w:type="dxa"/>
          </w:tcPr>
          <w:p w14:paraId="1402642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1.249,95</w:t>
            </w:r>
          </w:p>
        </w:tc>
      </w:tr>
      <w:tr w:rsidR="00C0137B" w:rsidRPr="00E7506D" w14:paraId="5D818A1E" w14:textId="77777777" w:rsidTr="00582E6E">
        <w:tc>
          <w:tcPr>
            <w:tcW w:w="961" w:type="dxa"/>
          </w:tcPr>
          <w:p w14:paraId="550DEF4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35970</w:t>
            </w:r>
          </w:p>
        </w:tc>
        <w:tc>
          <w:tcPr>
            <w:tcW w:w="783" w:type="dxa"/>
          </w:tcPr>
          <w:p w14:paraId="12A18FB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28</w:t>
            </w:r>
          </w:p>
        </w:tc>
        <w:tc>
          <w:tcPr>
            <w:tcW w:w="4074" w:type="dxa"/>
          </w:tcPr>
          <w:p w14:paraId="5B137B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Câmara de ar nova para pneu 90/90-</w:t>
            </w:r>
            <w:proofErr w:type="gramStart"/>
            <w:r w:rsidRPr="00E7506D">
              <w:rPr>
                <w:rFonts w:asciiTheme="minorHAnsi" w:hAnsiTheme="minorHAnsi" w:cstheme="minorHAnsi"/>
                <w:sz w:val="20"/>
                <w:szCs w:val="20"/>
              </w:rPr>
              <w:t>18 dianteiro</w:t>
            </w:r>
            <w:proofErr w:type="gramEnd"/>
            <w:r w:rsidRPr="00E7506D">
              <w:rPr>
                <w:rFonts w:asciiTheme="minorHAnsi" w:hAnsiTheme="minorHAnsi" w:cstheme="minorHAnsi"/>
                <w:sz w:val="20"/>
                <w:szCs w:val="20"/>
              </w:rPr>
              <w:t xml:space="preserve"> HONDA FAN 150</w:t>
            </w:r>
          </w:p>
        </w:tc>
        <w:tc>
          <w:tcPr>
            <w:tcW w:w="901" w:type="dxa"/>
          </w:tcPr>
          <w:p w14:paraId="157ABE0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20D8297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15,00</w:t>
            </w:r>
          </w:p>
        </w:tc>
        <w:tc>
          <w:tcPr>
            <w:tcW w:w="1025" w:type="dxa"/>
          </w:tcPr>
          <w:p w14:paraId="1FBCADA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R$ 70,66</w:t>
            </w:r>
          </w:p>
        </w:tc>
        <w:tc>
          <w:tcPr>
            <w:tcW w:w="925" w:type="dxa"/>
          </w:tcPr>
          <w:p w14:paraId="245EA23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1.059,90</w:t>
            </w:r>
          </w:p>
        </w:tc>
      </w:tr>
      <w:tr w:rsidR="00C0137B" w:rsidRPr="00E7506D" w14:paraId="6905ADCE" w14:textId="77777777" w:rsidTr="00582E6E">
        <w:tc>
          <w:tcPr>
            <w:tcW w:w="961" w:type="dxa"/>
          </w:tcPr>
          <w:p w14:paraId="4D9C89F3"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12068</w:t>
            </w:r>
          </w:p>
        </w:tc>
        <w:tc>
          <w:tcPr>
            <w:tcW w:w="783" w:type="dxa"/>
          </w:tcPr>
          <w:p w14:paraId="0964FC15"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29</w:t>
            </w:r>
          </w:p>
        </w:tc>
        <w:tc>
          <w:tcPr>
            <w:tcW w:w="4074" w:type="dxa"/>
          </w:tcPr>
          <w:p w14:paraId="02276C1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04</w:t>
            </w:r>
          </w:p>
        </w:tc>
        <w:tc>
          <w:tcPr>
            <w:tcW w:w="901" w:type="dxa"/>
          </w:tcPr>
          <w:p w14:paraId="3D69E27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222155E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73E986F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R$ 32,18</w:t>
            </w:r>
          </w:p>
        </w:tc>
        <w:tc>
          <w:tcPr>
            <w:tcW w:w="925" w:type="dxa"/>
          </w:tcPr>
          <w:p w14:paraId="60EC6C5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321,80</w:t>
            </w:r>
          </w:p>
        </w:tc>
      </w:tr>
      <w:tr w:rsidR="00C0137B" w:rsidRPr="00E7506D" w14:paraId="37742DC7" w14:textId="77777777" w:rsidTr="00582E6E">
        <w:tc>
          <w:tcPr>
            <w:tcW w:w="961" w:type="dxa"/>
          </w:tcPr>
          <w:p w14:paraId="19E9B45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12069</w:t>
            </w:r>
          </w:p>
        </w:tc>
        <w:tc>
          <w:tcPr>
            <w:tcW w:w="783" w:type="dxa"/>
          </w:tcPr>
          <w:p w14:paraId="35B94FA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30</w:t>
            </w:r>
          </w:p>
        </w:tc>
        <w:tc>
          <w:tcPr>
            <w:tcW w:w="4074" w:type="dxa"/>
          </w:tcPr>
          <w:p w14:paraId="21312A1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05</w:t>
            </w:r>
          </w:p>
        </w:tc>
        <w:tc>
          <w:tcPr>
            <w:tcW w:w="901" w:type="dxa"/>
          </w:tcPr>
          <w:p w14:paraId="762849D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02A65BC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431BDFF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R$ 52,87</w:t>
            </w:r>
          </w:p>
        </w:tc>
        <w:tc>
          <w:tcPr>
            <w:tcW w:w="925" w:type="dxa"/>
          </w:tcPr>
          <w:p w14:paraId="1F6D196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528,70</w:t>
            </w:r>
          </w:p>
        </w:tc>
      </w:tr>
      <w:tr w:rsidR="00C0137B" w:rsidRPr="00E7506D" w14:paraId="3EB77A8D" w14:textId="77777777" w:rsidTr="00582E6E">
        <w:tc>
          <w:tcPr>
            <w:tcW w:w="961" w:type="dxa"/>
          </w:tcPr>
          <w:p w14:paraId="7F0D0F52"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12070</w:t>
            </w:r>
          </w:p>
        </w:tc>
        <w:tc>
          <w:tcPr>
            <w:tcW w:w="783" w:type="dxa"/>
          </w:tcPr>
          <w:p w14:paraId="3311A970"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31</w:t>
            </w:r>
          </w:p>
        </w:tc>
        <w:tc>
          <w:tcPr>
            <w:tcW w:w="4074" w:type="dxa"/>
          </w:tcPr>
          <w:p w14:paraId="479DEFD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06</w:t>
            </w:r>
          </w:p>
        </w:tc>
        <w:tc>
          <w:tcPr>
            <w:tcW w:w="901" w:type="dxa"/>
          </w:tcPr>
          <w:p w14:paraId="110740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5E456B6B"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2836D92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R$ 67,89</w:t>
            </w:r>
          </w:p>
        </w:tc>
        <w:tc>
          <w:tcPr>
            <w:tcW w:w="925" w:type="dxa"/>
          </w:tcPr>
          <w:p w14:paraId="5B35EC4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678,90</w:t>
            </w:r>
          </w:p>
        </w:tc>
      </w:tr>
      <w:tr w:rsidR="00C0137B" w:rsidRPr="00E7506D" w14:paraId="60D05368" w14:textId="77777777" w:rsidTr="00582E6E">
        <w:tc>
          <w:tcPr>
            <w:tcW w:w="961" w:type="dxa"/>
          </w:tcPr>
          <w:p w14:paraId="1FE5439F"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12072</w:t>
            </w:r>
          </w:p>
        </w:tc>
        <w:tc>
          <w:tcPr>
            <w:tcW w:w="783" w:type="dxa"/>
          </w:tcPr>
          <w:p w14:paraId="396000C8"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32</w:t>
            </w:r>
          </w:p>
        </w:tc>
        <w:tc>
          <w:tcPr>
            <w:tcW w:w="4074" w:type="dxa"/>
          </w:tcPr>
          <w:p w14:paraId="330AC037"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09</w:t>
            </w:r>
          </w:p>
        </w:tc>
        <w:tc>
          <w:tcPr>
            <w:tcW w:w="901" w:type="dxa"/>
          </w:tcPr>
          <w:p w14:paraId="3E7CC35D"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UNID</w:t>
            </w:r>
          </w:p>
        </w:tc>
        <w:tc>
          <w:tcPr>
            <w:tcW w:w="1073" w:type="dxa"/>
          </w:tcPr>
          <w:p w14:paraId="535FA84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17C71E9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R$ 76,98</w:t>
            </w:r>
          </w:p>
        </w:tc>
        <w:tc>
          <w:tcPr>
            <w:tcW w:w="925" w:type="dxa"/>
          </w:tcPr>
          <w:p w14:paraId="4CEDFB59"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769,80</w:t>
            </w:r>
          </w:p>
        </w:tc>
      </w:tr>
      <w:tr w:rsidR="00C0137B" w:rsidRPr="00E7506D" w14:paraId="22FD928E" w14:textId="77777777" w:rsidTr="00582E6E">
        <w:tc>
          <w:tcPr>
            <w:tcW w:w="961" w:type="dxa"/>
          </w:tcPr>
          <w:p w14:paraId="331CA0F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12073</w:t>
            </w:r>
          </w:p>
        </w:tc>
        <w:tc>
          <w:tcPr>
            <w:tcW w:w="783" w:type="dxa"/>
          </w:tcPr>
          <w:p w14:paraId="6C57D19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33</w:t>
            </w:r>
          </w:p>
        </w:tc>
        <w:tc>
          <w:tcPr>
            <w:tcW w:w="4074" w:type="dxa"/>
          </w:tcPr>
          <w:p w14:paraId="001047A1"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TIP-TOP Nº 10</w:t>
            </w:r>
          </w:p>
        </w:tc>
        <w:tc>
          <w:tcPr>
            <w:tcW w:w="901" w:type="dxa"/>
          </w:tcPr>
          <w:p w14:paraId="0B98A0C4"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SERV</w:t>
            </w:r>
          </w:p>
        </w:tc>
        <w:tc>
          <w:tcPr>
            <w:tcW w:w="1073" w:type="dxa"/>
          </w:tcPr>
          <w:p w14:paraId="795C384C"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10,00</w:t>
            </w:r>
          </w:p>
        </w:tc>
        <w:tc>
          <w:tcPr>
            <w:tcW w:w="1025" w:type="dxa"/>
          </w:tcPr>
          <w:p w14:paraId="61E8B2D6"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R$ 79,96</w:t>
            </w:r>
          </w:p>
        </w:tc>
        <w:tc>
          <w:tcPr>
            <w:tcW w:w="925" w:type="dxa"/>
          </w:tcPr>
          <w:p w14:paraId="3721B3DA" w14:textId="77777777" w:rsidR="00C0137B" w:rsidRPr="00E7506D" w:rsidRDefault="00C0137B" w:rsidP="002138EC">
            <w:pPr>
              <w:autoSpaceDE w:val="0"/>
              <w:autoSpaceDN w:val="0"/>
              <w:adjustRightInd w:val="0"/>
              <w:jc w:val="center"/>
              <w:rPr>
                <w:rFonts w:asciiTheme="minorHAnsi" w:hAnsiTheme="minorHAnsi" w:cstheme="minorHAnsi"/>
                <w:sz w:val="20"/>
                <w:szCs w:val="20"/>
              </w:rPr>
            </w:pPr>
            <w:r w:rsidRPr="00E7506D">
              <w:rPr>
                <w:rFonts w:asciiTheme="minorHAnsi" w:hAnsiTheme="minorHAnsi" w:cstheme="minorHAnsi"/>
                <w:sz w:val="20"/>
                <w:szCs w:val="20"/>
              </w:rPr>
              <w:t>799,60</w:t>
            </w:r>
          </w:p>
        </w:tc>
      </w:tr>
    </w:tbl>
    <w:p w14:paraId="21914FE1" w14:textId="77777777" w:rsidR="00E311CF" w:rsidRPr="00E7506D" w:rsidRDefault="00E311CF" w:rsidP="0057622F">
      <w:pPr>
        <w:autoSpaceDE w:val="0"/>
        <w:autoSpaceDN w:val="0"/>
        <w:adjustRightInd w:val="0"/>
        <w:jc w:val="center"/>
        <w:rPr>
          <w:rFonts w:asciiTheme="minorHAnsi" w:hAnsiTheme="minorHAnsi" w:cstheme="minorHAnsi"/>
          <w:b/>
          <w:bCs/>
          <w:sz w:val="20"/>
          <w:szCs w:val="20"/>
        </w:rPr>
      </w:pPr>
    </w:p>
    <w:p w14:paraId="764321E0" w14:textId="77777777" w:rsidR="0096042D" w:rsidRPr="00E7506D" w:rsidRDefault="0096042D" w:rsidP="0096042D">
      <w:pPr>
        <w:shd w:val="clear" w:color="auto" w:fill="92D050"/>
        <w:autoSpaceDE w:val="0"/>
        <w:autoSpaceDN w:val="0"/>
        <w:adjustRightInd w:val="0"/>
        <w:jc w:val="both"/>
        <w:rPr>
          <w:rFonts w:asciiTheme="minorHAnsi" w:hAnsiTheme="minorHAnsi" w:cstheme="minorHAnsi"/>
          <w:b/>
          <w:w w:val="0"/>
          <w:sz w:val="22"/>
          <w:szCs w:val="22"/>
          <w:u w:color="000000"/>
        </w:rPr>
      </w:pPr>
      <w:r w:rsidRPr="00E7506D">
        <w:rPr>
          <w:rFonts w:asciiTheme="minorHAnsi" w:hAnsiTheme="minorHAnsi" w:cstheme="minorHAnsi"/>
          <w:b/>
          <w:w w:val="0"/>
          <w:sz w:val="22"/>
          <w:szCs w:val="22"/>
          <w:u w:color="000000"/>
        </w:rPr>
        <w:t xml:space="preserve">PREÇO MÍNIMO LOTES DE PEÇAS E/OU SERVIÇOS: a licitante deverá formular sua PROPOSTA </w:t>
      </w:r>
      <w:proofErr w:type="gramStart"/>
      <w:r w:rsidRPr="00E7506D">
        <w:rPr>
          <w:rFonts w:asciiTheme="minorHAnsi" w:hAnsiTheme="minorHAnsi" w:cstheme="minorHAnsi"/>
          <w:b/>
          <w:w w:val="0"/>
          <w:sz w:val="22"/>
          <w:szCs w:val="22"/>
          <w:u w:color="000000"/>
        </w:rPr>
        <w:t>INICIAL  indicando</w:t>
      </w:r>
      <w:proofErr w:type="gramEnd"/>
      <w:r w:rsidRPr="00E7506D">
        <w:rPr>
          <w:rFonts w:asciiTheme="minorHAnsi" w:hAnsiTheme="minorHAnsi" w:cstheme="minorHAnsi"/>
          <w:b/>
          <w:w w:val="0"/>
          <w:sz w:val="22"/>
          <w:szCs w:val="22"/>
          <w:u w:color="000000"/>
        </w:rPr>
        <w:t xml:space="preserve"> no mínimo 01 % (um por cento) de desconto sobre o valor máximo estabelecido sob pena de desclassificação.</w:t>
      </w:r>
    </w:p>
    <w:p w14:paraId="0CC7793C" w14:textId="655BD049" w:rsidR="007F6CA7" w:rsidRPr="00E7506D" w:rsidRDefault="00A15FA2" w:rsidP="003C0E7B">
      <w:pPr>
        <w:pStyle w:val="LO-normal"/>
        <w:widowControl w:val="0"/>
        <w:numPr>
          <w:ilvl w:val="1"/>
          <w:numId w:val="15"/>
        </w:numPr>
        <w:tabs>
          <w:tab w:val="left" w:pos="284"/>
          <w:tab w:val="left" w:pos="567"/>
        </w:tabs>
        <w:suppressAutoHyphens w:val="0"/>
        <w:ind w:left="0" w:hanging="7"/>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 xml:space="preserve">O objeto </w:t>
      </w:r>
      <w:r w:rsidR="007F6CA7" w:rsidRPr="00E7506D">
        <w:rPr>
          <w:rFonts w:asciiTheme="minorHAnsi" w:eastAsia="Times New Roman" w:hAnsiTheme="minorHAnsi" w:cstheme="minorHAnsi"/>
          <w:sz w:val="24"/>
          <w:szCs w:val="24"/>
        </w:rPr>
        <w:t>desta licitação, é caracterizado como de natureza comum de</w:t>
      </w:r>
      <w:r w:rsidR="002E58A6" w:rsidRPr="00E7506D">
        <w:rPr>
          <w:rFonts w:asciiTheme="minorHAnsi" w:eastAsia="Times New Roman" w:hAnsiTheme="minorHAnsi" w:cstheme="minorHAnsi"/>
          <w:sz w:val="24"/>
          <w:szCs w:val="24"/>
        </w:rPr>
        <w:t xml:space="preserve"> </w:t>
      </w:r>
      <w:r w:rsidR="00EB5134" w:rsidRPr="00E7506D">
        <w:rPr>
          <w:rFonts w:asciiTheme="minorHAnsi" w:eastAsia="Times New Roman" w:hAnsiTheme="minorHAnsi" w:cstheme="minorHAnsi"/>
          <w:sz w:val="24"/>
          <w:szCs w:val="24"/>
        </w:rPr>
        <w:t>consumo</w:t>
      </w:r>
      <w:r w:rsidR="00DF6B2E" w:rsidRPr="00E7506D">
        <w:rPr>
          <w:rFonts w:asciiTheme="minorHAnsi" w:eastAsia="Times New Roman" w:hAnsiTheme="minorHAnsi" w:cstheme="minorHAnsi"/>
          <w:sz w:val="24"/>
          <w:szCs w:val="24"/>
        </w:rPr>
        <w:t>,</w:t>
      </w:r>
      <w:r w:rsidR="007F6CA7" w:rsidRPr="00E7506D">
        <w:rPr>
          <w:rFonts w:asciiTheme="minorHAnsi" w:eastAsia="Times New Roman" w:hAnsiTheme="minorHAnsi" w:cstheme="minorHAnsi"/>
          <w:sz w:val="24"/>
          <w:szCs w:val="24"/>
        </w:rPr>
        <w:t xml:space="preserve"> conforme a justificativa constante do Estudo Técnico Preliminar.</w:t>
      </w:r>
    </w:p>
    <w:p w14:paraId="5B82A825" w14:textId="2050BAC7" w:rsidR="007F6CA7" w:rsidRPr="00E7506D" w:rsidRDefault="007F6CA7" w:rsidP="003C0E7B">
      <w:pPr>
        <w:pStyle w:val="LO-normal"/>
        <w:widowControl w:val="0"/>
        <w:numPr>
          <w:ilvl w:val="1"/>
          <w:numId w:val="15"/>
        </w:numPr>
        <w:tabs>
          <w:tab w:val="left" w:pos="284"/>
          <w:tab w:val="left" w:pos="567"/>
        </w:tabs>
        <w:suppressAutoHyphens w:val="0"/>
        <w:ind w:left="0" w:hanging="7"/>
        <w:jc w:val="both"/>
        <w:rPr>
          <w:rFonts w:asciiTheme="minorHAnsi" w:eastAsia="Times New Roman" w:hAnsiTheme="minorHAnsi" w:cstheme="minorHAnsi"/>
          <w:color w:val="FF0000"/>
          <w:sz w:val="24"/>
          <w:szCs w:val="24"/>
        </w:rPr>
      </w:pPr>
      <w:r w:rsidRPr="00E7506D">
        <w:rPr>
          <w:rFonts w:asciiTheme="minorHAnsi" w:eastAsia="Times New Roman" w:hAnsiTheme="minorHAnsi" w:cstheme="minorHAnsi"/>
          <w:sz w:val="24"/>
          <w:szCs w:val="24"/>
        </w:rPr>
        <w:t>O prazo d</w:t>
      </w:r>
      <w:r w:rsidR="00B43CF7" w:rsidRPr="00E7506D">
        <w:rPr>
          <w:rFonts w:asciiTheme="minorHAnsi" w:eastAsia="Times New Roman" w:hAnsiTheme="minorHAnsi" w:cstheme="minorHAnsi"/>
          <w:sz w:val="24"/>
          <w:szCs w:val="24"/>
        </w:rPr>
        <w:t>a ata de registro de preços</w:t>
      </w:r>
      <w:r w:rsidRPr="00E7506D">
        <w:rPr>
          <w:rFonts w:asciiTheme="minorHAnsi" w:eastAsia="Times New Roman" w:hAnsiTheme="minorHAnsi" w:cstheme="minorHAnsi"/>
          <w:sz w:val="24"/>
          <w:szCs w:val="24"/>
        </w:rPr>
        <w:t xml:space="preserve"> será de </w:t>
      </w:r>
      <w:r w:rsidR="00B43CF7" w:rsidRPr="00E7506D">
        <w:rPr>
          <w:rFonts w:asciiTheme="minorHAnsi" w:eastAsia="Times New Roman" w:hAnsiTheme="minorHAnsi" w:cstheme="minorHAnsi"/>
          <w:sz w:val="24"/>
          <w:szCs w:val="24"/>
        </w:rPr>
        <w:t xml:space="preserve">12 </w:t>
      </w:r>
      <w:r w:rsidR="00F05BC8" w:rsidRPr="00E7506D">
        <w:rPr>
          <w:rFonts w:asciiTheme="minorHAnsi" w:eastAsia="Times New Roman" w:hAnsiTheme="minorHAnsi" w:cstheme="minorHAnsi"/>
          <w:sz w:val="24"/>
          <w:szCs w:val="24"/>
        </w:rPr>
        <w:t>meses</w:t>
      </w:r>
      <w:r w:rsidRPr="00E7506D">
        <w:rPr>
          <w:rFonts w:asciiTheme="minorHAnsi" w:eastAsia="Times New Roman" w:hAnsiTheme="minorHAnsi" w:cstheme="minorHAnsi"/>
          <w:sz w:val="24"/>
          <w:szCs w:val="24"/>
        </w:rPr>
        <w:t>, contados a partir da data de assinatura d</w:t>
      </w:r>
      <w:r w:rsidR="000D3952" w:rsidRPr="00E7506D">
        <w:rPr>
          <w:rFonts w:asciiTheme="minorHAnsi" w:eastAsia="Times New Roman" w:hAnsiTheme="minorHAnsi" w:cstheme="minorHAnsi"/>
          <w:sz w:val="24"/>
          <w:szCs w:val="24"/>
        </w:rPr>
        <w:t>a ata de registro de preços,</w:t>
      </w:r>
      <w:r w:rsidR="000D3952" w:rsidRPr="00E7506D">
        <w:rPr>
          <w:rFonts w:asciiTheme="minorHAnsi" w:eastAsia="Times New Roman" w:hAnsiTheme="minorHAnsi" w:cstheme="minorHAnsi"/>
          <w:color w:val="FF0000"/>
          <w:sz w:val="24"/>
          <w:szCs w:val="24"/>
        </w:rPr>
        <w:t xml:space="preserve"> </w:t>
      </w:r>
      <w:r w:rsidR="000D3952" w:rsidRPr="00E7506D">
        <w:rPr>
          <w:rFonts w:asciiTheme="minorHAnsi" w:eastAsia="Times New Roman" w:hAnsiTheme="minorHAnsi" w:cstheme="minorHAnsi"/>
          <w:color w:val="000000"/>
          <w:sz w:val="24"/>
          <w:szCs w:val="24"/>
        </w:rPr>
        <w:t>e poderá ser prorrogado, por igual período, desde que comprovado o preço vantajoso para a Administração Pública.</w:t>
      </w:r>
    </w:p>
    <w:p w14:paraId="3E7979DE" w14:textId="6C16FC92" w:rsidR="007F6CA7" w:rsidRPr="00E7506D" w:rsidRDefault="00756479" w:rsidP="003C0E7B">
      <w:pPr>
        <w:pStyle w:val="LO-normal"/>
        <w:widowControl w:val="0"/>
        <w:numPr>
          <w:ilvl w:val="1"/>
          <w:numId w:val="15"/>
        </w:numPr>
        <w:tabs>
          <w:tab w:val="left" w:pos="567"/>
        </w:tabs>
        <w:suppressAutoHyphens w:val="0"/>
        <w:ind w:left="0" w:firstLine="0"/>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A Ata de Registro de Preços</w:t>
      </w:r>
      <w:r w:rsidR="007F6CA7" w:rsidRPr="00E7506D">
        <w:rPr>
          <w:rFonts w:asciiTheme="minorHAnsi" w:eastAsia="Times New Roman" w:hAnsiTheme="minorHAnsi" w:cstheme="minorHAnsi"/>
          <w:sz w:val="24"/>
          <w:szCs w:val="24"/>
        </w:rPr>
        <w:t xml:space="preserve"> indicará as demais regras aplicáveis à sua vigência.</w:t>
      </w:r>
    </w:p>
    <w:p w14:paraId="000D4300" w14:textId="7E1CEB97" w:rsidR="00F70774" w:rsidRPr="00E7506D" w:rsidRDefault="00533556" w:rsidP="003C0E7B">
      <w:pPr>
        <w:pStyle w:val="LO-normal"/>
        <w:widowControl w:val="0"/>
        <w:numPr>
          <w:ilvl w:val="1"/>
          <w:numId w:val="15"/>
        </w:numPr>
        <w:tabs>
          <w:tab w:val="left" w:pos="567"/>
        </w:tabs>
        <w:suppressAutoHyphens w:val="0"/>
        <w:ind w:left="0" w:firstLine="0"/>
        <w:jc w:val="both"/>
        <w:rPr>
          <w:rFonts w:asciiTheme="minorHAnsi" w:eastAsia="Times New Roman" w:hAnsiTheme="minorHAnsi" w:cstheme="minorHAnsi"/>
          <w:sz w:val="24"/>
          <w:szCs w:val="24"/>
        </w:rPr>
      </w:pPr>
      <w:r w:rsidRPr="00E7506D">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Pr="00E7506D" w:rsidRDefault="00533556" w:rsidP="003C0E7B">
      <w:pPr>
        <w:pStyle w:val="PargrafodaLista"/>
        <w:numPr>
          <w:ilvl w:val="1"/>
          <w:numId w:val="15"/>
        </w:numPr>
        <w:spacing w:line="276" w:lineRule="auto"/>
        <w:ind w:left="0" w:firstLine="0"/>
        <w:jc w:val="both"/>
        <w:rPr>
          <w:rFonts w:asciiTheme="minorHAnsi" w:hAnsiTheme="minorHAnsi" w:cstheme="minorHAnsi"/>
        </w:rPr>
      </w:pPr>
      <w:r w:rsidRPr="00E7506D">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55451F1A" w14:textId="77777777" w:rsidR="007F6CA7" w:rsidRPr="00E7506D" w:rsidRDefault="007F6CA7" w:rsidP="003C0E7B">
      <w:pPr>
        <w:pStyle w:val="LO-normal"/>
        <w:widowControl w:val="0"/>
        <w:numPr>
          <w:ilvl w:val="0"/>
          <w:numId w:val="2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b/>
          <w:color w:val="000000"/>
          <w:sz w:val="24"/>
          <w:szCs w:val="24"/>
        </w:rPr>
        <w:t>FUNDAMENTAÇÃO DA CONTRATAÇÃO</w:t>
      </w:r>
    </w:p>
    <w:p w14:paraId="57C70009" w14:textId="1073B980" w:rsidR="007F6CA7" w:rsidRPr="00E7506D" w:rsidRDefault="007F6CA7" w:rsidP="003C0E7B">
      <w:pPr>
        <w:pStyle w:val="LO-normal"/>
        <w:widowControl w:val="0"/>
        <w:numPr>
          <w:ilvl w:val="1"/>
          <w:numId w:val="29"/>
        </w:numPr>
        <w:tabs>
          <w:tab w:val="left" w:pos="567"/>
        </w:tabs>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A fundamentação da contratação encontra-se disposta no ETP</w:t>
      </w:r>
      <w:r w:rsidR="002C7CDB" w:rsidRPr="00E7506D">
        <w:rPr>
          <w:rFonts w:asciiTheme="minorHAnsi" w:eastAsia="Times New Roman" w:hAnsiTheme="minorHAnsi" w:cstheme="minorHAnsi"/>
          <w:sz w:val="24"/>
          <w:szCs w:val="24"/>
        </w:rPr>
        <w:t>.</w:t>
      </w:r>
      <w:r w:rsidRPr="00E7506D">
        <w:rPr>
          <w:rFonts w:asciiTheme="minorHAnsi" w:eastAsia="Times New Roman" w:hAnsiTheme="minorHAnsi" w:cstheme="minorHAnsi"/>
          <w:sz w:val="24"/>
          <w:szCs w:val="24"/>
        </w:rPr>
        <w:t xml:space="preserve"> </w:t>
      </w:r>
    </w:p>
    <w:p w14:paraId="08594013" w14:textId="4EF78E60" w:rsidR="007F6CA7" w:rsidRPr="00E7506D" w:rsidRDefault="007F6CA7" w:rsidP="003C0E7B">
      <w:pPr>
        <w:pStyle w:val="LO-normal"/>
        <w:widowControl w:val="0"/>
        <w:numPr>
          <w:ilvl w:val="1"/>
          <w:numId w:val="29"/>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F88B0B9" w14:textId="77777777" w:rsidR="006C13BE" w:rsidRPr="00E7506D"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62FBD478" w14:textId="77777777" w:rsidR="007F6CA7" w:rsidRPr="00E7506D" w:rsidRDefault="007F6CA7" w:rsidP="003C0E7B">
      <w:pPr>
        <w:pStyle w:val="LO-normal"/>
        <w:widowControl w:val="0"/>
        <w:numPr>
          <w:ilvl w:val="0"/>
          <w:numId w:val="29"/>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color w:val="000000"/>
          <w:sz w:val="24"/>
          <w:szCs w:val="24"/>
        </w:rPr>
        <w:t>DESCRIÇÃO DA SOLUÇÃO COMO UM TODO</w:t>
      </w:r>
    </w:p>
    <w:p w14:paraId="5A7F4E39" w14:textId="364BDB17" w:rsidR="007F6CA7" w:rsidRPr="00E7506D" w:rsidRDefault="007F6CA7" w:rsidP="003C0E7B">
      <w:pPr>
        <w:pStyle w:val="LO-normal"/>
        <w:widowControl w:val="0"/>
        <w:numPr>
          <w:ilvl w:val="1"/>
          <w:numId w:val="29"/>
        </w:numPr>
        <w:tabs>
          <w:tab w:val="left" w:pos="567"/>
        </w:tabs>
        <w:suppressAutoHyphens w:val="0"/>
        <w:spacing w:line="240" w:lineRule="auto"/>
        <w:ind w:left="0" w:hanging="7"/>
        <w:jc w:val="both"/>
        <w:rPr>
          <w:rFonts w:asciiTheme="minorHAnsi" w:hAnsiTheme="minorHAnsi" w:cstheme="minorHAnsi"/>
          <w:sz w:val="24"/>
          <w:szCs w:val="24"/>
        </w:rPr>
      </w:pPr>
      <w:bookmarkStart w:id="61" w:name="_heading=h.26in1rg"/>
      <w:bookmarkEnd w:id="61"/>
      <w:r w:rsidRPr="00E7506D">
        <w:rPr>
          <w:rFonts w:asciiTheme="minorHAnsi" w:eastAsia="Times New Roman" w:hAnsiTheme="minorHAnsi" w:cstheme="minorHAnsi"/>
          <w:sz w:val="24"/>
          <w:szCs w:val="24"/>
        </w:rPr>
        <w:t xml:space="preserve">A descrição da solução como um todo consta </w:t>
      </w:r>
      <w:r w:rsidR="00503D49" w:rsidRPr="00E7506D">
        <w:rPr>
          <w:rFonts w:asciiTheme="minorHAnsi" w:eastAsia="Times New Roman" w:hAnsiTheme="minorHAnsi" w:cstheme="minorHAnsi"/>
          <w:sz w:val="24"/>
          <w:szCs w:val="24"/>
        </w:rPr>
        <w:t>no</w:t>
      </w:r>
      <w:r w:rsidRPr="00E7506D">
        <w:rPr>
          <w:rFonts w:asciiTheme="minorHAnsi" w:eastAsia="Times New Roman" w:hAnsiTheme="minorHAnsi" w:cstheme="minorHAnsi"/>
          <w:sz w:val="24"/>
          <w:szCs w:val="24"/>
        </w:rPr>
        <w:t xml:space="preserve"> ETP.</w:t>
      </w:r>
    </w:p>
    <w:p w14:paraId="60E8D777" w14:textId="77777777" w:rsidR="007F6CA7" w:rsidRPr="00E7506D"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E7506D" w:rsidRDefault="007F6CA7" w:rsidP="003C0E7B">
      <w:pPr>
        <w:pStyle w:val="LO-normal"/>
        <w:widowControl w:val="0"/>
        <w:numPr>
          <w:ilvl w:val="0"/>
          <w:numId w:val="29"/>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sz w:val="24"/>
          <w:szCs w:val="24"/>
        </w:rPr>
        <w:t>REQUISITOS DA CONTRATAÇÃO</w:t>
      </w:r>
    </w:p>
    <w:p w14:paraId="6EE80A97" w14:textId="77777777" w:rsidR="007F6CA7" w:rsidRPr="00E7506D" w:rsidRDefault="007F6CA7" w:rsidP="006C13BE">
      <w:pPr>
        <w:widowControl w:val="0"/>
        <w:jc w:val="both"/>
        <w:rPr>
          <w:rFonts w:asciiTheme="minorHAnsi" w:hAnsiTheme="minorHAnsi" w:cstheme="minorHAnsi"/>
        </w:rPr>
      </w:pPr>
      <w:r w:rsidRPr="00E7506D">
        <w:rPr>
          <w:rFonts w:asciiTheme="minorHAnsi" w:hAnsiTheme="minorHAnsi" w:cstheme="minorHAnsi"/>
        </w:rPr>
        <w:t xml:space="preserve">a. </w:t>
      </w:r>
      <w:r w:rsidRPr="00E7506D">
        <w:rPr>
          <w:rFonts w:asciiTheme="minorHAnsi" w:hAnsiTheme="minorHAnsi" w:cstheme="minorHAnsi"/>
          <w:b/>
        </w:rPr>
        <w:t xml:space="preserve">REGRAS DE BENEFÍCIO PARA MICRO E PEQUENAS EMPRESAS: </w:t>
      </w:r>
    </w:p>
    <w:p w14:paraId="1767AB94" w14:textId="5DD0E52D" w:rsidR="007F6CA7" w:rsidRPr="00E7506D" w:rsidRDefault="007F6CA7" w:rsidP="003C0E7B">
      <w:pPr>
        <w:widowControl w:val="0"/>
        <w:numPr>
          <w:ilvl w:val="2"/>
          <w:numId w:val="13"/>
        </w:numPr>
        <w:ind w:left="284" w:firstLine="0"/>
        <w:jc w:val="both"/>
        <w:rPr>
          <w:rFonts w:asciiTheme="minorHAnsi" w:hAnsiTheme="minorHAnsi" w:cstheme="minorHAnsi"/>
        </w:rPr>
      </w:pPr>
      <w:proofErr w:type="gramStart"/>
      <w:r w:rsidRPr="00E7506D">
        <w:rPr>
          <w:rFonts w:asciiTheme="minorHAnsi" w:hAnsiTheme="minorHAnsi" w:cstheme="minorHAnsi"/>
        </w:rPr>
        <w:t>A(</w:t>
      </w:r>
      <w:proofErr w:type="gramEnd"/>
      <w:r w:rsidRPr="00E7506D">
        <w:rPr>
          <w:rFonts w:asciiTheme="minorHAnsi" w:hAnsiTheme="minorHAnsi" w:cstheme="minorHAnsi"/>
        </w:rPr>
        <w:t>s) medida(s) de privilégio indicadas no art. 48 da LC 123/2006, será(ao) aplicada(s) às ME/EPP</w:t>
      </w:r>
      <w:r w:rsidR="007E00C4" w:rsidRPr="00E7506D">
        <w:rPr>
          <w:rFonts w:asciiTheme="minorHAnsi" w:hAnsiTheme="minorHAnsi" w:cstheme="minorHAnsi"/>
        </w:rPr>
        <w:t>:</w:t>
      </w:r>
      <w:r w:rsidRPr="00E7506D">
        <w:rPr>
          <w:rFonts w:asciiTheme="minorHAnsi" w:hAnsiTheme="minorHAnsi" w:cstheme="minorHAnsi"/>
        </w:rPr>
        <w:t xml:space="preserve"> </w:t>
      </w:r>
    </w:p>
    <w:p w14:paraId="0BE337DC" w14:textId="65097B16" w:rsidR="00271040" w:rsidRPr="004F585F" w:rsidRDefault="000361E7" w:rsidP="003C0E7B">
      <w:pPr>
        <w:pStyle w:val="PargrafodaLista"/>
        <w:widowControl w:val="0"/>
        <w:numPr>
          <w:ilvl w:val="3"/>
          <w:numId w:val="13"/>
        </w:numPr>
        <w:tabs>
          <w:tab w:val="clear" w:pos="0"/>
          <w:tab w:val="num" w:pos="142"/>
        </w:tabs>
        <w:ind w:left="567" w:firstLine="0"/>
        <w:jc w:val="both"/>
        <w:rPr>
          <w:rFonts w:asciiTheme="minorHAnsi" w:hAnsiTheme="minorHAnsi" w:cstheme="minorHAnsi"/>
          <w:b/>
        </w:rPr>
      </w:pPr>
      <w:proofErr w:type="gramStart"/>
      <w:r w:rsidRPr="004F585F">
        <w:rPr>
          <w:rFonts w:asciiTheme="minorHAnsi" w:hAnsiTheme="minorHAnsi" w:cstheme="minorHAnsi"/>
          <w:b/>
        </w:rPr>
        <w:t>(</w:t>
      </w:r>
      <w:r w:rsidR="00326AA5" w:rsidRPr="004F585F">
        <w:rPr>
          <w:rFonts w:asciiTheme="minorHAnsi" w:hAnsiTheme="minorHAnsi" w:cstheme="minorHAnsi"/>
          <w:b/>
        </w:rPr>
        <w:t>XX</w:t>
      </w:r>
      <w:r w:rsidRPr="004F585F">
        <w:rPr>
          <w:rFonts w:asciiTheme="minorHAnsi" w:hAnsiTheme="minorHAnsi" w:cstheme="minorHAnsi"/>
          <w:b/>
        </w:rPr>
        <w:t>) Exclusiva</w:t>
      </w:r>
      <w:proofErr w:type="gramEnd"/>
      <w:r w:rsidRPr="004F585F">
        <w:rPr>
          <w:rFonts w:asciiTheme="minorHAnsi" w:hAnsiTheme="minorHAnsi" w:cstheme="minorHAnsi"/>
          <w:b/>
        </w:rPr>
        <w:t xml:space="preserve"> à participação de ME/EPP</w:t>
      </w:r>
    </w:p>
    <w:p w14:paraId="12845B98" w14:textId="7A9058BB" w:rsidR="000361E7" w:rsidRPr="00E7506D" w:rsidRDefault="00164546" w:rsidP="003C0E7B">
      <w:pPr>
        <w:pStyle w:val="PargrafodaLista"/>
        <w:widowControl w:val="0"/>
        <w:numPr>
          <w:ilvl w:val="3"/>
          <w:numId w:val="13"/>
        </w:numPr>
        <w:tabs>
          <w:tab w:val="clear" w:pos="0"/>
          <w:tab w:val="num" w:pos="142"/>
        </w:tabs>
        <w:ind w:left="567" w:firstLine="0"/>
        <w:jc w:val="both"/>
        <w:rPr>
          <w:rFonts w:asciiTheme="minorHAnsi" w:hAnsiTheme="minorHAnsi" w:cstheme="minorHAnsi"/>
        </w:rPr>
      </w:pPr>
      <w:proofErr w:type="gramStart"/>
      <w:r w:rsidRPr="00E7506D">
        <w:rPr>
          <w:rFonts w:asciiTheme="minorHAnsi" w:hAnsiTheme="minorHAnsi" w:cstheme="minorHAnsi"/>
        </w:rPr>
        <w:t>(</w:t>
      </w:r>
      <w:r w:rsidR="00326AA5" w:rsidRPr="00E7506D">
        <w:rPr>
          <w:rFonts w:asciiTheme="minorHAnsi" w:hAnsiTheme="minorHAnsi" w:cstheme="minorHAnsi"/>
        </w:rPr>
        <w:t xml:space="preserve">  </w:t>
      </w:r>
      <w:proofErr w:type="gramEnd"/>
      <w:r w:rsidR="00326AA5" w:rsidRPr="00E7506D">
        <w:rPr>
          <w:rFonts w:asciiTheme="minorHAnsi" w:hAnsiTheme="minorHAnsi" w:cstheme="minorHAnsi"/>
        </w:rPr>
        <w:t xml:space="preserve">  </w:t>
      </w:r>
      <w:r w:rsidRPr="00E7506D">
        <w:rPr>
          <w:rFonts w:asciiTheme="minorHAnsi" w:hAnsiTheme="minorHAnsi" w:cstheme="minorHAnsi"/>
        </w:rPr>
        <w:t>) Com participação mista de ME/EPP e ampla concorrência</w:t>
      </w:r>
    </w:p>
    <w:p w14:paraId="26B18F52" w14:textId="5D9DB8C7" w:rsidR="007F6CA7" w:rsidRPr="00E7506D" w:rsidRDefault="00562E10" w:rsidP="003C0E7B">
      <w:pPr>
        <w:widowControl w:val="0"/>
        <w:numPr>
          <w:ilvl w:val="3"/>
          <w:numId w:val="13"/>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proofErr w:type="gramStart"/>
          <w:r w:rsidR="007F6CA7" w:rsidRPr="00E7506D">
            <w:rPr>
              <w:rFonts w:asciiTheme="minorHAnsi" w:hAnsiTheme="minorHAnsi" w:cstheme="minorHAnsi"/>
            </w:rPr>
            <w:t xml:space="preserve">( </w:t>
          </w:r>
        </w:sdtContent>
      </w:sdt>
      <w:sdt>
        <w:sdtPr>
          <w:rPr>
            <w:rFonts w:asciiTheme="minorHAnsi" w:hAnsiTheme="minorHAnsi" w:cstheme="minorHAnsi"/>
          </w:rPr>
          <w:id w:val="854999745"/>
        </w:sdtPr>
        <w:sdtContent>
          <w:r w:rsidR="000361E7" w:rsidRPr="00E7506D">
            <w:rPr>
              <w:rFonts w:asciiTheme="minorHAnsi" w:hAnsiTheme="minorHAnsi" w:cstheme="minorHAnsi"/>
            </w:rPr>
            <w:t xml:space="preserve"> </w:t>
          </w:r>
          <w:proofErr w:type="gramEnd"/>
          <w:r w:rsidR="007F6CA7" w:rsidRPr="00E7506D">
            <w:rPr>
              <w:rFonts w:asciiTheme="minorHAnsi" w:hAnsiTheme="minorHAnsi" w:cstheme="minorHAnsi"/>
            </w:rPr>
            <w:t xml:space="preserve"> ) Não serão aplicadas as medidas indicadas no art. 48 da LC 123/2006, tendo em vista que o Pregão será realizado através do menor preço </w:t>
          </w:r>
          <w:r w:rsidR="00451174" w:rsidRPr="00E7506D">
            <w:rPr>
              <w:rFonts w:asciiTheme="minorHAnsi" w:hAnsiTheme="minorHAnsi" w:cstheme="minorHAnsi"/>
            </w:rPr>
            <w:t>por item</w:t>
          </w:r>
          <w:r w:rsidR="007F6CA7" w:rsidRPr="00E7506D">
            <w:rPr>
              <w:rFonts w:asciiTheme="minorHAnsi" w:hAnsiTheme="minorHAnsi" w:cstheme="minorHAnsi"/>
            </w:rPr>
            <w:t>, que ultrapassará os valores permitidos.</w:t>
          </w:r>
        </w:sdtContent>
      </w:sdt>
    </w:p>
    <w:p w14:paraId="04D40BB1" w14:textId="77777777" w:rsidR="007F6CA7" w:rsidRPr="00E7506D" w:rsidRDefault="00562E10" w:rsidP="003C0E7B">
      <w:pPr>
        <w:widowControl w:val="0"/>
        <w:numPr>
          <w:ilvl w:val="1"/>
          <w:numId w:val="13"/>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bookmarkStart w:id="62" w:name="_heading=h.3znysh711"/>
          <w:bookmarkEnd w:id="62"/>
          <w:r w:rsidR="007F6CA7" w:rsidRPr="00E7506D">
            <w:rPr>
              <w:rFonts w:asciiTheme="minorHAnsi" w:hAnsiTheme="minorHAnsi" w:cstheme="minorHAnsi"/>
              <w:b/>
            </w:rPr>
            <w:t>CRITÉRIOS E PRÁTICAS DE SUSTENTABILIDADE</w:t>
          </w:r>
        </w:sdtContent>
      </w:sdt>
    </w:p>
    <w:p w14:paraId="55D1430A" w14:textId="31F4E792" w:rsidR="007F6CA7" w:rsidRPr="00E7506D" w:rsidRDefault="00562E10" w:rsidP="003C0E7B">
      <w:pPr>
        <w:widowControl w:val="0"/>
        <w:numPr>
          <w:ilvl w:val="2"/>
          <w:numId w:val="13"/>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E7506D">
            <w:rPr>
              <w:rFonts w:asciiTheme="minorHAnsi" w:hAnsiTheme="minorHAnsi" w:cstheme="minorHAnsi"/>
            </w:rPr>
            <w:t xml:space="preserve"> </w:t>
          </w:r>
          <w:proofErr w:type="gramStart"/>
          <w:r w:rsidR="007F6CA7" w:rsidRPr="00E7506D">
            <w:rPr>
              <w:rFonts w:asciiTheme="minorHAnsi" w:hAnsiTheme="minorHAnsi" w:cstheme="minorHAnsi"/>
            </w:rPr>
            <w:t>empresa</w:t>
          </w:r>
          <w:proofErr w:type="gramEnd"/>
          <w:r w:rsidR="007F6CA7" w:rsidRPr="00E7506D">
            <w:rPr>
              <w:rFonts w:asciiTheme="minorHAnsi" w:hAnsiTheme="minorHAnsi" w:cstheme="minorHAnsi"/>
            </w:rPr>
            <w:t xml:space="preserve"> que vier a ser contratada adotará as seguintes práticas de sustentabilidade, quando couber:</w:t>
          </w:r>
        </w:sdtContent>
      </w:sdt>
    </w:p>
    <w:p w14:paraId="5805CA3F" w14:textId="77777777" w:rsidR="007F6CA7" w:rsidRPr="00E7506D" w:rsidRDefault="007F6CA7" w:rsidP="003C0E7B">
      <w:pPr>
        <w:widowControl w:val="0"/>
        <w:numPr>
          <w:ilvl w:val="3"/>
          <w:numId w:val="13"/>
        </w:numPr>
        <w:tabs>
          <w:tab w:val="clear" w:pos="0"/>
          <w:tab w:val="left" w:pos="284"/>
        </w:tabs>
        <w:spacing w:line="276" w:lineRule="auto"/>
        <w:ind w:left="567" w:firstLine="0"/>
        <w:jc w:val="both"/>
        <w:rPr>
          <w:rFonts w:asciiTheme="minorHAnsi" w:hAnsiTheme="minorHAnsi" w:cstheme="minorHAnsi"/>
        </w:rPr>
      </w:pPr>
      <w:r w:rsidRPr="00E7506D">
        <w:rPr>
          <w:rFonts w:asciiTheme="minorHAnsi" w:hAnsiTheme="minorHAnsi" w:cstheme="minorHAnsi"/>
          <w:b/>
        </w:rPr>
        <w:t xml:space="preserve"> </w:t>
      </w:r>
      <w:proofErr w:type="gramStart"/>
      <w:r w:rsidRPr="00E7506D">
        <w:rPr>
          <w:rFonts w:asciiTheme="minorHAnsi" w:hAnsiTheme="minorHAnsi" w:cstheme="minorHAnsi"/>
        </w:rPr>
        <w:t>preferência</w:t>
      </w:r>
      <w:proofErr w:type="gramEnd"/>
      <w:r w:rsidRPr="00E7506D">
        <w:rPr>
          <w:rFonts w:asciiTheme="minorHAnsi" w:hAnsiTheme="minorHAnsi" w:cstheme="minorHAnsi"/>
        </w:rPr>
        <w:t xml:space="preserve"> por produtos de baixo impacto ambiental; </w:t>
      </w:r>
    </w:p>
    <w:p w14:paraId="712CB723" w14:textId="77777777" w:rsidR="007F6CA7" w:rsidRPr="00E7506D" w:rsidRDefault="007F6CA7" w:rsidP="003C0E7B">
      <w:pPr>
        <w:widowControl w:val="0"/>
        <w:numPr>
          <w:ilvl w:val="3"/>
          <w:numId w:val="13"/>
        </w:numPr>
        <w:tabs>
          <w:tab w:val="clear" w:pos="0"/>
          <w:tab w:val="left" w:pos="284"/>
        </w:tabs>
        <w:spacing w:line="276" w:lineRule="auto"/>
        <w:ind w:left="567" w:firstLine="0"/>
        <w:jc w:val="both"/>
        <w:rPr>
          <w:rFonts w:asciiTheme="minorHAnsi" w:hAnsiTheme="minorHAnsi" w:cstheme="minorHAnsi"/>
        </w:rPr>
      </w:pPr>
      <w:proofErr w:type="gramStart"/>
      <w:r w:rsidRPr="00E7506D">
        <w:rPr>
          <w:rFonts w:asciiTheme="minorHAnsi" w:hAnsiTheme="minorHAnsi" w:cstheme="minorHAnsi"/>
        </w:rPr>
        <w:t>não</w:t>
      </w:r>
      <w:proofErr w:type="gramEnd"/>
      <w:r w:rsidRPr="00E7506D">
        <w:rPr>
          <w:rFonts w:asciiTheme="minorHAnsi" w:hAnsiTheme="minorHAnsi" w:cstheme="minorHAnsi"/>
        </w:rPr>
        <w:t xml:space="preserve"> geração, redução, reutilização, reciclagem e tratamento de resíduos sólidos e disposição final ambientalmente adequada dos rejeitos; </w:t>
      </w:r>
    </w:p>
    <w:p w14:paraId="5B7ABB44" w14:textId="77777777" w:rsidR="007F6CA7" w:rsidRPr="00E7506D" w:rsidRDefault="007F6CA7" w:rsidP="003C0E7B">
      <w:pPr>
        <w:widowControl w:val="0"/>
        <w:numPr>
          <w:ilvl w:val="3"/>
          <w:numId w:val="13"/>
        </w:numPr>
        <w:tabs>
          <w:tab w:val="clear" w:pos="0"/>
          <w:tab w:val="left" w:pos="284"/>
        </w:tabs>
        <w:spacing w:line="276" w:lineRule="auto"/>
        <w:ind w:left="567" w:firstLine="0"/>
        <w:jc w:val="both"/>
        <w:rPr>
          <w:rFonts w:asciiTheme="minorHAnsi" w:hAnsiTheme="minorHAnsi" w:cstheme="minorHAnsi"/>
        </w:rPr>
      </w:pPr>
      <w:proofErr w:type="gramStart"/>
      <w:r w:rsidRPr="00E7506D">
        <w:rPr>
          <w:rFonts w:asciiTheme="minorHAnsi" w:hAnsiTheme="minorHAnsi" w:cstheme="minorHAnsi"/>
        </w:rPr>
        <w:t>preferência</w:t>
      </w:r>
      <w:proofErr w:type="gramEnd"/>
      <w:r w:rsidRPr="00E7506D">
        <w:rPr>
          <w:rFonts w:asciiTheme="minorHAnsi" w:hAnsiTheme="minorHAnsi" w:cstheme="minorHAnsi"/>
        </w:rPr>
        <w:t xml:space="preserve">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E7506D" w:rsidRDefault="007F6CA7" w:rsidP="003C0E7B">
      <w:pPr>
        <w:widowControl w:val="0"/>
        <w:numPr>
          <w:ilvl w:val="3"/>
          <w:numId w:val="13"/>
        </w:numPr>
        <w:tabs>
          <w:tab w:val="clear" w:pos="0"/>
          <w:tab w:val="left" w:pos="284"/>
        </w:tabs>
        <w:spacing w:line="276" w:lineRule="auto"/>
        <w:ind w:left="567" w:firstLine="0"/>
        <w:jc w:val="both"/>
        <w:rPr>
          <w:rFonts w:asciiTheme="minorHAnsi" w:hAnsiTheme="minorHAnsi" w:cstheme="minorHAnsi"/>
        </w:rPr>
      </w:pPr>
      <w:proofErr w:type="gramStart"/>
      <w:r w:rsidRPr="00E7506D">
        <w:rPr>
          <w:rFonts w:asciiTheme="minorHAnsi" w:hAnsiTheme="minorHAnsi" w:cstheme="minorHAnsi"/>
        </w:rPr>
        <w:t>aquisição</w:t>
      </w:r>
      <w:proofErr w:type="gramEnd"/>
      <w:r w:rsidRPr="00E7506D">
        <w:rPr>
          <w:rFonts w:asciiTheme="minorHAnsi" w:hAnsiTheme="minorHAnsi" w:cstheme="minorHAnsi"/>
        </w:rPr>
        <w:t xml:space="preserve"> de produtos e equipamentos duráveis, reparáveis e que possam ser aperfeiçoados;</w:t>
      </w:r>
    </w:p>
    <w:p w14:paraId="6B2782BA" w14:textId="45989B56" w:rsidR="007F6CA7" w:rsidRPr="00E7506D" w:rsidRDefault="007F6CA7" w:rsidP="003C0E7B">
      <w:pPr>
        <w:widowControl w:val="0"/>
        <w:numPr>
          <w:ilvl w:val="3"/>
          <w:numId w:val="13"/>
        </w:numPr>
        <w:tabs>
          <w:tab w:val="clear" w:pos="0"/>
          <w:tab w:val="left" w:pos="284"/>
        </w:tabs>
        <w:spacing w:line="276" w:lineRule="auto"/>
        <w:ind w:left="567" w:firstLine="0"/>
        <w:jc w:val="both"/>
        <w:rPr>
          <w:rFonts w:asciiTheme="minorHAnsi" w:hAnsiTheme="minorHAnsi" w:cstheme="minorHAnsi"/>
        </w:rPr>
      </w:pPr>
      <w:proofErr w:type="gramStart"/>
      <w:r w:rsidRPr="00E7506D">
        <w:rPr>
          <w:rFonts w:asciiTheme="minorHAnsi" w:hAnsiTheme="minorHAnsi" w:cstheme="minorHAnsi"/>
        </w:rPr>
        <w:t>adoção</w:t>
      </w:r>
      <w:proofErr w:type="gramEnd"/>
      <w:r w:rsidRPr="00E7506D">
        <w:rPr>
          <w:rFonts w:asciiTheme="minorHAnsi" w:hAnsiTheme="minorHAnsi" w:cstheme="minorHAnsi"/>
        </w:rPr>
        <w:t xml:space="preserve"> de procedimentos racionais quando da tomada de decisão de consumo, observando-se a necessidade, oportunidade e economicidade dos produtos a serem adquiridos;</w:t>
      </w:r>
    </w:p>
    <w:p w14:paraId="65CF1965" w14:textId="77777777" w:rsidR="007F6CA7" w:rsidRPr="00E7506D" w:rsidRDefault="00562E10" w:rsidP="003C0E7B">
      <w:pPr>
        <w:widowControl w:val="0"/>
        <w:numPr>
          <w:ilvl w:val="1"/>
          <w:numId w:val="13"/>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E7506D">
            <w:rPr>
              <w:rFonts w:asciiTheme="minorHAnsi" w:hAnsiTheme="minorHAnsi" w:cstheme="minorHAnsi"/>
            </w:rPr>
            <w:t>INDICAÇÃO DE MARCA/MODELO</w:t>
          </w:r>
        </w:sdtContent>
      </w:sdt>
    </w:p>
    <w:p w14:paraId="0E19C6AB" w14:textId="60447DC3" w:rsidR="009B578E" w:rsidRPr="00E7506D" w:rsidRDefault="009A157D" w:rsidP="009B578E">
      <w:pPr>
        <w:widowControl w:val="0"/>
        <w:ind w:left="360" w:firstLine="348"/>
        <w:jc w:val="both"/>
        <w:rPr>
          <w:rFonts w:asciiTheme="minorHAnsi" w:hAnsiTheme="minorHAnsi" w:cstheme="minorHAnsi"/>
          <w:b/>
          <w:color w:val="FF0000"/>
        </w:rPr>
      </w:pPr>
      <w:r>
        <w:rPr>
          <w:rFonts w:asciiTheme="minorHAnsi" w:hAnsiTheme="minorHAnsi" w:cstheme="minorHAnsi"/>
          <w:b/>
          <w:color w:val="FF0000"/>
        </w:rPr>
        <w:t>PARA AS PEÇAS E ACESSÓRIOS OBRIGATORIO INDICAÇÃO DA MARCA</w:t>
      </w:r>
    </w:p>
    <w:p w14:paraId="719CAF3B" w14:textId="77777777" w:rsidR="007F6CA7" w:rsidRPr="00E7506D" w:rsidRDefault="00562E10" w:rsidP="003C0E7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E7506D">
            <w:rPr>
              <w:rFonts w:asciiTheme="minorHAnsi" w:hAnsiTheme="minorHAnsi" w:cstheme="minorHAnsi"/>
            </w:rPr>
            <w:t>VEDAÇÃO DE CONTRATAÇÃO DE MARCA/MODELO</w:t>
          </w:r>
        </w:sdtContent>
      </w:sdt>
    </w:p>
    <w:p w14:paraId="5ECDAF7C" w14:textId="3C5267A3" w:rsidR="000322B3" w:rsidRPr="00E7506D" w:rsidRDefault="000322B3" w:rsidP="000322B3">
      <w:pPr>
        <w:pStyle w:val="PargrafodaLista"/>
        <w:widowControl w:val="0"/>
        <w:jc w:val="both"/>
        <w:rPr>
          <w:rFonts w:asciiTheme="minorHAnsi" w:hAnsiTheme="minorHAnsi" w:cstheme="minorHAnsi"/>
          <w:b/>
          <w:color w:val="FF0000"/>
        </w:rPr>
      </w:pPr>
      <w:r w:rsidRPr="00E7506D">
        <w:rPr>
          <w:rFonts w:asciiTheme="minorHAnsi" w:hAnsiTheme="minorHAnsi" w:cstheme="minorHAnsi"/>
          <w:b/>
          <w:color w:val="FF0000"/>
        </w:rPr>
        <w:t xml:space="preserve"> “</w:t>
      </w:r>
      <w:proofErr w:type="gramStart"/>
      <w:r w:rsidRPr="00E7506D">
        <w:rPr>
          <w:rFonts w:asciiTheme="minorHAnsi" w:hAnsiTheme="minorHAnsi" w:cstheme="minorHAnsi"/>
          <w:b/>
          <w:color w:val="FF0000"/>
        </w:rPr>
        <w:t>não</w:t>
      </w:r>
      <w:proofErr w:type="gramEnd"/>
      <w:r w:rsidRPr="00E7506D">
        <w:rPr>
          <w:rFonts w:asciiTheme="minorHAnsi" w:hAnsiTheme="minorHAnsi" w:cstheme="minorHAnsi"/>
          <w:b/>
          <w:color w:val="FF0000"/>
        </w:rPr>
        <w:t xml:space="preserve"> se aplica”</w:t>
      </w:r>
    </w:p>
    <w:p w14:paraId="3740319F" w14:textId="77777777" w:rsidR="007F6CA7" w:rsidRPr="00E7506D" w:rsidRDefault="00562E10" w:rsidP="003C0E7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E7506D">
            <w:rPr>
              <w:rFonts w:asciiTheme="minorHAnsi" w:hAnsiTheme="minorHAnsi" w:cstheme="minorHAnsi"/>
            </w:rPr>
            <w:t>EXIGÊNCIA DE AMOSTRA/PROVA DE CONCEITO</w:t>
          </w:r>
        </w:sdtContent>
      </w:sdt>
    </w:p>
    <w:p w14:paraId="3CF554EA" w14:textId="2A03DB60" w:rsidR="000322B3" w:rsidRPr="00E7506D" w:rsidRDefault="000322B3" w:rsidP="000322B3">
      <w:pPr>
        <w:pStyle w:val="PargrafodaLista"/>
        <w:widowControl w:val="0"/>
        <w:jc w:val="both"/>
        <w:rPr>
          <w:rFonts w:asciiTheme="minorHAnsi" w:hAnsiTheme="minorHAnsi" w:cstheme="minorHAnsi"/>
          <w:b/>
          <w:color w:val="FF0000"/>
        </w:rPr>
      </w:pPr>
      <w:r w:rsidRPr="00E7506D">
        <w:rPr>
          <w:rFonts w:asciiTheme="minorHAnsi" w:hAnsiTheme="minorHAnsi" w:cstheme="minorHAnsi"/>
          <w:b/>
          <w:color w:val="FF0000"/>
        </w:rPr>
        <w:t xml:space="preserve"> “</w:t>
      </w:r>
      <w:proofErr w:type="gramStart"/>
      <w:r w:rsidR="00F55C19" w:rsidRPr="00E7506D">
        <w:rPr>
          <w:rFonts w:asciiTheme="minorHAnsi" w:hAnsiTheme="minorHAnsi" w:cstheme="minorHAnsi"/>
          <w:b/>
          <w:color w:val="FF0000"/>
        </w:rPr>
        <w:t>não</w:t>
      </w:r>
      <w:proofErr w:type="gramEnd"/>
      <w:r w:rsidR="00F55C19" w:rsidRPr="00E7506D">
        <w:rPr>
          <w:rFonts w:asciiTheme="minorHAnsi" w:hAnsiTheme="minorHAnsi" w:cstheme="minorHAnsi"/>
          <w:b/>
          <w:color w:val="FF0000"/>
        </w:rPr>
        <w:t xml:space="preserve"> se aplica</w:t>
      </w:r>
      <w:r w:rsidRPr="00E7506D">
        <w:rPr>
          <w:rFonts w:asciiTheme="minorHAnsi" w:hAnsiTheme="minorHAnsi" w:cstheme="minorHAnsi"/>
          <w:b/>
          <w:color w:val="FF0000"/>
        </w:rPr>
        <w:t>”</w:t>
      </w:r>
    </w:p>
    <w:p w14:paraId="5EFC4793" w14:textId="77777777" w:rsidR="007F6CA7" w:rsidRPr="00E7506D" w:rsidRDefault="00562E10" w:rsidP="003C0E7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E7506D">
            <w:rPr>
              <w:rFonts w:asciiTheme="minorHAnsi" w:hAnsiTheme="minorHAnsi" w:cstheme="minorHAnsi"/>
            </w:rPr>
            <w:t>EXIGÊNCIA DE CARTA DE SOLIDARIEDADE</w:t>
          </w:r>
        </w:sdtContent>
      </w:sdt>
    </w:p>
    <w:p w14:paraId="5C6B2ABA" w14:textId="6061ECA5" w:rsidR="000322B3" w:rsidRPr="00E7506D" w:rsidRDefault="000322B3" w:rsidP="000322B3">
      <w:pPr>
        <w:pStyle w:val="PargrafodaLista"/>
        <w:widowControl w:val="0"/>
        <w:jc w:val="both"/>
        <w:rPr>
          <w:rFonts w:asciiTheme="minorHAnsi" w:hAnsiTheme="minorHAnsi" w:cstheme="minorHAnsi"/>
          <w:b/>
          <w:color w:val="FF0000"/>
        </w:rPr>
      </w:pPr>
      <w:r w:rsidRPr="00E7506D">
        <w:rPr>
          <w:rFonts w:asciiTheme="minorHAnsi" w:hAnsiTheme="minorHAnsi" w:cstheme="minorHAnsi"/>
          <w:b/>
          <w:color w:val="FF0000"/>
        </w:rPr>
        <w:t xml:space="preserve"> “</w:t>
      </w:r>
      <w:proofErr w:type="gramStart"/>
      <w:r w:rsidRPr="00E7506D">
        <w:rPr>
          <w:rFonts w:asciiTheme="minorHAnsi" w:hAnsiTheme="minorHAnsi" w:cstheme="minorHAnsi"/>
          <w:b/>
          <w:color w:val="FF0000"/>
        </w:rPr>
        <w:t>não</w:t>
      </w:r>
      <w:proofErr w:type="gramEnd"/>
      <w:r w:rsidRPr="00E7506D">
        <w:rPr>
          <w:rFonts w:asciiTheme="minorHAnsi" w:hAnsiTheme="minorHAnsi" w:cstheme="minorHAnsi"/>
          <w:b/>
          <w:color w:val="FF0000"/>
        </w:rPr>
        <w:t xml:space="preserve"> se aplica”</w:t>
      </w:r>
    </w:p>
    <w:p w14:paraId="4C7C8769" w14:textId="77777777" w:rsidR="007F6CA7" w:rsidRPr="00E7506D" w:rsidRDefault="007F6CA7" w:rsidP="003C0E7B">
      <w:pPr>
        <w:widowControl w:val="0"/>
        <w:numPr>
          <w:ilvl w:val="1"/>
          <w:numId w:val="13"/>
        </w:numPr>
        <w:tabs>
          <w:tab w:val="left" w:pos="284"/>
        </w:tabs>
        <w:ind w:left="0" w:firstLine="0"/>
        <w:jc w:val="both"/>
        <w:rPr>
          <w:rFonts w:asciiTheme="minorHAnsi" w:hAnsiTheme="minorHAnsi" w:cstheme="minorHAnsi"/>
        </w:rPr>
      </w:pPr>
      <w:r w:rsidRPr="00E7506D">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7506D">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E7506D" w:rsidRDefault="007F6CA7" w:rsidP="00C4264E">
      <w:pPr>
        <w:widowControl w:val="0"/>
        <w:spacing w:line="276" w:lineRule="auto"/>
        <w:ind w:left="567"/>
        <w:jc w:val="both"/>
        <w:rPr>
          <w:rFonts w:asciiTheme="minorHAnsi" w:hAnsiTheme="minorHAnsi" w:cstheme="minorHAnsi"/>
          <w:color w:val="FF0000"/>
        </w:rPr>
      </w:pPr>
      <w:r w:rsidRPr="00E7506D">
        <w:rPr>
          <w:rFonts w:asciiTheme="minorHAnsi" w:hAnsiTheme="minorHAnsi" w:cstheme="minorHAnsi"/>
          <w:color w:val="FF0000"/>
        </w:rPr>
        <w:t>Não se aplica</w:t>
      </w:r>
    </w:p>
    <w:p w14:paraId="0EAD77C1" w14:textId="77777777" w:rsidR="007F6CA7" w:rsidRPr="00E7506D" w:rsidRDefault="007F6CA7" w:rsidP="003C0E7B">
      <w:pPr>
        <w:widowControl w:val="0"/>
        <w:numPr>
          <w:ilvl w:val="1"/>
          <w:numId w:val="13"/>
        </w:numPr>
        <w:tabs>
          <w:tab w:val="left" w:pos="284"/>
          <w:tab w:val="left" w:pos="567"/>
        </w:tabs>
        <w:ind w:left="0" w:firstLine="0"/>
        <w:jc w:val="both"/>
        <w:rPr>
          <w:rFonts w:asciiTheme="minorHAnsi" w:hAnsiTheme="minorHAnsi" w:cstheme="minorHAnsi"/>
        </w:rPr>
      </w:pPr>
      <w:r w:rsidRPr="00E7506D">
        <w:rPr>
          <w:rFonts w:asciiTheme="minorHAnsi" w:hAnsiTheme="minorHAnsi" w:cstheme="minorHAnsi"/>
          <w:b/>
          <w:u w:val="single"/>
        </w:rPr>
        <w:t>PARTICIPAÇÃO DE COOPERATIVAS DE TRABALHO</w:t>
      </w:r>
      <w:r w:rsidRPr="00E7506D">
        <w:rPr>
          <w:rFonts w:asciiTheme="minorHAnsi" w:hAnsiTheme="minorHAnsi" w:cstheme="minorHAnsi"/>
        </w:rPr>
        <w:t>: Será permitida a participação de cooperativas de trabalho?</w:t>
      </w:r>
    </w:p>
    <w:p w14:paraId="2FD7D4AC" w14:textId="77777777" w:rsidR="007F6CA7" w:rsidRPr="00E7506D" w:rsidRDefault="007F6CA7" w:rsidP="00846365">
      <w:pPr>
        <w:widowControl w:val="0"/>
        <w:ind w:left="567"/>
        <w:jc w:val="both"/>
        <w:rPr>
          <w:rFonts w:asciiTheme="minorHAnsi" w:hAnsiTheme="minorHAnsi" w:cstheme="minorHAnsi"/>
        </w:rPr>
      </w:pPr>
      <w:proofErr w:type="gramStart"/>
      <w:r w:rsidRPr="00E7506D">
        <w:rPr>
          <w:rFonts w:asciiTheme="minorHAnsi" w:hAnsiTheme="minorHAnsi" w:cstheme="minorHAnsi"/>
        </w:rPr>
        <w:t xml:space="preserve">(  </w:t>
      </w:r>
      <w:proofErr w:type="gramEnd"/>
      <w:r w:rsidRPr="00E7506D">
        <w:rPr>
          <w:rFonts w:asciiTheme="minorHAnsi" w:hAnsiTheme="minorHAnsi" w:cstheme="minorHAnsi"/>
        </w:rPr>
        <w:t xml:space="preserve"> ) SIM – JUSTIFICAR</w:t>
      </w:r>
    </w:p>
    <w:p w14:paraId="449EFB12" w14:textId="4D4238F6" w:rsidR="007F6CA7" w:rsidRPr="00E7506D" w:rsidRDefault="007F6CA7" w:rsidP="00846365">
      <w:pPr>
        <w:widowControl w:val="0"/>
        <w:ind w:left="567"/>
        <w:jc w:val="both"/>
        <w:rPr>
          <w:rFonts w:asciiTheme="minorHAnsi" w:hAnsiTheme="minorHAnsi" w:cstheme="minorHAnsi"/>
        </w:rPr>
      </w:pPr>
      <w:proofErr w:type="gramStart"/>
      <w:r w:rsidRPr="00E7506D">
        <w:rPr>
          <w:rFonts w:asciiTheme="minorHAnsi" w:hAnsiTheme="minorHAnsi" w:cstheme="minorHAnsi"/>
        </w:rPr>
        <w:t xml:space="preserve">( </w:t>
      </w:r>
      <w:r w:rsidR="00846365" w:rsidRPr="00E7506D">
        <w:rPr>
          <w:rFonts w:asciiTheme="minorHAnsi" w:hAnsiTheme="minorHAnsi" w:cstheme="minorHAnsi"/>
        </w:rPr>
        <w:t>x</w:t>
      </w:r>
      <w:proofErr w:type="gramEnd"/>
      <w:r w:rsidRPr="00E7506D">
        <w:rPr>
          <w:rFonts w:asciiTheme="minorHAnsi" w:hAnsiTheme="minorHAnsi" w:cstheme="minorHAnsi"/>
        </w:rPr>
        <w:t xml:space="preserve">  ) NÃO SE APLICA</w:t>
      </w:r>
    </w:p>
    <w:p w14:paraId="2212B888" w14:textId="77777777" w:rsidR="007F6CA7" w:rsidRPr="00E7506D" w:rsidRDefault="007F6CA7" w:rsidP="007F6CA7">
      <w:pPr>
        <w:widowControl w:val="0"/>
        <w:ind w:left="1440"/>
        <w:jc w:val="both"/>
        <w:rPr>
          <w:rFonts w:asciiTheme="minorHAnsi" w:hAnsiTheme="minorHAnsi" w:cstheme="minorHAnsi"/>
        </w:rPr>
      </w:pPr>
    </w:p>
    <w:p w14:paraId="433E0ED3" w14:textId="77777777" w:rsidR="007F6CA7" w:rsidRPr="00E7506D" w:rsidRDefault="00562E10" w:rsidP="003C0E7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3" w:name="_heading=h.tyjcwt11"/>
          <w:bookmarkEnd w:id="63"/>
          <w:r w:rsidR="007F6CA7" w:rsidRPr="00E7506D">
            <w:rPr>
              <w:rFonts w:asciiTheme="minorHAnsi" w:hAnsiTheme="minorHAnsi" w:cstheme="minorHAnsi"/>
              <w:b/>
              <w:u w:val="single"/>
            </w:rPr>
            <w:t>INSTALAÇÃO DE PONTO DE ATENDIMENTO LOCAL</w:t>
          </w:r>
          <w:r w:rsidR="007F6CA7" w:rsidRPr="00E7506D">
            <w:rPr>
              <w:rFonts w:asciiTheme="minorHAnsi" w:hAnsiTheme="minorHAnsi" w:cstheme="minorHAnsi"/>
              <w:u w:val="single"/>
            </w:rPr>
            <w:t xml:space="preserve"> Exigência de posterior instalação de ponto de</w:t>
          </w:r>
          <w:r w:rsidR="007F6CA7" w:rsidRPr="00E7506D">
            <w:rPr>
              <w:rFonts w:asciiTheme="minorHAnsi" w:hAnsiTheme="minorHAnsi" w:cstheme="minorHAnsi"/>
            </w:rPr>
            <w:t xml:space="preserve"> atendimento local</w:t>
          </w:r>
        </w:sdtContent>
      </w:sdt>
    </w:p>
    <w:p w14:paraId="3ECB9130" w14:textId="77777777" w:rsidR="007F6CA7" w:rsidRPr="00E7506D" w:rsidRDefault="007F6CA7" w:rsidP="00846365">
      <w:pPr>
        <w:widowControl w:val="0"/>
        <w:ind w:left="567"/>
        <w:jc w:val="both"/>
        <w:rPr>
          <w:rFonts w:asciiTheme="minorHAnsi" w:hAnsiTheme="minorHAnsi" w:cstheme="minorHAnsi"/>
        </w:rPr>
      </w:pPr>
      <w:proofErr w:type="gramStart"/>
      <w:r w:rsidRPr="00E7506D">
        <w:rPr>
          <w:rFonts w:asciiTheme="minorHAnsi" w:hAnsiTheme="minorHAnsi" w:cstheme="minorHAnsi"/>
        </w:rPr>
        <w:t xml:space="preserve">(  </w:t>
      </w:r>
      <w:proofErr w:type="gramEnd"/>
      <w:r w:rsidRPr="00E7506D">
        <w:rPr>
          <w:rFonts w:asciiTheme="minorHAnsi" w:hAnsiTheme="minorHAnsi" w:cstheme="minorHAnsi"/>
        </w:rPr>
        <w:t xml:space="preserve">   ) SIM – JUSTIFICAR</w:t>
      </w:r>
    </w:p>
    <w:p w14:paraId="33C357DE" w14:textId="33957F8E" w:rsidR="007F6CA7" w:rsidRPr="00E7506D" w:rsidRDefault="007F6CA7" w:rsidP="00846365">
      <w:pPr>
        <w:widowControl w:val="0"/>
        <w:ind w:left="567"/>
        <w:jc w:val="both"/>
        <w:rPr>
          <w:rFonts w:asciiTheme="minorHAnsi" w:hAnsiTheme="minorHAnsi" w:cstheme="minorHAnsi"/>
        </w:rPr>
      </w:pPr>
      <w:proofErr w:type="gramStart"/>
      <w:r w:rsidRPr="00E7506D">
        <w:rPr>
          <w:rFonts w:asciiTheme="minorHAnsi" w:hAnsiTheme="minorHAnsi" w:cstheme="minorHAnsi"/>
        </w:rPr>
        <w:t>( x</w:t>
      </w:r>
      <w:proofErr w:type="gramEnd"/>
      <w:r w:rsidRPr="00E7506D">
        <w:rPr>
          <w:rFonts w:asciiTheme="minorHAnsi" w:hAnsiTheme="minorHAnsi" w:cstheme="minorHAnsi"/>
        </w:rPr>
        <w:t xml:space="preserve">  ) NÃO SE APLICA</w:t>
      </w:r>
    </w:p>
    <w:p w14:paraId="0278D04A" w14:textId="351C9750" w:rsidR="007F6CA7" w:rsidRPr="00E7506D"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sz w:val="24"/>
          <w:szCs w:val="24"/>
        </w:rPr>
        <w:t>5.OBRIGAÇÕES DO CONTRATANTE</w:t>
      </w:r>
    </w:p>
    <w:p w14:paraId="6FDB581C"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Pr="00E7506D" w:rsidRDefault="007F6CA7" w:rsidP="000C1AC2">
      <w:pPr>
        <w:widowControl w:val="0"/>
        <w:jc w:val="both"/>
        <w:rPr>
          <w:rFonts w:asciiTheme="minorHAnsi" w:hAnsiTheme="minorHAnsi" w:cstheme="minorHAnsi"/>
        </w:rPr>
      </w:pPr>
      <w:r w:rsidRPr="00E7506D">
        <w:rPr>
          <w:rFonts w:asciiTheme="minorHAnsi" w:eastAsia="Times New Roman" w:hAnsiTheme="minorHAnsi" w:cstheme="minorHAnsi"/>
          <w:color w:val="000000"/>
        </w:rPr>
        <w:t xml:space="preserve">2. </w:t>
      </w:r>
      <w:r w:rsidRPr="00E7506D">
        <w:rPr>
          <w:rFonts w:asciiTheme="minorHAnsi" w:hAnsiTheme="minorHAnsi" w:cstheme="minorHAnsi"/>
        </w:rPr>
        <w:t>Cumprir as providências a seu cargo, necessárias para a prestação do serviço.</w:t>
      </w:r>
    </w:p>
    <w:p w14:paraId="65281977"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3. Prestar as informações e esclarecimentos relacionados à execução do objeto.</w:t>
      </w:r>
    </w:p>
    <w:p w14:paraId="4E65D17B" w14:textId="05F82A2F" w:rsidR="007F6CA7" w:rsidRPr="00E7506D" w:rsidRDefault="007F6CA7" w:rsidP="003C0E7B">
      <w:pPr>
        <w:pStyle w:val="PargrafodaLista"/>
        <w:widowControl w:val="0"/>
        <w:numPr>
          <w:ilvl w:val="0"/>
          <w:numId w:val="16"/>
        </w:numPr>
        <w:ind w:left="0" w:firstLine="0"/>
        <w:jc w:val="both"/>
        <w:rPr>
          <w:rFonts w:asciiTheme="minorHAnsi" w:hAnsiTheme="minorHAnsi" w:cstheme="minorHAnsi"/>
        </w:rPr>
      </w:pPr>
      <w:r w:rsidRPr="00E7506D">
        <w:rPr>
          <w:rFonts w:asciiTheme="minorHAnsi" w:hAnsiTheme="minorHAnsi" w:cstheme="minorHAnsi"/>
        </w:rPr>
        <w:t>Exercer o acompanhamento e a fiscalização dos serviços, através d</w:t>
      </w:r>
      <w:r w:rsidR="004B1CDE" w:rsidRPr="00E7506D">
        <w:rPr>
          <w:rFonts w:asciiTheme="minorHAnsi" w:hAnsiTheme="minorHAnsi" w:cstheme="minorHAnsi"/>
        </w:rPr>
        <w:t>o</w:t>
      </w:r>
      <w:r w:rsidRPr="00E7506D">
        <w:rPr>
          <w:rFonts w:asciiTheme="minorHAnsi" w:hAnsiTheme="minorHAnsi" w:cstheme="minorHAnsi"/>
        </w:rPr>
        <w:t xml:space="preserve"> servidor </w:t>
      </w:r>
      <w:r w:rsidR="00B17E16" w:rsidRPr="00E7506D">
        <w:rPr>
          <w:rFonts w:asciiTheme="minorHAnsi" w:hAnsiTheme="minorHAnsi" w:cstheme="minorHAnsi"/>
        </w:rPr>
        <w:t>indicado em cada Secretaria requisitante</w:t>
      </w:r>
      <w:r w:rsidR="00AA653B" w:rsidRPr="00E7506D">
        <w:rPr>
          <w:rFonts w:asciiTheme="minorHAnsi" w:hAnsiTheme="minorHAnsi" w:cstheme="minorHAnsi"/>
        </w:rPr>
        <w:t>,</w:t>
      </w:r>
      <w:r w:rsidRPr="00E7506D">
        <w:rPr>
          <w:rFonts w:asciiTheme="minorHAnsi" w:hAnsiTheme="minorHAnsi" w:cstheme="minorHAnsi"/>
        </w:rPr>
        <w:t xml:space="preserve"> especialmente designada como </w:t>
      </w:r>
      <w:r w:rsidRPr="00E7506D">
        <w:rPr>
          <w:rFonts w:asciiTheme="minorHAnsi" w:eastAsia="Arial" w:hAnsiTheme="minorHAnsi" w:cstheme="minorHAnsi"/>
          <w:lang w:eastAsia="zh-CN" w:bidi="hi-IN"/>
        </w:rPr>
        <w:t xml:space="preserve">FISCAL </w:t>
      </w:r>
      <w:r w:rsidRPr="00E7506D">
        <w:rPr>
          <w:rFonts w:asciiTheme="minorHAnsi" w:hAnsiTheme="minorHAnsi" w:cstheme="minorHAnsi"/>
        </w:rPr>
        <w:t xml:space="preserve">DE CONTRATO, que deverá </w:t>
      </w:r>
      <w:r w:rsidRPr="00E7506D">
        <w:rPr>
          <w:rFonts w:asciiTheme="minorHAnsi" w:hAnsiTheme="minorHAnsi" w:cstheme="minorHAnsi"/>
        </w:rPr>
        <w:lastRenderedPageBreak/>
        <w:t>anotar em registro próprio as falhas detectadas, indicando dia, mês e ano, bem como o nome dos colaboradores do prestador de serviço eventualmente envolvidos, e encaminhando os apontamentos à autoridade competente para as providências cabíveis.</w:t>
      </w:r>
    </w:p>
    <w:p w14:paraId="33224110"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426D36F"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6. Impedir que terceiros executem o objeto deste pregão eletrônico.</w:t>
      </w:r>
    </w:p>
    <w:p w14:paraId="208A3440"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 xml:space="preserve">8. </w:t>
      </w:r>
      <w:r w:rsidRPr="00E7506D">
        <w:rPr>
          <w:rFonts w:asciiTheme="minorHAnsi" w:eastAsia="Times New Roman" w:hAnsiTheme="minorHAnsi" w:cstheme="minorHAnsi"/>
          <w:color w:val="000000"/>
        </w:rPr>
        <w:t>Pagar à Contratada o valor resultante da prestação do serviço</w:t>
      </w:r>
      <w:r w:rsidR="004B0F01" w:rsidRPr="00E7506D">
        <w:rPr>
          <w:rFonts w:asciiTheme="minorHAnsi" w:eastAsia="Times New Roman" w:hAnsiTheme="minorHAnsi" w:cstheme="minorHAnsi"/>
          <w:color w:val="000000"/>
        </w:rPr>
        <w:t xml:space="preserve"> ou aquisição do objeto</w:t>
      </w:r>
      <w:r w:rsidRPr="00E7506D">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sidRPr="00E7506D">
        <w:rPr>
          <w:rFonts w:asciiTheme="minorHAnsi" w:eastAsia="Times New Roman" w:hAnsiTheme="minorHAnsi" w:cstheme="minorHAnsi"/>
          <w:color w:val="000000"/>
        </w:rPr>
        <w:t>previstas na legislação aplicável.</w:t>
      </w:r>
    </w:p>
    <w:p w14:paraId="47EE29BA" w14:textId="7077EB51" w:rsidR="007F6CA7" w:rsidRPr="00E7506D"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7506D">
        <w:rPr>
          <w:rFonts w:asciiTheme="minorHAnsi" w:hAnsiTheme="minorHAnsi" w:cstheme="minorHAnsi"/>
          <w:b/>
          <w:bCs/>
        </w:rPr>
        <w:t>6.OBRIGAÇÕES DO CONTRATADO</w:t>
      </w:r>
    </w:p>
    <w:p w14:paraId="68F75B72" w14:textId="2B74670A"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sidRPr="00E7506D">
        <w:rPr>
          <w:rFonts w:asciiTheme="minorHAnsi" w:hAnsiTheme="minorHAnsi" w:cstheme="minorHAnsi"/>
        </w:rPr>
        <w:t xml:space="preserve"> </w:t>
      </w:r>
      <w:r w:rsidR="004132B6" w:rsidRPr="00E7506D">
        <w:rPr>
          <w:rFonts w:asciiTheme="minorHAnsi" w:hAnsiTheme="minorHAnsi" w:cstheme="minorHAnsi"/>
          <w:color w:val="FF0000"/>
        </w:rPr>
        <w:t>(se for o caso)</w:t>
      </w:r>
      <w:r w:rsidRPr="00E7506D">
        <w:rPr>
          <w:rFonts w:asciiTheme="minorHAnsi" w:hAnsiTheme="minorHAnsi" w:cstheme="minorHAnsi"/>
          <w:color w:val="FF0000"/>
        </w:rPr>
        <w:t>.</w:t>
      </w:r>
    </w:p>
    <w:p w14:paraId="747C0AC3" w14:textId="77777777"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E7506D" w:rsidRDefault="007F6CA7" w:rsidP="001C3505">
      <w:pPr>
        <w:widowControl w:val="0"/>
        <w:spacing w:line="276" w:lineRule="auto"/>
        <w:jc w:val="both"/>
        <w:rPr>
          <w:rFonts w:asciiTheme="minorHAnsi" w:hAnsiTheme="minorHAnsi" w:cstheme="minorHAnsi"/>
        </w:rPr>
      </w:pPr>
      <w:r w:rsidRPr="00E7506D">
        <w:rPr>
          <w:rFonts w:asciiTheme="minorHAnsi" w:hAnsiTheme="minorHAnsi" w:cstheme="minorHAnsi"/>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7506D">
        <w:rPr>
          <w:rFonts w:asciiTheme="minorHAnsi" w:eastAsia="Arial" w:hAnsiTheme="minorHAnsi" w:cstheme="minorHAnsi"/>
          <w:lang w:eastAsia="zh-CN" w:bidi="hi-IN"/>
        </w:rPr>
        <w:t>supervisionar/acompanhar</w:t>
      </w:r>
      <w:r w:rsidRPr="00E7506D">
        <w:rPr>
          <w:rFonts w:asciiTheme="minorHAnsi" w:hAnsiTheme="minorHAnsi" w:cstheme="minorHAnsi"/>
        </w:rPr>
        <w:t xml:space="preserve"> a higienização, montagem e instalação e manutenção elétrica, ou outro que se fizer necessário</w:t>
      </w:r>
      <w:r w:rsidR="004132B6" w:rsidRPr="00E7506D">
        <w:rPr>
          <w:rFonts w:asciiTheme="minorHAnsi" w:hAnsiTheme="minorHAnsi" w:cstheme="minorHAnsi"/>
        </w:rPr>
        <w:t xml:space="preserve"> (</w:t>
      </w:r>
      <w:r w:rsidR="004132B6" w:rsidRPr="00E7506D">
        <w:rPr>
          <w:rFonts w:asciiTheme="minorHAnsi" w:hAnsiTheme="minorHAnsi" w:cstheme="minorHAnsi"/>
          <w:color w:val="FF0000"/>
        </w:rPr>
        <w:t>se for o caso)</w:t>
      </w:r>
      <w:r w:rsidRPr="00E7506D">
        <w:rPr>
          <w:rFonts w:asciiTheme="minorHAnsi" w:hAnsiTheme="minorHAnsi" w:cstheme="minorHAnsi"/>
        </w:rPr>
        <w:t>.</w:t>
      </w:r>
    </w:p>
    <w:p w14:paraId="3D533EBA" w14:textId="3716D12D"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4. Executar os serviços</w:t>
      </w:r>
      <w:r w:rsidR="004132B6" w:rsidRPr="00E7506D">
        <w:rPr>
          <w:rFonts w:asciiTheme="minorHAnsi" w:hAnsiTheme="minorHAnsi" w:cstheme="minorHAnsi"/>
        </w:rPr>
        <w:t xml:space="preserve"> e/ou realizar a entrega do objeto,</w:t>
      </w:r>
      <w:r w:rsidRPr="00E7506D">
        <w:rPr>
          <w:rFonts w:asciiTheme="minorHAnsi" w:hAnsiTheme="minorHAnsi" w:cstheme="minorHAnsi"/>
        </w:rPr>
        <w:t xml:space="preserve"> conforme especificações deste Estudo</w:t>
      </w:r>
      <w:r w:rsidRPr="00E7506D">
        <w:rPr>
          <w:rFonts w:asciiTheme="minorHAnsi" w:eastAsia="Arial" w:hAnsiTheme="minorHAnsi" w:cstheme="minorHAnsi"/>
          <w:lang w:eastAsia="zh-CN" w:bidi="hi-IN"/>
        </w:rPr>
        <w:t xml:space="preserve"> Preliminar</w:t>
      </w:r>
      <w:r w:rsidRPr="00E7506D">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5</w:t>
      </w:r>
      <w:r w:rsidR="007F6CA7" w:rsidRPr="00E7506D">
        <w:rPr>
          <w:rFonts w:asciiTheme="minorHAnsi" w:hAnsiTheme="minorHAnsi" w:cstheme="minorHAnsi"/>
        </w:rPr>
        <w:t xml:space="preserve">. Reparar, corrigir, remover ou substituir, às suas expensas, no total ou em parte, IMEDIATAMENTE ou NO PRAZO FIXADO PELO </w:t>
      </w:r>
      <w:r w:rsidR="007F6CA7" w:rsidRPr="00E7506D">
        <w:rPr>
          <w:rFonts w:asciiTheme="minorHAnsi" w:eastAsia="Arial" w:hAnsiTheme="minorHAnsi" w:cstheme="minorHAnsi"/>
          <w:lang w:eastAsia="zh-CN" w:bidi="hi-IN"/>
        </w:rPr>
        <w:t>FISCAL</w:t>
      </w:r>
      <w:r w:rsidR="007F6CA7" w:rsidRPr="00E7506D">
        <w:rPr>
          <w:rFonts w:asciiTheme="minorHAnsi" w:hAnsiTheme="minorHAnsi" w:cstheme="minorHAnsi"/>
        </w:rPr>
        <w:t xml:space="preserve"> DO CONTRATO, os serviços</w:t>
      </w:r>
      <w:r w:rsidR="0062380D" w:rsidRPr="00E7506D">
        <w:rPr>
          <w:rFonts w:asciiTheme="minorHAnsi" w:hAnsiTheme="minorHAnsi" w:cstheme="minorHAnsi"/>
        </w:rPr>
        <w:t xml:space="preserve"> e/ou entrega do objeto</w:t>
      </w:r>
      <w:r w:rsidR="007F6CA7" w:rsidRPr="00E7506D">
        <w:rPr>
          <w:rFonts w:asciiTheme="minorHAnsi" w:hAnsiTheme="minorHAnsi" w:cstheme="minorHAnsi"/>
        </w:rPr>
        <w:t xml:space="preserve"> efetuados em que se verificarem vícios, defeitos ou incorreções resultantes da execução ou dos materiais empregados.</w:t>
      </w:r>
    </w:p>
    <w:p w14:paraId="6E4D1C43" w14:textId="3D2708E5"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6</w:t>
      </w:r>
      <w:r w:rsidR="007F6CA7" w:rsidRPr="00E7506D">
        <w:rPr>
          <w:rFonts w:asciiTheme="minorHAnsi" w:hAnsiTheme="minorHAnsi" w:cstheme="minorHAnsi"/>
        </w:rPr>
        <w:t xml:space="preserve">. Responsabilizar-se pelos vícios e danos decorrentes da execução do objeto, de acordo com os artigos 14 e 17 a </w:t>
      </w:r>
      <w:proofErr w:type="gramStart"/>
      <w:r w:rsidR="007F6CA7" w:rsidRPr="00E7506D">
        <w:rPr>
          <w:rFonts w:asciiTheme="minorHAnsi" w:hAnsiTheme="minorHAnsi" w:cstheme="minorHAnsi"/>
        </w:rPr>
        <w:t>27,do</w:t>
      </w:r>
      <w:proofErr w:type="gramEnd"/>
      <w:r w:rsidR="007F6CA7" w:rsidRPr="00E7506D">
        <w:rPr>
          <w:rFonts w:asciiTheme="minorHAnsi" w:hAnsiTheme="minorHAnsi" w:cstheme="minorHAnsi"/>
        </w:rPr>
        <w:t xml:space="preserve"> Código de Defesa do Consumidor (Leinº8.078, de 1990), ficando a Contratante autorizada a descontar da garantia, caso exigida no edital, ou dos pagamentos devidos à Contratada, o valor correspondente aos danos sofridos. A</w:t>
      </w:r>
      <w:r w:rsidR="007F6CA7" w:rsidRPr="00E7506D">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7</w:t>
      </w:r>
      <w:r w:rsidR="007F6CA7" w:rsidRPr="00E7506D">
        <w:rPr>
          <w:rFonts w:asciiTheme="minorHAnsi" w:hAnsiTheme="minorHAnsi" w:cstheme="minorHAnsi"/>
        </w:rPr>
        <w:t xml:space="preserve">. Utilizar empregados habilitados e com conhecimentos básicos </w:t>
      </w:r>
      <w:r w:rsidR="001F6FAE" w:rsidRPr="00E7506D">
        <w:rPr>
          <w:rFonts w:asciiTheme="minorHAnsi" w:hAnsiTheme="minorHAnsi" w:cstheme="minorHAnsi"/>
        </w:rPr>
        <w:t>para a entrega do objeto</w:t>
      </w:r>
      <w:r w:rsidR="007F6CA7" w:rsidRPr="00E7506D">
        <w:rPr>
          <w:rFonts w:asciiTheme="minorHAnsi" w:hAnsiTheme="minorHAnsi" w:cstheme="minorHAnsi"/>
        </w:rPr>
        <w:t>, em conformidade com as normas e determinações em vigor;</w:t>
      </w:r>
    </w:p>
    <w:p w14:paraId="4A6CC1A8" w14:textId="6E85E2AB"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lastRenderedPageBreak/>
        <w:t>8</w:t>
      </w:r>
      <w:r w:rsidR="007F6CA7" w:rsidRPr="00E7506D">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9</w:t>
      </w:r>
      <w:r w:rsidR="007F6CA7" w:rsidRPr="00E7506D">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10</w:t>
      </w:r>
      <w:r w:rsidR="007F6CA7" w:rsidRPr="00E7506D">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1</w:t>
      </w:r>
      <w:r w:rsidR="00D82053" w:rsidRPr="00E7506D">
        <w:rPr>
          <w:rFonts w:asciiTheme="minorHAnsi" w:hAnsiTheme="minorHAnsi" w:cstheme="minorHAnsi"/>
        </w:rPr>
        <w:t>1</w:t>
      </w:r>
      <w:r w:rsidRPr="00E7506D">
        <w:rPr>
          <w:rFonts w:asciiTheme="minorHAnsi" w:hAnsiTheme="minorHAnsi" w:cstheme="minorHAnsi"/>
        </w:rPr>
        <w:t>. Apresentar à Contratante, quando for o caso, a relação nominal dos empregados que farão uso das unidades administrativas para a execução do serviço</w:t>
      </w:r>
      <w:r w:rsidR="004B33CE" w:rsidRPr="00E7506D">
        <w:rPr>
          <w:rFonts w:asciiTheme="minorHAnsi" w:hAnsiTheme="minorHAnsi" w:cstheme="minorHAnsi"/>
        </w:rPr>
        <w:t xml:space="preserve"> e/ou entrega do objeto</w:t>
      </w:r>
      <w:r w:rsidRPr="00E7506D">
        <w:rPr>
          <w:rFonts w:asciiTheme="minorHAnsi" w:hAnsiTheme="minorHAnsi" w:cstheme="minorHAnsi"/>
        </w:rPr>
        <w:t>.</w:t>
      </w:r>
    </w:p>
    <w:p w14:paraId="79CE992F" w14:textId="0CFA10B9"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1</w:t>
      </w:r>
      <w:r w:rsidR="00D82053" w:rsidRPr="00E7506D">
        <w:rPr>
          <w:rFonts w:asciiTheme="minorHAnsi" w:hAnsiTheme="minorHAnsi" w:cstheme="minorHAnsi"/>
        </w:rPr>
        <w:t>2</w:t>
      </w:r>
      <w:r w:rsidRPr="00E7506D">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sidRPr="00E7506D">
        <w:rPr>
          <w:rFonts w:asciiTheme="minorHAnsi" w:hAnsiTheme="minorHAnsi" w:cstheme="minorHAnsi"/>
        </w:rPr>
        <w:t xml:space="preserve"> </w:t>
      </w:r>
      <w:r w:rsidR="005E4064" w:rsidRPr="00E7506D">
        <w:rPr>
          <w:rFonts w:asciiTheme="minorHAnsi" w:hAnsiTheme="minorHAnsi" w:cstheme="minorHAnsi"/>
          <w:color w:val="FF0000"/>
        </w:rPr>
        <w:t>(</w:t>
      </w:r>
      <w:proofErr w:type="gramStart"/>
      <w:r w:rsidR="005E4064" w:rsidRPr="00E7506D">
        <w:rPr>
          <w:rFonts w:asciiTheme="minorHAnsi" w:hAnsiTheme="minorHAnsi" w:cstheme="minorHAnsi"/>
          <w:color w:val="FF0000"/>
        </w:rPr>
        <w:t>se</w:t>
      </w:r>
      <w:proofErr w:type="gramEnd"/>
      <w:r w:rsidR="005E4064" w:rsidRPr="00E7506D">
        <w:rPr>
          <w:rFonts w:asciiTheme="minorHAnsi" w:hAnsiTheme="minorHAnsi" w:cstheme="minorHAnsi"/>
          <w:color w:val="FF0000"/>
        </w:rPr>
        <w:t xml:space="preserve"> for o caso)</w:t>
      </w:r>
    </w:p>
    <w:p w14:paraId="05D791E5" w14:textId="42F368A9"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1</w:t>
      </w:r>
      <w:r w:rsidR="00D82053" w:rsidRPr="00E7506D">
        <w:rPr>
          <w:rFonts w:asciiTheme="minorHAnsi" w:hAnsiTheme="minorHAnsi" w:cstheme="minorHAnsi"/>
        </w:rPr>
        <w:t>3</w:t>
      </w:r>
      <w:r w:rsidRPr="00E7506D">
        <w:rPr>
          <w:rFonts w:asciiTheme="minorHAnsi" w:hAnsiTheme="minorHAnsi" w:cstheme="minorHAnsi"/>
        </w:rPr>
        <w:t>. Instruir o pessoal disponibilizado para cumprimento do objeto quanto à necessidade de acatar as normas internas da Administração.</w:t>
      </w:r>
      <w:r w:rsidR="005E4064" w:rsidRPr="00E7506D">
        <w:rPr>
          <w:rFonts w:asciiTheme="minorHAnsi" w:hAnsiTheme="minorHAnsi" w:cstheme="minorHAnsi"/>
        </w:rPr>
        <w:t xml:space="preserve"> </w:t>
      </w:r>
      <w:r w:rsidR="005E4064" w:rsidRPr="00E7506D">
        <w:rPr>
          <w:rFonts w:asciiTheme="minorHAnsi" w:hAnsiTheme="minorHAnsi" w:cstheme="minorHAnsi"/>
          <w:color w:val="FF0000"/>
        </w:rPr>
        <w:t>(</w:t>
      </w:r>
      <w:proofErr w:type="gramStart"/>
      <w:r w:rsidR="005E4064" w:rsidRPr="00E7506D">
        <w:rPr>
          <w:rFonts w:asciiTheme="minorHAnsi" w:hAnsiTheme="minorHAnsi" w:cstheme="minorHAnsi"/>
          <w:color w:val="FF0000"/>
        </w:rPr>
        <w:t>se</w:t>
      </w:r>
      <w:proofErr w:type="gramEnd"/>
      <w:r w:rsidR="005E4064" w:rsidRPr="00E7506D">
        <w:rPr>
          <w:rFonts w:asciiTheme="minorHAnsi" w:hAnsiTheme="minorHAnsi" w:cstheme="minorHAnsi"/>
          <w:color w:val="FF0000"/>
        </w:rPr>
        <w:t xml:space="preserve"> for o caso)</w:t>
      </w:r>
    </w:p>
    <w:p w14:paraId="3A04AE5F" w14:textId="2973B3AC"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14</w:t>
      </w:r>
      <w:r w:rsidR="007F6CA7" w:rsidRPr="00E7506D">
        <w:rPr>
          <w:rFonts w:asciiTheme="minorHAnsi" w:hAnsiTheme="minorHAnsi" w:cstheme="minorHAnsi"/>
        </w:rPr>
        <w:t>. 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68F58B1" w:rsidR="007F6CA7" w:rsidRPr="00E7506D" w:rsidRDefault="00D82053" w:rsidP="000C1AC2">
      <w:pPr>
        <w:widowControl w:val="0"/>
        <w:jc w:val="both"/>
        <w:rPr>
          <w:rFonts w:asciiTheme="minorHAnsi" w:hAnsiTheme="minorHAnsi" w:cstheme="minorHAnsi"/>
        </w:rPr>
      </w:pPr>
      <w:r w:rsidRPr="00E7506D">
        <w:rPr>
          <w:rFonts w:asciiTheme="minorHAnsi" w:hAnsiTheme="minorHAnsi" w:cstheme="minorHAnsi"/>
        </w:rPr>
        <w:t>15</w:t>
      </w:r>
      <w:r w:rsidR="007F6CA7" w:rsidRPr="00E7506D">
        <w:rPr>
          <w:rFonts w:asciiTheme="minorHAnsi" w:hAnsiTheme="minorHAnsi" w:cstheme="minorHAnsi"/>
        </w:rPr>
        <w:t>. Apresentar relatório detalhado dos serviços realizados e da mão de obra e materiais aplicados na execução.</w:t>
      </w:r>
      <w:r w:rsidR="000147C1" w:rsidRPr="00E7506D">
        <w:rPr>
          <w:rFonts w:asciiTheme="minorHAnsi" w:hAnsiTheme="minorHAnsi" w:cstheme="minorHAnsi"/>
        </w:rPr>
        <w:t xml:space="preserve"> </w:t>
      </w:r>
    </w:p>
    <w:p w14:paraId="4C2A17F2" w14:textId="4567FB44" w:rsidR="007F6CA7" w:rsidRPr="00E7506D" w:rsidRDefault="00D82053" w:rsidP="001C3505">
      <w:pPr>
        <w:widowControl w:val="0"/>
        <w:spacing w:line="276" w:lineRule="auto"/>
        <w:jc w:val="both"/>
        <w:rPr>
          <w:rFonts w:asciiTheme="minorHAnsi" w:hAnsiTheme="minorHAnsi" w:cstheme="minorHAnsi"/>
        </w:rPr>
      </w:pPr>
      <w:r w:rsidRPr="00E7506D">
        <w:rPr>
          <w:rFonts w:asciiTheme="minorHAnsi" w:hAnsiTheme="minorHAnsi" w:cstheme="minorHAnsi"/>
        </w:rPr>
        <w:t>16</w:t>
      </w:r>
      <w:r w:rsidR="007F6CA7" w:rsidRPr="00E7506D">
        <w:rPr>
          <w:rFonts w:asciiTheme="minorHAnsi" w:hAnsiTheme="minorHAnsi" w:cstheme="minorHAnsi"/>
        </w:rPr>
        <w:t>. Relatar à Contratante toda e qualquer irregularidade verificada no decorrer da prestação dos serviços</w:t>
      </w:r>
      <w:r w:rsidR="000147C1" w:rsidRPr="00E7506D">
        <w:rPr>
          <w:rFonts w:asciiTheme="minorHAnsi" w:hAnsiTheme="minorHAnsi" w:cstheme="minorHAnsi"/>
        </w:rPr>
        <w:t xml:space="preserve"> e/ou entrega do objeto.</w:t>
      </w:r>
      <w:r w:rsidR="00B85D51" w:rsidRPr="00E7506D">
        <w:rPr>
          <w:rFonts w:asciiTheme="minorHAnsi" w:hAnsiTheme="minorHAnsi" w:cstheme="minorHAnsi"/>
        </w:rPr>
        <w:t xml:space="preserve"> </w:t>
      </w:r>
    </w:p>
    <w:p w14:paraId="05E58306" w14:textId="4386F0ED" w:rsidR="007F6CA7" w:rsidRPr="00E7506D" w:rsidRDefault="00483E86" w:rsidP="001C3505">
      <w:pPr>
        <w:widowControl w:val="0"/>
        <w:spacing w:line="276" w:lineRule="auto"/>
        <w:jc w:val="both"/>
        <w:rPr>
          <w:rFonts w:asciiTheme="minorHAnsi" w:hAnsiTheme="minorHAnsi" w:cstheme="minorHAnsi"/>
        </w:rPr>
      </w:pPr>
      <w:r w:rsidRPr="00E7506D">
        <w:rPr>
          <w:rFonts w:asciiTheme="minorHAnsi" w:hAnsiTheme="minorHAnsi" w:cstheme="minorHAnsi"/>
        </w:rPr>
        <w:t>17</w:t>
      </w:r>
      <w:r w:rsidR="007F6CA7" w:rsidRPr="00E7506D">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18</w:t>
      </w:r>
      <w:r w:rsidR="007F6CA7" w:rsidRPr="00E7506D">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19</w:t>
      </w:r>
      <w:r w:rsidR="007F6CA7" w:rsidRPr="00E7506D">
        <w:rPr>
          <w:rFonts w:asciiTheme="minorHAnsi" w:hAnsiTheme="minorHAnsi" w:cstheme="minorHAnsi"/>
        </w:rPr>
        <w:t>. Guardar sigilo sobre todas as informações obtidas em decorrência do cumprimento do contrato.</w:t>
      </w:r>
    </w:p>
    <w:p w14:paraId="10E94B27" w14:textId="76506145"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20</w:t>
      </w:r>
      <w:r w:rsidR="007F6CA7" w:rsidRPr="00E7506D">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2</w:t>
      </w:r>
      <w:r w:rsidR="00483E86" w:rsidRPr="00E7506D">
        <w:rPr>
          <w:rFonts w:asciiTheme="minorHAnsi" w:hAnsiTheme="minorHAnsi" w:cstheme="minorHAnsi"/>
        </w:rPr>
        <w:t>1</w:t>
      </w:r>
      <w:r w:rsidRPr="00E7506D">
        <w:rPr>
          <w:rFonts w:asciiTheme="minorHAnsi" w:hAnsiTheme="minorHAnsi" w:cstheme="minorHAnsi"/>
        </w:rPr>
        <w:t xml:space="preserve">. É proibida a contratação de servidor pertencente ao Quadro de Pessoal da Prefeitura de </w:t>
      </w:r>
      <w:r w:rsidR="00157DD5" w:rsidRPr="00E7506D">
        <w:rPr>
          <w:rFonts w:asciiTheme="minorHAnsi" w:hAnsiTheme="minorHAnsi" w:cstheme="minorHAnsi"/>
        </w:rPr>
        <w:t>Querência do Norte</w:t>
      </w:r>
      <w:r w:rsidRPr="00E7506D">
        <w:rPr>
          <w:rFonts w:asciiTheme="minorHAnsi" w:hAnsiTheme="minorHAnsi" w:cstheme="minorHAnsi"/>
        </w:rPr>
        <w:t>, seja na condição de efetivo ou de cargo em comissão para o cumprimento do objeto deste Pregão.</w:t>
      </w:r>
    </w:p>
    <w:p w14:paraId="2A6249DD" w14:textId="5324E43D"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22</w:t>
      </w:r>
      <w:r w:rsidR="007F6CA7" w:rsidRPr="00E7506D">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E7506D" w:rsidRDefault="007F6CA7" w:rsidP="000C1AC2">
      <w:pPr>
        <w:widowControl w:val="0"/>
        <w:jc w:val="both"/>
        <w:rPr>
          <w:rFonts w:asciiTheme="minorHAnsi" w:hAnsiTheme="minorHAnsi" w:cstheme="minorHAnsi"/>
        </w:rPr>
      </w:pPr>
      <w:r w:rsidRPr="00E7506D">
        <w:rPr>
          <w:rFonts w:asciiTheme="minorHAnsi" w:hAnsiTheme="minorHAnsi" w:cstheme="minorHAnsi"/>
        </w:rPr>
        <w:t>2</w:t>
      </w:r>
      <w:r w:rsidR="00483E86" w:rsidRPr="00E7506D">
        <w:rPr>
          <w:rFonts w:asciiTheme="minorHAnsi" w:hAnsiTheme="minorHAnsi" w:cstheme="minorHAnsi"/>
        </w:rPr>
        <w:t>3</w:t>
      </w:r>
      <w:r w:rsidRPr="00E7506D">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24</w:t>
      </w:r>
      <w:r w:rsidR="007F6CA7" w:rsidRPr="00E7506D">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25</w:t>
      </w:r>
      <w:r w:rsidR="007F6CA7" w:rsidRPr="00E7506D">
        <w:rPr>
          <w:rFonts w:asciiTheme="minorHAnsi" w:hAnsiTheme="minorHAnsi" w:cstheme="minorHAnsi"/>
        </w:rPr>
        <w:t xml:space="preserve">. Todo serviço de transporte, remoção e instalação no local destinado deverão ser feitos pela </w:t>
      </w:r>
      <w:r w:rsidR="007F6CA7" w:rsidRPr="00E7506D">
        <w:rPr>
          <w:rFonts w:asciiTheme="minorHAnsi" w:hAnsiTheme="minorHAnsi" w:cstheme="minorHAnsi"/>
        </w:rPr>
        <w:lastRenderedPageBreak/>
        <w:t xml:space="preserve">empresa </w:t>
      </w:r>
      <w:r w:rsidR="009B4A9D" w:rsidRPr="00E7506D">
        <w:rPr>
          <w:rFonts w:asciiTheme="minorHAnsi" w:hAnsiTheme="minorHAnsi" w:cstheme="minorHAnsi"/>
        </w:rPr>
        <w:t>assinante do contrato</w:t>
      </w:r>
      <w:r w:rsidR="007F6CA7" w:rsidRPr="00E7506D">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sidRPr="00E7506D">
        <w:rPr>
          <w:rFonts w:asciiTheme="minorHAnsi" w:hAnsiTheme="minorHAnsi" w:cstheme="minorHAnsi"/>
        </w:rPr>
        <w:t xml:space="preserve"> ou entrega do objeto</w:t>
      </w:r>
      <w:r w:rsidR="007F6CA7" w:rsidRPr="00E7506D">
        <w:rPr>
          <w:rFonts w:asciiTheme="minorHAnsi" w:hAnsiTheme="minorHAnsi" w:cstheme="minorHAnsi"/>
        </w:rPr>
        <w:t>. Não podendo alegar falta</w:t>
      </w:r>
      <w:r w:rsidR="009E43A9" w:rsidRPr="00E7506D">
        <w:rPr>
          <w:rFonts w:asciiTheme="minorHAnsi" w:hAnsiTheme="minorHAnsi" w:cstheme="minorHAnsi"/>
        </w:rPr>
        <w:t xml:space="preserve"> de</w:t>
      </w:r>
      <w:r w:rsidR="007F6CA7" w:rsidRPr="00E7506D">
        <w:rPr>
          <w:rFonts w:asciiTheme="minorHAnsi" w:hAnsiTheme="minorHAnsi" w:cstheme="minorHAnsi"/>
        </w:rPr>
        <w:t xml:space="preserve"> equipamentos, ou outro qualquer para conclusão dos serviços</w:t>
      </w:r>
      <w:r w:rsidR="009E43A9" w:rsidRPr="00E7506D">
        <w:rPr>
          <w:rFonts w:asciiTheme="minorHAnsi" w:hAnsiTheme="minorHAnsi" w:cstheme="minorHAnsi"/>
        </w:rPr>
        <w:t xml:space="preserve"> ou entrega do objeto</w:t>
      </w:r>
      <w:r w:rsidR="007F6CA7" w:rsidRPr="00E7506D">
        <w:rPr>
          <w:rFonts w:asciiTheme="minorHAnsi" w:hAnsiTheme="minorHAnsi" w:cstheme="minorHAnsi"/>
        </w:rPr>
        <w:t>.</w:t>
      </w:r>
    </w:p>
    <w:p w14:paraId="3988500C" w14:textId="410BA0A3"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26</w:t>
      </w:r>
      <w:r w:rsidR="007F6CA7" w:rsidRPr="00E7506D">
        <w:rPr>
          <w:rFonts w:asciiTheme="minorHAnsi" w:hAnsiTheme="minorHAnsi" w:cstheme="minorHAnsi"/>
        </w:rPr>
        <w:t>. A equipe de trabalho deverá ser compatível com a necessidade técnica para execução do serviço no prazo e condições estabelecidas no edital</w:t>
      </w:r>
      <w:r w:rsidR="009B4A9D" w:rsidRPr="00E7506D">
        <w:rPr>
          <w:rFonts w:asciiTheme="minorHAnsi" w:hAnsiTheme="minorHAnsi" w:cstheme="minorHAnsi"/>
        </w:rPr>
        <w:t xml:space="preserve"> (</w:t>
      </w:r>
      <w:r w:rsidR="009B4A9D" w:rsidRPr="00E7506D">
        <w:rPr>
          <w:rFonts w:asciiTheme="minorHAnsi" w:hAnsiTheme="minorHAnsi" w:cstheme="minorHAnsi"/>
          <w:color w:val="FF0000"/>
        </w:rPr>
        <w:t>se for o caso)</w:t>
      </w:r>
      <w:r w:rsidR="007F6CA7" w:rsidRPr="00E7506D">
        <w:rPr>
          <w:rFonts w:asciiTheme="minorHAnsi" w:hAnsiTheme="minorHAnsi" w:cstheme="minorHAnsi"/>
        </w:rPr>
        <w:t>.</w:t>
      </w:r>
    </w:p>
    <w:p w14:paraId="3D73A6D7" w14:textId="0C39D3D8" w:rsidR="007F6CA7" w:rsidRPr="00E7506D" w:rsidRDefault="00483E86" w:rsidP="000C1AC2">
      <w:pPr>
        <w:widowControl w:val="0"/>
        <w:jc w:val="both"/>
        <w:rPr>
          <w:rFonts w:asciiTheme="minorHAnsi" w:hAnsiTheme="minorHAnsi" w:cstheme="minorHAnsi"/>
          <w:color w:val="FF0000"/>
        </w:rPr>
      </w:pPr>
      <w:r w:rsidRPr="00E7506D">
        <w:rPr>
          <w:rFonts w:asciiTheme="minorHAnsi" w:hAnsiTheme="minorHAnsi" w:cstheme="minorHAnsi"/>
        </w:rPr>
        <w:t>27</w:t>
      </w:r>
      <w:r w:rsidR="007F6CA7" w:rsidRPr="00E7506D">
        <w:rPr>
          <w:rFonts w:asciiTheme="minorHAnsi" w:hAnsiTheme="minorHAnsi" w:cstheme="minorHAnsi"/>
        </w:rPr>
        <w:t xml:space="preserve">. Recolhimento da ART de execução dos serviços a partir da </w:t>
      </w:r>
      <w:r w:rsidR="007F6CA7" w:rsidRPr="00E7506D">
        <w:rPr>
          <w:rFonts w:asciiTheme="minorHAnsi" w:eastAsia="Arial" w:hAnsiTheme="minorHAnsi" w:cstheme="minorHAnsi"/>
          <w:lang w:eastAsia="zh-CN" w:bidi="hi-IN"/>
        </w:rPr>
        <w:t xml:space="preserve">emissão da Nota de </w:t>
      </w:r>
      <w:proofErr w:type="gramStart"/>
      <w:r w:rsidR="007F6CA7" w:rsidRPr="00E7506D">
        <w:rPr>
          <w:rFonts w:asciiTheme="minorHAnsi" w:eastAsia="Arial" w:hAnsiTheme="minorHAnsi" w:cstheme="minorHAnsi"/>
          <w:lang w:eastAsia="zh-CN" w:bidi="hi-IN"/>
        </w:rPr>
        <w:t>Empenho</w:t>
      </w:r>
      <w:r w:rsidR="007F6CA7" w:rsidRPr="00E7506D">
        <w:rPr>
          <w:rFonts w:asciiTheme="minorHAnsi" w:hAnsiTheme="minorHAnsi" w:cstheme="minorHAnsi"/>
        </w:rPr>
        <w:t>.</w:t>
      </w:r>
      <w:r w:rsidRPr="00E7506D">
        <w:rPr>
          <w:rFonts w:asciiTheme="minorHAnsi" w:hAnsiTheme="minorHAnsi" w:cstheme="minorHAnsi"/>
        </w:rPr>
        <w:t>(</w:t>
      </w:r>
      <w:proofErr w:type="gramEnd"/>
      <w:r w:rsidRPr="00E7506D">
        <w:rPr>
          <w:rFonts w:asciiTheme="minorHAnsi" w:hAnsiTheme="minorHAnsi" w:cstheme="minorHAnsi"/>
          <w:color w:val="FF0000"/>
        </w:rPr>
        <w:t>se for o caso)</w:t>
      </w:r>
    </w:p>
    <w:p w14:paraId="18D44EB7" w14:textId="3E07923E" w:rsidR="007F6CA7" w:rsidRPr="00E7506D" w:rsidRDefault="00483E86" w:rsidP="000C1AC2">
      <w:pPr>
        <w:widowControl w:val="0"/>
        <w:jc w:val="both"/>
        <w:rPr>
          <w:rFonts w:asciiTheme="minorHAnsi" w:hAnsiTheme="minorHAnsi" w:cstheme="minorHAnsi"/>
        </w:rPr>
      </w:pPr>
      <w:r w:rsidRPr="00E7506D">
        <w:rPr>
          <w:rFonts w:asciiTheme="minorHAnsi" w:hAnsiTheme="minorHAnsi" w:cstheme="minorHAnsi"/>
        </w:rPr>
        <w:t>28</w:t>
      </w:r>
      <w:r w:rsidR="007F6CA7" w:rsidRPr="00E7506D">
        <w:rPr>
          <w:rFonts w:asciiTheme="minorHAnsi" w:hAnsiTheme="minorHAnsi" w:cstheme="minorHAnsi"/>
        </w:rPr>
        <w:t>. Transportar, sob sua exclusiva responsabilidade e expensas, todo e qualquer material, ferramenta e equipamentos necessários para execução dos serviços</w:t>
      </w:r>
      <w:r w:rsidR="009B4A9D" w:rsidRPr="00E7506D">
        <w:rPr>
          <w:rFonts w:asciiTheme="minorHAnsi" w:hAnsiTheme="minorHAnsi" w:cstheme="minorHAnsi"/>
        </w:rPr>
        <w:t xml:space="preserve"> ou entrega do material</w:t>
      </w:r>
      <w:r w:rsidR="007F6CA7" w:rsidRPr="00E7506D">
        <w:rPr>
          <w:rFonts w:asciiTheme="minorHAnsi" w:hAnsiTheme="minorHAnsi" w:cstheme="minorHAnsi"/>
        </w:rPr>
        <w:t>;</w:t>
      </w:r>
    </w:p>
    <w:p w14:paraId="30FEADF2" w14:textId="5CF1CBE1" w:rsidR="000C1AC2" w:rsidRPr="00E7506D" w:rsidRDefault="00483E86" w:rsidP="000C1AC2">
      <w:pPr>
        <w:widowControl w:val="0"/>
        <w:jc w:val="both"/>
        <w:rPr>
          <w:rFonts w:asciiTheme="minorHAnsi" w:eastAsia="Times New Roman" w:hAnsiTheme="minorHAnsi" w:cstheme="minorHAnsi"/>
        </w:rPr>
      </w:pPr>
      <w:r w:rsidRPr="00E7506D">
        <w:rPr>
          <w:rFonts w:asciiTheme="minorHAnsi" w:eastAsia="Times New Roman" w:hAnsiTheme="minorHAnsi" w:cstheme="minorHAnsi"/>
        </w:rPr>
        <w:t>29</w:t>
      </w:r>
      <w:r w:rsidR="007F6CA7" w:rsidRPr="00E7506D">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7ADB3525" w14:textId="478B5003" w:rsidR="00E14323" w:rsidRPr="00E7506D" w:rsidRDefault="00E14323" w:rsidP="00F36D97">
      <w:pPr>
        <w:pStyle w:val="Corpodetexto"/>
        <w:spacing w:before="0" w:beforeAutospacing="0" w:after="0" w:afterAutospacing="0" w:line="276" w:lineRule="auto"/>
        <w:ind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 xml:space="preserve">30. Durante a fase de prestação dos serviços a empresa vencedora deverá utilizar de medidas </w:t>
      </w:r>
      <w:proofErr w:type="gramStart"/>
      <w:r w:rsidRPr="00E7506D">
        <w:rPr>
          <w:rFonts w:asciiTheme="minorHAnsi" w:eastAsiaTheme="minorHAnsi" w:hAnsiTheme="minorHAnsi" w:cstheme="minorHAnsi"/>
          <w:color w:val="000000"/>
        </w:rPr>
        <w:t>sustentáveis</w:t>
      </w:r>
      <w:r w:rsidR="00F36D97" w:rsidRPr="00E7506D">
        <w:rPr>
          <w:rFonts w:asciiTheme="minorHAnsi" w:eastAsiaTheme="minorHAnsi" w:hAnsiTheme="minorHAnsi" w:cstheme="minorHAnsi"/>
          <w:color w:val="000000"/>
        </w:rPr>
        <w:t>:</w:t>
      </w:r>
      <w:r w:rsidRPr="00E7506D">
        <w:rPr>
          <w:rFonts w:asciiTheme="minorHAnsi" w:eastAsiaTheme="minorHAnsi" w:hAnsiTheme="minorHAnsi" w:cstheme="minorHAnsi"/>
          <w:color w:val="000000"/>
        </w:rPr>
        <w:br/>
        <w:t>para</w:t>
      </w:r>
      <w:proofErr w:type="gramEnd"/>
      <w:r w:rsidRPr="00E7506D">
        <w:rPr>
          <w:rFonts w:asciiTheme="minorHAnsi" w:eastAsiaTheme="minorHAnsi" w:hAnsiTheme="minorHAnsi" w:cstheme="minorHAnsi"/>
          <w:color w:val="000000"/>
        </w:rPr>
        <w:t xml:space="preserve"> minimizar impactos gerados em sua operação, considerando todos os equipamentos e veículos utilizados, e todas as etapas de funcionamento da empresa, podendo citar:</w:t>
      </w:r>
    </w:p>
    <w:p w14:paraId="4692D5DC" w14:textId="1AF5C9BD"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30.1. Instruir os funcionários da empresa a respeito das normativas vigentes de gestão e manejo de resíduos sólidos, se necessário realizar treinamentos específicos acerca do assunto;</w:t>
      </w:r>
    </w:p>
    <w:p w14:paraId="0A2337DC" w14:textId="0C9B71E6"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30.2. Uso racional de quaisquer recursos, de forma a evitar e prevenir desperdícios de insumos e materiais consumidos, bem como a redução da geração de resíduos sólidos;</w:t>
      </w:r>
    </w:p>
    <w:p w14:paraId="0422ABB9" w14:textId="3889FB6D"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30.3. Realizar a separação correta dos resíduos de acordo com o que é estabelecido pelas normativas vigentes;</w:t>
      </w:r>
    </w:p>
    <w:p w14:paraId="41227F8B" w14:textId="4478FA71"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30.4. Fornecimento de todos os equipamentos de segurança (EPIs) aos funcionários contratados de acordo</w:t>
      </w:r>
      <w:r w:rsidRPr="00E7506D">
        <w:rPr>
          <w:rFonts w:asciiTheme="minorHAnsi" w:eastAsiaTheme="minorHAnsi" w:hAnsiTheme="minorHAnsi" w:cstheme="minorHAnsi"/>
          <w:color w:val="000000"/>
        </w:rPr>
        <w:br/>
        <w:t>com suas funções desempenhadas e com o que diz as normativas vigentes do MTE referente ao assunto;</w:t>
      </w:r>
    </w:p>
    <w:p w14:paraId="6383DF32" w14:textId="479ED7F0"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30.5. Manter em condições de segurança, sinalizados e isolados os arredores dos locais onde serão realizados</w:t>
      </w:r>
      <w:r w:rsidRPr="00E7506D">
        <w:rPr>
          <w:rFonts w:asciiTheme="minorHAnsi" w:eastAsiaTheme="minorHAnsi" w:hAnsiTheme="minorHAnsi" w:cstheme="minorHAnsi"/>
          <w:color w:val="000000"/>
        </w:rPr>
        <w:br/>
        <w:t>os serviços de poda e erradicação afim de evitar a ocorrência de acidentes com terceiros e com os</w:t>
      </w:r>
      <w:r w:rsidRPr="00E7506D">
        <w:rPr>
          <w:rFonts w:asciiTheme="minorHAnsi" w:eastAsiaTheme="minorHAnsi" w:hAnsiTheme="minorHAnsi" w:cstheme="minorHAnsi"/>
          <w:color w:val="000000"/>
        </w:rPr>
        <w:br/>
        <w:t>próprios funcionários;</w:t>
      </w:r>
    </w:p>
    <w:p w14:paraId="551669FD" w14:textId="5AF94F77" w:rsidR="00E14323" w:rsidRPr="00E7506D" w:rsidRDefault="00E14323" w:rsidP="00F36D97">
      <w:pPr>
        <w:pStyle w:val="Corpodetexto"/>
        <w:widowControl w:val="0"/>
        <w:autoSpaceDE w:val="0"/>
        <w:autoSpaceDN w:val="0"/>
        <w:spacing w:before="0" w:beforeAutospacing="0" w:after="0" w:afterAutospacing="0" w:line="276" w:lineRule="auto"/>
        <w:ind w:left="360" w:right="114"/>
        <w:rPr>
          <w:rFonts w:asciiTheme="minorHAnsi" w:eastAsiaTheme="minorHAnsi" w:hAnsiTheme="minorHAnsi" w:cstheme="minorHAnsi"/>
          <w:color w:val="000000"/>
        </w:rPr>
      </w:pPr>
      <w:r w:rsidRPr="00E7506D">
        <w:rPr>
          <w:rFonts w:asciiTheme="minorHAnsi" w:eastAsiaTheme="minorHAnsi" w:hAnsiTheme="minorHAnsi" w:cstheme="minorHAnsi"/>
          <w:color w:val="000000"/>
        </w:rPr>
        <w:t>30.6. Acondicionar e destinar os resíduos de poda e erradicação de maneira correta</w:t>
      </w:r>
    </w:p>
    <w:p w14:paraId="5BB46907" w14:textId="10F51ED4" w:rsidR="007F6CA7" w:rsidRPr="00E7506D"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color w:val="000000"/>
          <w:sz w:val="24"/>
          <w:szCs w:val="24"/>
        </w:rPr>
        <w:t>7.</w:t>
      </w:r>
      <w:r w:rsidR="007F6CA7" w:rsidRPr="00E7506D">
        <w:rPr>
          <w:rFonts w:asciiTheme="minorHAnsi" w:eastAsia="Times New Roman" w:hAnsiTheme="minorHAnsi" w:cstheme="minorHAnsi"/>
          <w:b/>
          <w:color w:val="000000"/>
          <w:sz w:val="24"/>
          <w:szCs w:val="24"/>
        </w:rPr>
        <w:t>MODELO DE EXECUÇÃO DO OBJETO (ROTINA DE EXECUÇÃO)</w:t>
      </w:r>
    </w:p>
    <w:p w14:paraId="5AFDF708" w14:textId="460B5F07" w:rsidR="00D900EF" w:rsidRPr="00E7506D" w:rsidRDefault="001C53A2" w:rsidP="00D900EF">
      <w:pPr>
        <w:pStyle w:val="LO-normal"/>
        <w:widowControl w:val="0"/>
        <w:spacing w:line="240" w:lineRule="auto"/>
        <w:ind w:left="716" w:hanging="432"/>
        <w:jc w:val="both"/>
        <w:rPr>
          <w:rFonts w:asciiTheme="minorHAnsi" w:hAnsiTheme="minorHAnsi" w:cstheme="minorHAnsi"/>
        </w:rPr>
      </w:pPr>
      <w:r w:rsidRPr="00E7506D">
        <w:rPr>
          <w:rFonts w:asciiTheme="minorHAnsi" w:eastAsia="Times New Roman" w:hAnsiTheme="minorHAnsi" w:cstheme="minorHAnsi"/>
          <w:b/>
          <w:color w:val="000000"/>
          <w:sz w:val="24"/>
          <w:szCs w:val="24"/>
        </w:rPr>
        <w:t xml:space="preserve">7.1. </w:t>
      </w:r>
      <w:r w:rsidR="00D900EF" w:rsidRPr="00E7506D">
        <w:rPr>
          <w:rFonts w:asciiTheme="minorHAnsi" w:eastAsia="Times New Roman" w:hAnsiTheme="minorHAnsi" w:cstheme="minorHAnsi"/>
          <w:b/>
          <w:color w:val="000000"/>
          <w:sz w:val="24"/>
          <w:szCs w:val="24"/>
        </w:rPr>
        <w:t>FORNECIMENTO DOS PRODUTOS</w:t>
      </w:r>
    </w:p>
    <w:p w14:paraId="2E0D5564" w14:textId="2C569C61" w:rsidR="00045241" w:rsidRPr="00E7506D" w:rsidRDefault="00D900EF" w:rsidP="00045241">
      <w:pPr>
        <w:pStyle w:val="Default"/>
        <w:spacing w:line="276" w:lineRule="auto"/>
        <w:jc w:val="both"/>
        <w:rPr>
          <w:rFonts w:asciiTheme="minorHAnsi" w:hAnsiTheme="minorHAnsi" w:cstheme="minorHAnsi"/>
          <w:sz w:val="22"/>
          <w:szCs w:val="22"/>
          <w:lang w:val="x-none"/>
        </w:rPr>
      </w:pPr>
      <w:r w:rsidRPr="00E7506D">
        <w:rPr>
          <w:rFonts w:asciiTheme="minorHAnsi" w:eastAsia="Times New Roman" w:hAnsiTheme="minorHAnsi" w:cstheme="minorHAnsi"/>
        </w:rPr>
        <w:t>7.</w:t>
      </w:r>
      <w:r w:rsidR="007D5F88" w:rsidRPr="00E7506D">
        <w:rPr>
          <w:rFonts w:asciiTheme="minorHAnsi" w:eastAsia="Times New Roman" w:hAnsiTheme="minorHAnsi" w:cstheme="minorHAnsi"/>
        </w:rPr>
        <w:t>1</w:t>
      </w:r>
      <w:r w:rsidRPr="00E7506D">
        <w:rPr>
          <w:rFonts w:asciiTheme="minorHAnsi" w:eastAsia="Times New Roman" w:hAnsiTheme="minorHAnsi" w:cstheme="minorHAnsi"/>
        </w:rPr>
        <w:t>.</w:t>
      </w:r>
      <w:r w:rsidR="002D48C9" w:rsidRPr="00E7506D">
        <w:rPr>
          <w:rFonts w:asciiTheme="minorHAnsi" w:eastAsia="Times New Roman" w:hAnsiTheme="minorHAnsi" w:cstheme="minorHAnsi"/>
        </w:rPr>
        <w:t xml:space="preserve">1 - </w:t>
      </w:r>
      <w:bookmarkStart w:id="64" w:name="_Hlk181166527"/>
      <w:r w:rsidR="00045241" w:rsidRPr="00E7506D">
        <w:rPr>
          <w:rFonts w:asciiTheme="minorHAnsi" w:hAnsiTheme="minorHAnsi" w:cstheme="minorHAnsi"/>
          <w:sz w:val="22"/>
          <w:szCs w:val="22"/>
        </w:rPr>
        <w:t>A contratada receberá requisição de compra do setor responsável e fará a entrega dos produtos no prazo : Em uma única parcela, para cada requisição, conforme demanda do órgão solicitante,</w:t>
      </w:r>
      <w:r w:rsidR="00045241" w:rsidRPr="00E7506D">
        <w:rPr>
          <w:rFonts w:asciiTheme="minorHAnsi" w:hAnsiTheme="minorHAnsi" w:cstheme="minorHAnsi"/>
          <w:sz w:val="22"/>
          <w:szCs w:val="22"/>
          <w:lang w:val="x-none"/>
        </w:rPr>
        <w:t xml:space="preserve"> </w:t>
      </w:r>
      <w:r w:rsidR="00045241" w:rsidRPr="00E7506D">
        <w:rPr>
          <w:rFonts w:asciiTheme="minorHAnsi" w:hAnsiTheme="minorHAnsi" w:cstheme="minorHAnsi"/>
          <w:sz w:val="22"/>
          <w:szCs w:val="22"/>
        </w:rPr>
        <w:t>o</w:t>
      </w:r>
      <w:r w:rsidR="00045241" w:rsidRPr="00E7506D">
        <w:rPr>
          <w:rFonts w:asciiTheme="minorHAnsi" w:hAnsiTheme="minorHAnsi" w:cstheme="minorHAnsi"/>
          <w:sz w:val="22"/>
          <w:szCs w:val="22"/>
          <w:lang w:val="x-none"/>
        </w:rPr>
        <w:t xml:space="preserve">s serviços adjudicados deverão ser executados </w:t>
      </w:r>
      <w:r w:rsidR="00045241" w:rsidRPr="00E7506D">
        <w:rPr>
          <w:rFonts w:asciiTheme="minorHAnsi" w:hAnsiTheme="minorHAnsi" w:cstheme="minorHAnsi"/>
          <w:sz w:val="22"/>
          <w:szCs w:val="22"/>
        </w:rPr>
        <w:t xml:space="preserve">em qualquer localidade </w:t>
      </w:r>
      <w:r w:rsidR="00045241" w:rsidRPr="00E7506D">
        <w:rPr>
          <w:rFonts w:asciiTheme="minorHAnsi" w:hAnsiTheme="minorHAnsi" w:cstheme="minorHAnsi"/>
          <w:sz w:val="22"/>
          <w:szCs w:val="22"/>
          <w:lang w:val="x-none"/>
        </w:rPr>
        <w:t>no município de Querência do Norte, de acordo com a necessidade,  conforme solicitação do Setor de Compras e Licitações do município de Querência do Norte, quando necessário,</w:t>
      </w:r>
      <w:r w:rsidR="00045241" w:rsidRPr="00E7506D">
        <w:rPr>
          <w:rFonts w:asciiTheme="minorHAnsi" w:hAnsiTheme="minorHAnsi" w:cstheme="minorHAnsi"/>
          <w:sz w:val="22"/>
          <w:szCs w:val="22"/>
        </w:rPr>
        <w:t xml:space="preserve"> imediato para os veículos do transporte escolar e da Secretaria Municipal de Saúde </w:t>
      </w:r>
      <w:r w:rsidR="00045241" w:rsidRPr="00E7506D">
        <w:rPr>
          <w:rFonts w:asciiTheme="minorHAnsi" w:hAnsiTheme="minorHAnsi" w:cstheme="minorHAnsi"/>
          <w:sz w:val="22"/>
          <w:szCs w:val="22"/>
        </w:rPr>
        <w:lastRenderedPageBreak/>
        <w:t xml:space="preserve">e </w:t>
      </w:r>
      <w:r w:rsidR="00045241" w:rsidRPr="00E7506D">
        <w:rPr>
          <w:rFonts w:asciiTheme="minorHAnsi" w:hAnsiTheme="minorHAnsi" w:cstheme="minorHAnsi"/>
          <w:sz w:val="22"/>
          <w:szCs w:val="22"/>
          <w:lang w:val="x-none"/>
        </w:rPr>
        <w:t xml:space="preserve"> no prazo máximo de </w:t>
      </w:r>
      <w:r w:rsidR="00045241" w:rsidRPr="00E7506D">
        <w:rPr>
          <w:rFonts w:asciiTheme="minorHAnsi" w:hAnsiTheme="minorHAnsi" w:cstheme="minorHAnsi"/>
          <w:sz w:val="22"/>
          <w:szCs w:val="22"/>
        </w:rPr>
        <w:t>0</w:t>
      </w:r>
      <w:r w:rsidR="00045241" w:rsidRPr="00E7506D">
        <w:rPr>
          <w:rFonts w:asciiTheme="minorHAnsi" w:hAnsiTheme="minorHAnsi" w:cstheme="minorHAnsi"/>
          <w:sz w:val="22"/>
          <w:szCs w:val="22"/>
          <w:lang w:val="x-none"/>
        </w:rPr>
        <w:t>2(</w:t>
      </w:r>
      <w:r w:rsidR="00045241" w:rsidRPr="00E7506D">
        <w:rPr>
          <w:rFonts w:asciiTheme="minorHAnsi" w:hAnsiTheme="minorHAnsi" w:cstheme="minorHAnsi"/>
          <w:sz w:val="22"/>
          <w:szCs w:val="22"/>
        </w:rPr>
        <w:t>duas)</w:t>
      </w:r>
      <w:r w:rsidR="00045241" w:rsidRPr="00E7506D">
        <w:rPr>
          <w:rFonts w:asciiTheme="minorHAnsi" w:hAnsiTheme="minorHAnsi" w:cstheme="minorHAnsi"/>
          <w:sz w:val="22"/>
          <w:szCs w:val="22"/>
          <w:lang w:val="x-none"/>
        </w:rPr>
        <w:t xml:space="preserve"> horas</w:t>
      </w:r>
      <w:r w:rsidR="00045241" w:rsidRPr="00E7506D">
        <w:rPr>
          <w:rFonts w:asciiTheme="minorHAnsi" w:hAnsiTheme="minorHAnsi" w:cstheme="minorHAnsi"/>
          <w:sz w:val="22"/>
          <w:szCs w:val="22"/>
        </w:rPr>
        <w:t xml:space="preserve"> para os demais veículos</w:t>
      </w:r>
      <w:r w:rsidR="00045241" w:rsidRPr="00E7506D">
        <w:rPr>
          <w:rFonts w:asciiTheme="minorHAnsi" w:hAnsiTheme="minorHAnsi" w:cstheme="minorHAnsi"/>
          <w:sz w:val="22"/>
          <w:szCs w:val="22"/>
          <w:lang w:val="x-none"/>
        </w:rPr>
        <w:t>, a contar do recebimento da requisição devidamente assinada.</w:t>
      </w:r>
    </w:p>
    <w:p w14:paraId="5091ADCD" w14:textId="64B2B2FD" w:rsidR="00045241" w:rsidRPr="00E7506D" w:rsidRDefault="00F06B67" w:rsidP="00045241">
      <w:pPr>
        <w:autoSpaceDE w:val="0"/>
        <w:autoSpaceDN w:val="0"/>
        <w:adjustRightInd w:val="0"/>
        <w:spacing w:line="276" w:lineRule="auto"/>
        <w:ind w:right="86"/>
        <w:rPr>
          <w:rFonts w:asciiTheme="minorHAnsi" w:hAnsiTheme="minorHAnsi" w:cstheme="minorHAnsi"/>
          <w:sz w:val="22"/>
          <w:szCs w:val="22"/>
        </w:rPr>
      </w:pPr>
      <w:r w:rsidRPr="00E7506D">
        <w:rPr>
          <w:rFonts w:asciiTheme="minorHAnsi" w:hAnsiTheme="minorHAnsi" w:cstheme="minorHAnsi"/>
          <w:sz w:val="22"/>
          <w:szCs w:val="22"/>
        </w:rPr>
        <w:t>7.1.2</w:t>
      </w:r>
      <w:r w:rsidR="00045241" w:rsidRPr="00E7506D">
        <w:rPr>
          <w:rFonts w:asciiTheme="minorHAnsi" w:hAnsiTheme="minorHAnsi" w:cstheme="minorHAnsi"/>
          <w:sz w:val="22"/>
          <w:szCs w:val="22"/>
        </w:rPr>
        <w:t xml:space="preserve">. – Os serviços QUANDO REALIZADOS FORA DA BORRACHARIA NUM RAIO DE ATÉ 32 KM entende-se aquele que o fornecedor/borracheiro tenha que se deslocar da sede da empresa </w:t>
      </w:r>
      <w:proofErr w:type="gramStart"/>
      <w:r w:rsidR="00045241" w:rsidRPr="00E7506D">
        <w:rPr>
          <w:rFonts w:asciiTheme="minorHAnsi" w:hAnsiTheme="minorHAnsi" w:cstheme="minorHAnsi"/>
          <w:sz w:val="22"/>
          <w:szCs w:val="22"/>
        </w:rPr>
        <w:t>até  área</w:t>
      </w:r>
      <w:proofErr w:type="gramEnd"/>
      <w:r w:rsidR="00045241" w:rsidRPr="00E7506D">
        <w:rPr>
          <w:rFonts w:asciiTheme="minorHAnsi" w:hAnsiTheme="minorHAnsi" w:cstheme="minorHAnsi"/>
          <w:sz w:val="22"/>
          <w:szCs w:val="22"/>
        </w:rPr>
        <w:t xml:space="preserve"> fora do perímetro urbano do município acompanhado de um servidor.</w:t>
      </w:r>
    </w:p>
    <w:p w14:paraId="7FC56E75" w14:textId="6CE7F176" w:rsidR="00045241" w:rsidRPr="00E7506D" w:rsidRDefault="00F06B67" w:rsidP="00045241">
      <w:pPr>
        <w:autoSpaceDE w:val="0"/>
        <w:autoSpaceDN w:val="0"/>
        <w:adjustRightInd w:val="0"/>
        <w:spacing w:line="276" w:lineRule="auto"/>
        <w:ind w:right="86"/>
        <w:rPr>
          <w:rFonts w:asciiTheme="minorHAnsi" w:hAnsiTheme="minorHAnsi" w:cstheme="minorHAnsi"/>
          <w:sz w:val="22"/>
          <w:szCs w:val="22"/>
          <w:lang w:val="x-none"/>
        </w:rPr>
      </w:pPr>
      <w:r w:rsidRPr="00E7506D">
        <w:rPr>
          <w:rFonts w:asciiTheme="minorHAnsi" w:hAnsiTheme="minorHAnsi" w:cstheme="minorHAnsi"/>
          <w:sz w:val="22"/>
          <w:szCs w:val="22"/>
        </w:rPr>
        <w:t>7.1.3.</w:t>
      </w:r>
      <w:r w:rsidR="00045241" w:rsidRPr="00E7506D">
        <w:rPr>
          <w:rFonts w:asciiTheme="minorHAnsi" w:hAnsiTheme="minorHAnsi" w:cstheme="minorHAnsi"/>
          <w:sz w:val="22"/>
          <w:szCs w:val="22"/>
        </w:rPr>
        <w:t xml:space="preserve">. – O SERVIÇO DE ASSISTÊNCIA EXTERNA QUANDO REALIZADO COM O VEÍCULO DA EMPRESA será cobrado </w:t>
      </w:r>
      <w:proofErr w:type="gramStart"/>
      <w:r w:rsidR="00045241" w:rsidRPr="00E7506D">
        <w:rPr>
          <w:rFonts w:asciiTheme="minorHAnsi" w:hAnsiTheme="minorHAnsi" w:cstheme="minorHAnsi"/>
          <w:sz w:val="22"/>
          <w:szCs w:val="22"/>
        </w:rPr>
        <w:t>quando  o</w:t>
      </w:r>
      <w:proofErr w:type="gramEnd"/>
      <w:r w:rsidR="00045241" w:rsidRPr="00E7506D">
        <w:rPr>
          <w:rFonts w:asciiTheme="minorHAnsi" w:hAnsiTheme="minorHAnsi" w:cstheme="minorHAnsi"/>
          <w:sz w:val="22"/>
          <w:szCs w:val="22"/>
        </w:rPr>
        <w:t xml:space="preserve"> Fornecedor/borracheiro realizar o serviço de atendimento fora da sede do município com o seu veículo próprio.</w:t>
      </w:r>
    </w:p>
    <w:p w14:paraId="542B684D" w14:textId="102663EA" w:rsidR="00045241" w:rsidRPr="00E7506D" w:rsidRDefault="00F06B67" w:rsidP="00045241">
      <w:pPr>
        <w:pStyle w:val="Cabealho"/>
        <w:tabs>
          <w:tab w:val="left" w:pos="0"/>
        </w:tabs>
        <w:spacing w:line="276" w:lineRule="auto"/>
        <w:rPr>
          <w:rFonts w:asciiTheme="minorHAnsi" w:hAnsiTheme="minorHAnsi" w:cstheme="minorHAnsi"/>
          <w:sz w:val="22"/>
          <w:szCs w:val="22"/>
        </w:rPr>
      </w:pPr>
      <w:r w:rsidRPr="00E7506D">
        <w:rPr>
          <w:rFonts w:asciiTheme="minorHAnsi" w:hAnsiTheme="minorHAnsi" w:cstheme="minorHAnsi"/>
          <w:b/>
          <w:bCs/>
          <w:sz w:val="22"/>
          <w:szCs w:val="22"/>
        </w:rPr>
        <w:t>7.1.4</w:t>
      </w:r>
      <w:r w:rsidR="00045241" w:rsidRPr="00E7506D">
        <w:rPr>
          <w:rFonts w:asciiTheme="minorHAnsi" w:hAnsiTheme="minorHAnsi" w:cstheme="minorHAnsi"/>
          <w:b/>
          <w:bCs/>
          <w:sz w:val="22"/>
          <w:szCs w:val="22"/>
        </w:rPr>
        <w:t xml:space="preserve"> -  A</w:t>
      </w:r>
      <w:r w:rsidR="00045241" w:rsidRPr="00E7506D">
        <w:rPr>
          <w:rFonts w:asciiTheme="minorHAnsi" w:hAnsiTheme="minorHAnsi" w:cstheme="minorHAnsi"/>
          <w:sz w:val="22"/>
          <w:szCs w:val="22"/>
        </w:rPr>
        <w:t>s despesas, com transporte da máquina e do funcionário até local de trabalho, a contratação de um funcionário para dirigir o veículo, a alimentação do funcionário e demais obrigações contratuais com o mesmo, a manutenção geral do veículo, combustível, ferramentas e equipamentos de trabalho serão de total responsabilidade da contratada;</w:t>
      </w:r>
    </w:p>
    <w:p w14:paraId="204D3E19" w14:textId="08ACC763" w:rsidR="00045241" w:rsidRPr="00E7506D" w:rsidRDefault="00F06B67" w:rsidP="00045241">
      <w:pPr>
        <w:pStyle w:val="PargrafodaLista"/>
        <w:ind w:left="426" w:hanging="426"/>
        <w:rPr>
          <w:rFonts w:asciiTheme="minorHAnsi" w:hAnsiTheme="minorHAnsi" w:cstheme="minorHAnsi"/>
          <w:i/>
          <w:sz w:val="22"/>
          <w:szCs w:val="22"/>
        </w:rPr>
      </w:pPr>
      <w:r w:rsidRPr="00E7506D">
        <w:rPr>
          <w:rFonts w:asciiTheme="minorHAnsi" w:hAnsiTheme="minorHAnsi" w:cstheme="minorHAnsi"/>
          <w:b/>
          <w:bCs/>
          <w:sz w:val="22"/>
          <w:szCs w:val="22"/>
        </w:rPr>
        <w:t>7.1.5.</w:t>
      </w:r>
      <w:r w:rsidR="00045241" w:rsidRPr="00E7506D">
        <w:rPr>
          <w:rFonts w:asciiTheme="minorHAnsi" w:hAnsiTheme="minorHAnsi" w:cstheme="minorHAnsi"/>
          <w:b/>
          <w:bCs/>
          <w:iCs/>
          <w:sz w:val="22"/>
          <w:szCs w:val="22"/>
        </w:rPr>
        <w:t xml:space="preserve"> </w:t>
      </w:r>
      <w:r w:rsidR="00045241" w:rsidRPr="00E7506D">
        <w:rPr>
          <w:rFonts w:asciiTheme="minorHAnsi" w:hAnsiTheme="minorHAnsi" w:cstheme="minorHAnsi"/>
          <w:i/>
          <w:sz w:val="22"/>
          <w:szCs w:val="22"/>
        </w:rPr>
        <w:t>- Praticar - sistema de logística reversa, conforme Lei nº 12.305/2010, que institui a Política Nacional de Resíduos Sólidos, regulamentada pelo Decreto nº 7.404/2010, Decreto nº 9.177, de 2017.</w:t>
      </w:r>
    </w:p>
    <w:p w14:paraId="4E53FCAE" w14:textId="6DD25A8B" w:rsidR="00045241" w:rsidRPr="00E7506D" w:rsidRDefault="00F06B67" w:rsidP="00045241">
      <w:pPr>
        <w:pStyle w:val="Default"/>
        <w:jc w:val="both"/>
        <w:rPr>
          <w:rFonts w:asciiTheme="minorHAnsi" w:hAnsiTheme="minorHAnsi" w:cstheme="minorHAnsi"/>
          <w:snapToGrid w:val="0"/>
          <w:sz w:val="22"/>
          <w:szCs w:val="22"/>
        </w:rPr>
      </w:pPr>
      <w:r w:rsidRPr="00E7506D">
        <w:rPr>
          <w:rFonts w:asciiTheme="minorHAnsi" w:hAnsiTheme="minorHAnsi" w:cstheme="minorHAnsi"/>
          <w:b/>
          <w:bCs/>
          <w:sz w:val="22"/>
          <w:szCs w:val="22"/>
        </w:rPr>
        <w:t>7.1.6.</w:t>
      </w:r>
      <w:r w:rsidR="00045241" w:rsidRPr="00E7506D">
        <w:rPr>
          <w:rFonts w:asciiTheme="minorHAnsi" w:hAnsiTheme="minorHAnsi" w:cstheme="minorHAnsi"/>
          <w:snapToGrid w:val="0"/>
          <w:sz w:val="22"/>
          <w:szCs w:val="22"/>
        </w:rPr>
        <w:t xml:space="preserve"> - Qualquer avaria durante o transporte dos materiais até o local de entrega determinado será de responsabilidade da contratada.</w:t>
      </w:r>
    </w:p>
    <w:p w14:paraId="237BD993" w14:textId="79C14835" w:rsidR="003C3F48" w:rsidRPr="00E7506D" w:rsidRDefault="00D900EF" w:rsidP="000054E1">
      <w:pPr>
        <w:pStyle w:val="LO-normal"/>
        <w:widowControl w:val="0"/>
        <w:tabs>
          <w:tab w:val="left" w:pos="284"/>
        </w:tabs>
        <w:spacing w:line="240" w:lineRule="auto"/>
        <w:ind w:left="284" w:hanging="284"/>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7.</w:t>
      </w:r>
      <w:r w:rsidR="002D48C9" w:rsidRPr="00E7506D">
        <w:rPr>
          <w:rFonts w:asciiTheme="minorHAnsi" w:eastAsia="Times New Roman" w:hAnsiTheme="minorHAnsi" w:cstheme="minorHAnsi"/>
          <w:sz w:val="24"/>
          <w:szCs w:val="24"/>
        </w:rPr>
        <w:t>1.</w:t>
      </w:r>
      <w:r w:rsidR="000054E1" w:rsidRPr="00E7506D">
        <w:rPr>
          <w:rFonts w:asciiTheme="minorHAnsi" w:eastAsia="Times New Roman" w:hAnsiTheme="minorHAnsi" w:cstheme="minorHAnsi"/>
          <w:sz w:val="24"/>
          <w:szCs w:val="24"/>
        </w:rPr>
        <w:t>7</w:t>
      </w:r>
      <w:r w:rsidR="002D48C9" w:rsidRPr="00E7506D">
        <w:rPr>
          <w:rFonts w:asciiTheme="minorHAnsi" w:eastAsia="Times New Roman" w:hAnsiTheme="minorHAnsi" w:cstheme="minorHAnsi"/>
          <w:sz w:val="24"/>
          <w:szCs w:val="24"/>
        </w:rPr>
        <w:t xml:space="preserve"> -</w:t>
      </w:r>
      <w:r w:rsidRPr="00E7506D">
        <w:rPr>
          <w:rFonts w:asciiTheme="minorHAnsi" w:eastAsia="Times New Roman" w:hAnsiTheme="minorHAnsi" w:cstheme="minorHAnsi"/>
          <w:sz w:val="24"/>
          <w:szCs w:val="24"/>
        </w:rPr>
        <w:t xml:space="preserve"> O cronograma poderá ser alterado, desde que a licitante apresente pedido formal de</w:t>
      </w:r>
    </w:p>
    <w:p w14:paraId="5D803888" w14:textId="514D7484" w:rsidR="00D900EF" w:rsidRPr="00E7506D" w:rsidRDefault="00D900EF" w:rsidP="000054E1">
      <w:pPr>
        <w:pStyle w:val="LO-normal"/>
        <w:widowControl w:val="0"/>
        <w:tabs>
          <w:tab w:val="left" w:pos="993"/>
        </w:tabs>
        <w:spacing w:line="240" w:lineRule="auto"/>
        <w:jc w:val="both"/>
        <w:rPr>
          <w:rFonts w:asciiTheme="minorHAnsi" w:eastAsia="Times New Roman" w:hAnsiTheme="minorHAnsi" w:cstheme="minorHAnsi"/>
          <w:sz w:val="24"/>
          <w:szCs w:val="24"/>
        </w:rPr>
      </w:pPr>
      <w:proofErr w:type="gramStart"/>
      <w:r w:rsidRPr="00E7506D">
        <w:rPr>
          <w:rFonts w:asciiTheme="minorHAnsi" w:eastAsia="Times New Roman" w:hAnsiTheme="minorHAnsi" w:cstheme="minorHAnsi"/>
          <w:sz w:val="24"/>
          <w:szCs w:val="24"/>
        </w:rPr>
        <w:t>prorrogação</w:t>
      </w:r>
      <w:proofErr w:type="gramEnd"/>
      <w:r w:rsidRPr="00E7506D">
        <w:rPr>
          <w:rFonts w:asciiTheme="minorHAnsi" w:eastAsia="Times New Roman" w:hAnsiTheme="minorHAnsi" w:cstheme="minorHAnsi"/>
          <w:sz w:val="24"/>
          <w:szCs w:val="24"/>
        </w:rPr>
        <w:t xml:space="preserve"> com a devida motivação por escrito instruída com os documentos que se fizerem necessários e o pedido seja aprovado pelo fiscal responsável.</w:t>
      </w:r>
    </w:p>
    <w:p w14:paraId="4113E539" w14:textId="51C7C385" w:rsidR="009F7793" w:rsidRPr="00E7506D" w:rsidRDefault="009F7793" w:rsidP="00C072F6">
      <w:pPr>
        <w:spacing w:line="276" w:lineRule="auto"/>
        <w:jc w:val="both"/>
        <w:rPr>
          <w:rStyle w:val="markedcontent"/>
          <w:rFonts w:asciiTheme="minorHAnsi" w:hAnsiTheme="minorHAnsi" w:cstheme="minorHAnsi"/>
          <w:sz w:val="22"/>
          <w:szCs w:val="22"/>
        </w:rPr>
      </w:pPr>
      <w:r w:rsidRPr="00E7506D">
        <w:rPr>
          <w:rFonts w:asciiTheme="minorHAnsi" w:hAnsiTheme="minorHAnsi" w:cstheme="minorHAnsi"/>
          <w:sz w:val="22"/>
          <w:szCs w:val="22"/>
        </w:rPr>
        <w:t>7.1.</w:t>
      </w:r>
      <w:r w:rsidR="00892908" w:rsidRPr="00E7506D">
        <w:rPr>
          <w:rFonts w:asciiTheme="minorHAnsi" w:hAnsiTheme="minorHAnsi" w:cstheme="minorHAnsi"/>
          <w:sz w:val="22"/>
          <w:szCs w:val="22"/>
        </w:rPr>
        <w:t>8</w:t>
      </w:r>
      <w:r w:rsidRPr="00E7506D">
        <w:rPr>
          <w:rFonts w:asciiTheme="minorHAnsi" w:hAnsiTheme="minorHAnsi" w:cstheme="minorHAnsi"/>
          <w:sz w:val="22"/>
          <w:szCs w:val="22"/>
        </w:rPr>
        <w:t xml:space="preserve"> - F</w:t>
      </w:r>
      <w:r w:rsidRPr="00E7506D">
        <w:rPr>
          <w:rStyle w:val="markedcontent"/>
          <w:rFonts w:asciiTheme="minorHAnsi" w:hAnsiTheme="minorHAnsi" w:cstheme="minorHAnsi"/>
          <w:sz w:val="22"/>
          <w:szCs w:val="22"/>
        </w:rPr>
        <w:t>ornecer o objeto pelos preços de acordo com o estipulado no instrumento;</w:t>
      </w:r>
    </w:p>
    <w:p w14:paraId="0CFDE1E0" w14:textId="119DBB8A" w:rsidR="00C41E87" w:rsidRPr="00E7506D" w:rsidRDefault="00C41E87" w:rsidP="00463458">
      <w:pPr>
        <w:jc w:val="both"/>
        <w:rPr>
          <w:rFonts w:asciiTheme="minorHAnsi" w:hAnsiTheme="minorHAnsi" w:cstheme="minorHAnsi"/>
        </w:rPr>
      </w:pPr>
      <w:r w:rsidRPr="00E7506D">
        <w:rPr>
          <w:rFonts w:asciiTheme="minorHAnsi" w:hAnsiTheme="minorHAnsi" w:cstheme="minorHAnsi"/>
        </w:rPr>
        <w:t>7.1.</w:t>
      </w:r>
      <w:r w:rsidR="00892908" w:rsidRPr="00E7506D">
        <w:rPr>
          <w:rFonts w:asciiTheme="minorHAnsi" w:hAnsiTheme="minorHAnsi" w:cstheme="minorHAnsi"/>
        </w:rPr>
        <w:t>9</w:t>
      </w:r>
      <w:r w:rsidRPr="00E7506D">
        <w:rPr>
          <w:rFonts w:asciiTheme="minorHAnsi" w:hAnsiTheme="minorHAnsi" w:cstheme="minorHAnsi"/>
        </w:rPr>
        <w:t>.- A contratada é</w:t>
      </w:r>
      <w:r w:rsidRPr="00E7506D">
        <w:rPr>
          <w:rFonts w:asciiTheme="minorHAnsi" w:eastAsia="Arial" w:hAnsiTheme="minorHAnsi" w:cstheme="minorHAnsi"/>
          <w:spacing w:val="11"/>
          <w:lang w:eastAsia="en-US"/>
        </w:rPr>
        <w:t xml:space="preserve"> </w:t>
      </w:r>
      <w:r w:rsidRPr="00E7506D">
        <w:rPr>
          <w:rFonts w:asciiTheme="minorHAnsi" w:eastAsia="Arial" w:hAnsiTheme="minorHAnsi" w:cstheme="minorHAnsi"/>
          <w:spacing w:val="1"/>
          <w:lang w:eastAsia="en-US"/>
        </w:rPr>
        <w:t>ob</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ga</w:t>
      </w:r>
      <w:r w:rsidRPr="00E7506D">
        <w:rPr>
          <w:rFonts w:asciiTheme="minorHAnsi" w:eastAsia="Arial" w:hAnsiTheme="minorHAnsi" w:cstheme="minorHAnsi"/>
          <w:spacing w:val="1"/>
          <w:lang w:eastAsia="en-US"/>
        </w:rPr>
        <w:t>d</w:t>
      </w:r>
      <w:r w:rsidRPr="00E7506D">
        <w:rPr>
          <w:rFonts w:asciiTheme="minorHAnsi" w:eastAsia="Arial" w:hAnsiTheme="minorHAnsi" w:cstheme="minorHAnsi"/>
          <w:lang w:eastAsia="en-US"/>
        </w:rPr>
        <w:t>a</w:t>
      </w:r>
      <w:r w:rsidRPr="00E7506D">
        <w:rPr>
          <w:rFonts w:asciiTheme="minorHAnsi" w:eastAsia="Arial" w:hAnsiTheme="minorHAnsi" w:cstheme="minorHAnsi"/>
          <w:spacing w:val="3"/>
          <w:lang w:eastAsia="en-US"/>
        </w:rPr>
        <w:t xml:space="preserve"> </w:t>
      </w:r>
      <w:r w:rsidRPr="00E7506D">
        <w:rPr>
          <w:rFonts w:asciiTheme="minorHAnsi" w:eastAsia="Arial" w:hAnsiTheme="minorHAnsi" w:cstheme="minorHAnsi"/>
          <w:lang w:eastAsia="en-US"/>
        </w:rPr>
        <w:t>a</w:t>
      </w:r>
      <w:r w:rsidRPr="00E7506D">
        <w:rPr>
          <w:rFonts w:asciiTheme="minorHAnsi" w:eastAsia="Arial" w:hAnsiTheme="minorHAnsi" w:cstheme="minorHAnsi"/>
          <w:spacing w:val="11"/>
          <w:lang w:eastAsia="en-US"/>
        </w:rPr>
        <w:t xml:space="preserve"> refazer, </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epa</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a</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w:t>
      </w:r>
      <w:r w:rsidRPr="00E7506D">
        <w:rPr>
          <w:rFonts w:asciiTheme="minorHAnsi" w:eastAsia="Arial" w:hAnsiTheme="minorHAnsi" w:cstheme="minorHAnsi"/>
          <w:spacing w:val="5"/>
          <w:lang w:eastAsia="en-US"/>
        </w:rPr>
        <w:t xml:space="preserve"> </w:t>
      </w:r>
      <w:r w:rsidRPr="00E7506D">
        <w:rPr>
          <w:rFonts w:asciiTheme="minorHAnsi" w:eastAsia="Arial" w:hAnsiTheme="minorHAnsi" w:cstheme="minorHAnsi"/>
          <w:lang w:eastAsia="en-US"/>
        </w:rPr>
        <w:t>c</w:t>
      </w:r>
      <w:r w:rsidRPr="00E7506D">
        <w:rPr>
          <w:rFonts w:asciiTheme="minorHAnsi" w:eastAsia="Arial" w:hAnsiTheme="minorHAnsi" w:cstheme="minorHAnsi"/>
          <w:spacing w:val="1"/>
          <w:lang w:eastAsia="en-US"/>
        </w:rPr>
        <w:t>o</w:t>
      </w:r>
      <w:r w:rsidRPr="00E7506D">
        <w:rPr>
          <w:rFonts w:asciiTheme="minorHAnsi" w:eastAsia="Arial" w:hAnsiTheme="minorHAnsi" w:cstheme="minorHAnsi"/>
          <w:spacing w:val="-1"/>
          <w:lang w:eastAsia="en-US"/>
        </w:rPr>
        <w:t>rr</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g</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w:t>
      </w:r>
      <w:r w:rsidRPr="00E7506D">
        <w:rPr>
          <w:rFonts w:asciiTheme="minorHAnsi" w:eastAsia="Arial" w:hAnsiTheme="minorHAnsi" w:cstheme="minorHAnsi"/>
          <w:spacing w:val="7"/>
          <w:lang w:eastAsia="en-US"/>
        </w:rPr>
        <w:t xml:space="preserve"> </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e</w:t>
      </w:r>
      <w:r w:rsidRPr="00E7506D">
        <w:rPr>
          <w:rFonts w:asciiTheme="minorHAnsi" w:eastAsia="Arial" w:hAnsiTheme="minorHAnsi" w:cstheme="minorHAnsi"/>
          <w:spacing w:val="2"/>
          <w:lang w:eastAsia="en-US"/>
        </w:rPr>
        <w:t>m</w:t>
      </w:r>
      <w:r w:rsidRPr="00E7506D">
        <w:rPr>
          <w:rFonts w:asciiTheme="minorHAnsi" w:eastAsia="Arial" w:hAnsiTheme="minorHAnsi" w:cstheme="minorHAnsi"/>
          <w:spacing w:val="1"/>
          <w:lang w:eastAsia="en-US"/>
        </w:rPr>
        <w:t>o</w:t>
      </w:r>
      <w:r w:rsidRPr="00E7506D">
        <w:rPr>
          <w:rFonts w:asciiTheme="minorHAnsi" w:eastAsia="Arial" w:hAnsiTheme="minorHAnsi" w:cstheme="minorHAnsi"/>
          <w:spacing w:val="-2"/>
          <w:lang w:eastAsia="en-US"/>
        </w:rPr>
        <w:t>v</w:t>
      </w:r>
      <w:r w:rsidRPr="00E7506D">
        <w:rPr>
          <w:rFonts w:asciiTheme="minorHAnsi" w:eastAsia="Arial" w:hAnsiTheme="minorHAnsi" w:cstheme="minorHAnsi"/>
          <w:spacing w:val="1"/>
          <w:lang w:eastAsia="en-US"/>
        </w:rPr>
        <w:t>e</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w:t>
      </w:r>
      <w:r w:rsidRPr="00E7506D">
        <w:rPr>
          <w:rFonts w:asciiTheme="minorHAnsi" w:eastAsia="Arial" w:hAnsiTheme="minorHAnsi" w:cstheme="minorHAnsi"/>
          <w:spacing w:val="4"/>
          <w:lang w:eastAsia="en-US"/>
        </w:rPr>
        <w:t xml:space="preserve"> </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c</w:t>
      </w:r>
      <w:r w:rsidRPr="00E7506D">
        <w:rPr>
          <w:rFonts w:asciiTheme="minorHAnsi" w:eastAsia="Arial" w:hAnsiTheme="minorHAnsi" w:cstheme="minorHAnsi"/>
          <w:spacing w:val="1"/>
          <w:lang w:eastAsia="en-US"/>
        </w:rPr>
        <w:t>on</w:t>
      </w:r>
      <w:r w:rsidRPr="00E7506D">
        <w:rPr>
          <w:rFonts w:asciiTheme="minorHAnsi" w:eastAsia="Arial" w:hAnsiTheme="minorHAnsi" w:cstheme="minorHAnsi"/>
          <w:lang w:eastAsia="en-US"/>
        </w:rPr>
        <w:t>s</w:t>
      </w:r>
      <w:r w:rsidRPr="00E7506D">
        <w:rPr>
          <w:rFonts w:asciiTheme="minorHAnsi" w:eastAsia="Arial" w:hAnsiTheme="minorHAnsi" w:cstheme="minorHAnsi"/>
          <w:spacing w:val="1"/>
          <w:lang w:eastAsia="en-US"/>
        </w:rPr>
        <w:t>t</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u</w:t>
      </w:r>
      <w:r w:rsidRPr="00E7506D">
        <w:rPr>
          <w:rFonts w:asciiTheme="minorHAnsi" w:eastAsia="Arial" w:hAnsiTheme="minorHAnsi" w:cstheme="minorHAnsi"/>
          <w:lang w:eastAsia="en-US"/>
        </w:rPr>
        <w:t xml:space="preserve">ir </w:t>
      </w:r>
      <w:r w:rsidRPr="00E7506D">
        <w:rPr>
          <w:rFonts w:asciiTheme="minorHAnsi" w:eastAsia="Arial" w:hAnsiTheme="minorHAnsi" w:cstheme="minorHAnsi"/>
          <w:spacing w:val="-1"/>
          <w:lang w:eastAsia="en-US"/>
        </w:rPr>
        <w:t>o</w:t>
      </w:r>
      <w:r w:rsidRPr="00E7506D">
        <w:rPr>
          <w:rFonts w:asciiTheme="minorHAnsi" w:eastAsia="Arial" w:hAnsiTheme="minorHAnsi" w:cstheme="minorHAnsi"/>
          <w:lang w:eastAsia="en-US"/>
        </w:rPr>
        <w:t>u</w:t>
      </w:r>
      <w:r w:rsidRPr="00E7506D">
        <w:rPr>
          <w:rFonts w:asciiTheme="minorHAnsi" w:eastAsia="Arial" w:hAnsiTheme="minorHAnsi" w:cstheme="minorHAnsi"/>
          <w:spacing w:val="10"/>
          <w:lang w:eastAsia="en-US"/>
        </w:rPr>
        <w:t xml:space="preserve"> </w:t>
      </w:r>
      <w:r w:rsidRPr="00E7506D">
        <w:rPr>
          <w:rFonts w:asciiTheme="minorHAnsi" w:eastAsia="Arial" w:hAnsiTheme="minorHAnsi" w:cstheme="minorHAnsi"/>
          <w:lang w:eastAsia="en-US"/>
        </w:rPr>
        <w:t>s</w:t>
      </w:r>
      <w:r w:rsidRPr="00E7506D">
        <w:rPr>
          <w:rFonts w:asciiTheme="minorHAnsi" w:eastAsia="Arial" w:hAnsiTheme="minorHAnsi" w:cstheme="minorHAnsi"/>
          <w:spacing w:val="1"/>
          <w:lang w:eastAsia="en-US"/>
        </w:rPr>
        <w:t>ub</w:t>
      </w:r>
      <w:r w:rsidRPr="00E7506D">
        <w:rPr>
          <w:rFonts w:asciiTheme="minorHAnsi" w:eastAsia="Arial" w:hAnsiTheme="minorHAnsi" w:cstheme="minorHAnsi"/>
          <w:lang w:eastAsia="en-US"/>
        </w:rPr>
        <w:t>s</w:t>
      </w:r>
      <w:r w:rsidRPr="00E7506D">
        <w:rPr>
          <w:rFonts w:asciiTheme="minorHAnsi" w:eastAsia="Arial" w:hAnsiTheme="minorHAnsi" w:cstheme="minorHAnsi"/>
          <w:spacing w:val="1"/>
          <w:lang w:eastAsia="en-US"/>
        </w:rPr>
        <w:t>t</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tu</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w:t>
      </w:r>
      <w:r w:rsidRPr="00E7506D">
        <w:rPr>
          <w:rFonts w:asciiTheme="minorHAnsi" w:eastAsia="Arial" w:hAnsiTheme="minorHAnsi" w:cstheme="minorHAnsi"/>
          <w:spacing w:val="4"/>
          <w:lang w:eastAsia="en-US"/>
        </w:rPr>
        <w:t xml:space="preserve"> </w:t>
      </w:r>
      <w:r w:rsidRPr="00E7506D">
        <w:rPr>
          <w:rFonts w:asciiTheme="minorHAnsi" w:eastAsia="Arial" w:hAnsiTheme="minorHAnsi" w:cstheme="minorHAnsi"/>
          <w:spacing w:val="-1"/>
          <w:lang w:eastAsia="en-US"/>
        </w:rPr>
        <w:t>à</w:t>
      </w:r>
      <w:r w:rsidRPr="00E7506D">
        <w:rPr>
          <w:rFonts w:asciiTheme="minorHAnsi" w:eastAsia="Arial" w:hAnsiTheme="minorHAnsi" w:cstheme="minorHAnsi"/>
          <w:lang w:eastAsia="en-US"/>
        </w:rPr>
        <w:t>s s</w:t>
      </w:r>
      <w:r w:rsidRPr="00E7506D">
        <w:rPr>
          <w:rFonts w:asciiTheme="minorHAnsi" w:eastAsia="Arial" w:hAnsiTheme="minorHAnsi" w:cstheme="minorHAnsi"/>
          <w:spacing w:val="1"/>
          <w:lang w:eastAsia="en-US"/>
        </w:rPr>
        <w:t>ua</w:t>
      </w:r>
      <w:r w:rsidRPr="00E7506D">
        <w:rPr>
          <w:rFonts w:asciiTheme="minorHAnsi" w:eastAsia="Arial" w:hAnsiTheme="minorHAnsi" w:cstheme="minorHAnsi"/>
          <w:lang w:eastAsia="en-US"/>
        </w:rPr>
        <w:t>s</w:t>
      </w:r>
      <w:r w:rsidRPr="00E7506D">
        <w:rPr>
          <w:rFonts w:asciiTheme="minorHAnsi" w:eastAsia="Arial" w:hAnsiTheme="minorHAnsi" w:cstheme="minorHAnsi"/>
          <w:spacing w:val="5"/>
          <w:lang w:eastAsia="en-US"/>
        </w:rPr>
        <w:t xml:space="preserve"> </w:t>
      </w:r>
      <w:r w:rsidRPr="00E7506D">
        <w:rPr>
          <w:rFonts w:asciiTheme="minorHAnsi" w:eastAsia="Arial" w:hAnsiTheme="minorHAnsi" w:cstheme="minorHAnsi"/>
          <w:spacing w:val="1"/>
          <w:lang w:eastAsia="en-US"/>
        </w:rPr>
        <w:t>e</w:t>
      </w:r>
      <w:r w:rsidRPr="00E7506D">
        <w:rPr>
          <w:rFonts w:asciiTheme="minorHAnsi" w:eastAsia="Arial" w:hAnsiTheme="minorHAnsi" w:cstheme="minorHAnsi"/>
          <w:spacing w:val="-2"/>
          <w:lang w:eastAsia="en-US"/>
        </w:rPr>
        <w:t>x</w:t>
      </w:r>
      <w:r w:rsidRPr="00E7506D">
        <w:rPr>
          <w:rFonts w:asciiTheme="minorHAnsi" w:eastAsia="Arial" w:hAnsiTheme="minorHAnsi" w:cstheme="minorHAnsi"/>
          <w:spacing w:val="1"/>
          <w:lang w:eastAsia="en-US"/>
        </w:rPr>
        <w:t>pen</w:t>
      </w:r>
      <w:r w:rsidRPr="00E7506D">
        <w:rPr>
          <w:rFonts w:asciiTheme="minorHAnsi" w:eastAsia="Arial" w:hAnsiTheme="minorHAnsi" w:cstheme="minorHAnsi"/>
          <w:spacing w:val="-2"/>
          <w:lang w:eastAsia="en-US"/>
        </w:rPr>
        <w:t>s</w:t>
      </w:r>
      <w:r w:rsidRPr="00E7506D">
        <w:rPr>
          <w:rFonts w:asciiTheme="minorHAnsi" w:eastAsia="Arial" w:hAnsiTheme="minorHAnsi" w:cstheme="minorHAnsi"/>
          <w:spacing w:val="1"/>
          <w:lang w:eastAsia="en-US"/>
        </w:rPr>
        <w:t>a</w:t>
      </w:r>
      <w:r w:rsidRPr="00E7506D">
        <w:rPr>
          <w:rFonts w:asciiTheme="minorHAnsi" w:eastAsia="Arial" w:hAnsiTheme="minorHAnsi" w:cstheme="minorHAnsi"/>
          <w:lang w:eastAsia="en-US"/>
        </w:rPr>
        <w:t xml:space="preserve">s, </w:t>
      </w:r>
      <w:r w:rsidRPr="00E7506D">
        <w:rPr>
          <w:rFonts w:asciiTheme="minorHAnsi" w:eastAsia="Arial" w:hAnsiTheme="minorHAnsi" w:cstheme="minorHAnsi"/>
          <w:spacing w:val="-1"/>
          <w:lang w:eastAsia="en-US"/>
        </w:rPr>
        <w:t>n</w:t>
      </w:r>
      <w:r w:rsidRPr="00E7506D">
        <w:rPr>
          <w:rFonts w:asciiTheme="minorHAnsi" w:eastAsia="Arial" w:hAnsiTheme="minorHAnsi" w:cstheme="minorHAnsi"/>
          <w:lang w:eastAsia="en-US"/>
        </w:rPr>
        <w:t>o</w:t>
      </w:r>
      <w:r w:rsidRPr="00E7506D">
        <w:rPr>
          <w:rFonts w:asciiTheme="minorHAnsi" w:eastAsia="Arial" w:hAnsiTheme="minorHAnsi" w:cstheme="minorHAnsi"/>
          <w:spacing w:val="9"/>
          <w:lang w:eastAsia="en-US"/>
        </w:rPr>
        <w:t xml:space="preserve"> </w:t>
      </w:r>
      <w:r w:rsidRPr="00E7506D">
        <w:rPr>
          <w:rFonts w:asciiTheme="minorHAnsi" w:eastAsia="Arial" w:hAnsiTheme="minorHAnsi" w:cstheme="minorHAnsi"/>
          <w:spacing w:val="-2"/>
          <w:lang w:eastAsia="en-US"/>
        </w:rPr>
        <w:t>t</w:t>
      </w:r>
      <w:r w:rsidRPr="00E7506D">
        <w:rPr>
          <w:rFonts w:asciiTheme="minorHAnsi" w:eastAsia="Arial" w:hAnsiTheme="minorHAnsi" w:cstheme="minorHAnsi"/>
          <w:spacing w:val="1"/>
          <w:lang w:eastAsia="en-US"/>
        </w:rPr>
        <w:t>ota</w:t>
      </w:r>
      <w:r w:rsidRPr="00E7506D">
        <w:rPr>
          <w:rFonts w:asciiTheme="minorHAnsi" w:eastAsia="Arial" w:hAnsiTheme="minorHAnsi" w:cstheme="minorHAnsi"/>
          <w:lang w:eastAsia="en-US"/>
        </w:rPr>
        <w:t>l</w:t>
      </w:r>
      <w:r w:rsidRPr="00E7506D">
        <w:rPr>
          <w:rFonts w:asciiTheme="minorHAnsi" w:eastAsia="Arial" w:hAnsiTheme="minorHAnsi" w:cstheme="minorHAnsi"/>
          <w:spacing w:val="6"/>
          <w:lang w:eastAsia="en-US"/>
        </w:rPr>
        <w:t xml:space="preserve"> </w:t>
      </w:r>
      <w:r w:rsidRPr="00E7506D">
        <w:rPr>
          <w:rFonts w:asciiTheme="minorHAnsi" w:eastAsia="Arial" w:hAnsiTheme="minorHAnsi" w:cstheme="minorHAnsi"/>
          <w:spacing w:val="-1"/>
          <w:lang w:eastAsia="en-US"/>
        </w:rPr>
        <w:t>o</w:t>
      </w:r>
      <w:r w:rsidRPr="00E7506D">
        <w:rPr>
          <w:rFonts w:asciiTheme="minorHAnsi" w:eastAsia="Arial" w:hAnsiTheme="minorHAnsi" w:cstheme="minorHAnsi"/>
          <w:lang w:eastAsia="en-US"/>
        </w:rPr>
        <w:t>u</w:t>
      </w:r>
      <w:r w:rsidRPr="00E7506D">
        <w:rPr>
          <w:rFonts w:asciiTheme="minorHAnsi" w:eastAsia="Arial" w:hAnsiTheme="minorHAnsi" w:cstheme="minorHAnsi"/>
          <w:spacing w:val="9"/>
          <w:lang w:eastAsia="en-US"/>
        </w:rPr>
        <w:t xml:space="preserve"> </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m</w:t>
      </w:r>
      <w:r w:rsidRPr="00E7506D">
        <w:rPr>
          <w:rFonts w:asciiTheme="minorHAnsi" w:eastAsia="Arial" w:hAnsiTheme="minorHAnsi" w:cstheme="minorHAnsi"/>
          <w:spacing w:val="9"/>
          <w:lang w:eastAsia="en-US"/>
        </w:rPr>
        <w:t xml:space="preserve"> </w:t>
      </w:r>
      <w:r w:rsidRPr="00E7506D">
        <w:rPr>
          <w:rFonts w:asciiTheme="minorHAnsi" w:eastAsia="Arial" w:hAnsiTheme="minorHAnsi" w:cstheme="minorHAnsi"/>
          <w:spacing w:val="-1"/>
          <w:lang w:eastAsia="en-US"/>
        </w:rPr>
        <w:t>p</w:t>
      </w:r>
      <w:r w:rsidRPr="00E7506D">
        <w:rPr>
          <w:rFonts w:asciiTheme="minorHAnsi" w:eastAsia="Arial" w:hAnsiTheme="minorHAnsi" w:cstheme="minorHAnsi"/>
          <w:spacing w:val="1"/>
          <w:lang w:eastAsia="en-US"/>
        </w:rPr>
        <w:t>a</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te</w:t>
      </w:r>
      <w:r w:rsidRPr="00E7506D">
        <w:rPr>
          <w:rFonts w:asciiTheme="minorHAnsi" w:eastAsia="Arial" w:hAnsiTheme="minorHAnsi" w:cstheme="minorHAnsi"/>
          <w:lang w:eastAsia="en-US"/>
        </w:rPr>
        <w:t>,</w:t>
      </w:r>
      <w:r w:rsidRPr="00E7506D">
        <w:rPr>
          <w:rFonts w:asciiTheme="minorHAnsi" w:eastAsia="Arial" w:hAnsiTheme="minorHAnsi" w:cstheme="minorHAnsi"/>
          <w:spacing w:val="3"/>
          <w:lang w:eastAsia="en-US"/>
        </w:rPr>
        <w:t xml:space="preserve"> </w:t>
      </w:r>
      <w:r w:rsidRPr="00E7506D">
        <w:rPr>
          <w:rFonts w:asciiTheme="minorHAnsi" w:eastAsia="Arial" w:hAnsiTheme="minorHAnsi" w:cstheme="minorHAnsi"/>
          <w:spacing w:val="1"/>
          <w:lang w:eastAsia="en-US"/>
        </w:rPr>
        <w:t>o</w:t>
      </w:r>
      <w:r w:rsidRPr="00E7506D">
        <w:rPr>
          <w:rFonts w:asciiTheme="minorHAnsi" w:eastAsia="Arial" w:hAnsiTheme="minorHAnsi" w:cstheme="minorHAnsi"/>
          <w:lang w:eastAsia="en-US"/>
        </w:rPr>
        <w:t>s</w:t>
      </w:r>
      <w:r w:rsidRPr="00E7506D">
        <w:rPr>
          <w:rFonts w:asciiTheme="minorHAnsi" w:eastAsia="Arial" w:hAnsiTheme="minorHAnsi" w:cstheme="minorHAnsi"/>
          <w:spacing w:val="6"/>
          <w:lang w:eastAsia="en-US"/>
        </w:rPr>
        <w:t xml:space="preserve"> </w:t>
      </w:r>
      <w:r w:rsidRPr="00E7506D">
        <w:rPr>
          <w:rFonts w:asciiTheme="minorHAnsi" w:eastAsia="Arial" w:hAnsiTheme="minorHAnsi" w:cstheme="minorHAnsi"/>
          <w:spacing w:val="1"/>
          <w:lang w:eastAsia="en-US"/>
        </w:rPr>
        <w:t>p</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od</w:t>
      </w:r>
      <w:r w:rsidRPr="00E7506D">
        <w:rPr>
          <w:rFonts w:asciiTheme="minorHAnsi" w:eastAsia="Arial" w:hAnsiTheme="minorHAnsi" w:cstheme="minorHAnsi"/>
          <w:spacing w:val="-1"/>
          <w:lang w:eastAsia="en-US"/>
        </w:rPr>
        <w:t>u</w:t>
      </w:r>
      <w:r w:rsidRPr="00E7506D">
        <w:rPr>
          <w:rFonts w:asciiTheme="minorHAnsi" w:eastAsia="Arial" w:hAnsiTheme="minorHAnsi" w:cstheme="minorHAnsi"/>
          <w:spacing w:val="1"/>
          <w:lang w:eastAsia="en-US"/>
        </w:rPr>
        <w:t>to</w:t>
      </w:r>
      <w:r w:rsidRPr="00E7506D">
        <w:rPr>
          <w:rFonts w:asciiTheme="minorHAnsi" w:eastAsia="Arial" w:hAnsiTheme="minorHAnsi" w:cstheme="minorHAnsi"/>
          <w:lang w:eastAsia="en-US"/>
        </w:rPr>
        <w:t>s</w:t>
      </w:r>
      <w:r w:rsidRPr="00E7506D">
        <w:rPr>
          <w:rFonts w:asciiTheme="minorHAnsi" w:eastAsia="Arial" w:hAnsiTheme="minorHAnsi" w:cstheme="minorHAnsi"/>
          <w:spacing w:val="2"/>
          <w:lang w:eastAsia="en-US"/>
        </w:rPr>
        <w:t xml:space="preserve"> </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m</w:t>
      </w:r>
      <w:r w:rsidRPr="00E7506D">
        <w:rPr>
          <w:rFonts w:asciiTheme="minorHAnsi" w:eastAsia="Arial" w:hAnsiTheme="minorHAnsi" w:cstheme="minorHAnsi"/>
          <w:spacing w:val="9"/>
          <w:lang w:eastAsia="en-US"/>
        </w:rPr>
        <w:t xml:space="preserve"> </w:t>
      </w:r>
      <w:r w:rsidRPr="00E7506D">
        <w:rPr>
          <w:rFonts w:asciiTheme="minorHAnsi" w:eastAsia="Arial" w:hAnsiTheme="minorHAnsi" w:cstheme="minorHAnsi"/>
          <w:spacing w:val="-1"/>
          <w:lang w:eastAsia="en-US"/>
        </w:rPr>
        <w:t>q</w:t>
      </w:r>
      <w:r w:rsidRPr="00E7506D">
        <w:rPr>
          <w:rFonts w:asciiTheme="minorHAnsi" w:eastAsia="Arial" w:hAnsiTheme="minorHAnsi" w:cstheme="minorHAnsi"/>
          <w:spacing w:val="1"/>
          <w:lang w:eastAsia="en-US"/>
        </w:rPr>
        <w:t>u</w:t>
      </w:r>
      <w:r w:rsidRPr="00E7506D">
        <w:rPr>
          <w:rFonts w:asciiTheme="minorHAnsi" w:eastAsia="Arial" w:hAnsiTheme="minorHAnsi" w:cstheme="minorHAnsi"/>
          <w:lang w:eastAsia="en-US"/>
        </w:rPr>
        <w:t>e</w:t>
      </w:r>
      <w:r w:rsidRPr="00E7506D">
        <w:rPr>
          <w:rFonts w:asciiTheme="minorHAnsi" w:eastAsia="Arial" w:hAnsiTheme="minorHAnsi" w:cstheme="minorHAnsi"/>
          <w:spacing w:val="4"/>
          <w:lang w:eastAsia="en-US"/>
        </w:rPr>
        <w:t xml:space="preserve"> </w:t>
      </w:r>
      <w:r w:rsidRPr="00E7506D">
        <w:rPr>
          <w:rFonts w:asciiTheme="minorHAnsi" w:eastAsia="Arial" w:hAnsiTheme="minorHAnsi" w:cstheme="minorHAnsi"/>
          <w:spacing w:val="-2"/>
          <w:lang w:eastAsia="en-US"/>
        </w:rPr>
        <w:t>s</w:t>
      </w:r>
      <w:r w:rsidRPr="00E7506D">
        <w:rPr>
          <w:rFonts w:asciiTheme="minorHAnsi" w:eastAsia="Arial" w:hAnsiTheme="minorHAnsi" w:cstheme="minorHAnsi"/>
          <w:lang w:eastAsia="en-US"/>
        </w:rPr>
        <w:t xml:space="preserve">e </w:t>
      </w:r>
      <w:r w:rsidRPr="00E7506D">
        <w:rPr>
          <w:rFonts w:asciiTheme="minorHAnsi" w:eastAsia="Arial" w:hAnsiTheme="minorHAnsi" w:cstheme="minorHAnsi"/>
          <w:spacing w:val="-2"/>
          <w:lang w:eastAsia="en-US"/>
        </w:rPr>
        <w:t>v</w:t>
      </w:r>
      <w:r w:rsidRPr="00E7506D">
        <w:rPr>
          <w:rFonts w:asciiTheme="minorHAnsi" w:eastAsia="Arial" w:hAnsiTheme="minorHAnsi" w:cstheme="minorHAnsi"/>
          <w:spacing w:val="1"/>
          <w:lang w:eastAsia="en-US"/>
        </w:rPr>
        <w:t>e</w:t>
      </w:r>
      <w:r w:rsidRPr="00E7506D">
        <w:rPr>
          <w:rFonts w:asciiTheme="minorHAnsi" w:eastAsia="Arial" w:hAnsiTheme="minorHAnsi" w:cstheme="minorHAnsi"/>
          <w:spacing w:val="-1"/>
          <w:lang w:eastAsia="en-US"/>
        </w:rPr>
        <w:t>r</w:t>
      </w:r>
      <w:r w:rsidRPr="00E7506D">
        <w:rPr>
          <w:rFonts w:asciiTheme="minorHAnsi" w:eastAsia="Arial" w:hAnsiTheme="minorHAnsi" w:cstheme="minorHAnsi"/>
          <w:lang w:eastAsia="en-US"/>
        </w:rPr>
        <w:t>i</w:t>
      </w:r>
      <w:r w:rsidRPr="00E7506D">
        <w:rPr>
          <w:rFonts w:asciiTheme="minorHAnsi" w:eastAsia="Arial" w:hAnsiTheme="minorHAnsi" w:cstheme="minorHAnsi"/>
          <w:spacing w:val="3"/>
          <w:lang w:eastAsia="en-US"/>
        </w:rPr>
        <w:t>f</w:t>
      </w:r>
      <w:r w:rsidRPr="00E7506D">
        <w:rPr>
          <w:rFonts w:asciiTheme="minorHAnsi" w:eastAsia="Arial" w:hAnsiTheme="minorHAnsi" w:cstheme="minorHAnsi"/>
          <w:lang w:eastAsia="en-US"/>
        </w:rPr>
        <w:t>ic</w:t>
      </w:r>
      <w:r w:rsidRPr="00E7506D">
        <w:rPr>
          <w:rFonts w:asciiTheme="minorHAnsi" w:eastAsia="Arial" w:hAnsiTheme="minorHAnsi" w:cstheme="minorHAnsi"/>
          <w:spacing w:val="1"/>
          <w:lang w:eastAsia="en-US"/>
        </w:rPr>
        <w:t>a</w:t>
      </w:r>
      <w:r w:rsidRPr="00E7506D">
        <w:rPr>
          <w:rFonts w:asciiTheme="minorHAnsi" w:eastAsia="Arial" w:hAnsiTheme="minorHAnsi" w:cstheme="minorHAnsi"/>
          <w:spacing w:val="-1"/>
          <w:lang w:eastAsia="en-US"/>
        </w:rPr>
        <w:t>r</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m</w:t>
      </w:r>
      <w:r w:rsidRPr="00E7506D">
        <w:rPr>
          <w:rFonts w:asciiTheme="minorHAnsi" w:eastAsia="Arial" w:hAnsiTheme="minorHAnsi" w:cstheme="minorHAnsi"/>
          <w:spacing w:val="-8"/>
          <w:lang w:eastAsia="en-US"/>
        </w:rPr>
        <w:t xml:space="preserve"> </w:t>
      </w:r>
      <w:r w:rsidRPr="00E7506D">
        <w:rPr>
          <w:rFonts w:asciiTheme="minorHAnsi" w:eastAsia="Arial" w:hAnsiTheme="minorHAnsi" w:cstheme="minorHAnsi"/>
          <w:spacing w:val="-2"/>
          <w:lang w:eastAsia="en-US"/>
        </w:rPr>
        <w:t>ví</w:t>
      </w:r>
      <w:r w:rsidRPr="00E7506D">
        <w:rPr>
          <w:rFonts w:asciiTheme="minorHAnsi" w:eastAsia="Arial" w:hAnsiTheme="minorHAnsi" w:cstheme="minorHAnsi"/>
          <w:lang w:eastAsia="en-US"/>
        </w:rPr>
        <w:t>ci</w:t>
      </w:r>
      <w:r w:rsidRPr="00E7506D">
        <w:rPr>
          <w:rFonts w:asciiTheme="minorHAnsi" w:eastAsia="Arial" w:hAnsiTheme="minorHAnsi" w:cstheme="minorHAnsi"/>
          <w:spacing w:val="1"/>
          <w:lang w:eastAsia="en-US"/>
        </w:rPr>
        <w:t>o</w:t>
      </w:r>
      <w:r w:rsidRPr="00E7506D">
        <w:rPr>
          <w:rFonts w:asciiTheme="minorHAnsi" w:eastAsia="Arial" w:hAnsiTheme="minorHAnsi" w:cstheme="minorHAnsi"/>
          <w:lang w:eastAsia="en-US"/>
        </w:rPr>
        <w:t>s,</w:t>
      </w:r>
      <w:r w:rsidRPr="00E7506D">
        <w:rPr>
          <w:rFonts w:asciiTheme="minorHAnsi" w:eastAsia="Arial" w:hAnsiTheme="minorHAnsi" w:cstheme="minorHAnsi"/>
          <w:spacing w:val="-4"/>
          <w:lang w:eastAsia="en-US"/>
        </w:rPr>
        <w:t xml:space="preserve"> </w:t>
      </w:r>
      <w:r w:rsidRPr="00E7506D">
        <w:rPr>
          <w:rFonts w:asciiTheme="minorHAnsi" w:eastAsia="Arial" w:hAnsiTheme="minorHAnsi" w:cstheme="minorHAnsi"/>
          <w:spacing w:val="1"/>
          <w:lang w:eastAsia="en-US"/>
        </w:rPr>
        <w:t>d</w:t>
      </w:r>
      <w:r w:rsidRPr="00E7506D">
        <w:rPr>
          <w:rFonts w:asciiTheme="minorHAnsi" w:eastAsia="Arial" w:hAnsiTheme="minorHAnsi" w:cstheme="minorHAnsi"/>
          <w:spacing w:val="-1"/>
          <w:lang w:eastAsia="en-US"/>
        </w:rPr>
        <w:t>e</w:t>
      </w:r>
      <w:r w:rsidRPr="00E7506D">
        <w:rPr>
          <w:rFonts w:asciiTheme="minorHAnsi" w:eastAsia="Arial" w:hAnsiTheme="minorHAnsi" w:cstheme="minorHAnsi"/>
          <w:spacing w:val="3"/>
          <w:lang w:eastAsia="en-US"/>
        </w:rPr>
        <w:t>f</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to</w:t>
      </w:r>
      <w:r w:rsidRPr="00E7506D">
        <w:rPr>
          <w:rFonts w:asciiTheme="minorHAnsi" w:eastAsia="Arial" w:hAnsiTheme="minorHAnsi" w:cstheme="minorHAnsi"/>
          <w:lang w:eastAsia="en-US"/>
        </w:rPr>
        <w:t>s</w:t>
      </w:r>
      <w:r w:rsidRPr="00E7506D">
        <w:rPr>
          <w:rFonts w:asciiTheme="minorHAnsi" w:eastAsia="Arial" w:hAnsiTheme="minorHAnsi" w:cstheme="minorHAnsi"/>
          <w:spacing w:val="-6"/>
          <w:lang w:eastAsia="en-US"/>
        </w:rPr>
        <w:t xml:space="preserve"> </w:t>
      </w:r>
      <w:r w:rsidRPr="00E7506D">
        <w:rPr>
          <w:rFonts w:asciiTheme="minorHAnsi" w:eastAsia="Arial" w:hAnsiTheme="minorHAnsi" w:cstheme="minorHAnsi"/>
          <w:spacing w:val="1"/>
          <w:lang w:eastAsia="en-US"/>
        </w:rPr>
        <w:t>o</w:t>
      </w:r>
      <w:r w:rsidRPr="00E7506D">
        <w:rPr>
          <w:rFonts w:asciiTheme="minorHAnsi" w:eastAsia="Arial" w:hAnsiTheme="minorHAnsi" w:cstheme="minorHAnsi"/>
          <w:lang w:eastAsia="en-US"/>
        </w:rPr>
        <w:t>u</w:t>
      </w:r>
      <w:r w:rsidRPr="00E7506D">
        <w:rPr>
          <w:rFonts w:asciiTheme="minorHAnsi" w:eastAsia="Arial" w:hAnsiTheme="minorHAnsi" w:cstheme="minorHAnsi"/>
          <w:spacing w:val="-3"/>
          <w:lang w:eastAsia="en-US"/>
        </w:rPr>
        <w:t xml:space="preserve"> </w:t>
      </w:r>
      <w:r w:rsidRPr="00E7506D">
        <w:rPr>
          <w:rFonts w:asciiTheme="minorHAnsi" w:eastAsia="Arial" w:hAnsiTheme="minorHAnsi" w:cstheme="minorHAnsi"/>
          <w:lang w:eastAsia="en-US"/>
        </w:rPr>
        <w:t>i</w:t>
      </w:r>
      <w:r w:rsidRPr="00E7506D">
        <w:rPr>
          <w:rFonts w:asciiTheme="minorHAnsi" w:eastAsia="Arial" w:hAnsiTheme="minorHAnsi" w:cstheme="minorHAnsi"/>
          <w:spacing w:val="1"/>
          <w:lang w:eastAsia="en-US"/>
        </w:rPr>
        <w:t>n</w:t>
      </w:r>
      <w:r w:rsidRPr="00E7506D">
        <w:rPr>
          <w:rFonts w:asciiTheme="minorHAnsi" w:eastAsia="Arial" w:hAnsiTheme="minorHAnsi" w:cstheme="minorHAnsi"/>
          <w:lang w:eastAsia="en-US"/>
        </w:rPr>
        <w:t>c</w:t>
      </w:r>
      <w:r w:rsidRPr="00E7506D">
        <w:rPr>
          <w:rFonts w:asciiTheme="minorHAnsi" w:eastAsia="Arial" w:hAnsiTheme="minorHAnsi" w:cstheme="minorHAnsi"/>
          <w:spacing w:val="1"/>
          <w:lang w:eastAsia="en-US"/>
        </w:rPr>
        <w:t>o</w:t>
      </w:r>
      <w:r w:rsidRPr="00E7506D">
        <w:rPr>
          <w:rFonts w:asciiTheme="minorHAnsi" w:eastAsia="Arial" w:hAnsiTheme="minorHAnsi" w:cstheme="minorHAnsi"/>
          <w:spacing w:val="-1"/>
          <w:lang w:eastAsia="en-US"/>
        </w:rPr>
        <w:t>rr</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ç</w:t>
      </w:r>
      <w:r w:rsidRPr="00E7506D">
        <w:rPr>
          <w:rFonts w:asciiTheme="minorHAnsi" w:eastAsia="Arial" w:hAnsiTheme="minorHAnsi" w:cstheme="minorHAnsi"/>
          <w:spacing w:val="-1"/>
          <w:lang w:eastAsia="en-US"/>
        </w:rPr>
        <w:t>õ</w:t>
      </w:r>
      <w:r w:rsidRPr="00E7506D">
        <w:rPr>
          <w:rFonts w:asciiTheme="minorHAnsi" w:eastAsia="Arial" w:hAnsiTheme="minorHAnsi" w:cstheme="minorHAnsi"/>
          <w:spacing w:val="1"/>
          <w:lang w:eastAsia="en-US"/>
        </w:rPr>
        <w:t>e</w:t>
      </w:r>
      <w:r w:rsidRPr="00E7506D">
        <w:rPr>
          <w:rFonts w:asciiTheme="minorHAnsi" w:eastAsia="Arial" w:hAnsiTheme="minorHAnsi" w:cstheme="minorHAnsi"/>
          <w:lang w:eastAsia="en-US"/>
        </w:rPr>
        <w:t xml:space="preserve">s, sem ônus à contratante. </w:t>
      </w:r>
    </w:p>
    <w:bookmarkEnd w:id="64"/>
    <w:p w14:paraId="288FF41C" w14:textId="615B4A54" w:rsidR="007F6CA7" w:rsidRPr="00E7506D" w:rsidRDefault="00BF4BCB" w:rsidP="007F6CA7">
      <w:pPr>
        <w:pStyle w:val="LO-normal"/>
        <w:widowControl w:val="0"/>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color w:val="000000"/>
          <w:sz w:val="24"/>
          <w:szCs w:val="24"/>
        </w:rPr>
        <w:t>7.</w:t>
      </w:r>
      <w:r w:rsidR="002D48C9" w:rsidRPr="00E7506D">
        <w:rPr>
          <w:rFonts w:asciiTheme="minorHAnsi" w:eastAsia="Times New Roman" w:hAnsiTheme="minorHAnsi" w:cstheme="minorHAnsi"/>
          <w:b/>
          <w:color w:val="000000"/>
          <w:sz w:val="24"/>
          <w:szCs w:val="24"/>
        </w:rPr>
        <w:t>2</w:t>
      </w:r>
      <w:r w:rsidRPr="00E7506D">
        <w:rPr>
          <w:rFonts w:asciiTheme="minorHAnsi" w:eastAsia="Times New Roman" w:hAnsiTheme="minorHAnsi" w:cstheme="minorHAnsi"/>
          <w:b/>
          <w:color w:val="000000"/>
          <w:sz w:val="24"/>
          <w:szCs w:val="24"/>
        </w:rPr>
        <w:t>.</w:t>
      </w:r>
      <w:r w:rsidR="000E4240" w:rsidRPr="00E7506D">
        <w:rPr>
          <w:rFonts w:asciiTheme="minorHAnsi" w:eastAsia="Times New Roman" w:hAnsiTheme="minorHAnsi" w:cstheme="minorHAnsi"/>
          <w:b/>
          <w:color w:val="000000"/>
          <w:sz w:val="24"/>
          <w:szCs w:val="24"/>
        </w:rPr>
        <w:t xml:space="preserve"> </w:t>
      </w:r>
      <w:r w:rsidR="007F6CA7" w:rsidRPr="00E7506D">
        <w:rPr>
          <w:rFonts w:asciiTheme="minorHAnsi" w:eastAsia="Times New Roman" w:hAnsiTheme="minorHAnsi" w:cstheme="minorHAnsi"/>
          <w:b/>
          <w:color w:val="000000"/>
          <w:sz w:val="24"/>
          <w:szCs w:val="24"/>
        </w:rPr>
        <w:t>Outras informações relevantes para o dimensionamento da proposta</w:t>
      </w:r>
    </w:p>
    <w:p w14:paraId="35948FF1" w14:textId="7D440ED0" w:rsidR="007F6CA7" w:rsidRPr="00E7506D" w:rsidRDefault="00BF4BCB" w:rsidP="00BF4BCB">
      <w:pPr>
        <w:pStyle w:val="LO-normal"/>
        <w:widowControl w:val="0"/>
        <w:suppressAutoHyphens w:val="0"/>
        <w:spacing w:line="240" w:lineRule="auto"/>
        <w:jc w:val="both"/>
        <w:rPr>
          <w:rFonts w:asciiTheme="minorHAnsi" w:eastAsia="Times New Roman" w:hAnsiTheme="minorHAnsi" w:cstheme="minorHAnsi"/>
          <w:sz w:val="24"/>
          <w:szCs w:val="24"/>
        </w:rPr>
      </w:pPr>
      <w:r w:rsidRPr="00E7506D">
        <w:rPr>
          <w:rFonts w:asciiTheme="minorHAnsi" w:hAnsiTheme="minorHAnsi" w:cstheme="minorHAnsi"/>
          <w:sz w:val="24"/>
          <w:szCs w:val="24"/>
        </w:rPr>
        <w:t>7.</w:t>
      </w:r>
      <w:r w:rsidR="00A45CCF" w:rsidRPr="00E7506D">
        <w:rPr>
          <w:rFonts w:asciiTheme="minorHAnsi" w:hAnsiTheme="minorHAnsi" w:cstheme="minorHAnsi"/>
          <w:sz w:val="24"/>
          <w:szCs w:val="24"/>
        </w:rPr>
        <w:t>2</w:t>
      </w:r>
      <w:r w:rsidRPr="00E7506D">
        <w:rPr>
          <w:rFonts w:asciiTheme="minorHAnsi" w:hAnsiTheme="minorHAnsi" w:cstheme="minorHAnsi"/>
          <w:sz w:val="24"/>
          <w:szCs w:val="24"/>
        </w:rPr>
        <w:t>.1.</w:t>
      </w:r>
      <w:r w:rsidR="007F6CA7" w:rsidRPr="00E7506D">
        <w:rPr>
          <w:rFonts w:asciiTheme="minorHAnsi" w:hAnsiTheme="minorHAnsi" w:cstheme="minorHAnsi"/>
          <w:sz w:val="24"/>
          <w:szCs w:val="24"/>
        </w:rPr>
        <w:t xml:space="preserve"> </w:t>
      </w:r>
      <w:r w:rsidR="007F6CA7" w:rsidRPr="00E7506D">
        <w:rPr>
          <w:rFonts w:asciiTheme="minorHAnsi" w:eastAsia="Times New Roman" w:hAnsiTheme="minorHAnsi" w:cstheme="minorHAnsi"/>
          <w:sz w:val="24"/>
          <w:szCs w:val="24"/>
        </w:rPr>
        <w:t xml:space="preserve">A demanda indicada neste TR tem como base </w:t>
      </w:r>
      <w:r w:rsidR="00A45CCF" w:rsidRPr="00E7506D">
        <w:rPr>
          <w:rFonts w:asciiTheme="minorHAnsi" w:eastAsia="Times New Roman" w:hAnsiTheme="minorHAnsi" w:cstheme="minorHAnsi"/>
          <w:sz w:val="24"/>
          <w:szCs w:val="24"/>
        </w:rPr>
        <w:t xml:space="preserve">o levantamento efetuado pela Secretaria </w:t>
      </w:r>
      <w:r w:rsidR="00B67D66" w:rsidRPr="00E7506D">
        <w:rPr>
          <w:rFonts w:asciiTheme="minorHAnsi" w:eastAsia="Times New Roman" w:hAnsiTheme="minorHAnsi" w:cstheme="minorHAnsi"/>
          <w:sz w:val="24"/>
          <w:szCs w:val="24"/>
        </w:rPr>
        <w:t>em conformidade com as requisições de anos anteriores.</w:t>
      </w:r>
      <w:r w:rsidR="007F6CA7" w:rsidRPr="00E7506D">
        <w:rPr>
          <w:rFonts w:asciiTheme="minorHAnsi" w:eastAsia="Times New Roman" w:hAnsiTheme="minorHAnsi" w:cstheme="minorHAnsi"/>
          <w:sz w:val="24"/>
          <w:szCs w:val="24"/>
        </w:rPr>
        <w:t xml:space="preserve"> </w:t>
      </w:r>
    </w:p>
    <w:p w14:paraId="03573FD4" w14:textId="0E19C5FE" w:rsidR="007F6CA7" w:rsidRPr="00E7506D" w:rsidRDefault="00C10C07" w:rsidP="007F6CA7">
      <w:pPr>
        <w:pStyle w:val="LO-normal"/>
        <w:widowControl w:val="0"/>
        <w:suppressAutoHyphens w:val="0"/>
        <w:spacing w:line="240" w:lineRule="auto"/>
        <w:jc w:val="both"/>
        <w:rPr>
          <w:rFonts w:asciiTheme="minorHAnsi" w:hAnsiTheme="minorHAnsi" w:cstheme="minorHAnsi"/>
          <w:sz w:val="24"/>
          <w:szCs w:val="24"/>
        </w:rPr>
      </w:pPr>
      <w:bookmarkStart w:id="65" w:name="_heading=h.35nkun2"/>
      <w:bookmarkEnd w:id="65"/>
      <w:r w:rsidRPr="00E7506D">
        <w:rPr>
          <w:rFonts w:asciiTheme="minorHAnsi" w:eastAsia="Times New Roman" w:hAnsiTheme="minorHAnsi" w:cstheme="minorHAnsi"/>
          <w:b/>
          <w:color w:val="000000"/>
          <w:sz w:val="24"/>
          <w:szCs w:val="24"/>
        </w:rPr>
        <w:t>7.5.</w:t>
      </w:r>
      <w:r w:rsidR="007F6CA7" w:rsidRPr="00E7506D">
        <w:rPr>
          <w:rFonts w:asciiTheme="minorHAnsi" w:eastAsia="Times New Roman" w:hAnsiTheme="minorHAnsi" w:cstheme="minorHAnsi"/>
          <w:b/>
          <w:color w:val="000000"/>
          <w:sz w:val="24"/>
          <w:szCs w:val="24"/>
        </w:rPr>
        <w:t>Especificação da garantia do serviço - art. 40, § 1.º, inciso III da Lei 14.133/2021</w:t>
      </w:r>
    </w:p>
    <w:p w14:paraId="4538666E" w14:textId="2E2D304F" w:rsidR="007F6CA7" w:rsidRPr="00E7506D"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sidRPr="00E7506D">
        <w:rPr>
          <w:rFonts w:asciiTheme="minorHAnsi" w:eastAsia="Times New Roman" w:hAnsiTheme="minorHAnsi" w:cstheme="minorHAnsi"/>
          <w:sz w:val="24"/>
          <w:szCs w:val="24"/>
        </w:rPr>
        <w:t>7.5.1.</w:t>
      </w:r>
      <w:r w:rsidR="007F6CA7" w:rsidRPr="00E7506D">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16A320EA" w:rsidR="007F6CA7" w:rsidRPr="00E7506D" w:rsidRDefault="00C10C07" w:rsidP="007F6CA7">
      <w:pPr>
        <w:pStyle w:val="LO-normal"/>
        <w:widowControl w:val="0"/>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color w:val="000000"/>
          <w:sz w:val="24"/>
          <w:szCs w:val="24"/>
        </w:rPr>
        <w:t>7.6.</w:t>
      </w:r>
      <w:r w:rsidR="007F6CA7" w:rsidRPr="00E7506D">
        <w:rPr>
          <w:rFonts w:asciiTheme="minorHAnsi" w:eastAsia="Times New Roman" w:hAnsiTheme="minorHAnsi" w:cstheme="minorHAnsi"/>
          <w:b/>
          <w:color w:val="000000"/>
          <w:sz w:val="24"/>
          <w:szCs w:val="24"/>
        </w:rPr>
        <w:t>Subcontratação</w:t>
      </w:r>
    </w:p>
    <w:p w14:paraId="16A18671" w14:textId="2ABE2052" w:rsidR="007F6CA7" w:rsidRPr="00E7506D" w:rsidRDefault="00C10C07" w:rsidP="0070097F">
      <w:pPr>
        <w:pStyle w:val="LO-normal"/>
        <w:widowControl w:val="0"/>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color w:val="000000"/>
          <w:sz w:val="24"/>
          <w:szCs w:val="24"/>
        </w:rPr>
        <w:t xml:space="preserve">7.6.1. </w:t>
      </w:r>
      <w:r w:rsidR="0070097F" w:rsidRPr="00E7506D">
        <w:rPr>
          <w:rFonts w:asciiTheme="minorHAnsi" w:eastAsia="Times New Roman" w:hAnsiTheme="minorHAnsi" w:cstheme="minorHAnsi"/>
          <w:color w:val="000000"/>
          <w:sz w:val="24"/>
          <w:szCs w:val="24"/>
        </w:rPr>
        <w:t>Não é admitida a subcontratação.</w:t>
      </w:r>
    </w:p>
    <w:p w14:paraId="5AF5EE1A" w14:textId="5AEABD08" w:rsidR="007F6CA7" w:rsidRPr="00E7506D"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color w:val="000000"/>
          <w:sz w:val="24"/>
          <w:szCs w:val="24"/>
        </w:rPr>
        <w:t>7.7.</w:t>
      </w:r>
      <w:r w:rsidR="007F6CA7" w:rsidRPr="00E7506D">
        <w:rPr>
          <w:rFonts w:asciiTheme="minorHAnsi" w:eastAsia="Times New Roman" w:hAnsiTheme="minorHAnsi" w:cstheme="minorHAnsi"/>
          <w:b/>
          <w:color w:val="000000"/>
          <w:sz w:val="24"/>
          <w:szCs w:val="24"/>
        </w:rPr>
        <w:t>Procedimentos de transição e finalização do contrato</w:t>
      </w:r>
    </w:p>
    <w:p w14:paraId="27BC2F84" w14:textId="2D1043FA" w:rsidR="007F6CA7" w:rsidRPr="00E7506D"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7.7.1.</w:t>
      </w:r>
      <w:r w:rsidR="007F6CA7" w:rsidRPr="00E7506D">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E7506D" w:rsidRDefault="007F6CA7" w:rsidP="003C0E7B">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7506D">
        <w:rPr>
          <w:rFonts w:asciiTheme="minorHAnsi" w:hAnsiTheme="minorHAnsi" w:cstheme="minorHAnsi"/>
          <w:sz w:val="24"/>
          <w:szCs w:val="24"/>
        </w:rPr>
        <w:fldChar w:fldCharType="begin"/>
      </w:r>
      <w:r w:rsidRPr="00E7506D">
        <w:rPr>
          <w:rFonts w:asciiTheme="minorHAnsi" w:hAnsiTheme="minorHAnsi" w:cstheme="minorHAnsi"/>
          <w:sz w:val="24"/>
          <w:szCs w:val="24"/>
        </w:rPr>
        <w:instrText xml:space="preserve"> FILLIN ""</w:instrText>
      </w:r>
      <w:r w:rsidRPr="00E7506D">
        <w:rPr>
          <w:rFonts w:asciiTheme="minorHAnsi" w:hAnsiTheme="minorHAnsi" w:cstheme="minorHAnsi"/>
          <w:sz w:val="24"/>
          <w:szCs w:val="24"/>
        </w:rPr>
        <w:fldChar w:fldCharType="end"/>
      </w:r>
      <w:r w:rsidRPr="00E7506D">
        <w:rPr>
          <w:rFonts w:asciiTheme="minorHAnsi" w:eastAsia="Times New Roman" w:hAnsiTheme="minorHAnsi" w:cstheme="minorHAnsi"/>
          <w:b/>
          <w:sz w:val="24"/>
          <w:szCs w:val="24"/>
        </w:rPr>
        <w:t>MODELO DE GESTÃO DO CONTRATO</w:t>
      </w:r>
    </w:p>
    <w:p w14:paraId="7F3A6E9B" w14:textId="725AC7FA" w:rsidR="007F6CA7" w:rsidRPr="00E7506D" w:rsidRDefault="007F6CA7" w:rsidP="003C0E7B">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E7506D" w:rsidRDefault="007F6CA7" w:rsidP="003C0E7B">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E7506D" w:rsidRDefault="007F6CA7" w:rsidP="003C0E7B">
      <w:pPr>
        <w:pStyle w:val="LO-normal"/>
        <w:widowControl w:val="0"/>
        <w:numPr>
          <w:ilvl w:val="1"/>
          <w:numId w:val="17"/>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 xml:space="preserve">As comunicações entre o órgão ou entidade e a contratada devem ser realizadas por escrito sempre que o ato exigir tal formalidade, admitindo-se o uso de ulteriores meios idôneos de </w:t>
      </w:r>
      <w:r w:rsidRPr="00E7506D">
        <w:rPr>
          <w:rFonts w:asciiTheme="minorHAnsi" w:eastAsia="Times New Roman" w:hAnsiTheme="minorHAnsi" w:cstheme="minorHAnsi"/>
          <w:color w:val="000000"/>
          <w:sz w:val="24"/>
          <w:szCs w:val="24"/>
        </w:rPr>
        <w:lastRenderedPageBreak/>
        <w:t>comunicação, inclusive mensagem eletrônica.</w:t>
      </w:r>
    </w:p>
    <w:p w14:paraId="3A01525D" w14:textId="77777777" w:rsidR="007F6CA7" w:rsidRPr="00E7506D" w:rsidRDefault="007F6CA7" w:rsidP="003C0E7B">
      <w:pPr>
        <w:pStyle w:val="LO-normal"/>
        <w:widowControl w:val="0"/>
        <w:numPr>
          <w:ilvl w:val="1"/>
          <w:numId w:val="17"/>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E7506D" w:rsidRDefault="007F6CA7" w:rsidP="003C0E7B">
      <w:pPr>
        <w:pStyle w:val="LO-normal"/>
        <w:widowControl w:val="0"/>
        <w:numPr>
          <w:ilvl w:val="1"/>
          <w:numId w:val="17"/>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Após a assinatura do contrato ou instrumento equivalente</w:t>
      </w:r>
      <w:r w:rsidRPr="00E7506D">
        <w:rPr>
          <w:rFonts w:asciiTheme="minorHAnsi" w:eastAsia="Times New Roman" w:hAnsiTheme="minorHAnsi" w:cstheme="minorHAnsi"/>
          <w:strike/>
          <w:sz w:val="24"/>
          <w:szCs w:val="24"/>
        </w:rPr>
        <w:t>,</w:t>
      </w:r>
      <w:r w:rsidRPr="00E7506D">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E7506D"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8.6.</w:t>
      </w:r>
      <w:r w:rsidR="007F6CA7" w:rsidRPr="00E7506D">
        <w:rPr>
          <w:rFonts w:asciiTheme="minorHAnsi" w:eastAsia="Times New Roman" w:hAnsiTheme="minorHAnsi" w:cstheme="minorHAnsi"/>
          <w:b/>
          <w:color w:val="000000"/>
          <w:sz w:val="24"/>
          <w:szCs w:val="24"/>
        </w:rPr>
        <w:t>Fiscalização</w:t>
      </w:r>
    </w:p>
    <w:p w14:paraId="7E8EE2C3" w14:textId="3C42591E" w:rsidR="007F6CA7" w:rsidRPr="00E7506D"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8.6.1.</w:t>
      </w:r>
      <w:r w:rsidR="007F6CA7" w:rsidRPr="00E7506D">
        <w:rPr>
          <w:rFonts w:asciiTheme="minorHAnsi" w:eastAsia="Times New Roman" w:hAnsiTheme="minorHAnsi" w:cstheme="minorHAnsi"/>
          <w:color w:val="000000"/>
          <w:sz w:val="24"/>
          <w:szCs w:val="24"/>
        </w:rPr>
        <w:t xml:space="preserve">A execução do contrato deverá ser acompanhada e fiscalizada </w:t>
      </w:r>
      <w:proofErr w:type="gramStart"/>
      <w:r w:rsidR="007F6CA7" w:rsidRPr="00E7506D">
        <w:rPr>
          <w:rFonts w:asciiTheme="minorHAnsi" w:eastAsia="Times New Roman" w:hAnsiTheme="minorHAnsi" w:cstheme="minorHAnsi"/>
          <w:color w:val="000000"/>
          <w:sz w:val="24"/>
          <w:szCs w:val="24"/>
        </w:rPr>
        <w:t>pelo(</w:t>
      </w:r>
      <w:proofErr w:type="gramEnd"/>
      <w:r w:rsidR="007F6CA7" w:rsidRPr="00E7506D">
        <w:rPr>
          <w:rFonts w:asciiTheme="minorHAnsi" w:eastAsia="Times New Roman" w:hAnsiTheme="minorHAnsi" w:cstheme="minorHAnsi"/>
          <w:color w:val="000000"/>
          <w:sz w:val="24"/>
          <w:szCs w:val="24"/>
        </w:rPr>
        <w:t>s) gestor e/ou fiscal(</w:t>
      </w:r>
      <w:proofErr w:type="spellStart"/>
      <w:r w:rsidR="007F6CA7" w:rsidRPr="00E7506D">
        <w:rPr>
          <w:rFonts w:asciiTheme="minorHAnsi" w:eastAsia="Times New Roman" w:hAnsiTheme="minorHAnsi" w:cstheme="minorHAnsi"/>
          <w:color w:val="000000"/>
          <w:sz w:val="24"/>
          <w:szCs w:val="24"/>
        </w:rPr>
        <w:t>is</w:t>
      </w:r>
      <w:proofErr w:type="spellEnd"/>
      <w:r w:rsidR="007F6CA7" w:rsidRPr="00E7506D">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E7506D"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8.7.</w:t>
      </w:r>
      <w:r w:rsidR="007F6CA7" w:rsidRPr="00E7506D">
        <w:rPr>
          <w:rFonts w:asciiTheme="minorHAnsi" w:eastAsia="Times New Roman" w:hAnsiTheme="minorHAnsi" w:cstheme="minorHAnsi"/>
          <w:b/>
          <w:color w:val="000000"/>
          <w:sz w:val="24"/>
          <w:szCs w:val="24"/>
        </w:rPr>
        <w:t>Fiscalização Técnica</w:t>
      </w:r>
    </w:p>
    <w:p w14:paraId="34E215D1" w14:textId="3478B2AC" w:rsidR="007F6CA7" w:rsidRPr="00E7506D"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8.7.1.</w:t>
      </w:r>
      <w:r w:rsidR="007F6CA7" w:rsidRPr="00E7506D">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E7506D" w:rsidRDefault="007F6CA7" w:rsidP="003C0E7B">
      <w:pPr>
        <w:pStyle w:val="LO-normal"/>
        <w:widowControl w:val="0"/>
        <w:numPr>
          <w:ilvl w:val="2"/>
          <w:numId w:val="18"/>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7506D">
        <w:rPr>
          <w:rFonts w:asciiTheme="minorHAnsi" w:eastAsia="Times New Roman" w:hAnsiTheme="minorHAnsi" w:cstheme="minorHAnsi"/>
          <w:color w:val="000000"/>
          <w:sz w:val="24"/>
          <w:szCs w:val="24"/>
        </w:rPr>
        <w:t>arts</w:t>
      </w:r>
      <w:proofErr w:type="spellEnd"/>
      <w:r w:rsidRPr="00E7506D">
        <w:rPr>
          <w:rFonts w:asciiTheme="minorHAnsi" w:eastAsia="Times New Roman" w:hAnsiTheme="minorHAnsi" w:cstheme="minorHAnsi"/>
          <w:color w:val="000000"/>
          <w:sz w:val="24"/>
          <w:szCs w:val="24"/>
        </w:rPr>
        <w:t xml:space="preserve">. 22 e ss. do Dec. Mun. </w:t>
      </w:r>
      <w:r w:rsidR="00D373D2" w:rsidRPr="00E7506D">
        <w:rPr>
          <w:rFonts w:asciiTheme="minorHAnsi" w:eastAsia="Times New Roman" w:hAnsiTheme="minorHAnsi" w:cstheme="minorHAnsi"/>
          <w:color w:val="000000"/>
          <w:sz w:val="24"/>
          <w:szCs w:val="24"/>
        </w:rPr>
        <w:t>173</w:t>
      </w:r>
      <w:r w:rsidRPr="00E7506D">
        <w:rPr>
          <w:rFonts w:asciiTheme="minorHAnsi" w:eastAsia="Times New Roman" w:hAnsiTheme="minorHAnsi" w:cstheme="minorHAnsi"/>
          <w:color w:val="000000"/>
          <w:sz w:val="24"/>
          <w:szCs w:val="24"/>
        </w:rPr>
        <w:t>/2023.</w:t>
      </w:r>
    </w:p>
    <w:p w14:paraId="23DA5E86" w14:textId="1B621CE3" w:rsidR="007F6CA7" w:rsidRPr="00E7506D"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8.7.3.</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E7506D"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8.7.4.</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E7506D"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8.7.5.</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E7506D"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8.7.6.</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E7506D"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8.8.</w:t>
      </w:r>
      <w:r w:rsidR="00DC766E" w:rsidRPr="00E7506D">
        <w:rPr>
          <w:rFonts w:asciiTheme="minorHAnsi" w:eastAsia="Times New Roman" w:hAnsiTheme="minorHAnsi" w:cstheme="minorHAnsi"/>
          <w:b/>
          <w:color w:val="000000"/>
          <w:sz w:val="24"/>
          <w:szCs w:val="24"/>
        </w:rPr>
        <w:t xml:space="preserve"> </w:t>
      </w:r>
      <w:r w:rsidR="007F6CA7" w:rsidRPr="00E7506D">
        <w:rPr>
          <w:rFonts w:asciiTheme="minorHAnsi" w:eastAsia="Times New Roman" w:hAnsiTheme="minorHAnsi" w:cstheme="minorHAnsi"/>
          <w:b/>
          <w:color w:val="000000"/>
          <w:sz w:val="24"/>
          <w:szCs w:val="24"/>
        </w:rPr>
        <w:t>Fiscalização Administrativa</w:t>
      </w:r>
    </w:p>
    <w:p w14:paraId="1C8C989C" w14:textId="734C6C06" w:rsidR="007F6CA7" w:rsidRPr="00E7506D"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8.8.1.</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007F6CA7" w:rsidRPr="00E7506D">
        <w:rPr>
          <w:rFonts w:asciiTheme="minorHAnsi" w:eastAsia="Times New Roman" w:hAnsiTheme="minorHAnsi" w:cstheme="minorHAnsi"/>
          <w:color w:val="000000"/>
          <w:sz w:val="24"/>
          <w:szCs w:val="24"/>
        </w:rPr>
        <w:t>apostilamento</w:t>
      </w:r>
      <w:proofErr w:type="spellEnd"/>
      <w:r w:rsidR="007F6CA7" w:rsidRPr="00E7506D">
        <w:rPr>
          <w:rFonts w:asciiTheme="minorHAnsi" w:eastAsia="Times New Roman" w:hAnsiTheme="minorHAnsi" w:cstheme="minorHAnsi"/>
          <w:color w:val="000000"/>
          <w:sz w:val="24"/>
          <w:szCs w:val="24"/>
        </w:rPr>
        <w:t xml:space="preserve"> e termos aditivos, solicitando quaisquer documentos comprobatórios pertinentes, caso necessário, em conformidade com as disposições do art. 2</w:t>
      </w:r>
      <w:r w:rsidRPr="00E7506D">
        <w:rPr>
          <w:rFonts w:asciiTheme="minorHAnsi" w:eastAsia="Times New Roman" w:hAnsiTheme="minorHAnsi" w:cstheme="minorHAnsi"/>
          <w:color w:val="000000"/>
          <w:sz w:val="24"/>
          <w:szCs w:val="24"/>
        </w:rPr>
        <w:t>3</w:t>
      </w:r>
      <w:r w:rsidR="007F6CA7" w:rsidRPr="00E7506D">
        <w:rPr>
          <w:rFonts w:asciiTheme="minorHAnsi" w:eastAsia="Times New Roman" w:hAnsiTheme="minorHAnsi" w:cstheme="minorHAnsi"/>
          <w:color w:val="000000"/>
          <w:sz w:val="24"/>
          <w:szCs w:val="24"/>
        </w:rPr>
        <w:t xml:space="preserve"> e ss. do Dec. Mun. </w:t>
      </w:r>
      <w:r w:rsidRPr="00E7506D">
        <w:rPr>
          <w:rFonts w:asciiTheme="minorHAnsi" w:eastAsia="Times New Roman" w:hAnsiTheme="minorHAnsi" w:cstheme="minorHAnsi"/>
          <w:color w:val="000000"/>
          <w:sz w:val="24"/>
          <w:szCs w:val="24"/>
        </w:rPr>
        <w:t>173</w:t>
      </w:r>
      <w:r w:rsidR="007F6CA7" w:rsidRPr="00E7506D">
        <w:rPr>
          <w:rFonts w:asciiTheme="minorHAnsi" w:eastAsia="Times New Roman" w:hAnsiTheme="minorHAnsi" w:cstheme="minorHAnsi"/>
          <w:color w:val="000000"/>
          <w:sz w:val="24"/>
          <w:szCs w:val="24"/>
        </w:rPr>
        <w:t>/2023.</w:t>
      </w:r>
    </w:p>
    <w:p w14:paraId="58C74FD1" w14:textId="55D91964" w:rsidR="007F6CA7" w:rsidRPr="00E7506D"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8.8.2.</w:t>
      </w:r>
      <w:r w:rsidR="00DC766E" w:rsidRPr="00E7506D">
        <w:rPr>
          <w:rFonts w:asciiTheme="minorHAnsi" w:eastAsia="Times New Roman" w:hAnsiTheme="minorHAnsi" w:cstheme="minorHAnsi"/>
          <w:color w:val="000000"/>
          <w:sz w:val="24"/>
          <w:szCs w:val="24"/>
        </w:rPr>
        <w:t xml:space="preserve"> </w:t>
      </w:r>
      <w:r w:rsidR="007F6CA7" w:rsidRPr="00E7506D">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E7506D"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7506D">
        <w:rPr>
          <w:rFonts w:asciiTheme="minorHAnsi" w:eastAsia="Times New Roman" w:hAnsiTheme="minorHAnsi" w:cstheme="minorHAnsi"/>
          <w:b/>
          <w:color w:val="000000"/>
          <w:sz w:val="24"/>
          <w:szCs w:val="24"/>
        </w:rPr>
        <w:t>8.9.</w:t>
      </w:r>
      <w:r w:rsidR="00DC766E" w:rsidRPr="00E7506D">
        <w:rPr>
          <w:rFonts w:asciiTheme="minorHAnsi" w:eastAsia="Times New Roman" w:hAnsiTheme="minorHAnsi" w:cstheme="minorHAnsi"/>
          <w:b/>
          <w:color w:val="000000"/>
          <w:sz w:val="24"/>
          <w:szCs w:val="24"/>
        </w:rPr>
        <w:t xml:space="preserve"> </w:t>
      </w:r>
      <w:r w:rsidR="007F6CA7" w:rsidRPr="00E7506D">
        <w:rPr>
          <w:rFonts w:asciiTheme="minorHAnsi" w:eastAsia="Times New Roman" w:hAnsiTheme="minorHAnsi" w:cstheme="minorHAnsi"/>
          <w:b/>
          <w:color w:val="000000"/>
          <w:sz w:val="24"/>
          <w:szCs w:val="24"/>
        </w:rPr>
        <w:t>Gestor do Contrato</w:t>
      </w:r>
    </w:p>
    <w:p w14:paraId="575BA95A" w14:textId="0CD1F274" w:rsidR="007F6CA7" w:rsidRPr="00E7506D"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8.9.1.</w:t>
      </w:r>
      <w:r w:rsidR="007F6CA7" w:rsidRPr="00E7506D">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w:t>
      </w:r>
      <w:r w:rsidR="007F6CA7" w:rsidRPr="00E7506D">
        <w:rPr>
          <w:rFonts w:asciiTheme="minorHAnsi" w:eastAsia="Times New Roman" w:hAnsiTheme="minorHAnsi" w:cstheme="minorHAnsi"/>
          <w:color w:val="000000"/>
          <w:sz w:val="24"/>
          <w:szCs w:val="24"/>
        </w:rPr>
        <w:lastRenderedPageBreak/>
        <w:t xml:space="preserve">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w:t>
      </w:r>
      <w:r w:rsidR="00566A34" w:rsidRPr="00E7506D">
        <w:rPr>
          <w:rFonts w:asciiTheme="minorHAnsi" w:eastAsia="Times New Roman" w:hAnsiTheme="minorHAnsi" w:cstheme="minorHAnsi"/>
          <w:color w:val="000000"/>
          <w:sz w:val="24"/>
          <w:szCs w:val="24"/>
        </w:rPr>
        <w:t>173</w:t>
      </w:r>
      <w:r w:rsidR="007F6CA7" w:rsidRPr="00E7506D">
        <w:rPr>
          <w:rFonts w:asciiTheme="minorHAnsi" w:eastAsia="Times New Roman" w:hAnsiTheme="minorHAnsi" w:cstheme="minorHAnsi"/>
          <w:color w:val="000000"/>
          <w:sz w:val="24"/>
          <w:szCs w:val="24"/>
        </w:rPr>
        <w:t xml:space="preserve">/2023, </w:t>
      </w:r>
      <w:proofErr w:type="spellStart"/>
      <w:r w:rsidR="007F6CA7" w:rsidRPr="00E7506D">
        <w:rPr>
          <w:rFonts w:asciiTheme="minorHAnsi" w:eastAsia="Times New Roman" w:hAnsiTheme="minorHAnsi" w:cstheme="minorHAnsi"/>
          <w:color w:val="000000"/>
          <w:sz w:val="24"/>
          <w:szCs w:val="24"/>
        </w:rPr>
        <w:t>arts</w:t>
      </w:r>
      <w:proofErr w:type="spellEnd"/>
      <w:r w:rsidR="007F6CA7" w:rsidRPr="00E7506D">
        <w:rPr>
          <w:rFonts w:asciiTheme="minorHAnsi" w:eastAsia="Times New Roman" w:hAnsiTheme="minorHAnsi" w:cstheme="minorHAnsi"/>
          <w:color w:val="000000"/>
          <w:sz w:val="24"/>
          <w:szCs w:val="24"/>
        </w:rPr>
        <w:t xml:space="preserve">. </w:t>
      </w:r>
      <w:r w:rsidRPr="00E7506D">
        <w:rPr>
          <w:rFonts w:asciiTheme="minorHAnsi" w:eastAsia="Times New Roman" w:hAnsiTheme="minorHAnsi" w:cstheme="minorHAnsi"/>
          <w:color w:val="000000"/>
          <w:sz w:val="24"/>
          <w:szCs w:val="24"/>
        </w:rPr>
        <w:t>21</w:t>
      </w:r>
      <w:r w:rsidR="007F6CA7" w:rsidRPr="00E7506D">
        <w:rPr>
          <w:rFonts w:asciiTheme="minorHAnsi" w:eastAsia="Times New Roman" w:hAnsiTheme="minorHAnsi" w:cstheme="minorHAnsi"/>
          <w:color w:val="000000"/>
          <w:sz w:val="24"/>
          <w:szCs w:val="24"/>
        </w:rPr>
        <w:t xml:space="preserve"> e ss.).</w:t>
      </w:r>
    </w:p>
    <w:p w14:paraId="727CC26D" w14:textId="6D4EF2BA" w:rsidR="007F6CA7" w:rsidRPr="00E7506D"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8.9.2.</w:t>
      </w:r>
      <w:r w:rsidR="007F6CA7" w:rsidRPr="00E7506D">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E7506D"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8.9.3.</w:t>
      </w:r>
      <w:r w:rsidR="007F6CA7" w:rsidRPr="00E7506D">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E7506D"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8.9.4.</w:t>
      </w:r>
      <w:r w:rsidR="007F6CA7" w:rsidRPr="00E7506D">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E7506D"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8.9.5.</w:t>
      </w:r>
      <w:r w:rsidR="007F6CA7" w:rsidRPr="00E7506D">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E7506D"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8.9.6.</w:t>
      </w:r>
      <w:r w:rsidR="007F6CA7" w:rsidRPr="00E7506D">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E7506D"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8.9.7.</w:t>
      </w:r>
      <w:r w:rsidR="007F6CA7" w:rsidRPr="00E7506D">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E7506D"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b/>
          <w:color w:val="000000"/>
          <w:sz w:val="24"/>
          <w:szCs w:val="24"/>
        </w:rPr>
        <w:t>9.</w:t>
      </w:r>
      <w:r w:rsidR="007F6CA7" w:rsidRPr="00E7506D">
        <w:rPr>
          <w:rFonts w:asciiTheme="minorHAnsi" w:eastAsia="Times New Roman" w:hAnsiTheme="minorHAnsi" w:cstheme="minorHAnsi"/>
          <w:b/>
          <w:color w:val="000000"/>
          <w:sz w:val="24"/>
          <w:szCs w:val="24"/>
        </w:rPr>
        <w:t>CRITÉRIOS DE PAGAMENTO</w:t>
      </w:r>
    </w:p>
    <w:p w14:paraId="7BF98161" w14:textId="09360B18" w:rsidR="007F6CA7" w:rsidRPr="00E7506D"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7506D">
        <w:rPr>
          <w:rFonts w:asciiTheme="minorHAnsi" w:hAnsiTheme="minorHAnsi" w:cstheme="minorHAnsi"/>
          <w:sz w:val="24"/>
          <w:szCs w:val="24"/>
        </w:rPr>
        <w:t>9.1.</w:t>
      </w:r>
      <w:r w:rsidR="007F6CA7" w:rsidRPr="00E7506D">
        <w:rPr>
          <w:rFonts w:asciiTheme="minorHAnsi" w:hAnsiTheme="minorHAnsi" w:cstheme="minorHAnsi"/>
          <w:sz w:val="24"/>
          <w:szCs w:val="24"/>
        </w:rPr>
        <w:t xml:space="preserve"> A gestão do contrato será realizada pel</w:t>
      </w:r>
      <w:r w:rsidR="00560F48" w:rsidRPr="00E7506D">
        <w:rPr>
          <w:rFonts w:asciiTheme="minorHAnsi" w:hAnsiTheme="minorHAnsi" w:cstheme="minorHAnsi"/>
          <w:sz w:val="24"/>
          <w:szCs w:val="24"/>
        </w:rPr>
        <w:t>o</w:t>
      </w:r>
      <w:r w:rsidR="007F6CA7" w:rsidRPr="00E7506D">
        <w:rPr>
          <w:rFonts w:asciiTheme="minorHAnsi" w:hAnsiTheme="minorHAnsi" w:cstheme="minorHAnsi"/>
          <w:sz w:val="24"/>
          <w:szCs w:val="24"/>
        </w:rPr>
        <w:t xml:space="preserve"> servidor públic</w:t>
      </w:r>
      <w:r w:rsidRPr="00E7506D">
        <w:rPr>
          <w:rFonts w:asciiTheme="minorHAnsi" w:hAnsiTheme="minorHAnsi" w:cstheme="minorHAnsi"/>
          <w:sz w:val="24"/>
          <w:szCs w:val="24"/>
        </w:rPr>
        <w:t>o</w:t>
      </w:r>
      <w:r w:rsidR="007F6CA7" w:rsidRPr="00E7506D">
        <w:rPr>
          <w:rFonts w:asciiTheme="minorHAnsi" w:hAnsiTheme="minorHAnsi" w:cstheme="minorHAnsi"/>
          <w:sz w:val="24"/>
          <w:szCs w:val="24"/>
        </w:rPr>
        <w:t xml:space="preserve"> municipal </w:t>
      </w:r>
      <w:r w:rsidR="00B62C6D" w:rsidRPr="00E7506D">
        <w:rPr>
          <w:rFonts w:asciiTheme="minorHAnsi" w:hAnsiTheme="minorHAnsi" w:cstheme="minorHAnsi"/>
          <w:sz w:val="24"/>
          <w:szCs w:val="24"/>
        </w:rPr>
        <w:t>indicado pela Administração</w:t>
      </w:r>
      <w:r w:rsidR="007F6CA7" w:rsidRPr="00E7506D">
        <w:rPr>
          <w:rFonts w:asciiTheme="minorHAnsi" w:hAnsiTheme="minorHAnsi" w:cstheme="minorHAnsi"/>
          <w:sz w:val="24"/>
          <w:szCs w:val="24"/>
        </w:rPr>
        <w:t xml:space="preserve">, ocupante do cargo de </w:t>
      </w:r>
      <w:r w:rsidR="00201092" w:rsidRPr="00E7506D">
        <w:rPr>
          <w:rFonts w:asciiTheme="minorHAnsi" w:hAnsiTheme="minorHAnsi" w:cstheme="minorHAnsi"/>
          <w:sz w:val="24"/>
          <w:szCs w:val="24"/>
        </w:rPr>
        <w:t>GESTOR D</w:t>
      </w:r>
      <w:r w:rsidR="007F6CA7" w:rsidRPr="00E7506D">
        <w:rPr>
          <w:rFonts w:asciiTheme="minorHAnsi" w:hAnsiTheme="minorHAnsi" w:cstheme="minorHAnsi"/>
          <w:sz w:val="24"/>
          <w:szCs w:val="24"/>
        </w:rPr>
        <w:t>E CONTRATO.</w:t>
      </w:r>
    </w:p>
    <w:p w14:paraId="2DE5634C" w14:textId="47F3FFAB" w:rsidR="007F6CA7" w:rsidRPr="00E7506D"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7506D">
        <w:rPr>
          <w:rFonts w:asciiTheme="minorHAnsi" w:hAnsiTheme="minorHAnsi" w:cstheme="minorHAnsi"/>
          <w:sz w:val="24"/>
          <w:szCs w:val="24"/>
        </w:rPr>
        <w:t>9.2.</w:t>
      </w:r>
      <w:r w:rsidR="007F6CA7" w:rsidRPr="00E7506D">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sidRPr="00E7506D">
        <w:rPr>
          <w:rFonts w:asciiTheme="minorHAnsi" w:hAnsiTheme="minorHAnsi" w:cstheme="minorHAnsi"/>
          <w:sz w:val="24"/>
          <w:szCs w:val="24"/>
        </w:rPr>
        <w:t>da</w:t>
      </w:r>
      <w:r w:rsidR="007F6CA7" w:rsidRPr="00E7506D">
        <w:rPr>
          <w:rFonts w:asciiTheme="minorHAnsi" w:hAnsiTheme="minorHAnsi" w:cstheme="minorHAnsi"/>
          <w:sz w:val="24"/>
          <w:szCs w:val="24"/>
        </w:rPr>
        <w:t xml:space="preserve"> legislação aplicável.</w:t>
      </w:r>
    </w:p>
    <w:p w14:paraId="541F143A" w14:textId="73FC955A" w:rsidR="007F6CA7" w:rsidRPr="00E7506D" w:rsidRDefault="007F6CA7" w:rsidP="003C0E7B">
      <w:pPr>
        <w:pStyle w:val="LO-normal1"/>
        <w:widowControl w:val="0"/>
        <w:numPr>
          <w:ilvl w:val="2"/>
          <w:numId w:val="14"/>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E7506D">
        <w:rPr>
          <w:rFonts w:asciiTheme="minorHAnsi" w:hAnsiTheme="minorHAnsi" w:cstheme="minorHAnsi"/>
          <w:i/>
          <w:sz w:val="24"/>
          <w:szCs w:val="24"/>
        </w:rPr>
        <w:t>de controle mencionados pela Instrução Normativa Municipal para Fiscalização e Gestão de Contratos</w:t>
      </w:r>
      <w:r w:rsidRPr="00E7506D">
        <w:rPr>
          <w:rFonts w:asciiTheme="minorHAnsi" w:hAnsiTheme="minorHAnsi" w:cstheme="minorHAnsi"/>
          <w:i/>
          <w:sz w:val="24"/>
          <w:szCs w:val="24"/>
        </w:rPr>
        <w:t>.</w:t>
      </w:r>
    </w:p>
    <w:p w14:paraId="4757E90F" w14:textId="43E721C0" w:rsidR="007F6CA7" w:rsidRPr="00E7506D" w:rsidRDefault="007F6CA7" w:rsidP="003C0E7B">
      <w:pPr>
        <w:pStyle w:val="LO-normal1"/>
        <w:widowControl w:val="0"/>
        <w:numPr>
          <w:ilvl w:val="1"/>
          <w:numId w:val="21"/>
        </w:numPr>
        <w:tabs>
          <w:tab w:val="left" w:pos="426"/>
        </w:tabs>
        <w:suppressAutoHyphens w:val="0"/>
        <w:spacing w:line="240" w:lineRule="auto"/>
        <w:jc w:val="both"/>
        <w:rPr>
          <w:rFonts w:asciiTheme="minorHAnsi" w:hAnsiTheme="minorHAnsi" w:cstheme="minorHAnsi"/>
          <w:sz w:val="24"/>
          <w:szCs w:val="24"/>
        </w:rPr>
      </w:pPr>
      <w:r w:rsidRPr="00E7506D">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 xml:space="preserve">O gestor do contrato apresentará ao preposto da CONTRATADA a avaliação da </w:t>
      </w:r>
      <w:r w:rsidRPr="00E7506D">
        <w:rPr>
          <w:rFonts w:asciiTheme="minorHAnsi" w:hAnsiTheme="minorHAnsi" w:cstheme="minorHAnsi"/>
          <w:i/>
          <w:sz w:val="24"/>
          <w:szCs w:val="24"/>
        </w:rPr>
        <w:lastRenderedPageBreak/>
        <w:t>execução do objeto ou, se for o caso, a avaliação de desempenho e qualidade da prestação dos serviços realizados.</w:t>
      </w:r>
    </w:p>
    <w:p w14:paraId="499EA4EB" w14:textId="77777777" w:rsidR="007F6CA7" w:rsidRPr="00E7506D" w:rsidRDefault="007F6CA7" w:rsidP="003C0E7B">
      <w:pPr>
        <w:pStyle w:val="LO-normal1"/>
        <w:widowControl w:val="0"/>
        <w:numPr>
          <w:ilvl w:val="1"/>
          <w:numId w:val="21"/>
        </w:numPr>
        <w:tabs>
          <w:tab w:val="left" w:pos="426"/>
        </w:tabs>
        <w:suppressAutoHyphens w:val="0"/>
        <w:ind w:left="0" w:firstLine="0"/>
        <w:jc w:val="both"/>
        <w:rPr>
          <w:rFonts w:asciiTheme="minorHAnsi" w:hAnsiTheme="minorHAnsi" w:cstheme="minorHAnsi"/>
          <w:sz w:val="24"/>
          <w:szCs w:val="24"/>
        </w:rPr>
      </w:pPr>
      <w:r w:rsidRPr="00E7506D">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E7506D" w:rsidRDefault="007F6CA7" w:rsidP="003C0E7B">
      <w:pPr>
        <w:pStyle w:val="LO-normal1"/>
        <w:widowControl w:val="0"/>
        <w:numPr>
          <w:ilvl w:val="1"/>
          <w:numId w:val="21"/>
        </w:numPr>
        <w:tabs>
          <w:tab w:val="left" w:pos="426"/>
        </w:tabs>
        <w:suppressAutoHyphens w:val="0"/>
        <w:spacing w:line="240" w:lineRule="auto"/>
        <w:ind w:left="0" w:firstLine="0"/>
        <w:jc w:val="both"/>
        <w:rPr>
          <w:rFonts w:asciiTheme="minorHAnsi" w:hAnsiTheme="minorHAnsi" w:cstheme="minorHAnsi"/>
          <w:sz w:val="24"/>
          <w:szCs w:val="24"/>
        </w:rPr>
      </w:pPr>
      <w:r w:rsidRPr="00E7506D">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E7506D" w:rsidRDefault="007F6CA7" w:rsidP="003C0E7B">
      <w:pPr>
        <w:pStyle w:val="LO-normal1"/>
        <w:widowControl w:val="0"/>
        <w:numPr>
          <w:ilvl w:val="2"/>
          <w:numId w:val="21"/>
        </w:numPr>
        <w:tabs>
          <w:tab w:val="left" w:pos="426"/>
        </w:tabs>
        <w:suppressAutoHyphens w:val="0"/>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E7506D" w:rsidRDefault="007F6CA7" w:rsidP="003C0E7B">
      <w:pPr>
        <w:pStyle w:val="LO-normal1"/>
        <w:widowControl w:val="0"/>
        <w:numPr>
          <w:ilvl w:val="2"/>
          <w:numId w:val="21"/>
        </w:numPr>
        <w:tabs>
          <w:tab w:val="left" w:pos="426"/>
        </w:tabs>
        <w:suppressAutoHyphens w:val="0"/>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E7506D" w:rsidRDefault="007F6CA7" w:rsidP="003C0E7B">
      <w:pPr>
        <w:pStyle w:val="LO-normal1"/>
        <w:widowControl w:val="0"/>
        <w:numPr>
          <w:ilvl w:val="2"/>
          <w:numId w:val="21"/>
        </w:numPr>
        <w:tabs>
          <w:tab w:val="left" w:pos="426"/>
        </w:tabs>
        <w:suppressAutoHyphens w:val="0"/>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Todas as comunicações do PREPOSTO ao Município devem ser dirigidas ao GESTOR DO CONTRATO.</w:t>
      </w:r>
    </w:p>
    <w:p w14:paraId="4E7B6AB3" w14:textId="77777777" w:rsidR="007F6CA7" w:rsidRPr="00E7506D" w:rsidRDefault="007F6CA7" w:rsidP="003C0E7B">
      <w:pPr>
        <w:pStyle w:val="LO-normal1"/>
        <w:widowControl w:val="0"/>
        <w:numPr>
          <w:ilvl w:val="1"/>
          <w:numId w:val="21"/>
        </w:numPr>
        <w:tabs>
          <w:tab w:val="left" w:pos="426"/>
        </w:tabs>
        <w:suppressAutoHyphens w:val="0"/>
        <w:spacing w:line="240" w:lineRule="auto"/>
        <w:ind w:left="0" w:firstLine="0"/>
        <w:jc w:val="both"/>
        <w:rPr>
          <w:rFonts w:asciiTheme="minorHAnsi" w:hAnsiTheme="minorHAnsi" w:cstheme="minorHAnsi"/>
          <w:sz w:val="24"/>
          <w:szCs w:val="24"/>
        </w:rPr>
      </w:pPr>
      <w:r w:rsidRPr="00E7506D">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A qualidade e quantidade dos recursos materiais utilizados;</w:t>
      </w:r>
    </w:p>
    <w:p w14:paraId="724B9096"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sz w:val="24"/>
          <w:szCs w:val="24"/>
        </w:rPr>
      </w:pPr>
      <w:r w:rsidRPr="00E7506D">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E7506D">
        <w:rPr>
          <w:rFonts w:asciiTheme="minorHAnsi" w:hAnsiTheme="minorHAnsi" w:cstheme="minorHAnsi"/>
          <w:i/>
          <w:sz w:val="24"/>
          <w:szCs w:val="24"/>
        </w:rPr>
        <w:t>A adequação dos serviços prestados à rotina de execução estabelecida no cronograma físico;</w:t>
      </w:r>
      <w:r w:rsidR="00310354" w:rsidRPr="00E7506D">
        <w:rPr>
          <w:rFonts w:asciiTheme="minorHAnsi" w:hAnsiTheme="minorHAnsi" w:cstheme="minorHAnsi"/>
          <w:i/>
          <w:sz w:val="24"/>
          <w:szCs w:val="24"/>
        </w:rPr>
        <w:t xml:space="preserve"> </w:t>
      </w:r>
      <w:r w:rsidR="00310354" w:rsidRPr="00E7506D">
        <w:rPr>
          <w:rFonts w:asciiTheme="minorHAnsi" w:hAnsiTheme="minorHAnsi" w:cstheme="minorHAnsi"/>
          <w:i/>
          <w:color w:val="FF0000"/>
          <w:sz w:val="24"/>
          <w:szCs w:val="24"/>
        </w:rPr>
        <w:t>(se for o caso)</w:t>
      </w:r>
    </w:p>
    <w:p w14:paraId="451113C1" w14:textId="77777777" w:rsidR="007F6CA7" w:rsidRPr="00E7506D" w:rsidRDefault="007F6CA7" w:rsidP="003C0E7B">
      <w:pPr>
        <w:pStyle w:val="LO-normal1"/>
        <w:widowControl w:val="0"/>
        <w:numPr>
          <w:ilvl w:val="2"/>
          <w:numId w:val="21"/>
        </w:numPr>
        <w:tabs>
          <w:tab w:val="left" w:pos="426"/>
        </w:tabs>
        <w:suppressAutoHyphens w:val="0"/>
        <w:spacing w:line="240" w:lineRule="auto"/>
        <w:ind w:left="284" w:firstLine="0"/>
        <w:jc w:val="both"/>
        <w:rPr>
          <w:rFonts w:asciiTheme="minorHAnsi" w:hAnsiTheme="minorHAnsi" w:cstheme="minorHAnsi"/>
          <w:sz w:val="24"/>
          <w:szCs w:val="24"/>
        </w:rPr>
      </w:pPr>
      <w:r w:rsidRPr="00E7506D">
        <w:rPr>
          <w:rFonts w:asciiTheme="minorHAnsi" w:hAnsiTheme="minorHAnsi" w:cstheme="minorHAnsi"/>
          <w:sz w:val="24"/>
          <w:szCs w:val="24"/>
        </w:rPr>
        <w:t>O cumprimento das demais obrigações decorrentes do contrato.</w:t>
      </w:r>
    </w:p>
    <w:p w14:paraId="7D9AFF25" w14:textId="50703510" w:rsidR="000C1AC2" w:rsidRPr="00E7506D" w:rsidRDefault="007F6CA7" w:rsidP="003C0E7B">
      <w:pPr>
        <w:pStyle w:val="LO-normal1"/>
        <w:widowControl w:val="0"/>
        <w:numPr>
          <w:ilvl w:val="1"/>
          <w:numId w:val="21"/>
        </w:numPr>
        <w:tabs>
          <w:tab w:val="left" w:pos="426"/>
        </w:tabs>
        <w:suppressAutoHyphens w:val="0"/>
        <w:spacing w:line="240" w:lineRule="auto"/>
        <w:ind w:left="0" w:firstLine="0"/>
        <w:jc w:val="both"/>
        <w:rPr>
          <w:rFonts w:asciiTheme="minorHAnsi" w:hAnsiTheme="minorHAnsi" w:cstheme="minorHAnsi"/>
          <w:sz w:val="24"/>
          <w:szCs w:val="24"/>
        </w:rPr>
      </w:pPr>
      <w:r w:rsidRPr="00E7506D">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E7506D"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E7506D">
              <w:rPr>
                <w:rFonts w:asciiTheme="minorHAnsi" w:hAnsiTheme="minorHAnsi" w:cstheme="minorHAnsi"/>
                <w:sz w:val="24"/>
                <w:szCs w:val="24"/>
              </w:rPr>
              <w:lastRenderedPageBreak/>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E7506D">
              <w:rPr>
                <w:rFonts w:asciiTheme="minorHAnsi" w:hAnsiTheme="minorHAnsi" w:cstheme="minorHAnsi"/>
                <w:sz w:val="24"/>
                <w:szCs w:val="24"/>
              </w:rPr>
              <w:t>AFERIÇÃO</w:t>
            </w:r>
            <w:r w:rsidR="00342E21" w:rsidRPr="00E7506D">
              <w:rPr>
                <w:rFonts w:asciiTheme="minorHAnsi" w:hAnsiTheme="minorHAnsi" w:cstheme="minorHAnsi"/>
                <w:sz w:val="24"/>
                <w:szCs w:val="24"/>
              </w:rPr>
              <w:t xml:space="preserve"> (descrever o ocorrido)</w:t>
            </w:r>
          </w:p>
          <w:p w14:paraId="274213AE" w14:textId="7D87C7FE" w:rsidR="007F6CA7" w:rsidRPr="00E7506D"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E7506D">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E7506D"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sidRPr="00E7506D">
              <w:rPr>
                <w:rFonts w:asciiTheme="minorHAnsi" w:hAnsiTheme="minorHAnsi" w:cstheme="minorHAnsi"/>
                <w:sz w:val="24"/>
                <w:szCs w:val="24"/>
              </w:rPr>
              <w:t xml:space="preserve">Data </w:t>
            </w:r>
          </w:p>
        </w:tc>
      </w:tr>
      <w:tr w:rsidR="007F6CA7" w:rsidRPr="00E7506D"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E7506D"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E7506D">
              <w:rPr>
                <w:rFonts w:asciiTheme="minorHAnsi" w:hAnsiTheme="minorHAnsi" w:cstheme="minorHAnsi"/>
                <w:sz w:val="24"/>
                <w:szCs w:val="24"/>
              </w:rPr>
              <w:t xml:space="preserve">Atraso na finalização </w:t>
            </w:r>
            <w:r w:rsidR="00170E41" w:rsidRPr="00E7506D">
              <w:rPr>
                <w:rFonts w:asciiTheme="minorHAnsi" w:hAnsiTheme="minorHAnsi" w:cstheme="minorHAnsi"/>
                <w:sz w:val="24"/>
                <w:szCs w:val="24"/>
              </w:rPr>
              <w:t xml:space="preserve">dos serviços ou entrega </w:t>
            </w:r>
            <w:r w:rsidRPr="00E7506D">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E7506D"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E7506D">
              <w:rPr>
                <w:rFonts w:asciiTheme="minorHAnsi" w:hAnsiTheme="minorHAnsi" w:cstheme="minorHAnsi"/>
                <w:sz w:val="24"/>
                <w:szCs w:val="24"/>
              </w:rPr>
              <w:t xml:space="preserve">Constatação de falhas durante o período </w:t>
            </w:r>
            <w:r w:rsidR="00B25CFB" w:rsidRPr="00E7506D">
              <w:rPr>
                <w:rFonts w:asciiTheme="minorHAnsi" w:hAnsiTheme="minorHAnsi" w:cstheme="minorHAnsi"/>
                <w:sz w:val="24"/>
                <w:szCs w:val="24"/>
              </w:rPr>
              <w:t xml:space="preserve">de prestação dos serviços </w:t>
            </w:r>
            <w:r w:rsidR="00FE0E28" w:rsidRPr="00E7506D">
              <w:rPr>
                <w:rFonts w:asciiTheme="minorHAnsi" w:hAnsiTheme="minorHAnsi" w:cstheme="minorHAnsi"/>
                <w:sz w:val="24"/>
                <w:szCs w:val="24"/>
              </w:rPr>
              <w:t xml:space="preserve">ou entrega, </w:t>
            </w:r>
            <w:r w:rsidRPr="00E7506D">
              <w:rPr>
                <w:rFonts w:asciiTheme="minorHAnsi" w:hAnsiTheme="minorHAnsi" w:cstheme="minorHAnsi"/>
                <w:sz w:val="24"/>
                <w:szCs w:val="24"/>
              </w:rPr>
              <w:t xml:space="preserve">sem correção no prazo de até, </w:t>
            </w:r>
            <w:r w:rsidR="00FE0E28" w:rsidRPr="00E7506D">
              <w:rPr>
                <w:rFonts w:asciiTheme="minorHAnsi" w:hAnsiTheme="minorHAnsi" w:cstheme="minorHAnsi"/>
                <w:sz w:val="24"/>
                <w:szCs w:val="24"/>
              </w:rPr>
              <w:t>_____</w:t>
            </w:r>
            <w:proofErr w:type="gramStart"/>
            <w:r w:rsidR="00FE0E28" w:rsidRPr="00E7506D">
              <w:rPr>
                <w:rFonts w:asciiTheme="minorHAnsi" w:hAnsiTheme="minorHAnsi" w:cstheme="minorHAnsi"/>
                <w:sz w:val="24"/>
                <w:szCs w:val="24"/>
              </w:rPr>
              <w:t>dia(</w:t>
            </w:r>
            <w:proofErr w:type="gramEnd"/>
            <w:r w:rsidR="00FE0E28" w:rsidRPr="00E7506D">
              <w:rPr>
                <w:rFonts w:asciiTheme="minorHAnsi" w:hAnsiTheme="minorHAnsi" w:cstheme="minorHAnsi"/>
                <w:sz w:val="24"/>
                <w:szCs w:val="24"/>
              </w:rPr>
              <w:t>s)</w:t>
            </w:r>
            <w:r w:rsidRPr="00E7506D">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E7506D"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E7506D">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E7506D"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E7506D">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E7506D"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E7506D">
              <w:rPr>
                <w:rFonts w:asciiTheme="minorHAnsi" w:hAnsiTheme="minorHAnsi" w:cstheme="minorHAnsi"/>
                <w:sz w:val="24"/>
                <w:szCs w:val="24"/>
              </w:rPr>
              <w:t xml:space="preserve">Ausência de </w:t>
            </w:r>
            <w:r w:rsidR="00127A4B" w:rsidRPr="00E7506D">
              <w:rPr>
                <w:rFonts w:asciiTheme="minorHAnsi" w:hAnsiTheme="minorHAnsi" w:cstheme="minorHAnsi"/>
                <w:sz w:val="24"/>
                <w:szCs w:val="24"/>
              </w:rPr>
              <w:t>material</w:t>
            </w:r>
            <w:r w:rsidRPr="00E7506D">
              <w:rPr>
                <w:rFonts w:asciiTheme="minorHAnsi" w:hAnsiTheme="minorHAnsi" w:cstheme="minorHAnsi"/>
                <w:sz w:val="24"/>
                <w:szCs w:val="24"/>
              </w:rPr>
              <w:t xml:space="preserve"> ou elementos componentes dos itens, conforme descrição contida no item </w:t>
            </w:r>
            <w:r w:rsidR="00127A4B" w:rsidRPr="00E7506D">
              <w:rPr>
                <w:rFonts w:asciiTheme="minorHAnsi" w:hAnsiTheme="minorHAnsi" w:cstheme="minorHAnsi"/>
                <w:sz w:val="24"/>
                <w:szCs w:val="24"/>
              </w:rPr>
              <w:t>___</w:t>
            </w:r>
            <w:r w:rsidRPr="00E7506D">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E7506D"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sidRPr="00E7506D">
              <w:rPr>
                <w:rFonts w:asciiTheme="minorHAnsi" w:hAnsiTheme="minorHAnsi" w:cstheme="minorHAnsi"/>
                <w:sz w:val="24"/>
                <w:szCs w:val="24"/>
              </w:rPr>
              <w:t>Entrega de serviços diferente do descrito no termo de refer</w:t>
            </w:r>
            <w:r w:rsidR="00DD0F5D" w:rsidRPr="00E7506D">
              <w:rPr>
                <w:rFonts w:asciiTheme="minorHAnsi" w:hAnsiTheme="minorHAnsi" w:cstheme="minorHAnsi"/>
                <w:sz w:val="24"/>
                <w:szCs w:val="24"/>
              </w:rPr>
              <w:t>ê</w:t>
            </w:r>
            <w:r w:rsidRPr="00E7506D">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E7506D"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E7506D"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sidRPr="00E7506D">
              <w:rPr>
                <w:rFonts w:asciiTheme="minorHAnsi" w:hAnsiTheme="minorHAnsi" w:cstheme="minorHAnsi"/>
                <w:sz w:val="24"/>
                <w:szCs w:val="24"/>
              </w:rPr>
              <w:t>Entrega do objeto   diferente</w:t>
            </w:r>
            <w:r w:rsidR="009B0624" w:rsidRPr="00E7506D">
              <w:rPr>
                <w:rFonts w:asciiTheme="minorHAnsi" w:hAnsiTheme="minorHAnsi" w:cstheme="minorHAnsi"/>
                <w:sz w:val="24"/>
                <w:szCs w:val="24"/>
              </w:rPr>
              <w:t>, (marca, modelo, tamanho) do descrito no termo de referê</w:t>
            </w:r>
            <w:r w:rsidRPr="00E7506D">
              <w:rPr>
                <w:rFonts w:asciiTheme="minorHAnsi" w:hAnsiTheme="minorHAnsi" w:cstheme="minorHAnsi"/>
                <w:sz w:val="24"/>
                <w:szCs w:val="24"/>
              </w:rPr>
              <w:t>ncia</w:t>
            </w:r>
            <w:r w:rsidR="009B0624" w:rsidRPr="00E7506D">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E7506D"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E7506D"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E7506D"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E7506D"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E7506D"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sidRPr="00E7506D">
        <w:rPr>
          <w:rFonts w:asciiTheme="minorHAnsi" w:hAnsiTheme="minorHAnsi" w:cstheme="minorHAnsi"/>
          <w:sz w:val="24"/>
          <w:szCs w:val="24"/>
        </w:rPr>
        <w:t>9</w:t>
      </w:r>
      <w:r w:rsidR="00A63686" w:rsidRPr="00E7506D">
        <w:rPr>
          <w:rFonts w:asciiTheme="minorHAnsi" w:hAnsiTheme="minorHAnsi" w:cstheme="minorHAnsi"/>
          <w:sz w:val="24"/>
          <w:szCs w:val="24"/>
        </w:rPr>
        <w:t xml:space="preserve">.7. </w:t>
      </w:r>
      <w:r w:rsidR="007F6CA7" w:rsidRPr="00E7506D">
        <w:rPr>
          <w:rFonts w:asciiTheme="minorHAnsi" w:hAnsiTheme="minorHAnsi" w:cstheme="minorHAnsi"/>
          <w:sz w:val="24"/>
          <w:szCs w:val="24"/>
        </w:rPr>
        <w:t>O representante da Contratante</w:t>
      </w:r>
      <w:r w:rsidR="00ED06AD" w:rsidRPr="00E7506D">
        <w:rPr>
          <w:rFonts w:asciiTheme="minorHAnsi" w:hAnsiTheme="minorHAnsi" w:cstheme="minorHAnsi"/>
          <w:sz w:val="24"/>
          <w:szCs w:val="24"/>
        </w:rPr>
        <w:t xml:space="preserve"> (fiscal/fiscal de contrato)</w:t>
      </w:r>
      <w:r w:rsidR="007F6CA7" w:rsidRPr="00E7506D">
        <w:rPr>
          <w:rFonts w:asciiTheme="minorHAnsi" w:hAnsiTheme="minorHAnsi" w:cstheme="minorHAnsi"/>
          <w:sz w:val="24"/>
          <w:szCs w:val="24"/>
        </w:rPr>
        <w:t xml:space="preserve"> </w:t>
      </w:r>
      <w:r w:rsidR="007F6CA7" w:rsidRPr="00E7506D">
        <w:rPr>
          <w:rFonts w:asciiTheme="minorHAnsi" w:hAnsiTheme="minorHAnsi" w:cstheme="minorHAnsi"/>
          <w:b/>
          <w:sz w:val="24"/>
          <w:szCs w:val="24"/>
        </w:rPr>
        <w:t>deverá</w:t>
      </w:r>
      <w:r w:rsidR="007F6CA7" w:rsidRPr="00E7506D">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E7506D" w:rsidRDefault="00774BF0" w:rsidP="003C0E7B">
      <w:pPr>
        <w:pStyle w:val="PargrafodaLista"/>
        <w:widowControl w:val="0"/>
        <w:numPr>
          <w:ilvl w:val="0"/>
          <w:numId w:val="19"/>
        </w:numPr>
        <w:contextualSpacing w:val="0"/>
        <w:jc w:val="both"/>
        <w:rPr>
          <w:rFonts w:asciiTheme="minorHAnsi" w:eastAsia="Arial" w:hAnsiTheme="minorHAnsi" w:cstheme="minorHAnsi"/>
          <w:vanish/>
          <w:lang w:eastAsia="zh-CN" w:bidi="hi-IN"/>
        </w:rPr>
      </w:pPr>
    </w:p>
    <w:p w14:paraId="024FD156" w14:textId="77777777" w:rsidR="00774BF0" w:rsidRPr="00E7506D" w:rsidRDefault="00774BF0" w:rsidP="003C0E7B">
      <w:pPr>
        <w:pStyle w:val="PargrafodaLista"/>
        <w:widowControl w:val="0"/>
        <w:numPr>
          <w:ilvl w:val="0"/>
          <w:numId w:val="19"/>
        </w:numPr>
        <w:contextualSpacing w:val="0"/>
        <w:jc w:val="both"/>
        <w:rPr>
          <w:rFonts w:asciiTheme="minorHAnsi" w:eastAsia="Arial" w:hAnsiTheme="minorHAnsi" w:cstheme="minorHAnsi"/>
          <w:vanish/>
          <w:lang w:eastAsia="zh-CN" w:bidi="hi-IN"/>
        </w:rPr>
      </w:pPr>
    </w:p>
    <w:p w14:paraId="6A82549B" w14:textId="77777777" w:rsidR="00774BF0" w:rsidRPr="00E7506D" w:rsidRDefault="00774BF0" w:rsidP="003C0E7B">
      <w:pPr>
        <w:pStyle w:val="PargrafodaLista"/>
        <w:widowControl w:val="0"/>
        <w:numPr>
          <w:ilvl w:val="0"/>
          <w:numId w:val="19"/>
        </w:numPr>
        <w:contextualSpacing w:val="0"/>
        <w:jc w:val="both"/>
        <w:rPr>
          <w:rFonts w:asciiTheme="minorHAnsi" w:eastAsia="Arial" w:hAnsiTheme="minorHAnsi" w:cstheme="minorHAnsi"/>
          <w:vanish/>
          <w:lang w:eastAsia="zh-CN" w:bidi="hi-IN"/>
        </w:rPr>
      </w:pPr>
    </w:p>
    <w:p w14:paraId="7D580EFC" w14:textId="4B1E752E" w:rsidR="007F6CA7" w:rsidRPr="00E7506D" w:rsidRDefault="00B84F66" w:rsidP="003C0E7B">
      <w:pPr>
        <w:pStyle w:val="LO-normal1"/>
        <w:widowControl w:val="0"/>
        <w:numPr>
          <w:ilvl w:val="1"/>
          <w:numId w:val="19"/>
        </w:numPr>
        <w:suppressAutoHyphens w:val="0"/>
        <w:spacing w:line="240" w:lineRule="auto"/>
        <w:jc w:val="both"/>
        <w:rPr>
          <w:rFonts w:asciiTheme="minorHAnsi" w:hAnsiTheme="minorHAnsi" w:cstheme="minorHAnsi"/>
          <w:sz w:val="24"/>
          <w:szCs w:val="24"/>
        </w:rPr>
      </w:pPr>
      <w:r w:rsidRPr="00E7506D">
        <w:rPr>
          <w:rFonts w:asciiTheme="minorHAnsi" w:hAnsiTheme="minorHAnsi" w:cstheme="minorHAnsi"/>
          <w:sz w:val="24"/>
          <w:szCs w:val="24"/>
        </w:rPr>
        <w:t>Os descumprimentos contratuais ensejarão</w:t>
      </w:r>
      <w:r w:rsidR="007F6CA7" w:rsidRPr="00E7506D">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E7506D" w:rsidRDefault="007F6CA7" w:rsidP="003C0E7B">
      <w:pPr>
        <w:pStyle w:val="LO-normal1"/>
        <w:widowControl w:val="0"/>
        <w:numPr>
          <w:ilvl w:val="1"/>
          <w:numId w:val="19"/>
        </w:numPr>
        <w:tabs>
          <w:tab w:val="left" w:pos="284"/>
        </w:tabs>
        <w:suppressAutoHyphens w:val="0"/>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 xml:space="preserve">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w:t>
      </w:r>
      <w:r w:rsidRPr="00E7506D">
        <w:rPr>
          <w:rFonts w:asciiTheme="minorHAnsi" w:eastAsia="Times New Roman" w:hAnsiTheme="minorHAnsi" w:cstheme="minorHAnsi"/>
          <w:sz w:val="24"/>
          <w:szCs w:val="24"/>
        </w:rPr>
        <w:lastRenderedPageBreak/>
        <w:t>agentes e prepostos, de conformidade com o art. 120 da Lei nº 14.133, de 2021.</w:t>
      </w:r>
    </w:p>
    <w:p w14:paraId="6566FCAA" w14:textId="77777777" w:rsidR="007F6CA7" w:rsidRPr="00E7506D"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7506D">
        <w:rPr>
          <w:rFonts w:asciiTheme="minorHAnsi" w:eastAsia="Times New Roman" w:hAnsiTheme="minorHAnsi" w:cstheme="minorHAnsi"/>
          <w:b/>
          <w:sz w:val="24"/>
          <w:szCs w:val="24"/>
          <w:u w:val="single"/>
        </w:rPr>
        <w:t>Recebimento e aceitação do objeto</w:t>
      </w:r>
    </w:p>
    <w:p w14:paraId="3AF7E4EB" w14:textId="33C1E1E1"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Os serviços</w:t>
      </w:r>
      <w:r w:rsidR="003B69FF" w:rsidRPr="00E7506D">
        <w:rPr>
          <w:rFonts w:asciiTheme="minorHAnsi" w:eastAsia="Times New Roman" w:hAnsiTheme="minorHAnsi" w:cstheme="minorHAnsi"/>
          <w:sz w:val="24"/>
          <w:szCs w:val="24"/>
        </w:rPr>
        <w:t xml:space="preserve"> e/ou objetos</w:t>
      </w:r>
      <w:r w:rsidRPr="00E7506D">
        <w:rPr>
          <w:rFonts w:asciiTheme="minorHAnsi" w:eastAsia="Times New Roman" w:hAnsiTheme="minorHAnsi" w:cstheme="minorHAnsi"/>
          <w:sz w:val="24"/>
          <w:szCs w:val="24"/>
        </w:rPr>
        <w:t xml:space="preserve"> serão </w:t>
      </w:r>
      <w:r w:rsidRPr="00E7506D">
        <w:rPr>
          <w:rFonts w:asciiTheme="minorHAnsi" w:eastAsia="Times New Roman" w:hAnsiTheme="minorHAnsi" w:cstheme="minorHAnsi"/>
          <w:b/>
          <w:sz w:val="24"/>
          <w:szCs w:val="24"/>
          <w:u w:val="single"/>
        </w:rPr>
        <w:t>recebidos provisoriamente</w:t>
      </w:r>
      <w:r w:rsidRPr="00E7506D">
        <w:rPr>
          <w:rFonts w:asciiTheme="minorHAnsi" w:eastAsia="Times New Roman" w:hAnsiTheme="minorHAnsi" w:cstheme="minorHAnsi"/>
          <w:sz w:val="24"/>
          <w:szCs w:val="24"/>
        </w:rPr>
        <w:t xml:space="preserve">, no prazo de </w:t>
      </w:r>
      <w:r w:rsidR="00BA0535" w:rsidRPr="00E7506D">
        <w:rPr>
          <w:rFonts w:asciiTheme="minorHAnsi" w:eastAsia="Times New Roman" w:hAnsiTheme="minorHAnsi" w:cstheme="minorHAnsi"/>
          <w:sz w:val="24"/>
          <w:szCs w:val="24"/>
        </w:rPr>
        <w:t xml:space="preserve">05 </w:t>
      </w:r>
      <w:proofErr w:type="gramStart"/>
      <w:r w:rsidR="00BA0535" w:rsidRPr="00E7506D">
        <w:rPr>
          <w:rFonts w:asciiTheme="minorHAnsi" w:eastAsia="Times New Roman" w:hAnsiTheme="minorHAnsi" w:cstheme="minorHAnsi"/>
          <w:sz w:val="24"/>
          <w:szCs w:val="24"/>
        </w:rPr>
        <w:t>( cinco</w:t>
      </w:r>
      <w:proofErr w:type="gramEnd"/>
      <w:r w:rsidR="00BA0535" w:rsidRPr="00E7506D">
        <w:rPr>
          <w:rFonts w:asciiTheme="minorHAnsi" w:eastAsia="Times New Roman" w:hAnsiTheme="minorHAnsi" w:cstheme="minorHAnsi"/>
          <w:sz w:val="24"/>
          <w:szCs w:val="24"/>
        </w:rPr>
        <w:t>)</w:t>
      </w:r>
      <w:r w:rsidRPr="00E7506D">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9" w:anchor="art140" w:history="1">
        <w:r w:rsidRPr="00E7506D">
          <w:rPr>
            <w:rFonts w:asciiTheme="minorHAnsi" w:eastAsia="Times New Roman" w:hAnsiTheme="minorHAnsi" w:cstheme="minorHAnsi"/>
            <w:sz w:val="24"/>
            <w:szCs w:val="24"/>
          </w:rPr>
          <w:t xml:space="preserve">Art. 140, I, </w:t>
        </w:r>
        <w:proofErr w:type="gramStart"/>
        <w:r w:rsidRPr="00E7506D">
          <w:rPr>
            <w:rFonts w:asciiTheme="minorHAnsi" w:eastAsia="Times New Roman" w:hAnsiTheme="minorHAnsi" w:cstheme="minorHAnsi"/>
            <w:sz w:val="24"/>
            <w:szCs w:val="24"/>
          </w:rPr>
          <w:t>a ,</w:t>
        </w:r>
        <w:proofErr w:type="gramEnd"/>
        <w:r w:rsidRPr="00E7506D">
          <w:rPr>
            <w:rFonts w:asciiTheme="minorHAnsi" w:eastAsia="Times New Roman" w:hAnsiTheme="minorHAnsi" w:cstheme="minorHAnsi"/>
            <w:sz w:val="24"/>
            <w:szCs w:val="24"/>
          </w:rPr>
          <w:t xml:space="preserve"> da Lei nº 14.133</w:t>
        </w:r>
      </w:hyperlink>
      <w:r w:rsidRPr="00E7506D">
        <w:rPr>
          <w:rFonts w:asciiTheme="minorHAnsi" w:eastAsia="Times New Roman" w:hAnsiTheme="minorHAnsi" w:cstheme="minorHAnsi"/>
          <w:sz w:val="24"/>
          <w:szCs w:val="24"/>
        </w:rPr>
        <w:t xml:space="preserve">/2021 </w:t>
      </w:r>
      <w:r w:rsidR="003B69FF" w:rsidRPr="00E7506D">
        <w:rPr>
          <w:rFonts w:asciiTheme="minorHAnsi" w:eastAsia="Times New Roman" w:hAnsiTheme="minorHAnsi" w:cstheme="minorHAnsi"/>
          <w:sz w:val="24"/>
          <w:szCs w:val="24"/>
        </w:rPr>
        <w:t>).</w:t>
      </w:r>
    </w:p>
    <w:p w14:paraId="5315D912" w14:textId="7DE3F02C"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6" w:name="_heading=h.3j2qqm3"/>
      <w:bookmarkEnd w:id="66"/>
      <w:r w:rsidRPr="00E7506D">
        <w:rPr>
          <w:rFonts w:asciiTheme="minorHAnsi" w:eastAsia="Times New Roman" w:hAnsiTheme="minorHAnsi" w:cstheme="minorHAnsi"/>
          <w:sz w:val="24"/>
          <w:szCs w:val="24"/>
        </w:rPr>
        <w:t>O fiscal técnico</w:t>
      </w:r>
      <w:r w:rsidR="00904F53" w:rsidRPr="00E7506D">
        <w:rPr>
          <w:rFonts w:asciiTheme="minorHAnsi" w:eastAsia="Times New Roman" w:hAnsiTheme="minorHAnsi" w:cstheme="minorHAnsi"/>
          <w:sz w:val="24"/>
          <w:szCs w:val="24"/>
        </w:rPr>
        <w:t>, e/ou setorial/administrativo</w:t>
      </w:r>
      <w:r w:rsidRPr="00E7506D">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E7506D">
        <w:rPr>
          <w:rFonts w:asciiTheme="minorHAnsi" w:eastAsia="Times New Roman" w:hAnsiTheme="minorHAnsi" w:cstheme="minorHAnsi"/>
          <w:sz w:val="24"/>
          <w:szCs w:val="24"/>
        </w:rPr>
        <w:t xml:space="preserve"> e administrativo</w:t>
      </w:r>
      <w:r w:rsidR="003B69FF" w:rsidRPr="00E7506D">
        <w:rPr>
          <w:rFonts w:asciiTheme="minorHAnsi" w:eastAsia="Times New Roman" w:hAnsiTheme="minorHAnsi" w:cstheme="minorHAnsi"/>
          <w:sz w:val="24"/>
          <w:szCs w:val="24"/>
        </w:rPr>
        <w:t>.</w:t>
      </w:r>
    </w:p>
    <w:p w14:paraId="6464E001"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7" w:name="_heading=h.1y810tw"/>
      <w:bookmarkEnd w:id="67"/>
      <w:r w:rsidRPr="00E7506D">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E7506D" w:rsidRDefault="007F6CA7" w:rsidP="00680770">
      <w:pPr>
        <w:pStyle w:val="LO-normal"/>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E7506D">
        <w:rPr>
          <w:rFonts w:asciiTheme="minorHAnsi" w:eastAsia="Times New Roman" w:hAnsiTheme="minorHAnsi" w:cstheme="minorHAnsi"/>
          <w:i/>
          <w:color w:val="000000"/>
          <w:sz w:val="24"/>
          <w:szCs w:val="24"/>
        </w:rPr>
        <w:t xml:space="preserve"> e/ou objeto</w:t>
      </w:r>
      <w:r w:rsidRPr="00E7506D">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E7506D">
        <w:rPr>
          <w:rFonts w:asciiTheme="minorHAnsi" w:eastAsia="Times New Roman" w:hAnsiTheme="minorHAnsi" w:cstheme="minorHAnsi"/>
          <w:i/>
          <w:color w:val="000000"/>
          <w:sz w:val="24"/>
          <w:szCs w:val="24"/>
        </w:rPr>
        <w:t xml:space="preserve">serviços </w:t>
      </w:r>
      <w:r w:rsidR="00026CDF" w:rsidRPr="00E7506D">
        <w:rPr>
          <w:rFonts w:asciiTheme="minorHAnsi" w:eastAsia="Times New Roman" w:hAnsiTheme="minorHAnsi" w:cstheme="minorHAnsi"/>
          <w:i/>
          <w:color w:val="000000"/>
          <w:sz w:val="24"/>
          <w:szCs w:val="24"/>
        </w:rPr>
        <w:t xml:space="preserve"> e</w:t>
      </w:r>
      <w:proofErr w:type="gramEnd"/>
      <w:r w:rsidR="00026CDF" w:rsidRPr="00E7506D">
        <w:rPr>
          <w:rFonts w:asciiTheme="minorHAnsi" w:eastAsia="Times New Roman" w:hAnsiTheme="minorHAnsi" w:cstheme="minorHAnsi"/>
          <w:i/>
          <w:color w:val="000000"/>
          <w:sz w:val="24"/>
          <w:szCs w:val="24"/>
        </w:rPr>
        <w:t xml:space="preserve">/ou objeto </w:t>
      </w:r>
      <w:r w:rsidRPr="00E7506D">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50" w:anchor="art119" w:history="1">
        <w:r w:rsidRPr="00E7506D">
          <w:rPr>
            <w:rFonts w:asciiTheme="minorHAnsi" w:eastAsia="Times New Roman" w:hAnsiTheme="minorHAnsi" w:cstheme="minorHAnsi"/>
            <w:i/>
            <w:color w:val="000000"/>
            <w:sz w:val="24"/>
            <w:szCs w:val="24"/>
          </w:rPr>
          <w:t>Art. 119 c/</w:t>
        </w:r>
        <w:proofErr w:type="gramStart"/>
        <w:r w:rsidRPr="00E7506D">
          <w:rPr>
            <w:rFonts w:asciiTheme="minorHAnsi" w:eastAsia="Times New Roman" w:hAnsiTheme="minorHAnsi" w:cstheme="minorHAnsi"/>
            <w:i/>
            <w:color w:val="000000"/>
            <w:sz w:val="24"/>
            <w:szCs w:val="24"/>
          </w:rPr>
          <w:t>c</w:t>
        </w:r>
        <w:proofErr w:type="gramEnd"/>
        <w:r w:rsidRPr="00E7506D">
          <w:rPr>
            <w:rFonts w:asciiTheme="minorHAnsi" w:eastAsia="Times New Roman" w:hAnsiTheme="minorHAnsi" w:cstheme="minorHAnsi"/>
            <w:i/>
            <w:color w:val="000000"/>
            <w:sz w:val="24"/>
            <w:szCs w:val="24"/>
          </w:rPr>
          <w:t xml:space="preserve"> art. 140 da Lei nº 14133/2021</w:t>
        </w:r>
      </w:hyperlink>
      <w:r w:rsidRPr="00E7506D">
        <w:rPr>
          <w:rFonts w:asciiTheme="minorHAnsi" w:eastAsia="Times New Roman" w:hAnsiTheme="minorHAnsi" w:cstheme="minorHAnsi"/>
          <w:i/>
          <w:color w:val="000000"/>
          <w:sz w:val="24"/>
          <w:szCs w:val="24"/>
        </w:rPr>
        <w:t>)</w:t>
      </w:r>
    </w:p>
    <w:p w14:paraId="7A7E6056" w14:textId="288AF116"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Os serviços</w:t>
      </w:r>
      <w:r w:rsidR="00680345" w:rsidRPr="00E7506D">
        <w:rPr>
          <w:rFonts w:asciiTheme="minorHAnsi" w:eastAsia="Times New Roman" w:hAnsiTheme="minorHAnsi" w:cstheme="minorHAnsi"/>
          <w:i/>
          <w:color w:val="000000"/>
          <w:sz w:val="24"/>
          <w:szCs w:val="24"/>
        </w:rPr>
        <w:t xml:space="preserve"> e/ou objetos</w:t>
      </w:r>
      <w:r w:rsidRPr="00E7506D">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Os serviços </w:t>
      </w:r>
      <w:r w:rsidR="00A12338" w:rsidRPr="00E7506D">
        <w:rPr>
          <w:rFonts w:asciiTheme="minorHAnsi" w:eastAsia="Times New Roman" w:hAnsiTheme="minorHAnsi" w:cstheme="minorHAnsi"/>
          <w:color w:val="000000"/>
          <w:sz w:val="24"/>
          <w:szCs w:val="24"/>
        </w:rPr>
        <w:t xml:space="preserve">e/ou objeto </w:t>
      </w:r>
      <w:r w:rsidRPr="00E7506D">
        <w:rPr>
          <w:rFonts w:asciiTheme="minorHAnsi" w:eastAsia="Times New Roman" w:hAnsiTheme="minorHAnsi" w:cstheme="minorHAnsi"/>
          <w:color w:val="000000"/>
          <w:sz w:val="24"/>
          <w:szCs w:val="24"/>
        </w:rPr>
        <w:t xml:space="preserve">serão </w:t>
      </w:r>
      <w:r w:rsidRPr="00E7506D">
        <w:rPr>
          <w:rFonts w:asciiTheme="minorHAnsi" w:eastAsia="Times New Roman" w:hAnsiTheme="minorHAnsi" w:cstheme="minorHAnsi"/>
          <w:b/>
          <w:color w:val="000000"/>
          <w:sz w:val="24"/>
          <w:szCs w:val="24"/>
          <w:u w:val="single"/>
        </w:rPr>
        <w:t>recebidos definitivamente</w:t>
      </w:r>
      <w:r w:rsidRPr="00E7506D">
        <w:rPr>
          <w:rFonts w:asciiTheme="minorHAnsi" w:eastAsia="Times New Roman" w:hAnsiTheme="minorHAnsi" w:cstheme="minorHAnsi"/>
          <w:color w:val="000000"/>
          <w:sz w:val="24"/>
          <w:szCs w:val="24"/>
        </w:rPr>
        <w:t xml:space="preserve"> no prazo de</w:t>
      </w:r>
      <w:r w:rsidR="00BA0535" w:rsidRPr="00E7506D">
        <w:rPr>
          <w:rFonts w:asciiTheme="minorHAnsi" w:eastAsia="Times New Roman" w:hAnsiTheme="minorHAnsi" w:cstheme="minorHAnsi"/>
          <w:color w:val="000000"/>
          <w:sz w:val="24"/>
          <w:szCs w:val="24"/>
        </w:rPr>
        <w:t xml:space="preserve"> 05 (cinco) </w:t>
      </w:r>
      <w:r w:rsidRPr="00E7506D">
        <w:rPr>
          <w:rFonts w:asciiTheme="minorHAnsi" w:eastAsia="Times New Roman" w:hAnsiTheme="minorHAnsi" w:cstheme="minorHAnsi"/>
          <w:sz w:val="24"/>
          <w:szCs w:val="24"/>
        </w:rPr>
        <w:t>dias</w:t>
      </w:r>
      <w:r w:rsidRPr="00E7506D">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sidRPr="00E7506D">
        <w:rPr>
          <w:rFonts w:asciiTheme="minorHAnsi" w:eastAsia="Times New Roman" w:hAnsiTheme="minorHAnsi" w:cstheme="minorHAnsi"/>
          <w:color w:val="000000"/>
          <w:sz w:val="24"/>
          <w:szCs w:val="24"/>
        </w:rPr>
        <w:t xml:space="preserve"> e/ou objeto</w:t>
      </w:r>
      <w:r w:rsidRPr="00E7506D">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8" w:name="_heading=h.4i7ojhp"/>
      <w:bookmarkEnd w:id="68"/>
      <w:r w:rsidRPr="00E7506D">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E7506D">
        <w:rPr>
          <w:rFonts w:asciiTheme="minorHAnsi" w:eastAsia="Times New Roman" w:hAnsiTheme="minorHAnsi" w:cstheme="minorHAnsi"/>
          <w:i/>
          <w:color w:val="000000"/>
          <w:sz w:val="24"/>
          <w:szCs w:val="24"/>
        </w:rPr>
        <w:t>aplicadas</w:t>
      </w:r>
      <w:r w:rsidR="004453DC" w:rsidRPr="00E7506D">
        <w:rPr>
          <w:rFonts w:asciiTheme="minorHAnsi" w:eastAsia="Times New Roman" w:hAnsiTheme="minorHAnsi" w:cstheme="minorHAnsi"/>
          <w:i/>
          <w:color w:val="000000"/>
          <w:sz w:val="24"/>
          <w:szCs w:val="24"/>
        </w:rPr>
        <w:t>.(</w:t>
      </w:r>
      <w:proofErr w:type="gramEnd"/>
      <w:r w:rsidRPr="00E7506D">
        <w:rPr>
          <w:rFonts w:asciiTheme="minorHAnsi" w:eastAsia="Times New Roman" w:hAnsiTheme="minorHAnsi" w:cstheme="minorHAnsi"/>
          <w:i/>
          <w:color w:val="000000"/>
          <w:sz w:val="24"/>
          <w:szCs w:val="24"/>
        </w:rPr>
        <w:t xml:space="preserve"> </w:t>
      </w:r>
      <w:r w:rsidRPr="00E7506D">
        <w:rPr>
          <w:rFonts w:asciiTheme="minorHAnsi" w:hAnsiTheme="minorHAnsi" w:cstheme="minorHAnsi"/>
          <w:i/>
          <w:color w:val="FF0000"/>
          <w:sz w:val="24"/>
          <w:szCs w:val="24"/>
          <w:highlight w:val="yellow"/>
        </w:rPr>
        <w:fldChar w:fldCharType="begin"/>
      </w:r>
      <w:r w:rsidRPr="00E7506D">
        <w:rPr>
          <w:rFonts w:asciiTheme="minorHAnsi" w:hAnsiTheme="minorHAnsi" w:cstheme="minorHAnsi"/>
          <w:i/>
          <w:color w:val="FF0000"/>
          <w:sz w:val="24"/>
          <w:szCs w:val="24"/>
          <w:highlight w:val="yellow"/>
        </w:rPr>
        <w:instrText xml:space="preserve"> FILLIN ""</w:instrText>
      </w:r>
      <w:r w:rsidRPr="00E7506D">
        <w:rPr>
          <w:rFonts w:asciiTheme="minorHAnsi" w:hAnsiTheme="minorHAnsi" w:cstheme="minorHAnsi"/>
          <w:i/>
          <w:color w:val="FF0000"/>
          <w:sz w:val="24"/>
          <w:szCs w:val="24"/>
          <w:highlight w:val="yellow"/>
        </w:rPr>
        <w:fldChar w:fldCharType="end"/>
      </w:r>
      <w:r w:rsidRPr="00E7506D">
        <w:rPr>
          <w:rFonts w:asciiTheme="minorHAnsi" w:eastAsia="Times New Roman" w:hAnsiTheme="minorHAnsi" w:cstheme="minorHAnsi"/>
          <w:i/>
          <w:color w:val="000000"/>
          <w:sz w:val="24"/>
          <w:szCs w:val="24"/>
        </w:rPr>
        <w:t>art. 174, § 3.</w:t>
      </w:r>
      <w:r w:rsidR="004453DC" w:rsidRPr="00E7506D">
        <w:rPr>
          <w:rFonts w:asciiTheme="minorHAnsi" w:eastAsia="Times New Roman" w:hAnsiTheme="minorHAnsi" w:cstheme="minorHAnsi"/>
          <w:i/>
          <w:color w:val="000000"/>
          <w:sz w:val="24"/>
          <w:szCs w:val="24"/>
        </w:rPr>
        <w:t>º inciso III da Lei 14.133/2021).</w:t>
      </w:r>
    </w:p>
    <w:p w14:paraId="003C23E2"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Emitir Termo Detalhado para efeito de recebimento definitivo dos serviços prestados</w:t>
      </w:r>
      <w:r w:rsidR="008A38EC" w:rsidRPr="00E7506D">
        <w:rPr>
          <w:rFonts w:asciiTheme="minorHAnsi" w:eastAsia="Times New Roman" w:hAnsiTheme="minorHAnsi" w:cstheme="minorHAnsi"/>
          <w:i/>
          <w:color w:val="000000"/>
          <w:sz w:val="24"/>
          <w:szCs w:val="24"/>
        </w:rPr>
        <w:t xml:space="preserve"> e/ou objeto entregue</w:t>
      </w:r>
      <w:r w:rsidRPr="00E7506D">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Enviar a documentação pertinente ao setor de contratos para a formalização dos </w:t>
      </w:r>
      <w:r w:rsidRPr="00E7506D">
        <w:rPr>
          <w:rFonts w:asciiTheme="minorHAnsi" w:eastAsia="Times New Roman" w:hAnsiTheme="minorHAnsi" w:cstheme="minorHAnsi"/>
          <w:i/>
          <w:color w:val="000000"/>
          <w:sz w:val="24"/>
          <w:szCs w:val="24"/>
        </w:rPr>
        <w:lastRenderedPageBreak/>
        <w:t>procedimentos de liquidação e pagamento, no valor dimensionado pela fiscalização e gestão.</w:t>
      </w:r>
    </w:p>
    <w:p w14:paraId="781B9628" w14:textId="77777777"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1" w:anchor="art143" w:history="1">
        <w:r w:rsidRPr="00E7506D">
          <w:rPr>
            <w:rFonts w:asciiTheme="minorHAnsi" w:eastAsia="Times New Roman" w:hAnsiTheme="minorHAnsi" w:cstheme="minorHAnsi"/>
            <w:color w:val="000000"/>
            <w:sz w:val="24"/>
            <w:szCs w:val="24"/>
          </w:rPr>
          <w:t>art. 143 da Lei nº 14.133, de 2021</w:t>
        </w:r>
      </w:hyperlink>
      <w:r w:rsidRPr="00E7506D">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E7506D" w:rsidRDefault="007F6CA7" w:rsidP="003C0E7B">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E7506D"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7506D">
        <w:rPr>
          <w:rFonts w:asciiTheme="minorHAnsi" w:eastAsia="Times New Roman" w:hAnsiTheme="minorHAnsi" w:cstheme="minorHAnsi"/>
          <w:b/>
          <w:color w:val="000000"/>
          <w:sz w:val="24"/>
          <w:szCs w:val="24"/>
          <w:u w:val="single"/>
        </w:rPr>
        <w:t>Liquidação e Pagamento</w:t>
      </w:r>
    </w:p>
    <w:p w14:paraId="52E87472" w14:textId="54480981" w:rsidR="007F6CA7" w:rsidRPr="00E7506D" w:rsidRDefault="007F6CA7" w:rsidP="003C0E7B">
      <w:pPr>
        <w:pStyle w:val="LO-normal"/>
        <w:widowControl w:val="0"/>
        <w:numPr>
          <w:ilvl w:val="1"/>
          <w:numId w:val="19"/>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2xcytpi"/>
      <w:bookmarkEnd w:id="69"/>
      <w:r w:rsidRPr="00E7506D">
        <w:rPr>
          <w:rFonts w:asciiTheme="minorHAnsi" w:eastAsia="Times New Roman" w:hAnsiTheme="minorHAnsi" w:cstheme="minorHAnsi"/>
          <w:color w:val="000000"/>
          <w:sz w:val="24"/>
          <w:szCs w:val="24"/>
        </w:rPr>
        <w:t xml:space="preserve">O pagamento será realizado </w:t>
      </w:r>
      <w:r w:rsidR="00240043" w:rsidRPr="00E7506D">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sidRPr="00E7506D">
            <w:rPr>
              <w:rFonts w:asciiTheme="minorHAnsi" w:hAnsiTheme="minorHAnsi" w:cstheme="minorHAnsi"/>
              <w:sz w:val="24"/>
              <w:szCs w:val="24"/>
            </w:rPr>
            <w:t>1</w:t>
          </w:r>
          <w:r w:rsidRPr="00E7506D">
            <w:rPr>
              <w:rFonts w:asciiTheme="minorHAnsi" w:hAnsiTheme="minorHAnsi" w:cstheme="minorHAnsi"/>
              <w:sz w:val="24"/>
              <w:szCs w:val="24"/>
            </w:rPr>
            <w:t>5</w:t>
          </w:r>
        </w:sdtContent>
      </w:sdt>
      <w:r w:rsidR="00240043" w:rsidRPr="00E7506D">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sidRPr="00E7506D">
            <w:rPr>
              <w:rFonts w:asciiTheme="minorHAnsi" w:hAnsiTheme="minorHAnsi" w:cstheme="minorHAnsi"/>
              <w:sz w:val="24"/>
              <w:szCs w:val="24"/>
            </w:rPr>
            <w:t>) dia</w:t>
          </w:r>
          <w:r w:rsidRPr="00E7506D">
            <w:rPr>
              <w:rFonts w:asciiTheme="minorHAnsi" w:hAnsiTheme="minorHAnsi" w:cstheme="minorHAnsi"/>
              <w:sz w:val="24"/>
              <w:szCs w:val="24"/>
            </w:rPr>
            <w:t>,</w:t>
          </w:r>
          <w:r w:rsidR="00240043" w:rsidRPr="00E7506D">
            <w:rPr>
              <w:rFonts w:asciiTheme="minorHAnsi" w:hAnsiTheme="minorHAnsi" w:cstheme="minorHAnsi"/>
              <w:sz w:val="24"/>
              <w:szCs w:val="24"/>
            </w:rPr>
            <w:t xml:space="preserve"> </w:t>
          </w:r>
          <w:r w:rsidR="001C1F71" w:rsidRPr="00E7506D">
            <w:rPr>
              <w:rFonts w:asciiTheme="minorHAnsi" w:hAnsiTheme="minorHAnsi" w:cstheme="minorHAnsi"/>
              <w:sz w:val="24"/>
              <w:szCs w:val="24"/>
            </w:rPr>
            <w:t xml:space="preserve">do mês </w:t>
          </w:r>
          <w:r w:rsidR="00240043" w:rsidRPr="00E7506D">
            <w:rPr>
              <w:rFonts w:asciiTheme="minorHAnsi" w:hAnsiTheme="minorHAnsi" w:cstheme="minorHAnsi"/>
              <w:sz w:val="24"/>
              <w:szCs w:val="24"/>
            </w:rPr>
            <w:t xml:space="preserve">subsequente a emissão da Nota </w:t>
          </w:r>
          <w:proofErr w:type="gramStart"/>
          <w:r w:rsidR="00240043" w:rsidRPr="00E7506D">
            <w:rPr>
              <w:rFonts w:asciiTheme="minorHAnsi" w:hAnsiTheme="minorHAnsi" w:cstheme="minorHAnsi"/>
              <w:sz w:val="24"/>
              <w:szCs w:val="24"/>
            </w:rPr>
            <w:t xml:space="preserve">Fiscal, </w:t>
          </w:r>
          <w:r w:rsidRPr="00E7506D">
            <w:rPr>
              <w:rFonts w:asciiTheme="minorHAnsi" w:hAnsiTheme="minorHAnsi" w:cstheme="minorHAnsi"/>
              <w:sz w:val="24"/>
              <w:szCs w:val="24"/>
            </w:rPr>
            <w:t xml:space="preserve"> prorrogável</w:t>
          </w:r>
          <w:proofErr w:type="gramEnd"/>
          <w:r w:rsidRPr="00E7506D">
            <w:rPr>
              <w:rFonts w:asciiTheme="minorHAnsi" w:hAnsiTheme="minorHAnsi" w:cstheme="minorHAnsi"/>
              <w:sz w:val="24"/>
              <w:szCs w:val="24"/>
            </w:rPr>
            <w:t xml:space="preserve"> por igual período mediante justificativa, através de ordem bancária, para crédito em banco, agência e conta corrente indicados pelo contratado.</w:t>
          </w:r>
        </w:sdtContent>
      </w:sdt>
    </w:p>
    <w:p w14:paraId="2B2F786A"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bookmarkStart w:id="70" w:name="_heading=h.1ci93xb"/>
      <w:bookmarkEnd w:id="70"/>
      <w:r w:rsidRPr="00E7506D">
        <w:rPr>
          <w:rFonts w:asciiTheme="minorHAnsi" w:eastAsia="Times New Roman" w:hAnsiTheme="minorHAnsi" w:cstheme="minorHAnsi"/>
          <w:color w:val="000000"/>
          <w:sz w:val="24"/>
          <w:szCs w:val="24"/>
        </w:rPr>
        <w:t xml:space="preserve">A Nota Fiscal ou Fatura deverá ser apresentada acompanhada, </w:t>
      </w:r>
      <w:proofErr w:type="gramStart"/>
      <w:r w:rsidRPr="00E7506D">
        <w:rPr>
          <w:rFonts w:asciiTheme="minorHAnsi" w:eastAsia="Times New Roman" w:hAnsiTheme="minorHAnsi" w:cstheme="minorHAnsi"/>
          <w:color w:val="000000"/>
          <w:sz w:val="24"/>
          <w:szCs w:val="24"/>
        </w:rPr>
        <w:t>obrigatoriamente,  dos</w:t>
      </w:r>
      <w:proofErr w:type="gramEnd"/>
      <w:r w:rsidRPr="00E7506D">
        <w:rPr>
          <w:rFonts w:asciiTheme="minorHAnsi" w:eastAsia="Times New Roman" w:hAnsiTheme="minorHAnsi" w:cstheme="minorHAnsi"/>
          <w:color w:val="000000"/>
          <w:sz w:val="24"/>
          <w:szCs w:val="24"/>
        </w:rPr>
        <w:t xml:space="preserve"> documentos de comprovação da regularidade fiscal, que pode ser constatada por meio de consulta </w:t>
      </w:r>
      <w:r w:rsidRPr="00E7506D">
        <w:rPr>
          <w:rFonts w:asciiTheme="minorHAnsi" w:eastAsia="Times New Roman" w:hAnsiTheme="minorHAnsi" w:cstheme="minorHAnsi"/>
          <w:i/>
          <w:color w:val="000000"/>
          <w:sz w:val="24"/>
          <w:szCs w:val="24"/>
        </w:rPr>
        <w:t>on-line</w:t>
      </w:r>
      <w:r w:rsidRPr="00E7506D">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bookmarkStart w:id="71" w:name="_heading=h.3whwml4"/>
      <w:bookmarkEnd w:id="71"/>
      <w:r w:rsidRPr="00E7506D">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E7506D" w:rsidRDefault="007F6CA7" w:rsidP="003C0E7B">
      <w:pPr>
        <w:pStyle w:val="LO-normal"/>
        <w:widowControl w:val="0"/>
        <w:numPr>
          <w:ilvl w:val="1"/>
          <w:numId w:val="19"/>
        </w:numPr>
        <w:suppressAutoHyphens w:val="0"/>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E7506D" w:rsidRDefault="007F6CA7" w:rsidP="003C0E7B">
      <w:pPr>
        <w:pStyle w:val="LO-normal"/>
        <w:widowControl w:val="0"/>
        <w:numPr>
          <w:ilvl w:val="1"/>
          <w:numId w:val="19"/>
        </w:numPr>
        <w:tabs>
          <w:tab w:val="left" w:pos="284"/>
        </w:tabs>
        <w:suppressAutoHyphens w:val="0"/>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 </w:t>
      </w:r>
      <w:proofErr w:type="gramStart"/>
      <w:r w:rsidRPr="00E7506D">
        <w:rPr>
          <w:rFonts w:asciiTheme="minorHAnsi" w:eastAsia="Times New Roman" w:hAnsiTheme="minorHAnsi" w:cstheme="minorHAnsi"/>
          <w:i/>
          <w:color w:val="000000"/>
          <w:sz w:val="24"/>
          <w:szCs w:val="24"/>
        </w:rPr>
        <w:t>o</w:t>
      </w:r>
      <w:proofErr w:type="gramEnd"/>
      <w:r w:rsidRPr="00E7506D">
        <w:rPr>
          <w:rFonts w:asciiTheme="minorHAnsi" w:eastAsia="Times New Roman" w:hAnsiTheme="minorHAnsi" w:cstheme="minorHAnsi"/>
          <w:i/>
          <w:color w:val="000000"/>
          <w:sz w:val="24"/>
          <w:szCs w:val="24"/>
        </w:rPr>
        <w:t xml:space="preserve"> prazo de validade;</w:t>
      </w:r>
    </w:p>
    <w:p w14:paraId="27E733EB"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 </w:t>
      </w:r>
      <w:proofErr w:type="gramStart"/>
      <w:r w:rsidRPr="00E7506D">
        <w:rPr>
          <w:rFonts w:asciiTheme="minorHAnsi" w:eastAsia="Times New Roman" w:hAnsiTheme="minorHAnsi" w:cstheme="minorHAnsi"/>
          <w:i/>
          <w:color w:val="000000"/>
          <w:sz w:val="24"/>
          <w:szCs w:val="24"/>
        </w:rPr>
        <w:t>a</w:t>
      </w:r>
      <w:proofErr w:type="gramEnd"/>
      <w:r w:rsidRPr="00E7506D">
        <w:rPr>
          <w:rFonts w:asciiTheme="minorHAnsi" w:eastAsia="Times New Roman" w:hAnsiTheme="minorHAnsi" w:cstheme="minorHAnsi"/>
          <w:i/>
          <w:color w:val="000000"/>
          <w:sz w:val="24"/>
          <w:szCs w:val="24"/>
        </w:rPr>
        <w:t xml:space="preserve"> data da emissão;</w:t>
      </w:r>
    </w:p>
    <w:p w14:paraId="6BBF7F08"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 </w:t>
      </w:r>
      <w:proofErr w:type="gramStart"/>
      <w:r w:rsidRPr="00E7506D">
        <w:rPr>
          <w:rFonts w:asciiTheme="minorHAnsi" w:eastAsia="Times New Roman" w:hAnsiTheme="minorHAnsi" w:cstheme="minorHAnsi"/>
          <w:i/>
          <w:color w:val="000000"/>
          <w:sz w:val="24"/>
          <w:szCs w:val="24"/>
        </w:rPr>
        <w:t>os</w:t>
      </w:r>
      <w:proofErr w:type="gramEnd"/>
      <w:r w:rsidRPr="00E7506D">
        <w:rPr>
          <w:rFonts w:asciiTheme="minorHAnsi" w:eastAsia="Times New Roman" w:hAnsiTheme="minorHAnsi" w:cstheme="minorHAnsi"/>
          <w:i/>
          <w:color w:val="000000"/>
          <w:sz w:val="24"/>
          <w:szCs w:val="24"/>
        </w:rPr>
        <w:t xml:space="preserve"> dados do contrato e do órgão contratante;</w:t>
      </w:r>
    </w:p>
    <w:p w14:paraId="2C794CBE"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lastRenderedPageBreak/>
        <w:t xml:space="preserve"> </w:t>
      </w:r>
      <w:proofErr w:type="gramStart"/>
      <w:r w:rsidRPr="00E7506D">
        <w:rPr>
          <w:rFonts w:asciiTheme="minorHAnsi" w:eastAsia="Times New Roman" w:hAnsiTheme="minorHAnsi" w:cstheme="minorHAnsi"/>
          <w:i/>
          <w:color w:val="000000"/>
          <w:sz w:val="24"/>
          <w:szCs w:val="24"/>
        </w:rPr>
        <w:t>o</w:t>
      </w:r>
      <w:proofErr w:type="gramEnd"/>
      <w:r w:rsidRPr="00E7506D">
        <w:rPr>
          <w:rFonts w:asciiTheme="minorHAnsi" w:eastAsia="Times New Roman" w:hAnsiTheme="minorHAnsi" w:cstheme="minorHAnsi"/>
          <w:i/>
          <w:color w:val="000000"/>
          <w:sz w:val="24"/>
          <w:szCs w:val="24"/>
        </w:rPr>
        <w:t xml:space="preserve"> período respectivo de execução do contrato;</w:t>
      </w:r>
    </w:p>
    <w:p w14:paraId="4481F229" w14:textId="77777777" w:rsidR="007F6CA7" w:rsidRPr="00E7506D" w:rsidRDefault="007F6CA7" w:rsidP="003C0E7B">
      <w:pPr>
        <w:pStyle w:val="LO-normal"/>
        <w:widowControl w:val="0"/>
        <w:numPr>
          <w:ilvl w:val="2"/>
          <w:numId w:val="19"/>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 </w:t>
      </w:r>
      <w:proofErr w:type="gramStart"/>
      <w:r w:rsidRPr="00E7506D">
        <w:rPr>
          <w:rFonts w:asciiTheme="minorHAnsi" w:eastAsia="Times New Roman" w:hAnsiTheme="minorHAnsi" w:cstheme="minorHAnsi"/>
          <w:i/>
          <w:color w:val="000000"/>
          <w:sz w:val="24"/>
          <w:szCs w:val="24"/>
        </w:rPr>
        <w:t>o</w:t>
      </w:r>
      <w:proofErr w:type="gramEnd"/>
      <w:r w:rsidRPr="00E7506D">
        <w:rPr>
          <w:rFonts w:asciiTheme="minorHAnsi" w:eastAsia="Times New Roman" w:hAnsiTheme="minorHAnsi" w:cstheme="minorHAnsi"/>
          <w:i/>
          <w:color w:val="000000"/>
          <w:sz w:val="24"/>
          <w:szCs w:val="24"/>
        </w:rPr>
        <w:t xml:space="preserve"> valor a pagar; e</w:t>
      </w:r>
    </w:p>
    <w:p w14:paraId="4833E044" w14:textId="77777777" w:rsidR="007F6CA7" w:rsidRPr="00E7506D" w:rsidRDefault="007F6CA7" w:rsidP="003C0E7B">
      <w:pPr>
        <w:pStyle w:val="LO-normal"/>
        <w:widowControl w:val="0"/>
        <w:numPr>
          <w:ilvl w:val="2"/>
          <w:numId w:val="19"/>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E7506D">
        <w:rPr>
          <w:rFonts w:asciiTheme="minorHAnsi" w:eastAsia="Times New Roman" w:hAnsiTheme="minorHAnsi" w:cstheme="minorHAnsi"/>
          <w:i/>
          <w:color w:val="000000"/>
          <w:sz w:val="24"/>
          <w:szCs w:val="24"/>
        </w:rPr>
        <w:t xml:space="preserve"> </w:t>
      </w:r>
      <w:proofErr w:type="gramStart"/>
      <w:r w:rsidRPr="00E7506D">
        <w:rPr>
          <w:rFonts w:asciiTheme="minorHAnsi" w:eastAsia="Times New Roman" w:hAnsiTheme="minorHAnsi" w:cstheme="minorHAnsi"/>
          <w:i/>
          <w:color w:val="000000"/>
          <w:sz w:val="24"/>
          <w:szCs w:val="24"/>
        </w:rPr>
        <w:t>eventual</w:t>
      </w:r>
      <w:proofErr w:type="gramEnd"/>
      <w:r w:rsidRPr="00E7506D">
        <w:rPr>
          <w:rFonts w:asciiTheme="minorHAnsi" w:eastAsia="Times New Roman" w:hAnsiTheme="minorHAnsi" w:cstheme="minorHAnsi"/>
          <w:i/>
          <w:color w:val="000000"/>
          <w:sz w:val="24"/>
          <w:szCs w:val="24"/>
        </w:rPr>
        <w:t xml:space="preserve"> destaque do valor de retenções tributárias cabíveis.</w:t>
      </w:r>
    </w:p>
    <w:p w14:paraId="092F7496"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bookmarkStart w:id="72" w:name="_heading=h.1t3h5sf"/>
      <w:bookmarkEnd w:id="72"/>
      <w:r w:rsidRPr="00E7506D">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91642C" w14:textId="4DEA14AB" w:rsidR="00F2651D" w:rsidRPr="00E7506D" w:rsidRDefault="00F2651D" w:rsidP="003C0E7B">
      <w:pPr>
        <w:pStyle w:val="LO-normal"/>
        <w:widowControl w:val="0"/>
        <w:numPr>
          <w:ilvl w:val="1"/>
          <w:numId w:val="19"/>
        </w:numPr>
        <w:suppressAutoHyphens w:val="0"/>
        <w:spacing w:line="240" w:lineRule="auto"/>
        <w:jc w:val="both"/>
        <w:rPr>
          <w:rFonts w:asciiTheme="minorHAnsi" w:eastAsia="Times New Roman" w:hAnsiTheme="minorHAnsi" w:cstheme="minorHAnsi"/>
          <w:color w:val="FF0000"/>
          <w:sz w:val="24"/>
          <w:szCs w:val="24"/>
        </w:rPr>
      </w:pPr>
      <w:r w:rsidRPr="00E7506D">
        <w:rPr>
          <w:rFonts w:asciiTheme="minorHAnsi" w:hAnsiTheme="minorHAnsi" w:cstheme="minorHAnsi"/>
        </w:rPr>
        <w:t>As notas fiscais DEVERÃO ser emitidas conforme tabela abaixo:</w:t>
      </w:r>
    </w:p>
    <w:p w14:paraId="75BCB902" w14:textId="77777777" w:rsidR="00F2651D" w:rsidRPr="00E7506D" w:rsidRDefault="00F2651D" w:rsidP="00F2651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E7506D">
        <w:rPr>
          <w:rFonts w:asciiTheme="minorHAnsi" w:hAnsiTheme="minorHAnsi" w:cstheme="minorHAnsi"/>
          <w:b/>
          <w:bCs/>
          <w:sz w:val="22"/>
          <w:szCs w:val="22"/>
        </w:rPr>
        <w:t xml:space="preserve">PREFEITURA MUNICIPAL DE QUERÊNCIA DO NORTE, </w:t>
      </w:r>
      <w:r w:rsidRPr="00E7506D">
        <w:rPr>
          <w:rFonts w:asciiTheme="minorHAnsi" w:hAnsiTheme="minorHAnsi" w:cstheme="minorHAnsi"/>
          <w:sz w:val="22"/>
          <w:szCs w:val="22"/>
        </w:rPr>
        <w:t>sob CNPJ/MF nº</w:t>
      </w:r>
      <w:r w:rsidRPr="00E7506D">
        <w:rPr>
          <w:rFonts w:asciiTheme="minorHAnsi" w:hAnsiTheme="minorHAnsi" w:cstheme="minorHAnsi"/>
          <w:b/>
          <w:bCs/>
          <w:sz w:val="22"/>
          <w:szCs w:val="22"/>
        </w:rPr>
        <w:t>. 76.973.692/0001-16</w:t>
      </w:r>
      <w:r w:rsidRPr="00E7506D">
        <w:rPr>
          <w:rFonts w:asciiTheme="minorHAnsi" w:hAnsiTheme="minorHAnsi" w:cstheme="minorHAnsi"/>
          <w:sz w:val="22"/>
          <w:szCs w:val="22"/>
        </w:rPr>
        <w:t>,</w:t>
      </w:r>
      <w:r w:rsidRPr="00E7506D">
        <w:rPr>
          <w:rFonts w:asciiTheme="minorHAnsi" w:hAnsiTheme="minorHAnsi" w:cstheme="minorHAnsi"/>
          <w:b/>
          <w:bCs/>
          <w:sz w:val="22"/>
          <w:szCs w:val="22"/>
        </w:rPr>
        <w:t xml:space="preserve"> </w:t>
      </w:r>
      <w:r w:rsidRPr="00E7506D">
        <w:rPr>
          <w:rFonts w:asciiTheme="minorHAnsi" w:hAnsiTheme="minorHAnsi" w:cstheme="minorHAnsi"/>
          <w:sz w:val="22"/>
          <w:szCs w:val="22"/>
        </w:rPr>
        <w:t>Rua Waldemar dos Santos, 1197.</w:t>
      </w:r>
    </w:p>
    <w:p w14:paraId="64127770" w14:textId="77777777" w:rsidR="00F2651D" w:rsidRPr="00E7506D" w:rsidRDefault="00F2651D" w:rsidP="00F2651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E7506D">
        <w:rPr>
          <w:rFonts w:asciiTheme="minorHAnsi" w:hAnsiTheme="minorHAnsi" w:cstheme="minorHAnsi"/>
          <w:sz w:val="22"/>
          <w:szCs w:val="22"/>
        </w:rPr>
        <w:t xml:space="preserve"> </w:t>
      </w:r>
      <w:r w:rsidRPr="00E7506D">
        <w:rPr>
          <w:rFonts w:asciiTheme="minorHAnsi" w:hAnsiTheme="minorHAnsi" w:cstheme="minorHAnsi"/>
          <w:b/>
          <w:bCs/>
          <w:sz w:val="22"/>
          <w:szCs w:val="22"/>
        </w:rPr>
        <w:t xml:space="preserve">FUNDO MUNICIPAL DE AÇÃO SOCIAL, </w:t>
      </w:r>
      <w:r w:rsidRPr="00E7506D">
        <w:rPr>
          <w:rFonts w:asciiTheme="minorHAnsi" w:hAnsiTheme="minorHAnsi" w:cstheme="minorHAnsi"/>
          <w:sz w:val="22"/>
          <w:szCs w:val="22"/>
        </w:rPr>
        <w:t>sob CNPJ/MF</w:t>
      </w:r>
      <w:r w:rsidRPr="00E7506D">
        <w:rPr>
          <w:rFonts w:asciiTheme="minorHAnsi" w:hAnsiTheme="minorHAnsi" w:cstheme="minorHAnsi"/>
          <w:b/>
          <w:bCs/>
          <w:sz w:val="22"/>
          <w:szCs w:val="22"/>
        </w:rPr>
        <w:t xml:space="preserve"> nº. 12.290.390/0001-60</w:t>
      </w:r>
      <w:r w:rsidRPr="00E7506D">
        <w:rPr>
          <w:rFonts w:asciiTheme="minorHAnsi" w:hAnsiTheme="minorHAnsi" w:cstheme="minorHAnsi"/>
          <w:sz w:val="22"/>
          <w:szCs w:val="22"/>
        </w:rPr>
        <w:t>, Rua Maria de Lourdes Dionísio Cardoso, Sn, Querência do Norte – Paraná.</w:t>
      </w:r>
    </w:p>
    <w:p w14:paraId="337CEB50" w14:textId="77777777" w:rsidR="00F2651D" w:rsidRPr="00E7506D" w:rsidRDefault="00F2651D" w:rsidP="00F2651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E7506D">
        <w:rPr>
          <w:rFonts w:asciiTheme="minorHAnsi" w:hAnsiTheme="minorHAnsi" w:cstheme="minorHAnsi"/>
          <w:b/>
          <w:bCs/>
          <w:sz w:val="22"/>
          <w:szCs w:val="22"/>
        </w:rPr>
        <w:t xml:space="preserve">FUNDO MUNICIPAL DE SAÚDE, </w:t>
      </w:r>
      <w:r w:rsidRPr="00E7506D">
        <w:rPr>
          <w:rFonts w:asciiTheme="minorHAnsi" w:hAnsiTheme="minorHAnsi" w:cstheme="minorHAnsi"/>
          <w:sz w:val="22"/>
          <w:szCs w:val="22"/>
        </w:rPr>
        <w:t>sob CNPJ/MF nº.</w:t>
      </w:r>
      <w:r w:rsidRPr="00E7506D">
        <w:rPr>
          <w:rFonts w:asciiTheme="minorHAnsi" w:hAnsiTheme="minorHAnsi" w:cstheme="minorHAnsi"/>
          <w:b/>
          <w:bCs/>
          <w:sz w:val="22"/>
          <w:szCs w:val="22"/>
        </w:rPr>
        <w:t xml:space="preserve"> 73.242.695/0001-91.</w:t>
      </w:r>
      <w:r w:rsidRPr="00E7506D">
        <w:rPr>
          <w:rFonts w:asciiTheme="minorHAnsi" w:hAnsiTheme="minorHAnsi" w:cstheme="minorHAnsi"/>
          <w:sz w:val="22"/>
          <w:szCs w:val="22"/>
        </w:rPr>
        <w:t xml:space="preserve"> Rua Maria de Lourdes Dionísio Cardoso, nº 854 – Querência do Norte – PR. </w:t>
      </w:r>
    </w:p>
    <w:p w14:paraId="5A5C3DEB" w14:textId="77777777" w:rsidR="00F2651D" w:rsidRPr="00E7506D" w:rsidRDefault="00F2651D" w:rsidP="00F2651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E7506D">
        <w:rPr>
          <w:rFonts w:asciiTheme="minorHAnsi" w:hAnsiTheme="minorHAnsi" w:cstheme="minorHAnsi"/>
          <w:b/>
          <w:bCs/>
          <w:sz w:val="22"/>
          <w:szCs w:val="22"/>
        </w:rPr>
        <w:t xml:space="preserve">FUNDO MUNICIPAL DE MEIO AMBIENTE, </w:t>
      </w:r>
      <w:r w:rsidRPr="00E7506D">
        <w:rPr>
          <w:rFonts w:asciiTheme="minorHAnsi" w:hAnsiTheme="minorHAnsi" w:cstheme="minorHAnsi"/>
          <w:sz w:val="22"/>
          <w:szCs w:val="22"/>
        </w:rPr>
        <w:t>sob CNPJ/MF nº.</w:t>
      </w:r>
      <w:r w:rsidRPr="00E7506D">
        <w:rPr>
          <w:rFonts w:asciiTheme="minorHAnsi" w:hAnsiTheme="minorHAnsi" w:cstheme="minorHAnsi"/>
          <w:b/>
          <w:bCs/>
          <w:sz w:val="22"/>
          <w:szCs w:val="22"/>
        </w:rPr>
        <w:t xml:space="preserve"> 13.900.880/0001-02.</w:t>
      </w:r>
      <w:r w:rsidRPr="00E7506D">
        <w:rPr>
          <w:rFonts w:asciiTheme="minorHAnsi" w:hAnsiTheme="minorHAnsi" w:cstheme="minorHAnsi"/>
          <w:sz w:val="22"/>
          <w:szCs w:val="22"/>
        </w:rPr>
        <w:t xml:space="preserve"> Rua Waldemar dos Santos, Sn, Querência do Norte – PR. </w:t>
      </w:r>
    </w:p>
    <w:p w14:paraId="1FC042C1" w14:textId="77777777" w:rsidR="00F2651D" w:rsidRPr="00E7506D" w:rsidRDefault="00F2651D" w:rsidP="00F2651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z w:val="22"/>
          <w:szCs w:val="22"/>
          <w:shd w:val="clear" w:color="auto" w:fill="00FF00"/>
        </w:rPr>
      </w:pPr>
      <w:r w:rsidRPr="00E7506D">
        <w:rPr>
          <w:rFonts w:asciiTheme="minorHAnsi" w:hAnsiTheme="minorHAnsi" w:cstheme="minorHAnsi"/>
          <w:b/>
          <w:bCs/>
          <w:sz w:val="22"/>
          <w:szCs w:val="22"/>
          <w:shd w:val="clear" w:color="auto" w:fill="00FF00"/>
        </w:rPr>
        <w:t>O SETOR DE COMPRAS ENCAMINHARÁ REQUISIÇÃO DE PEDIDOS COM AS INFORMAÇÕES NECESSÁRIAS PARA O CORRETO PREENCHIMENTO DA NOTA FISCAL</w:t>
      </w:r>
    </w:p>
    <w:p w14:paraId="2DCDAC8C" w14:textId="77777777" w:rsidR="00F2651D" w:rsidRPr="00E7506D" w:rsidRDefault="00F2651D" w:rsidP="00F2651D">
      <w:pPr>
        <w:pStyle w:val="LO-normal"/>
        <w:widowControl w:val="0"/>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 xml:space="preserve">Na nota fiscal deverá conter: </w:t>
      </w:r>
    </w:p>
    <w:p w14:paraId="466146CF"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CNPJ da empresa, o mesmo que contratou com o Município de Querência do Norte (no caso de empresa);</w:t>
      </w:r>
    </w:p>
    <w:p w14:paraId="1CE645C6"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Conta corrente, em nome da empresa que contratou com o Município de Querência do Norte;</w:t>
      </w:r>
    </w:p>
    <w:p w14:paraId="490F76D9"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 xml:space="preserve">Modalidade e Número do Processo </w:t>
      </w:r>
      <w:proofErr w:type="gramStart"/>
      <w:r w:rsidRPr="00E7506D">
        <w:rPr>
          <w:rFonts w:asciiTheme="minorHAnsi" w:eastAsia="Times New Roman" w:hAnsiTheme="minorHAnsi" w:cstheme="minorHAnsi"/>
          <w:color w:val="000000"/>
        </w:rPr>
        <w:t>Licitatório ;</w:t>
      </w:r>
      <w:proofErr w:type="gramEnd"/>
    </w:p>
    <w:p w14:paraId="714F4C54"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 xml:space="preserve">Número do contrato administrativo; </w:t>
      </w:r>
    </w:p>
    <w:p w14:paraId="0A302921"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proofErr w:type="gramStart"/>
      <w:r w:rsidRPr="00E7506D">
        <w:rPr>
          <w:rFonts w:asciiTheme="minorHAnsi" w:eastAsia="Times New Roman" w:hAnsiTheme="minorHAnsi" w:cstheme="minorHAnsi"/>
          <w:color w:val="000000"/>
        </w:rPr>
        <w:t>enquadramento</w:t>
      </w:r>
      <w:proofErr w:type="gramEnd"/>
      <w:r w:rsidRPr="00E7506D">
        <w:rPr>
          <w:rFonts w:asciiTheme="minorHAnsi" w:eastAsia="Times New Roman" w:hAnsiTheme="minorHAnsi" w:cstheme="minorHAnsi"/>
          <w:color w:val="000000"/>
        </w:rPr>
        <w:t xml:space="preserve"> tributário;</w:t>
      </w:r>
    </w:p>
    <w:p w14:paraId="74A69F24" w14:textId="77777777" w:rsidR="00F2651D" w:rsidRPr="00E7506D" w:rsidRDefault="00F2651D" w:rsidP="003C0E7B">
      <w:pPr>
        <w:pStyle w:val="LO-normal"/>
        <w:widowControl w:val="0"/>
        <w:numPr>
          <w:ilvl w:val="0"/>
          <w:numId w:val="31"/>
        </w:numPr>
        <w:suppressAutoHyphens w:val="0"/>
        <w:spacing w:line="240" w:lineRule="auto"/>
        <w:jc w:val="both"/>
        <w:rPr>
          <w:rFonts w:asciiTheme="minorHAnsi" w:eastAsia="Times New Roman" w:hAnsiTheme="minorHAnsi" w:cstheme="minorHAnsi"/>
          <w:color w:val="000000"/>
        </w:rPr>
      </w:pPr>
      <w:r w:rsidRPr="00E7506D">
        <w:rPr>
          <w:rFonts w:asciiTheme="minorHAnsi" w:eastAsia="Times New Roman" w:hAnsiTheme="minorHAnsi" w:cstheme="minorHAnsi"/>
          <w:color w:val="000000"/>
        </w:rPr>
        <w:t xml:space="preserve">As retenções </w:t>
      </w:r>
      <w:r w:rsidRPr="00E7506D">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1DD9E390" w14:textId="4E85D16F" w:rsidR="007F6CA7" w:rsidRPr="00E7506D" w:rsidRDefault="007F6CA7" w:rsidP="003C0E7B">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E7506D" w:rsidRDefault="007F6CA7" w:rsidP="003C0E7B">
      <w:pPr>
        <w:pStyle w:val="LO-normal"/>
        <w:widowControl w:val="0"/>
        <w:numPr>
          <w:ilvl w:val="0"/>
          <w:numId w:val="19"/>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3" w:name="_heading=h.2bn6wsx"/>
      <w:bookmarkEnd w:id="73"/>
      <w:r w:rsidRPr="00E7506D">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E7506D"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E7506D" w:rsidRDefault="005E0486" w:rsidP="003C0E7B">
      <w:pPr>
        <w:pStyle w:val="PargrafodaLista"/>
        <w:widowControl w:val="0"/>
        <w:numPr>
          <w:ilvl w:val="0"/>
          <w:numId w:val="22"/>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E7506D" w:rsidRDefault="005E0486" w:rsidP="003C0E7B">
      <w:pPr>
        <w:pStyle w:val="PargrafodaLista"/>
        <w:widowControl w:val="0"/>
        <w:numPr>
          <w:ilvl w:val="0"/>
          <w:numId w:val="22"/>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E7506D" w:rsidRDefault="005E0486" w:rsidP="003C0E7B">
      <w:pPr>
        <w:pStyle w:val="PargrafodaLista"/>
        <w:widowControl w:val="0"/>
        <w:numPr>
          <w:ilvl w:val="0"/>
          <w:numId w:val="22"/>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702B965D" w:rsidR="007F6CA7" w:rsidRPr="00E7506D" w:rsidRDefault="007F6CA7" w:rsidP="003C0E7B">
      <w:pPr>
        <w:pStyle w:val="LO-normal"/>
        <w:widowControl w:val="0"/>
        <w:numPr>
          <w:ilvl w:val="1"/>
          <w:numId w:val="22"/>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 xml:space="preserve">O fornecedor será selecionado por meio da realização de procedimento de LICITAÇÃO, na modalidade PREGÃO, sob a forma ELETRÔNICA, com adoção do critério de julgamento pelo </w:t>
      </w:r>
      <w:r w:rsidR="006D21BC" w:rsidRPr="00E7506D">
        <w:rPr>
          <w:rFonts w:asciiTheme="minorHAnsi" w:eastAsia="Times New Roman" w:hAnsiTheme="minorHAnsi" w:cstheme="minorHAnsi"/>
          <w:color w:val="000000"/>
          <w:sz w:val="24"/>
          <w:szCs w:val="24"/>
        </w:rPr>
        <w:t xml:space="preserve">MENOR PREÇO POR </w:t>
      </w:r>
      <w:r w:rsidR="007E1B0C" w:rsidRPr="00E7506D">
        <w:rPr>
          <w:rFonts w:asciiTheme="minorHAnsi" w:eastAsia="Times New Roman" w:hAnsiTheme="minorHAnsi" w:cstheme="minorHAnsi"/>
          <w:color w:val="000000"/>
          <w:sz w:val="24"/>
          <w:szCs w:val="24"/>
        </w:rPr>
        <w:t>LOTE GLOBAL</w:t>
      </w:r>
      <w:r w:rsidRPr="00E7506D">
        <w:rPr>
          <w:rFonts w:asciiTheme="minorHAnsi" w:eastAsia="Times New Roman" w:hAnsiTheme="minorHAnsi" w:cstheme="minorHAnsi"/>
          <w:color w:val="000000"/>
          <w:sz w:val="24"/>
          <w:szCs w:val="24"/>
        </w:rPr>
        <w:t>.</w:t>
      </w:r>
    </w:p>
    <w:p w14:paraId="7DDAA574" w14:textId="77777777" w:rsidR="007F6CA7" w:rsidRPr="00E7506D"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Regime de execução</w:t>
      </w:r>
    </w:p>
    <w:p w14:paraId="480A3FC9" w14:textId="33DC7362" w:rsidR="007F6CA7" w:rsidRPr="00E7506D" w:rsidRDefault="007F6CA7" w:rsidP="003C0E7B">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color w:val="000000"/>
          <w:sz w:val="24"/>
          <w:szCs w:val="24"/>
        </w:rPr>
        <w:t xml:space="preserve">O regime de execução </w:t>
      </w:r>
      <w:r w:rsidR="005E0486" w:rsidRPr="00E7506D">
        <w:rPr>
          <w:rFonts w:asciiTheme="minorHAnsi" w:eastAsia="Times New Roman" w:hAnsiTheme="minorHAnsi" w:cstheme="minorHAnsi"/>
          <w:color w:val="000000"/>
          <w:sz w:val="24"/>
          <w:szCs w:val="24"/>
        </w:rPr>
        <w:t xml:space="preserve">da ata de registro de preços </w:t>
      </w:r>
      <w:r w:rsidRPr="00E7506D">
        <w:rPr>
          <w:rFonts w:asciiTheme="minorHAnsi" w:eastAsia="Times New Roman" w:hAnsiTheme="minorHAnsi" w:cstheme="minorHAnsi"/>
          <w:color w:val="000000"/>
          <w:sz w:val="24"/>
          <w:szCs w:val="24"/>
        </w:rPr>
        <w:t>será</w:t>
      </w:r>
      <w:r w:rsidR="005E0486" w:rsidRPr="00E7506D">
        <w:rPr>
          <w:rFonts w:asciiTheme="minorHAnsi" w:eastAsia="Times New Roman" w:hAnsiTheme="minorHAnsi" w:cstheme="minorHAnsi"/>
          <w:color w:val="000000"/>
          <w:sz w:val="24"/>
          <w:szCs w:val="24"/>
        </w:rPr>
        <w:t xml:space="preserve"> 12 meses</w:t>
      </w:r>
      <w:r w:rsidR="00884929" w:rsidRPr="00E7506D">
        <w:rPr>
          <w:rFonts w:asciiTheme="minorHAnsi" w:eastAsia="Times New Roman" w:hAnsiTheme="minorHAnsi" w:cstheme="minorHAnsi"/>
          <w:color w:val="000000"/>
          <w:sz w:val="24"/>
          <w:szCs w:val="24"/>
        </w:rPr>
        <w:t>, e poderá ser prorrogado, por igual período, desde que comprovado o preço vantajoso para a Administração Pública</w:t>
      </w:r>
      <w:r w:rsidRPr="00E7506D">
        <w:rPr>
          <w:rFonts w:asciiTheme="minorHAnsi" w:eastAsia="Times New Roman" w:hAnsiTheme="minorHAnsi" w:cstheme="minorHAnsi"/>
          <w:color w:val="000000"/>
          <w:sz w:val="24"/>
          <w:szCs w:val="24"/>
        </w:rPr>
        <w:t>.</w:t>
      </w:r>
    </w:p>
    <w:p w14:paraId="4C3DEA8B" w14:textId="77777777" w:rsidR="007F6CA7" w:rsidRPr="00E7506D"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b/>
          <w:color w:val="000000"/>
          <w:sz w:val="24"/>
          <w:szCs w:val="24"/>
        </w:rPr>
        <w:lastRenderedPageBreak/>
        <w:t>Exigências de habilitação</w:t>
      </w:r>
    </w:p>
    <w:p w14:paraId="7E5BBF3E" w14:textId="4965F069" w:rsidR="007F6CA7" w:rsidRPr="00E7506D" w:rsidRDefault="007F6CA7" w:rsidP="003C0E7B">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Para fins de habilitação, deverá o licitante comprovar os requisitos regula</w:t>
      </w:r>
      <w:r w:rsidR="00AA45AA" w:rsidRPr="00E7506D">
        <w:rPr>
          <w:rFonts w:asciiTheme="minorHAnsi" w:eastAsia="Times New Roman" w:hAnsiTheme="minorHAnsi" w:cstheme="minorHAnsi"/>
          <w:color w:val="000000"/>
          <w:sz w:val="24"/>
          <w:szCs w:val="24"/>
        </w:rPr>
        <w:t>r</w:t>
      </w:r>
      <w:r w:rsidRPr="00E7506D">
        <w:rPr>
          <w:rFonts w:asciiTheme="minorHAnsi" w:eastAsia="Times New Roman" w:hAnsiTheme="minorHAnsi" w:cstheme="minorHAnsi"/>
          <w:color w:val="000000"/>
          <w:sz w:val="24"/>
          <w:szCs w:val="24"/>
        </w:rPr>
        <w:t xml:space="preserve">mente indicados nos editais, e, ainda: </w:t>
      </w:r>
    </w:p>
    <w:p w14:paraId="20C4AB2E" w14:textId="77777777" w:rsidR="007F6CA7" w:rsidRPr="00E7506D" w:rsidRDefault="007F6CA7" w:rsidP="007F6CA7">
      <w:pPr>
        <w:pStyle w:val="LO-normal"/>
        <w:widowControl w:val="0"/>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sz w:val="24"/>
          <w:szCs w:val="24"/>
        </w:rPr>
        <w:t>Habilitação jurídica</w:t>
      </w:r>
    </w:p>
    <w:p w14:paraId="6323575C" w14:textId="7716C7B9" w:rsidR="00F26126" w:rsidRPr="00E7506D" w:rsidRDefault="007F6CA7" w:rsidP="003C0E7B">
      <w:pPr>
        <w:pStyle w:val="LO-normal"/>
        <w:widowControl w:val="0"/>
        <w:numPr>
          <w:ilvl w:val="1"/>
          <w:numId w:val="22"/>
        </w:numPr>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color w:val="000000"/>
          <w:sz w:val="24"/>
          <w:szCs w:val="24"/>
        </w:rPr>
        <w:t>Sem prejuízo das demais comprovações, deverá ser apresentado</w:t>
      </w:r>
      <w:r w:rsidR="00F26126" w:rsidRPr="00E7506D">
        <w:rPr>
          <w:rFonts w:asciiTheme="minorHAnsi" w:eastAsia="Times New Roman" w:hAnsiTheme="minorHAnsi" w:cstheme="minorHAnsi"/>
          <w:color w:val="000000"/>
          <w:sz w:val="24"/>
          <w:szCs w:val="24"/>
        </w:rPr>
        <w:t>:</w:t>
      </w:r>
    </w:p>
    <w:p w14:paraId="5DDB4C1F" w14:textId="7082306D" w:rsidR="00F26126" w:rsidRPr="00E7506D" w:rsidRDefault="00F26126" w:rsidP="00F26126">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10.4.1. No caso de empresário individual: </w:t>
      </w:r>
      <w:r w:rsidRPr="00E7506D">
        <w:rPr>
          <w:rFonts w:asciiTheme="minorHAnsi" w:hAnsiTheme="minorHAnsi" w:cstheme="minorHAnsi"/>
          <w:b/>
          <w:u w:val="single"/>
        </w:rPr>
        <w:t>inscrição no Registro Público de Empresas Mercantis</w:t>
      </w:r>
      <w:r w:rsidRPr="00E7506D">
        <w:rPr>
          <w:rFonts w:asciiTheme="minorHAnsi" w:hAnsiTheme="minorHAnsi" w:cstheme="minorHAnsi"/>
        </w:rPr>
        <w:t xml:space="preserve">, a cargo da Junta Comercial da respectiva sede; </w:t>
      </w:r>
    </w:p>
    <w:p w14:paraId="41042A16" w14:textId="58BD45D1" w:rsidR="00F26126" w:rsidRPr="00E7506D" w:rsidRDefault="00F26126" w:rsidP="00F26126">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10.4.2. No caso de sociedade empresária ou empresa individual de responsabilidade limitada - EIRELI: </w:t>
      </w:r>
      <w:r w:rsidRPr="00E7506D">
        <w:rPr>
          <w:rFonts w:asciiTheme="minorHAnsi" w:hAnsiTheme="minorHAnsi" w:cstheme="minorHAnsi"/>
          <w:b/>
          <w:u w:val="single"/>
        </w:rPr>
        <w:t>ato constitutivo, estatuto ou contrato social em vigor</w:t>
      </w:r>
      <w:r w:rsidRPr="00E7506D">
        <w:rPr>
          <w:rFonts w:asciiTheme="minorHAnsi" w:hAnsiTheme="minorHAnsi" w:cstheme="minorHAnsi"/>
        </w:rPr>
        <w:t>, devidamente registrado na Junta Comercial da respectiva sede.</w:t>
      </w:r>
    </w:p>
    <w:p w14:paraId="57CF6C40" w14:textId="0681FA7C" w:rsidR="00F26126" w:rsidRPr="00E7506D" w:rsidRDefault="00F26126" w:rsidP="00F26126">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10.4.3. Em se tratando de Microempreendedor Individual – MEI: </w:t>
      </w:r>
      <w:r w:rsidRPr="00E7506D">
        <w:rPr>
          <w:rFonts w:asciiTheme="minorHAnsi" w:hAnsiTheme="minorHAnsi" w:cstheme="minorHAnsi"/>
          <w:b/>
          <w:u w:val="single"/>
        </w:rPr>
        <w:t>Certificado da Condição de Microempreendedor Individual - CCMEI</w:t>
      </w:r>
      <w:r w:rsidRPr="00E7506D">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E7506D"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b/>
          <w:color w:val="000000"/>
          <w:sz w:val="24"/>
          <w:szCs w:val="24"/>
        </w:rPr>
        <w:t>Qualificação econômico-financeira</w:t>
      </w:r>
    </w:p>
    <w:p w14:paraId="28FBAF35" w14:textId="77777777" w:rsidR="007F6CA7" w:rsidRPr="00E7506D" w:rsidRDefault="007F6CA7" w:rsidP="003C0E7B">
      <w:pPr>
        <w:pStyle w:val="LO-normal"/>
        <w:widowControl w:val="0"/>
        <w:numPr>
          <w:ilvl w:val="1"/>
          <w:numId w:val="22"/>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 xml:space="preserve"> Certidão negativa de falência expedida pelo distribuidor da sede do fornecedor - </w:t>
      </w:r>
      <w:hyperlink r:id="rId52" w:anchor="art69" w:history="1">
        <w:r w:rsidRPr="00E7506D">
          <w:rPr>
            <w:rFonts w:asciiTheme="minorHAnsi" w:eastAsia="Times New Roman" w:hAnsiTheme="minorHAnsi" w:cstheme="minorHAnsi"/>
            <w:sz w:val="24"/>
            <w:szCs w:val="24"/>
          </w:rPr>
          <w:t>Lei nº 14.133, de 2021, art. 69, caput, inciso II</w:t>
        </w:r>
      </w:hyperlink>
      <w:r w:rsidRPr="00E7506D">
        <w:rPr>
          <w:rFonts w:asciiTheme="minorHAnsi" w:eastAsia="Times New Roman" w:hAnsiTheme="minorHAnsi" w:cstheme="minorHAnsi"/>
          <w:sz w:val="24"/>
          <w:szCs w:val="24"/>
        </w:rPr>
        <w:t>;</w:t>
      </w:r>
    </w:p>
    <w:p w14:paraId="193CD10B" w14:textId="69C3FC66" w:rsidR="00474C47" w:rsidRPr="00E7506D" w:rsidRDefault="00474C47" w:rsidP="003C0E7B">
      <w:pPr>
        <w:pStyle w:val="Corpodeeditalpadro"/>
        <w:numPr>
          <w:ilvl w:val="0"/>
          <w:numId w:val="22"/>
        </w:numPr>
        <w:tabs>
          <w:tab w:val="clear" w:pos="850"/>
        </w:tabs>
        <w:spacing w:after="0" w:line="276" w:lineRule="auto"/>
        <w:rPr>
          <w:rFonts w:asciiTheme="minorHAnsi" w:hAnsiTheme="minorHAnsi" w:cstheme="minorHAnsi"/>
        </w:rPr>
      </w:pPr>
      <w:r w:rsidRPr="00E7506D">
        <w:rPr>
          <w:rFonts w:asciiTheme="minorHAnsi" w:hAnsiTheme="minorHAnsi" w:cstheme="minorHAnsi"/>
        </w:rPr>
        <w:t xml:space="preserve">A documentação relativa à </w:t>
      </w:r>
      <w:r w:rsidRPr="00E7506D">
        <w:rPr>
          <w:rFonts w:asciiTheme="minorHAnsi" w:hAnsiTheme="minorHAnsi" w:cstheme="minorHAnsi"/>
          <w:b/>
        </w:rPr>
        <w:t>REGULARIDADE FISCAL E TRABALHISTA</w:t>
      </w:r>
      <w:r w:rsidRPr="00E7506D">
        <w:rPr>
          <w:rFonts w:asciiTheme="minorHAnsi" w:hAnsiTheme="minorHAnsi" w:cstheme="minorHAnsi"/>
        </w:rPr>
        <w:t>, deverá ser anexada PREFERENCIALMENTE conforme ordem abaixo e</w:t>
      </w:r>
      <w:r w:rsidRPr="00E7506D">
        <w:rPr>
          <w:rFonts w:asciiTheme="minorHAnsi" w:hAnsiTheme="minorHAnsi" w:cstheme="minorHAnsi"/>
          <w:b/>
        </w:rPr>
        <w:t xml:space="preserve"> </w:t>
      </w:r>
      <w:r w:rsidRPr="00E7506D">
        <w:rPr>
          <w:rFonts w:asciiTheme="minorHAnsi" w:hAnsiTheme="minorHAnsi" w:cstheme="minorHAnsi"/>
        </w:rPr>
        <w:t>consistirá em:</w:t>
      </w:r>
    </w:p>
    <w:p w14:paraId="4D2C4CB1" w14:textId="7D3AD7A4" w:rsidR="00474C47" w:rsidRPr="00E7506D"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4" w:name="_Ref368482734"/>
      <w:r w:rsidRPr="00E7506D">
        <w:rPr>
          <w:rFonts w:asciiTheme="minorHAnsi" w:hAnsiTheme="minorHAnsi" w:cstheme="minorHAnsi"/>
        </w:rPr>
        <w:t xml:space="preserve">11.1. Prova de inscrição no </w:t>
      </w:r>
      <w:r w:rsidRPr="00E7506D">
        <w:rPr>
          <w:rFonts w:asciiTheme="minorHAnsi" w:hAnsiTheme="minorHAnsi" w:cstheme="minorHAnsi"/>
          <w:b/>
          <w:u w:val="single"/>
        </w:rPr>
        <w:t>Cadastro Nacional de Pessoa Jurídica – CNPJ;</w:t>
      </w:r>
      <w:bookmarkEnd w:id="74"/>
    </w:p>
    <w:p w14:paraId="3786F6E5" w14:textId="54D38F19" w:rsidR="00474C47" w:rsidRPr="00E7506D" w:rsidRDefault="00474C47" w:rsidP="00474C47">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       11.2. Prova de inscrição no </w:t>
      </w:r>
      <w:r w:rsidRPr="00E7506D">
        <w:rPr>
          <w:rFonts w:asciiTheme="minorHAnsi" w:hAnsiTheme="minorHAnsi" w:cstheme="minorHAnsi"/>
          <w:b/>
          <w:bCs/>
          <w:u w:val="single"/>
        </w:rPr>
        <w:t>Cadastro de Contribuinte Estadual ou Municipal</w:t>
      </w:r>
      <w:r w:rsidRPr="00E7506D">
        <w:rPr>
          <w:rFonts w:asciiTheme="minorHAnsi" w:hAnsiTheme="minorHAnsi" w:cstheme="minorHAnsi"/>
        </w:rPr>
        <w:t>, relativa ao domicílio ou sede da proponente, pertinente ao seu ramo de atividade e compatível com o objeto contratual.</w:t>
      </w:r>
    </w:p>
    <w:p w14:paraId="4FBA8BCD" w14:textId="401A933A" w:rsidR="00474C47" w:rsidRPr="00E7506D" w:rsidRDefault="00474C47" w:rsidP="00474C47">
      <w:pPr>
        <w:pStyle w:val="Corpodeeditalpadro"/>
        <w:tabs>
          <w:tab w:val="clear" w:pos="850"/>
        </w:tabs>
        <w:spacing w:after="0" w:line="276" w:lineRule="auto"/>
        <w:ind w:left="0" w:firstLine="0"/>
        <w:rPr>
          <w:rFonts w:asciiTheme="minorHAnsi" w:hAnsiTheme="minorHAnsi" w:cstheme="minorHAnsi"/>
        </w:rPr>
      </w:pPr>
      <w:bookmarkStart w:id="75" w:name="_Ref368482912"/>
      <w:r w:rsidRPr="00E7506D">
        <w:rPr>
          <w:rFonts w:asciiTheme="minorHAnsi" w:hAnsiTheme="minorHAnsi" w:cstheme="minorHAnsi"/>
        </w:rPr>
        <w:t xml:space="preserve">      11.3. Prova de regularidade para com a Fazenda Federal, mediante a apresentação de </w:t>
      </w:r>
      <w:r w:rsidRPr="00E7506D">
        <w:rPr>
          <w:rFonts w:asciiTheme="minorHAnsi" w:hAnsiTheme="minorHAnsi" w:cstheme="minorHAnsi"/>
          <w:b/>
          <w:u w:val="single"/>
        </w:rPr>
        <w:t>Certidão Conjunta de Débitos relativos a Tributos Federais e a Dívida Ativa da União</w:t>
      </w:r>
      <w:r w:rsidRPr="00E7506D">
        <w:rPr>
          <w:rFonts w:asciiTheme="minorHAnsi" w:hAnsiTheme="minorHAnsi" w:cstheme="minorHAnsi"/>
        </w:rPr>
        <w:t>, expedida pela Secretaria da Receita Federal do Ministério da Fazenda;</w:t>
      </w:r>
      <w:bookmarkStart w:id="76" w:name="_Ref368482920"/>
      <w:bookmarkEnd w:id="75"/>
    </w:p>
    <w:p w14:paraId="429224CB" w14:textId="11CE2145" w:rsidR="00474C47" w:rsidRPr="00E7506D" w:rsidRDefault="00474C47" w:rsidP="00474C47">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      11.4. Prova de regularidade para com a </w:t>
      </w:r>
      <w:r w:rsidRPr="00E7506D">
        <w:rPr>
          <w:rFonts w:asciiTheme="minorHAnsi" w:hAnsiTheme="minorHAnsi" w:cstheme="minorHAnsi"/>
          <w:b/>
          <w:u w:val="single"/>
        </w:rPr>
        <w:t>Fazenda Estadual</w:t>
      </w:r>
      <w:r w:rsidRPr="00E7506D">
        <w:rPr>
          <w:rFonts w:asciiTheme="minorHAnsi" w:hAnsiTheme="minorHAnsi" w:cstheme="minorHAnsi"/>
        </w:rPr>
        <w:t xml:space="preserve"> do domicílio ou sede do licitante, relativa aos tributos relacionados com o objeto licitado;</w:t>
      </w:r>
      <w:bookmarkStart w:id="77" w:name="_Ref368482925"/>
      <w:bookmarkEnd w:id="76"/>
    </w:p>
    <w:p w14:paraId="7B9A5A1B" w14:textId="3D6CA3FB" w:rsidR="00474C47" w:rsidRPr="00E7506D" w:rsidRDefault="00474C47" w:rsidP="00474C47">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      11.5. Prova de regularidade para com a </w:t>
      </w:r>
      <w:r w:rsidRPr="00E7506D">
        <w:rPr>
          <w:rFonts w:asciiTheme="minorHAnsi" w:hAnsiTheme="minorHAnsi" w:cstheme="minorHAnsi"/>
          <w:b/>
          <w:u w:val="single"/>
        </w:rPr>
        <w:t>Fazenda Municipal</w:t>
      </w:r>
      <w:r w:rsidRPr="00E7506D">
        <w:rPr>
          <w:rFonts w:asciiTheme="minorHAnsi" w:hAnsiTheme="minorHAnsi" w:cstheme="minorHAnsi"/>
        </w:rPr>
        <w:t>, relativa aos tributos relacionados com o objeto licitado;</w:t>
      </w:r>
      <w:bookmarkStart w:id="78" w:name="_Ref368482744"/>
      <w:bookmarkEnd w:id="77"/>
    </w:p>
    <w:p w14:paraId="6B7FC042" w14:textId="14D9749B" w:rsidR="00474C47" w:rsidRPr="00E7506D" w:rsidRDefault="00474C47" w:rsidP="003C0E7B">
      <w:pPr>
        <w:pStyle w:val="Corpodeeditalpadro"/>
        <w:numPr>
          <w:ilvl w:val="1"/>
          <w:numId w:val="24"/>
        </w:numPr>
        <w:tabs>
          <w:tab w:val="clear" w:pos="850"/>
        </w:tabs>
        <w:spacing w:after="0" w:line="276" w:lineRule="auto"/>
        <w:ind w:hanging="511"/>
        <w:rPr>
          <w:rFonts w:asciiTheme="minorHAnsi" w:hAnsiTheme="minorHAnsi" w:cstheme="minorHAnsi"/>
        </w:rPr>
      </w:pPr>
      <w:r w:rsidRPr="00E7506D">
        <w:rPr>
          <w:rFonts w:asciiTheme="minorHAnsi" w:hAnsiTheme="minorHAnsi" w:cstheme="minorHAnsi"/>
        </w:rPr>
        <w:t xml:space="preserve"> Certificado de Regularidade de Situação para com o </w:t>
      </w:r>
      <w:r w:rsidRPr="00E7506D">
        <w:rPr>
          <w:rFonts w:asciiTheme="minorHAnsi" w:hAnsiTheme="minorHAnsi" w:cstheme="minorHAnsi"/>
          <w:b/>
          <w:u w:val="single"/>
        </w:rPr>
        <w:t>Fundo de Garantia de Tempo de Serviço (FGTS);</w:t>
      </w:r>
      <w:bookmarkEnd w:id="78"/>
    </w:p>
    <w:p w14:paraId="1EFF86F6" w14:textId="3DAD9B21" w:rsidR="00474C47" w:rsidRPr="00E7506D" w:rsidRDefault="00F01BDC" w:rsidP="00F01BDC">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     11.7.</w:t>
      </w:r>
      <w:r w:rsidR="00474C47" w:rsidRPr="00E7506D">
        <w:rPr>
          <w:rFonts w:asciiTheme="minorHAnsi" w:hAnsiTheme="minorHAnsi" w:cstheme="minorHAnsi"/>
        </w:rPr>
        <w:t xml:space="preserve"> Prova de inexistência de débitos inadimplidos perante a Justiça do Trabalho, mediante a apresentação de </w:t>
      </w:r>
      <w:r w:rsidR="00474C47" w:rsidRPr="00E7506D">
        <w:rPr>
          <w:rFonts w:asciiTheme="minorHAnsi" w:hAnsiTheme="minorHAnsi" w:cstheme="minorHAnsi"/>
          <w:b/>
          <w:u w:val="single"/>
        </w:rPr>
        <w:t>Certidão Negativa de Débitos Trabalhistas (CNDT)</w:t>
      </w:r>
      <w:r w:rsidR="00474C47" w:rsidRPr="00E7506D">
        <w:rPr>
          <w:rFonts w:asciiTheme="minorHAnsi" w:hAnsiTheme="minorHAnsi" w:cstheme="minorHAnsi"/>
          <w:u w:val="single"/>
        </w:rPr>
        <w:t>,</w:t>
      </w:r>
      <w:r w:rsidR="00474C47" w:rsidRPr="00E7506D">
        <w:rPr>
          <w:rFonts w:asciiTheme="minorHAnsi" w:hAnsiTheme="minorHAnsi" w:cstheme="minorHAnsi"/>
        </w:rPr>
        <w:t xml:space="preserve"> nos termos da Lei nº 12.440, de 07 de julho de 2011;</w:t>
      </w:r>
      <w:bookmarkStart w:id="79" w:name="_Ref368482723"/>
    </w:p>
    <w:p w14:paraId="4BE93CE5" w14:textId="48A9B80E" w:rsidR="00474C47" w:rsidRPr="00E7506D" w:rsidRDefault="00474C47" w:rsidP="003C0E7B">
      <w:pPr>
        <w:pStyle w:val="Recuonormal"/>
        <w:numPr>
          <w:ilvl w:val="1"/>
          <w:numId w:val="25"/>
        </w:numPr>
        <w:spacing w:before="0" w:after="0"/>
        <w:ind w:left="0" w:firstLine="0"/>
        <w:rPr>
          <w:rFonts w:asciiTheme="minorHAnsi" w:hAnsiTheme="minorHAnsi" w:cstheme="minorHAnsi"/>
          <w:szCs w:val="22"/>
        </w:rPr>
      </w:pPr>
      <w:r w:rsidRPr="00E7506D">
        <w:rPr>
          <w:rFonts w:asciiTheme="minorHAnsi" w:hAnsiTheme="minorHAnsi" w:cstheme="minorHAnsi"/>
          <w:b/>
          <w:szCs w:val="22"/>
        </w:rPr>
        <w:t xml:space="preserve"> </w:t>
      </w:r>
      <w:proofErr w:type="gramStart"/>
      <w:r w:rsidRPr="00E7506D">
        <w:rPr>
          <w:rFonts w:asciiTheme="minorHAnsi" w:hAnsiTheme="minorHAnsi" w:cstheme="minorHAnsi"/>
          <w:szCs w:val="22"/>
        </w:rPr>
        <w:t>Cópia  da</w:t>
      </w:r>
      <w:proofErr w:type="gramEnd"/>
      <w:r w:rsidRPr="00E7506D">
        <w:rPr>
          <w:rFonts w:asciiTheme="minorHAnsi" w:hAnsiTheme="minorHAnsi" w:cstheme="minorHAnsi"/>
          <w:szCs w:val="22"/>
        </w:rPr>
        <w:t xml:space="preserve"> cédula de identidade e/ou CNH  e CPF do sócios/proprietários (caso não conste na identificação).</w:t>
      </w:r>
    </w:p>
    <w:p w14:paraId="4DD1F981" w14:textId="49EF148A" w:rsidR="00474C47" w:rsidRPr="00E7506D" w:rsidRDefault="00474C47" w:rsidP="003C0E7B">
      <w:pPr>
        <w:pStyle w:val="Corpodeeditalpadro"/>
        <w:numPr>
          <w:ilvl w:val="1"/>
          <w:numId w:val="26"/>
        </w:numPr>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b/>
          <w:bCs/>
          <w:u w:val="single"/>
        </w:rPr>
        <w:t xml:space="preserve"> ALVARA DE FUNCIONAMENTO</w:t>
      </w:r>
      <w:r w:rsidRPr="00E7506D">
        <w:rPr>
          <w:rFonts w:asciiTheme="minorHAnsi" w:hAnsiTheme="minorHAnsi" w:cstheme="minorHAnsi"/>
        </w:rPr>
        <w:t>, relativa ao domicílio ou sede da proponente, pertinente ao seu ramo de atividade e compatível com o objeto contratual.</w:t>
      </w:r>
    </w:p>
    <w:bookmarkEnd w:id="79"/>
    <w:p w14:paraId="6A4D52A5" w14:textId="36FB53E3" w:rsidR="007F6CA7" w:rsidRPr="00E7506D" w:rsidRDefault="007F6CA7" w:rsidP="003C0E7B">
      <w:pPr>
        <w:pStyle w:val="LO-normal"/>
        <w:widowControl w:val="0"/>
        <w:numPr>
          <w:ilvl w:val="0"/>
          <w:numId w:val="25"/>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7506D">
        <w:rPr>
          <w:rFonts w:asciiTheme="minorHAnsi" w:eastAsia="Times New Roman" w:hAnsiTheme="minorHAnsi" w:cstheme="minorHAnsi"/>
          <w:b/>
          <w:color w:val="000000"/>
          <w:sz w:val="24"/>
          <w:szCs w:val="24"/>
        </w:rPr>
        <w:t xml:space="preserve">Qualificação técnica </w:t>
      </w:r>
    </w:p>
    <w:p w14:paraId="286F7BE7" w14:textId="2FF87586" w:rsidR="00DC08E5" w:rsidRPr="00E7506D" w:rsidRDefault="00DC08E5" w:rsidP="00FE3CC8">
      <w:pPr>
        <w:pStyle w:val="Corpodeeditalpadro"/>
        <w:tabs>
          <w:tab w:val="clear" w:pos="850"/>
        </w:tabs>
        <w:spacing w:after="0" w:line="276" w:lineRule="auto"/>
        <w:ind w:left="0" w:firstLine="0"/>
        <w:rPr>
          <w:rFonts w:asciiTheme="minorHAnsi" w:hAnsiTheme="minorHAnsi" w:cstheme="minorHAnsi"/>
        </w:rPr>
      </w:pPr>
      <w:r w:rsidRPr="00E7506D">
        <w:rPr>
          <w:rFonts w:asciiTheme="minorHAnsi" w:hAnsiTheme="minorHAnsi" w:cstheme="minorHAnsi"/>
        </w:rPr>
        <w:t xml:space="preserve">12.1. A documentação relativa à </w:t>
      </w:r>
      <w:r w:rsidRPr="00E7506D">
        <w:rPr>
          <w:rFonts w:asciiTheme="minorHAnsi" w:hAnsiTheme="minorHAnsi" w:cstheme="minorHAnsi"/>
          <w:b/>
        </w:rPr>
        <w:t>QUALIFICAÇÃO TÉCNICA,</w:t>
      </w:r>
      <w:r w:rsidRPr="00E7506D">
        <w:rPr>
          <w:rFonts w:asciiTheme="minorHAnsi" w:hAnsiTheme="minorHAnsi" w:cstheme="minorHAnsi"/>
        </w:rPr>
        <w:t xml:space="preserve"> deverá ser anexada PREFERENCIALMENTE conforme ordem abaixo e</w:t>
      </w:r>
      <w:r w:rsidRPr="00E7506D">
        <w:rPr>
          <w:rFonts w:asciiTheme="minorHAnsi" w:hAnsiTheme="minorHAnsi" w:cstheme="minorHAnsi"/>
          <w:b/>
        </w:rPr>
        <w:t xml:space="preserve"> </w:t>
      </w:r>
      <w:r w:rsidRPr="00E7506D">
        <w:rPr>
          <w:rFonts w:asciiTheme="minorHAnsi" w:hAnsiTheme="minorHAnsi" w:cstheme="minorHAnsi"/>
        </w:rPr>
        <w:t>consistirá em:</w:t>
      </w:r>
    </w:p>
    <w:p w14:paraId="391149FD" w14:textId="7C97B1EC" w:rsidR="006A3247" w:rsidRPr="00E7506D" w:rsidRDefault="003366EA" w:rsidP="003C0E7B">
      <w:pPr>
        <w:pStyle w:val="PargrafodaLista"/>
        <w:numPr>
          <w:ilvl w:val="1"/>
          <w:numId w:val="30"/>
        </w:numPr>
        <w:autoSpaceDE w:val="0"/>
        <w:autoSpaceDN w:val="0"/>
        <w:adjustRightInd w:val="0"/>
        <w:ind w:left="0" w:right="86" w:firstLine="0"/>
        <w:jc w:val="both"/>
        <w:rPr>
          <w:rFonts w:asciiTheme="minorHAnsi" w:hAnsiTheme="minorHAnsi" w:cstheme="minorHAnsi"/>
          <w:iCs/>
        </w:rPr>
      </w:pPr>
      <w:r w:rsidRPr="00E7506D">
        <w:rPr>
          <w:rFonts w:asciiTheme="minorHAnsi" w:hAnsiTheme="minorHAnsi" w:cstheme="minorHAnsi"/>
          <w:b/>
          <w:bCs/>
        </w:rPr>
        <w:t>A comprovação de aptidão da proponente</w:t>
      </w:r>
      <w:r w:rsidRPr="00E7506D">
        <w:rPr>
          <w:rFonts w:asciiTheme="minorHAnsi" w:hAnsiTheme="minorHAnsi" w:cstheme="minorHAnsi"/>
        </w:rPr>
        <w:t xml:space="preserve">, mediante apresentação de </w:t>
      </w:r>
      <w:proofErr w:type="gramStart"/>
      <w:r w:rsidRPr="00E7506D">
        <w:rPr>
          <w:rFonts w:asciiTheme="minorHAnsi" w:hAnsiTheme="minorHAnsi" w:cstheme="minorHAnsi"/>
        </w:rPr>
        <w:t>atestado(</w:t>
      </w:r>
      <w:proofErr w:type="gramEnd"/>
      <w:r w:rsidRPr="00E7506D">
        <w:rPr>
          <w:rFonts w:asciiTheme="minorHAnsi" w:hAnsiTheme="minorHAnsi" w:cstheme="minorHAnsi"/>
        </w:rPr>
        <w:t xml:space="preserve">s) fornecido(s) por pessoas jurídicas de direito público ou privado, </w:t>
      </w:r>
      <w:r w:rsidR="006A3247" w:rsidRPr="00E7506D">
        <w:rPr>
          <w:rFonts w:asciiTheme="minorHAnsi" w:hAnsiTheme="minorHAnsi" w:cstheme="minorHAnsi"/>
        </w:rPr>
        <w:t xml:space="preserve">que comprove(m) o fornecimento de serviços de mesma natureza ou similares ao definido neste edital, devendo o(s)documento(s) conter o nome, endereço e telefone de contato do atestador ou qualquer outro meio que permita </w:t>
      </w:r>
      <w:r w:rsidR="006A3247" w:rsidRPr="00E7506D">
        <w:rPr>
          <w:rFonts w:asciiTheme="minorHAnsi" w:hAnsiTheme="minorHAnsi" w:cstheme="minorHAnsi"/>
        </w:rPr>
        <w:lastRenderedPageBreak/>
        <w:t>ao Município manter contato com a empresa atestante.</w:t>
      </w:r>
      <w:r w:rsidR="00AC0283" w:rsidRPr="00E7506D">
        <w:rPr>
          <w:rFonts w:asciiTheme="minorHAnsi" w:hAnsiTheme="minorHAnsi" w:cstheme="minorHAnsi"/>
        </w:rPr>
        <w:t xml:space="preserve"> </w:t>
      </w:r>
      <w:proofErr w:type="gramStart"/>
      <w:r w:rsidR="006A3247" w:rsidRPr="00E7506D">
        <w:rPr>
          <w:rFonts w:asciiTheme="minorHAnsi" w:hAnsiTheme="minorHAnsi" w:cstheme="minorHAnsi"/>
          <w:iCs/>
        </w:rPr>
        <w:t>O(</w:t>
      </w:r>
      <w:proofErr w:type="gramEnd"/>
      <w:r w:rsidR="006A3247" w:rsidRPr="00E7506D">
        <w:rPr>
          <w:rFonts w:asciiTheme="minorHAnsi" w:hAnsiTheme="minorHAnsi" w:cstheme="minorHAnsi"/>
          <w:iCs/>
        </w:rPr>
        <w:t>s) atestado(s) deverá(</w:t>
      </w:r>
      <w:proofErr w:type="spellStart"/>
      <w:r w:rsidR="006A3247" w:rsidRPr="00E7506D">
        <w:rPr>
          <w:rFonts w:asciiTheme="minorHAnsi" w:hAnsiTheme="minorHAnsi" w:cstheme="minorHAnsi"/>
          <w:iCs/>
        </w:rPr>
        <w:t>ão</w:t>
      </w:r>
      <w:proofErr w:type="spellEnd"/>
      <w:r w:rsidR="006A3247" w:rsidRPr="00E7506D">
        <w:rPr>
          <w:rFonts w:asciiTheme="minorHAnsi" w:hAnsiTheme="minorHAnsi" w:cstheme="minorHAnsi"/>
          <w:iCs/>
        </w:rPr>
        <w:t>) conter ainda a indicação de cumprimento das obrigações de forma e qualidade satisfatórias e nos prazos exigidos.</w:t>
      </w:r>
    </w:p>
    <w:p w14:paraId="16247522" w14:textId="274051B2" w:rsidR="003366EA" w:rsidRPr="00E7506D" w:rsidRDefault="003366EA" w:rsidP="003C0E7B">
      <w:pPr>
        <w:pStyle w:val="PargrafodaLista"/>
        <w:numPr>
          <w:ilvl w:val="1"/>
          <w:numId w:val="30"/>
        </w:numPr>
        <w:ind w:left="0" w:firstLine="0"/>
        <w:jc w:val="both"/>
        <w:rPr>
          <w:rFonts w:asciiTheme="minorHAnsi" w:hAnsiTheme="minorHAnsi" w:cstheme="minorHAnsi"/>
        </w:rPr>
      </w:pPr>
      <w:r w:rsidRPr="00E7506D">
        <w:rPr>
          <w:rFonts w:asciiTheme="minorHAnsi" w:hAnsiTheme="minorHAnsi" w:cstheme="minorHAnsi"/>
        </w:rPr>
        <w:t xml:space="preserve">O contratante reserva-se o direito de realizar diligências, a qualquer momento, com o objetivo de verificar se </w:t>
      </w:r>
      <w:proofErr w:type="gramStart"/>
      <w:r w:rsidRPr="00E7506D">
        <w:rPr>
          <w:rFonts w:asciiTheme="minorHAnsi" w:hAnsiTheme="minorHAnsi" w:cstheme="minorHAnsi"/>
        </w:rPr>
        <w:t>o(</w:t>
      </w:r>
      <w:proofErr w:type="gramEnd"/>
      <w:r w:rsidRPr="00E7506D">
        <w:rPr>
          <w:rFonts w:asciiTheme="minorHAnsi" w:hAnsiTheme="minorHAnsi" w:cstheme="minorHAnsi"/>
        </w:rPr>
        <w:t>s) atestado(s) é (são) adequado(s) e atendem às exigências contidas neste Edital, podendo exigir apresentação de documentação complementar referente à entrega do objeto licitado relativas aos atestados apresentados.</w:t>
      </w:r>
    </w:p>
    <w:p w14:paraId="63FAEC7C" w14:textId="154A7C20" w:rsidR="002F65CD" w:rsidRPr="00E7506D" w:rsidRDefault="002F65CD" w:rsidP="00594F1C">
      <w:pPr>
        <w:pStyle w:val="PargrafodaLista"/>
        <w:autoSpaceDE w:val="0"/>
        <w:adjustRightInd w:val="0"/>
        <w:ind w:left="0"/>
        <w:jc w:val="both"/>
        <w:rPr>
          <w:rFonts w:asciiTheme="minorHAnsi" w:hAnsiTheme="minorHAnsi" w:cstheme="minorHAnsi"/>
          <w:b/>
          <w:bCs/>
        </w:rPr>
      </w:pPr>
    </w:p>
    <w:p w14:paraId="6CCAE30F" w14:textId="56B00F72" w:rsidR="007F6CA7" w:rsidRPr="00E7506D"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7506D">
        <w:rPr>
          <w:rFonts w:asciiTheme="minorHAnsi" w:eastAsia="Times New Roman" w:hAnsiTheme="minorHAnsi" w:cstheme="minorHAnsi"/>
          <w:b/>
          <w:strike/>
          <w:sz w:val="24"/>
          <w:szCs w:val="24"/>
          <w:highlight w:val="yellow"/>
        </w:rPr>
        <w:t>Vistoria</w:t>
      </w:r>
      <w:r w:rsidR="00975284" w:rsidRPr="00E7506D">
        <w:rPr>
          <w:rFonts w:asciiTheme="minorHAnsi" w:eastAsia="Times New Roman" w:hAnsiTheme="minorHAnsi" w:cstheme="minorHAnsi"/>
          <w:b/>
          <w:sz w:val="24"/>
          <w:szCs w:val="24"/>
          <w:highlight w:val="yellow"/>
        </w:rPr>
        <w:t xml:space="preserve"> </w:t>
      </w:r>
      <w:r w:rsidR="00975284" w:rsidRPr="00E7506D">
        <w:rPr>
          <w:rFonts w:asciiTheme="minorHAnsi" w:eastAsia="Times New Roman" w:hAnsiTheme="minorHAnsi" w:cstheme="minorHAnsi"/>
          <w:b/>
          <w:color w:val="FF0000"/>
          <w:sz w:val="24"/>
          <w:szCs w:val="24"/>
          <w:highlight w:val="yellow"/>
        </w:rPr>
        <w:t>não necessário para este certame</w:t>
      </w:r>
    </w:p>
    <w:p w14:paraId="282125E9" w14:textId="4F07CDA8" w:rsidR="00687500"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80" w:name="_heading=h.3dy6vkm"/>
      <w:bookmarkEnd w:id="80"/>
      <w:r w:rsidRPr="00E7506D">
        <w:rPr>
          <w:rFonts w:asciiTheme="minorHAnsi" w:eastAsia="Times New Roman" w:hAnsiTheme="minorHAnsi" w:cstheme="minorHAnsi"/>
          <w:strike/>
          <w:color w:val="000000"/>
          <w:sz w:val="24"/>
          <w:szCs w:val="24"/>
        </w:rPr>
        <w:t>A avaliação prévia do local de execução dos serviços</w:t>
      </w:r>
      <w:r w:rsidR="004853D5" w:rsidRPr="00E7506D">
        <w:rPr>
          <w:rFonts w:asciiTheme="minorHAnsi" w:eastAsia="Times New Roman" w:hAnsiTheme="minorHAnsi" w:cstheme="minorHAnsi"/>
          <w:strike/>
          <w:color w:val="000000"/>
          <w:sz w:val="24"/>
          <w:szCs w:val="24"/>
        </w:rPr>
        <w:t xml:space="preserve"> e/ou instalação do objeto</w:t>
      </w:r>
      <w:r w:rsidRPr="00E7506D">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E7506D">
        <w:rPr>
          <w:rFonts w:asciiTheme="minorHAnsi" w:eastAsia="Times New Roman" w:hAnsiTheme="minorHAnsi" w:cstheme="minorHAnsi"/>
          <w:strike/>
          <w:color w:val="000000"/>
          <w:sz w:val="24"/>
          <w:szCs w:val="24"/>
        </w:rPr>
        <w:t xml:space="preserve">o ser efetuado previamente através do </w:t>
      </w:r>
      <w:proofErr w:type="spellStart"/>
      <w:r w:rsidR="00687500" w:rsidRPr="00E7506D">
        <w:rPr>
          <w:rFonts w:asciiTheme="minorHAnsi" w:eastAsia="Times New Roman" w:hAnsiTheme="minorHAnsi" w:cstheme="minorHAnsi"/>
          <w:strike/>
          <w:color w:val="000000"/>
          <w:sz w:val="24"/>
          <w:szCs w:val="24"/>
        </w:rPr>
        <w:t>email</w:t>
      </w:r>
      <w:proofErr w:type="spellEnd"/>
      <w:r w:rsidR="00687500" w:rsidRPr="00E7506D">
        <w:rPr>
          <w:rFonts w:asciiTheme="minorHAnsi" w:eastAsia="Times New Roman" w:hAnsiTheme="minorHAnsi" w:cstheme="minorHAnsi"/>
          <w:strike/>
          <w:color w:val="000000"/>
          <w:sz w:val="24"/>
          <w:szCs w:val="24"/>
        </w:rPr>
        <w:t xml:space="preserve"> </w:t>
      </w:r>
      <w:hyperlink r:id="rId53" w:history="1">
        <w:r w:rsidR="00687500" w:rsidRPr="00E7506D">
          <w:rPr>
            <w:rStyle w:val="Hyperlink"/>
            <w:rFonts w:asciiTheme="minorHAnsi" w:eastAsia="Times New Roman" w:hAnsiTheme="minorHAnsi" w:cstheme="minorHAnsi"/>
            <w:strike/>
            <w:sz w:val="24"/>
            <w:szCs w:val="24"/>
          </w:rPr>
          <w:t>licitacao@querenciadonorte.pr.gov.br</w:t>
        </w:r>
      </w:hyperlink>
      <w:r w:rsidR="00687500" w:rsidRPr="00E7506D">
        <w:rPr>
          <w:rFonts w:asciiTheme="minorHAnsi" w:eastAsia="Times New Roman" w:hAnsiTheme="minorHAnsi" w:cstheme="minorHAnsi"/>
          <w:strike/>
          <w:color w:val="000000"/>
          <w:sz w:val="24"/>
          <w:szCs w:val="24"/>
        </w:rPr>
        <w:t xml:space="preserve">, ou solicitado pessoalmente com o devido protocolo. </w:t>
      </w:r>
      <w:r w:rsidR="004853D5" w:rsidRPr="00E7506D">
        <w:rPr>
          <w:rFonts w:asciiTheme="minorHAnsi" w:eastAsia="Times New Roman" w:hAnsiTheme="minorHAnsi" w:cstheme="minorHAnsi"/>
          <w:strike/>
          <w:color w:val="FF0000"/>
          <w:sz w:val="24"/>
          <w:szCs w:val="24"/>
          <w:highlight w:val="yellow"/>
        </w:rPr>
        <w:t xml:space="preserve"> (</w:t>
      </w:r>
      <w:proofErr w:type="gramStart"/>
      <w:r w:rsidR="004853D5" w:rsidRPr="00E7506D">
        <w:rPr>
          <w:rFonts w:asciiTheme="minorHAnsi" w:eastAsia="Times New Roman" w:hAnsiTheme="minorHAnsi" w:cstheme="minorHAnsi"/>
          <w:strike/>
          <w:color w:val="FF0000"/>
          <w:sz w:val="24"/>
          <w:szCs w:val="24"/>
          <w:highlight w:val="yellow"/>
        </w:rPr>
        <w:t>se</w:t>
      </w:r>
      <w:proofErr w:type="gramEnd"/>
      <w:r w:rsidR="004853D5" w:rsidRPr="00E7506D">
        <w:rPr>
          <w:rFonts w:asciiTheme="minorHAnsi" w:eastAsia="Times New Roman" w:hAnsiTheme="minorHAnsi" w:cstheme="minorHAnsi"/>
          <w:strike/>
          <w:color w:val="FF0000"/>
          <w:sz w:val="24"/>
          <w:szCs w:val="24"/>
          <w:highlight w:val="yellow"/>
        </w:rPr>
        <w:t xml:space="preserve"> houver)</w:t>
      </w:r>
    </w:p>
    <w:p w14:paraId="42150537" w14:textId="77777777" w:rsidR="00BC3999"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7506D">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E7506D">
        <w:rPr>
          <w:rFonts w:asciiTheme="minorHAnsi" w:eastAsia="Times New Roman" w:hAnsiTheme="minorHAnsi" w:cstheme="minorHAnsi"/>
          <w:strike/>
          <w:color w:val="000000"/>
          <w:sz w:val="24"/>
          <w:szCs w:val="24"/>
        </w:rPr>
        <w:t>pen</w:t>
      </w:r>
      <w:r w:rsidRPr="00E7506D">
        <w:rPr>
          <w:rFonts w:asciiTheme="minorHAnsi" w:eastAsia="Times New Roman" w:hAnsiTheme="minorHAnsi" w:cstheme="minorHAnsi"/>
          <w:strike/>
          <w:color w:val="000000"/>
          <w:sz w:val="24"/>
          <w:szCs w:val="24"/>
        </w:rPr>
        <w:t xml:space="preserve">último dia útil anterior à data prevista para a abertura da sessão </w:t>
      </w:r>
      <w:proofErr w:type="gramStart"/>
      <w:r w:rsidRPr="00E7506D">
        <w:rPr>
          <w:rFonts w:asciiTheme="minorHAnsi" w:eastAsia="Times New Roman" w:hAnsiTheme="minorHAnsi" w:cstheme="minorHAnsi"/>
          <w:strike/>
          <w:color w:val="000000"/>
          <w:sz w:val="24"/>
          <w:szCs w:val="24"/>
        </w:rPr>
        <w:t>pública</w:t>
      </w:r>
      <w:r w:rsidR="00BC3999" w:rsidRPr="00E7506D">
        <w:rPr>
          <w:rFonts w:asciiTheme="minorHAnsi" w:eastAsia="Times New Roman" w:hAnsiTheme="minorHAnsi" w:cstheme="minorHAnsi"/>
          <w:strike/>
          <w:color w:val="000000"/>
          <w:sz w:val="24"/>
          <w:szCs w:val="24"/>
        </w:rPr>
        <w:t xml:space="preserve"> .</w:t>
      </w:r>
      <w:proofErr w:type="gramEnd"/>
      <w:r w:rsidR="00BC3999" w:rsidRPr="00E7506D">
        <w:rPr>
          <w:rFonts w:asciiTheme="minorHAnsi" w:eastAsia="Times New Roman" w:hAnsiTheme="minorHAnsi" w:cstheme="minorHAnsi"/>
          <w:strike/>
          <w:color w:val="000000"/>
          <w:sz w:val="24"/>
          <w:szCs w:val="24"/>
        </w:rPr>
        <w:t xml:space="preserve"> </w:t>
      </w:r>
      <w:r w:rsidR="00BC3999" w:rsidRPr="00E7506D">
        <w:rPr>
          <w:rFonts w:asciiTheme="minorHAnsi" w:eastAsia="Times New Roman" w:hAnsiTheme="minorHAnsi" w:cstheme="minorHAnsi"/>
          <w:strike/>
          <w:color w:val="FF0000"/>
          <w:sz w:val="24"/>
          <w:szCs w:val="24"/>
          <w:highlight w:val="yellow"/>
        </w:rPr>
        <w:t xml:space="preserve"> (</w:t>
      </w:r>
      <w:proofErr w:type="gramStart"/>
      <w:r w:rsidR="00BC3999" w:rsidRPr="00E7506D">
        <w:rPr>
          <w:rFonts w:asciiTheme="minorHAnsi" w:eastAsia="Times New Roman" w:hAnsiTheme="minorHAnsi" w:cstheme="minorHAnsi"/>
          <w:strike/>
          <w:color w:val="FF0000"/>
          <w:sz w:val="24"/>
          <w:szCs w:val="24"/>
          <w:highlight w:val="yellow"/>
        </w:rPr>
        <w:t>se</w:t>
      </w:r>
      <w:proofErr w:type="gramEnd"/>
      <w:r w:rsidR="00BC3999" w:rsidRPr="00E7506D">
        <w:rPr>
          <w:rFonts w:asciiTheme="minorHAnsi" w:eastAsia="Times New Roman" w:hAnsiTheme="minorHAnsi" w:cstheme="minorHAnsi"/>
          <w:strike/>
          <w:color w:val="FF0000"/>
          <w:sz w:val="24"/>
          <w:szCs w:val="24"/>
          <w:highlight w:val="yellow"/>
        </w:rPr>
        <w:t xml:space="preserve"> houver)</w:t>
      </w:r>
    </w:p>
    <w:p w14:paraId="3B75DD22" w14:textId="77777777" w:rsidR="00BC3999"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7506D">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E7506D">
        <w:rPr>
          <w:rFonts w:asciiTheme="minorHAnsi" w:eastAsia="Times New Roman" w:hAnsiTheme="minorHAnsi" w:cstheme="minorHAnsi"/>
          <w:strike/>
          <w:sz w:val="24"/>
          <w:szCs w:val="24"/>
        </w:rPr>
        <w:t xml:space="preserve">. </w:t>
      </w:r>
      <w:r w:rsidR="00BC3999" w:rsidRPr="00E7506D">
        <w:rPr>
          <w:rFonts w:asciiTheme="minorHAnsi" w:eastAsia="Times New Roman" w:hAnsiTheme="minorHAnsi" w:cstheme="minorHAnsi"/>
          <w:strike/>
          <w:color w:val="000000"/>
          <w:sz w:val="24"/>
          <w:szCs w:val="24"/>
        </w:rPr>
        <w:t>.</w:t>
      </w:r>
      <w:proofErr w:type="gramEnd"/>
      <w:r w:rsidR="00BC3999" w:rsidRPr="00E7506D">
        <w:rPr>
          <w:rFonts w:asciiTheme="minorHAnsi" w:eastAsia="Times New Roman" w:hAnsiTheme="minorHAnsi" w:cstheme="minorHAnsi"/>
          <w:strike/>
          <w:color w:val="000000"/>
          <w:sz w:val="24"/>
          <w:szCs w:val="24"/>
        </w:rPr>
        <w:t xml:space="preserve"> </w:t>
      </w:r>
      <w:r w:rsidR="00BC3999" w:rsidRPr="00E7506D">
        <w:rPr>
          <w:rFonts w:asciiTheme="minorHAnsi" w:eastAsia="Times New Roman" w:hAnsiTheme="minorHAnsi" w:cstheme="minorHAnsi"/>
          <w:strike/>
          <w:color w:val="FF0000"/>
          <w:sz w:val="24"/>
          <w:szCs w:val="24"/>
          <w:highlight w:val="yellow"/>
        </w:rPr>
        <w:t xml:space="preserve"> (</w:t>
      </w:r>
      <w:proofErr w:type="gramStart"/>
      <w:r w:rsidR="00BC3999" w:rsidRPr="00E7506D">
        <w:rPr>
          <w:rFonts w:asciiTheme="minorHAnsi" w:eastAsia="Times New Roman" w:hAnsiTheme="minorHAnsi" w:cstheme="minorHAnsi"/>
          <w:strike/>
          <w:color w:val="FF0000"/>
          <w:sz w:val="24"/>
          <w:szCs w:val="24"/>
          <w:highlight w:val="yellow"/>
        </w:rPr>
        <w:t>se</w:t>
      </w:r>
      <w:proofErr w:type="gramEnd"/>
      <w:r w:rsidR="00BC3999" w:rsidRPr="00E7506D">
        <w:rPr>
          <w:rFonts w:asciiTheme="minorHAnsi" w:eastAsia="Times New Roman" w:hAnsiTheme="minorHAnsi" w:cstheme="minorHAnsi"/>
          <w:strike/>
          <w:color w:val="FF0000"/>
          <w:sz w:val="24"/>
          <w:szCs w:val="24"/>
          <w:highlight w:val="yellow"/>
        </w:rPr>
        <w:t xml:space="preserve"> houver)</w:t>
      </w:r>
    </w:p>
    <w:p w14:paraId="16EC6EF5" w14:textId="6AE7B4B3" w:rsidR="007F6CA7"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7506D">
        <w:rPr>
          <w:rFonts w:asciiTheme="minorHAnsi" w:hAnsiTheme="minorHAnsi" w:cstheme="minorHAnsi"/>
          <w:strike/>
          <w:sz w:val="24"/>
          <w:szCs w:val="24"/>
        </w:rPr>
        <w:fldChar w:fldCharType="begin"/>
      </w:r>
      <w:r w:rsidRPr="00E7506D">
        <w:rPr>
          <w:rFonts w:asciiTheme="minorHAnsi" w:hAnsiTheme="minorHAnsi" w:cstheme="minorHAnsi"/>
          <w:strike/>
          <w:sz w:val="24"/>
          <w:szCs w:val="24"/>
        </w:rPr>
        <w:instrText xml:space="preserve"> FILLIN ""</w:instrText>
      </w:r>
      <w:r w:rsidRPr="00E7506D">
        <w:rPr>
          <w:rFonts w:asciiTheme="minorHAnsi" w:hAnsiTheme="minorHAnsi" w:cstheme="minorHAnsi"/>
          <w:strike/>
          <w:sz w:val="24"/>
          <w:szCs w:val="24"/>
        </w:rPr>
        <w:fldChar w:fldCharType="end"/>
      </w:r>
      <w:r w:rsidRPr="00E7506D">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E7506D">
        <w:rPr>
          <w:rFonts w:asciiTheme="minorHAnsi" w:eastAsia="Times New Roman" w:hAnsiTheme="minorHAnsi" w:cstheme="minorHAnsi"/>
          <w:strike/>
          <w:color w:val="000000"/>
          <w:sz w:val="24"/>
          <w:szCs w:val="24"/>
        </w:rPr>
        <w:t xml:space="preserve">. </w:t>
      </w:r>
      <w:r w:rsidR="00BC3999" w:rsidRPr="00E7506D">
        <w:rPr>
          <w:rFonts w:asciiTheme="minorHAnsi" w:eastAsia="Times New Roman" w:hAnsiTheme="minorHAnsi" w:cstheme="minorHAnsi"/>
          <w:strike/>
          <w:color w:val="000000"/>
          <w:sz w:val="24"/>
          <w:szCs w:val="24"/>
        </w:rPr>
        <w:t>.</w:t>
      </w:r>
      <w:proofErr w:type="gramEnd"/>
      <w:r w:rsidR="00BC3999" w:rsidRPr="00E7506D">
        <w:rPr>
          <w:rFonts w:asciiTheme="minorHAnsi" w:eastAsia="Times New Roman" w:hAnsiTheme="minorHAnsi" w:cstheme="minorHAnsi"/>
          <w:strike/>
          <w:color w:val="000000"/>
          <w:sz w:val="24"/>
          <w:szCs w:val="24"/>
        </w:rPr>
        <w:t xml:space="preserve"> </w:t>
      </w:r>
      <w:r w:rsidR="00BC3999" w:rsidRPr="00E7506D">
        <w:rPr>
          <w:rFonts w:asciiTheme="minorHAnsi" w:eastAsia="Times New Roman" w:hAnsiTheme="minorHAnsi" w:cstheme="minorHAnsi"/>
          <w:strike/>
          <w:color w:val="FF0000"/>
          <w:sz w:val="24"/>
          <w:szCs w:val="24"/>
          <w:highlight w:val="yellow"/>
        </w:rPr>
        <w:t xml:space="preserve"> (</w:t>
      </w:r>
      <w:proofErr w:type="gramStart"/>
      <w:r w:rsidR="00BC3999" w:rsidRPr="00E7506D">
        <w:rPr>
          <w:rFonts w:asciiTheme="minorHAnsi" w:eastAsia="Times New Roman" w:hAnsiTheme="minorHAnsi" w:cstheme="minorHAnsi"/>
          <w:strike/>
          <w:color w:val="FF0000"/>
          <w:sz w:val="24"/>
          <w:szCs w:val="24"/>
          <w:highlight w:val="yellow"/>
        </w:rPr>
        <w:t>se</w:t>
      </w:r>
      <w:proofErr w:type="gramEnd"/>
      <w:r w:rsidR="00BC3999" w:rsidRPr="00E7506D">
        <w:rPr>
          <w:rFonts w:asciiTheme="minorHAnsi" w:eastAsia="Times New Roman" w:hAnsiTheme="minorHAnsi" w:cstheme="minorHAnsi"/>
          <w:strike/>
          <w:color w:val="FF0000"/>
          <w:sz w:val="24"/>
          <w:szCs w:val="24"/>
          <w:highlight w:val="yellow"/>
        </w:rPr>
        <w:t xml:space="preserve"> houver)</w:t>
      </w:r>
    </w:p>
    <w:p w14:paraId="560C37E7" w14:textId="2DC982F1" w:rsidR="00BC3999"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7506D">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E7506D">
        <w:rPr>
          <w:rFonts w:asciiTheme="minorHAnsi" w:eastAsia="Times New Roman" w:hAnsiTheme="minorHAnsi" w:cstheme="minorHAnsi"/>
          <w:strike/>
          <w:sz w:val="24"/>
          <w:szCs w:val="24"/>
        </w:rPr>
        <w:t>.</w:t>
      </w:r>
      <w:r w:rsidR="00BC3999" w:rsidRPr="00E7506D">
        <w:rPr>
          <w:rFonts w:asciiTheme="minorHAnsi" w:eastAsia="Times New Roman" w:hAnsiTheme="minorHAnsi" w:cstheme="minorHAnsi"/>
          <w:strike/>
          <w:color w:val="000000"/>
        </w:rPr>
        <w:t xml:space="preserve"> </w:t>
      </w:r>
      <w:r w:rsidR="00BC3999" w:rsidRPr="00E7506D">
        <w:rPr>
          <w:rFonts w:asciiTheme="minorHAnsi" w:eastAsia="Times New Roman" w:hAnsiTheme="minorHAnsi" w:cstheme="minorHAnsi"/>
          <w:strike/>
          <w:color w:val="000000"/>
          <w:sz w:val="24"/>
          <w:szCs w:val="24"/>
        </w:rPr>
        <w:t>.</w:t>
      </w:r>
      <w:proofErr w:type="gramEnd"/>
      <w:r w:rsidR="00BC3999" w:rsidRPr="00E7506D">
        <w:rPr>
          <w:rFonts w:asciiTheme="minorHAnsi" w:eastAsia="Times New Roman" w:hAnsiTheme="minorHAnsi" w:cstheme="minorHAnsi"/>
          <w:strike/>
          <w:color w:val="000000"/>
          <w:sz w:val="24"/>
          <w:szCs w:val="24"/>
        </w:rPr>
        <w:t xml:space="preserve"> </w:t>
      </w:r>
      <w:r w:rsidR="00BC3999" w:rsidRPr="00E7506D">
        <w:rPr>
          <w:rFonts w:asciiTheme="minorHAnsi" w:eastAsia="Times New Roman" w:hAnsiTheme="minorHAnsi" w:cstheme="minorHAnsi"/>
          <w:strike/>
          <w:color w:val="FF0000"/>
          <w:sz w:val="24"/>
          <w:szCs w:val="24"/>
          <w:highlight w:val="yellow"/>
        </w:rPr>
        <w:t xml:space="preserve"> (</w:t>
      </w:r>
      <w:proofErr w:type="gramStart"/>
      <w:r w:rsidR="00BC3999" w:rsidRPr="00E7506D">
        <w:rPr>
          <w:rFonts w:asciiTheme="minorHAnsi" w:eastAsia="Times New Roman" w:hAnsiTheme="minorHAnsi" w:cstheme="minorHAnsi"/>
          <w:strike/>
          <w:color w:val="FF0000"/>
          <w:sz w:val="24"/>
          <w:szCs w:val="24"/>
          <w:highlight w:val="yellow"/>
        </w:rPr>
        <w:t>se</w:t>
      </w:r>
      <w:proofErr w:type="gramEnd"/>
      <w:r w:rsidR="00BC3999" w:rsidRPr="00E7506D">
        <w:rPr>
          <w:rFonts w:asciiTheme="minorHAnsi" w:eastAsia="Times New Roman" w:hAnsiTheme="minorHAnsi" w:cstheme="minorHAnsi"/>
          <w:strike/>
          <w:color w:val="FF0000"/>
          <w:sz w:val="24"/>
          <w:szCs w:val="24"/>
          <w:highlight w:val="yellow"/>
        </w:rPr>
        <w:t xml:space="preserve"> houver)</w:t>
      </w:r>
    </w:p>
    <w:p w14:paraId="704E045D" w14:textId="77777777" w:rsidR="007F6CA7" w:rsidRPr="00E7506D"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sz w:val="24"/>
          <w:szCs w:val="24"/>
        </w:rPr>
        <w:t>Garantia de proposta (art. 58 da Lei 14.133/21)</w:t>
      </w:r>
    </w:p>
    <w:p w14:paraId="7C0A49D6" w14:textId="421C4374" w:rsidR="007F6CA7" w:rsidRPr="00E7506D"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N</w:t>
      </w:r>
      <w:r w:rsidR="007F6CA7" w:rsidRPr="00E7506D">
        <w:rPr>
          <w:rFonts w:asciiTheme="minorHAnsi" w:eastAsia="Times New Roman" w:hAnsiTheme="minorHAnsi" w:cstheme="minorHAnsi"/>
          <w:sz w:val="24"/>
          <w:szCs w:val="24"/>
        </w:rPr>
        <w:t>ÃO SE APLICA</w:t>
      </w:r>
    </w:p>
    <w:p w14:paraId="31BF7FDE" w14:textId="77777777" w:rsidR="007F6CA7" w:rsidRPr="00E7506D"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E7506D">
        <w:rPr>
          <w:rFonts w:asciiTheme="minorHAnsi" w:eastAsia="Times New Roman" w:hAnsiTheme="minorHAnsi" w:cstheme="minorHAnsi"/>
          <w:b/>
          <w:sz w:val="24"/>
          <w:szCs w:val="24"/>
        </w:rPr>
        <w:t>Garantia da execução do contrato (art. 96 e ss. da Lei 14.133/21)</w:t>
      </w:r>
    </w:p>
    <w:p w14:paraId="1A993B7F" w14:textId="3A8154DC" w:rsidR="007F6CA7" w:rsidRPr="00E7506D" w:rsidRDefault="007F6CA7" w:rsidP="003C0E7B">
      <w:pPr>
        <w:pStyle w:val="LO-normal"/>
        <w:widowControl w:val="0"/>
        <w:numPr>
          <w:ilvl w:val="1"/>
          <w:numId w:val="32"/>
        </w:numPr>
        <w:tabs>
          <w:tab w:val="left" w:pos="426"/>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492F5BBB" w:rsidR="007F6CA7" w:rsidRPr="00E7506D"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E7506D">
        <w:rPr>
          <w:rFonts w:asciiTheme="minorHAnsi" w:eastAsia="Times New Roman" w:hAnsiTheme="minorHAnsi" w:cstheme="minorHAnsi"/>
          <w:sz w:val="24"/>
          <w:szCs w:val="24"/>
        </w:rPr>
        <w:t xml:space="preserve">( </w:t>
      </w:r>
      <w:r w:rsidR="00E41A5B" w:rsidRPr="00E7506D">
        <w:rPr>
          <w:rFonts w:asciiTheme="minorHAnsi" w:eastAsia="Times New Roman" w:hAnsiTheme="minorHAnsi" w:cstheme="minorHAnsi"/>
          <w:sz w:val="24"/>
          <w:szCs w:val="24"/>
        </w:rPr>
        <w:t>XX</w:t>
      </w:r>
      <w:proofErr w:type="gramEnd"/>
      <w:r w:rsidRPr="00E7506D">
        <w:rPr>
          <w:rFonts w:asciiTheme="minorHAnsi" w:eastAsia="Times New Roman" w:hAnsiTheme="minorHAnsi" w:cstheme="minorHAnsi"/>
          <w:sz w:val="24"/>
          <w:szCs w:val="24"/>
        </w:rPr>
        <w:t>) baixo valor da contratação</w:t>
      </w:r>
    </w:p>
    <w:p w14:paraId="34C429C4" w14:textId="61CDC779" w:rsidR="007F6CA7" w:rsidRPr="00E7506D"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E7506D">
        <w:rPr>
          <w:rFonts w:asciiTheme="minorHAnsi" w:eastAsia="Times New Roman" w:hAnsiTheme="minorHAnsi" w:cstheme="minorHAnsi"/>
          <w:sz w:val="24"/>
          <w:szCs w:val="24"/>
        </w:rPr>
        <w:t xml:space="preserve">( </w:t>
      </w:r>
      <w:r w:rsidR="001E078A" w:rsidRPr="00E7506D">
        <w:rPr>
          <w:rFonts w:asciiTheme="minorHAnsi" w:eastAsia="Times New Roman" w:hAnsiTheme="minorHAnsi" w:cstheme="minorHAnsi"/>
          <w:sz w:val="24"/>
          <w:szCs w:val="24"/>
        </w:rPr>
        <w:t xml:space="preserve"> </w:t>
      </w:r>
      <w:proofErr w:type="gramEnd"/>
      <w:r w:rsidR="001E078A" w:rsidRPr="00E7506D">
        <w:rPr>
          <w:rFonts w:asciiTheme="minorHAnsi" w:eastAsia="Times New Roman" w:hAnsiTheme="minorHAnsi" w:cstheme="minorHAnsi"/>
          <w:sz w:val="24"/>
          <w:szCs w:val="24"/>
        </w:rPr>
        <w:t xml:space="preserve">  </w:t>
      </w:r>
      <w:r w:rsidRPr="00E7506D">
        <w:rPr>
          <w:rFonts w:asciiTheme="minorHAnsi" w:eastAsia="Times New Roman" w:hAnsiTheme="minorHAnsi" w:cstheme="minorHAnsi"/>
          <w:sz w:val="24"/>
          <w:szCs w:val="24"/>
        </w:rPr>
        <w:t xml:space="preserve"> ) aquisição para entrega imediata da integralidade do bem</w:t>
      </w:r>
    </w:p>
    <w:p w14:paraId="64831AD1" w14:textId="77777777" w:rsidR="007F6CA7" w:rsidRPr="00E7506D" w:rsidRDefault="007F6CA7" w:rsidP="003C0E7B">
      <w:pPr>
        <w:pStyle w:val="LO-normal"/>
        <w:widowControl w:val="0"/>
        <w:numPr>
          <w:ilvl w:val="0"/>
          <w:numId w:val="32"/>
        </w:numPr>
        <w:suppressAutoHyphens w:val="0"/>
        <w:spacing w:line="240" w:lineRule="auto"/>
        <w:jc w:val="both"/>
        <w:rPr>
          <w:rFonts w:asciiTheme="minorHAnsi" w:eastAsia="Times New Roman" w:hAnsiTheme="minorHAnsi" w:cstheme="minorHAnsi"/>
          <w:b/>
          <w:sz w:val="24"/>
          <w:szCs w:val="24"/>
        </w:rPr>
      </w:pPr>
      <w:bookmarkStart w:id="81" w:name="_heading=h.147n2zr"/>
      <w:bookmarkEnd w:id="81"/>
      <w:r w:rsidRPr="00E7506D">
        <w:rPr>
          <w:rFonts w:asciiTheme="minorHAnsi" w:hAnsiTheme="minorHAnsi" w:cstheme="minorHAnsi"/>
          <w:sz w:val="24"/>
          <w:szCs w:val="24"/>
        </w:rPr>
        <w:t xml:space="preserve">     </w:t>
      </w:r>
      <w:r w:rsidRPr="00E7506D">
        <w:rPr>
          <w:rFonts w:asciiTheme="minorHAnsi" w:eastAsia="Times New Roman" w:hAnsiTheme="minorHAnsi" w:cstheme="minorHAnsi"/>
          <w:b/>
          <w:sz w:val="24"/>
          <w:szCs w:val="24"/>
        </w:rPr>
        <w:t>ESTIMATIVAS DO VALOR DA CONTRATAÇÃO</w:t>
      </w:r>
    </w:p>
    <w:p w14:paraId="14A8C33B" w14:textId="34412A53" w:rsidR="007F6CA7" w:rsidRPr="00E7506D" w:rsidRDefault="007F6CA7" w:rsidP="003C0E7B">
      <w:pPr>
        <w:pStyle w:val="LO-normal"/>
        <w:widowControl w:val="0"/>
        <w:numPr>
          <w:ilvl w:val="1"/>
          <w:numId w:val="32"/>
        </w:numPr>
        <w:tabs>
          <w:tab w:val="left" w:pos="567"/>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 xml:space="preserve">O custo estimado total da contratação é </w:t>
      </w:r>
      <w:proofErr w:type="gramStart"/>
      <w:r w:rsidRPr="00E7506D">
        <w:rPr>
          <w:rFonts w:asciiTheme="minorHAnsi" w:eastAsia="Times New Roman" w:hAnsiTheme="minorHAnsi" w:cstheme="minorHAnsi"/>
          <w:sz w:val="24"/>
          <w:szCs w:val="24"/>
        </w:rPr>
        <w:t xml:space="preserve">de </w:t>
      </w:r>
      <w:r w:rsidR="00834DE1" w:rsidRPr="00E7506D">
        <w:rPr>
          <w:rFonts w:asciiTheme="minorHAnsi" w:eastAsia="Times New Roman" w:hAnsiTheme="minorHAnsi" w:cstheme="minorHAnsi"/>
          <w:sz w:val="24"/>
          <w:szCs w:val="24"/>
        </w:rPr>
        <w:t xml:space="preserve"> </w:t>
      </w:r>
      <w:sdt>
        <w:sdtPr>
          <w:rPr>
            <w:rFonts w:asciiTheme="minorHAnsi" w:eastAsia="Times New Roman" w:hAnsiTheme="minorHAnsi" w:cstheme="minorHAnsi"/>
            <w:sz w:val="24"/>
            <w:szCs w:val="24"/>
          </w:rPr>
          <w:alias w:val="Resumo"/>
          <w:tag w:val=""/>
          <w:id w:val="-1890946683"/>
          <w:placeholder>
            <w:docPart w:val="8519E36488E74200BE752DF49E3C5379"/>
          </w:placeholder>
          <w:dataBinding w:prefixMappings="xmlns:ns0='http://schemas.microsoft.com/office/2006/coverPageProps' " w:xpath="/ns0:CoverPageProperties[1]/ns0:Abstract[1]" w:storeItemID="{55AF091B-3C7A-41E3-B477-F2FDAA23CFDA}"/>
          <w:text/>
        </w:sdtPr>
        <w:sdtContent>
          <w:r w:rsidR="00547CC6" w:rsidRPr="00E7506D">
            <w:rPr>
              <w:rFonts w:asciiTheme="minorHAnsi" w:eastAsia="Times New Roman" w:hAnsiTheme="minorHAnsi" w:cstheme="minorHAnsi"/>
              <w:sz w:val="24"/>
              <w:szCs w:val="24"/>
            </w:rPr>
            <w:t>R</w:t>
          </w:r>
          <w:proofErr w:type="gramEnd"/>
          <w:r w:rsidR="00547CC6" w:rsidRPr="00E7506D">
            <w:rPr>
              <w:rFonts w:asciiTheme="minorHAnsi" w:eastAsia="Times New Roman" w:hAnsiTheme="minorHAnsi" w:cstheme="minorHAnsi"/>
              <w:sz w:val="24"/>
              <w:szCs w:val="24"/>
            </w:rPr>
            <w:t>$ 338.421,10 ( Trezentos e Trinta e Oito Mil, Quatrocentos e Vinte e Um Reais e Dez Centavos)</w:t>
          </w:r>
        </w:sdtContent>
      </w:sdt>
      <w:r w:rsidR="000352F3" w:rsidRPr="00E7506D">
        <w:rPr>
          <w:rFonts w:asciiTheme="minorHAnsi" w:eastAsia="Times New Roman" w:hAnsiTheme="minorHAnsi" w:cstheme="minorHAnsi"/>
          <w:color w:val="FF0000"/>
          <w:sz w:val="24"/>
          <w:szCs w:val="24"/>
        </w:rPr>
        <w:t xml:space="preserve"> </w:t>
      </w:r>
      <w:r w:rsidR="00187013" w:rsidRPr="00E7506D">
        <w:rPr>
          <w:rFonts w:asciiTheme="minorHAnsi" w:eastAsia="Times New Roman" w:hAnsiTheme="minorHAnsi" w:cstheme="minorHAnsi"/>
          <w:sz w:val="24"/>
          <w:szCs w:val="24"/>
        </w:rPr>
        <w:t>com base nos últimos exercícios, podendo ser atingido ou não</w:t>
      </w:r>
      <w:r w:rsidR="00674B93" w:rsidRPr="00E7506D">
        <w:rPr>
          <w:rFonts w:asciiTheme="minorHAnsi" w:eastAsia="Times New Roman" w:hAnsiTheme="minorHAnsi" w:cstheme="minorHAnsi"/>
          <w:sz w:val="24"/>
          <w:szCs w:val="24"/>
        </w:rPr>
        <w:t xml:space="preserve"> o teto, bem como poderá ser superado a depender das </w:t>
      </w:r>
      <w:r w:rsidR="0035464C" w:rsidRPr="00E7506D">
        <w:rPr>
          <w:rFonts w:asciiTheme="minorHAnsi" w:eastAsia="Times New Roman" w:hAnsiTheme="minorHAnsi" w:cstheme="minorHAnsi"/>
          <w:sz w:val="24"/>
          <w:szCs w:val="24"/>
        </w:rPr>
        <w:t xml:space="preserve">realizações de eventos </w:t>
      </w:r>
      <w:r w:rsidR="00C017F0" w:rsidRPr="00E7506D">
        <w:rPr>
          <w:rFonts w:asciiTheme="minorHAnsi" w:eastAsia="Times New Roman" w:hAnsiTheme="minorHAnsi" w:cstheme="minorHAnsi"/>
          <w:sz w:val="24"/>
          <w:szCs w:val="24"/>
        </w:rPr>
        <w:t>climáticos</w:t>
      </w:r>
      <w:r w:rsidR="00674B93" w:rsidRPr="00E7506D">
        <w:rPr>
          <w:rFonts w:asciiTheme="minorHAnsi" w:eastAsia="Times New Roman" w:hAnsiTheme="minorHAnsi" w:cstheme="minorHAnsi"/>
          <w:sz w:val="24"/>
          <w:szCs w:val="24"/>
        </w:rPr>
        <w:t>.</w:t>
      </w:r>
    </w:p>
    <w:p w14:paraId="7574F118" w14:textId="398DFB0E" w:rsidR="007F6CA7" w:rsidRPr="00E7506D" w:rsidRDefault="007F6CA7" w:rsidP="003C0E7B">
      <w:pPr>
        <w:pStyle w:val="LO-normal"/>
        <w:widowControl w:val="0"/>
        <w:numPr>
          <w:ilvl w:val="1"/>
          <w:numId w:val="32"/>
        </w:numPr>
        <w:tabs>
          <w:tab w:val="left" w:pos="567"/>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w:t>
      </w:r>
      <w:r w:rsidR="00D92B19" w:rsidRPr="00E7506D">
        <w:rPr>
          <w:rFonts w:asciiTheme="minorHAnsi" w:eastAsia="Times New Roman" w:hAnsiTheme="minorHAnsi" w:cstheme="minorHAnsi"/>
          <w:sz w:val="24"/>
          <w:szCs w:val="24"/>
        </w:rPr>
        <w:t>alimentação</w:t>
      </w:r>
      <w:r w:rsidR="0035464C" w:rsidRPr="00E7506D">
        <w:rPr>
          <w:rFonts w:asciiTheme="minorHAnsi" w:eastAsia="Times New Roman" w:hAnsiTheme="minorHAnsi" w:cstheme="minorHAnsi"/>
          <w:sz w:val="24"/>
          <w:szCs w:val="24"/>
        </w:rPr>
        <w:t xml:space="preserve">, </w:t>
      </w:r>
      <w:r w:rsidRPr="00E7506D">
        <w:rPr>
          <w:rFonts w:asciiTheme="minorHAnsi" w:eastAsia="Times New Roman" w:hAnsiTheme="minorHAnsi" w:cstheme="minorHAnsi"/>
          <w:sz w:val="24"/>
          <w:szCs w:val="24"/>
        </w:rPr>
        <w:t xml:space="preserve">tributos, obrigações trabalhistas, sociais, previdenciárias e outras. </w:t>
      </w:r>
    </w:p>
    <w:p w14:paraId="225215D0" w14:textId="326E6089" w:rsidR="007F6CA7" w:rsidRPr="00E7506D" w:rsidRDefault="007F6CA7" w:rsidP="003C0E7B">
      <w:pPr>
        <w:pStyle w:val="LO-normal"/>
        <w:widowControl w:val="0"/>
        <w:numPr>
          <w:ilvl w:val="1"/>
          <w:numId w:val="32"/>
        </w:numPr>
        <w:tabs>
          <w:tab w:val="left" w:pos="567"/>
        </w:tabs>
        <w:suppressAutoHyphens w:val="0"/>
        <w:spacing w:line="240" w:lineRule="auto"/>
        <w:ind w:left="0" w:firstLine="0"/>
        <w:jc w:val="both"/>
        <w:rPr>
          <w:rFonts w:asciiTheme="minorHAnsi" w:hAnsiTheme="minorHAnsi" w:cstheme="minorHAnsi"/>
          <w:sz w:val="24"/>
          <w:szCs w:val="24"/>
        </w:rPr>
      </w:pPr>
      <w:r w:rsidRPr="00E7506D">
        <w:rPr>
          <w:rFonts w:asciiTheme="minorHAnsi" w:eastAsia="Times New Roman" w:hAnsiTheme="minorHAnsi" w:cstheme="minorHAnsi"/>
          <w:sz w:val="24"/>
          <w:szCs w:val="24"/>
        </w:rPr>
        <w:t>A estimativa de custo levou em consideração o risco envolvido na contratação e sua alocação entre contratante e contratado</w:t>
      </w:r>
      <w:r w:rsidR="00C865B3" w:rsidRPr="00E7506D">
        <w:rPr>
          <w:rFonts w:asciiTheme="minorHAnsi" w:eastAsia="Times New Roman" w:hAnsiTheme="minorHAnsi" w:cstheme="minorHAnsi"/>
          <w:sz w:val="24"/>
          <w:szCs w:val="24"/>
        </w:rPr>
        <w:t>.</w:t>
      </w:r>
    </w:p>
    <w:p w14:paraId="421B9C36" w14:textId="77777777" w:rsidR="007F6CA7" w:rsidRPr="00E7506D" w:rsidRDefault="007F6CA7" w:rsidP="003C0E7B">
      <w:pPr>
        <w:pStyle w:val="LO-normal"/>
        <w:widowControl w:val="0"/>
        <w:numPr>
          <w:ilvl w:val="0"/>
          <w:numId w:val="32"/>
        </w:numPr>
        <w:suppressAutoHyphens w:val="0"/>
        <w:spacing w:line="240" w:lineRule="auto"/>
        <w:jc w:val="both"/>
        <w:rPr>
          <w:rFonts w:asciiTheme="minorHAnsi" w:eastAsia="Times New Roman" w:hAnsiTheme="minorHAnsi" w:cstheme="minorHAnsi"/>
          <w:sz w:val="24"/>
          <w:szCs w:val="24"/>
        </w:rPr>
      </w:pPr>
      <w:r w:rsidRPr="00E7506D">
        <w:rPr>
          <w:rFonts w:asciiTheme="minorHAnsi" w:eastAsia="Times New Roman" w:hAnsiTheme="minorHAnsi" w:cstheme="minorHAnsi"/>
          <w:b/>
          <w:color w:val="000000"/>
          <w:sz w:val="24"/>
          <w:szCs w:val="24"/>
        </w:rPr>
        <w:t>DOTAÇÃO ORÇAMENTÁRIA</w:t>
      </w:r>
    </w:p>
    <w:p w14:paraId="3844A0AE" w14:textId="77777777" w:rsidR="007F6CA7" w:rsidRPr="00E7506D" w:rsidRDefault="007F6CA7" w:rsidP="003C0E7B">
      <w:pPr>
        <w:pStyle w:val="LO-normal"/>
        <w:widowControl w:val="0"/>
        <w:numPr>
          <w:ilvl w:val="1"/>
          <w:numId w:val="3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7506D">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Pr="00E7506D" w:rsidRDefault="007F6CA7" w:rsidP="003C0E7B">
      <w:pPr>
        <w:pStyle w:val="Corpodetexto"/>
        <w:widowControl w:val="0"/>
        <w:numPr>
          <w:ilvl w:val="1"/>
          <w:numId w:val="32"/>
        </w:numPr>
        <w:tabs>
          <w:tab w:val="left" w:pos="567"/>
        </w:tabs>
        <w:spacing w:before="0" w:beforeAutospacing="0" w:after="0" w:afterAutospacing="0"/>
        <w:ind w:left="0" w:firstLine="0"/>
        <w:jc w:val="both"/>
        <w:rPr>
          <w:rFonts w:asciiTheme="minorHAnsi" w:hAnsiTheme="minorHAnsi" w:cstheme="minorHAnsi"/>
          <w:color w:val="000000"/>
        </w:rPr>
      </w:pPr>
      <w:r w:rsidRPr="00E7506D">
        <w:rPr>
          <w:rFonts w:asciiTheme="minorHAnsi" w:hAnsiTheme="minorHAnsi" w:cstheme="minorHAnsi"/>
          <w:color w:val="000000"/>
        </w:rPr>
        <w:lastRenderedPageBreak/>
        <w:t>Dotação orçamentária:</w:t>
      </w:r>
    </w:p>
    <w:p w14:paraId="35BE20A9" w14:textId="6E1E41C6" w:rsidR="003C6A38" w:rsidRPr="00E7506D" w:rsidRDefault="003C6A38"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Secretaria Municipal de Administração Geral</w:t>
      </w:r>
    </w:p>
    <w:p w14:paraId="2592BBE3" w14:textId="77777777" w:rsidR="001D04B1" w:rsidRPr="00E7506D" w:rsidRDefault="003C6A38"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03.001.04.122.0002.2007</w:t>
      </w:r>
      <w:r w:rsidR="001D04B1" w:rsidRPr="00E7506D">
        <w:rPr>
          <w:rFonts w:asciiTheme="minorHAnsi" w:hAnsiTheme="minorHAnsi" w:cstheme="minorHAnsi"/>
          <w:b/>
          <w:bCs/>
          <w:color w:val="000000"/>
          <w:sz w:val="22"/>
          <w:szCs w:val="22"/>
        </w:rPr>
        <w:t xml:space="preserve"> Apoio a Gestão das Atividades Administrativas</w:t>
      </w:r>
    </w:p>
    <w:p w14:paraId="15800C9D" w14:textId="08C33D32" w:rsidR="003C6A38" w:rsidRPr="00E7506D" w:rsidRDefault="001D04B1"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E83F94" w:rsidRPr="00E7506D">
        <w:rPr>
          <w:rFonts w:asciiTheme="minorHAnsi" w:hAnsiTheme="minorHAnsi" w:cstheme="minorHAnsi"/>
          <w:color w:val="000000"/>
          <w:sz w:val="22"/>
          <w:szCs w:val="22"/>
        </w:rPr>
        <w:t>– 39 – Fonte – 1000</w:t>
      </w:r>
    </w:p>
    <w:p w14:paraId="25513B5F" w14:textId="074C0AE1" w:rsidR="00E83F94" w:rsidRPr="00E7506D" w:rsidRDefault="00E83F94"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42 – Fon</w:t>
      </w:r>
      <w:r w:rsidR="00011C6E" w:rsidRPr="00E7506D">
        <w:rPr>
          <w:rFonts w:asciiTheme="minorHAnsi" w:hAnsiTheme="minorHAnsi" w:cstheme="minorHAnsi"/>
          <w:color w:val="000000"/>
          <w:sz w:val="22"/>
          <w:szCs w:val="22"/>
        </w:rPr>
        <w:t>t</w:t>
      </w:r>
      <w:r w:rsidRPr="00E7506D">
        <w:rPr>
          <w:rFonts w:asciiTheme="minorHAnsi" w:hAnsiTheme="minorHAnsi" w:cstheme="minorHAnsi"/>
          <w:color w:val="000000"/>
          <w:sz w:val="22"/>
          <w:szCs w:val="22"/>
        </w:rPr>
        <w:t>e</w:t>
      </w:r>
      <w:r w:rsidR="00011C6E"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 xml:space="preserve"> 1000</w:t>
      </w:r>
    </w:p>
    <w:p w14:paraId="193EC9CB" w14:textId="3F67753F" w:rsidR="00011C6E" w:rsidRPr="00E7506D" w:rsidRDefault="00011C6E"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03.005.04.129.0002.2017 Gestão das Atividades de Tributação e Fiscalização</w:t>
      </w:r>
    </w:p>
    <w:p w14:paraId="371881E3" w14:textId="18E128E2" w:rsidR="00011C6E" w:rsidRPr="00E7506D" w:rsidRDefault="00011C6E"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293716" w:rsidRPr="00E7506D">
        <w:rPr>
          <w:rFonts w:asciiTheme="minorHAnsi" w:hAnsiTheme="minorHAnsi" w:cstheme="minorHAnsi"/>
          <w:color w:val="000000"/>
          <w:sz w:val="22"/>
          <w:szCs w:val="22"/>
        </w:rPr>
        <w:t>–</w:t>
      </w:r>
      <w:r w:rsidRPr="00E7506D">
        <w:rPr>
          <w:rFonts w:asciiTheme="minorHAnsi" w:hAnsiTheme="minorHAnsi" w:cstheme="minorHAnsi"/>
          <w:color w:val="000000"/>
          <w:sz w:val="22"/>
          <w:szCs w:val="22"/>
        </w:rPr>
        <w:t xml:space="preserve"> </w:t>
      </w:r>
      <w:r w:rsidR="00293716" w:rsidRPr="00E7506D">
        <w:rPr>
          <w:rFonts w:asciiTheme="minorHAnsi" w:hAnsiTheme="minorHAnsi" w:cstheme="minorHAnsi"/>
          <w:color w:val="000000"/>
          <w:sz w:val="22"/>
          <w:szCs w:val="22"/>
        </w:rPr>
        <w:t>42 – Fonte – 1000</w:t>
      </w:r>
    </w:p>
    <w:p w14:paraId="4EB4B79C" w14:textId="53D173DD" w:rsidR="00293716" w:rsidRPr="00E7506D" w:rsidRDefault="00293716"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97 – Fonte – 1000</w:t>
      </w:r>
    </w:p>
    <w:p w14:paraId="6072BE0D" w14:textId="7CAE92BB" w:rsidR="00293716" w:rsidRPr="00E7506D" w:rsidRDefault="00FA4F36"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Secretaria Municipal do Trabalho e Ação Social</w:t>
      </w:r>
    </w:p>
    <w:p w14:paraId="74237033" w14:textId="310FFF8B" w:rsidR="00FA4F36" w:rsidRPr="00E7506D" w:rsidRDefault="005C7658"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04.001.08.243.0010.6035 Gestão das Atividades da Casa Lar</w:t>
      </w:r>
    </w:p>
    <w:p w14:paraId="0B698883" w14:textId="2AD89B6A" w:rsidR="005C7658" w:rsidRPr="00E7506D" w:rsidRDefault="005C7658"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129 – Fonte – 1000</w:t>
      </w:r>
    </w:p>
    <w:p w14:paraId="4ED6DDAE" w14:textId="29423FEE" w:rsidR="005C7658" w:rsidRPr="00E7506D" w:rsidRDefault="00A526FA"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04.001.08.243.0010.6037 Apoio ao Conselho Tutelar</w:t>
      </w:r>
    </w:p>
    <w:p w14:paraId="7F480E7B" w14:textId="4CDA9F61" w:rsidR="00A526FA" w:rsidRPr="00E7506D" w:rsidRDefault="00A526FA"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136 – Fonte – 1000</w:t>
      </w:r>
    </w:p>
    <w:p w14:paraId="3A5CD2AF" w14:textId="0ED1B8D9" w:rsidR="00A526FA" w:rsidRPr="00E7506D" w:rsidRDefault="004274BE"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04.001.08.243.0010.6039 Gestã</w:t>
      </w:r>
      <w:r w:rsidR="00706AA5" w:rsidRPr="00E7506D">
        <w:rPr>
          <w:rFonts w:asciiTheme="minorHAnsi" w:hAnsiTheme="minorHAnsi" w:cstheme="minorHAnsi"/>
          <w:b/>
          <w:bCs/>
          <w:color w:val="000000"/>
          <w:sz w:val="22"/>
          <w:szCs w:val="22"/>
        </w:rPr>
        <w:t>o</w:t>
      </w:r>
      <w:r w:rsidRPr="00E7506D">
        <w:rPr>
          <w:rFonts w:asciiTheme="minorHAnsi" w:hAnsiTheme="minorHAnsi" w:cstheme="minorHAnsi"/>
          <w:b/>
          <w:bCs/>
          <w:color w:val="000000"/>
          <w:sz w:val="22"/>
          <w:szCs w:val="22"/>
        </w:rPr>
        <w:t xml:space="preserve"> da Atividades do Serviço de Convivência e Fortalecimento de Vínculos </w:t>
      </w:r>
      <w:r w:rsidR="00706AA5" w:rsidRPr="00E7506D">
        <w:rPr>
          <w:rFonts w:asciiTheme="minorHAnsi" w:hAnsiTheme="minorHAnsi" w:cstheme="minorHAnsi"/>
          <w:b/>
          <w:bCs/>
          <w:color w:val="000000"/>
          <w:sz w:val="22"/>
          <w:szCs w:val="22"/>
        </w:rPr>
        <w:t>–</w:t>
      </w:r>
      <w:r w:rsidRPr="00E7506D">
        <w:rPr>
          <w:rFonts w:asciiTheme="minorHAnsi" w:hAnsiTheme="minorHAnsi" w:cstheme="minorHAnsi"/>
          <w:b/>
          <w:bCs/>
          <w:color w:val="000000"/>
          <w:sz w:val="22"/>
          <w:szCs w:val="22"/>
        </w:rPr>
        <w:t xml:space="preserve"> SCFV</w:t>
      </w:r>
    </w:p>
    <w:p w14:paraId="5E61B64B" w14:textId="4CEB3A76" w:rsidR="00706AA5" w:rsidRPr="00E7506D" w:rsidRDefault="00706AA5"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674 – Fonte 3916</w:t>
      </w:r>
    </w:p>
    <w:p w14:paraId="31A1F90D" w14:textId="0D18B977" w:rsidR="00DE3455" w:rsidRPr="00E7506D" w:rsidRDefault="00DE3455"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148 – Fonte 934</w:t>
      </w:r>
    </w:p>
    <w:p w14:paraId="0D1D1E0D" w14:textId="20C28E39" w:rsidR="00DE3455" w:rsidRPr="00E7506D" w:rsidRDefault="00DE3455"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04.001.08.244.0009.2025 Gestão do Piso Paranaense de Assistência Social – PPAS</w:t>
      </w:r>
    </w:p>
    <w:p w14:paraId="032BC971" w14:textId="0A5F1A31" w:rsidR="00DE3455" w:rsidRPr="00E7506D" w:rsidRDefault="00DC2051"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164 – Fonte 830</w:t>
      </w:r>
    </w:p>
    <w:p w14:paraId="05CBB6D0" w14:textId="45393E12" w:rsidR="00DC2051" w:rsidRPr="00E7506D" w:rsidRDefault="00DF4204"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04.001.08.244.0009.2026 Serviços de Proteção Básica</w:t>
      </w:r>
    </w:p>
    <w:p w14:paraId="1C946CAC" w14:textId="7F98E678" w:rsidR="00DF4204" w:rsidRPr="00E7506D" w:rsidRDefault="00DF4204"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677 – Fonte 3934</w:t>
      </w:r>
    </w:p>
    <w:p w14:paraId="36A0AA47" w14:textId="27786ABF" w:rsidR="00DF4204" w:rsidRPr="00E7506D" w:rsidRDefault="00DF4204"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 169 </w:t>
      </w:r>
      <w:r w:rsidR="00400EBF" w:rsidRPr="00E7506D">
        <w:rPr>
          <w:rFonts w:asciiTheme="minorHAnsi" w:hAnsiTheme="minorHAnsi" w:cstheme="minorHAnsi"/>
          <w:color w:val="000000"/>
          <w:sz w:val="22"/>
          <w:szCs w:val="22"/>
        </w:rPr>
        <w:t>–</w:t>
      </w:r>
      <w:r w:rsidRPr="00E7506D">
        <w:rPr>
          <w:rFonts w:asciiTheme="minorHAnsi" w:hAnsiTheme="minorHAnsi" w:cstheme="minorHAnsi"/>
          <w:color w:val="000000"/>
          <w:sz w:val="22"/>
          <w:szCs w:val="22"/>
        </w:rPr>
        <w:t xml:space="preserve"> </w:t>
      </w:r>
      <w:r w:rsidR="00400EBF" w:rsidRPr="00E7506D">
        <w:rPr>
          <w:rFonts w:asciiTheme="minorHAnsi" w:hAnsiTheme="minorHAnsi" w:cstheme="minorHAnsi"/>
          <w:color w:val="000000"/>
          <w:sz w:val="22"/>
          <w:szCs w:val="22"/>
        </w:rPr>
        <w:t>Fonte 934</w:t>
      </w:r>
    </w:p>
    <w:p w14:paraId="1A235AAB" w14:textId="55A82B0A" w:rsidR="00400EBF" w:rsidRPr="00E7506D" w:rsidRDefault="00400EBF"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04.001.08.244.0009.2027 Serviços de proteção Especial de Média Complexidade</w:t>
      </w:r>
    </w:p>
    <w:p w14:paraId="6C16D7DF" w14:textId="687F9AF3" w:rsidR="00ED28EA" w:rsidRPr="00E7506D" w:rsidRDefault="00ED28EA"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- 678 – Fonte </w:t>
      </w:r>
      <w:r w:rsidR="006C5FE8"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3938</w:t>
      </w:r>
    </w:p>
    <w:p w14:paraId="01AD5629" w14:textId="76311586" w:rsidR="00ED28EA" w:rsidRPr="00E7506D" w:rsidRDefault="00ED28EA"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6C5FE8" w:rsidRPr="00E7506D">
        <w:rPr>
          <w:rFonts w:asciiTheme="minorHAnsi" w:hAnsiTheme="minorHAnsi" w:cstheme="minorHAnsi"/>
          <w:color w:val="000000"/>
          <w:sz w:val="22"/>
          <w:szCs w:val="22"/>
        </w:rPr>
        <w:t>–</w:t>
      </w:r>
      <w:r w:rsidRPr="00E7506D">
        <w:rPr>
          <w:rFonts w:asciiTheme="minorHAnsi" w:hAnsiTheme="minorHAnsi" w:cstheme="minorHAnsi"/>
          <w:color w:val="000000"/>
          <w:sz w:val="22"/>
          <w:szCs w:val="22"/>
        </w:rPr>
        <w:t xml:space="preserve"> </w:t>
      </w:r>
      <w:r w:rsidR="006C5FE8" w:rsidRPr="00E7506D">
        <w:rPr>
          <w:rFonts w:asciiTheme="minorHAnsi" w:hAnsiTheme="minorHAnsi" w:cstheme="minorHAnsi"/>
          <w:color w:val="000000"/>
          <w:sz w:val="22"/>
          <w:szCs w:val="22"/>
        </w:rPr>
        <w:t>172 – Fonte – 938</w:t>
      </w:r>
    </w:p>
    <w:p w14:paraId="76E53943" w14:textId="12C80708" w:rsidR="006C5FE8" w:rsidRPr="00E7506D" w:rsidRDefault="006C5FE8"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04.001.08.244.0009.2029 Apoio à Organização e Gestão do Programa Bolsa Família e do Cadastro Único – IGD BF</w:t>
      </w:r>
    </w:p>
    <w:p w14:paraId="243F9161" w14:textId="0159D766" w:rsidR="006C5FE8" w:rsidRPr="00E7506D" w:rsidRDefault="002E69D0"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w:t>
      </w:r>
      <w:r w:rsidR="00A37E5D"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 xml:space="preserve"> 181 – Fonte 940</w:t>
      </w:r>
    </w:p>
    <w:p w14:paraId="6199C1CA" w14:textId="44441B34" w:rsidR="002E69D0" w:rsidRPr="00E7506D" w:rsidRDefault="002E69D0"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A37E5D"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683 – Fonte 3913</w:t>
      </w:r>
    </w:p>
    <w:p w14:paraId="2D910420" w14:textId="066335E3" w:rsidR="002E69D0" w:rsidRPr="00E7506D" w:rsidRDefault="002E69D0"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A37E5D"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681 – Fonte 3940</w:t>
      </w:r>
    </w:p>
    <w:p w14:paraId="5A4EB3DA" w14:textId="33B87553" w:rsidR="00454F0D" w:rsidRPr="00E7506D" w:rsidRDefault="00454F0D"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04.001.08.244.0009.2042 Gestão das Atividades da Secretaria do Trabalho e Ação Social</w:t>
      </w:r>
    </w:p>
    <w:p w14:paraId="467C25D4" w14:textId="393631C1" w:rsidR="00454F0D" w:rsidRPr="00E7506D" w:rsidRDefault="00454F0D"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w:t>
      </w:r>
      <w:r w:rsidR="00A37E5D" w:rsidRPr="00E7506D">
        <w:rPr>
          <w:rFonts w:asciiTheme="minorHAnsi" w:hAnsiTheme="minorHAnsi" w:cstheme="minorHAnsi"/>
          <w:color w:val="000000"/>
          <w:sz w:val="22"/>
          <w:szCs w:val="22"/>
        </w:rPr>
        <w:t xml:space="preserve"> -</w:t>
      </w:r>
      <w:r w:rsidRPr="00E7506D">
        <w:rPr>
          <w:rFonts w:asciiTheme="minorHAnsi" w:hAnsiTheme="minorHAnsi" w:cstheme="minorHAnsi"/>
          <w:color w:val="000000"/>
          <w:sz w:val="22"/>
          <w:szCs w:val="22"/>
        </w:rPr>
        <w:t xml:space="preserve"> 200 – Fonte 1000</w:t>
      </w:r>
    </w:p>
    <w:p w14:paraId="21721529" w14:textId="51AD3F22" w:rsidR="0052483B" w:rsidRPr="00E7506D" w:rsidRDefault="00A06D1F"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Secretaria Municipal de Educação</w:t>
      </w:r>
    </w:p>
    <w:p w14:paraId="623529D5" w14:textId="3C8A6479" w:rsidR="00A06D1F" w:rsidRPr="00E7506D" w:rsidRDefault="00A37E5D"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05.002.12.361.0006.2044 Gestão das Atividades do Ensino Fundamental 5%</w:t>
      </w:r>
    </w:p>
    <w:p w14:paraId="3DD6F679" w14:textId="77777777" w:rsidR="00873B4C" w:rsidRPr="00E7506D" w:rsidRDefault="00A37E5D"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 237 – Fonte </w:t>
      </w:r>
      <w:r w:rsidR="00873B4C" w:rsidRPr="00E7506D">
        <w:rPr>
          <w:rFonts w:asciiTheme="minorHAnsi" w:hAnsiTheme="minorHAnsi" w:cstheme="minorHAnsi"/>
          <w:color w:val="000000"/>
          <w:sz w:val="22"/>
          <w:szCs w:val="22"/>
        </w:rPr>
        <w:t>103</w:t>
      </w:r>
    </w:p>
    <w:p w14:paraId="5AD4501D" w14:textId="79270F37" w:rsidR="00873B4C" w:rsidRPr="00E7506D" w:rsidRDefault="00873B4C"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proofErr w:type="gramStart"/>
      <w:r w:rsidRPr="00E7506D">
        <w:rPr>
          <w:rFonts w:asciiTheme="minorHAnsi" w:hAnsiTheme="minorHAnsi" w:cstheme="minorHAnsi"/>
          <w:b/>
          <w:bCs/>
          <w:color w:val="000000"/>
          <w:sz w:val="22"/>
          <w:szCs w:val="22"/>
        </w:rPr>
        <w:t xml:space="preserve">05.002.12.361.0006.2045 </w:t>
      </w:r>
      <w:r w:rsidR="00B15388" w:rsidRPr="00E7506D">
        <w:rPr>
          <w:rFonts w:asciiTheme="minorHAnsi" w:hAnsiTheme="minorHAnsi" w:cstheme="minorHAnsi"/>
          <w:b/>
          <w:bCs/>
          <w:color w:val="000000"/>
          <w:sz w:val="22"/>
          <w:szCs w:val="22"/>
        </w:rPr>
        <w:t xml:space="preserve"> Gestão</w:t>
      </w:r>
      <w:proofErr w:type="gramEnd"/>
      <w:r w:rsidR="00B15388" w:rsidRPr="00E7506D">
        <w:rPr>
          <w:rFonts w:asciiTheme="minorHAnsi" w:hAnsiTheme="minorHAnsi" w:cstheme="minorHAnsi"/>
          <w:b/>
          <w:bCs/>
          <w:color w:val="000000"/>
          <w:sz w:val="22"/>
          <w:szCs w:val="22"/>
        </w:rPr>
        <w:t xml:space="preserve"> das Atividades do Ensino Fundamental 25%</w:t>
      </w:r>
    </w:p>
    <w:p w14:paraId="412D1944" w14:textId="79D05876" w:rsidR="00B15388" w:rsidRPr="00E7506D" w:rsidRDefault="00B15388"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249 – Fonte 104</w:t>
      </w:r>
    </w:p>
    <w:p w14:paraId="3DC5E222" w14:textId="178CE95D" w:rsidR="00B15388" w:rsidRPr="00E7506D" w:rsidRDefault="00727202"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 xml:space="preserve">05.002.12.361.0006.2046 – Gestão das Atividades do Ensino Fundamental Excedentes </w:t>
      </w:r>
    </w:p>
    <w:p w14:paraId="45085F3A" w14:textId="0DE64601" w:rsidR="00727202" w:rsidRPr="00E7506D" w:rsidRDefault="00F52D0C"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 260 – </w:t>
      </w:r>
      <w:proofErr w:type="gramStart"/>
      <w:r w:rsidRPr="00E7506D">
        <w:rPr>
          <w:rFonts w:asciiTheme="minorHAnsi" w:hAnsiTheme="minorHAnsi" w:cstheme="minorHAnsi"/>
          <w:color w:val="000000"/>
          <w:sz w:val="22"/>
          <w:szCs w:val="22"/>
        </w:rPr>
        <w:t xml:space="preserve">Fonte </w:t>
      </w:r>
      <w:r w:rsidR="00F3280C" w:rsidRPr="00E7506D">
        <w:rPr>
          <w:rFonts w:asciiTheme="minorHAnsi" w:hAnsiTheme="minorHAnsi" w:cstheme="minorHAnsi"/>
          <w:color w:val="000000"/>
          <w:sz w:val="22"/>
          <w:szCs w:val="22"/>
        </w:rPr>
        <w:t xml:space="preserve"> 1000</w:t>
      </w:r>
      <w:proofErr w:type="gramEnd"/>
    </w:p>
    <w:p w14:paraId="2ABA9C70" w14:textId="77777777" w:rsidR="00D95B89" w:rsidRPr="00E7506D" w:rsidRDefault="00F3280C"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05.004.13.392.000</w:t>
      </w:r>
      <w:r w:rsidR="00D95B89" w:rsidRPr="00E7506D">
        <w:rPr>
          <w:rFonts w:asciiTheme="minorHAnsi" w:hAnsiTheme="minorHAnsi" w:cstheme="minorHAnsi"/>
          <w:b/>
          <w:bCs/>
          <w:color w:val="000000"/>
          <w:sz w:val="22"/>
          <w:szCs w:val="22"/>
        </w:rPr>
        <w:t>7</w:t>
      </w:r>
      <w:r w:rsidRPr="00E7506D">
        <w:rPr>
          <w:rFonts w:asciiTheme="minorHAnsi" w:hAnsiTheme="minorHAnsi" w:cstheme="minorHAnsi"/>
          <w:b/>
          <w:bCs/>
          <w:color w:val="000000"/>
          <w:sz w:val="22"/>
          <w:szCs w:val="22"/>
        </w:rPr>
        <w:t>.206</w:t>
      </w:r>
      <w:r w:rsidR="00D95B89" w:rsidRPr="00E7506D">
        <w:rPr>
          <w:rFonts w:asciiTheme="minorHAnsi" w:hAnsiTheme="minorHAnsi" w:cstheme="minorHAnsi"/>
          <w:b/>
          <w:bCs/>
          <w:color w:val="000000"/>
          <w:sz w:val="22"/>
          <w:szCs w:val="22"/>
        </w:rPr>
        <w:t>3 – Gestão das Atividades da Cultura</w:t>
      </w:r>
    </w:p>
    <w:p w14:paraId="0EF2361E" w14:textId="374AC626" w:rsidR="00D95B89" w:rsidRPr="00E7506D" w:rsidRDefault="00D95B89"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326 – Fonte 1000</w:t>
      </w:r>
    </w:p>
    <w:p w14:paraId="0905C504" w14:textId="7EF7C273" w:rsidR="00D95B89" w:rsidRPr="00E7506D" w:rsidRDefault="005D35D2"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05.004.27.812.0007.2064 – Manter a Gestão das Atividades do Esporte e Lazer</w:t>
      </w:r>
    </w:p>
    <w:p w14:paraId="5CB1301C" w14:textId="0E2AA9E5" w:rsidR="00657C69" w:rsidRPr="00E7506D" w:rsidRDefault="00657C69"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338 – Fonte 1000</w:t>
      </w:r>
    </w:p>
    <w:p w14:paraId="4A1F4E6B" w14:textId="218F2A2D" w:rsidR="000E5A7B" w:rsidRPr="00E7506D" w:rsidRDefault="000E5A7B"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Secretaria Municipal de Saúde</w:t>
      </w:r>
    </w:p>
    <w:p w14:paraId="37E4DAE0" w14:textId="10B6538E" w:rsidR="000E5A7B" w:rsidRPr="00E7506D" w:rsidRDefault="00290BC4"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 xml:space="preserve">06.001.10.122.0008.2066 </w:t>
      </w:r>
      <w:r w:rsidR="00D1046C" w:rsidRPr="00E7506D">
        <w:rPr>
          <w:rFonts w:asciiTheme="minorHAnsi" w:hAnsiTheme="minorHAnsi" w:cstheme="minorHAnsi"/>
          <w:b/>
          <w:bCs/>
          <w:color w:val="000000"/>
          <w:sz w:val="22"/>
          <w:szCs w:val="22"/>
        </w:rPr>
        <w:t xml:space="preserve"> -</w:t>
      </w:r>
    </w:p>
    <w:p w14:paraId="13A22606" w14:textId="5B16E8BE" w:rsidR="00D1046C" w:rsidRPr="00E7506D" w:rsidRDefault="00D1046C"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347 – Fonte 303</w:t>
      </w:r>
    </w:p>
    <w:p w14:paraId="0239F3A7" w14:textId="02065CBB" w:rsidR="00D1046C" w:rsidRPr="00E7506D" w:rsidRDefault="00D1046C"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06.001.10.301.</w:t>
      </w:r>
      <w:r w:rsidR="00EE24A3" w:rsidRPr="00E7506D">
        <w:rPr>
          <w:rFonts w:asciiTheme="minorHAnsi" w:hAnsiTheme="minorHAnsi" w:cstheme="minorHAnsi"/>
          <w:b/>
          <w:bCs/>
          <w:color w:val="000000"/>
          <w:sz w:val="22"/>
          <w:szCs w:val="22"/>
        </w:rPr>
        <w:t>0008.2067 –</w:t>
      </w:r>
    </w:p>
    <w:p w14:paraId="6E131A37" w14:textId="1BA4E6FC" w:rsidR="00EE24A3" w:rsidRPr="00E7506D" w:rsidRDefault="00EE24A3"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364 – Fonte 303</w:t>
      </w:r>
    </w:p>
    <w:p w14:paraId="05ACD05B" w14:textId="0D302954" w:rsidR="00EE24A3" w:rsidRPr="00E7506D" w:rsidRDefault="00AC2BF1"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lastRenderedPageBreak/>
        <w:t>06.001.10.301.0008.2070</w:t>
      </w:r>
    </w:p>
    <w:p w14:paraId="36D45AD9" w14:textId="11F2B5F3" w:rsidR="00AC2BF1" w:rsidRPr="00E7506D" w:rsidRDefault="00AC2BF1"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376 – Fonte 1494</w:t>
      </w:r>
    </w:p>
    <w:p w14:paraId="17978E43" w14:textId="0D3DDCFA" w:rsidR="00AC2BF1" w:rsidRPr="00E7506D" w:rsidRDefault="00AC2BF1"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06.001.10.301.0008.2071</w:t>
      </w:r>
    </w:p>
    <w:p w14:paraId="7AFE9B8B" w14:textId="73E99DA2" w:rsidR="00763A50" w:rsidRPr="00E7506D" w:rsidRDefault="00763A50"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650 – Fonte 1493</w:t>
      </w:r>
    </w:p>
    <w:p w14:paraId="1E4AFCE8" w14:textId="2A537337" w:rsidR="00763A50" w:rsidRPr="00E7506D" w:rsidRDefault="00763A50"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382 – Fonte 493</w:t>
      </w:r>
    </w:p>
    <w:p w14:paraId="3367A11B" w14:textId="608B6663" w:rsidR="00763A50" w:rsidRPr="00E7506D" w:rsidRDefault="00343455" w:rsidP="003C6A38">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06.001.10.302.0008.2072</w:t>
      </w:r>
    </w:p>
    <w:p w14:paraId="66A9C351" w14:textId="0E36D1E2" w:rsidR="00343455" w:rsidRPr="00E7506D" w:rsidRDefault="00343455" w:rsidP="003C6A38">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396 – Fonte 303</w:t>
      </w:r>
    </w:p>
    <w:p w14:paraId="463881E9" w14:textId="2CAA3285" w:rsidR="00343455" w:rsidRPr="00E7506D" w:rsidRDefault="00343455" w:rsidP="00343455">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06.001.10.302.0008.2076</w:t>
      </w:r>
    </w:p>
    <w:p w14:paraId="587EF97E" w14:textId="09115312" w:rsidR="00343455" w:rsidRPr="00E7506D" w:rsidRDefault="00343455" w:rsidP="00343455">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495356" w:rsidRPr="00E7506D">
        <w:rPr>
          <w:rFonts w:asciiTheme="minorHAnsi" w:hAnsiTheme="minorHAnsi" w:cstheme="minorHAnsi"/>
          <w:color w:val="000000"/>
          <w:sz w:val="22"/>
          <w:szCs w:val="22"/>
        </w:rPr>
        <w:t>–</w:t>
      </w:r>
      <w:r w:rsidRPr="00E7506D">
        <w:rPr>
          <w:rFonts w:asciiTheme="minorHAnsi" w:hAnsiTheme="minorHAnsi" w:cstheme="minorHAnsi"/>
          <w:color w:val="000000"/>
          <w:sz w:val="22"/>
          <w:szCs w:val="22"/>
        </w:rPr>
        <w:t xml:space="preserve"> </w:t>
      </w:r>
      <w:r w:rsidR="00495356" w:rsidRPr="00E7506D">
        <w:rPr>
          <w:rFonts w:asciiTheme="minorHAnsi" w:hAnsiTheme="minorHAnsi" w:cstheme="minorHAnsi"/>
          <w:color w:val="000000"/>
          <w:sz w:val="22"/>
          <w:szCs w:val="22"/>
        </w:rPr>
        <w:t>410 – Fonte 496</w:t>
      </w:r>
    </w:p>
    <w:p w14:paraId="6C11DCEF" w14:textId="4891A474" w:rsidR="00495356" w:rsidRPr="00E7506D" w:rsidRDefault="00495356" w:rsidP="00495356">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06.001.10.304.0008.2078</w:t>
      </w:r>
    </w:p>
    <w:p w14:paraId="4CD99350" w14:textId="01EA9781" w:rsidR="00495356" w:rsidRPr="00E7506D" w:rsidRDefault="00495356" w:rsidP="00495356">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Reduzido – 418 – Fonte 493</w:t>
      </w:r>
    </w:p>
    <w:p w14:paraId="7D1B30E3" w14:textId="42BE384B" w:rsidR="00495356" w:rsidRPr="00E7506D" w:rsidRDefault="00495356" w:rsidP="00495356">
      <w:pPr>
        <w:pStyle w:val="Corpodetexto"/>
        <w:widowControl w:val="0"/>
        <w:tabs>
          <w:tab w:val="left" w:pos="567"/>
        </w:tabs>
        <w:spacing w:before="0" w:beforeAutospacing="0" w:after="0" w:afterAutospacing="0"/>
        <w:jc w:val="both"/>
        <w:rPr>
          <w:rFonts w:asciiTheme="minorHAnsi" w:hAnsiTheme="minorHAnsi" w:cstheme="minorHAnsi"/>
          <w:b/>
          <w:bCs/>
          <w:color w:val="000000"/>
          <w:sz w:val="22"/>
          <w:szCs w:val="22"/>
        </w:rPr>
      </w:pPr>
      <w:r w:rsidRPr="00E7506D">
        <w:rPr>
          <w:rFonts w:asciiTheme="minorHAnsi" w:hAnsiTheme="minorHAnsi" w:cstheme="minorHAnsi"/>
          <w:b/>
          <w:bCs/>
          <w:color w:val="000000"/>
          <w:sz w:val="22"/>
          <w:szCs w:val="22"/>
        </w:rPr>
        <w:t>06.001.10.30</w:t>
      </w:r>
      <w:r w:rsidR="00CF0785" w:rsidRPr="00E7506D">
        <w:rPr>
          <w:rFonts w:asciiTheme="minorHAnsi" w:hAnsiTheme="minorHAnsi" w:cstheme="minorHAnsi"/>
          <w:b/>
          <w:bCs/>
          <w:color w:val="000000"/>
          <w:sz w:val="22"/>
          <w:szCs w:val="22"/>
        </w:rPr>
        <w:t>5</w:t>
      </w:r>
      <w:r w:rsidRPr="00E7506D">
        <w:rPr>
          <w:rFonts w:asciiTheme="minorHAnsi" w:hAnsiTheme="minorHAnsi" w:cstheme="minorHAnsi"/>
          <w:b/>
          <w:bCs/>
          <w:color w:val="000000"/>
          <w:sz w:val="22"/>
          <w:szCs w:val="22"/>
        </w:rPr>
        <w:t>.0008.20</w:t>
      </w:r>
      <w:r w:rsidR="00CF0785" w:rsidRPr="00E7506D">
        <w:rPr>
          <w:rFonts w:asciiTheme="minorHAnsi" w:hAnsiTheme="minorHAnsi" w:cstheme="minorHAnsi"/>
          <w:b/>
          <w:bCs/>
          <w:color w:val="000000"/>
          <w:sz w:val="22"/>
          <w:szCs w:val="22"/>
        </w:rPr>
        <w:t>80</w:t>
      </w:r>
    </w:p>
    <w:p w14:paraId="170435AA" w14:textId="71C6E8A4" w:rsidR="00EE1233" w:rsidRPr="00E7506D" w:rsidRDefault="00EE1233" w:rsidP="00495356">
      <w:pPr>
        <w:pStyle w:val="Corpodetexto"/>
        <w:widowControl w:val="0"/>
        <w:tabs>
          <w:tab w:val="left" w:pos="567"/>
        </w:tabs>
        <w:spacing w:before="0" w:beforeAutospacing="0" w:after="0" w:afterAutospacing="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Reduzido </w:t>
      </w:r>
      <w:r w:rsidR="00CF0785" w:rsidRPr="00E7506D">
        <w:rPr>
          <w:rFonts w:asciiTheme="minorHAnsi" w:hAnsiTheme="minorHAnsi" w:cstheme="minorHAnsi"/>
          <w:color w:val="000000"/>
          <w:sz w:val="22"/>
          <w:szCs w:val="22"/>
        </w:rPr>
        <w:t>–</w:t>
      </w:r>
      <w:r w:rsidRPr="00E7506D">
        <w:rPr>
          <w:rFonts w:asciiTheme="minorHAnsi" w:hAnsiTheme="minorHAnsi" w:cstheme="minorHAnsi"/>
          <w:color w:val="000000"/>
          <w:sz w:val="22"/>
          <w:szCs w:val="22"/>
        </w:rPr>
        <w:t xml:space="preserve"> </w:t>
      </w:r>
      <w:r w:rsidR="00CF0785" w:rsidRPr="00E7506D">
        <w:rPr>
          <w:rFonts w:asciiTheme="minorHAnsi" w:hAnsiTheme="minorHAnsi" w:cstheme="minorHAnsi"/>
          <w:color w:val="000000"/>
          <w:sz w:val="22"/>
          <w:szCs w:val="22"/>
        </w:rPr>
        <w:t>431 – Fonte 1000</w:t>
      </w:r>
    </w:p>
    <w:p w14:paraId="2BE79E58" w14:textId="4413E14A" w:rsidR="002B2CBE" w:rsidRPr="00E7506D" w:rsidRDefault="002B2CBE" w:rsidP="00D15FEF">
      <w:pPr>
        <w:spacing w:line="276" w:lineRule="auto"/>
        <w:jc w:val="both"/>
        <w:rPr>
          <w:rFonts w:asciiTheme="minorHAnsi" w:hAnsiTheme="minorHAnsi" w:cstheme="minorHAnsi"/>
          <w:b/>
          <w:sz w:val="22"/>
          <w:szCs w:val="22"/>
        </w:rPr>
      </w:pPr>
      <w:r w:rsidRPr="00E7506D">
        <w:rPr>
          <w:rFonts w:asciiTheme="minorHAnsi" w:hAnsiTheme="minorHAnsi" w:cstheme="minorHAnsi"/>
          <w:b/>
          <w:sz w:val="22"/>
          <w:szCs w:val="22"/>
        </w:rPr>
        <w:t xml:space="preserve">Secretaria Municipal de </w:t>
      </w:r>
      <w:r w:rsidR="008A6C87" w:rsidRPr="00E7506D">
        <w:rPr>
          <w:rFonts w:asciiTheme="minorHAnsi" w:hAnsiTheme="minorHAnsi" w:cstheme="minorHAnsi"/>
          <w:b/>
          <w:sz w:val="22"/>
          <w:szCs w:val="22"/>
        </w:rPr>
        <w:t>Obras, Viação e Serviços urbanos</w:t>
      </w:r>
      <w:r w:rsidRPr="00E7506D">
        <w:rPr>
          <w:rFonts w:asciiTheme="minorHAnsi" w:hAnsiTheme="minorHAnsi" w:cstheme="minorHAnsi"/>
          <w:b/>
          <w:sz w:val="22"/>
          <w:szCs w:val="22"/>
        </w:rPr>
        <w:t xml:space="preserve"> </w:t>
      </w:r>
    </w:p>
    <w:p w14:paraId="6FB267F0" w14:textId="62468700" w:rsidR="002B2CBE" w:rsidRPr="00E7506D" w:rsidRDefault="008A6C87" w:rsidP="00D15FEF">
      <w:pPr>
        <w:spacing w:line="276" w:lineRule="auto"/>
        <w:jc w:val="both"/>
        <w:rPr>
          <w:rFonts w:asciiTheme="minorHAnsi" w:hAnsiTheme="minorHAnsi" w:cstheme="minorHAnsi"/>
          <w:b/>
          <w:sz w:val="22"/>
          <w:szCs w:val="22"/>
        </w:rPr>
      </w:pPr>
      <w:r w:rsidRPr="00E7506D">
        <w:rPr>
          <w:rFonts w:asciiTheme="minorHAnsi" w:hAnsiTheme="minorHAnsi" w:cstheme="minorHAnsi"/>
          <w:b/>
          <w:sz w:val="22"/>
          <w:szCs w:val="22"/>
        </w:rPr>
        <w:t>08.00</w:t>
      </w:r>
      <w:r w:rsidR="00927ECB" w:rsidRPr="00E7506D">
        <w:rPr>
          <w:rFonts w:asciiTheme="minorHAnsi" w:hAnsiTheme="minorHAnsi" w:cstheme="minorHAnsi"/>
          <w:b/>
          <w:sz w:val="22"/>
          <w:szCs w:val="22"/>
        </w:rPr>
        <w:t>2.26.782.0005.2107 Gestão das Despesas do Serviço Rodoviário Municipal</w:t>
      </w:r>
    </w:p>
    <w:p w14:paraId="2A4A5774" w14:textId="4C8CBEF0" w:rsidR="002B2CBE" w:rsidRPr="00E7506D" w:rsidRDefault="002B2CBE" w:rsidP="00D15FEF">
      <w:pPr>
        <w:spacing w:line="276" w:lineRule="auto"/>
        <w:jc w:val="both"/>
        <w:rPr>
          <w:rFonts w:asciiTheme="minorHAnsi" w:hAnsiTheme="minorHAnsi" w:cstheme="minorHAnsi"/>
          <w:sz w:val="22"/>
          <w:szCs w:val="22"/>
        </w:rPr>
      </w:pPr>
      <w:r w:rsidRPr="00E7506D">
        <w:rPr>
          <w:rFonts w:asciiTheme="minorHAnsi" w:hAnsiTheme="minorHAnsi" w:cstheme="minorHAnsi"/>
          <w:sz w:val="22"/>
          <w:szCs w:val="22"/>
        </w:rPr>
        <w:t xml:space="preserve">Reduzido – </w:t>
      </w:r>
      <w:r w:rsidR="00AF3248" w:rsidRPr="00E7506D">
        <w:rPr>
          <w:rFonts w:asciiTheme="minorHAnsi" w:hAnsiTheme="minorHAnsi" w:cstheme="minorHAnsi"/>
          <w:sz w:val="22"/>
          <w:szCs w:val="22"/>
        </w:rPr>
        <w:t>595</w:t>
      </w:r>
      <w:r w:rsidRPr="00E7506D">
        <w:rPr>
          <w:rFonts w:asciiTheme="minorHAnsi" w:hAnsiTheme="minorHAnsi" w:cstheme="minorHAnsi"/>
          <w:sz w:val="22"/>
          <w:szCs w:val="22"/>
        </w:rPr>
        <w:t xml:space="preserve"> – Fonte – </w:t>
      </w:r>
      <w:r w:rsidR="00BD46B8" w:rsidRPr="00E7506D">
        <w:rPr>
          <w:rFonts w:asciiTheme="minorHAnsi" w:hAnsiTheme="minorHAnsi" w:cstheme="minorHAnsi"/>
          <w:sz w:val="22"/>
          <w:szCs w:val="22"/>
        </w:rPr>
        <w:t>1000</w:t>
      </w:r>
    </w:p>
    <w:p w14:paraId="49D3B08E" w14:textId="6027494B" w:rsidR="00927ECB" w:rsidRPr="00E7506D" w:rsidRDefault="00927ECB" w:rsidP="00D15FEF">
      <w:pPr>
        <w:spacing w:line="276" w:lineRule="auto"/>
        <w:jc w:val="both"/>
        <w:rPr>
          <w:rFonts w:asciiTheme="minorHAnsi" w:hAnsiTheme="minorHAnsi" w:cstheme="minorHAnsi"/>
          <w:sz w:val="22"/>
          <w:szCs w:val="22"/>
        </w:rPr>
      </w:pPr>
      <w:r w:rsidRPr="00E7506D">
        <w:rPr>
          <w:rFonts w:asciiTheme="minorHAnsi" w:hAnsiTheme="minorHAnsi" w:cstheme="minorHAnsi"/>
          <w:sz w:val="22"/>
          <w:szCs w:val="22"/>
        </w:rPr>
        <w:t xml:space="preserve">Reduzido – </w:t>
      </w:r>
      <w:r w:rsidR="00175425" w:rsidRPr="00E7506D">
        <w:rPr>
          <w:rFonts w:asciiTheme="minorHAnsi" w:hAnsiTheme="minorHAnsi" w:cstheme="minorHAnsi"/>
          <w:sz w:val="22"/>
          <w:szCs w:val="22"/>
        </w:rPr>
        <w:t>600</w:t>
      </w:r>
      <w:r w:rsidRPr="00E7506D">
        <w:rPr>
          <w:rFonts w:asciiTheme="minorHAnsi" w:hAnsiTheme="minorHAnsi" w:cstheme="minorHAnsi"/>
          <w:sz w:val="22"/>
          <w:szCs w:val="22"/>
        </w:rPr>
        <w:t xml:space="preserve"> – Fonte </w:t>
      </w:r>
      <w:r w:rsidR="001C5C0A" w:rsidRPr="00E7506D">
        <w:rPr>
          <w:rFonts w:asciiTheme="minorHAnsi" w:hAnsiTheme="minorHAnsi" w:cstheme="minorHAnsi"/>
          <w:sz w:val="22"/>
          <w:szCs w:val="22"/>
        </w:rPr>
        <w:t>–</w:t>
      </w:r>
      <w:r w:rsidRPr="00E7506D">
        <w:rPr>
          <w:rFonts w:asciiTheme="minorHAnsi" w:hAnsiTheme="minorHAnsi" w:cstheme="minorHAnsi"/>
          <w:sz w:val="22"/>
          <w:szCs w:val="22"/>
        </w:rPr>
        <w:t xml:space="preserve"> </w:t>
      </w:r>
      <w:r w:rsidR="00175425" w:rsidRPr="00E7506D">
        <w:rPr>
          <w:rFonts w:asciiTheme="minorHAnsi" w:hAnsiTheme="minorHAnsi" w:cstheme="minorHAnsi"/>
          <w:sz w:val="22"/>
          <w:szCs w:val="22"/>
        </w:rPr>
        <w:t>1000</w:t>
      </w:r>
    </w:p>
    <w:p w14:paraId="084963B8" w14:textId="46A4A80C" w:rsidR="00451174" w:rsidRPr="00E7506D" w:rsidRDefault="004030B8" w:rsidP="00D15FEF">
      <w:pPr>
        <w:spacing w:line="276" w:lineRule="auto"/>
        <w:jc w:val="both"/>
        <w:rPr>
          <w:rFonts w:asciiTheme="minorHAnsi" w:hAnsiTheme="minorHAnsi" w:cstheme="minorHAnsi"/>
          <w:b/>
          <w:bCs/>
          <w:sz w:val="22"/>
          <w:szCs w:val="22"/>
        </w:rPr>
      </w:pPr>
      <w:r w:rsidRPr="00E7506D">
        <w:rPr>
          <w:rFonts w:asciiTheme="minorHAnsi" w:hAnsiTheme="minorHAnsi" w:cstheme="minorHAnsi"/>
          <w:b/>
          <w:bCs/>
          <w:sz w:val="22"/>
          <w:szCs w:val="22"/>
        </w:rPr>
        <w:t>Secretaria Municipal de Saúde</w:t>
      </w:r>
    </w:p>
    <w:p w14:paraId="5CA014AE" w14:textId="77777777" w:rsidR="004030B8" w:rsidRPr="00E7506D" w:rsidRDefault="004030B8" w:rsidP="004030B8">
      <w:pPr>
        <w:autoSpaceDE w:val="0"/>
        <w:autoSpaceDN w:val="0"/>
        <w:adjustRightInd w:val="0"/>
        <w:spacing w:line="276" w:lineRule="auto"/>
        <w:rPr>
          <w:rFonts w:asciiTheme="minorHAnsi" w:hAnsiTheme="minorHAnsi" w:cstheme="minorHAnsi"/>
          <w:sz w:val="22"/>
          <w:szCs w:val="22"/>
        </w:rPr>
      </w:pPr>
      <w:r w:rsidRPr="00E7506D">
        <w:rPr>
          <w:rFonts w:asciiTheme="minorHAnsi" w:hAnsiTheme="minorHAnsi" w:cstheme="minorHAnsi"/>
          <w:sz w:val="22"/>
          <w:szCs w:val="22"/>
        </w:rPr>
        <w:t>06.001.10.122.0008.2.066.3.3.90.30.00.0 (Reduzido: 347) – Material de Consumo</w:t>
      </w:r>
    </w:p>
    <w:p w14:paraId="04464955"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06.001.10.301.0008.2.067.3.3.90.30.00.0 (Reduzido: 364) – Material de Consumo</w:t>
      </w:r>
    </w:p>
    <w:p w14:paraId="1777E77F"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06.001.10.301.0008.2.068.3.3.90.30.00.0 (Reduzido: 637) – Material de Consumo</w:t>
      </w:r>
    </w:p>
    <w:p w14:paraId="6DF8ADA7"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06.001.10.301.0008.2.070.3.3.90.30.00.0 (Reduzido: 376) – Material de Consumo</w:t>
      </w:r>
    </w:p>
    <w:p w14:paraId="782ADA8C"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06.001.10.301.0008.2.071.3.3.90.30.00.0 (Reduzido: 650) – Material de Consumo</w:t>
      </w:r>
    </w:p>
    <w:p w14:paraId="1F0F28DE"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06.001.10.301.0008.2.071.3.3.90.30.00.0 (Reduzido: 382) – Material de Consumo</w:t>
      </w:r>
    </w:p>
    <w:p w14:paraId="239F97CE"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06.001.10.301.0008.2.072.3.3.90.30.00.0 (Reduzido: 386) – Material de Consumo</w:t>
      </w:r>
    </w:p>
    <w:p w14:paraId="3C8F746E"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06.001.10.302.0008.2.073.3.3.90.30.00.0 (Reduzido: 396) – Material de Consumo</w:t>
      </w:r>
    </w:p>
    <w:p w14:paraId="66727B72"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06.001.10.302.0008.2.076.3.3.90.30.00.0 (Reduzido: 410) – Material de Consumo</w:t>
      </w:r>
    </w:p>
    <w:p w14:paraId="50F6BC4C"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06.001.10.304.0008.2.078.3.3.90.30.00.0 (Reduzido: 418) – Material de Consumo</w:t>
      </w:r>
    </w:p>
    <w:p w14:paraId="24A2A16D"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06.001.10.305.0008.2.080.3.3.90.30.00.0 (Reduzido: 431) – Material de Consumo</w:t>
      </w:r>
    </w:p>
    <w:p w14:paraId="0E17A911"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06.001.10.122.0008.2.066.3.3.90.39.00.0 (Reduzido: 350) – Serviço de P. J.</w:t>
      </w:r>
    </w:p>
    <w:p w14:paraId="3CBDBC2E"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06.001.10.301.0008.2.067.3.3.90.39.00.0 (Reduzido: 366) – Serviço de P. J.</w:t>
      </w:r>
    </w:p>
    <w:p w14:paraId="55E903BB"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06.001.10.301.0008.2.070.3.3.90.39.00.0 (Reduzido: 377) – Serviço de P. J.</w:t>
      </w:r>
    </w:p>
    <w:p w14:paraId="674100A9"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06.001.10.301.0008.2.071.3.3.90.39.00.0 (Reduzido: 652) – Serviço de P. J.</w:t>
      </w:r>
    </w:p>
    <w:p w14:paraId="43C34A88"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06.001.10.302.0008.2.073.3.3.90.39.00.0 (Reduzido: 398) – Serviço de P. J.</w:t>
      </w:r>
    </w:p>
    <w:p w14:paraId="360F15E7"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06.001.10.302.0008.2.076.3.3.90.39.00.0 (Reduzido: 412) – Serviço de P. J.</w:t>
      </w:r>
    </w:p>
    <w:p w14:paraId="7BC8183B"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06.001.10.304.0008.2.078.3.3.90.39.00.0 (Reduzido: 421) – Serviço de P. J.</w:t>
      </w:r>
    </w:p>
    <w:p w14:paraId="46567D0E" w14:textId="77777777" w:rsidR="004030B8" w:rsidRPr="00E7506D" w:rsidRDefault="004030B8" w:rsidP="004030B8">
      <w:pPr>
        <w:pStyle w:val="Default"/>
        <w:spacing w:line="276" w:lineRule="auto"/>
        <w:jc w:val="both"/>
        <w:rPr>
          <w:rFonts w:asciiTheme="minorHAnsi" w:hAnsiTheme="minorHAnsi" w:cstheme="minorHAnsi"/>
          <w:color w:val="auto"/>
          <w:sz w:val="22"/>
          <w:szCs w:val="22"/>
        </w:rPr>
      </w:pPr>
      <w:r w:rsidRPr="00E7506D">
        <w:rPr>
          <w:rFonts w:asciiTheme="minorHAnsi" w:hAnsiTheme="minorHAnsi" w:cstheme="minorHAnsi"/>
          <w:color w:val="auto"/>
          <w:sz w:val="22"/>
          <w:szCs w:val="22"/>
        </w:rPr>
        <w:t>06.001.10.305.0008.2.079.3.3.90.39.00.0 (Reduzido: 427) – Serviço de P. J.</w:t>
      </w:r>
    </w:p>
    <w:p w14:paraId="489C0007" w14:textId="77777777" w:rsidR="00054B35" w:rsidRPr="00E7506D" w:rsidRDefault="00054B35" w:rsidP="003C0E7B">
      <w:pPr>
        <w:pStyle w:val="Corpodetexto"/>
        <w:widowControl w:val="0"/>
        <w:numPr>
          <w:ilvl w:val="0"/>
          <w:numId w:val="32"/>
        </w:numPr>
        <w:tabs>
          <w:tab w:val="left" w:pos="567"/>
        </w:tabs>
        <w:spacing w:before="0" w:beforeAutospacing="0" w:after="0" w:afterAutospacing="0"/>
        <w:jc w:val="both"/>
        <w:rPr>
          <w:rFonts w:asciiTheme="minorHAnsi" w:hAnsiTheme="minorHAnsi" w:cstheme="minorHAnsi"/>
          <w:b/>
          <w:bCs/>
          <w:color w:val="000000"/>
        </w:rPr>
      </w:pPr>
      <w:r w:rsidRPr="00E7506D">
        <w:rPr>
          <w:rFonts w:asciiTheme="minorHAnsi" w:hAnsiTheme="minorHAnsi" w:cstheme="minorHAnsi"/>
          <w:b/>
          <w:bCs/>
          <w:color w:val="000000"/>
        </w:rPr>
        <w:t>REAJUSTE</w:t>
      </w:r>
    </w:p>
    <w:p w14:paraId="23B9F2D2"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Os preços inicialmente contratados são fixos e irreajustáveis no prazo de um ano.</w:t>
      </w:r>
    </w:p>
    <w:p w14:paraId="2FA539CE" w14:textId="15A90651"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 xml:space="preserve">Após o interregno de um ano, contados a partir de </w:t>
      </w:r>
      <w:r w:rsidR="006227C9" w:rsidRPr="00E7506D">
        <w:rPr>
          <w:rFonts w:asciiTheme="minorHAnsi" w:hAnsiTheme="minorHAnsi" w:cstheme="minorHAnsi"/>
          <w:sz w:val="22"/>
          <w:szCs w:val="22"/>
        </w:rPr>
        <w:t>09.10</w:t>
      </w:r>
      <w:r w:rsidR="001C5C0A" w:rsidRPr="00E7506D">
        <w:rPr>
          <w:rFonts w:asciiTheme="minorHAnsi" w:hAnsiTheme="minorHAnsi" w:cstheme="minorHAnsi"/>
          <w:sz w:val="22"/>
          <w:szCs w:val="22"/>
        </w:rPr>
        <w:t>.2024</w:t>
      </w:r>
      <w:r w:rsidRPr="00E7506D">
        <w:rPr>
          <w:rFonts w:asciiTheme="minorHAnsi" w:hAnsiTheme="minorHAnsi" w:cstheme="minorHAnsi"/>
          <w:color w:val="auto"/>
          <w:sz w:val="22"/>
          <w:szCs w:val="22"/>
        </w:rPr>
        <w:t xml:space="preserve"> </w:t>
      </w:r>
      <w:r w:rsidRPr="00E7506D">
        <w:rPr>
          <w:rFonts w:asciiTheme="minorHAnsi" w:hAnsiTheme="minorHAnsi" w:cstheme="minorHAnsi"/>
          <w:sz w:val="22"/>
          <w:szCs w:val="22"/>
        </w:rPr>
        <w:t xml:space="preserve">e independentemente de pedido do contratado, os preços iniciais serão reajustados, mediante a aplicação, pelo contratante, do </w:t>
      </w:r>
      <w:r w:rsidRPr="00E7506D">
        <w:rPr>
          <w:rFonts w:asciiTheme="minorHAnsi" w:hAnsiTheme="minorHAnsi" w:cstheme="minorHAnsi"/>
          <w:color w:val="auto"/>
          <w:sz w:val="22"/>
          <w:szCs w:val="22"/>
        </w:rPr>
        <w:t xml:space="preserve">índice INPC </w:t>
      </w:r>
      <w:r w:rsidRPr="00E7506D">
        <w:rPr>
          <w:rFonts w:asciiTheme="minorHAnsi" w:hAnsiTheme="minorHAnsi" w:cstheme="minorHAnsi"/>
          <w:sz w:val="22"/>
          <w:szCs w:val="22"/>
        </w:rPr>
        <w:t>exclusivamente para as obrigações iniciadas e concluídas após a ocorrência da anualidade.</w:t>
      </w:r>
    </w:p>
    <w:p w14:paraId="70A773AB"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Nos reajustes subsequentes ao primeiro, o interregno mínimo de um ano será contado a partir dos efeitos financeiros do último reajuste.</w:t>
      </w:r>
    </w:p>
    <w:p w14:paraId="630D4D2C"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lastRenderedPageBreak/>
        <w:t xml:space="preserve">No caso de atraso ou não divulgação </w:t>
      </w:r>
      <w:proofErr w:type="gramStart"/>
      <w:r w:rsidRPr="00E7506D">
        <w:rPr>
          <w:rFonts w:asciiTheme="minorHAnsi" w:hAnsiTheme="minorHAnsi" w:cstheme="minorHAnsi"/>
          <w:sz w:val="22"/>
          <w:szCs w:val="22"/>
        </w:rPr>
        <w:t>do(</w:t>
      </w:r>
      <w:proofErr w:type="gramEnd"/>
      <w:r w:rsidRPr="00E7506D">
        <w:rPr>
          <w:rFonts w:asciiTheme="minorHAnsi" w:hAnsiTheme="minorHAnsi" w:cstheme="minorHAnsi"/>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10567A1D"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 xml:space="preserve">Nas aferições finais, </w:t>
      </w:r>
      <w:proofErr w:type="gramStart"/>
      <w:r w:rsidRPr="00E7506D">
        <w:rPr>
          <w:rFonts w:asciiTheme="minorHAnsi" w:hAnsiTheme="minorHAnsi" w:cstheme="minorHAnsi"/>
          <w:sz w:val="22"/>
          <w:szCs w:val="22"/>
        </w:rPr>
        <w:t>o(</w:t>
      </w:r>
      <w:proofErr w:type="gramEnd"/>
      <w:r w:rsidRPr="00E7506D">
        <w:rPr>
          <w:rFonts w:asciiTheme="minorHAnsi" w:hAnsiTheme="minorHAnsi" w:cstheme="minorHAnsi"/>
          <w:sz w:val="22"/>
          <w:szCs w:val="22"/>
        </w:rPr>
        <w:t>s) índice(s) utilizado(s) para reajuste será(</w:t>
      </w:r>
      <w:proofErr w:type="spellStart"/>
      <w:r w:rsidRPr="00E7506D">
        <w:rPr>
          <w:rFonts w:asciiTheme="minorHAnsi" w:hAnsiTheme="minorHAnsi" w:cstheme="minorHAnsi"/>
          <w:sz w:val="22"/>
          <w:szCs w:val="22"/>
        </w:rPr>
        <w:t>ão</w:t>
      </w:r>
      <w:proofErr w:type="spellEnd"/>
      <w:r w:rsidRPr="00E7506D">
        <w:rPr>
          <w:rFonts w:asciiTheme="minorHAnsi" w:hAnsiTheme="minorHAnsi" w:cstheme="minorHAnsi"/>
          <w:sz w:val="22"/>
          <w:szCs w:val="22"/>
        </w:rPr>
        <w:t>), obrigatoriamente, o(s) definitivo(s).</w:t>
      </w:r>
    </w:p>
    <w:p w14:paraId="609757F1"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 xml:space="preserve">Caso </w:t>
      </w:r>
      <w:proofErr w:type="gramStart"/>
      <w:r w:rsidRPr="00E7506D">
        <w:rPr>
          <w:rFonts w:asciiTheme="minorHAnsi" w:hAnsiTheme="minorHAnsi" w:cstheme="minorHAnsi"/>
          <w:sz w:val="22"/>
          <w:szCs w:val="22"/>
        </w:rPr>
        <w:t>o(</w:t>
      </w:r>
      <w:proofErr w:type="gramEnd"/>
      <w:r w:rsidRPr="00E7506D">
        <w:rPr>
          <w:rFonts w:asciiTheme="minorHAnsi" w:hAnsiTheme="minorHAnsi" w:cstheme="minorHAnsi"/>
          <w:sz w:val="22"/>
          <w:szCs w:val="22"/>
        </w:rPr>
        <w:t>s) índice(s) estabelecido(s) para reajustamento venha(m) a ser extinto(s) ou de qualquer forma não possa(m) mais ser utilizado(s), será(</w:t>
      </w:r>
      <w:proofErr w:type="spellStart"/>
      <w:r w:rsidRPr="00E7506D">
        <w:rPr>
          <w:rFonts w:asciiTheme="minorHAnsi" w:hAnsiTheme="minorHAnsi" w:cstheme="minorHAnsi"/>
          <w:sz w:val="22"/>
          <w:szCs w:val="22"/>
        </w:rPr>
        <w:t>ão</w:t>
      </w:r>
      <w:proofErr w:type="spellEnd"/>
      <w:r w:rsidRPr="00E7506D">
        <w:rPr>
          <w:rFonts w:asciiTheme="minorHAnsi" w:hAnsiTheme="minorHAnsi" w:cstheme="minorHAnsi"/>
          <w:sz w:val="22"/>
          <w:szCs w:val="22"/>
        </w:rPr>
        <w:t>) adotado(s), em substituição, o(s) que vier(em) a ser determinado(s) pela legislação então em vigor.</w:t>
      </w:r>
    </w:p>
    <w:p w14:paraId="2915953D" w14:textId="77777777" w:rsidR="00054B35" w:rsidRPr="00E7506D" w:rsidRDefault="00054B35" w:rsidP="003C0E7B">
      <w:pPr>
        <w:pStyle w:val="Nivel2"/>
        <w:widowControl w:val="0"/>
        <w:numPr>
          <w:ilvl w:val="1"/>
          <w:numId w:val="32"/>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3C0B1316" w14:textId="77777777" w:rsidR="00054B35" w:rsidRPr="00E7506D" w:rsidRDefault="00054B35" w:rsidP="003C0E7B">
      <w:pPr>
        <w:pStyle w:val="Corpodetexto"/>
        <w:widowControl w:val="0"/>
        <w:numPr>
          <w:ilvl w:val="1"/>
          <w:numId w:val="32"/>
        </w:numPr>
        <w:tabs>
          <w:tab w:val="left" w:pos="0"/>
        </w:tabs>
        <w:spacing w:before="0" w:beforeAutospacing="0" w:after="0" w:afterAutospacing="0"/>
        <w:jc w:val="both"/>
        <w:rPr>
          <w:rFonts w:asciiTheme="minorHAnsi" w:hAnsiTheme="minorHAnsi" w:cstheme="minorHAnsi"/>
          <w:color w:val="000000"/>
        </w:rPr>
      </w:pPr>
      <w:r w:rsidRPr="00E7506D">
        <w:rPr>
          <w:rFonts w:asciiTheme="minorHAnsi" w:hAnsiTheme="minorHAnsi" w:cstheme="minorHAnsi"/>
          <w:sz w:val="22"/>
          <w:szCs w:val="22"/>
        </w:rPr>
        <w:t xml:space="preserve">O reajuste será realizado por </w:t>
      </w:r>
      <w:proofErr w:type="spellStart"/>
      <w:r w:rsidRPr="00E7506D">
        <w:rPr>
          <w:rFonts w:asciiTheme="minorHAnsi" w:hAnsiTheme="minorHAnsi" w:cstheme="minorHAnsi"/>
          <w:sz w:val="22"/>
          <w:szCs w:val="22"/>
        </w:rPr>
        <w:t>apostilamento</w:t>
      </w:r>
      <w:proofErr w:type="spellEnd"/>
      <w:r w:rsidRPr="00E7506D">
        <w:rPr>
          <w:rFonts w:asciiTheme="minorHAnsi" w:hAnsiTheme="minorHAnsi" w:cstheme="minorHAnsi"/>
          <w:sz w:val="22"/>
          <w:szCs w:val="22"/>
        </w:rPr>
        <w:t>.</w:t>
      </w:r>
    </w:p>
    <w:p w14:paraId="460F0F08" w14:textId="1DD4353B" w:rsidR="0093193A" w:rsidRPr="00E7506D" w:rsidRDefault="0093193A" w:rsidP="003C0E7B">
      <w:pPr>
        <w:pStyle w:val="Corpodetexto"/>
        <w:widowControl w:val="0"/>
        <w:numPr>
          <w:ilvl w:val="0"/>
          <w:numId w:val="32"/>
        </w:numPr>
        <w:tabs>
          <w:tab w:val="left" w:pos="567"/>
        </w:tabs>
        <w:spacing w:before="0" w:beforeAutospacing="0" w:after="0" w:afterAutospacing="0"/>
        <w:jc w:val="both"/>
        <w:rPr>
          <w:rFonts w:asciiTheme="minorHAnsi" w:hAnsiTheme="minorHAnsi" w:cstheme="minorHAnsi"/>
          <w:b/>
          <w:bCs/>
          <w:color w:val="000000"/>
        </w:rPr>
      </w:pPr>
      <w:r w:rsidRPr="00E7506D">
        <w:rPr>
          <w:rFonts w:asciiTheme="minorHAnsi" w:hAnsiTheme="minorHAnsi" w:cstheme="minorHAnsi"/>
          <w:b/>
          <w:bCs/>
          <w:color w:val="000000"/>
        </w:rPr>
        <w:t>ESCOLHA DA PLATAFORMA</w:t>
      </w:r>
    </w:p>
    <w:p w14:paraId="38650C95" w14:textId="77777777" w:rsidR="00FD4CAF" w:rsidRPr="00E7506D" w:rsidRDefault="00FD4CAF" w:rsidP="003C0E7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E7506D" w:rsidRDefault="00FD4CAF" w:rsidP="003C0E7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E7506D" w:rsidRDefault="00FD4CAF" w:rsidP="003C0E7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E7506D" w:rsidRDefault="00F352C4" w:rsidP="003C0E7B">
      <w:pPr>
        <w:pStyle w:val="PargrafodaLista"/>
        <w:numPr>
          <w:ilvl w:val="1"/>
          <w:numId w:val="32"/>
        </w:numPr>
        <w:ind w:left="0" w:firstLine="0"/>
        <w:jc w:val="both"/>
        <w:rPr>
          <w:rFonts w:asciiTheme="minorHAnsi" w:hAnsiTheme="minorHAnsi" w:cstheme="minorHAnsi"/>
          <w:b/>
          <w:bCs/>
          <w:i/>
          <w:iCs/>
          <w:sz w:val="22"/>
          <w:szCs w:val="22"/>
        </w:rPr>
      </w:pPr>
      <w:r w:rsidRPr="00E7506D">
        <w:rPr>
          <w:rFonts w:asciiTheme="minorHAnsi" w:hAnsiTheme="minorHAnsi" w:cstheme="minorHAnsi"/>
          <w:sz w:val="22"/>
          <w:szCs w:val="22"/>
        </w:rPr>
        <w:t>A possibilidade de adoção de outras de plataformas de operacionalização, em detrimento a plataforma disponibilizada pelo Governo Federal, est</w:t>
      </w:r>
      <w:r w:rsidR="004D4F76" w:rsidRPr="00E7506D">
        <w:rPr>
          <w:rFonts w:asciiTheme="minorHAnsi" w:hAnsiTheme="minorHAnsi" w:cstheme="minorHAnsi"/>
          <w:sz w:val="22"/>
          <w:szCs w:val="22"/>
        </w:rPr>
        <w:t>á</w:t>
      </w:r>
      <w:r w:rsidRPr="00E7506D">
        <w:rPr>
          <w:rFonts w:asciiTheme="minorHAnsi" w:hAnsiTheme="minorHAnsi" w:cstheme="minorHAnsi"/>
          <w:sz w:val="22"/>
          <w:szCs w:val="22"/>
        </w:rPr>
        <w:t xml:space="preserve"> devidamente prevista conforme Art. </w:t>
      </w:r>
      <w:r w:rsidR="004D4F76" w:rsidRPr="00E7506D">
        <w:rPr>
          <w:rFonts w:asciiTheme="minorHAnsi" w:hAnsiTheme="minorHAnsi" w:cstheme="minorHAnsi"/>
          <w:sz w:val="22"/>
          <w:szCs w:val="22"/>
        </w:rPr>
        <w:t>174 e 175 da Lei nº 14.133/21</w:t>
      </w:r>
      <w:r w:rsidRPr="00E7506D">
        <w:rPr>
          <w:rFonts w:asciiTheme="minorHAnsi" w:hAnsiTheme="minorHAnsi" w:cstheme="minorHAnsi"/>
          <w:sz w:val="22"/>
          <w:szCs w:val="22"/>
        </w:rPr>
        <w:cr/>
      </w:r>
      <w:r w:rsidRPr="00E7506D">
        <w:rPr>
          <w:rFonts w:asciiTheme="minorHAnsi" w:hAnsiTheme="minorHAnsi" w:cstheme="minorHAnsi"/>
          <w:b/>
          <w:bCs/>
          <w:i/>
          <w:iCs/>
          <w:sz w:val="22"/>
          <w:szCs w:val="22"/>
        </w:rPr>
        <w:t xml:space="preserve">Art. </w:t>
      </w:r>
      <w:proofErr w:type="gramStart"/>
      <w:r w:rsidR="00720B94" w:rsidRPr="00E7506D">
        <w:rPr>
          <w:rFonts w:asciiTheme="minorHAnsi" w:hAnsiTheme="minorHAnsi" w:cstheme="minorHAnsi"/>
          <w:b/>
          <w:bCs/>
          <w:i/>
          <w:iCs/>
          <w:sz w:val="22"/>
          <w:szCs w:val="22"/>
        </w:rPr>
        <w:t>175 inciso</w:t>
      </w:r>
      <w:proofErr w:type="gramEnd"/>
      <w:r w:rsidR="00720B94" w:rsidRPr="00E7506D">
        <w:rPr>
          <w:rFonts w:asciiTheme="minorHAnsi" w:hAnsiTheme="minorHAnsi" w:cstheme="minorHAnsi"/>
          <w:b/>
          <w:bCs/>
          <w:i/>
          <w:iCs/>
          <w:sz w:val="22"/>
          <w:szCs w:val="22"/>
        </w:rPr>
        <w:t xml:space="preserve"> 1º Desde que mantida a integração com o PNCP, as contratações poderão ser realizadas por meio de sistema eletrônico fornecido por pessoa jurídica de direito privado, na forma de regulamento.</w:t>
      </w:r>
    </w:p>
    <w:p w14:paraId="67D01F15" w14:textId="1351CECB" w:rsidR="00F352C4" w:rsidRPr="00E7506D" w:rsidRDefault="00F352C4" w:rsidP="003C0E7B">
      <w:pPr>
        <w:pStyle w:val="PargrafodaLista"/>
        <w:numPr>
          <w:ilvl w:val="1"/>
          <w:numId w:val="32"/>
        </w:numPr>
        <w:ind w:left="0" w:firstLine="0"/>
        <w:jc w:val="both"/>
        <w:rPr>
          <w:rFonts w:asciiTheme="minorHAnsi" w:hAnsiTheme="minorHAnsi" w:cstheme="minorHAnsi"/>
          <w:sz w:val="22"/>
          <w:szCs w:val="22"/>
        </w:rPr>
      </w:pPr>
      <w:r w:rsidRPr="00E7506D">
        <w:rPr>
          <w:rFonts w:asciiTheme="minorHAnsi" w:hAnsiTheme="minorHAnsi" w:cstheme="minorHAnsi"/>
          <w:sz w:val="22"/>
          <w:szCs w:val="22"/>
        </w:rPr>
        <w:t xml:space="preserve">Se justifica a adoção da plataforma COMPRASBR, visto que tal plataforma possui uma maior interação comparado a plataforma COMPRASNET,  pois  o  Sistema  de  Gestão  Pública utilizado pelo Município de Querência do Norte </w:t>
      </w:r>
      <w:proofErr w:type="spellStart"/>
      <w:r w:rsidRPr="00E7506D">
        <w:rPr>
          <w:rFonts w:asciiTheme="minorHAnsi" w:hAnsiTheme="minorHAnsi" w:cstheme="minorHAnsi"/>
          <w:sz w:val="22"/>
          <w:szCs w:val="22"/>
        </w:rPr>
        <w:t>Pr</w:t>
      </w:r>
      <w:proofErr w:type="spellEnd"/>
      <w:r w:rsidRPr="00E7506D">
        <w:rPr>
          <w:rFonts w:asciiTheme="minorHAnsi" w:hAnsiTheme="minorHAnsi" w:cstheme="minorHAnsi"/>
          <w:sz w:val="22"/>
          <w:szCs w:val="22"/>
        </w:rPr>
        <w:t xml:space="preserve">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E7506D" w:rsidRDefault="00F352C4" w:rsidP="003C0E7B">
      <w:pPr>
        <w:pStyle w:val="PargrafodaLista"/>
        <w:numPr>
          <w:ilvl w:val="1"/>
          <w:numId w:val="32"/>
        </w:numPr>
        <w:ind w:left="0" w:firstLine="0"/>
        <w:jc w:val="both"/>
        <w:rPr>
          <w:rFonts w:asciiTheme="minorHAnsi" w:hAnsiTheme="minorHAnsi" w:cstheme="minorHAnsi"/>
          <w:b/>
          <w:sz w:val="22"/>
          <w:szCs w:val="22"/>
        </w:rPr>
      </w:pPr>
      <w:r w:rsidRPr="00E7506D">
        <w:rPr>
          <w:rFonts w:asciiTheme="minorHAnsi" w:hAnsiTheme="minorHAnsi" w:cstheme="minorHAnsi"/>
          <w:sz w:val="22"/>
          <w:szCs w:val="22"/>
        </w:rPr>
        <w:t xml:space="preserve">E ainda a referida plataforma possui integração junto ao PLATAFORMA+BRASIL, conforme disponibilizado pelo </w:t>
      </w:r>
      <w:r w:rsidRPr="00E7506D">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E7506D" w:rsidRDefault="00F352C4" w:rsidP="003C0E7B">
      <w:pPr>
        <w:pStyle w:val="PargrafodaLista"/>
        <w:numPr>
          <w:ilvl w:val="1"/>
          <w:numId w:val="32"/>
        </w:numPr>
        <w:ind w:left="0" w:firstLine="0"/>
        <w:jc w:val="both"/>
        <w:rPr>
          <w:rFonts w:asciiTheme="minorHAnsi" w:hAnsiTheme="minorHAnsi" w:cstheme="minorHAnsi"/>
          <w:sz w:val="22"/>
          <w:szCs w:val="22"/>
        </w:rPr>
      </w:pPr>
      <w:r w:rsidRPr="00E7506D">
        <w:rPr>
          <w:rFonts w:asciiTheme="minorHAnsi" w:hAnsiTheme="minorHAnsi" w:cstheme="minorHAnsi"/>
          <w:sz w:val="22"/>
          <w:szCs w:val="22"/>
        </w:rPr>
        <w:t xml:space="preserve">Outra vantagem é a exportação para a futura importação de dados ao </w:t>
      </w:r>
      <w:proofErr w:type="gramStart"/>
      <w:r w:rsidRPr="00E7506D">
        <w:rPr>
          <w:rFonts w:asciiTheme="minorHAnsi" w:hAnsiTheme="minorHAnsi" w:cstheme="minorHAnsi"/>
          <w:sz w:val="22"/>
          <w:szCs w:val="22"/>
        </w:rPr>
        <w:t>Sistema  de</w:t>
      </w:r>
      <w:proofErr w:type="gramEnd"/>
      <w:r w:rsidRPr="00E7506D">
        <w:rPr>
          <w:rFonts w:asciiTheme="minorHAnsi" w:hAnsiTheme="minorHAnsi" w:cstheme="minorHAnsi"/>
          <w:sz w:val="22"/>
          <w:szCs w:val="22"/>
        </w:rPr>
        <w:t xml:space="preserve">  Gestão Pública utilizado pelo  Município,  contendo  os  dados  do  fornecedor  vencedor  da  licitação,  seus dados cadastrais, valores unitários apresentados, marcas </w:t>
      </w:r>
      <w:proofErr w:type="spellStart"/>
      <w:r w:rsidRPr="00E7506D">
        <w:rPr>
          <w:rFonts w:asciiTheme="minorHAnsi" w:hAnsiTheme="minorHAnsi" w:cstheme="minorHAnsi"/>
          <w:sz w:val="22"/>
          <w:szCs w:val="22"/>
        </w:rPr>
        <w:t>etc</w:t>
      </w:r>
      <w:proofErr w:type="spellEnd"/>
      <w:r w:rsidRPr="00E7506D">
        <w:rPr>
          <w:rFonts w:asciiTheme="minorHAnsi" w:hAnsiTheme="minorHAnsi" w:cstheme="minorHAnsi"/>
          <w:sz w:val="22"/>
          <w:szCs w:val="22"/>
        </w:rPr>
        <w:t xml:space="preserve">, facilitando o trabalho  do  Órgão Público. Não havendo </w:t>
      </w:r>
      <w:proofErr w:type="gramStart"/>
      <w:r w:rsidRPr="00E7506D">
        <w:rPr>
          <w:rFonts w:asciiTheme="minorHAnsi" w:hAnsiTheme="minorHAnsi" w:cstheme="minorHAnsi"/>
          <w:sz w:val="22"/>
          <w:szCs w:val="22"/>
        </w:rPr>
        <w:t>retrabalho,  podendo</w:t>
      </w:r>
      <w:proofErr w:type="gramEnd"/>
      <w:r w:rsidRPr="00E7506D">
        <w:rPr>
          <w:rFonts w:asciiTheme="minorHAnsi" w:hAnsiTheme="minorHAnsi" w:cstheme="minorHAnsi"/>
          <w:sz w:val="22"/>
          <w:szCs w:val="22"/>
        </w:rPr>
        <w:t xml:space="preserve">  a  administração  tornar  mais  ágeis  e eficazes as aquisições/contratações solicitadas.</w:t>
      </w:r>
    </w:p>
    <w:p w14:paraId="211260B2" w14:textId="1D6FA61E" w:rsidR="00F352C4" w:rsidRPr="00E7506D" w:rsidRDefault="00F352C4" w:rsidP="00426FDC">
      <w:pPr>
        <w:jc w:val="both"/>
        <w:rPr>
          <w:rFonts w:asciiTheme="minorHAnsi" w:hAnsiTheme="minorHAnsi" w:cstheme="minorHAnsi"/>
          <w:sz w:val="22"/>
          <w:szCs w:val="22"/>
        </w:rPr>
      </w:pPr>
      <w:r w:rsidRPr="00E7506D">
        <w:rPr>
          <w:rFonts w:asciiTheme="minorHAnsi" w:hAnsiTheme="minorHAnsi" w:cstheme="minorHAnsi"/>
          <w:sz w:val="22"/>
          <w:szCs w:val="22"/>
        </w:rPr>
        <w:t xml:space="preserve">Rotina esta, impossível caso adote </w:t>
      </w:r>
      <w:proofErr w:type="gramStart"/>
      <w:r w:rsidRPr="00E7506D">
        <w:rPr>
          <w:rFonts w:asciiTheme="minorHAnsi" w:hAnsiTheme="minorHAnsi" w:cstheme="minorHAnsi"/>
          <w:sz w:val="22"/>
          <w:szCs w:val="22"/>
        </w:rPr>
        <w:t>a  plataforma</w:t>
      </w:r>
      <w:proofErr w:type="gramEnd"/>
      <w:r w:rsidRPr="00E7506D">
        <w:rPr>
          <w:rFonts w:asciiTheme="minorHAnsi" w:hAnsiTheme="minorHAnsi" w:cstheme="minorHAnsi"/>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E7506D" w:rsidRDefault="00F9433D" w:rsidP="00426FDC">
      <w:pPr>
        <w:jc w:val="both"/>
        <w:rPr>
          <w:rFonts w:asciiTheme="minorHAnsi" w:hAnsiTheme="minorHAnsi" w:cstheme="minorHAnsi"/>
          <w:sz w:val="22"/>
          <w:szCs w:val="22"/>
        </w:rPr>
      </w:pPr>
      <w:r w:rsidRPr="00E7506D">
        <w:rPr>
          <w:rFonts w:asciiTheme="minorHAnsi" w:hAnsiTheme="minorHAnsi" w:cstheme="minorHAnsi"/>
          <w:sz w:val="22"/>
          <w:szCs w:val="22"/>
        </w:rPr>
        <w:t>16</w:t>
      </w:r>
      <w:r w:rsidR="00233672" w:rsidRPr="00E7506D">
        <w:rPr>
          <w:rFonts w:asciiTheme="minorHAnsi" w:hAnsiTheme="minorHAnsi" w:cstheme="minorHAnsi"/>
          <w:sz w:val="22"/>
          <w:szCs w:val="22"/>
        </w:rPr>
        <w:t>.5.</w:t>
      </w:r>
      <w:r w:rsidR="00F352C4" w:rsidRPr="00E7506D">
        <w:rPr>
          <w:rFonts w:asciiTheme="minorHAnsi" w:hAnsiTheme="minorHAnsi" w:cstheme="minorHAnsi"/>
          <w:sz w:val="22"/>
          <w:szCs w:val="22"/>
        </w:rPr>
        <w:t xml:space="preserve">  A prefeitura também obtém outras vantagens com a plataforma COMPRASBR como: a capacitação, sem custo, da equipe de licitação e suporte </w:t>
      </w:r>
      <w:proofErr w:type="gramStart"/>
      <w:r w:rsidR="00F352C4" w:rsidRPr="00E7506D">
        <w:rPr>
          <w:rFonts w:asciiTheme="minorHAnsi" w:hAnsiTheme="minorHAnsi" w:cstheme="minorHAnsi"/>
          <w:sz w:val="22"/>
          <w:szCs w:val="22"/>
        </w:rPr>
        <w:t>especializado  prestado</w:t>
      </w:r>
      <w:proofErr w:type="gramEnd"/>
      <w:r w:rsidR="00F352C4" w:rsidRPr="00E7506D">
        <w:rPr>
          <w:rFonts w:asciiTheme="minorHAnsi" w:hAnsiTheme="minorHAnsi" w:cstheme="minorHAnsi"/>
          <w:sz w:val="22"/>
          <w:szCs w:val="22"/>
        </w:rPr>
        <w:t xml:space="preserve"> pela plataforma tanto à equipe de licitação quanto aos fornecedores, assim agilizando o processo.</w:t>
      </w:r>
    </w:p>
    <w:p w14:paraId="79DC0C03" w14:textId="64E296CB" w:rsidR="00F352C4" w:rsidRPr="00E7506D" w:rsidRDefault="0045762A" w:rsidP="00426FDC">
      <w:pPr>
        <w:jc w:val="both"/>
        <w:rPr>
          <w:rFonts w:asciiTheme="minorHAnsi" w:hAnsiTheme="minorHAnsi" w:cstheme="minorHAnsi"/>
          <w:sz w:val="22"/>
          <w:szCs w:val="22"/>
        </w:rPr>
      </w:pPr>
      <w:r w:rsidRPr="00E7506D">
        <w:rPr>
          <w:rFonts w:asciiTheme="minorHAnsi" w:hAnsiTheme="minorHAnsi" w:cstheme="minorHAnsi"/>
          <w:sz w:val="22"/>
          <w:szCs w:val="22"/>
        </w:rPr>
        <w:t>1</w:t>
      </w:r>
      <w:r w:rsidR="00F9433D" w:rsidRPr="00E7506D">
        <w:rPr>
          <w:rFonts w:asciiTheme="minorHAnsi" w:hAnsiTheme="minorHAnsi" w:cstheme="minorHAnsi"/>
          <w:sz w:val="22"/>
          <w:szCs w:val="22"/>
        </w:rPr>
        <w:t>6</w:t>
      </w:r>
      <w:r w:rsidRPr="00E7506D">
        <w:rPr>
          <w:rFonts w:asciiTheme="minorHAnsi" w:hAnsiTheme="minorHAnsi" w:cstheme="minorHAnsi"/>
          <w:sz w:val="22"/>
          <w:szCs w:val="22"/>
        </w:rPr>
        <w:t>.6</w:t>
      </w:r>
      <w:r w:rsidR="00F352C4" w:rsidRPr="00E7506D">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w:t>
      </w:r>
      <w:proofErr w:type="gramStart"/>
      <w:r w:rsidR="00F352C4" w:rsidRPr="00E7506D">
        <w:rPr>
          <w:rFonts w:asciiTheme="minorHAnsi" w:hAnsiTheme="minorHAnsi" w:cstheme="minorHAnsi"/>
          <w:sz w:val="22"/>
          <w:szCs w:val="22"/>
        </w:rPr>
        <w:t>mesmo  utilize</w:t>
      </w:r>
      <w:proofErr w:type="gramEnd"/>
      <w:r w:rsidR="00F352C4" w:rsidRPr="00E7506D">
        <w:rPr>
          <w:rFonts w:asciiTheme="minorHAnsi" w:hAnsiTheme="minorHAnsi" w:cstheme="minorHAnsi"/>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E7506D">
        <w:rPr>
          <w:rFonts w:asciiTheme="minorHAnsi" w:hAnsiTheme="minorHAnsi" w:cstheme="minorHAnsi"/>
          <w:sz w:val="22"/>
          <w:szCs w:val="22"/>
        </w:rPr>
        <w:t>será  o</w:t>
      </w:r>
      <w:proofErr w:type="gramEnd"/>
      <w:r w:rsidR="00F352C4" w:rsidRPr="00E7506D">
        <w:rPr>
          <w:rFonts w:asciiTheme="minorHAnsi" w:hAnsiTheme="minorHAnsi" w:cstheme="minorHAnsi"/>
          <w:sz w:val="22"/>
          <w:szCs w:val="22"/>
        </w:rPr>
        <w:t xml:space="preserve">  tempo  disponível  para  confecção  de  novos  instrumentos convocatórios, elaboração, fiscalização de contratos etc.</w:t>
      </w:r>
    </w:p>
    <w:p w14:paraId="09C5D211" w14:textId="4FDE963B" w:rsidR="00F352C4" w:rsidRPr="00E7506D" w:rsidRDefault="0045762A" w:rsidP="00426FDC">
      <w:pPr>
        <w:jc w:val="both"/>
        <w:rPr>
          <w:rFonts w:asciiTheme="minorHAnsi" w:hAnsiTheme="minorHAnsi" w:cstheme="minorHAnsi"/>
          <w:b/>
          <w:sz w:val="22"/>
          <w:szCs w:val="22"/>
        </w:rPr>
      </w:pPr>
      <w:r w:rsidRPr="00E7506D">
        <w:rPr>
          <w:rFonts w:asciiTheme="minorHAnsi" w:hAnsiTheme="minorHAnsi" w:cstheme="minorHAnsi"/>
          <w:sz w:val="22"/>
          <w:szCs w:val="22"/>
        </w:rPr>
        <w:t>1</w:t>
      </w:r>
      <w:r w:rsidR="00F9433D" w:rsidRPr="00E7506D">
        <w:rPr>
          <w:rFonts w:asciiTheme="minorHAnsi" w:hAnsiTheme="minorHAnsi" w:cstheme="minorHAnsi"/>
          <w:sz w:val="22"/>
          <w:szCs w:val="22"/>
        </w:rPr>
        <w:t>6</w:t>
      </w:r>
      <w:r w:rsidRPr="00E7506D">
        <w:rPr>
          <w:rFonts w:asciiTheme="minorHAnsi" w:hAnsiTheme="minorHAnsi" w:cstheme="minorHAnsi"/>
          <w:sz w:val="22"/>
          <w:szCs w:val="22"/>
        </w:rPr>
        <w:t>.7.</w:t>
      </w:r>
      <w:r w:rsidR="00F352C4" w:rsidRPr="00E7506D">
        <w:rPr>
          <w:rFonts w:asciiTheme="minorHAnsi" w:hAnsiTheme="minorHAnsi" w:cstheme="minorHAnsi"/>
          <w:sz w:val="22"/>
          <w:szCs w:val="22"/>
        </w:rPr>
        <w:t xml:space="preserve">      Os valores cobrados pela Plataforma COMPRASBR estão dispostos no link</w:t>
      </w:r>
      <w:r w:rsidR="00F352C4" w:rsidRPr="00E7506D">
        <w:rPr>
          <w:rFonts w:asciiTheme="minorHAnsi" w:hAnsiTheme="minorHAnsi" w:cstheme="minorHAnsi"/>
          <w:b/>
          <w:sz w:val="22"/>
          <w:szCs w:val="22"/>
        </w:rPr>
        <w:t>: https://comprasbr.com.br/</w:t>
      </w:r>
    </w:p>
    <w:p w14:paraId="05189D23" w14:textId="77777777" w:rsidR="00F352C4" w:rsidRPr="00E7506D" w:rsidRDefault="00F352C4" w:rsidP="00426FDC">
      <w:pPr>
        <w:jc w:val="both"/>
        <w:rPr>
          <w:rFonts w:asciiTheme="minorHAnsi" w:hAnsiTheme="minorHAnsi" w:cstheme="minorHAnsi"/>
          <w:sz w:val="22"/>
          <w:szCs w:val="22"/>
        </w:rPr>
      </w:pPr>
      <w:r w:rsidRPr="00E7506D">
        <w:rPr>
          <w:rFonts w:asciiTheme="minorHAnsi" w:hAnsiTheme="minorHAnsi" w:cstheme="minorHAnsi"/>
          <w:sz w:val="22"/>
          <w:szCs w:val="22"/>
        </w:rPr>
        <w:t xml:space="preserve">Tais valores não são </w:t>
      </w:r>
      <w:proofErr w:type="gramStart"/>
      <w:r w:rsidRPr="00E7506D">
        <w:rPr>
          <w:rFonts w:asciiTheme="minorHAnsi" w:hAnsiTheme="minorHAnsi" w:cstheme="minorHAnsi"/>
          <w:sz w:val="22"/>
          <w:szCs w:val="22"/>
        </w:rPr>
        <w:t>cobrados  mediante</w:t>
      </w:r>
      <w:proofErr w:type="gramEnd"/>
      <w:r w:rsidRPr="00E7506D">
        <w:rPr>
          <w:rFonts w:asciiTheme="minorHAnsi" w:hAnsiTheme="minorHAnsi" w:cstheme="minorHAnsi"/>
          <w:sz w:val="22"/>
          <w:szCs w:val="22"/>
        </w:rPr>
        <w:t xml:space="preserve"> uma  porcentagem  de  venda  referente  ao  valor unitário ou total do produto/serviço vencido e sim será cobrado apenas  um  valor  mensal  de  cada participante. Tal </w:t>
      </w:r>
      <w:proofErr w:type="gramStart"/>
      <w:r w:rsidRPr="00E7506D">
        <w:rPr>
          <w:rFonts w:asciiTheme="minorHAnsi" w:hAnsiTheme="minorHAnsi" w:cstheme="minorHAnsi"/>
          <w:sz w:val="22"/>
          <w:szCs w:val="22"/>
        </w:rPr>
        <w:t>valor  não</w:t>
      </w:r>
      <w:proofErr w:type="gramEnd"/>
      <w:r w:rsidRPr="00E7506D">
        <w:rPr>
          <w:rFonts w:asciiTheme="minorHAnsi" w:hAnsiTheme="minorHAnsi" w:cstheme="minorHAnsi"/>
          <w:sz w:val="22"/>
          <w:szCs w:val="22"/>
        </w:rPr>
        <w:t xml:space="preserve">  condiciona  a  um  número  específico/limitado  de  participação de licitações, e sim apenas ao período contratado, podendo assim o fornecedor participar de quantas licitações ele desejar, e também permite ao </w:t>
      </w:r>
      <w:r w:rsidRPr="00E7506D">
        <w:rPr>
          <w:rFonts w:asciiTheme="minorHAnsi" w:hAnsiTheme="minorHAnsi" w:cstheme="minorHAnsi"/>
          <w:sz w:val="22"/>
          <w:szCs w:val="22"/>
        </w:rPr>
        <w:lastRenderedPageBreak/>
        <w:t>fornecedor a ampliação de sua área de atuação com um custo baixo, trazendo benefícios financeiros  ao  fornecedor  e consequentemente ao poder público</w:t>
      </w:r>
    </w:p>
    <w:p w14:paraId="5D3354E1" w14:textId="3BB8096F" w:rsidR="0093193A" w:rsidRPr="00E7506D"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7506D">
        <w:rPr>
          <w:rFonts w:asciiTheme="minorHAnsi" w:hAnsiTheme="minorHAnsi" w:cstheme="minorHAnsi"/>
          <w:sz w:val="22"/>
          <w:szCs w:val="22"/>
        </w:rPr>
        <w:t>16</w:t>
      </w:r>
      <w:r w:rsidR="00F352C4" w:rsidRPr="00E7506D">
        <w:rPr>
          <w:rFonts w:asciiTheme="minorHAnsi" w:hAnsiTheme="minorHAnsi" w:cstheme="minorHAnsi"/>
          <w:sz w:val="22"/>
          <w:szCs w:val="22"/>
        </w:rPr>
        <w:t>.</w:t>
      </w:r>
      <w:r w:rsidR="00EA0445" w:rsidRPr="00E7506D">
        <w:rPr>
          <w:rFonts w:asciiTheme="minorHAnsi" w:hAnsiTheme="minorHAnsi" w:cstheme="minorHAnsi"/>
          <w:sz w:val="22"/>
          <w:szCs w:val="22"/>
        </w:rPr>
        <w:t>8</w:t>
      </w:r>
      <w:r w:rsidR="00F352C4" w:rsidRPr="00E7506D">
        <w:rPr>
          <w:rFonts w:asciiTheme="minorHAnsi" w:hAnsiTheme="minorHAnsi" w:cstheme="minorHAnsi"/>
          <w:sz w:val="22"/>
          <w:szCs w:val="22"/>
        </w:rPr>
        <w:t xml:space="preserve">       Por fim, os valores cobrados, conforme </w:t>
      </w:r>
      <w:proofErr w:type="gramStart"/>
      <w:r w:rsidR="00F352C4" w:rsidRPr="00E7506D">
        <w:rPr>
          <w:rFonts w:asciiTheme="minorHAnsi" w:hAnsiTheme="minorHAnsi" w:cstheme="minorHAnsi"/>
          <w:sz w:val="22"/>
          <w:szCs w:val="22"/>
        </w:rPr>
        <w:t>o link acima referem-se</w:t>
      </w:r>
      <w:proofErr w:type="gramEnd"/>
      <w:r w:rsidR="00F352C4" w:rsidRPr="00E7506D">
        <w:rPr>
          <w:rFonts w:asciiTheme="minorHAnsi" w:hAnsiTheme="minorHAnsi" w:cstheme="minorHAnsi"/>
          <w:sz w:val="22"/>
          <w:szCs w:val="22"/>
        </w:rPr>
        <w:t xml:space="preserve"> aos custos referentes a utilização da plataforma COMPRASBR por parte do fornecedor, visto que para o Município o custo é “zero”</w:t>
      </w:r>
      <w:r w:rsidR="009045E9" w:rsidRPr="00E7506D">
        <w:rPr>
          <w:rFonts w:asciiTheme="minorHAnsi" w:hAnsiTheme="minorHAnsi" w:cstheme="minorHAnsi"/>
          <w:sz w:val="22"/>
          <w:szCs w:val="22"/>
        </w:rPr>
        <w:t>,</w:t>
      </w:r>
      <w:r w:rsidR="00F352C4" w:rsidRPr="00E7506D">
        <w:rPr>
          <w:rFonts w:asciiTheme="minorHAnsi" w:hAnsiTheme="minorHAnsi" w:cstheme="minorHAnsi"/>
          <w:sz w:val="22"/>
          <w:szCs w:val="22"/>
        </w:rPr>
        <w:t xml:space="preserve"> ou seja,</w:t>
      </w:r>
      <w:r w:rsidR="00A3137E" w:rsidRPr="00E7506D">
        <w:rPr>
          <w:rFonts w:asciiTheme="minorHAnsi" w:hAnsiTheme="minorHAnsi" w:cstheme="minorHAnsi"/>
          <w:sz w:val="22"/>
          <w:szCs w:val="22"/>
        </w:rPr>
        <w:t xml:space="preserve"> </w:t>
      </w:r>
      <w:r w:rsidR="00F352C4" w:rsidRPr="00E7506D">
        <w:rPr>
          <w:rFonts w:asciiTheme="minorHAnsi" w:hAnsiTheme="minorHAnsi" w:cstheme="minorHAnsi"/>
          <w:sz w:val="22"/>
          <w:szCs w:val="22"/>
        </w:rPr>
        <w:t>referente aos custos de utilização de recursos de tecnologia da informação</w:t>
      </w:r>
      <w:r w:rsidR="00A3137E" w:rsidRPr="00E7506D">
        <w:rPr>
          <w:rFonts w:asciiTheme="minorHAnsi" w:hAnsiTheme="minorHAnsi" w:cstheme="minorHAnsi"/>
          <w:sz w:val="22"/>
          <w:szCs w:val="22"/>
        </w:rPr>
        <w:t>.</w:t>
      </w:r>
    </w:p>
    <w:p w14:paraId="3A968EE6" w14:textId="77777777" w:rsidR="007F6CA7" w:rsidRPr="00E7506D"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56BD9A27" w:rsidR="007F6CA7" w:rsidRPr="00E7506D"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E7506D">
        <w:rPr>
          <w:rFonts w:asciiTheme="minorHAnsi" w:eastAsia="Times New Roman" w:hAnsiTheme="minorHAnsi" w:cstheme="minorHAnsi"/>
          <w:sz w:val="24"/>
          <w:szCs w:val="24"/>
        </w:rPr>
        <w:t xml:space="preserve">Município de </w:t>
      </w:r>
      <w:r w:rsidR="004A7481" w:rsidRPr="00E7506D">
        <w:rPr>
          <w:rFonts w:asciiTheme="minorHAnsi" w:eastAsia="Times New Roman" w:hAnsiTheme="minorHAnsi" w:cstheme="minorHAnsi"/>
          <w:sz w:val="24"/>
          <w:szCs w:val="24"/>
        </w:rPr>
        <w:t>Querência do Norte</w:t>
      </w:r>
      <w:r w:rsidRPr="00E7506D">
        <w:rPr>
          <w:rFonts w:asciiTheme="minorHAnsi" w:eastAsia="Times New Roman" w:hAnsiTheme="minorHAnsi" w:cstheme="minorHAnsi"/>
          <w:sz w:val="24"/>
          <w:szCs w:val="24"/>
        </w:rPr>
        <w:t xml:space="preserve">, </w:t>
      </w:r>
      <w:r w:rsidR="0082654E">
        <w:rPr>
          <w:rFonts w:asciiTheme="minorHAnsi" w:eastAsia="Times New Roman" w:hAnsiTheme="minorHAnsi" w:cstheme="minorHAnsi"/>
          <w:sz w:val="24"/>
          <w:szCs w:val="24"/>
        </w:rPr>
        <w:t>27 de novembro de 2024</w:t>
      </w:r>
      <w:r w:rsidRPr="00E7506D">
        <w:rPr>
          <w:rFonts w:asciiTheme="minorHAnsi" w:eastAsia="Times New Roman" w:hAnsiTheme="minorHAnsi" w:cstheme="minorHAnsi"/>
          <w:sz w:val="24"/>
          <w:szCs w:val="24"/>
        </w:rPr>
        <w:t xml:space="preserve"> </w:t>
      </w:r>
    </w:p>
    <w:p w14:paraId="7BD30CC5" w14:textId="77777777" w:rsidR="00313B9F" w:rsidRPr="00E7506D"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7490DA7A" w14:textId="77777777" w:rsidR="000C1AC2" w:rsidRPr="00E7506D" w:rsidRDefault="000C1AC2" w:rsidP="007F6CA7">
      <w:pPr>
        <w:pStyle w:val="LO-normal"/>
        <w:widowControl w:val="0"/>
        <w:suppressAutoHyphens w:val="0"/>
        <w:spacing w:line="240" w:lineRule="auto"/>
        <w:jc w:val="right"/>
        <w:rPr>
          <w:rFonts w:asciiTheme="minorHAnsi"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E7506D"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E7506D"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E7506D"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E7506D" w:rsidRDefault="0068751F" w:rsidP="007F6CA7">
            <w:pPr>
              <w:pStyle w:val="Corpodetexto"/>
              <w:widowControl w:val="0"/>
              <w:spacing w:before="0" w:beforeAutospacing="0" w:after="0" w:afterAutospacing="0"/>
              <w:jc w:val="center"/>
              <w:rPr>
                <w:rFonts w:asciiTheme="minorHAnsi" w:hAnsiTheme="minorHAnsi" w:cstheme="minorHAnsi"/>
              </w:rPr>
            </w:pPr>
            <w:r w:rsidRPr="00E7506D">
              <w:rPr>
                <w:rFonts w:asciiTheme="minorHAnsi" w:hAnsiTheme="minorHAnsi" w:cstheme="minorHAnsi"/>
              </w:rPr>
              <w:t>Alex Sandro Fernandes</w:t>
            </w:r>
          </w:p>
          <w:p w14:paraId="2886AA50" w14:textId="1110C0C2" w:rsidR="007F6CA7" w:rsidRPr="00E7506D" w:rsidRDefault="0068751F" w:rsidP="007F6CA7">
            <w:pPr>
              <w:pStyle w:val="LO-normal1"/>
              <w:widowControl w:val="0"/>
              <w:suppressAutoHyphens w:val="0"/>
              <w:spacing w:line="240" w:lineRule="auto"/>
              <w:jc w:val="center"/>
              <w:rPr>
                <w:rFonts w:asciiTheme="minorHAnsi" w:hAnsiTheme="minorHAnsi" w:cstheme="minorHAnsi"/>
                <w:sz w:val="24"/>
                <w:szCs w:val="24"/>
              </w:rPr>
            </w:pPr>
            <w:r w:rsidRPr="00E7506D">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E7506D"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E7506D"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E7506D"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E7506D" w:rsidRDefault="007F6CA7" w:rsidP="0068751F">
            <w:pPr>
              <w:widowControl w:val="0"/>
              <w:jc w:val="center"/>
              <w:rPr>
                <w:rFonts w:asciiTheme="minorHAnsi" w:hAnsiTheme="minorHAnsi" w:cstheme="minorHAnsi"/>
              </w:rPr>
            </w:pPr>
          </w:p>
        </w:tc>
      </w:tr>
    </w:tbl>
    <w:p w14:paraId="2F5602DA" w14:textId="77777777" w:rsidR="007F6CA7" w:rsidRPr="00E7506D"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11B83F56" w14:textId="77777777" w:rsidR="007F6CA7" w:rsidRPr="00E7506D"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2BE81744" w14:textId="77777777" w:rsidR="00CF0785" w:rsidRPr="00E7506D" w:rsidRDefault="00CF0785"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585F809C" w14:textId="77777777" w:rsidR="00CF0785" w:rsidRPr="00E7506D" w:rsidRDefault="00CF0785"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3B670784" w14:textId="77777777" w:rsidR="00CF0785" w:rsidRPr="00E7506D" w:rsidRDefault="00CF0785"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3B8AF2F4" w14:textId="77777777" w:rsidR="00CF0785" w:rsidRPr="00E7506D" w:rsidRDefault="00CF0785"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01EBB2E1" w14:textId="77777777" w:rsidR="00977CCC" w:rsidRPr="00E7506D" w:rsidRDefault="00977CCC"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3CF8C373" w14:textId="77777777" w:rsidR="00A66E11" w:rsidRPr="00E7506D" w:rsidRDefault="00A66E11"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2CFA49B" w14:textId="77777777" w:rsidR="0082654E" w:rsidRDefault="0082654E" w:rsidP="0027457D">
      <w:pPr>
        <w:widowControl w:val="0"/>
        <w:tabs>
          <w:tab w:val="left" w:pos="567"/>
        </w:tabs>
        <w:jc w:val="center"/>
        <w:rPr>
          <w:rFonts w:asciiTheme="minorHAnsi" w:hAnsiTheme="minorHAnsi" w:cstheme="minorHAnsi"/>
          <w:b/>
          <w:sz w:val="22"/>
          <w:szCs w:val="22"/>
        </w:rPr>
      </w:pPr>
    </w:p>
    <w:p w14:paraId="32EAB15D" w14:textId="77777777" w:rsidR="0082654E" w:rsidRDefault="0082654E" w:rsidP="0027457D">
      <w:pPr>
        <w:widowControl w:val="0"/>
        <w:tabs>
          <w:tab w:val="left" w:pos="567"/>
        </w:tabs>
        <w:jc w:val="center"/>
        <w:rPr>
          <w:rFonts w:asciiTheme="minorHAnsi" w:hAnsiTheme="minorHAnsi" w:cstheme="minorHAnsi"/>
          <w:b/>
          <w:sz w:val="22"/>
          <w:szCs w:val="22"/>
        </w:rPr>
      </w:pPr>
    </w:p>
    <w:p w14:paraId="70A31B91" w14:textId="77777777" w:rsidR="0082654E" w:rsidRDefault="0082654E" w:rsidP="0027457D">
      <w:pPr>
        <w:widowControl w:val="0"/>
        <w:tabs>
          <w:tab w:val="left" w:pos="567"/>
        </w:tabs>
        <w:jc w:val="center"/>
        <w:rPr>
          <w:rFonts w:asciiTheme="minorHAnsi" w:hAnsiTheme="minorHAnsi" w:cstheme="minorHAnsi"/>
          <w:b/>
          <w:sz w:val="22"/>
          <w:szCs w:val="22"/>
        </w:rPr>
      </w:pPr>
    </w:p>
    <w:p w14:paraId="3C658143" w14:textId="77777777" w:rsidR="0082654E" w:rsidRDefault="0082654E" w:rsidP="0027457D">
      <w:pPr>
        <w:widowControl w:val="0"/>
        <w:tabs>
          <w:tab w:val="left" w:pos="567"/>
        </w:tabs>
        <w:jc w:val="center"/>
        <w:rPr>
          <w:rFonts w:asciiTheme="minorHAnsi" w:hAnsiTheme="minorHAnsi" w:cstheme="minorHAnsi"/>
          <w:b/>
          <w:sz w:val="22"/>
          <w:szCs w:val="22"/>
        </w:rPr>
      </w:pPr>
    </w:p>
    <w:p w14:paraId="1D1CBD49" w14:textId="77777777" w:rsidR="0082654E" w:rsidRDefault="0082654E" w:rsidP="0027457D">
      <w:pPr>
        <w:widowControl w:val="0"/>
        <w:tabs>
          <w:tab w:val="left" w:pos="567"/>
        </w:tabs>
        <w:jc w:val="center"/>
        <w:rPr>
          <w:rFonts w:asciiTheme="minorHAnsi" w:hAnsiTheme="minorHAnsi" w:cstheme="minorHAnsi"/>
          <w:b/>
          <w:sz w:val="22"/>
          <w:szCs w:val="22"/>
        </w:rPr>
      </w:pPr>
    </w:p>
    <w:p w14:paraId="72965A1B" w14:textId="77777777" w:rsidR="0082654E" w:rsidRDefault="0082654E" w:rsidP="0027457D">
      <w:pPr>
        <w:widowControl w:val="0"/>
        <w:tabs>
          <w:tab w:val="left" w:pos="567"/>
        </w:tabs>
        <w:jc w:val="center"/>
        <w:rPr>
          <w:rFonts w:asciiTheme="minorHAnsi" w:hAnsiTheme="minorHAnsi" w:cstheme="minorHAnsi"/>
          <w:b/>
          <w:sz w:val="22"/>
          <w:szCs w:val="22"/>
        </w:rPr>
      </w:pPr>
    </w:p>
    <w:p w14:paraId="0D0BADAE" w14:textId="77777777" w:rsidR="0082654E" w:rsidRDefault="0082654E" w:rsidP="0027457D">
      <w:pPr>
        <w:widowControl w:val="0"/>
        <w:tabs>
          <w:tab w:val="left" w:pos="567"/>
        </w:tabs>
        <w:jc w:val="center"/>
        <w:rPr>
          <w:rFonts w:asciiTheme="minorHAnsi" w:hAnsiTheme="minorHAnsi" w:cstheme="minorHAnsi"/>
          <w:b/>
          <w:sz w:val="22"/>
          <w:szCs w:val="22"/>
        </w:rPr>
      </w:pPr>
    </w:p>
    <w:p w14:paraId="1412A708" w14:textId="77777777" w:rsidR="0082654E" w:rsidRDefault="0082654E" w:rsidP="0027457D">
      <w:pPr>
        <w:widowControl w:val="0"/>
        <w:tabs>
          <w:tab w:val="left" w:pos="567"/>
        </w:tabs>
        <w:jc w:val="center"/>
        <w:rPr>
          <w:rFonts w:asciiTheme="minorHAnsi" w:hAnsiTheme="minorHAnsi" w:cstheme="minorHAnsi"/>
          <w:b/>
          <w:sz w:val="22"/>
          <w:szCs w:val="22"/>
        </w:rPr>
      </w:pPr>
    </w:p>
    <w:p w14:paraId="2A9EA7F0" w14:textId="77777777" w:rsidR="0082654E" w:rsidRDefault="0082654E" w:rsidP="0027457D">
      <w:pPr>
        <w:widowControl w:val="0"/>
        <w:tabs>
          <w:tab w:val="left" w:pos="567"/>
        </w:tabs>
        <w:jc w:val="center"/>
        <w:rPr>
          <w:rFonts w:asciiTheme="minorHAnsi" w:hAnsiTheme="minorHAnsi" w:cstheme="minorHAnsi"/>
          <w:b/>
          <w:sz w:val="22"/>
          <w:szCs w:val="22"/>
        </w:rPr>
      </w:pPr>
    </w:p>
    <w:p w14:paraId="239D6759" w14:textId="77777777" w:rsidR="0082654E" w:rsidRDefault="0082654E" w:rsidP="0027457D">
      <w:pPr>
        <w:widowControl w:val="0"/>
        <w:tabs>
          <w:tab w:val="left" w:pos="567"/>
        </w:tabs>
        <w:jc w:val="center"/>
        <w:rPr>
          <w:rFonts w:asciiTheme="minorHAnsi" w:hAnsiTheme="minorHAnsi" w:cstheme="minorHAnsi"/>
          <w:b/>
          <w:sz w:val="22"/>
          <w:szCs w:val="22"/>
        </w:rPr>
      </w:pPr>
    </w:p>
    <w:p w14:paraId="68928DE8" w14:textId="77777777" w:rsidR="0082654E" w:rsidRDefault="0082654E" w:rsidP="0027457D">
      <w:pPr>
        <w:widowControl w:val="0"/>
        <w:tabs>
          <w:tab w:val="left" w:pos="567"/>
        </w:tabs>
        <w:jc w:val="center"/>
        <w:rPr>
          <w:rFonts w:asciiTheme="minorHAnsi" w:hAnsiTheme="minorHAnsi" w:cstheme="minorHAnsi"/>
          <w:b/>
          <w:sz w:val="22"/>
          <w:szCs w:val="22"/>
        </w:rPr>
      </w:pPr>
    </w:p>
    <w:p w14:paraId="595AEF8C" w14:textId="77777777" w:rsidR="0082654E" w:rsidRDefault="0082654E" w:rsidP="0027457D">
      <w:pPr>
        <w:widowControl w:val="0"/>
        <w:tabs>
          <w:tab w:val="left" w:pos="567"/>
        </w:tabs>
        <w:jc w:val="center"/>
        <w:rPr>
          <w:rFonts w:asciiTheme="minorHAnsi" w:hAnsiTheme="minorHAnsi" w:cstheme="minorHAnsi"/>
          <w:b/>
          <w:sz w:val="22"/>
          <w:szCs w:val="22"/>
        </w:rPr>
      </w:pPr>
    </w:p>
    <w:p w14:paraId="10A4A7C7" w14:textId="77777777" w:rsidR="0082654E" w:rsidRDefault="0082654E" w:rsidP="0027457D">
      <w:pPr>
        <w:widowControl w:val="0"/>
        <w:tabs>
          <w:tab w:val="left" w:pos="567"/>
        </w:tabs>
        <w:jc w:val="center"/>
        <w:rPr>
          <w:rFonts w:asciiTheme="minorHAnsi" w:hAnsiTheme="minorHAnsi" w:cstheme="minorHAnsi"/>
          <w:b/>
          <w:sz w:val="22"/>
          <w:szCs w:val="22"/>
        </w:rPr>
      </w:pPr>
    </w:p>
    <w:p w14:paraId="17C52F93" w14:textId="77777777" w:rsidR="0082654E" w:rsidRDefault="0082654E" w:rsidP="0027457D">
      <w:pPr>
        <w:widowControl w:val="0"/>
        <w:tabs>
          <w:tab w:val="left" w:pos="567"/>
        </w:tabs>
        <w:jc w:val="center"/>
        <w:rPr>
          <w:rFonts w:asciiTheme="minorHAnsi" w:hAnsiTheme="minorHAnsi" w:cstheme="minorHAnsi"/>
          <w:b/>
          <w:sz w:val="22"/>
          <w:szCs w:val="22"/>
        </w:rPr>
      </w:pPr>
    </w:p>
    <w:p w14:paraId="02BEC950" w14:textId="77777777" w:rsidR="0082654E" w:rsidRDefault="0082654E" w:rsidP="0027457D">
      <w:pPr>
        <w:widowControl w:val="0"/>
        <w:tabs>
          <w:tab w:val="left" w:pos="567"/>
        </w:tabs>
        <w:jc w:val="center"/>
        <w:rPr>
          <w:rFonts w:asciiTheme="minorHAnsi" w:hAnsiTheme="minorHAnsi" w:cstheme="minorHAnsi"/>
          <w:b/>
          <w:sz w:val="22"/>
          <w:szCs w:val="22"/>
        </w:rPr>
      </w:pPr>
    </w:p>
    <w:p w14:paraId="6C3DAA4C" w14:textId="77777777" w:rsidR="0082654E" w:rsidRDefault="0082654E" w:rsidP="0027457D">
      <w:pPr>
        <w:widowControl w:val="0"/>
        <w:tabs>
          <w:tab w:val="left" w:pos="567"/>
        </w:tabs>
        <w:jc w:val="center"/>
        <w:rPr>
          <w:rFonts w:asciiTheme="minorHAnsi" w:hAnsiTheme="minorHAnsi" w:cstheme="minorHAnsi"/>
          <w:b/>
          <w:sz w:val="22"/>
          <w:szCs w:val="22"/>
        </w:rPr>
      </w:pPr>
    </w:p>
    <w:p w14:paraId="14BB1435" w14:textId="77777777" w:rsidR="0082654E" w:rsidRDefault="0082654E" w:rsidP="0027457D">
      <w:pPr>
        <w:widowControl w:val="0"/>
        <w:tabs>
          <w:tab w:val="left" w:pos="567"/>
        </w:tabs>
        <w:jc w:val="center"/>
        <w:rPr>
          <w:rFonts w:asciiTheme="minorHAnsi" w:hAnsiTheme="minorHAnsi" w:cstheme="minorHAnsi"/>
          <w:b/>
          <w:sz w:val="22"/>
          <w:szCs w:val="22"/>
        </w:rPr>
      </w:pPr>
    </w:p>
    <w:p w14:paraId="680303B4" w14:textId="77777777" w:rsidR="0082654E" w:rsidRDefault="0082654E" w:rsidP="0027457D">
      <w:pPr>
        <w:widowControl w:val="0"/>
        <w:tabs>
          <w:tab w:val="left" w:pos="567"/>
        </w:tabs>
        <w:jc w:val="center"/>
        <w:rPr>
          <w:rFonts w:asciiTheme="minorHAnsi" w:hAnsiTheme="minorHAnsi" w:cstheme="minorHAnsi"/>
          <w:b/>
          <w:sz w:val="22"/>
          <w:szCs w:val="22"/>
        </w:rPr>
      </w:pPr>
    </w:p>
    <w:p w14:paraId="56B1F10C" w14:textId="77777777" w:rsidR="0082654E" w:rsidRDefault="0082654E" w:rsidP="0027457D">
      <w:pPr>
        <w:widowControl w:val="0"/>
        <w:tabs>
          <w:tab w:val="left" w:pos="567"/>
        </w:tabs>
        <w:jc w:val="center"/>
        <w:rPr>
          <w:rFonts w:asciiTheme="minorHAnsi" w:hAnsiTheme="minorHAnsi" w:cstheme="minorHAnsi"/>
          <w:b/>
          <w:sz w:val="22"/>
          <w:szCs w:val="22"/>
        </w:rPr>
      </w:pPr>
    </w:p>
    <w:p w14:paraId="03793F57" w14:textId="77777777" w:rsidR="0082654E" w:rsidRDefault="0082654E" w:rsidP="0027457D">
      <w:pPr>
        <w:widowControl w:val="0"/>
        <w:tabs>
          <w:tab w:val="left" w:pos="567"/>
        </w:tabs>
        <w:jc w:val="center"/>
        <w:rPr>
          <w:rFonts w:asciiTheme="minorHAnsi" w:hAnsiTheme="minorHAnsi" w:cstheme="minorHAnsi"/>
          <w:b/>
          <w:sz w:val="22"/>
          <w:szCs w:val="22"/>
        </w:rPr>
      </w:pPr>
    </w:p>
    <w:p w14:paraId="5D7FA83F" w14:textId="77777777" w:rsidR="0082654E" w:rsidRDefault="0082654E" w:rsidP="0027457D">
      <w:pPr>
        <w:widowControl w:val="0"/>
        <w:tabs>
          <w:tab w:val="left" w:pos="567"/>
        </w:tabs>
        <w:jc w:val="center"/>
        <w:rPr>
          <w:rFonts w:asciiTheme="minorHAnsi" w:hAnsiTheme="minorHAnsi" w:cstheme="minorHAnsi"/>
          <w:b/>
          <w:sz w:val="22"/>
          <w:szCs w:val="22"/>
        </w:rPr>
      </w:pPr>
    </w:p>
    <w:p w14:paraId="05666935" w14:textId="77777777" w:rsidR="0082654E" w:rsidRDefault="0082654E" w:rsidP="0027457D">
      <w:pPr>
        <w:widowControl w:val="0"/>
        <w:tabs>
          <w:tab w:val="left" w:pos="567"/>
        </w:tabs>
        <w:jc w:val="center"/>
        <w:rPr>
          <w:rFonts w:asciiTheme="minorHAnsi" w:hAnsiTheme="minorHAnsi" w:cstheme="minorHAnsi"/>
          <w:b/>
          <w:sz w:val="22"/>
          <w:szCs w:val="22"/>
        </w:rPr>
      </w:pPr>
    </w:p>
    <w:p w14:paraId="44DED472" w14:textId="77777777" w:rsidR="0082654E" w:rsidRDefault="0082654E" w:rsidP="0027457D">
      <w:pPr>
        <w:widowControl w:val="0"/>
        <w:tabs>
          <w:tab w:val="left" w:pos="567"/>
        </w:tabs>
        <w:jc w:val="center"/>
        <w:rPr>
          <w:rFonts w:asciiTheme="minorHAnsi" w:hAnsiTheme="minorHAnsi" w:cstheme="minorHAnsi"/>
          <w:b/>
          <w:sz w:val="22"/>
          <w:szCs w:val="22"/>
        </w:rPr>
      </w:pPr>
    </w:p>
    <w:p w14:paraId="3388EA1D" w14:textId="77777777" w:rsidR="0082654E" w:rsidRDefault="0082654E" w:rsidP="0027457D">
      <w:pPr>
        <w:widowControl w:val="0"/>
        <w:tabs>
          <w:tab w:val="left" w:pos="567"/>
        </w:tabs>
        <w:jc w:val="center"/>
        <w:rPr>
          <w:rFonts w:asciiTheme="minorHAnsi" w:hAnsiTheme="minorHAnsi" w:cstheme="minorHAnsi"/>
          <w:b/>
          <w:sz w:val="22"/>
          <w:szCs w:val="22"/>
        </w:rPr>
      </w:pPr>
    </w:p>
    <w:p w14:paraId="268A2611" w14:textId="77777777" w:rsidR="0082654E" w:rsidRDefault="0082654E" w:rsidP="0027457D">
      <w:pPr>
        <w:widowControl w:val="0"/>
        <w:tabs>
          <w:tab w:val="left" w:pos="567"/>
        </w:tabs>
        <w:jc w:val="center"/>
        <w:rPr>
          <w:rFonts w:asciiTheme="minorHAnsi" w:hAnsiTheme="minorHAnsi" w:cstheme="minorHAnsi"/>
          <w:b/>
          <w:sz w:val="22"/>
          <w:szCs w:val="22"/>
        </w:rPr>
      </w:pPr>
    </w:p>
    <w:p w14:paraId="1CE31140" w14:textId="77777777" w:rsidR="0082654E" w:rsidRDefault="0082654E" w:rsidP="0027457D">
      <w:pPr>
        <w:widowControl w:val="0"/>
        <w:tabs>
          <w:tab w:val="left" w:pos="567"/>
        </w:tabs>
        <w:jc w:val="center"/>
        <w:rPr>
          <w:rFonts w:asciiTheme="minorHAnsi" w:hAnsiTheme="minorHAnsi" w:cstheme="minorHAnsi"/>
          <w:b/>
          <w:sz w:val="22"/>
          <w:szCs w:val="22"/>
        </w:rPr>
      </w:pPr>
    </w:p>
    <w:p w14:paraId="4E198B22" w14:textId="77777777" w:rsidR="0082654E" w:rsidRDefault="0082654E" w:rsidP="0027457D">
      <w:pPr>
        <w:widowControl w:val="0"/>
        <w:tabs>
          <w:tab w:val="left" w:pos="567"/>
        </w:tabs>
        <w:jc w:val="center"/>
        <w:rPr>
          <w:rFonts w:asciiTheme="minorHAnsi" w:hAnsiTheme="minorHAnsi" w:cstheme="minorHAnsi"/>
          <w:b/>
          <w:sz w:val="22"/>
          <w:szCs w:val="22"/>
        </w:rPr>
      </w:pPr>
    </w:p>
    <w:p w14:paraId="44FB6ABF" w14:textId="77777777" w:rsidR="0082654E" w:rsidRDefault="0082654E" w:rsidP="0027457D">
      <w:pPr>
        <w:widowControl w:val="0"/>
        <w:tabs>
          <w:tab w:val="left" w:pos="567"/>
        </w:tabs>
        <w:jc w:val="center"/>
        <w:rPr>
          <w:rFonts w:asciiTheme="minorHAnsi" w:hAnsiTheme="minorHAnsi" w:cstheme="minorHAnsi"/>
          <w:b/>
          <w:sz w:val="22"/>
          <w:szCs w:val="22"/>
        </w:rPr>
      </w:pPr>
    </w:p>
    <w:p w14:paraId="298BFFCF" w14:textId="7D38394A" w:rsidR="0027457D" w:rsidRPr="00E7506D" w:rsidRDefault="00216AC4" w:rsidP="0027457D">
      <w:pPr>
        <w:widowControl w:val="0"/>
        <w:tabs>
          <w:tab w:val="left" w:pos="567"/>
        </w:tabs>
        <w:jc w:val="center"/>
        <w:rPr>
          <w:rFonts w:asciiTheme="minorHAnsi" w:hAnsiTheme="minorHAnsi" w:cstheme="minorHAnsi"/>
          <w:b/>
          <w:sz w:val="22"/>
          <w:szCs w:val="22"/>
        </w:rPr>
      </w:pPr>
      <w:r w:rsidRPr="00E7506D">
        <w:rPr>
          <w:rFonts w:asciiTheme="minorHAnsi" w:hAnsiTheme="minorHAnsi" w:cstheme="minorHAnsi"/>
          <w:b/>
          <w:sz w:val="22"/>
          <w:szCs w:val="22"/>
        </w:rPr>
        <w:t>P</w:t>
      </w:r>
      <w:r w:rsidR="0027457D" w:rsidRPr="00E7506D">
        <w:rPr>
          <w:rFonts w:asciiTheme="minorHAnsi" w:hAnsiTheme="minorHAnsi" w:cstheme="minorHAnsi"/>
          <w:b/>
          <w:sz w:val="22"/>
          <w:szCs w:val="22"/>
        </w:rPr>
        <w:t>REGÃO ELETRÔNICO Nº</w:t>
      </w:r>
      <w:r w:rsidR="00076A20" w:rsidRPr="00E7506D">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1557431717"/>
          <w:placeholder>
            <w:docPart w:val="2A0043B2B6C44086A7B61D5DD0999598"/>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
              <w:sz w:val="22"/>
              <w:szCs w:val="22"/>
            </w:rPr>
            <w:t>54/2024</w:t>
          </w:r>
        </w:sdtContent>
      </w:sdt>
    </w:p>
    <w:p w14:paraId="7AE16BC8" w14:textId="77777777" w:rsidR="0027457D" w:rsidRPr="00E7506D"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ANEXO II – Modelo de proposta</w:t>
      </w:r>
    </w:p>
    <w:p w14:paraId="34F0D1B7" w14:textId="77777777" w:rsidR="0027457D" w:rsidRPr="00E7506D"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E7506D" w:rsidRDefault="0027457D" w:rsidP="0027457D">
      <w:pPr>
        <w:widowControl w:val="0"/>
        <w:tabs>
          <w:tab w:val="left" w:pos="709"/>
        </w:tabs>
        <w:jc w:val="center"/>
        <w:rPr>
          <w:rFonts w:asciiTheme="minorHAnsi" w:hAnsiTheme="minorHAnsi" w:cstheme="minorHAnsi"/>
          <w:b/>
          <w:sz w:val="22"/>
          <w:szCs w:val="22"/>
        </w:rPr>
      </w:pPr>
      <w:r w:rsidRPr="00E7506D">
        <w:rPr>
          <w:rFonts w:asciiTheme="minorHAnsi" w:hAnsiTheme="minorHAnsi" w:cstheme="minorHAnsi"/>
          <w:b/>
          <w:sz w:val="22"/>
          <w:szCs w:val="22"/>
        </w:rPr>
        <w:t xml:space="preserve">PROPOSTA DE PREÇOS </w:t>
      </w:r>
    </w:p>
    <w:p w14:paraId="3CE46972" w14:textId="77777777" w:rsidR="0027457D" w:rsidRPr="00E7506D"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E7506D"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E7506D" w:rsidRDefault="0027457D" w:rsidP="0027457D">
      <w:pPr>
        <w:widowControl w:val="0"/>
        <w:tabs>
          <w:tab w:val="left" w:pos="709"/>
        </w:tabs>
        <w:jc w:val="both"/>
        <w:rPr>
          <w:rFonts w:asciiTheme="minorHAnsi" w:hAnsiTheme="minorHAnsi" w:cstheme="minorHAnsi"/>
          <w:sz w:val="22"/>
          <w:szCs w:val="22"/>
        </w:rPr>
      </w:pPr>
      <w:r w:rsidRPr="00E7506D">
        <w:rPr>
          <w:rFonts w:asciiTheme="minorHAnsi" w:hAnsiTheme="minorHAnsi" w:cstheme="minorHAnsi"/>
          <w:bCs/>
          <w:sz w:val="22"/>
          <w:szCs w:val="22"/>
        </w:rPr>
        <w:t>Assunto: PROPOSTA</w:t>
      </w:r>
    </w:p>
    <w:p w14:paraId="79C194BA" w14:textId="77777777" w:rsidR="0027457D" w:rsidRPr="00E7506D"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E7506D" w:rsidRDefault="0027457D" w:rsidP="0027457D">
      <w:pPr>
        <w:widowControl w:val="0"/>
        <w:tabs>
          <w:tab w:val="left" w:pos="709"/>
        </w:tabs>
        <w:jc w:val="both"/>
        <w:rPr>
          <w:rFonts w:asciiTheme="minorHAnsi" w:hAnsiTheme="minorHAnsi" w:cstheme="minorHAnsi"/>
          <w:sz w:val="22"/>
          <w:szCs w:val="22"/>
        </w:rPr>
      </w:pPr>
      <w:r w:rsidRPr="00E7506D">
        <w:rPr>
          <w:rFonts w:asciiTheme="minorHAnsi" w:hAnsiTheme="minorHAnsi" w:cstheme="minorHAnsi"/>
          <w:bCs/>
          <w:sz w:val="22"/>
          <w:szCs w:val="22"/>
        </w:rPr>
        <w:t>MD Pregoeiro</w:t>
      </w:r>
      <w:r w:rsidRPr="00E7506D">
        <w:rPr>
          <w:rFonts w:asciiTheme="minorHAnsi" w:hAnsiTheme="minorHAnsi" w:cstheme="minorHAnsi"/>
          <w:sz w:val="22"/>
          <w:szCs w:val="22"/>
        </w:rPr>
        <w:t xml:space="preserve"> e </w:t>
      </w:r>
      <w:r w:rsidRPr="00E7506D">
        <w:rPr>
          <w:rFonts w:asciiTheme="minorHAnsi" w:hAnsiTheme="minorHAnsi" w:cstheme="minorHAnsi"/>
          <w:bCs/>
          <w:sz w:val="22"/>
          <w:szCs w:val="22"/>
        </w:rPr>
        <w:t>Ilmos. Senhores da Equipe de Apoio</w:t>
      </w:r>
    </w:p>
    <w:p w14:paraId="76E65120" w14:textId="77777777" w:rsidR="0027457D" w:rsidRPr="00E7506D" w:rsidRDefault="0027457D" w:rsidP="0027457D">
      <w:pPr>
        <w:widowControl w:val="0"/>
        <w:tabs>
          <w:tab w:val="left" w:pos="709"/>
        </w:tabs>
        <w:jc w:val="both"/>
        <w:rPr>
          <w:rFonts w:asciiTheme="minorHAnsi" w:hAnsiTheme="minorHAnsi" w:cstheme="minorHAnsi"/>
          <w:sz w:val="22"/>
          <w:szCs w:val="22"/>
        </w:rPr>
      </w:pPr>
      <w:r w:rsidRPr="00E7506D">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E7506D"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E7506D"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lang w:eastAsia="en-US"/>
              </w:rPr>
              <w:t>ITEM</w:t>
            </w:r>
          </w:p>
          <w:p w14:paraId="747AA82F" w14:textId="77777777" w:rsidR="0027457D" w:rsidRPr="00E7506D"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rPr>
              <w:t>CATMAT</w:t>
            </w:r>
          </w:p>
          <w:p w14:paraId="30269A67" w14:textId="77777777" w:rsidR="0027457D" w:rsidRPr="00E7506D" w:rsidRDefault="0027457D" w:rsidP="00BA61FB">
            <w:pPr>
              <w:widowControl w:val="0"/>
              <w:jc w:val="center"/>
              <w:rPr>
                <w:rFonts w:asciiTheme="minorHAnsi" w:eastAsia="Arial" w:hAnsiTheme="minorHAnsi" w:cstheme="minorHAnsi"/>
                <w:b/>
                <w:bCs/>
                <w:sz w:val="22"/>
                <w:szCs w:val="22"/>
              </w:rPr>
            </w:pPr>
            <w:proofErr w:type="gramStart"/>
            <w:r w:rsidRPr="00E7506D">
              <w:rPr>
                <w:rFonts w:asciiTheme="minorHAnsi" w:eastAsia="Arial" w:hAnsiTheme="minorHAnsi" w:cstheme="minorHAnsi"/>
                <w:b/>
                <w:bCs/>
                <w:sz w:val="22"/>
                <w:szCs w:val="22"/>
              </w:rPr>
              <w:t>ou</w:t>
            </w:r>
            <w:proofErr w:type="gramEnd"/>
          </w:p>
          <w:p w14:paraId="53FE3650"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E7506D" w:rsidRDefault="0027457D" w:rsidP="00BA61FB">
            <w:pPr>
              <w:widowControl w:val="0"/>
              <w:jc w:val="center"/>
              <w:rPr>
                <w:rFonts w:asciiTheme="minorHAnsi" w:eastAsia="Arial" w:hAnsiTheme="minorHAnsi" w:cstheme="minorHAnsi"/>
                <w:b/>
                <w:bCs/>
                <w:sz w:val="22"/>
                <w:szCs w:val="22"/>
              </w:rPr>
            </w:pPr>
            <w:r w:rsidRPr="00E7506D">
              <w:rPr>
                <w:rFonts w:asciiTheme="minorHAnsi" w:eastAsia="Arial" w:hAnsiTheme="minorHAnsi" w:cstheme="minorHAnsi"/>
                <w:b/>
                <w:bCs/>
                <w:sz w:val="22"/>
                <w:szCs w:val="22"/>
              </w:rPr>
              <w:t>VALOR TOTAL</w:t>
            </w:r>
          </w:p>
        </w:tc>
      </w:tr>
      <w:tr w:rsidR="0027457D" w:rsidRPr="00E7506D"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E7506D" w:rsidRDefault="0027457D" w:rsidP="00BA61FB">
            <w:pPr>
              <w:widowControl w:val="0"/>
              <w:jc w:val="center"/>
              <w:rPr>
                <w:rFonts w:asciiTheme="minorHAnsi" w:eastAsia="Arial" w:hAnsiTheme="minorHAnsi" w:cstheme="minorHAnsi"/>
                <w:sz w:val="22"/>
                <w:szCs w:val="22"/>
              </w:rPr>
            </w:pPr>
            <w:r w:rsidRPr="00E7506D">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E7506D"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E7506D"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E7506D"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E7506D"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E7506D"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E7506D" w:rsidRDefault="0027457D" w:rsidP="00BA61FB">
            <w:pPr>
              <w:widowControl w:val="0"/>
              <w:rPr>
                <w:rFonts w:asciiTheme="minorHAnsi" w:eastAsia="Arial" w:hAnsiTheme="minorHAnsi" w:cstheme="minorHAnsi"/>
                <w:sz w:val="22"/>
                <w:szCs w:val="22"/>
              </w:rPr>
            </w:pPr>
          </w:p>
        </w:tc>
      </w:tr>
      <w:tr w:rsidR="0027457D" w:rsidRPr="00E7506D"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E7506D" w:rsidRDefault="0027457D" w:rsidP="00BA61FB">
            <w:pPr>
              <w:widowControl w:val="0"/>
              <w:jc w:val="center"/>
              <w:rPr>
                <w:rFonts w:asciiTheme="minorHAnsi" w:eastAsia="Arial" w:hAnsiTheme="minorHAnsi" w:cstheme="minorHAnsi"/>
                <w:sz w:val="22"/>
                <w:szCs w:val="22"/>
                <w:lang w:eastAsia="en-US"/>
              </w:rPr>
            </w:pPr>
            <w:r w:rsidRPr="00E7506D">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E7506D"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E7506D"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E7506D"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E7506D"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E7506D"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E7506D" w:rsidRDefault="0027457D" w:rsidP="00BA61FB">
            <w:pPr>
              <w:widowControl w:val="0"/>
              <w:rPr>
                <w:rFonts w:asciiTheme="minorHAnsi" w:eastAsia="Arial" w:hAnsiTheme="minorHAnsi" w:cstheme="minorHAnsi"/>
                <w:sz w:val="22"/>
                <w:szCs w:val="22"/>
              </w:rPr>
            </w:pPr>
          </w:p>
        </w:tc>
      </w:tr>
      <w:tr w:rsidR="0027457D" w:rsidRPr="00E7506D"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E7506D" w:rsidRDefault="0027457D" w:rsidP="00BA61FB">
            <w:pPr>
              <w:widowControl w:val="0"/>
              <w:jc w:val="right"/>
              <w:rPr>
                <w:rFonts w:asciiTheme="minorHAnsi" w:eastAsia="Arial" w:hAnsiTheme="minorHAnsi" w:cstheme="minorHAnsi"/>
                <w:b/>
                <w:bCs/>
                <w:sz w:val="22"/>
                <w:szCs w:val="22"/>
              </w:rPr>
            </w:pPr>
            <w:r w:rsidRPr="00E7506D">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E7506D"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E7506D"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E7506D" w:rsidRDefault="0027457D" w:rsidP="0027457D">
      <w:pPr>
        <w:widowControl w:val="0"/>
        <w:tabs>
          <w:tab w:val="left" w:pos="709"/>
        </w:tabs>
        <w:jc w:val="both"/>
        <w:rPr>
          <w:rFonts w:asciiTheme="minorHAnsi" w:hAnsiTheme="minorHAnsi" w:cstheme="minorHAnsi"/>
          <w:bCs/>
          <w:sz w:val="22"/>
          <w:szCs w:val="22"/>
        </w:rPr>
      </w:pPr>
      <w:r w:rsidRPr="00E7506D">
        <w:rPr>
          <w:rFonts w:asciiTheme="minorHAnsi" w:hAnsiTheme="minorHAnsi" w:cstheme="minorHAnsi"/>
          <w:bCs/>
          <w:sz w:val="22"/>
          <w:szCs w:val="22"/>
        </w:rPr>
        <w:t>O valor global da nossa proposta é de R$ _____ (_________ reais).</w:t>
      </w:r>
    </w:p>
    <w:p w14:paraId="2D1C85F0"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E7506D" w:rsidRDefault="0027457D" w:rsidP="0027457D">
      <w:pPr>
        <w:widowControl w:val="0"/>
        <w:tabs>
          <w:tab w:val="left" w:pos="709"/>
        </w:tabs>
        <w:jc w:val="both"/>
        <w:rPr>
          <w:rFonts w:asciiTheme="minorHAnsi" w:hAnsiTheme="minorHAnsi" w:cstheme="minorHAnsi"/>
          <w:bCs/>
          <w:sz w:val="22"/>
          <w:szCs w:val="22"/>
        </w:rPr>
      </w:pPr>
      <w:r w:rsidRPr="00E7506D">
        <w:rPr>
          <w:rFonts w:asciiTheme="minorHAnsi" w:hAnsiTheme="minorHAnsi" w:cstheme="minorHAnsi"/>
          <w:bCs/>
          <w:sz w:val="22"/>
          <w:szCs w:val="22"/>
        </w:rPr>
        <w:t>Informações bancárias para depósito: Banco____________, Agência_______, Conta__________.</w:t>
      </w:r>
    </w:p>
    <w:p w14:paraId="6DFB0882"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E7506D" w:rsidRDefault="0027457D" w:rsidP="0027457D">
      <w:pPr>
        <w:widowControl w:val="0"/>
        <w:tabs>
          <w:tab w:val="left" w:pos="709"/>
        </w:tabs>
        <w:jc w:val="both"/>
        <w:rPr>
          <w:rFonts w:asciiTheme="minorHAnsi" w:hAnsiTheme="minorHAnsi" w:cstheme="minorHAnsi"/>
          <w:bCs/>
          <w:sz w:val="22"/>
          <w:szCs w:val="22"/>
        </w:rPr>
      </w:pPr>
      <w:r w:rsidRPr="00E7506D">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E7506D" w:rsidRDefault="0027457D" w:rsidP="0027457D">
      <w:pPr>
        <w:widowControl w:val="0"/>
        <w:tabs>
          <w:tab w:val="left" w:pos="709"/>
        </w:tabs>
        <w:jc w:val="both"/>
        <w:rPr>
          <w:rFonts w:asciiTheme="minorHAnsi" w:hAnsiTheme="minorHAnsi" w:cstheme="minorHAnsi"/>
          <w:b/>
          <w:bCs/>
          <w:sz w:val="22"/>
          <w:szCs w:val="22"/>
        </w:rPr>
      </w:pPr>
      <w:r w:rsidRPr="00E7506D">
        <w:rPr>
          <w:rFonts w:asciiTheme="minorHAnsi" w:hAnsiTheme="minorHAnsi" w:cstheme="minorHAnsi"/>
          <w:bCs/>
          <w:sz w:val="22"/>
          <w:szCs w:val="22"/>
        </w:rPr>
        <w:t xml:space="preserve">Prazo de validade da proposta: XX (quantidade por extenso) dias. </w:t>
      </w:r>
      <w:r w:rsidRPr="00E7506D">
        <w:rPr>
          <w:rFonts w:asciiTheme="minorHAnsi" w:hAnsiTheme="minorHAnsi" w:cstheme="minorHAnsi"/>
          <w:b/>
          <w:bCs/>
          <w:sz w:val="22"/>
          <w:szCs w:val="22"/>
        </w:rPr>
        <w:t>(</w:t>
      </w:r>
      <w:proofErr w:type="gramStart"/>
      <w:r w:rsidRPr="00E7506D">
        <w:rPr>
          <w:rFonts w:asciiTheme="minorHAnsi" w:hAnsiTheme="minorHAnsi" w:cstheme="minorHAnsi"/>
          <w:b/>
          <w:bCs/>
          <w:sz w:val="22"/>
          <w:szCs w:val="22"/>
        </w:rPr>
        <w:t>mínimo</w:t>
      </w:r>
      <w:proofErr w:type="gramEnd"/>
      <w:r w:rsidRPr="00E7506D">
        <w:rPr>
          <w:rFonts w:asciiTheme="minorHAnsi" w:hAnsiTheme="minorHAnsi" w:cstheme="minorHAnsi"/>
          <w:b/>
          <w:bCs/>
          <w:sz w:val="22"/>
          <w:szCs w:val="22"/>
        </w:rPr>
        <w:t xml:space="preserve"> de 60 dias)</w:t>
      </w:r>
    </w:p>
    <w:p w14:paraId="359B1551"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E7506D" w:rsidRDefault="0027457D" w:rsidP="0027457D">
      <w:pPr>
        <w:widowControl w:val="0"/>
        <w:tabs>
          <w:tab w:val="left" w:pos="709"/>
        </w:tabs>
        <w:jc w:val="both"/>
        <w:rPr>
          <w:rFonts w:asciiTheme="minorHAnsi" w:hAnsiTheme="minorHAnsi" w:cstheme="minorHAnsi"/>
          <w:bCs/>
          <w:sz w:val="22"/>
          <w:szCs w:val="22"/>
        </w:rPr>
      </w:pPr>
      <w:r w:rsidRPr="00E7506D">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E7506D" w:rsidRDefault="0027457D" w:rsidP="0027457D">
      <w:pPr>
        <w:widowControl w:val="0"/>
        <w:tabs>
          <w:tab w:val="left" w:pos="709"/>
        </w:tabs>
        <w:ind w:left="4536"/>
        <w:jc w:val="both"/>
        <w:rPr>
          <w:rFonts w:asciiTheme="minorHAnsi" w:hAnsiTheme="minorHAnsi" w:cstheme="minorHAnsi"/>
          <w:bCs/>
          <w:sz w:val="22"/>
          <w:szCs w:val="22"/>
        </w:rPr>
      </w:pPr>
      <w:r w:rsidRPr="00E7506D">
        <w:rPr>
          <w:rFonts w:asciiTheme="minorHAnsi" w:hAnsiTheme="minorHAnsi" w:cstheme="minorHAnsi"/>
          <w:sz w:val="22"/>
          <w:szCs w:val="22"/>
        </w:rPr>
        <w:t>(</w:t>
      </w:r>
      <w:proofErr w:type="gramStart"/>
      <w:r w:rsidRPr="00E7506D">
        <w:rPr>
          <w:rFonts w:asciiTheme="minorHAnsi" w:hAnsiTheme="minorHAnsi" w:cstheme="minorHAnsi"/>
          <w:sz w:val="22"/>
          <w:szCs w:val="22"/>
        </w:rPr>
        <w:t>cidade</w:t>
      </w:r>
      <w:proofErr w:type="gramEnd"/>
      <w:r w:rsidRPr="00E7506D">
        <w:rPr>
          <w:rFonts w:asciiTheme="minorHAnsi" w:hAnsiTheme="minorHAnsi" w:cstheme="minorHAnsi"/>
          <w:sz w:val="22"/>
          <w:szCs w:val="22"/>
        </w:rPr>
        <w:t xml:space="preserve">), </w:t>
      </w:r>
      <w:r w:rsidRPr="00E7506D">
        <w:rPr>
          <w:rFonts w:asciiTheme="minorHAnsi" w:hAnsiTheme="minorHAnsi" w:cstheme="minorHAnsi"/>
          <w:bCs/>
          <w:sz w:val="22"/>
          <w:szCs w:val="22"/>
        </w:rPr>
        <w:t xml:space="preserve">em __ de _____ 2024. </w:t>
      </w:r>
    </w:p>
    <w:p w14:paraId="2DB6E516" w14:textId="77777777" w:rsidR="0027457D" w:rsidRPr="00E7506D"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E7506D"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E7506D"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E7506D"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E7506D" w:rsidRDefault="0027457D" w:rsidP="0027457D">
      <w:pPr>
        <w:widowControl w:val="0"/>
        <w:tabs>
          <w:tab w:val="left" w:pos="709"/>
        </w:tabs>
        <w:jc w:val="center"/>
        <w:rPr>
          <w:rFonts w:asciiTheme="minorHAnsi" w:hAnsiTheme="minorHAnsi" w:cstheme="minorHAnsi"/>
          <w:sz w:val="22"/>
          <w:szCs w:val="22"/>
        </w:rPr>
      </w:pPr>
      <w:r w:rsidRPr="00E7506D">
        <w:rPr>
          <w:rFonts w:asciiTheme="minorHAnsi" w:hAnsiTheme="minorHAnsi" w:cstheme="minorHAnsi"/>
          <w:sz w:val="22"/>
          <w:szCs w:val="22"/>
        </w:rPr>
        <w:t>____________________________________</w:t>
      </w:r>
    </w:p>
    <w:p w14:paraId="203B7603" w14:textId="77777777" w:rsidR="0027457D" w:rsidRPr="00E7506D" w:rsidRDefault="0027457D" w:rsidP="0027457D">
      <w:pPr>
        <w:widowControl w:val="0"/>
        <w:tabs>
          <w:tab w:val="left" w:pos="709"/>
        </w:tabs>
        <w:jc w:val="center"/>
        <w:rPr>
          <w:rFonts w:asciiTheme="minorHAnsi" w:hAnsiTheme="minorHAnsi" w:cstheme="minorHAnsi"/>
          <w:sz w:val="22"/>
          <w:szCs w:val="22"/>
        </w:rPr>
      </w:pPr>
      <w:r w:rsidRPr="00E7506D">
        <w:rPr>
          <w:rFonts w:asciiTheme="minorHAnsi" w:hAnsiTheme="minorHAnsi" w:cstheme="minorHAnsi"/>
          <w:sz w:val="22"/>
          <w:szCs w:val="22"/>
        </w:rPr>
        <w:t>Nome do Representante Legal</w:t>
      </w:r>
    </w:p>
    <w:p w14:paraId="242B0A69" w14:textId="77777777" w:rsidR="0027457D" w:rsidRPr="00E7506D" w:rsidRDefault="0027457D" w:rsidP="0027457D">
      <w:pPr>
        <w:widowControl w:val="0"/>
        <w:tabs>
          <w:tab w:val="left" w:pos="709"/>
        </w:tabs>
        <w:jc w:val="center"/>
        <w:rPr>
          <w:rFonts w:asciiTheme="minorHAnsi" w:hAnsiTheme="minorHAnsi" w:cstheme="minorHAnsi"/>
          <w:sz w:val="22"/>
          <w:szCs w:val="22"/>
        </w:rPr>
      </w:pPr>
      <w:r w:rsidRPr="00E7506D">
        <w:rPr>
          <w:rFonts w:asciiTheme="minorHAnsi" w:hAnsiTheme="minorHAnsi" w:cstheme="minorHAnsi"/>
          <w:sz w:val="22"/>
          <w:szCs w:val="22"/>
        </w:rPr>
        <w:t>Função</w:t>
      </w:r>
    </w:p>
    <w:p w14:paraId="1BAB0162" w14:textId="27EC30C9" w:rsidR="00970FCA" w:rsidRPr="00E7506D" w:rsidRDefault="0027457D" w:rsidP="00D7621A">
      <w:pPr>
        <w:spacing w:after="160" w:line="259" w:lineRule="auto"/>
        <w:rPr>
          <w:rFonts w:asciiTheme="minorHAnsi" w:hAnsiTheme="minorHAnsi" w:cstheme="minorHAnsi"/>
          <w:sz w:val="22"/>
          <w:szCs w:val="22"/>
        </w:rPr>
      </w:pPr>
      <w:r w:rsidRPr="00E7506D">
        <w:rPr>
          <w:rFonts w:asciiTheme="minorHAnsi" w:hAnsiTheme="minorHAnsi" w:cstheme="minorHAnsi"/>
          <w:sz w:val="22"/>
          <w:szCs w:val="22"/>
          <w:lang w:eastAsia="en-US"/>
        </w:rPr>
        <w:br w:type="page"/>
      </w:r>
      <w:r w:rsidR="00970FCA" w:rsidRPr="00E7506D">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Cs/>
              <w:sz w:val="22"/>
              <w:szCs w:val="22"/>
            </w:rPr>
            <w:t>54/2024</w:t>
          </w:r>
        </w:sdtContent>
      </w:sdt>
    </w:p>
    <w:p w14:paraId="0A60CED7" w14:textId="77777777" w:rsidR="00970FCA" w:rsidRPr="00E7506D" w:rsidRDefault="00970FCA" w:rsidP="00970FCA">
      <w:pPr>
        <w:tabs>
          <w:tab w:val="left" w:pos="284"/>
        </w:tabs>
        <w:rPr>
          <w:rFonts w:asciiTheme="minorHAnsi" w:hAnsiTheme="minorHAnsi" w:cstheme="minorHAnsi"/>
          <w:b/>
          <w:sz w:val="22"/>
          <w:szCs w:val="22"/>
        </w:rPr>
      </w:pPr>
      <w:r w:rsidRPr="00E7506D">
        <w:rPr>
          <w:rFonts w:asciiTheme="minorHAnsi" w:hAnsiTheme="minorHAnsi" w:cstheme="minorHAnsi"/>
          <w:b/>
          <w:sz w:val="22"/>
          <w:szCs w:val="22"/>
        </w:rPr>
        <w:t xml:space="preserve">MODALIDADE: </w:t>
      </w:r>
      <w:r w:rsidRPr="00E7506D">
        <w:rPr>
          <w:rFonts w:asciiTheme="minorHAnsi" w:hAnsiTheme="minorHAnsi" w:cstheme="minorHAnsi"/>
          <w:sz w:val="22"/>
          <w:szCs w:val="22"/>
        </w:rPr>
        <w:t>PREGÃO ELETRÔNICO</w:t>
      </w:r>
    </w:p>
    <w:p w14:paraId="3EEBD776" w14:textId="77F5F056" w:rsidR="00970FCA" w:rsidRPr="00E7506D" w:rsidRDefault="00970FCA" w:rsidP="00970FCA">
      <w:pPr>
        <w:tabs>
          <w:tab w:val="left" w:pos="284"/>
        </w:tabs>
        <w:rPr>
          <w:rFonts w:asciiTheme="minorHAnsi" w:hAnsiTheme="minorHAnsi" w:cstheme="minorHAnsi"/>
          <w:b/>
          <w:bCs/>
          <w:sz w:val="22"/>
          <w:szCs w:val="22"/>
        </w:rPr>
      </w:pPr>
      <w:r w:rsidRPr="00E7506D">
        <w:rPr>
          <w:rFonts w:asciiTheme="minorHAnsi" w:hAnsiTheme="minorHAnsi" w:cstheme="minorHAnsi"/>
          <w:b/>
          <w:sz w:val="22"/>
          <w:szCs w:val="22"/>
        </w:rPr>
        <w:t>TIPO</w:t>
      </w:r>
      <w:r w:rsidRPr="00E7506D">
        <w:rPr>
          <w:rFonts w:asciiTheme="minorHAnsi" w:hAnsiTheme="minorHAnsi" w:cstheme="minorHAnsi"/>
          <w:b/>
          <w:bCs/>
          <w:sz w:val="22"/>
          <w:szCs w:val="22"/>
        </w:rPr>
        <w:t xml:space="preserve">: </w:t>
      </w:r>
      <w:r w:rsidR="009363F8">
        <w:rPr>
          <w:rFonts w:asciiTheme="minorHAnsi" w:hAnsiTheme="minorHAnsi" w:cstheme="minorHAnsi"/>
          <w:bCs/>
          <w:sz w:val="22"/>
          <w:szCs w:val="22"/>
        </w:rPr>
        <w:t xml:space="preserve">MAIOR LANCE POR LOTE </w:t>
      </w:r>
    </w:p>
    <w:p w14:paraId="78B59D09" w14:textId="77777777" w:rsidR="00970FCA" w:rsidRPr="00E7506D" w:rsidRDefault="00970FCA" w:rsidP="00970FCA">
      <w:pPr>
        <w:tabs>
          <w:tab w:val="left" w:pos="284"/>
        </w:tabs>
        <w:rPr>
          <w:rFonts w:asciiTheme="minorHAnsi" w:hAnsiTheme="minorHAnsi" w:cstheme="minorHAnsi"/>
          <w:b/>
          <w:sz w:val="22"/>
          <w:szCs w:val="22"/>
        </w:rPr>
      </w:pPr>
    </w:p>
    <w:p w14:paraId="6A5653EF" w14:textId="06C96086" w:rsidR="00970FCA" w:rsidRPr="00E7506D" w:rsidRDefault="00970FCA" w:rsidP="00970FCA">
      <w:pPr>
        <w:tabs>
          <w:tab w:val="left" w:pos="284"/>
        </w:tabs>
        <w:ind w:left="1134" w:hanging="1134"/>
        <w:rPr>
          <w:rFonts w:asciiTheme="minorHAnsi" w:hAnsiTheme="minorHAnsi" w:cstheme="minorHAnsi"/>
          <w:sz w:val="22"/>
          <w:szCs w:val="22"/>
          <w:bdr w:val="none" w:sz="0" w:space="0" w:color="auto" w:frame="1"/>
        </w:rPr>
      </w:pPr>
      <w:r w:rsidRPr="00E7506D">
        <w:rPr>
          <w:rFonts w:asciiTheme="minorHAnsi" w:hAnsiTheme="minorHAnsi" w:cstheme="minorHAnsi"/>
          <w:b/>
          <w:sz w:val="22"/>
          <w:szCs w:val="22"/>
        </w:rPr>
        <w:t>OBJETO</w:t>
      </w:r>
      <w:r w:rsidRPr="00E7506D">
        <w:rPr>
          <w:rFonts w:asciiTheme="minorHAnsi" w:hAnsiTheme="minorHAnsi" w:cstheme="minorHAnsi"/>
          <w:sz w:val="22"/>
          <w:szCs w:val="22"/>
        </w:rPr>
        <w:t xml:space="preserve">: </w:t>
      </w:r>
      <w:r w:rsidRPr="00E7506D">
        <w:rPr>
          <w:rFonts w:asciiTheme="minorHAnsi" w:hAnsiTheme="minorHAnsi" w:cstheme="minorHAnsi"/>
          <w:sz w:val="22"/>
          <w:szCs w:val="22"/>
        </w:rPr>
        <w:tab/>
      </w:r>
      <w:r w:rsidRPr="00E7506D">
        <w:rPr>
          <w:rFonts w:asciiTheme="minorHAnsi" w:hAnsiTheme="minorHAnsi" w:cstheme="minorHAnsi"/>
          <w:sz w:val="22"/>
          <w:szCs w:val="22"/>
          <w:bdr w:val="none" w:sz="0" w:space="0" w:color="auto" w:frame="1"/>
        </w:rPr>
        <w:t xml:space="preserve"> </w:t>
      </w:r>
      <w:sdt>
        <w:sdtPr>
          <w:rPr>
            <w:rFonts w:asciiTheme="minorHAnsi" w:hAnsiTheme="minorHAnsi" w:cstheme="minorHAns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78172B" w:rsidRPr="00E7506D">
            <w:rPr>
              <w:rFonts w:asciiTheme="minorHAnsi" w:hAnsiTheme="minorHAnsi" w:cstheme="minorHAnsi"/>
              <w:sz w:val="22"/>
              <w:szCs w:val="22"/>
            </w:rPr>
            <w:t>REGISTRO DE PREÇOS PARA EVENTUAL CONTRATAÇÃO DE SERVIÇOS DE BORRACHARIA E AQUISIÇÃO DE CÂMARAS DE AR, BICOS E TIP-TOP</w:t>
          </w:r>
        </w:sdtContent>
      </w:sdt>
    </w:p>
    <w:p w14:paraId="0CDEE6CC" w14:textId="77777777" w:rsidR="00970FCA" w:rsidRPr="00E7506D" w:rsidRDefault="00970FCA" w:rsidP="00970FCA">
      <w:pPr>
        <w:tabs>
          <w:tab w:val="left" w:pos="284"/>
        </w:tabs>
        <w:rPr>
          <w:rFonts w:asciiTheme="minorHAnsi" w:hAnsiTheme="minorHAnsi" w:cstheme="minorHAnsi"/>
          <w:b/>
          <w:color w:val="0000FF"/>
          <w:sz w:val="22"/>
          <w:szCs w:val="22"/>
        </w:rPr>
      </w:pPr>
    </w:p>
    <w:p w14:paraId="13827D1B" w14:textId="77777777" w:rsidR="00970FCA" w:rsidRPr="00E7506D" w:rsidRDefault="00970FCA" w:rsidP="00970FCA">
      <w:pPr>
        <w:widowControl w:val="0"/>
        <w:tabs>
          <w:tab w:val="left" w:pos="284"/>
        </w:tabs>
        <w:jc w:val="center"/>
        <w:rPr>
          <w:rFonts w:asciiTheme="minorHAnsi" w:hAnsiTheme="minorHAnsi" w:cstheme="minorHAnsi"/>
          <w:b/>
          <w:bCs/>
          <w:sz w:val="22"/>
          <w:szCs w:val="22"/>
        </w:rPr>
      </w:pPr>
      <w:r w:rsidRPr="00E7506D">
        <w:rPr>
          <w:rFonts w:asciiTheme="minorHAnsi" w:hAnsiTheme="minorHAnsi" w:cstheme="minorHAnsi"/>
          <w:b/>
          <w:sz w:val="22"/>
          <w:szCs w:val="22"/>
        </w:rPr>
        <w:t xml:space="preserve">ANEXO - </w:t>
      </w:r>
      <w:r w:rsidRPr="00E7506D">
        <w:rPr>
          <w:rFonts w:asciiTheme="minorHAnsi" w:hAnsiTheme="minorHAnsi" w:cstheme="minorHAnsi"/>
          <w:b/>
          <w:bCs/>
          <w:sz w:val="22"/>
          <w:szCs w:val="22"/>
        </w:rPr>
        <w:t>III</w:t>
      </w:r>
    </w:p>
    <w:p w14:paraId="10061E8C" w14:textId="77777777" w:rsidR="00970FCA" w:rsidRPr="00E7506D" w:rsidRDefault="00970FCA" w:rsidP="00970FCA">
      <w:pPr>
        <w:tabs>
          <w:tab w:val="left" w:pos="284"/>
        </w:tabs>
        <w:jc w:val="center"/>
        <w:rPr>
          <w:rFonts w:asciiTheme="minorHAnsi" w:hAnsiTheme="minorHAnsi" w:cstheme="minorHAnsi"/>
          <w:b/>
          <w:sz w:val="22"/>
          <w:szCs w:val="22"/>
        </w:rPr>
      </w:pPr>
    </w:p>
    <w:p w14:paraId="55CE9B01" w14:textId="77777777" w:rsidR="00970FCA" w:rsidRPr="00E7506D" w:rsidRDefault="00970FCA" w:rsidP="00970FCA">
      <w:pPr>
        <w:tabs>
          <w:tab w:val="left" w:pos="284"/>
        </w:tabs>
        <w:jc w:val="center"/>
        <w:rPr>
          <w:rFonts w:asciiTheme="minorHAnsi" w:hAnsiTheme="minorHAnsi" w:cstheme="minorHAnsi"/>
          <w:b/>
          <w:sz w:val="22"/>
          <w:szCs w:val="22"/>
        </w:rPr>
      </w:pPr>
      <w:r w:rsidRPr="00E7506D">
        <w:rPr>
          <w:rFonts w:asciiTheme="minorHAnsi" w:hAnsiTheme="minorHAnsi" w:cstheme="minorHAnsi"/>
          <w:b/>
          <w:sz w:val="22"/>
          <w:szCs w:val="22"/>
        </w:rPr>
        <w:t>MODELO DE DECLARAÇÃO UNIFICADA</w:t>
      </w:r>
    </w:p>
    <w:p w14:paraId="721D4D67" w14:textId="77777777" w:rsidR="00970FCA" w:rsidRPr="00E7506D" w:rsidRDefault="00970FCA" w:rsidP="00970FCA">
      <w:pPr>
        <w:pStyle w:val="Ttulo1"/>
        <w:tabs>
          <w:tab w:val="left" w:pos="284"/>
        </w:tabs>
        <w:ind w:left="708"/>
        <w:rPr>
          <w:rFonts w:asciiTheme="minorHAnsi" w:eastAsia="Arial Unicode MS" w:hAnsiTheme="minorHAnsi" w:cstheme="minorHAnsi"/>
          <w:color w:val="auto"/>
          <w:sz w:val="22"/>
          <w:szCs w:val="22"/>
        </w:rPr>
      </w:pPr>
      <w:r w:rsidRPr="00E7506D">
        <w:rPr>
          <w:rFonts w:asciiTheme="minorHAnsi" w:hAnsiTheme="minorHAnsi" w:cstheme="minorHAnsi"/>
          <w:sz w:val="22"/>
          <w:szCs w:val="22"/>
        </w:rPr>
        <w:t>(</w:t>
      </w:r>
      <w:proofErr w:type="gramStart"/>
      <w:r w:rsidRPr="00E7506D">
        <w:rPr>
          <w:rFonts w:asciiTheme="minorHAnsi" w:hAnsiTheme="minorHAnsi" w:cstheme="minorHAnsi"/>
          <w:sz w:val="22"/>
          <w:szCs w:val="22"/>
        </w:rPr>
        <w:t>papel</w:t>
      </w:r>
      <w:proofErr w:type="gramEnd"/>
      <w:r w:rsidRPr="00E7506D">
        <w:rPr>
          <w:rFonts w:asciiTheme="minorHAnsi" w:hAnsiTheme="minorHAnsi" w:cstheme="minorHAnsi"/>
          <w:sz w:val="22"/>
          <w:szCs w:val="22"/>
        </w:rPr>
        <w:t xml:space="preserve"> timbrado da licitante)</w:t>
      </w:r>
    </w:p>
    <w:p w14:paraId="692F52AA" w14:textId="77777777" w:rsidR="00970FCA" w:rsidRPr="00E7506D" w:rsidRDefault="00970FCA" w:rsidP="00970FCA">
      <w:pPr>
        <w:tabs>
          <w:tab w:val="left" w:pos="284"/>
        </w:tabs>
        <w:jc w:val="center"/>
        <w:rPr>
          <w:rFonts w:asciiTheme="minorHAnsi" w:hAnsiTheme="minorHAnsi" w:cstheme="minorHAnsi"/>
          <w:b/>
          <w:bCs/>
          <w:sz w:val="22"/>
          <w:szCs w:val="22"/>
        </w:rPr>
      </w:pPr>
    </w:p>
    <w:p w14:paraId="5783337A" w14:textId="77777777" w:rsidR="00970FCA" w:rsidRPr="00E7506D"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E7506D">
        <w:rPr>
          <w:rFonts w:asciiTheme="minorHAnsi" w:hAnsiTheme="minorHAnsi" w:cstheme="minorHAnsi"/>
          <w:b/>
          <w:sz w:val="22"/>
          <w:szCs w:val="22"/>
        </w:rPr>
        <w:t>Á pregoeira e equipe de apoio</w:t>
      </w:r>
    </w:p>
    <w:p w14:paraId="5F5AA27D" w14:textId="77777777" w:rsidR="00970FCA" w:rsidRPr="00E7506D"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E7506D">
        <w:rPr>
          <w:rFonts w:asciiTheme="minorHAnsi" w:hAnsiTheme="minorHAnsi" w:cstheme="minorHAnsi"/>
          <w:sz w:val="22"/>
          <w:szCs w:val="22"/>
        </w:rPr>
        <w:t>Prefeitura Municipal de QUERÊNCIA DO NORTE, Estado do Paraná</w:t>
      </w:r>
    </w:p>
    <w:p w14:paraId="33188714" w14:textId="5FC15FCC" w:rsidR="00970FCA" w:rsidRPr="00E7506D"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E7506D">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
              <w:bCs/>
              <w:sz w:val="22"/>
              <w:szCs w:val="22"/>
            </w:rPr>
            <w:t>54/2024</w:t>
          </w:r>
        </w:sdtContent>
      </w:sdt>
    </w:p>
    <w:p w14:paraId="4F02D2CC" w14:textId="77777777" w:rsidR="00970FCA" w:rsidRPr="00E7506D" w:rsidRDefault="00970FCA" w:rsidP="00970FCA">
      <w:pPr>
        <w:tabs>
          <w:tab w:val="left" w:pos="284"/>
        </w:tabs>
        <w:rPr>
          <w:rFonts w:asciiTheme="minorHAnsi" w:hAnsiTheme="minorHAnsi" w:cstheme="minorHAnsi"/>
          <w:color w:val="000000"/>
          <w:sz w:val="22"/>
          <w:szCs w:val="22"/>
        </w:rPr>
      </w:pPr>
    </w:p>
    <w:p w14:paraId="3A5DAF5B" w14:textId="77777777" w:rsidR="00970FCA" w:rsidRPr="00E7506D" w:rsidRDefault="00970FCA" w:rsidP="00970FCA">
      <w:pPr>
        <w:tabs>
          <w:tab w:val="left" w:pos="284"/>
        </w:tabs>
        <w:rPr>
          <w:rFonts w:asciiTheme="minorHAnsi" w:hAnsiTheme="minorHAnsi" w:cstheme="minorHAnsi"/>
          <w:color w:val="000000"/>
          <w:sz w:val="22"/>
          <w:szCs w:val="22"/>
        </w:rPr>
      </w:pPr>
    </w:p>
    <w:p w14:paraId="371D0855" w14:textId="77777777" w:rsidR="00970FCA" w:rsidRPr="00E7506D" w:rsidRDefault="00970FCA" w:rsidP="00970FCA">
      <w:pPr>
        <w:tabs>
          <w:tab w:val="left" w:pos="284"/>
        </w:tabs>
        <w:rPr>
          <w:rFonts w:asciiTheme="minorHAnsi" w:hAnsiTheme="minorHAnsi" w:cstheme="minorHAnsi"/>
          <w:color w:val="000000"/>
          <w:sz w:val="22"/>
          <w:szCs w:val="22"/>
        </w:rPr>
      </w:pPr>
      <w:r w:rsidRPr="00E7506D">
        <w:rPr>
          <w:rFonts w:asciiTheme="minorHAnsi" w:hAnsiTheme="minorHAnsi" w:cstheme="minorHAnsi"/>
          <w:sz w:val="22"/>
          <w:szCs w:val="22"/>
        </w:rPr>
        <w:t xml:space="preserve">Pelo presente instrumento, a empresa ........................., CNPJ nº ......................, com sede na ............................................, através de seu representante legal infra-assinado, </w:t>
      </w:r>
      <w:r w:rsidRPr="00E7506D">
        <w:rPr>
          <w:rFonts w:asciiTheme="minorHAnsi" w:hAnsiTheme="minorHAnsi" w:cstheme="minorHAnsi"/>
          <w:color w:val="000000"/>
          <w:sz w:val="22"/>
          <w:szCs w:val="22"/>
        </w:rPr>
        <w:t xml:space="preserve">que: </w:t>
      </w:r>
    </w:p>
    <w:p w14:paraId="6FD56949" w14:textId="77777777" w:rsidR="00970FCA" w:rsidRPr="00E7506D" w:rsidRDefault="00970FCA" w:rsidP="00970FCA">
      <w:pPr>
        <w:tabs>
          <w:tab w:val="left" w:pos="284"/>
        </w:tabs>
        <w:rPr>
          <w:rFonts w:asciiTheme="minorHAnsi" w:hAnsiTheme="minorHAnsi" w:cstheme="minorHAnsi"/>
          <w:color w:val="000000"/>
          <w:sz w:val="22"/>
          <w:szCs w:val="22"/>
        </w:rPr>
      </w:pPr>
    </w:p>
    <w:p w14:paraId="69350F80" w14:textId="77777777" w:rsidR="00970FCA" w:rsidRPr="00E7506D"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E7506D">
        <w:rPr>
          <w:rFonts w:asciiTheme="minorHAnsi" w:hAnsiTheme="minorHAnsi" w:cstheme="minorHAnsi"/>
          <w:sz w:val="22"/>
          <w:szCs w:val="22"/>
        </w:rPr>
        <w:t xml:space="preserve">(  </w:t>
      </w:r>
      <w:proofErr w:type="gramEnd"/>
      <w:r w:rsidRPr="00E7506D">
        <w:rPr>
          <w:rFonts w:asciiTheme="minorHAnsi" w:hAnsiTheme="minorHAnsi" w:cstheme="minorHAnsi"/>
          <w:sz w:val="22"/>
          <w:szCs w:val="22"/>
        </w:rPr>
        <w:t xml:space="preserve">   ) Declara, sob as penas do artigo 299 do Código Penal, que se </w:t>
      </w:r>
      <w:r w:rsidRPr="00E7506D">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E7506D">
        <w:rPr>
          <w:rFonts w:asciiTheme="minorHAnsi" w:hAnsiTheme="minorHAnsi" w:cstheme="minorHAnsi"/>
          <w:sz w:val="22"/>
          <w:szCs w:val="22"/>
        </w:rPr>
        <w:t xml:space="preserve">, bem assim que inexistem fatos supervenientes que conduzam ao seu </w:t>
      </w:r>
      <w:proofErr w:type="spellStart"/>
      <w:r w:rsidRPr="00E7506D">
        <w:rPr>
          <w:rFonts w:asciiTheme="minorHAnsi" w:hAnsiTheme="minorHAnsi" w:cstheme="minorHAnsi"/>
          <w:sz w:val="22"/>
          <w:szCs w:val="22"/>
        </w:rPr>
        <w:t>desenquadramento</w:t>
      </w:r>
      <w:proofErr w:type="spellEnd"/>
      <w:r w:rsidRPr="00E7506D">
        <w:rPr>
          <w:rFonts w:asciiTheme="minorHAnsi" w:hAnsiTheme="minorHAnsi" w:cstheme="minorHAnsi"/>
          <w:sz w:val="22"/>
          <w:szCs w:val="22"/>
        </w:rPr>
        <w:t xml:space="preserve"> desta situação.</w:t>
      </w:r>
    </w:p>
    <w:p w14:paraId="33A0969D" w14:textId="77777777" w:rsidR="00970FCA" w:rsidRPr="00E7506D" w:rsidRDefault="00970FCA" w:rsidP="00970FCA">
      <w:pPr>
        <w:tabs>
          <w:tab w:val="left" w:pos="284"/>
        </w:tabs>
        <w:rPr>
          <w:rFonts w:asciiTheme="minorHAnsi" w:hAnsiTheme="minorHAnsi" w:cstheme="minorHAnsi"/>
          <w:color w:val="000000"/>
          <w:sz w:val="22"/>
          <w:szCs w:val="22"/>
        </w:rPr>
      </w:pPr>
    </w:p>
    <w:p w14:paraId="32BEDB34" w14:textId="77777777" w:rsidR="00970FCA" w:rsidRPr="00E7506D" w:rsidRDefault="00970FCA" w:rsidP="00970FCA">
      <w:pPr>
        <w:tabs>
          <w:tab w:val="left" w:pos="284"/>
        </w:tabs>
        <w:rPr>
          <w:rFonts w:asciiTheme="minorHAnsi" w:hAnsiTheme="minorHAnsi" w:cstheme="minorHAnsi"/>
          <w:sz w:val="22"/>
          <w:szCs w:val="22"/>
          <w:u w:val="single"/>
        </w:rPr>
      </w:pPr>
      <w:r w:rsidRPr="00E7506D">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E7506D" w:rsidRDefault="00970FCA" w:rsidP="00970FCA">
      <w:pPr>
        <w:tabs>
          <w:tab w:val="left" w:pos="284"/>
        </w:tabs>
        <w:rPr>
          <w:rFonts w:asciiTheme="minorHAnsi" w:hAnsiTheme="minorHAnsi" w:cstheme="minorHAnsi"/>
          <w:color w:val="000000"/>
          <w:sz w:val="22"/>
          <w:szCs w:val="22"/>
        </w:rPr>
      </w:pPr>
    </w:p>
    <w:p w14:paraId="25E2A61C"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E7506D"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E7506D" w:rsidRDefault="005B7FAA" w:rsidP="003C0E7B">
      <w:pPr>
        <w:pStyle w:val="Nivel3"/>
        <w:widowControl w:val="0"/>
        <w:numPr>
          <w:ilvl w:val="0"/>
          <w:numId w:val="20"/>
        </w:numPr>
        <w:spacing w:before="0" w:after="0" w:line="240" w:lineRule="auto"/>
        <w:ind w:left="0" w:hanging="11"/>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Não possui empregados executando trabalho degradante ou forçado, observando o disposto nos </w:t>
      </w:r>
      <w:hyperlink r:id="rId54" w:history="1">
        <w:r w:rsidRPr="00E7506D">
          <w:rPr>
            <w:rStyle w:val="Hyperlink"/>
            <w:rFonts w:asciiTheme="minorHAnsi" w:hAnsiTheme="minorHAnsi" w:cstheme="minorHAnsi"/>
            <w:color w:val="auto"/>
            <w:sz w:val="22"/>
            <w:szCs w:val="22"/>
          </w:rPr>
          <w:t>incisos III e IV do art. 1º e no inciso III do art. 5º da Constituição Federal</w:t>
        </w:r>
      </w:hyperlink>
      <w:r w:rsidRPr="00E7506D">
        <w:rPr>
          <w:rFonts w:asciiTheme="minorHAnsi" w:hAnsiTheme="minorHAnsi" w:cstheme="minorHAnsi"/>
          <w:color w:val="auto"/>
          <w:sz w:val="22"/>
          <w:szCs w:val="22"/>
        </w:rPr>
        <w:t>;</w:t>
      </w:r>
    </w:p>
    <w:p w14:paraId="6C841E3B" w14:textId="77777777" w:rsidR="005B7FAA" w:rsidRPr="00E7506D" w:rsidRDefault="005B7FAA" w:rsidP="005B7FAA">
      <w:pPr>
        <w:pStyle w:val="PargrafodaLista"/>
        <w:rPr>
          <w:rFonts w:asciiTheme="minorHAnsi" w:hAnsiTheme="minorHAnsi" w:cstheme="minorHAnsi"/>
          <w:sz w:val="22"/>
          <w:szCs w:val="22"/>
        </w:rPr>
      </w:pPr>
    </w:p>
    <w:p w14:paraId="3250FD7F" w14:textId="0266BDC7" w:rsidR="005B7FAA" w:rsidRPr="00E7506D" w:rsidRDefault="005B7FAA" w:rsidP="003C0E7B">
      <w:pPr>
        <w:pStyle w:val="Nivel3"/>
        <w:widowControl w:val="0"/>
        <w:numPr>
          <w:ilvl w:val="0"/>
          <w:numId w:val="20"/>
        </w:numPr>
        <w:spacing w:before="0" w:after="0" w:line="240" w:lineRule="auto"/>
        <w:ind w:left="0" w:hanging="11"/>
        <w:rPr>
          <w:rFonts w:asciiTheme="minorHAnsi" w:hAnsiTheme="minorHAnsi" w:cstheme="minorHAnsi"/>
          <w:color w:val="auto"/>
          <w:sz w:val="22"/>
          <w:szCs w:val="22"/>
        </w:rPr>
      </w:pPr>
      <w:r w:rsidRPr="00E7506D">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E7506D"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E7506D"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color w:val="000000"/>
          <w:sz w:val="22"/>
          <w:szCs w:val="22"/>
        </w:rPr>
        <w:t xml:space="preserve">Declaramos, </w:t>
      </w:r>
      <w:r w:rsidRPr="00E7506D">
        <w:rPr>
          <w:rFonts w:asciiTheme="minorHAnsi" w:hAnsiTheme="minorHAnsi" w:cstheme="minorHAnsi"/>
          <w:sz w:val="22"/>
          <w:szCs w:val="22"/>
        </w:rPr>
        <w:t>para os fins</w:t>
      </w:r>
      <w:r w:rsidRPr="00E7506D">
        <w:rPr>
          <w:rFonts w:asciiTheme="minorHAnsi" w:hAnsiTheme="minorHAnsi" w:cstheme="minorHAnsi"/>
          <w:color w:val="000000"/>
          <w:sz w:val="22"/>
          <w:szCs w:val="22"/>
        </w:rPr>
        <w:t xml:space="preserve"> que a empresa </w:t>
      </w:r>
      <w:r w:rsidRPr="00E7506D">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E7506D"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E7506D"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E7506D" w:rsidRDefault="00970FCA" w:rsidP="00970FCA">
      <w:pPr>
        <w:tabs>
          <w:tab w:val="left" w:pos="284"/>
        </w:tabs>
        <w:rPr>
          <w:rFonts w:asciiTheme="minorHAnsi" w:hAnsiTheme="minorHAnsi" w:cstheme="minorHAnsi"/>
          <w:color w:val="000000"/>
          <w:sz w:val="22"/>
          <w:szCs w:val="22"/>
        </w:rPr>
      </w:pPr>
    </w:p>
    <w:p w14:paraId="13339002"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Declaramos, para os devidos fins de direito, na qualidade de Proponente dos procedimentos licitatórios, instaurados</w:t>
      </w:r>
      <w:r w:rsidRPr="00E7506D">
        <w:rPr>
          <w:rFonts w:asciiTheme="minorHAnsi" w:hAnsiTheme="minorHAnsi" w:cstheme="minorHAnsi"/>
          <w:spacing w:val="11"/>
          <w:sz w:val="22"/>
          <w:szCs w:val="22"/>
        </w:rPr>
        <w:t xml:space="preserve"> </w:t>
      </w:r>
      <w:r w:rsidRPr="00E7506D">
        <w:rPr>
          <w:rFonts w:asciiTheme="minorHAnsi" w:hAnsiTheme="minorHAnsi" w:cstheme="minorHAnsi"/>
          <w:sz w:val="22"/>
          <w:szCs w:val="22"/>
        </w:rPr>
        <w:t>por</w:t>
      </w:r>
      <w:r w:rsidRPr="00E7506D">
        <w:rPr>
          <w:rFonts w:asciiTheme="minorHAnsi" w:hAnsiTheme="minorHAnsi" w:cstheme="minorHAnsi"/>
          <w:spacing w:val="13"/>
          <w:sz w:val="22"/>
          <w:szCs w:val="22"/>
        </w:rPr>
        <w:t xml:space="preserve"> </w:t>
      </w:r>
      <w:r w:rsidRPr="00E7506D">
        <w:rPr>
          <w:rFonts w:asciiTheme="minorHAnsi" w:hAnsiTheme="minorHAnsi" w:cstheme="minorHAnsi"/>
          <w:sz w:val="22"/>
          <w:szCs w:val="22"/>
        </w:rPr>
        <w:t>este</w:t>
      </w:r>
      <w:r w:rsidRPr="00E7506D">
        <w:rPr>
          <w:rFonts w:asciiTheme="minorHAnsi" w:hAnsiTheme="minorHAnsi" w:cstheme="minorHAnsi"/>
          <w:spacing w:val="10"/>
          <w:sz w:val="22"/>
          <w:szCs w:val="22"/>
        </w:rPr>
        <w:t xml:space="preserve"> </w:t>
      </w:r>
      <w:r w:rsidRPr="00E7506D">
        <w:rPr>
          <w:rFonts w:asciiTheme="minorHAnsi" w:hAnsiTheme="minorHAnsi" w:cstheme="minorHAnsi"/>
          <w:sz w:val="22"/>
          <w:szCs w:val="22"/>
        </w:rPr>
        <w:t>Município,</w:t>
      </w:r>
      <w:r w:rsidRPr="00E7506D">
        <w:rPr>
          <w:rFonts w:asciiTheme="minorHAnsi" w:hAnsiTheme="minorHAnsi" w:cstheme="minorHAnsi"/>
          <w:spacing w:val="14"/>
          <w:sz w:val="22"/>
          <w:szCs w:val="22"/>
        </w:rPr>
        <w:t xml:space="preserve"> </w:t>
      </w:r>
      <w:r w:rsidRPr="00E7506D">
        <w:rPr>
          <w:rFonts w:asciiTheme="minorHAnsi" w:hAnsiTheme="minorHAnsi" w:cstheme="minorHAnsi"/>
          <w:sz w:val="22"/>
          <w:szCs w:val="22"/>
        </w:rPr>
        <w:t>que</w:t>
      </w:r>
      <w:r w:rsidRPr="00E7506D">
        <w:rPr>
          <w:rFonts w:asciiTheme="minorHAnsi" w:hAnsiTheme="minorHAnsi" w:cstheme="minorHAnsi"/>
          <w:spacing w:val="12"/>
          <w:sz w:val="22"/>
          <w:szCs w:val="22"/>
        </w:rPr>
        <w:t xml:space="preserve"> </w:t>
      </w:r>
      <w:proofErr w:type="gramStart"/>
      <w:r w:rsidRPr="00E7506D">
        <w:rPr>
          <w:rFonts w:asciiTheme="minorHAnsi" w:hAnsiTheme="minorHAnsi" w:cstheme="minorHAnsi"/>
          <w:sz w:val="22"/>
          <w:szCs w:val="22"/>
        </w:rPr>
        <w:t>o(</w:t>
      </w:r>
      <w:proofErr w:type="gramEnd"/>
      <w:r w:rsidRPr="00E7506D">
        <w:rPr>
          <w:rFonts w:asciiTheme="minorHAnsi" w:hAnsiTheme="minorHAnsi" w:cstheme="minorHAnsi"/>
          <w:sz w:val="22"/>
          <w:szCs w:val="22"/>
        </w:rPr>
        <w:t>a)</w:t>
      </w:r>
      <w:r w:rsidRPr="00E7506D">
        <w:rPr>
          <w:rFonts w:asciiTheme="minorHAnsi" w:hAnsiTheme="minorHAnsi" w:cstheme="minorHAnsi"/>
          <w:spacing w:val="10"/>
          <w:sz w:val="22"/>
          <w:szCs w:val="22"/>
        </w:rPr>
        <w:t xml:space="preserve"> </w:t>
      </w:r>
      <w:r w:rsidRPr="00E7506D">
        <w:rPr>
          <w:rFonts w:asciiTheme="minorHAnsi" w:hAnsiTheme="minorHAnsi" w:cstheme="minorHAnsi"/>
          <w:sz w:val="22"/>
          <w:szCs w:val="22"/>
        </w:rPr>
        <w:t>responsável</w:t>
      </w:r>
      <w:r w:rsidRPr="00E7506D">
        <w:rPr>
          <w:rFonts w:asciiTheme="minorHAnsi" w:hAnsiTheme="minorHAnsi" w:cstheme="minorHAnsi"/>
          <w:spacing w:val="13"/>
          <w:sz w:val="22"/>
          <w:szCs w:val="22"/>
        </w:rPr>
        <w:t xml:space="preserve"> </w:t>
      </w:r>
      <w:r w:rsidRPr="00E7506D">
        <w:rPr>
          <w:rFonts w:asciiTheme="minorHAnsi" w:hAnsiTheme="minorHAnsi" w:cstheme="minorHAnsi"/>
          <w:sz w:val="22"/>
          <w:szCs w:val="22"/>
        </w:rPr>
        <w:t>legal</w:t>
      </w:r>
      <w:r w:rsidRPr="00E7506D">
        <w:rPr>
          <w:rFonts w:asciiTheme="minorHAnsi" w:hAnsiTheme="minorHAnsi" w:cstheme="minorHAnsi"/>
          <w:spacing w:val="12"/>
          <w:sz w:val="22"/>
          <w:szCs w:val="22"/>
        </w:rPr>
        <w:t xml:space="preserve"> </w:t>
      </w:r>
      <w:r w:rsidRPr="00E7506D">
        <w:rPr>
          <w:rFonts w:asciiTheme="minorHAnsi" w:hAnsiTheme="minorHAnsi" w:cstheme="minorHAnsi"/>
          <w:sz w:val="22"/>
          <w:szCs w:val="22"/>
        </w:rPr>
        <w:t>da</w:t>
      </w:r>
      <w:r w:rsidRPr="00E7506D">
        <w:rPr>
          <w:rFonts w:asciiTheme="minorHAnsi" w:hAnsiTheme="minorHAnsi" w:cstheme="minorHAnsi"/>
          <w:spacing w:val="12"/>
          <w:sz w:val="22"/>
          <w:szCs w:val="22"/>
        </w:rPr>
        <w:t xml:space="preserve"> </w:t>
      </w:r>
      <w:r w:rsidRPr="00E7506D">
        <w:rPr>
          <w:rFonts w:asciiTheme="minorHAnsi" w:hAnsiTheme="minorHAnsi" w:cstheme="minorHAnsi"/>
          <w:sz w:val="22"/>
          <w:szCs w:val="22"/>
        </w:rPr>
        <w:t>empresa</w:t>
      </w:r>
      <w:r w:rsidRPr="00E7506D">
        <w:rPr>
          <w:rFonts w:asciiTheme="minorHAnsi" w:hAnsiTheme="minorHAnsi" w:cstheme="minorHAnsi"/>
          <w:spacing w:val="12"/>
          <w:sz w:val="22"/>
          <w:szCs w:val="22"/>
        </w:rPr>
        <w:t xml:space="preserve"> </w:t>
      </w:r>
      <w:r w:rsidRPr="00E7506D">
        <w:rPr>
          <w:rFonts w:asciiTheme="minorHAnsi" w:hAnsiTheme="minorHAnsi" w:cstheme="minorHAnsi"/>
          <w:sz w:val="22"/>
          <w:szCs w:val="22"/>
        </w:rPr>
        <w:t>é</w:t>
      </w:r>
      <w:r w:rsidRPr="00E7506D">
        <w:rPr>
          <w:rFonts w:asciiTheme="minorHAnsi" w:hAnsiTheme="minorHAnsi" w:cstheme="minorHAnsi"/>
          <w:spacing w:val="13"/>
          <w:sz w:val="22"/>
          <w:szCs w:val="22"/>
        </w:rPr>
        <w:t xml:space="preserve"> </w:t>
      </w:r>
      <w:r w:rsidRPr="00E7506D">
        <w:rPr>
          <w:rFonts w:asciiTheme="minorHAnsi" w:hAnsiTheme="minorHAnsi" w:cstheme="minorHAnsi"/>
          <w:sz w:val="22"/>
          <w:szCs w:val="22"/>
        </w:rPr>
        <w:t>o(a)</w:t>
      </w:r>
      <w:r w:rsidRPr="00E7506D">
        <w:rPr>
          <w:rFonts w:asciiTheme="minorHAnsi" w:hAnsiTheme="minorHAnsi" w:cstheme="minorHAnsi"/>
          <w:spacing w:val="13"/>
          <w:sz w:val="22"/>
          <w:szCs w:val="22"/>
        </w:rPr>
        <w:t xml:space="preserve"> </w:t>
      </w:r>
      <w:r w:rsidRPr="00E7506D">
        <w:rPr>
          <w:rFonts w:asciiTheme="minorHAnsi" w:hAnsiTheme="minorHAnsi" w:cstheme="minorHAnsi"/>
          <w:sz w:val="22"/>
          <w:szCs w:val="22"/>
        </w:rPr>
        <w:t xml:space="preserve">Sr.(a)............................................................., Portador(a) do RG sob nº ................................................. </w:t>
      </w:r>
      <w:proofErr w:type="gramStart"/>
      <w:r w:rsidRPr="00E7506D">
        <w:rPr>
          <w:rFonts w:asciiTheme="minorHAnsi" w:hAnsiTheme="minorHAnsi" w:cstheme="minorHAnsi"/>
          <w:sz w:val="22"/>
          <w:szCs w:val="22"/>
        </w:rPr>
        <w:t>e</w:t>
      </w:r>
      <w:proofErr w:type="gramEnd"/>
      <w:r w:rsidRPr="00E7506D">
        <w:rPr>
          <w:rFonts w:asciiTheme="minorHAnsi" w:hAnsiTheme="minorHAnsi" w:cstheme="minorHAnsi"/>
          <w:sz w:val="22"/>
          <w:szCs w:val="22"/>
        </w:rPr>
        <w:t xml:space="preserve"> CPF nº ........................................................, cuja função/cargo é..................................................(sócio administrador/procurador/diretor/</w:t>
      </w:r>
      <w:proofErr w:type="spellStart"/>
      <w:r w:rsidRPr="00E7506D">
        <w:rPr>
          <w:rFonts w:asciiTheme="minorHAnsi" w:hAnsiTheme="minorHAnsi" w:cstheme="minorHAnsi"/>
          <w:sz w:val="22"/>
          <w:szCs w:val="22"/>
        </w:rPr>
        <w:t>etc</w:t>
      </w:r>
      <w:proofErr w:type="spellEnd"/>
      <w:r w:rsidRPr="00E7506D">
        <w:rPr>
          <w:rFonts w:asciiTheme="minorHAnsi" w:hAnsiTheme="minorHAnsi" w:cstheme="minorHAnsi"/>
          <w:sz w:val="22"/>
          <w:szCs w:val="22"/>
        </w:rPr>
        <w:t xml:space="preserve">), </w:t>
      </w:r>
      <w:r w:rsidRPr="00E7506D">
        <w:rPr>
          <w:rFonts w:asciiTheme="minorHAnsi" w:hAnsiTheme="minorHAnsi" w:cstheme="minorHAnsi"/>
          <w:b/>
          <w:sz w:val="22"/>
          <w:szCs w:val="22"/>
        </w:rPr>
        <w:t>responsável pela assinatura da Ata de Registro de Preços/contrato.</w:t>
      </w:r>
    </w:p>
    <w:p w14:paraId="3C284BB5" w14:textId="77777777" w:rsidR="00970FCA" w:rsidRPr="00E7506D"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E7506D">
        <w:rPr>
          <w:rFonts w:asciiTheme="minorHAnsi" w:hAnsiTheme="minorHAnsi" w:cstheme="minorHAnsi"/>
          <w:b/>
          <w:sz w:val="22"/>
          <w:szCs w:val="22"/>
        </w:rPr>
        <w:t>concordo que a Ata de Registro de Preços/Contrato</w:t>
      </w:r>
      <w:r w:rsidRPr="00E7506D">
        <w:rPr>
          <w:rFonts w:asciiTheme="minorHAnsi" w:hAnsiTheme="minorHAnsi" w:cstheme="minorHAnsi"/>
          <w:sz w:val="22"/>
          <w:szCs w:val="22"/>
        </w:rPr>
        <w:t xml:space="preserve"> seja encaminhado para o seguinte</w:t>
      </w:r>
      <w:r w:rsidRPr="00E7506D">
        <w:rPr>
          <w:rFonts w:asciiTheme="minorHAnsi" w:hAnsiTheme="minorHAnsi" w:cstheme="minorHAnsi"/>
          <w:spacing w:val="-17"/>
          <w:sz w:val="22"/>
          <w:szCs w:val="22"/>
        </w:rPr>
        <w:t xml:space="preserve"> endereço</w:t>
      </w:r>
      <w:r w:rsidRPr="00E7506D">
        <w:rPr>
          <w:rFonts w:asciiTheme="minorHAnsi" w:hAnsiTheme="minorHAnsi" w:cstheme="minorHAnsi"/>
          <w:sz w:val="22"/>
          <w:szCs w:val="22"/>
        </w:rPr>
        <w:t>:</w:t>
      </w:r>
    </w:p>
    <w:p w14:paraId="56FD1843" w14:textId="77777777" w:rsidR="00970FCA" w:rsidRPr="00E7506D"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E7506D" w:rsidRDefault="00970FCA" w:rsidP="00970FCA">
      <w:pPr>
        <w:pStyle w:val="PargrafodaLista"/>
        <w:tabs>
          <w:tab w:val="left" w:pos="284"/>
        </w:tabs>
        <w:rPr>
          <w:rFonts w:asciiTheme="minorHAnsi" w:hAnsiTheme="minorHAnsi" w:cstheme="minorHAnsi"/>
          <w:b/>
          <w:color w:val="000000"/>
          <w:sz w:val="22"/>
          <w:szCs w:val="22"/>
        </w:rPr>
      </w:pPr>
      <w:r w:rsidRPr="00E7506D">
        <w:rPr>
          <w:rFonts w:asciiTheme="minorHAnsi" w:hAnsiTheme="minorHAnsi" w:cstheme="minorHAnsi"/>
          <w:b/>
          <w:color w:val="000000"/>
          <w:sz w:val="22"/>
          <w:szCs w:val="22"/>
        </w:rPr>
        <w:t>E-mail:</w:t>
      </w:r>
    </w:p>
    <w:p w14:paraId="68531AE1" w14:textId="77777777" w:rsidR="00970FCA" w:rsidRPr="00E7506D" w:rsidRDefault="00970FCA" w:rsidP="00970FCA">
      <w:pPr>
        <w:pStyle w:val="PargrafodaLista"/>
        <w:tabs>
          <w:tab w:val="left" w:pos="284"/>
        </w:tabs>
        <w:rPr>
          <w:rFonts w:asciiTheme="minorHAnsi" w:hAnsiTheme="minorHAnsi" w:cstheme="minorHAnsi"/>
          <w:b/>
          <w:color w:val="000000"/>
          <w:sz w:val="22"/>
          <w:szCs w:val="22"/>
        </w:rPr>
      </w:pPr>
      <w:r w:rsidRPr="00E7506D">
        <w:rPr>
          <w:rFonts w:asciiTheme="minorHAnsi" w:hAnsiTheme="minorHAnsi" w:cstheme="minorHAnsi"/>
          <w:b/>
          <w:color w:val="000000"/>
          <w:sz w:val="22"/>
          <w:szCs w:val="22"/>
        </w:rPr>
        <w:t>Telefone: ()</w:t>
      </w:r>
    </w:p>
    <w:p w14:paraId="573B20A6" w14:textId="77777777" w:rsidR="00970FCA" w:rsidRPr="00E7506D"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E7506D" w:rsidRDefault="00970FCA" w:rsidP="00970FCA">
      <w:pPr>
        <w:pStyle w:val="PargrafodaLista"/>
        <w:tabs>
          <w:tab w:val="left" w:pos="284"/>
        </w:tabs>
        <w:ind w:left="0"/>
        <w:rPr>
          <w:rFonts w:asciiTheme="minorHAnsi" w:hAnsiTheme="minorHAnsi" w:cstheme="minorHAnsi"/>
          <w:color w:val="000000"/>
          <w:sz w:val="22"/>
          <w:szCs w:val="22"/>
        </w:rPr>
      </w:pPr>
    </w:p>
    <w:p w14:paraId="07C57C2B" w14:textId="136998EF" w:rsidR="00970FCA" w:rsidRPr="00E7506D" w:rsidRDefault="00970FCA" w:rsidP="003C0E7B">
      <w:pPr>
        <w:pStyle w:val="PargrafodaLista"/>
        <w:numPr>
          <w:ilvl w:val="0"/>
          <w:numId w:val="20"/>
        </w:numPr>
        <w:tabs>
          <w:tab w:val="left" w:pos="284"/>
        </w:tabs>
        <w:ind w:left="0" w:firstLine="0"/>
        <w:contextualSpacing w:val="0"/>
        <w:jc w:val="both"/>
        <w:rPr>
          <w:rFonts w:asciiTheme="minorHAnsi" w:hAnsiTheme="minorHAnsi" w:cstheme="minorHAnsi"/>
          <w:color w:val="000000"/>
          <w:sz w:val="22"/>
          <w:szCs w:val="22"/>
        </w:rPr>
      </w:pPr>
      <w:r w:rsidRPr="00E7506D">
        <w:rPr>
          <w:rFonts w:asciiTheme="minorHAnsi" w:hAnsiTheme="minorHAnsi" w:cstheme="minorHAnsi"/>
          <w:sz w:val="22"/>
          <w:szCs w:val="22"/>
        </w:rPr>
        <w:t>Nomeamos e constituímos</w:t>
      </w:r>
      <w:r w:rsidRPr="00E7506D">
        <w:rPr>
          <w:rFonts w:asciiTheme="minorHAnsi" w:hAnsiTheme="minorHAnsi" w:cstheme="minorHAnsi"/>
          <w:spacing w:val="37"/>
          <w:sz w:val="22"/>
          <w:szCs w:val="22"/>
        </w:rPr>
        <w:t xml:space="preserve"> </w:t>
      </w:r>
      <w:r w:rsidRPr="00E7506D">
        <w:rPr>
          <w:rFonts w:asciiTheme="minorHAnsi" w:hAnsiTheme="minorHAnsi" w:cstheme="minorHAnsi"/>
          <w:sz w:val="22"/>
          <w:szCs w:val="22"/>
        </w:rPr>
        <w:t>o</w:t>
      </w:r>
      <w:r w:rsidRPr="00E7506D">
        <w:rPr>
          <w:rFonts w:asciiTheme="minorHAnsi" w:hAnsiTheme="minorHAnsi" w:cstheme="minorHAnsi"/>
          <w:spacing w:val="13"/>
          <w:sz w:val="22"/>
          <w:szCs w:val="22"/>
        </w:rPr>
        <w:t xml:space="preserve"> </w:t>
      </w:r>
      <w:proofErr w:type="gramStart"/>
      <w:r w:rsidRPr="00E7506D">
        <w:rPr>
          <w:rFonts w:asciiTheme="minorHAnsi" w:hAnsiTheme="minorHAnsi" w:cstheme="minorHAnsi"/>
          <w:sz w:val="22"/>
          <w:szCs w:val="22"/>
        </w:rPr>
        <w:t>senhor(</w:t>
      </w:r>
      <w:proofErr w:type="gramEnd"/>
      <w:r w:rsidRPr="00E7506D">
        <w:rPr>
          <w:rFonts w:asciiTheme="minorHAnsi" w:hAnsiTheme="minorHAnsi" w:cstheme="minorHAnsi"/>
          <w:sz w:val="22"/>
          <w:szCs w:val="22"/>
        </w:rPr>
        <w:t>a)........................................., portador(a) do CPF/MF sob</w:t>
      </w:r>
      <w:r w:rsidRPr="00E7506D">
        <w:rPr>
          <w:rFonts w:asciiTheme="minorHAnsi" w:hAnsiTheme="minorHAnsi" w:cstheme="minorHAnsi"/>
          <w:spacing w:val="16"/>
          <w:sz w:val="22"/>
          <w:szCs w:val="22"/>
        </w:rPr>
        <w:t xml:space="preserve"> </w:t>
      </w:r>
      <w:r w:rsidRPr="00E7506D">
        <w:rPr>
          <w:rFonts w:asciiTheme="minorHAnsi" w:hAnsiTheme="minorHAnsi" w:cstheme="minorHAnsi"/>
          <w:sz w:val="22"/>
          <w:szCs w:val="22"/>
        </w:rPr>
        <w:t xml:space="preserve">n.º..................................., para ser o(a) responsável para acompanhar a execução da </w:t>
      </w:r>
      <w:r w:rsidRPr="00E7506D">
        <w:rPr>
          <w:rFonts w:asciiTheme="minorHAnsi" w:hAnsiTheme="minorHAnsi" w:cstheme="minorHAnsi"/>
          <w:b/>
          <w:sz w:val="22"/>
          <w:szCs w:val="22"/>
        </w:rPr>
        <w:t>Ata de Registro de Preços/contrato</w:t>
      </w:r>
      <w:r w:rsidRPr="00E7506D">
        <w:rPr>
          <w:rFonts w:asciiTheme="minorHAnsi" w:hAnsiTheme="minorHAnsi" w:cstheme="minorHAnsi"/>
          <w:sz w:val="22"/>
          <w:szCs w:val="22"/>
        </w:rPr>
        <w:t xml:space="preserve">, referente ao Pregão Eletrônico n.º </w:t>
      </w:r>
      <w:r w:rsidRPr="00E7506D">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Cs/>
              <w:sz w:val="22"/>
              <w:szCs w:val="22"/>
            </w:rPr>
            <w:t>54/2024</w:t>
          </w:r>
        </w:sdtContent>
      </w:sdt>
      <w:r w:rsidRPr="00E7506D">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E7506D"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E7506D"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E7506D" w:rsidRDefault="00970FCA" w:rsidP="00970FCA">
      <w:pPr>
        <w:tabs>
          <w:tab w:val="left" w:pos="284"/>
        </w:tabs>
        <w:spacing w:line="280" w:lineRule="atLeast"/>
        <w:jc w:val="center"/>
        <w:rPr>
          <w:rFonts w:asciiTheme="minorHAnsi" w:hAnsiTheme="minorHAnsi" w:cstheme="minorHAnsi"/>
          <w:sz w:val="22"/>
          <w:szCs w:val="22"/>
        </w:rPr>
      </w:pPr>
      <w:r w:rsidRPr="00E7506D">
        <w:rPr>
          <w:rFonts w:asciiTheme="minorHAnsi" w:hAnsiTheme="minorHAnsi" w:cstheme="minorHAnsi"/>
          <w:sz w:val="22"/>
          <w:szCs w:val="22"/>
        </w:rPr>
        <w:t xml:space="preserve">.............................................................................., ........, ................................... </w:t>
      </w:r>
      <w:proofErr w:type="gramStart"/>
      <w:r w:rsidRPr="00E7506D">
        <w:rPr>
          <w:rFonts w:asciiTheme="minorHAnsi" w:hAnsiTheme="minorHAnsi" w:cstheme="minorHAnsi"/>
          <w:sz w:val="22"/>
          <w:szCs w:val="22"/>
        </w:rPr>
        <w:t>de</w:t>
      </w:r>
      <w:proofErr w:type="gramEnd"/>
      <w:r w:rsidRPr="00E7506D">
        <w:rPr>
          <w:rFonts w:asciiTheme="minorHAnsi" w:hAnsiTheme="minorHAnsi" w:cstheme="minorHAnsi"/>
          <w:sz w:val="22"/>
          <w:szCs w:val="22"/>
        </w:rPr>
        <w:t xml:space="preserve"> 2024.</w:t>
      </w:r>
    </w:p>
    <w:p w14:paraId="79A43AB5" w14:textId="77777777" w:rsidR="00970FCA" w:rsidRPr="00E7506D" w:rsidRDefault="00970FCA" w:rsidP="00970FCA">
      <w:pPr>
        <w:tabs>
          <w:tab w:val="left" w:pos="284"/>
        </w:tabs>
        <w:spacing w:line="280" w:lineRule="atLeast"/>
        <w:jc w:val="center"/>
        <w:rPr>
          <w:rFonts w:asciiTheme="minorHAnsi" w:hAnsiTheme="minorHAnsi" w:cstheme="minorHAnsi"/>
          <w:sz w:val="22"/>
          <w:szCs w:val="22"/>
        </w:rPr>
      </w:pPr>
      <w:r w:rsidRPr="00E7506D">
        <w:rPr>
          <w:rFonts w:asciiTheme="minorHAnsi" w:hAnsiTheme="minorHAnsi" w:cstheme="minorHAnsi"/>
          <w:sz w:val="22"/>
          <w:szCs w:val="22"/>
        </w:rPr>
        <w:t>Local e Data</w:t>
      </w:r>
    </w:p>
    <w:p w14:paraId="2C6D2E10" w14:textId="77777777" w:rsidR="00970FCA" w:rsidRPr="00E7506D"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E7506D"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E7506D" w:rsidRDefault="00970FCA" w:rsidP="00970FCA">
      <w:pPr>
        <w:pStyle w:val="Corpodetexto"/>
        <w:tabs>
          <w:tab w:val="left" w:pos="284"/>
        </w:tabs>
        <w:jc w:val="center"/>
        <w:rPr>
          <w:rFonts w:asciiTheme="minorHAnsi" w:hAnsiTheme="minorHAnsi" w:cstheme="minorHAnsi"/>
          <w:sz w:val="22"/>
          <w:szCs w:val="22"/>
        </w:rPr>
      </w:pPr>
      <w:r w:rsidRPr="00E7506D">
        <w:rPr>
          <w:rFonts w:asciiTheme="minorHAnsi" w:hAnsiTheme="minorHAnsi" w:cstheme="minorHAnsi"/>
          <w:sz w:val="22"/>
          <w:szCs w:val="22"/>
        </w:rPr>
        <w:t>Assinatura do Responsável pela Empresa</w:t>
      </w:r>
    </w:p>
    <w:p w14:paraId="3059FB8D" w14:textId="77777777" w:rsidR="00970FCA" w:rsidRPr="00E7506D" w:rsidRDefault="00970FCA" w:rsidP="00970FCA">
      <w:pPr>
        <w:tabs>
          <w:tab w:val="left" w:pos="284"/>
        </w:tabs>
        <w:jc w:val="center"/>
        <w:rPr>
          <w:rFonts w:asciiTheme="minorHAnsi" w:hAnsiTheme="minorHAnsi" w:cstheme="minorHAnsi"/>
          <w:sz w:val="22"/>
          <w:szCs w:val="22"/>
        </w:rPr>
      </w:pPr>
      <w:r w:rsidRPr="00E7506D">
        <w:rPr>
          <w:rFonts w:asciiTheme="minorHAnsi" w:hAnsiTheme="minorHAnsi" w:cstheme="minorHAnsi"/>
          <w:sz w:val="22"/>
          <w:szCs w:val="22"/>
        </w:rPr>
        <w:t>(Nome Legível/Cargo)</w:t>
      </w:r>
    </w:p>
    <w:p w14:paraId="071414C9" w14:textId="77777777" w:rsidR="00970FCA" w:rsidRPr="00E7506D" w:rsidRDefault="00970FCA" w:rsidP="00970FCA">
      <w:pPr>
        <w:tabs>
          <w:tab w:val="left" w:pos="284"/>
        </w:tabs>
        <w:rPr>
          <w:rFonts w:asciiTheme="minorHAnsi" w:hAnsiTheme="minorHAnsi" w:cstheme="minorHAnsi"/>
          <w:b/>
          <w:sz w:val="22"/>
          <w:szCs w:val="22"/>
        </w:rPr>
      </w:pPr>
    </w:p>
    <w:p w14:paraId="7542F01A" w14:textId="77777777" w:rsidR="00240A1D" w:rsidRPr="00E7506D" w:rsidRDefault="00240A1D" w:rsidP="00970FCA">
      <w:pPr>
        <w:tabs>
          <w:tab w:val="left" w:pos="284"/>
        </w:tabs>
        <w:rPr>
          <w:rFonts w:asciiTheme="minorHAnsi" w:hAnsiTheme="minorHAnsi" w:cstheme="minorHAnsi"/>
          <w:b/>
          <w:sz w:val="22"/>
          <w:szCs w:val="22"/>
        </w:rPr>
      </w:pPr>
    </w:p>
    <w:p w14:paraId="7AF4C1DD" w14:textId="77777777" w:rsidR="00240A1D" w:rsidRPr="00E7506D" w:rsidRDefault="00240A1D" w:rsidP="00970FCA">
      <w:pPr>
        <w:tabs>
          <w:tab w:val="left" w:pos="284"/>
        </w:tabs>
        <w:rPr>
          <w:rFonts w:asciiTheme="minorHAnsi" w:hAnsiTheme="minorHAnsi" w:cstheme="minorHAnsi"/>
          <w:b/>
          <w:sz w:val="22"/>
          <w:szCs w:val="22"/>
        </w:rPr>
      </w:pPr>
    </w:p>
    <w:p w14:paraId="0F505856" w14:textId="77777777" w:rsidR="00240A1D" w:rsidRPr="00E7506D" w:rsidRDefault="00240A1D" w:rsidP="00970FCA">
      <w:pPr>
        <w:tabs>
          <w:tab w:val="left" w:pos="284"/>
        </w:tabs>
        <w:rPr>
          <w:rFonts w:asciiTheme="minorHAnsi" w:hAnsiTheme="minorHAnsi" w:cstheme="minorHAnsi"/>
          <w:b/>
          <w:sz w:val="22"/>
          <w:szCs w:val="22"/>
        </w:rPr>
      </w:pPr>
    </w:p>
    <w:p w14:paraId="3E0A22EC" w14:textId="77777777" w:rsidR="00240A1D" w:rsidRPr="00E7506D" w:rsidRDefault="00240A1D" w:rsidP="00970FCA">
      <w:pPr>
        <w:tabs>
          <w:tab w:val="left" w:pos="284"/>
        </w:tabs>
        <w:rPr>
          <w:rFonts w:asciiTheme="minorHAnsi" w:hAnsiTheme="minorHAnsi" w:cstheme="minorHAnsi"/>
          <w:b/>
          <w:sz w:val="22"/>
          <w:szCs w:val="22"/>
        </w:rPr>
      </w:pPr>
    </w:p>
    <w:p w14:paraId="32B46804" w14:textId="77777777" w:rsidR="00240A1D" w:rsidRPr="00E7506D" w:rsidRDefault="00240A1D" w:rsidP="00970FCA">
      <w:pPr>
        <w:tabs>
          <w:tab w:val="left" w:pos="284"/>
        </w:tabs>
        <w:rPr>
          <w:rFonts w:asciiTheme="minorHAnsi" w:hAnsiTheme="minorHAnsi" w:cstheme="minorHAnsi"/>
          <w:b/>
          <w:sz w:val="22"/>
          <w:szCs w:val="22"/>
        </w:rPr>
      </w:pPr>
    </w:p>
    <w:p w14:paraId="042D386F" w14:textId="77777777" w:rsidR="00240A1D" w:rsidRPr="00E7506D" w:rsidRDefault="00240A1D" w:rsidP="00970FCA">
      <w:pPr>
        <w:tabs>
          <w:tab w:val="left" w:pos="284"/>
        </w:tabs>
        <w:rPr>
          <w:rFonts w:asciiTheme="minorHAnsi" w:hAnsiTheme="minorHAnsi" w:cstheme="minorHAnsi"/>
          <w:b/>
          <w:sz w:val="22"/>
          <w:szCs w:val="22"/>
        </w:rPr>
      </w:pPr>
    </w:p>
    <w:p w14:paraId="15FE0424" w14:textId="77777777" w:rsidR="003527E1" w:rsidRPr="00E7506D" w:rsidRDefault="003527E1" w:rsidP="00970FCA">
      <w:pPr>
        <w:tabs>
          <w:tab w:val="left" w:pos="284"/>
        </w:tabs>
        <w:rPr>
          <w:rFonts w:asciiTheme="minorHAnsi" w:hAnsiTheme="minorHAnsi" w:cstheme="minorHAnsi"/>
          <w:b/>
          <w:sz w:val="22"/>
          <w:szCs w:val="22"/>
        </w:rPr>
      </w:pPr>
    </w:p>
    <w:p w14:paraId="69D35F67" w14:textId="77777777" w:rsidR="00AC19D7" w:rsidRPr="00E7506D" w:rsidRDefault="00AC19D7" w:rsidP="00970FCA">
      <w:pPr>
        <w:tabs>
          <w:tab w:val="left" w:pos="284"/>
        </w:tabs>
        <w:rPr>
          <w:rFonts w:asciiTheme="minorHAnsi" w:hAnsiTheme="minorHAnsi" w:cstheme="minorHAnsi"/>
          <w:b/>
          <w:sz w:val="22"/>
          <w:szCs w:val="22"/>
        </w:rPr>
      </w:pPr>
    </w:p>
    <w:p w14:paraId="2D5FD0B3" w14:textId="77777777" w:rsidR="00AC19D7" w:rsidRPr="00E7506D" w:rsidRDefault="00AC19D7" w:rsidP="00970FCA">
      <w:pPr>
        <w:tabs>
          <w:tab w:val="left" w:pos="284"/>
        </w:tabs>
        <w:rPr>
          <w:rFonts w:asciiTheme="minorHAnsi" w:hAnsiTheme="minorHAnsi" w:cstheme="minorHAnsi"/>
          <w:b/>
          <w:sz w:val="22"/>
          <w:szCs w:val="22"/>
        </w:rPr>
      </w:pPr>
    </w:p>
    <w:p w14:paraId="471A9DE7" w14:textId="3D2456BD" w:rsidR="005B6DF3" w:rsidRPr="00E7506D" w:rsidRDefault="005B6DF3" w:rsidP="00BA61FB">
      <w:pPr>
        <w:spacing w:line="360" w:lineRule="auto"/>
        <w:jc w:val="center"/>
        <w:rPr>
          <w:rFonts w:asciiTheme="minorHAnsi" w:hAnsiTheme="minorHAnsi" w:cstheme="minorHAnsi"/>
          <w:b/>
          <w:sz w:val="22"/>
          <w:szCs w:val="22"/>
        </w:rPr>
      </w:pPr>
      <w:r w:rsidRPr="00E7506D">
        <w:rPr>
          <w:rFonts w:asciiTheme="minorHAnsi" w:hAnsiTheme="minorHAnsi" w:cstheme="minorHAnsi"/>
          <w:b/>
          <w:sz w:val="22"/>
          <w:szCs w:val="22"/>
        </w:rPr>
        <w:lastRenderedPageBreak/>
        <w:t xml:space="preserve">PREGÃO ELETRONICO </w:t>
      </w:r>
      <w:proofErr w:type="gramStart"/>
      <w:r w:rsidRPr="00E7506D">
        <w:rPr>
          <w:rFonts w:asciiTheme="minorHAnsi" w:hAnsiTheme="minorHAnsi" w:cstheme="minorHAnsi"/>
          <w:b/>
          <w:sz w:val="22"/>
          <w:szCs w:val="22"/>
        </w:rPr>
        <w:t xml:space="preserve">Nº </w:t>
      </w:r>
      <w:r w:rsidR="003527E1" w:rsidRPr="00E7506D">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1523120548"/>
          <w:placeholder>
            <w:docPart w:val="D5D5B4B524844A22AA42183C5684E965"/>
          </w:placeholder>
          <w:dataBinding w:prefixMappings="xmlns:ns0='http://purl.org/dc/elements/1.1/' xmlns:ns1='http://schemas.openxmlformats.org/package/2006/metadata/core-properties' " w:xpath="/ns1:coreProperties[1]/ns0:creator[1]" w:storeItemID="{6C3C8BC8-F283-45AE-878A-BAB7291924A1}"/>
          <w:text/>
        </w:sdtPr>
        <w:sdtContent>
          <w:r w:rsidR="002138EC" w:rsidRPr="00E7506D">
            <w:rPr>
              <w:rFonts w:asciiTheme="minorHAnsi" w:hAnsiTheme="minorHAnsi" w:cstheme="minorHAnsi"/>
              <w:b/>
              <w:sz w:val="22"/>
              <w:szCs w:val="22"/>
            </w:rPr>
            <w:t>54</w:t>
          </w:r>
          <w:proofErr w:type="gramEnd"/>
          <w:r w:rsidR="002138EC" w:rsidRPr="00E7506D">
            <w:rPr>
              <w:rFonts w:asciiTheme="minorHAnsi" w:hAnsiTheme="minorHAnsi" w:cstheme="minorHAnsi"/>
              <w:b/>
              <w:sz w:val="22"/>
              <w:szCs w:val="22"/>
            </w:rPr>
            <w:t>/2024</w:t>
          </w:r>
        </w:sdtContent>
      </w:sdt>
    </w:p>
    <w:p w14:paraId="17B90182" w14:textId="133082E7" w:rsidR="00BA61FB" w:rsidRPr="00E7506D" w:rsidRDefault="00BA61FB" w:rsidP="00BA61FB">
      <w:pPr>
        <w:spacing w:line="360" w:lineRule="auto"/>
        <w:jc w:val="center"/>
        <w:rPr>
          <w:rFonts w:asciiTheme="minorHAnsi" w:hAnsiTheme="minorHAnsi" w:cstheme="minorHAnsi"/>
          <w:b/>
          <w:bCs/>
          <w:iCs/>
          <w:color w:val="000000"/>
          <w:sz w:val="22"/>
          <w:szCs w:val="22"/>
        </w:rPr>
      </w:pPr>
      <w:r w:rsidRPr="00E7506D">
        <w:rPr>
          <w:rFonts w:asciiTheme="minorHAnsi" w:hAnsiTheme="minorHAnsi" w:cstheme="minorHAnsi"/>
          <w:b/>
          <w:bCs/>
          <w:iCs/>
          <w:color w:val="000000"/>
          <w:sz w:val="22"/>
          <w:szCs w:val="22"/>
        </w:rPr>
        <w:t>ANEXO IV</w:t>
      </w:r>
    </w:p>
    <w:p w14:paraId="2F7BA734" w14:textId="77777777" w:rsidR="00BA61FB" w:rsidRPr="00E7506D" w:rsidRDefault="00BA61FB" w:rsidP="00BA61FB">
      <w:pPr>
        <w:spacing w:line="360" w:lineRule="auto"/>
        <w:jc w:val="center"/>
        <w:rPr>
          <w:rFonts w:asciiTheme="minorHAnsi" w:hAnsiTheme="minorHAnsi" w:cstheme="minorHAnsi"/>
          <w:b/>
          <w:bCs/>
          <w:iCs/>
          <w:color w:val="000000"/>
          <w:sz w:val="22"/>
          <w:szCs w:val="22"/>
        </w:rPr>
      </w:pPr>
      <w:r w:rsidRPr="00E7506D">
        <w:rPr>
          <w:rFonts w:asciiTheme="minorHAnsi" w:hAnsiTheme="minorHAnsi" w:cstheme="minorHAnsi"/>
          <w:b/>
          <w:bCs/>
          <w:iCs/>
          <w:color w:val="000000"/>
          <w:sz w:val="22"/>
          <w:szCs w:val="22"/>
        </w:rPr>
        <w:t xml:space="preserve">MINUTA </w:t>
      </w:r>
    </w:p>
    <w:p w14:paraId="6CFD2329" w14:textId="77777777" w:rsidR="00A66E11" w:rsidRPr="00E7506D" w:rsidRDefault="00A66E11" w:rsidP="00BA61FB">
      <w:pPr>
        <w:spacing w:line="360" w:lineRule="auto"/>
        <w:jc w:val="center"/>
        <w:rPr>
          <w:rFonts w:asciiTheme="minorHAnsi" w:hAnsiTheme="minorHAnsi" w:cstheme="minorHAnsi"/>
          <w:b/>
          <w:bCs/>
          <w:iCs/>
          <w:color w:val="000000"/>
          <w:sz w:val="22"/>
          <w:szCs w:val="22"/>
        </w:rPr>
      </w:pPr>
    </w:p>
    <w:p w14:paraId="57042BE7" w14:textId="77777777" w:rsidR="00A66E11" w:rsidRPr="00E7506D" w:rsidRDefault="00A66E11" w:rsidP="00BA61FB">
      <w:pPr>
        <w:spacing w:line="360" w:lineRule="auto"/>
        <w:jc w:val="center"/>
        <w:rPr>
          <w:rFonts w:asciiTheme="minorHAnsi" w:hAnsiTheme="minorHAnsi" w:cstheme="minorHAnsi"/>
          <w:b/>
          <w:bCs/>
          <w:iCs/>
          <w:color w:val="000000"/>
          <w:sz w:val="22"/>
          <w:szCs w:val="22"/>
        </w:rPr>
      </w:pPr>
    </w:p>
    <w:p w14:paraId="22DF965C" w14:textId="77777777" w:rsidR="006A375E" w:rsidRPr="00E7506D" w:rsidRDefault="006A375E" w:rsidP="006A375E">
      <w:pPr>
        <w:adjustRightInd w:val="0"/>
        <w:spacing w:line="276" w:lineRule="auto"/>
        <w:jc w:val="center"/>
        <w:rPr>
          <w:rFonts w:asciiTheme="minorHAnsi" w:eastAsia="Times New Roman" w:hAnsiTheme="minorHAnsi" w:cstheme="minorHAnsi"/>
          <w:b/>
          <w:bCs/>
          <w:sz w:val="22"/>
          <w:szCs w:val="22"/>
        </w:rPr>
      </w:pPr>
      <w:r w:rsidRPr="00E7506D">
        <w:rPr>
          <w:rFonts w:asciiTheme="minorHAnsi" w:eastAsia="Times New Roman" w:hAnsiTheme="minorHAnsi" w:cstheme="minorHAnsi"/>
          <w:b/>
          <w:bCs/>
          <w:iCs/>
          <w:color w:val="000000"/>
          <w:sz w:val="22"/>
          <w:szCs w:val="22"/>
        </w:rPr>
        <w:t xml:space="preserve">    </w:t>
      </w:r>
      <w:r w:rsidRPr="00E7506D">
        <w:rPr>
          <w:rFonts w:asciiTheme="minorHAnsi" w:eastAsia="Times New Roman" w:hAnsiTheme="minorHAnsi" w:cstheme="minorHAnsi"/>
          <w:b/>
          <w:bCs/>
          <w:color w:val="000000"/>
          <w:sz w:val="22"/>
          <w:szCs w:val="22"/>
        </w:rPr>
        <w:t xml:space="preserve">PREGÃO ELETRÔNICO Nº   </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"Número_Licitação"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«Número_Licitação»</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b/>
          <w:bCs/>
          <w:sz w:val="22"/>
          <w:szCs w:val="22"/>
        </w:rPr>
        <w:t>/</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"Ano_Licitação"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«Ano_Licitação»</w:t>
      </w:r>
      <w:r w:rsidRPr="00E7506D">
        <w:rPr>
          <w:rFonts w:asciiTheme="minorHAnsi" w:eastAsia="Times New Roman" w:hAnsiTheme="minorHAnsi" w:cstheme="minorHAnsi"/>
          <w:b/>
          <w:bCs/>
          <w:sz w:val="22"/>
          <w:szCs w:val="22"/>
        </w:rPr>
        <w:fldChar w:fldCharType="end"/>
      </w:r>
    </w:p>
    <w:p w14:paraId="7697F98C" w14:textId="77777777" w:rsidR="006A375E" w:rsidRPr="00E7506D" w:rsidRDefault="006A375E" w:rsidP="006A375E">
      <w:pPr>
        <w:spacing w:line="276" w:lineRule="auto"/>
        <w:jc w:val="center"/>
        <w:rPr>
          <w:rFonts w:asciiTheme="minorHAnsi" w:eastAsia="Times New Roman" w:hAnsiTheme="minorHAnsi" w:cstheme="minorHAnsi"/>
          <w:b/>
          <w:bCs/>
          <w:sz w:val="22"/>
          <w:szCs w:val="22"/>
        </w:rPr>
      </w:pPr>
      <w:r w:rsidRPr="00E7506D">
        <w:rPr>
          <w:rFonts w:asciiTheme="minorHAnsi" w:eastAsia="Times New Roman" w:hAnsiTheme="minorHAnsi" w:cstheme="minorHAnsi"/>
          <w:b/>
          <w:color w:val="000000"/>
          <w:sz w:val="22"/>
          <w:szCs w:val="22"/>
        </w:rPr>
        <w:t xml:space="preserve">ATA DE REGISTRO DE PREÇO </w:t>
      </w:r>
      <w:proofErr w:type="gramStart"/>
      <w:r w:rsidRPr="00E7506D">
        <w:rPr>
          <w:rFonts w:asciiTheme="minorHAnsi" w:eastAsia="Times New Roman" w:hAnsiTheme="minorHAnsi" w:cstheme="minorHAnsi"/>
          <w:b/>
          <w:color w:val="000000"/>
          <w:sz w:val="22"/>
          <w:szCs w:val="22"/>
        </w:rPr>
        <w:t xml:space="preserve">Nº  </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"Número_Contrato"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w:t>
      </w:r>
      <w:proofErr w:type="gramEnd"/>
      <w:r w:rsidRPr="00E7506D">
        <w:rPr>
          <w:rFonts w:asciiTheme="minorHAnsi" w:eastAsia="Times New Roman" w:hAnsiTheme="minorHAnsi" w:cstheme="minorHAnsi"/>
          <w:b/>
          <w:bCs/>
          <w:noProof/>
          <w:sz w:val="22"/>
          <w:szCs w:val="22"/>
        </w:rPr>
        <w:t>Número_Contrato»</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b/>
          <w:bCs/>
          <w:sz w:val="22"/>
          <w:szCs w:val="22"/>
        </w:rPr>
        <w:t>/</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"Ano_Contrato"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«Ano_Contrato»</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b/>
          <w:bCs/>
          <w:sz w:val="22"/>
          <w:szCs w:val="22"/>
        </w:rPr>
        <w:t xml:space="preserve"> </w:t>
      </w:r>
    </w:p>
    <w:p w14:paraId="3F4D5D8E" w14:textId="77777777" w:rsidR="006A375E" w:rsidRPr="00E7506D" w:rsidRDefault="006A375E" w:rsidP="006A375E">
      <w:pPr>
        <w:spacing w:line="276" w:lineRule="auto"/>
        <w:jc w:val="center"/>
        <w:rPr>
          <w:rFonts w:asciiTheme="minorHAnsi" w:eastAsia="Times New Roman" w:hAnsiTheme="minorHAnsi" w:cstheme="minorHAnsi"/>
          <w:b/>
          <w:color w:val="000000"/>
          <w:sz w:val="22"/>
          <w:szCs w:val="22"/>
        </w:rPr>
      </w:pPr>
      <w:r w:rsidRPr="00E7506D">
        <w:rPr>
          <w:rFonts w:asciiTheme="minorHAnsi" w:eastAsia="Times New Roman" w:hAnsiTheme="minorHAnsi" w:cstheme="minorHAnsi"/>
          <w:b/>
          <w:bCs/>
          <w:sz w:val="22"/>
          <w:szCs w:val="22"/>
        </w:rPr>
        <w:t>VENCIMENTO:  ___/__/2025</w:t>
      </w:r>
    </w:p>
    <w:p w14:paraId="160AE76E" w14:textId="77777777" w:rsidR="006A375E" w:rsidRPr="00E7506D" w:rsidRDefault="006A375E" w:rsidP="006A375E">
      <w:pPr>
        <w:widowControl w:val="0"/>
        <w:tabs>
          <w:tab w:val="center" w:pos="4779"/>
          <w:tab w:val="right" w:pos="9198"/>
        </w:tabs>
        <w:autoSpaceDE w:val="0"/>
        <w:autoSpaceDN w:val="0"/>
        <w:adjustRightInd w:val="0"/>
        <w:spacing w:before="120" w:after="120" w:line="276" w:lineRule="auto"/>
        <w:ind w:right="-28" w:firstLine="1418"/>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083.XXX.979-XX e Cédula de Identidade RG nº 10.XXX.514-X SSP/PR, residente e domiciliado nesta cidade, considerando o julgamento da licitação na modalidade de pregão, na forma eletrônica, para REGISTRO DE PREÇOS nº . </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"Número_Licitação"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«Número_Licitação»</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b/>
          <w:bCs/>
          <w:sz w:val="22"/>
          <w:szCs w:val="22"/>
        </w:rPr>
        <w:t>/</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"Ano_Licitação"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«Ano_Licitação»</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sz w:val="22"/>
          <w:szCs w:val="22"/>
        </w:rPr>
        <w:t xml:space="preserve">, publicada no DOM de ...../...../202....., RESOLVE registrar os preços da  empresa </w:t>
      </w:r>
      <w:r w:rsidRPr="00E7506D">
        <w:rPr>
          <w:rFonts w:asciiTheme="minorHAnsi" w:eastAsia="Times New Roman" w:hAnsiTheme="minorHAnsi" w:cstheme="minorHAnsi"/>
          <w:b/>
          <w:bCs/>
          <w:sz w:val="22"/>
          <w:szCs w:val="22"/>
        </w:rPr>
        <w:fldChar w:fldCharType="begin"/>
      </w:r>
      <w:r w:rsidRPr="00E7506D">
        <w:rPr>
          <w:rFonts w:asciiTheme="minorHAnsi" w:eastAsia="Times New Roman" w:hAnsiTheme="minorHAnsi" w:cstheme="minorHAnsi"/>
          <w:b/>
          <w:bCs/>
          <w:sz w:val="22"/>
          <w:szCs w:val="22"/>
        </w:rPr>
        <w:instrText xml:space="preserve"> MERGEFIELD "Nome_Fornecedor" </w:instrText>
      </w:r>
      <w:r w:rsidRPr="00E7506D">
        <w:rPr>
          <w:rFonts w:asciiTheme="minorHAnsi" w:eastAsia="Times New Roman" w:hAnsiTheme="minorHAnsi" w:cstheme="minorHAnsi"/>
          <w:b/>
          <w:bCs/>
          <w:sz w:val="22"/>
          <w:szCs w:val="22"/>
        </w:rPr>
        <w:fldChar w:fldCharType="separate"/>
      </w:r>
      <w:r w:rsidRPr="00E7506D">
        <w:rPr>
          <w:rFonts w:asciiTheme="minorHAnsi" w:eastAsia="Times New Roman" w:hAnsiTheme="minorHAnsi" w:cstheme="minorHAnsi"/>
          <w:b/>
          <w:bCs/>
          <w:noProof/>
          <w:sz w:val="22"/>
          <w:szCs w:val="22"/>
        </w:rPr>
        <w:t>«Nome_Fornecedor»</w:t>
      </w:r>
      <w:r w:rsidRPr="00E7506D">
        <w:rPr>
          <w:rFonts w:asciiTheme="minorHAnsi" w:eastAsia="Times New Roman" w:hAnsiTheme="minorHAnsi" w:cstheme="minorHAnsi"/>
          <w:b/>
          <w:bCs/>
          <w:sz w:val="22"/>
          <w:szCs w:val="22"/>
        </w:rPr>
        <w:fldChar w:fldCharType="end"/>
      </w:r>
      <w:r w:rsidRPr="00E7506D">
        <w:rPr>
          <w:rFonts w:asciiTheme="minorHAnsi" w:eastAsia="Times New Roman" w:hAnsiTheme="minorHAnsi" w:cstheme="minorHAnsi"/>
          <w:sz w:val="22"/>
          <w:szCs w:val="22"/>
        </w:rPr>
        <w:t>, pessoa jurídica de direito privado,</w:t>
      </w:r>
      <w:r w:rsidRPr="00E7506D">
        <w:rPr>
          <w:rFonts w:asciiTheme="minorHAnsi" w:eastAsia="Times New Roman" w:hAnsiTheme="minorHAnsi" w:cstheme="minorHAnsi"/>
          <w:sz w:val="22"/>
          <w:szCs w:val="22"/>
          <w:lang w:val="x-none"/>
        </w:rPr>
        <w:t xml:space="preserve"> CNPJ Nº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"CNPJ_CPF_Fornecedor"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«CNPJ_CPF_Fornecedor»</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rPr>
        <w:t>,</w:t>
      </w:r>
      <w:r w:rsidRPr="00E7506D">
        <w:rPr>
          <w:rFonts w:asciiTheme="minorHAnsi" w:eastAsia="Times New Roman" w:hAnsiTheme="minorHAnsi" w:cstheme="minorHAnsi"/>
          <w:sz w:val="22"/>
          <w:szCs w:val="22"/>
          <w:lang w:val="x-none"/>
        </w:rPr>
        <w:t xml:space="preserve">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"Endereço_Fornecedor"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«Endereço_Fornecedor»</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lang w:val="x-none"/>
        </w:rPr>
        <w:t xml:space="preserve"> - CEP:</w:t>
      </w:r>
      <w:r w:rsidRPr="00E7506D">
        <w:rPr>
          <w:rFonts w:asciiTheme="minorHAnsi" w:eastAsia="Times New Roman" w:hAnsiTheme="minorHAnsi" w:cstheme="minorHAnsi"/>
          <w:sz w:val="22"/>
          <w:szCs w:val="22"/>
        </w:rPr>
        <w:t xml:space="preserve"> </w:t>
      </w:r>
      <w:r w:rsidRPr="00E7506D">
        <w:rPr>
          <w:rFonts w:asciiTheme="minorHAnsi" w:eastAsia="Times New Roman" w:hAnsiTheme="minorHAnsi" w:cstheme="minorHAnsi"/>
          <w:sz w:val="22"/>
          <w:szCs w:val="22"/>
        </w:rPr>
        <w:fldChar w:fldCharType="begin"/>
      </w:r>
      <w:r w:rsidRPr="00E7506D">
        <w:rPr>
          <w:rFonts w:asciiTheme="minorHAnsi" w:eastAsia="Times New Roman" w:hAnsiTheme="minorHAnsi" w:cstheme="minorHAnsi"/>
          <w:sz w:val="22"/>
          <w:szCs w:val="22"/>
        </w:rPr>
        <w:instrText xml:space="preserve"> MERGEFIELD "CEP_Fornecedor" </w:instrText>
      </w:r>
      <w:r w:rsidRPr="00E7506D">
        <w:rPr>
          <w:rFonts w:asciiTheme="minorHAnsi" w:eastAsia="Times New Roman" w:hAnsiTheme="minorHAnsi" w:cstheme="minorHAnsi"/>
          <w:sz w:val="22"/>
          <w:szCs w:val="22"/>
        </w:rPr>
        <w:fldChar w:fldCharType="separate"/>
      </w:r>
      <w:r w:rsidRPr="00E7506D">
        <w:rPr>
          <w:rFonts w:asciiTheme="minorHAnsi" w:eastAsia="Times New Roman" w:hAnsiTheme="minorHAnsi" w:cstheme="minorHAnsi"/>
          <w:noProof/>
          <w:sz w:val="22"/>
          <w:szCs w:val="22"/>
        </w:rPr>
        <w:t>«CEP_Fornecedor»</w:t>
      </w:r>
      <w:r w:rsidRPr="00E7506D">
        <w:rPr>
          <w:rFonts w:asciiTheme="minorHAnsi" w:eastAsia="Times New Roman" w:hAnsiTheme="minorHAnsi" w:cstheme="minorHAnsi"/>
          <w:sz w:val="22"/>
          <w:szCs w:val="22"/>
        </w:rPr>
        <w:fldChar w:fldCharType="end"/>
      </w:r>
      <w:r w:rsidRPr="00E7506D">
        <w:rPr>
          <w:rFonts w:asciiTheme="minorHAnsi" w:eastAsia="Times New Roman" w:hAnsiTheme="minorHAnsi" w:cstheme="minorHAnsi"/>
          <w:sz w:val="22"/>
          <w:szCs w:val="22"/>
          <w:lang w:val="x-none"/>
        </w:rPr>
        <w:t xml:space="preserve">  - bairro: </w:t>
      </w:r>
      <w:r w:rsidRPr="00E7506D">
        <w:rPr>
          <w:rFonts w:asciiTheme="minorHAnsi" w:eastAsia="Times New Roman" w:hAnsiTheme="minorHAnsi" w:cstheme="minorHAnsi"/>
          <w:sz w:val="22"/>
          <w:szCs w:val="22"/>
        </w:rPr>
        <w:fldChar w:fldCharType="begin"/>
      </w:r>
      <w:r w:rsidRPr="00E7506D">
        <w:rPr>
          <w:rFonts w:asciiTheme="minorHAnsi" w:eastAsia="Times New Roman" w:hAnsiTheme="minorHAnsi" w:cstheme="minorHAnsi"/>
          <w:sz w:val="22"/>
          <w:szCs w:val="22"/>
        </w:rPr>
        <w:instrText xml:space="preserve"> MERGEFIELD "Bairro_Fornecedor" </w:instrText>
      </w:r>
      <w:r w:rsidRPr="00E7506D">
        <w:rPr>
          <w:rFonts w:asciiTheme="minorHAnsi" w:eastAsia="Times New Roman" w:hAnsiTheme="minorHAnsi" w:cstheme="minorHAnsi"/>
          <w:sz w:val="22"/>
          <w:szCs w:val="22"/>
        </w:rPr>
        <w:fldChar w:fldCharType="separate"/>
      </w:r>
      <w:r w:rsidRPr="00E7506D">
        <w:rPr>
          <w:rFonts w:asciiTheme="minorHAnsi" w:eastAsia="Times New Roman" w:hAnsiTheme="minorHAnsi" w:cstheme="minorHAnsi"/>
          <w:noProof/>
          <w:sz w:val="22"/>
          <w:szCs w:val="22"/>
        </w:rPr>
        <w:t>«Bairro_Fornecedor»</w:t>
      </w:r>
      <w:r w:rsidRPr="00E7506D">
        <w:rPr>
          <w:rFonts w:asciiTheme="minorHAnsi" w:eastAsia="Times New Roman" w:hAnsiTheme="minorHAnsi" w:cstheme="minorHAnsi"/>
          <w:sz w:val="22"/>
          <w:szCs w:val="22"/>
        </w:rPr>
        <w:fldChar w:fldCharType="end"/>
      </w:r>
      <w:r w:rsidRPr="00E7506D">
        <w:rPr>
          <w:rFonts w:asciiTheme="minorHAnsi" w:eastAsia="Times New Roman" w:hAnsiTheme="minorHAnsi" w:cstheme="minorHAnsi"/>
          <w:sz w:val="22"/>
          <w:szCs w:val="22"/>
          <w:lang w:val="x-none"/>
        </w:rPr>
        <w:t>,</w:t>
      </w:r>
      <w:r w:rsidRPr="00E7506D">
        <w:rPr>
          <w:rFonts w:asciiTheme="minorHAnsi" w:eastAsia="Times New Roman" w:hAnsiTheme="minorHAnsi" w:cstheme="minorHAnsi"/>
          <w:sz w:val="22"/>
          <w:szCs w:val="22"/>
        </w:rPr>
        <w:t xml:space="preserve">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"Cidade_Fornecedor"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«Cidade_Fornecedor»</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rPr>
        <w:t>/</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"Estado_Sigla_Fornecedor"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«Estado_Sigla_Fornecedor»</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lang w:val="x-none"/>
        </w:rPr>
        <w:t xml:space="preserve">, </w:t>
      </w:r>
      <w:r w:rsidRPr="00E7506D">
        <w:rPr>
          <w:rFonts w:asciiTheme="minorHAnsi" w:eastAsia="Times New Roman" w:hAnsiTheme="minorHAnsi" w:cstheme="minorHAnsi"/>
          <w:sz w:val="22"/>
          <w:szCs w:val="22"/>
        </w:rPr>
        <w:t xml:space="preserve"> neste  ato  representado  pelo(a) Sr.(a)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"Nome_Representante"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«Nome_Representante»</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lang w:val="x-none"/>
        </w:rPr>
        <w:t xml:space="preserve">, brasileiro, portador da RG nº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"RG_Representante"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«RG_Representante»</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rPr>
        <w:t xml:space="preserve"> </w:t>
      </w:r>
      <w:r w:rsidRPr="00E7506D">
        <w:rPr>
          <w:rFonts w:asciiTheme="minorHAnsi" w:eastAsia="Times New Roman" w:hAnsiTheme="minorHAnsi" w:cstheme="minorHAnsi"/>
          <w:sz w:val="22"/>
          <w:szCs w:val="22"/>
        </w:rPr>
        <w:fldChar w:fldCharType="begin"/>
      </w:r>
      <w:r w:rsidRPr="00E7506D">
        <w:rPr>
          <w:rFonts w:asciiTheme="minorHAnsi" w:eastAsia="Times New Roman" w:hAnsiTheme="minorHAnsi" w:cstheme="minorHAnsi"/>
          <w:sz w:val="22"/>
          <w:szCs w:val="22"/>
        </w:rPr>
        <w:instrText xml:space="preserve"> MERGEFIELD "Órgão_Emissor_Representante" </w:instrText>
      </w:r>
      <w:r w:rsidRPr="00E7506D">
        <w:rPr>
          <w:rFonts w:asciiTheme="minorHAnsi" w:eastAsia="Times New Roman" w:hAnsiTheme="minorHAnsi" w:cstheme="minorHAnsi"/>
          <w:sz w:val="22"/>
          <w:szCs w:val="22"/>
        </w:rPr>
        <w:fldChar w:fldCharType="separate"/>
      </w:r>
      <w:r w:rsidRPr="00E7506D">
        <w:rPr>
          <w:rFonts w:asciiTheme="minorHAnsi" w:eastAsia="Times New Roman" w:hAnsiTheme="minorHAnsi" w:cstheme="minorHAnsi"/>
          <w:noProof/>
          <w:sz w:val="22"/>
          <w:szCs w:val="22"/>
        </w:rPr>
        <w:t>«Órgão_Emissor_Representante»</w:t>
      </w:r>
      <w:r w:rsidRPr="00E7506D">
        <w:rPr>
          <w:rFonts w:asciiTheme="minorHAnsi" w:eastAsia="Times New Roman" w:hAnsiTheme="minorHAnsi" w:cstheme="minorHAnsi"/>
          <w:sz w:val="22"/>
          <w:szCs w:val="22"/>
        </w:rPr>
        <w:fldChar w:fldCharType="end"/>
      </w:r>
      <w:r w:rsidRPr="00E7506D">
        <w:rPr>
          <w:rFonts w:asciiTheme="minorHAnsi" w:eastAsia="Times New Roman" w:hAnsiTheme="minorHAnsi" w:cstheme="minorHAnsi"/>
          <w:sz w:val="22"/>
          <w:szCs w:val="22"/>
          <w:lang w:val="x-none"/>
        </w:rPr>
        <w:t xml:space="preserve"> e CPF </w:t>
      </w:r>
      <w:r w:rsidRPr="00E7506D">
        <w:rPr>
          <w:rFonts w:asciiTheme="minorHAnsi" w:eastAsia="Times New Roman" w:hAnsiTheme="minorHAnsi" w:cstheme="minorHAnsi"/>
          <w:sz w:val="22"/>
          <w:szCs w:val="22"/>
          <w:lang w:val="x-none"/>
        </w:rPr>
        <w:fldChar w:fldCharType="begin"/>
      </w:r>
      <w:r w:rsidRPr="00E7506D">
        <w:rPr>
          <w:rFonts w:asciiTheme="minorHAnsi" w:eastAsia="Times New Roman" w:hAnsiTheme="minorHAnsi" w:cstheme="minorHAnsi"/>
          <w:sz w:val="22"/>
          <w:szCs w:val="22"/>
          <w:lang w:val="x-none"/>
        </w:rPr>
        <w:instrText xml:space="preserve"> MERGEFIELD "CPF_Representante" </w:instrText>
      </w:r>
      <w:r w:rsidRPr="00E7506D">
        <w:rPr>
          <w:rFonts w:asciiTheme="minorHAnsi" w:eastAsia="Times New Roman" w:hAnsiTheme="minorHAnsi" w:cstheme="minorHAnsi"/>
          <w:sz w:val="22"/>
          <w:szCs w:val="22"/>
          <w:lang w:val="x-none"/>
        </w:rPr>
        <w:fldChar w:fldCharType="separate"/>
      </w:r>
      <w:r w:rsidRPr="00E7506D">
        <w:rPr>
          <w:rFonts w:asciiTheme="minorHAnsi" w:eastAsia="Times New Roman" w:hAnsiTheme="minorHAnsi" w:cstheme="minorHAnsi"/>
          <w:noProof/>
          <w:sz w:val="22"/>
          <w:szCs w:val="22"/>
          <w:lang w:val="x-none"/>
        </w:rPr>
        <w:t>«CPF_Representante»</w:t>
      </w:r>
      <w:r w:rsidRPr="00E7506D">
        <w:rPr>
          <w:rFonts w:asciiTheme="minorHAnsi" w:eastAsia="Times New Roman" w:hAnsiTheme="minorHAnsi" w:cstheme="minorHAnsi"/>
          <w:sz w:val="22"/>
          <w:szCs w:val="22"/>
          <w:lang w:val="x-none"/>
        </w:rPr>
        <w:fldChar w:fldCharType="end"/>
      </w:r>
      <w:r w:rsidRPr="00E7506D">
        <w:rPr>
          <w:rFonts w:asciiTheme="minorHAnsi" w:eastAsia="Times New Roman" w:hAnsiTheme="minorHAnsi" w:cstheme="minorHAnsi"/>
          <w:sz w:val="22"/>
          <w:szCs w:val="22"/>
          <w:lang w:val="x-none"/>
        </w:rPr>
        <w:t>,</w:t>
      </w:r>
      <w:r w:rsidRPr="00E7506D">
        <w:rPr>
          <w:rFonts w:asciiTheme="minorHAnsi" w:eastAsia="Times New Roman" w:hAnsiTheme="minorHAnsi" w:cstheme="minorHAnsi"/>
          <w:sz w:val="22"/>
          <w:szCs w:val="22"/>
        </w:rPr>
        <w:t xml:space="preserve"> indicada e qualificada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3B5D2E71" w14:textId="77777777" w:rsidR="006A375E" w:rsidRPr="005D2EE0" w:rsidRDefault="006A375E" w:rsidP="005D2EE0">
      <w:pPr>
        <w:widowControl w:val="0"/>
        <w:pBdr>
          <w:top w:val="single" w:sz="4" w:space="1" w:color="auto"/>
          <w:bottom w:val="single" w:sz="4" w:space="1" w:color="auto"/>
        </w:pBdr>
        <w:tabs>
          <w:tab w:val="left" w:pos="0"/>
          <w:tab w:val="left" w:pos="284"/>
        </w:tabs>
        <w:outlineLvl w:val="0"/>
        <w:rPr>
          <w:rFonts w:asciiTheme="minorHAnsi" w:eastAsia="Times New Roman" w:hAnsiTheme="minorHAnsi" w:cstheme="minorHAnsi"/>
          <w:b/>
          <w:bCs/>
          <w:spacing w:val="5"/>
          <w:lang w:eastAsia="en-US"/>
        </w:rPr>
      </w:pPr>
      <w:r w:rsidRPr="005D2EE0">
        <w:rPr>
          <w:rFonts w:asciiTheme="minorHAnsi" w:eastAsia="Times New Roman" w:hAnsiTheme="minorHAnsi" w:cstheme="minorHAnsi"/>
          <w:b/>
          <w:bCs/>
          <w:spacing w:val="5"/>
          <w:lang w:eastAsia="en-US"/>
        </w:rPr>
        <w:t xml:space="preserve">CLÁUSULA PRIMEIRA – OBJETO </w:t>
      </w:r>
    </w:p>
    <w:p w14:paraId="00CB89D5"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 objeto do presente instrumento é </w:t>
      </w:r>
      <w:r w:rsidRPr="00E7506D">
        <w:rPr>
          <w:rFonts w:asciiTheme="minorHAnsi" w:eastAsia="Times New Roman" w:hAnsiTheme="minorHAnsi" w:cstheme="minorHAnsi"/>
          <w:b/>
          <w:bCs/>
          <w:color w:val="000000"/>
          <w:sz w:val="22"/>
          <w:szCs w:val="22"/>
        </w:rPr>
        <w:fldChar w:fldCharType="begin"/>
      </w:r>
      <w:r w:rsidRPr="00E7506D">
        <w:rPr>
          <w:rFonts w:asciiTheme="minorHAnsi" w:eastAsia="Times New Roman" w:hAnsiTheme="minorHAnsi" w:cstheme="minorHAnsi"/>
          <w:b/>
          <w:bCs/>
          <w:color w:val="000000"/>
          <w:sz w:val="22"/>
          <w:szCs w:val="22"/>
        </w:rPr>
        <w:instrText xml:space="preserve"> MERGEFIELD "Objeto" </w:instrText>
      </w:r>
      <w:r w:rsidRPr="00E7506D">
        <w:rPr>
          <w:rFonts w:asciiTheme="minorHAnsi" w:eastAsia="Times New Roman" w:hAnsiTheme="minorHAnsi" w:cstheme="minorHAnsi"/>
          <w:b/>
          <w:bCs/>
          <w:color w:val="000000"/>
          <w:sz w:val="22"/>
          <w:szCs w:val="22"/>
        </w:rPr>
        <w:fldChar w:fldCharType="separate"/>
      </w:r>
      <w:r w:rsidRPr="00E7506D">
        <w:rPr>
          <w:rFonts w:asciiTheme="minorHAnsi" w:eastAsia="Times New Roman" w:hAnsiTheme="minorHAnsi" w:cstheme="minorHAnsi"/>
          <w:b/>
          <w:bCs/>
          <w:noProof/>
          <w:color w:val="000000"/>
          <w:sz w:val="22"/>
          <w:szCs w:val="22"/>
        </w:rPr>
        <w:t>«Objeto»</w:t>
      </w:r>
      <w:r w:rsidRPr="00E7506D">
        <w:rPr>
          <w:rFonts w:asciiTheme="minorHAnsi" w:eastAsia="Times New Roman" w:hAnsiTheme="minorHAnsi" w:cstheme="minorHAnsi"/>
          <w:b/>
          <w:bCs/>
          <w:color w:val="000000"/>
          <w:sz w:val="22"/>
          <w:szCs w:val="22"/>
        </w:rPr>
        <w:fldChar w:fldCharType="end"/>
      </w:r>
      <w:r w:rsidRPr="00E7506D">
        <w:rPr>
          <w:rFonts w:asciiTheme="minorHAnsi" w:eastAsia="Times New Roman" w:hAnsiTheme="minorHAnsi" w:cstheme="minorHAnsi"/>
          <w:sz w:val="22"/>
          <w:szCs w:val="22"/>
        </w:rPr>
        <w:t>,</w:t>
      </w:r>
      <w:r w:rsidRPr="00E7506D">
        <w:rPr>
          <w:rFonts w:asciiTheme="minorHAnsi" w:eastAsia="Times New Roman" w:hAnsiTheme="minorHAnsi" w:cstheme="minorHAnsi"/>
          <w:color w:val="FF0000"/>
          <w:sz w:val="22"/>
          <w:szCs w:val="22"/>
        </w:rPr>
        <w:t xml:space="preserve"> </w:t>
      </w:r>
      <w:r w:rsidRPr="00E7506D">
        <w:rPr>
          <w:rFonts w:asciiTheme="minorHAnsi" w:eastAsia="Times New Roman" w:hAnsiTheme="minorHAnsi" w:cstheme="minorHAnsi"/>
          <w:color w:val="000000"/>
          <w:sz w:val="22"/>
          <w:szCs w:val="22"/>
        </w:rPr>
        <w:t>nas condições estabelecidas no Termo de Referência.</w:t>
      </w:r>
    </w:p>
    <w:p w14:paraId="1B736F9F" w14:textId="77777777" w:rsidR="006A375E" w:rsidRPr="00E7506D" w:rsidRDefault="006A375E" w:rsidP="006A375E">
      <w:pPr>
        <w:widowControl w:val="0"/>
        <w:numPr>
          <w:ilvl w:val="1"/>
          <w:numId w:val="2"/>
        </w:numPr>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Objeto da contratação:</w:t>
      </w:r>
    </w:p>
    <w:p w14:paraId="368DE5EE" w14:textId="77777777" w:rsidR="006A375E" w:rsidRPr="00E7506D" w:rsidRDefault="006A375E" w:rsidP="006A375E">
      <w:pPr>
        <w:widowControl w:val="0"/>
        <w:jc w:val="both"/>
        <w:rPr>
          <w:rFonts w:asciiTheme="minorHAnsi" w:eastAsia="Times New Roman" w:hAnsiTheme="minorHAnsi" w:cstheme="minorHAnsi"/>
          <w:color w:val="000000"/>
          <w:sz w:val="20"/>
          <w:szCs w:val="20"/>
        </w:rPr>
      </w:pPr>
      <w:r w:rsidRPr="00E7506D">
        <w:rPr>
          <w:rFonts w:asciiTheme="minorHAnsi" w:eastAsia="Times New Roman" w:hAnsiTheme="minorHAnsi" w:cstheme="minorHAnsi"/>
          <w:color w:val="000000"/>
          <w:sz w:val="20"/>
          <w:szCs w:val="20"/>
        </w:rPr>
        <w:t>«</w:t>
      </w:r>
      <w:proofErr w:type="spellStart"/>
      <w:r w:rsidRPr="00E7506D">
        <w:rPr>
          <w:rFonts w:asciiTheme="minorHAnsi" w:eastAsia="Times New Roman" w:hAnsiTheme="minorHAnsi" w:cstheme="minorHAnsi"/>
          <w:color w:val="000000"/>
          <w:sz w:val="20"/>
          <w:szCs w:val="20"/>
        </w:rPr>
        <w:t>Itens_Contrato_Por_Lote</w:t>
      </w:r>
      <w:proofErr w:type="spellEnd"/>
      <w:r w:rsidRPr="00E7506D">
        <w:rPr>
          <w:rFonts w:asciiTheme="minorHAnsi" w:eastAsia="Times New Roman" w:hAnsiTheme="minorHAnsi" w:cstheme="minorHAnsi"/>
          <w:color w:val="000000"/>
          <w:sz w:val="20"/>
          <w:szCs w:val="20"/>
        </w:rPr>
        <w:t>»</w:t>
      </w:r>
    </w:p>
    <w:p w14:paraId="7CBA9F28" w14:textId="77777777" w:rsidR="006A375E" w:rsidRPr="00E7506D" w:rsidRDefault="006A375E" w:rsidP="006A375E">
      <w:pPr>
        <w:widowControl w:val="0"/>
        <w:jc w:val="both"/>
        <w:rPr>
          <w:rFonts w:asciiTheme="minorHAnsi" w:eastAsia="Times New Roman" w:hAnsiTheme="minorHAnsi" w:cstheme="minorHAnsi"/>
          <w:color w:val="000000"/>
          <w:sz w:val="22"/>
          <w:szCs w:val="22"/>
        </w:rPr>
      </w:pPr>
    </w:p>
    <w:p w14:paraId="1E78B2D3"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Vinculam esta contratação, independentemente de transcrição:</w:t>
      </w:r>
    </w:p>
    <w:p w14:paraId="177114B5"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Termo de Referência;</w:t>
      </w:r>
    </w:p>
    <w:p w14:paraId="6834253D"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Edital da Licitação, a Autorização de Contratação Direta e/ou Aviso de Dispensa Eletrônica, se existentes;</w:t>
      </w:r>
    </w:p>
    <w:p w14:paraId="33858BEC"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Proposta do contratado;</w:t>
      </w:r>
    </w:p>
    <w:p w14:paraId="2555B2C1"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Eventuais anexos dos documentos supracitados.</w:t>
      </w:r>
    </w:p>
    <w:p w14:paraId="63B75DAB"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0C9154DF" w14:textId="77777777" w:rsidR="006A375E" w:rsidRPr="00E7506D" w:rsidRDefault="006A375E" w:rsidP="006A375E">
      <w:pPr>
        <w:widowControl w:val="0"/>
        <w:numPr>
          <w:ilvl w:val="0"/>
          <w:numId w:val="2"/>
        </w:numPr>
        <w:tabs>
          <w:tab w:val="left" w:pos="0"/>
          <w:tab w:val="left" w:pos="284"/>
        </w:tabs>
        <w:ind w:hanging="786"/>
        <w:outlineLvl w:val="0"/>
        <w:rPr>
          <w:rFonts w:asciiTheme="minorHAnsi" w:eastAsia="Times New Roman" w:hAnsiTheme="minorHAnsi" w:cstheme="minorHAnsi"/>
          <w:b/>
          <w:bCs/>
          <w:spacing w:val="5"/>
          <w:sz w:val="20"/>
          <w:szCs w:val="20"/>
          <w:lang w:eastAsia="en-US"/>
        </w:rPr>
      </w:pPr>
      <w:r w:rsidRPr="00E7506D">
        <w:rPr>
          <w:rFonts w:asciiTheme="minorHAnsi" w:eastAsia="Times New Roman" w:hAnsiTheme="minorHAnsi" w:cstheme="minorHAnsi"/>
          <w:b/>
          <w:bCs/>
          <w:spacing w:val="5"/>
          <w:sz w:val="20"/>
          <w:szCs w:val="20"/>
          <w:lang w:eastAsia="en-US"/>
        </w:rPr>
        <w:t>CLÁUSULA SEGUNDA – VIGÊNCIA E PRORROGAÇÃO</w:t>
      </w:r>
    </w:p>
    <w:p w14:paraId="3E71AA21" w14:textId="77777777" w:rsidR="006A375E" w:rsidRPr="00E7506D" w:rsidRDefault="006A375E" w:rsidP="006A375E">
      <w:pPr>
        <w:numPr>
          <w:ilvl w:val="0"/>
          <w:numId w:val="1"/>
        </w:numPr>
        <w:spacing w:before="120" w:after="120" w:line="276" w:lineRule="auto"/>
        <w:jc w:val="both"/>
        <w:rPr>
          <w:rFonts w:asciiTheme="minorHAnsi" w:eastAsia="Times New Roman" w:hAnsiTheme="minorHAnsi" w:cstheme="minorHAnsi"/>
          <w:vanish/>
          <w:color w:val="000000"/>
          <w:sz w:val="22"/>
          <w:szCs w:val="22"/>
        </w:rPr>
      </w:pPr>
    </w:p>
    <w:p w14:paraId="299899E4"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iCs/>
          <w:sz w:val="22"/>
          <w:szCs w:val="22"/>
        </w:rPr>
      </w:pPr>
      <w:r w:rsidRPr="00E7506D">
        <w:rPr>
          <w:rFonts w:asciiTheme="minorHAnsi" w:eastAsia="Times New Roman" w:hAnsiTheme="minorHAnsi" w:cstheme="minorHAnsi"/>
          <w:color w:val="000000"/>
          <w:sz w:val="22"/>
          <w:szCs w:val="22"/>
        </w:rPr>
        <w:t xml:space="preserve">A validade da Ata de Registro de Preços será de 1 (um) ano, contado a partir do primeiro dia útil subsequente à data de publicação, </w:t>
      </w:r>
      <w:r w:rsidRPr="00E7506D">
        <w:rPr>
          <w:rFonts w:asciiTheme="minorHAnsi" w:eastAsia="Times New Roman" w:hAnsiTheme="minorHAnsi" w:cstheme="minorHAnsi"/>
          <w:sz w:val="22"/>
          <w:szCs w:val="22"/>
        </w:rPr>
        <w:t>podendo ser prorrogada por igual período, mediante a anuência do fornecedor, desde que comprovado o preço vantajoso.</w:t>
      </w:r>
    </w:p>
    <w:p w14:paraId="5E549ADD"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EC604B9"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Na formalização do contrato ou do instrumento substituto deverá haver a indicação da disponibilidade dos créditos orçamentários respectivos.</w:t>
      </w:r>
    </w:p>
    <w:p w14:paraId="3DB01163"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contratação com os fornecedores registrados na ata será formalizada pelo órgão ou pela en</w:t>
      </w:r>
      <w:r w:rsidRPr="00E7506D">
        <w:rPr>
          <w:rFonts w:asciiTheme="minorHAnsi" w:eastAsia="Arial" w:hAnsiTheme="minorHAnsi" w:cstheme="minorHAnsi"/>
          <w:color w:val="000000"/>
          <w:sz w:val="22"/>
          <w:szCs w:val="22"/>
        </w:rPr>
        <w:t>ti</w:t>
      </w:r>
      <w:r w:rsidRPr="00E7506D">
        <w:rPr>
          <w:rFonts w:asciiTheme="minorHAnsi" w:eastAsia="Times New Roman" w:hAnsiTheme="minorHAnsi" w:cstheme="minorHAnsi"/>
          <w:color w:val="000000"/>
          <w:sz w:val="22"/>
          <w:szCs w:val="22"/>
        </w:rPr>
        <w:t>dade interessada por intermédio de instrumento contratual, emissão de nota de empenho de despesa, autorização de compra ou outro instrumento hábil, conforme o art. 95 da Lei nº 14.133, de 2021.</w:t>
      </w:r>
    </w:p>
    <w:p w14:paraId="2697D743"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O instrumento contratual de que trata o item 5.2. </w:t>
      </w:r>
      <w:proofErr w:type="gramStart"/>
      <w:r w:rsidRPr="00E7506D">
        <w:rPr>
          <w:rFonts w:asciiTheme="minorHAnsi" w:eastAsia="Times New Roman" w:hAnsiTheme="minorHAnsi" w:cstheme="minorHAnsi"/>
          <w:color w:val="000000"/>
          <w:sz w:val="22"/>
          <w:szCs w:val="22"/>
        </w:rPr>
        <w:t>deverá</w:t>
      </w:r>
      <w:proofErr w:type="gramEnd"/>
      <w:r w:rsidRPr="00E7506D">
        <w:rPr>
          <w:rFonts w:asciiTheme="minorHAnsi" w:eastAsia="Times New Roman" w:hAnsiTheme="minorHAnsi" w:cstheme="minorHAnsi"/>
          <w:color w:val="000000"/>
          <w:sz w:val="22"/>
          <w:szCs w:val="22"/>
        </w:rPr>
        <w:t xml:space="preserve"> ser assinado no prazo de validade da ata de registro de preços.</w:t>
      </w:r>
    </w:p>
    <w:p w14:paraId="2A29E614"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Os contratos decorrentes do sistema de registro de preços poderão ser alterados, observado o art. 124 da Lei nº 14.133, de 2021.</w:t>
      </w:r>
    </w:p>
    <w:p w14:paraId="246C64B5"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Após a homologação da licitação ou da contratação direta, deverão ser observadas as seguintes condições para formalização da ata de registro de preços:</w:t>
      </w:r>
    </w:p>
    <w:p w14:paraId="6D604C9E"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Serão registrados na ata os preços e os quantita</w:t>
      </w:r>
      <w:r w:rsidRPr="00E7506D">
        <w:rPr>
          <w:rFonts w:asciiTheme="minorHAnsi" w:eastAsia="Arial" w:hAnsiTheme="minorHAnsi" w:cstheme="minorHAnsi"/>
          <w:color w:val="000000"/>
          <w:sz w:val="22"/>
          <w:szCs w:val="22"/>
        </w:rPr>
        <w:t>ti</w:t>
      </w:r>
      <w:r w:rsidRPr="00E7506D">
        <w:rPr>
          <w:rFonts w:asciiTheme="minorHAnsi" w:eastAsia="Times New Roman" w:hAnsiTheme="minorHAnsi" w:cstheme="minorHAnsi"/>
          <w:color w:val="000000"/>
          <w:sz w:val="22"/>
          <w:szCs w:val="22"/>
        </w:rPr>
        <w:t xml:space="preserve">vos do adjudicatário, devendo ser observada a possibilidade de o licitante oferecer ou não proposta em quantitativo inferior ao máximo previsto </w:t>
      </w:r>
      <w:r w:rsidRPr="00E7506D">
        <w:rPr>
          <w:rFonts w:asciiTheme="minorHAnsi" w:eastAsia="Times New Roman" w:hAnsiTheme="minorHAnsi" w:cstheme="minorHAnsi"/>
          <w:i/>
          <w:iCs/>
          <w:color w:val="000000"/>
          <w:sz w:val="22"/>
          <w:szCs w:val="22"/>
        </w:rPr>
        <w:t>no edital</w:t>
      </w:r>
      <w:r w:rsidRPr="00E7506D">
        <w:rPr>
          <w:rFonts w:asciiTheme="minorHAnsi" w:eastAsia="Times New Roman" w:hAnsiTheme="minorHAnsi" w:cstheme="minorHAnsi"/>
          <w:i/>
          <w:iCs/>
          <w:color w:val="FF0000"/>
          <w:sz w:val="22"/>
          <w:szCs w:val="22"/>
        </w:rPr>
        <w:t xml:space="preserve"> </w:t>
      </w:r>
      <w:r w:rsidRPr="00E7506D">
        <w:rPr>
          <w:rFonts w:asciiTheme="minorHAnsi" w:eastAsia="Times New Roman" w:hAnsiTheme="minorHAnsi" w:cstheme="minorHAnsi"/>
          <w:color w:val="000000"/>
          <w:sz w:val="22"/>
          <w:szCs w:val="22"/>
        </w:rPr>
        <w:t>e se obrigar nos limites dela;</w:t>
      </w:r>
    </w:p>
    <w:p w14:paraId="22683393"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Será incluído na ata, na forma de anexo, o registro dos licitantes ou dos fornecedores que:</w:t>
      </w:r>
    </w:p>
    <w:p w14:paraId="128F50B8" w14:textId="77777777" w:rsidR="006A375E" w:rsidRPr="00E7506D" w:rsidRDefault="006A375E" w:rsidP="006A375E">
      <w:pPr>
        <w:numPr>
          <w:ilvl w:val="3"/>
          <w:numId w:val="2"/>
        </w:numPr>
        <w:spacing w:line="276" w:lineRule="auto"/>
        <w:ind w:left="567" w:hanging="567"/>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Aceitarem cotar os bens, as obras ou os serviços com preços iguais aos do adjudicatário, observada a classificação da licitação; e </w:t>
      </w:r>
    </w:p>
    <w:p w14:paraId="1F184CCE" w14:textId="77777777" w:rsidR="006A375E" w:rsidRPr="00E7506D" w:rsidRDefault="006A375E" w:rsidP="006A375E">
      <w:pPr>
        <w:numPr>
          <w:ilvl w:val="3"/>
          <w:numId w:val="2"/>
        </w:numPr>
        <w:spacing w:line="276" w:lineRule="auto"/>
        <w:ind w:left="567" w:hanging="567"/>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Mantiverem sua proposta original. </w:t>
      </w:r>
    </w:p>
    <w:p w14:paraId="024749E4"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Será respeitada, nas contratações, a ordem de classificação dos licitantes ou dos fornecedores registrados na ata.</w:t>
      </w:r>
    </w:p>
    <w:p w14:paraId="03EA5525"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registro a que se refere o item 5.4.2</w:t>
      </w:r>
      <w:r w:rsidRPr="00E7506D">
        <w:rPr>
          <w:rFonts w:asciiTheme="minorHAnsi" w:eastAsia="Times New Roman" w:hAnsiTheme="minorHAnsi" w:cstheme="minorHAnsi"/>
          <w:b/>
          <w:bCs/>
          <w:color w:val="000000"/>
          <w:sz w:val="22"/>
          <w:szCs w:val="22"/>
        </w:rPr>
        <w:t xml:space="preserve"> </w:t>
      </w:r>
      <w:r w:rsidRPr="00E7506D">
        <w:rPr>
          <w:rFonts w:asciiTheme="minorHAnsi" w:eastAsia="Times New Roman" w:hAnsiTheme="minorHAnsi" w:cstheme="minorHAnsi"/>
          <w:color w:val="000000"/>
          <w:sz w:val="22"/>
          <w:szCs w:val="22"/>
        </w:rPr>
        <w:t>tem por obje</w:t>
      </w:r>
      <w:r w:rsidRPr="00E7506D">
        <w:rPr>
          <w:rFonts w:asciiTheme="minorHAnsi" w:eastAsia="Arial" w:hAnsiTheme="minorHAnsi" w:cstheme="minorHAnsi"/>
          <w:color w:val="000000"/>
          <w:sz w:val="22"/>
          <w:szCs w:val="22"/>
        </w:rPr>
        <w:t>ti</w:t>
      </w:r>
      <w:r w:rsidRPr="00E7506D">
        <w:rPr>
          <w:rFonts w:asciiTheme="minorHAnsi" w:eastAsia="Times New Roman" w:hAnsiTheme="minorHAnsi" w:cstheme="minorHAnsi"/>
          <w:color w:val="000000"/>
          <w:sz w:val="22"/>
          <w:szCs w:val="22"/>
        </w:rPr>
        <w:t>vo a formação de cadastro de reserva para o caso de impossibilidade de atendimento pelo signatário da ata.</w:t>
      </w:r>
    </w:p>
    <w:p w14:paraId="4FD13174"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Para fins da ordem de classificação, os licitantes ou fornecedores que aceitarem reduzir suas propostas para o preço do adjudicatário antecederão aqueles que mantiverem sua proposta original.</w:t>
      </w:r>
    </w:p>
    <w:p w14:paraId="276304C7"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 habilitação dos licitantes que comporão o cadastro de reserva a que se refere o item </w:t>
      </w:r>
      <w:r w:rsidRPr="00E7506D">
        <w:rPr>
          <w:rFonts w:asciiTheme="minorHAnsi" w:eastAsia="Times New Roman" w:hAnsiTheme="minorHAnsi" w:cstheme="minorHAnsi"/>
          <w:color w:val="000000"/>
          <w:sz w:val="22"/>
          <w:szCs w:val="22"/>
        </w:rPr>
        <w:fldChar w:fldCharType="begin"/>
      </w:r>
      <w:r w:rsidRPr="00E7506D">
        <w:rPr>
          <w:rFonts w:asciiTheme="minorHAnsi" w:eastAsia="Times New Roman" w:hAnsiTheme="minorHAnsi" w:cstheme="minorHAnsi"/>
          <w:color w:val="000000"/>
          <w:sz w:val="22"/>
          <w:szCs w:val="22"/>
        </w:rPr>
        <w:instrText xml:space="preserve"> REF cadastro_reserva \r \h  \* MERGEFORMAT </w:instrText>
      </w:r>
      <w:r w:rsidRPr="00E7506D">
        <w:rPr>
          <w:rFonts w:asciiTheme="minorHAnsi" w:eastAsia="Times New Roman" w:hAnsiTheme="minorHAnsi" w:cstheme="minorHAnsi"/>
          <w:color w:val="000000"/>
          <w:sz w:val="22"/>
          <w:szCs w:val="22"/>
        </w:rPr>
        <w:fldChar w:fldCharType="separate"/>
      </w:r>
      <w:r w:rsidR="00562E10">
        <w:rPr>
          <w:rFonts w:asciiTheme="minorHAnsi" w:eastAsia="Times New Roman" w:hAnsiTheme="minorHAnsi" w:cstheme="minorHAnsi"/>
          <w:b/>
          <w:bCs/>
          <w:color w:val="000000"/>
          <w:sz w:val="22"/>
          <w:szCs w:val="22"/>
        </w:rPr>
        <w:t>Erro! Fonte de referência não encontrada.</w:t>
      </w:r>
      <w:r w:rsidRPr="00E7506D">
        <w:rPr>
          <w:rFonts w:asciiTheme="minorHAnsi" w:eastAsia="Times New Roman" w:hAnsiTheme="minorHAnsi" w:cstheme="minorHAnsi"/>
          <w:color w:val="000000"/>
          <w:sz w:val="22"/>
          <w:szCs w:val="22"/>
        </w:rPr>
        <w:fldChar w:fldCharType="end"/>
      </w: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somente</w:t>
      </w:r>
      <w:proofErr w:type="gramEnd"/>
      <w:r w:rsidRPr="00E7506D">
        <w:rPr>
          <w:rFonts w:asciiTheme="minorHAnsi" w:eastAsia="Times New Roman" w:hAnsiTheme="minorHAnsi" w:cstheme="minorHAnsi"/>
          <w:color w:val="000000"/>
          <w:sz w:val="22"/>
          <w:szCs w:val="22"/>
        </w:rPr>
        <w:t xml:space="preserve"> será efetuada quando houver necessidade de contratação dos licitantes remanescentes, nas seguintes hipóteses:</w:t>
      </w:r>
    </w:p>
    <w:p w14:paraId="1CBB0217"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Quando o licitante vencedor não assinar a ata de registro de preços, no prazo e nas condições estabelecidos </w:t>
      </w:r>
      <w:r w:rsidRPr="00E7506D">
        <w:rPr>
          <w:rFonts w:asciiTheme="minorHAnsi" w:eastAsia="Times New Roman" w:hAnsiTheme="minorHAnsi" w:cstheme="minorHAnsi"/>
          <w:i/>
          <w:iCs/>
          <w:color w:val="000000"/>
          <w:sz w:val="22"/>
          <w:szCs w:val="22"/>
        </w:rPr>
        <w:t xml:space="preserve">no </w:t>
      </w:r>
      <w:proofErr w:type="gramStart"/>
      <w:r w:rsidRPr="00E7506D">
        <w:rPr>
          <w:rFonts w:asciiTheme="minorHAnsi" w:eastAsia="Times New Roman" w:hAnsiTheme="minorHAnsi" w:cstheme="minorHAnsi"/>
          <w:i/>
          <w:iCs/>
          <w:color w:val="000000"/>
          <w:sz w:val="22"/>
          <w:szCs w:val="22"/>
        </w:rPr>
        <w:t>edital</w:t>
      </w:r>
      <w:r w:rsidRPr="00E7506D">
        <w:rPr>
          <w:rFonts w:asciiTheme="minorHAnsi" w:eastAsia="Times New Roman" w:hAnsiTheme="minorHAnsi" w:cstheme="minorHAnsi"/>
          <w:color w:val="FF0000"/>
          <w:sz w:val="22"/>
          <w:szCs w:val="22"/>
        </w:rPr>
        <w:t xml:space="preserve"> ;</w:t>
      </w:r>
      <w:proofErr w:type="gramEnd"/>
      <w:r w:rsidRPr="00E7506D">
        <w:rPr>
          <w:rFonts w:asciiTheme="minorHAnsi" w:eastAsia="Times New Roman" w:hAnsiTheme="minorHAnsi" w:cstheme="minorHAnsi"/>
          <w:color w:val="FF0000"/>
          <w:sz w:val="22"/>
          <w:szCs w:val="22"/>
        </w:rPr>
        <w:t xml:space="preserve"> </w:t>
      </w:r>
      <w:r w:rsidRPr="00E7506D">
        <w:rPr>
          <w:rFonts w:asciiTheme="minorHAnsi" w:eastAsia="Times New Roman" w:hAnsiTheme="minorHAnsi" w:cstheme="minorHAnsi"/>
          <w:color w:val="000000"/>
          <w:sz w:val="22"/>
          <w:szCs w:val="22"/>
        </w:rPr>
        <w:t>e</w:t>
      </w:r>
    </w:p>
    <w:p w14:paraId="4D4BDDE2"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Quando houver o cancelamento do registro do licitante ou do registro de preços nas hipóteses previstas no item </w:t>
      </w:r>
      <w:r w:rsidRPr="00E7506D">
        <w:rPr>
          <w:rFonts w:asciiTheme="minorHAnsi" w:eastAsia="Times New Roman" w:hAnsiTheme="minorHAnsi" w:cstheme="minorHAnsi"/>
          <w:color w:val="000000"/>
          <w:sz w:val="22"/>
          <w:szCs w:val="22"/>
        </w:rPr>
        <w:fldChar w:fldCharType="begin"/>
      </w:r>
      <w:r w:rsidRPr="00E7506D">
        <w:rPr>
          <w:rFonts w:asciiTheme="minorHAnsi" w:eastAsia="Times New Roman" w:hAnsiTheme="minorHAnsi" w:cstheme="minorHAnsi"/>
          <w:color w:val="000000"/>
          <w:sz w:val="22"/>
          <w:szCs w:val="22"/>
        </w:rPr>
        <w:instrText xml:space="preserve"> REF cancelamento \r \h  \* MERGEFORMAT </w:instrText>
      </w:r>
      <w:r w:rsidRPr="00E7506D">
        <w:rPr>
          <w:rFonts w:asciiTheme="minorHAnsi" w:eastAsia="Times New Roman" w:hAnsiTheme="minorHAnsi" w:cstheme="minorHAnsi"/>
          <w:color w:val="000000"/>
          <w:sz w:val="22"/>
          <w:szCs w:val="22"/>
        </w:rPr>
        <w:fldChar w:fldCharType="separate"/>
      </w:r>
      <w:r w:rsidR="00562E10">
        <w:rPr>
          <w:rFonts w:asciiTheme="minorHAnsi" w:eastAsia="Times New Roman" w:hAnsiTheme="minorHAnsi" w:cstheme="minorHAnsi"/>
          <w:b/>
          <w:bCs/>
          <w:color w:val="000000"/>
          <w:sz w:val="22"/>
          <w:szCs w:val="22"/>
        </w:rPr>
        <w:t xml:space="preserve">Erro! Fonte de referência não </w:t>
      </w:r>
      <w:proofErr w:type="gramStart"/>
      <w:r w:rsidR="00562E10">
        <w:rPr>
          <w:rFonts w:asciiTheme="minorHAnsi" w:eastAsia="Times New Roman" w:hAnsiTheme="minorHAnsi" w:cstheme="minorHAnsi"/>
          <w:b/>
          <w:bCs/>
          <w:color w:val="000000"/>
          <w:sz w:val="22"/>
          <w:szCs w:val="22"/>
        </w:rPr>
        <w:t>encontrada.</w:t>
      </w:r>
      <w:r w:rsidRPr="00E7506D">
        <w:rPr>
          <w:rFonts w:asciiTheme="minorHAnsi" w:eastAsia="Times New Roman" w:hAnsiTheme="minorHAnsi" w:cstheme="minorHAnsi"/>
          <w:color w:val="000000"/>
          <w:sz w:val="22"/>
          <w:szCs w:val="22"/>
        </w:rPr>
        <w:fldChar w:fldCharType="end"/>
      </w:r>
      <w:r w:rsidRPr="00E7506D">
        <w:rPr>
          <w:rFonts w:asciiTheme="minorHAnsi" w:eastAsia="Times New Roman" w:hAnsiTheme="minorHAnsi" w:cstheme="minorHAnsi"/>
          <w:color w:val="000000"/>
          <w:sz w:val="22"/>
          <w:szCs w:val="22"/>
        </w:rPr>
        <w:t>.</w:t>
      </w:r>
      <w:proofErr w:type="gramEnd"/>
    </w:p>
    <w:p w14:paraId="728C0369"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preço registrado com indicação dos licitantes e fornecedores será divulgado no PNCP e ficará disponibilizado durante a vigência da ata de registro de preços.</w:t>
      </w:r>
    </w:p>
    <w:p w14:paraId="006BCAF6"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255DD90"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7321BEDE"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ata de registro de preços será assinada por meio de assinatura digital e disponibilizada no Sistema de Registro de Preços.</w:t>
      </w:r>
    </w:p>
    <w:p w14:paraId="70A442FB"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Quando o convocado não assinar a ata de registro de preços no prazo e nas condições estabelecidos no edital ou no aviso de contratação, e observado o disposto no item </w:t>
      </w:r>
      <w:r w:rsidRPr="00E7506D">
        <w:rPr>
          <w:rFonts w:asciiTheme="minorHAnsi" w:eastAsia="Times New Roman" w:hAnsiTheme="minorHAnsi" w:cstheme="minorHAnsi"/>
          <w:color w:val="000000"/>
          <w:sz w:val="22"/>
          <w:szCs w:val="22"/>
        </w:rPr>
        <w:fldChar w:fldCharType="begin"/>
      </w:r>
      <w:r w:rsidRPr="00E7506D">
        <w:rPr>
          <w:rFonts w:asciiTheme="minorHAnsi" w:eastAsia="Times New Roman" w:hAnsiTheme="minorHAnsi" w:cstheme="minorHAnsi"/>
          <w:color w:val="000000"/>
          <w:sz w:val="22"/>
          <w:szCs w:val="22"/>
        </w:rPr>
        <w:instrText xml:space="preserve"> REF habilitacao_reserva \r \h  \* MERGEFORMAT </w:instrText>
      </w:r>
      <w:r w:rsidRPr="00E7506D">
        <w:rPr>
          <w:rFonts w:asciiTheme="minorHAnsi" w:eastAsia="Times New Roman" w:hAnsiTheme="minorHAnsi" w:cstheme="minorHAnsi"/>
          <w:color w:val="000000"/>
          <w:sz w:val="22"/>
          <w:szCs w:val="22"/>
        </w:rPr>
        <w:fldChar w:fldCharType="separate"/>
      </w:r>
      <w:r w:rsidR="00562E10">
        <w:rPr>
          <w:rFonts w:asciiTheme="minorHAnsi" w:eastAsia="Times New Roman" w:hAnsiTheme="minorHAnsi" w:cstheme="minorHAnsi"/>
          <w:b/>
          <w:bCs/>
          <w:color w:val="000000"/>
          <w:sz w:val="22"/>
          <w:szCs w:val="22"/>
        </w:rPr>
        <w:t xml:space="preserve">Erro! Fonte de referência não </w:t>
      </w:r>
      <w:proofErr w:type="gramStart"/>
      <w:r w:rsidR="00562E10">
        <w:rPr>
          <w:rFonts w:asciiTheme="minorHAnsi" w:eastAsia="Times New Roman" w:hAnsiTheme="minorHAnsi" w:cstheme="minorHAnsi"/>
          <w:b/>
          <w:bCs/>
          <w:color w:val="000000"/>
          <w:sz w:val="22"/>
          <w:szCs w:val="22"/>
        </w:rPr>
        <w:t>encontrada.</w:t>
      </w:r>
      <w:r w:rsidRPr="00E7506D">
        <w:rPr>
          <w:rFonts w:asciiTheme="minorHAnsi" w:eastAsia="Times New Roman" w:hAnsiTheme="minorHAnsi" w:cstheme="minorHAnsi"/>
          <w:color w:val="000000"/>
          <w:sz w:val="22"/>
          <w:szCs w:val="22"/>
        </w:rPr>
        <w:fldChar w:fldCharType="end"/>
      </w:r>
      <w:r w:rsidRPr="00E7506D">
        <w:rPr>
          <w:rFonts w:asciiTheme="minorHAnsi" w:eastAsia="Times New Roman" w:hAnsiTheme="minorHAnsi" w:cstheme="minorHAnsi"/>
          <w:color w:val="000000"/>
          <w:sz w:val="22"/>
          <w:szCs w:val="22"/>
        </w:rPr>
        <w:t>,</w:t>
      </w:r>
      <w:proofErr w:type="gramEnd"/>
      <w:r w:rsidRPr="00E7506D">
        <w:rPr>
          <w:rFonts w:asciiTheme="minorHAnsi" w:eastAsia="Times New Roman" w:hAnsiTheme="minorHAnsi" w:cstheme="minorHAnsi"/>
          <w:color w:val="000000"/>
          <w:sz w:val="22"/>
          <w:szCs w:val="22"/>
        </w:rPr>
        <w:t xml:space="preserve"> observando o item 5.7 e subitens, fica facultado à Administração convocar os licitantes remanescentes do cadastro de reserva, na ordem de classificação, para fazê-lo em igual prazo e nas condições propostas pelo primeiro classificado.</w:t>
      </w:r>
    </w:p>
    <w:p w14:paraId="68AA8C98"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Na hipótese de nenhum dos licitantes que trata o item 5.4.2.1, aceitar a contratação nos termos do item anterior, a Administração, observados o valor es</w:t>
      </w:r>
      <w:r w:rsidRPr="00E7506D">
        <w:rPr>
          <w:rFonts w:asciiTheme="minorHAnsi" w:eastAsia="Arial" w:hAnsiTheme="minorHAnsi" w:cstheme="minorHAnsi"/>
          <w:color w:val="000000"/>
          <w:sz w:val="22"/>
          <w:szCs w:val="22"/>
        </w:rPr>
        <w:t>ti</w:t>
      </w:r>
      <w:r w:rsidRPr="00E7506D">
        <w:rPr>
          <w:rFonts w:asciiTheme="minorHAnsi" w:eastAsia="Times New Roman" w:hAnsiTheme="minorHAnsi" w:cstheme="minorHAnsi"/>
          <w:color w:val="000000"/>
          <w:sz w:val="22"/>
          <w:szCs w:val="22"/>
        </w:rPr>
        <w:t xml:space="preserve">mado e sua eventual atualização nos termos </w:t>
      </w:r>
      <w:r w:rsidRPr="00E7506D">
        <w:rPr>
          <w:rFonts w:asciiTheme="minorHAnsi" w:eastAsia="Times New Roman" w:hAnsiTheme="minorHAnsi" w:cstheme="minorHAnsi"/>
          <w:i/>
          <w:iCs/>
          <w:sz w:val="22"/>
          <w:szCs w:val="22"/>
        </w:rPr>
        <w:t>do edital</w:t>
      </w: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poderá:’</w:t>
      </w:r>
      <w:proofErr w:type="gramEnd"/>
    </w:p>
    <w:p w14:paraId="71E09555"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FCDD038" w14:textId="77777777" w:rsidR="006A375E" w:rsidRPr="00E7506D" w:rsidRDefault="006A375E" w:rsidP="006A375E">
      <w:pPr>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Adjudicar e firmar o contrato nas condições ofertadas pelos licitantes ou fornecedores remanescentes, atendida a ordem classificatória, quando frustrada a negociação de melhor condição.</w:t>
      </w:r>
    </w:p>
    <w:p w14:paraId="25B9D561"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53BA654" w14:textId="77777777" w:rsidR="006A375E" w:rsidRPr="00E7506D" w:rsidRDefault="006A375E" w:rsidP="006A375E">
      <w:pPr>
        <w:spacing w:line="276" w:lineRule="auto"/>
        <w:jc w:val="both"/>
        <w:rPr>
          <w:rFonts w:asciiTheme="minorHAnsi" w:eastAsia="Times New Roman" w:hAnsiTheme="minorHAnsi" w:cstheme="minorHAnsi"/>
          <w:color w:val="000000"/>
          <w:sz w:val="22"/>
          <w:szCs w:val="22"/>
        </w:rPr>
      </w:pPr>
    </w:p>
    <w:p w14:paraId="3C68D848" w14:textId="77777777" w:rsidR="006A375E" w:rsidRPr="005D2EE0" w:rsidRDefault="006A375E" w:rsidP="005D2EE0">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5D2EE0">
        <w:rPr>
          <w:rFonts w:asciiTheme="minorHAnsi" w:eastAsia="Times New Roman" w:hAnsiTheme="minorHAnsi" w:cstheme="minorHAnsi"/>
          <w:b/>
          <w:bCs/>
          <w:spacing w:val="5"/>
          <w:lang w:eastAsia="en-US"/>
        </w:rPr>
        <w:t xml:space="preserve">CLÁUSULA TERCEIRA – MODELOS DE EXECUÇÃO E GESTÃO CONTRATUAIS </w:t>
      </w:r>
    </w:p>
    <w:p w14:paraId="1D3E0DFC" w14:textId="77777777" w:rsidR="006A375E" w:rsidRPr="00E7506D" w:rsidRDefault="006A375E" w:rsidP="006A375E">
      <w:pPr>
        <w:widowControl w:val="0"/>
        <w:numPr>
          <w:ilvl w:val="0"/>
          <w:numId w:val="1"/>
        </w:numPr>
        <w:tabs>
          <w:tab w:val="left" w:pos="567"/>
        </w:tabs>
        <w:spacing w:line="276" w:lineRule="auto"/>
        <w:jc w:val="both"/>
        <w:rPr>
          <w:rFonts w:asciiTheme="minorHAnsi" w:eastAsia="Times New Roman" w:hAnsiTheme="minorHAnsi" w:cstheme="minorHAnsi"/>
          <w:vanish/>
          <w:color w:val="000000"/>
          <w:sz w:val="22"/>
          <w:szCs w:val="22"/>
        </w:rPr>
      </w:pPr>
    </w:p>
    <w:p w14:paraId="70AB4F7D"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regime de execução contratual, os modelos de gestão e de execução, assim como os prazos e condições de conclusão, entrega, observação e recebimento do objeto constam no Termo de Referência, anexo a este Contrato.</w:t>
      </w:r>
    </w:p>
    <w:p w14:paraId="77157188" w14:textId="77777777" w:rsidR="006A375E" w:rsidRPr="00E7506D" w:rsidRDefault="006A375E" w:rsidP="006A375E">
      <w:pPr>
        <w:spacing w:line="276" w:lineRule="auto"/>
        <w:jc w:val="both"/>
        <w:rPr>
          <w:rFonts w:asciiTheme="minorHAnsi" w:eastAsia="Times New Roman" w:hAnsiTheme="minorHAnsi" w:cstheme="minorHAnsi"/>
          <w:color w:val="000000"/>
          <w:sz w:val="22"/>
          <w:szCs w:val="22"/>
        </w:rPr>
      </w:pPr>
    </w:p>
    <w:p w14:paraId="0CB169D1" w14:textId="77777777" w:rsidR="006A375E" w:rsidRPr="005D2EE0" w:rsidRDefault="006A375E" w:rsidP="005D2EE0">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color w:val="FFFFFF"/>
          <w:spacing w:val="5"/>
          <w:lang w:eastAsia="en-US"/>
        </w:rPr>
      </w:pPr>
      <w:r w:rsidRPr="005D2EE0">
        <w:rPr>
          <w:rFonts w:asciiTheme="minorHAnsi" w:eastAsia="Times New Roman" w:hAnsiTheme="minorHAnsi" w:cstheme="minorHAnsi"/>
          <w:b/>
          <w:bCs/>
          <w:spacing w:val="5"/>
          <w:lang w:eastAsia="en-US"/>
        </w:rPr>
        <w:t>CLÁUSULA QUARTA – SUBCONTRATAÇÃO</w:t>
      </w:r>
    </w:p>
    <w:p w14:paraId="0D3530B3" w14:textId="77777777" w:rsidR="006A375E" w:rsidRPr="00E7506D" w:rsidRDefault="006A375E" w:rsidP="006A375E">
      <w:pPr>
        <w:widowControl w:val="0"/>
        <w:numPr>
          <w:ilvl w:val="0"/>
          <w:numId w:val="1"/>
        </w:numPr>
        <w:tabs>
          <w:tab w:val="left" w:pos="567"/>
        </w:tabs>
        <w:spacing w:line="276" w:lineRule="auto"/>
        <w:jc w:val="both"/>
        <w:rPr>
          <w:rFonts w:asciiTheme="minorHAnsi" w:eastAsia="Times New Roman" w:hAnsiTheme="minorHAnsi" w:cstheme="minorHAnsi"/>
          <w:iCs/>
          <w:vanish/>
          <w:sz w:val="22"/>
          <w:szCs w:val="22"/>
        </w:rPr>
      </w:pPr>
    </w:p>
    <w:p w14:paraId="4C99F83A" w14:textId="77777777" w:rsidR="006A375E" w:rsidRPr="00E7506D" w:rsidRDefault="006A375E" w:rsidP="006A375E">
      <w:pPr>
        <w:numPr>
          <w:ilvl w:val="1"/>
          <w:numId w:val="2"/>
        </w:numPr>
        <w:spacing w:line="276" w:lineRule="auto"/>
        <w:jc w:val="both"/>
        <w:rPr>
          <w:rFonts w:asciiTheme="minorHAnsi" w:eastAsia="Times New Roman" w:hAnsiTheme="minorHAnsi" w:cstheme="minorHAnsi"/>
          <w:color w:val="000000"/>
          <w:sz w:val="20"/>
          <w:szCs w:val="20"/>
        </w:rPr>
      </w:pPr>
      <w:r w:rsidRPr="00E7506D">
        <w:rPr>
          <w:rFonts w:asciiTheme="minorHAnsi" w:eastAsia="Times New Roman" w:hAnsiTheme="minorHAnsi" w:cstheme="minorHAnsi"/>
          <w:color w:val="000000"/>
          <w:sz w:val="20"/>
          <w:szCs w:val="20"/>
        </w:rPr>
        <w:t>Conforme descrito no Termo de Referência.</w:t>
      </w:r>
    </w:p>
    <w:p w14:paraId="49D4A18F" w14:textId="77777777" w:rsidR="006A375E" w:rsidRPr="00E7506D" w:rsidRDefault="006A375E" w:rsidP="006A375E">
      <w:pPr>
        <w:spacing w:line="276" w:lineRule="auto"/>
        <w:ind w:left="432"/>
        <w:jc w:val="both"/>
        <w:rPr>
          <w:rFonts w:asciiTheme="minorHAnsi" w:eastAsia="Times New Roman" w:hAnsiTheme="minorHAnsi" w:cstheme="minorHAnsi"/>
          <w:color w:val="000000"/>
          <w:sz w:val="20"/>
          <w:szCs w:val="20"/>
        </w:rPr>
      </w:pPr>
    </w:p>
    <w:p w14:paraId="7D46D8A4" w14:textId="77777777" w:rsidR="006A375E" w:rsidRPr="00E7506D" w:rsidRDefault="006A375E" w:rsidP="006A375E">
      <w:pPr>
        <w:widowControl w:val="0"/>
        <w:numPr>
          <w:ilvl w:val="0"/>
          <w:numId w:val="2"/>
        </w:numPr>
        <w:tabs>
          <w:tab w:val="left" w:pos="0"/>
          <w:tab w:val="left" w:pos="284"/>
        </w:tabs>
        <w:ind w:hanging="786"/>
        <w:outlineLvl w:val="0"/>
        <w:rPr>
          <w:rFonts w:asciiTheme="minorHAnsi" w:eastAsia="Times New Roman" w:hAnsiTheme="minorHAnsi" w:cstheme="minorHAnsi"/>
          <w:b/>
          <w:bCs/>
          <w:spacing w:val="5"/>
          <w:sz w:val="20"/>
          <w:szCs w:val="20"/>
          <w:lang w:eastAsia="en-US"/>
        </w:rPr>
      </w:pPr>
      <w:r w:rsidRPr="00E7506D">
        <w:rPr>
          <w:rFonts w:asciiTheme="minorHAnsi" w:eastAsia="Times New Roman" w:hAnsiTheme="minorHAnsi" w:cstheme="minorHAnsi"/>
          <w:b/>
          <w:bCs/>
          <w:spacing w:val="5"/>
          <w:sz w:val="20"/>
          <w:szCs w:val="20"/>
          <w:lang w:eastAsia="en-US"/>
        </w:rPr>
        <w:t xml:space="preserve">CLÁUSULA QUINTA – PAGAMENTO </w:t>
      </w:r>
    </w:p>
    <w:p w14:paraId="21F208C9" w14:textId="77777777" w:rsidR="006A375E" w:rsidRPr="00E7506D" w:rsidRDefault="006A375E" w:rsidP="006A375E">
      <w:pPr>
        <w:widowControl w:val="0"/>
        <w:numPr>
          <w:ilvl w:val="0"/>
          <w:numId w:val="1"/>
        </w:numPr>
        <w:tabs>
          <w:tab w:val="left" w:pos="0"/>
        </w:tabs>
        <w:spacing w:line="276" w:lineRule="auto"/>
        <w:jc w:val="both"/>
        <w:rPr>
          <w:rFonts w:asciiTheme="minorHAnsi" w:eastAsia="Times New Roman" w:hAnsiTheme="minorHAnsi" w:cstheme="minorHAnsi"/>
          <w:vanish/>
          <w:color w:val="000000"/>
          <w:sz w:val="22"/>
          <w:szCs w:val="22"/>
        </w:rPr>
      </w:pPr>
    </w:p>
    <w:p w14:paraId="5D47CE93"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pagamento será realizado até 15(décimo quinto) dia, do mês subsequente a emissão da Nota Fiscal, prorrogável por igual período mediante justificativa, através de ordem bancária, para crédito em banco, agência e conta corrente indicados pelo contratado.</w:t>
      </w:r>
    </w:p>
    <w:p w14:paraId="26CCC927"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 Nota Fiscal ou Fatura deverá ser apresentada acompanhada, obrigatoriamente, dos documentos de comprovação da regularidade fiscal, que pode ser constatada por meio de consulta </w:t>
      </w:r>
      <w:r w:rsidRPr="00E7506D">
        <w:rPr>
          <w:rFonts w:asciiTheme="minorHAnsi" w:eastAsia="Times New Roman" w:hAnsiTheme="minorHAnsi" w:cstheme="minorHAnsi"/>
          <w:i/>
          <w:color w:val="000000"/>
          <w:sz w:val="22"/>
          <w:szCs w:val="22"/>
        </w:rPr>
        <w:t>on-line</w:t>
      </w:r>
      <w:r w:rsidRPr="00E7506D">
        <w:rPr>
          <w:rFonts w:asciiTheme="minorHAnsi" w:eastAsia="Times New Roman" w:hAnsiTheme="minorHAnsi" w:cstheme="minorHAnsi"/>
          <w:color w:val="000000"/>
          <w:sz w:val="22"/>
          <w:szCs w:val="22"/>
        </w:rPr>
        <w:t xml:space="preserve"> ao SICAF (para empresas cadastradas) ou, na impossibilidade de acesso ao referido Sistema, mediante consulta aos sítios eletrônicos oficiais ou à documentação mencionada no art. 68 da Lei nº 14.133/2021. </w:t>
      </w:r>
    </w:p>
    <w:p w14:paraId="194D984A"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w:t>
      </w:r>
      <w:r w:rsidRPr="00E7506D">
        <w:rPr>
          <w:rFonts w:asciiTheme="minorHAnsi" w:eastAsia="Times New Roman" w:hAnsiTheme="minorHAnsi" w:cstheme="minorHAnsi"/>
          <w:color w:val="000000"/>
          <w:sz w:val="22"/>
          <w:szCs w:val="22"/>
        </w:rPr>
        <w:lastRenderedPageBreak/>
        <w:t>licitação, no âmbito do órgão ou entidade, proibição de contratar com o Poder Público, bem como ocorrências impeditivas indiretas.</w:t>
      </w:r>
    </w:p>
    <w:p w14:paraId="50D80E6C"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BAE2047"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18EB82"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Persistindo a irregularidade, o contratante deverá adotar as medidas necessárias à rescisão contratual nos autos do processo administrativo correspondente, assegurada ao contratado a ampla defesa.</w:t>
      </w:r>
    </w:p>
    <w:p w14:paraId="010F980C"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Havendo a efetiva execução do objeto, os pagamentos serão realizados normalmente, até que se decida pela rescisão do contrato, caso o contratado não regularize sua situação. </w:t>
      </w:r>
    </w:p>
    <w:p w14:paraId="4E48B237" w14:textId="77777777" w:rsidR="006A375E" w:rsidRPr="00E7506D" w:rsidRDefault="006A375E" w:rsidP="006A375E">
      <w:pPr>
        <w:widowControl w:val="0"/>
        <w:numPr>
          <w:ilvl w:val="1"/>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5E9C81D"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Para fins de liquidação, o setor competente deve verificar se a Nota Fiscal ou Fatura apresentada expressa os elementos necessários e essenciais do documento, tais como:</w:t>
      </w:r>
    </w:p>
    <w:p w14:paraId="04AEE791" w14:textId="77777777" w:rsidR="006A375E" w:rsidRPr="00E7506D" w:rsidRDefault="006A375E" w:rsidP="006A375E">
      <w:pPr>
        <w:widowControl w:val="0"/>
        <w:numPr>
          <w:ilvl w:val="2"/>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o</w:t>
      </w:r>
      <w:proofErr w:type="gramEnd"/>
      <w:r w:rsidRPr="00E7506D">
        <w:rPr>
          <w:rFonts w:asciiTheme="minorHAnsi" w:eastAsia="Times New Roman" w:hAnsiTheme="minorHAnsi" w:cstheme="minorHAnsi"/>
          <w:color w:val="000000"/>
          <w:sz w:val="22"/>
          <w:szCs w:val="22"/>
        </w:rPr>
        <w:t xml:space="preserve"> prazo de validade;</w:t>
      </w:r>
    </w:p>
    <w:p w14:paraId="44F64FC9" w14:textId="77777777" w:rsidR="006A375E" w:rsidRPr="00E7506D" w:rsidRDefault="006A375E" w:rsidP="006A375E">
      <w:pPr>
        <w:widowControl w:val="0"/>
        <w:numPr>
          <w:ilvl w:val="2"/>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a</w:t>
      </w:r>
      <w:proofErr w:type="gramEnd"/>
      <w:r w:rsidRPr="00E7506D">
        <w:rPr>
          <w:rFonts w:asciiTheme="minorHAnsi" w:eastAsia="Times New Roman" w:hAnsiTheme="minorHAnsi" w:cstheme="minorHAnsi"/>
          <w:color w:val="000000"/>
          <w:sz w:val="22"/>
          <w:szCs w:val="22"/>
        </w:rPr>
        <w:t xml:space="preserve"> data da emissão;</w:t>
      </w:r>
    </w:p>
    <w:p w14:paraId="385FAF02" w14:textId="77777777" w:rsidR="006A375E" w:rsidRPr="00E7506D" w:rsidRDefault="006A375E" w:rsidP="006A375E">
      <w:pPr>
        <w:widowControl w:val="0"/>
        <w:numPr>
          <w:ilvl w:val="2"/>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os</w:t>
      </w:r>
      <w:proofErr w:type="gramEnd"/>
      <w:r w:rsidRPr="00E7506D">
        <w:rPr>
          <w:rFonts w:asciiTheme="minorHAnsi" w:eastAsia="Times New Roman" w:hAnsiTheme="minorHAnsi" w:cstheme="minorHAnsi"/>
          <w:color w:val="000000"/>
          <w:sz w:val="22"/>
          <w:szCs w:val="22"/>
        </w:rPr>
        <w:t xml:space="preserve"> dados do contrato e do órgão contratante;</w:t>
      </w:r>
    </w:p>
    <w:p w14:paraId="49C9A329" w14:textId="77777777" w:rsidR="006A375E" w:rsidRPr="00E7506D" w:rsidRDefault="006A375E" w:rsidP="006A375E">
      <w:pPr>
        <w:widowControl w:val="0"/>
        <w:numPr>
          <w:ilvl w:val="2"/>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o</w:t>
      </w:r>
      <w:proofErr w:type="gramEnd"/>
      <w:r w:rsidRPr="00E7506D">
        <w:rPr>
          <w:rFonts w:asciiTheme="minorHAnsi" w:eastAsia="Times New Roman" w:hAnsiTheme="minorHAnsi" w:cstheme="minorHAnsi"/>
          <w:color w:val="000000"/>
          <w:sz w:val="22"/>
          <w:szCs w:val="22"/>
        </w:rPr>
        <w:t xml:space="preserve"> período respectivo de execução do contrato;</w:t>
      </w:r>
    </w:p>
    <w:p w14:paraId="57854804" w14:textId="77777777" w:rsidR="006A375E" w:rsidRPr="00E7506D" w:rsidRDefault="006A375E" w:rsidP="006A375E">
      <w:pPr>
        <w:widowControl w:val="0"/>
        <w:numPr>
          <w:ilvl w:val="2"/>
          <w:numId w:val="2"/>
        </w:numPr>
        <w:tabs>
          <w:tab w:val="left" w:pos="0"/>
          <w:tab w:val="left" w:pos="284"/>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o</w:t>
      </w:r>
      <w:proofErr w:type="gramEnd"/>
      <w:r w:rsidRPr="00E7506D">
        <w:rPr>
          <w:rFonts w:asciiTheme="minorHAnsi" w:eastAsia="Times New Roman" w:hAnsiTheme="minorHAnsi" w:cstheme="minorHAnsi"/>
          <w:color w:val="000000"/>
          <w:sz w:val="22"/>
          <w:szCs w:val="22"/>
        </w:rPr>
        <w:t xml:space="preserve"> valor a pagar; e</w:t>
      </w:r>
    </w:p>
    <w:p w14:paraId="2F289F6A" w14:textId="77777777" w:rsidR="006A375E" w:rsidRPr="00E7506D" w:rsidRDefault="006A375E" w:rsidP="006A375E">
      <w:pPr>
        <w:widowControl w:val="0"/>
        <w:numPr>
          <w:ilvl w:val="2"/>
          <w:numId w:val="2"/>
        </w:numPr>
        <w:tabs>
          <w:tab w:val="left" w:pos="0"/>
          <w:tab w:val="left" w:pos="284"/>
          <w:tab w:val="left" w:pos="426"/>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w:t>
      </w:r>
      <w:proofErr w:type="gramStart"/>
      <w:r w:rsidRPr="00E7506D">
        <w:rPr>
          <w:rFonts w:asciiTheme="minorHAnsi" w:eastAsia="Times New Roman" w:hAnsiTheme="minorHAnsi" w:cstheme="minorHAnsi"/>
          <w:color w:val="000000"/>
          <w:sz w:val="22"/>
          <w:szCs w:val="22"/>
        </w:rPr>
        <w:t>eventual</w:t>
      </w:r>
      <w:proofErr w:type="gramEnd"/>
      <w:r w:rsidRPr="00E7506D">
        <w:rPr>
          <w:rFonts w:asciiTheme="minorHAnsi" w:eastAsia="Times New Roman" w:hAnsiTheme="minorHAnsi" w:cstheme="minorHAnsi"/>
          <w:color w:val="000000"/>
          <w:sz w:val="22"/>
          <w:szCs w:val="22"/>
        </w:rPr>
        <w:t xml:space="preserve"> destaque do valor de retenções tributárias cabíveis.</w:t>
      </w:r>
    </w:p>
    <w:p w14:paraId="447876CE"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Será considerada data do pagamento o dia em que constar como emitida a ordem bancária.</w:t>
      </w:r>
    </w:p>
    <w:p w14:paraId="5C7299BF"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33811738" w14:textId="77777777" w:rsidR="006A375E" w:rsidRPr="00E7506D" w:rsidRDefault="006A375E" w:rsidP="006A375E">
      <w:pPr>
        <w:widowControl w:val="0"/>
        <w:numPr>
          <w:ilvl w:val="1"/>
          <w:numId w:val="2"/>
        </w:numPr>
        <w:tabs>
          <w:tab w:val="left" w:pos="0"/>
        </w:tabs>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648938" w14:textId="77777777" w:rsidR="006A375E" w:rsidRPr="00E7506D" w:rsidRDefault="006A375E" w:rsidP="006A375E">
      <w:pPr>
        <w:numPr>
          <w:ilvl w:val="1"/>
          <w:numId w:val="2"/>
        </w:numPr>
        <w:tabs>
          <w:tab w:val="left" w:pos="0"/>
        </w:tabs>
        <w:spacing w:line="276" w:lineRule="auto"/>
        <w:ind w:left="0" w:firstLine="0"/>
        <w:jc w:val="both"/>
        <w:rPr>
          <w:rFonts w:asciiTheme="minorHAnsi" w:eastAsia="Times New Roman" w:hAnsiTheme="minorHAnsi" w:cstheme="minorHAnsi"/>
          <w:color w:val="FF0000"/>
          <w:sz w:val="22"/>
          <w:szCs w:val="22"/>
        </w:rPr>
      </w:pPr>
      <w:r w:rsidRPr="00E7506D">
        <w:rPr>
          <w:rFonts w:asciiTheme="minorHAnsi" w:eastAsia="Times New Roman" w:hAnsiTheme="minorHAnsi" w:cstheme="minorHAnsi"/>
          <w:color w:val="000000"/>
          <w:sz w:val="22"/>
          <w:szCs w:val="22"/>
        </w:rPr>
        <w:t xml:space="preserve">As notas </w:t>
      </w:r>
      <w:proofErr w:type="gramStart"/>
      <w:r w:rsidRPr="00E7506D">
        <w:rPr>
          <w:rFonts w:asciiTheme="minorHAnsi" w:eastAsia="Times New Roman" w:hAnsiTheme="minorHAnsi" w:cstheme="minorHAnsi"/>
          <w:color w:val="000000"/>
          <w:sz w:val="22"/>
          <w:szCs w:val="22"/>
        </w:rPr>
        <w:t>fiscais  DEVERÃO</w:t>
      </w:r>
      <w:proofErr w:type="gramEnd"/>
      <w:r w:rsidRPr="00E7506D">
        <w:rPr>
          <w:rFonts w:asciiTheme="minorHAnsi" w:eastAsia="Times New Roman" w:hAnsiTheme="minorHAnsi" w:cstheme="minorHAnsi"/>
          <w:color w:val="000000"/>
          <w:sz w:val="22"/>
          <w:szCs w:val="22"/>
        </w:rPr>
        <w:t xml:space="preserve"> ser emitidas conforme tabela abaixo:</w:t>
      </w:r>
    </w:p>
    <w:p w14:paraId="7DF12D4A" w14:textId="77777777" w:rsidR="006A375E" w:rsidRPr="00E7506D" w:rsidRDefault="006A375E" w:rsidP="006A375E">
      <w:pPr>
        <w:widowControl w:val="0"/>
        <w:pBdr>
          <w:top w:val="single" w:sz="6" w:space="0" w:color="000000"/>
          <w:left w:val="single" w:sz="6" w:space="3" w:color="000000"/>
          <w:bottom w:val="single" w:sz="6" w:space="0" w:color="000000"/>
          <w:right w:val="single" w:sz="6" w:space="3" w:color="000000"/>
        </w:pBdr>
        <w:shd w:val="clear" w:color="auto" w:fill="E0E0E0"/>
        <w:tabs>
          <w:tab w:val="left" w:pos="9639"/>
        </w:tabs>
        <w:autoSpaceDE w:val="0"/>
        <w:autoSpaceDN w:val="0"/>
        <w:adjustRightInd w:val="0"/>
        <w:spacing w:line="276" w:lineRule="auto"/>
        <w:ind w:right="86"/>
        <w:jc w:val="both"/>
        <w:rPr>
          <w:rFonts w:asciiTheme="minorHAnsi" w:eastAsia="Times New Roman" w:hAnsiTheme="minorHAnsi" w:cstheme="minorHAnsi"/>
          <w:sz w:val="22"/>
          <w:szCs w:val="22"/>
        </w:rPr>
      </w:pPr>
      <w:r w:rsidRPr="00E7506D">
        <w:rPr>
          <w:rFonts w:asciiTheme="minorHAnsi" w:eastAsia="Times New Roman" w:hAnsiTheme="minorHAnsi" w:cstheme="minorHAnsi"/>
          <w:b/>
          <w:bCs/>
          <w:sz w:val="22"/>
          <w:szCs w:val="22"/>
        </w:rPr>
        <w:t xml:space="preserve">PREFEITURA MUNICIPAL DE QUERÊNCIA DO NORTE, </w:t>
      </w:r>
      <w:r w:rsidRPr="00E7506D">
        <w:rPr>
          <w:rFonts w:asciiTheme="minorHAnsi" w:eastAsia="Times New Roman" w:hAnsiTheme="minorHAnsi" w:cstheme="minorHAnsi"/>
          <w:sz w:val="22"/>
          <w:szCs w:val="22"/>
        </w:rPr>
        <w:t>sob CNPJ/MF nº</w:t>
      </w:r>
      <w:r w:rsidRPr="00E7506D">
        <w:rPr>
          <w:rFonts w:asciiTheme="minorHAnsi" w:eastAsia="Times New Roman" w:hAnsiTheme="minorHAnsi" w:cstheme="minorHAnsi"/>
          <w:b/>
          <w:bCs/>
          <w:sz w:val="22"/>
          <w:szCs w:val="22"/>
        </w:rPr>
        <w:t>. 76.973.692/0001-16</w:t>
      </w:r>
      <w:r w:rsidRPr="00E7506D">
        <w:rPr>
          <w:rFonts w:asciiTheme="minorHAnsi" w:eastAsia="Times New Roman" w:hAnsiTheme="minorHAnsi" w:cstheme="minorHAnsi"/>
          <w:sz w:val="22"/>
          <w:szCs w:val="22"/>
        </w:rPr>
        <w:t>,</w:t>
      </w:r>
      <w:r w:rsidRPr="00E7506D">
        <w:rPr>
          <w:rFonts w:asciiTheme="minorHAnsi" w:eastAsia="Times New Roman" w:hAnsiTheme="minorHAnsi" w:cstheme="minorHAnsi"/>
          <w:b/>
          <w:bCs/>
          <w:sz w:val="22"/>
          <w:szCs w:val="22"/>
        </w:rPr>
        <w:t xml:space="preserve"> </w:t>
      </w:r>
      <w:r w:rsidRPr="00E7506D">
        <w:rPr>
          <w:rFonts w:asciiTheme="minorHAnsi" w:eastAsia="Times New Roman" w:hAnsiTheme="minorHAnsi" w:cstheme="minorHAnsi"/>
          <w:sz w:val="22"/>
          <w:szCs w:val="22"/>
        </w:rPr>
        <w:t>Rua Waldemar dos Santos, 1197.</w:t>
      </w:r>
    </w:p>
    <w:p w14:paraId="28636B24" w14:textId="77777777" w:rsidR="006A375E" w:rsidRPr="00E7506D" w:rsidRDefault="006A375E" w:rsidP="006A375E">
      <w:pPr>
        <w:widowControl w:val="0"/>
        <w:pBdr>
          <w:top w:val="single" w:sz="6" w:space="0" w:color="000000"/>
          <w:left w:val="single" w:sz="6" w:space="3" w:color="000000"/>
          <w:bottom w:val="single" w:sz="6" w:space="0" w:color="000000"/>
          <w:right w:val="single" w:sz="6" w:space="3" w:color="000000"/>
        </w:pBdr>
        <w:shd w:val="clear" w:color="auto" w:fill="E0E0E0"/>
        <w:tabs>
          <w:tab w:val="left" w:pos="9639"/>
        </w:tabs>
        <w:autoSpaceDE w:val="0"/>
        <w:autoSpaceDN w:val="0"/>
        <w:adjustRightInd w:val="0"/>
        <w:spacing w:line="276" w:lineRule="auto"/>
        <w:ind w:right="86"/>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r w:rsidRPr="00E7506D">
        <w:rPr>
          <w:rFonts w:asciiTheme="minorHAnsi" w:eastAsia="Times New Roman" w:hAnsiTheme="minorHAnsi" w:cstheme="minorHAnsi"/>
          <w:b/>
          <w:bCs/>
          <w:sz w:val="22"/>
          <w:szCs w:val="22"/>
        </w:rPr>
        <w:t xml:space="preserve">FUNDO MUNICIPAL DE AÇÃO SOCIAL, </w:t>
      </w:r>
      <w:r w:rsidRPr="00E7506D">
        <w:rPr>
          <w:rFonts w:asciiTheme="minorHAnsi" w:eastAsia="Times New Roman" w:hAnsiTheme="minorHAnsi" w:cstheme="minorHAnsi"/>
          <w:sz w:val="22"/>
          <w:szCs w:val="22"/>
        </w:rPr>
        <w:t>sob CNPJ/MF</w:t>
      </w:r>
      <w:r w:rsidRPr="00E7506D">
        <w:rPr>
          <w:rFonts w:asciiTheme="minorHAnsi" w:eastAsia="Times New Roman" w:hAnsiTheme="minorHAnsi" w:cstheme="minorHAnsi"/>
          <w:b/>
          <w:bCs/>
          <w:sz w:val="22"/>
          <w:szCs w:val="22"/>
        </w:rPr>
        <w:t xml:space="preserve"> nº. 12.290.390/0001-60</w:t>
      </w:r>
      <w:r w:rsidRPr="00E7506D">
        <w:rPr>
          <w:rFonts w:asciiTheme="minorHAnsi" w:eastAsia="Times New Roman" w:hAnsiTheme="minorHAnsi" w:cstheme="minorHAnsi"/>
          <w:sz w:val="22"/>
          <w:szCs w:val="22"/>
        </w:rPr>
        <w:t>, Rua Maria de Lourdes Dionísio Cardoso, Sn, Querência do Norte – Paraná.</w:t>
      </w:r>
    </w:p>
    <w:p w14:paraId="09121647" w14:textId="77777777" w:rsidR="006A375E" w:rsidRPr="00E7506D" w:rsidRDefault="006A375E" w:rsidP="006A375E">
      <w:pPr>
        <w:widowControl w:val="0"/>
        <w:pBdr>
          <w:top w:val="single" w:sz="6" w:space="0" w:color="000000"/>
          <w:left w:val="single" w:sz="6" w:space="3" w:color="000000"/>
          <w:bottom w:val="single" w:sz="6" w:space="0" w:color="000000"/>
          <w:right w:val="single" w:sz="6" w:space="3" w:color="000000"/>
        </w:pBdr>
        <w:shd w:val="clear" w:color="auto" w:fill="E0E0E0"/>
        <w:tabs>
          <w:tab w:val="left" w:pos="9639"/>
        </w:tabs>
        <w:autoSpaceDE w:val="0"/>
        <w:autoSpaceDN w:val="0"/>
        <w:adjustRightInd w:val="0"/>
        <w:spacing w:line="276" w:lineRule="auto"/>
        <w:ind w:right="86"/>
        <w:jc w:val="both"/>
        <w:rPr>
          <w:rFonts w:asciiTheme="minorHAnsi" w:eastAsia="Times New Roman" w:hAnsiTheme="minorHAnsi" w:cstheme="minorHAnsi"/>
          <w:sz w:val="22"/>
          <w:szCs w:val="22"/>
        </w:rPr>
      </w:pPr>
      <w:r w:rsidRPr="00E7506D">
        <w:rPr>
          <w:rFonts w:asciiTheme="minorHAnsi" w:eastAsia="Times New Roman" w:hAnsiTheme="minorHAnsi" w:cstheme="minorHAnsi"/>
          <w:b/>
          <w:bCs/>
          <w:sz w:val="22"/>
          <w:szCs w:val="22"/>
        </w:rPr>
        <w:t xml:space="preserve">FUNDO MUNICIPAL DE SAÚDE, </w:t>
      </w:r>
      <w:r w:rsidRPr="00E7506D">
        <w:rPr>
          <w:rFonts w:asciiTheme="minorHAnsi" w:eastAsia="Times New Roman" w:hAnsiTheme="minorHAnsi" w:cstheme="minorHAnsi"/>
          <w:sz w:val="22"/>
          <w:szCs w:val="22"/>
        </w:rPr>
        <w:t>sob CNPJ/MF nº.</w:t>
      </w:r>
      <w:r w:rsidRPr="00E7506D">
        <w:rPr>
          <w:rFonts w:asciiTheme="minorHAnsi" w:eastAsia="Times New Roman" w:hAnsiTheme="minorHAnsi" w:cstheme="minorHAnsi"/>
          <w:b/>
          <w:bCs/>
          <w:sz w:val="22"/>
          <w:szCs w:val="22"/>
        </w:rPr>
        <w:t xml:space="preserve"> 73.242.695/0001-91.</w:t>
      </w:r>
      <w:r w:rsidRPr="00E7506D">
        <w:rPr>
          <w:rFonts w:asciiTheme="minorHAnsi" w:eastAsia="Times New Roman" w:hAnsiTheme="minorHAnsi" w:cstheme="minorHAnsi"/>
          <w:sz w:val="22"/>
          <w:szCs w:val="22"/>
        </w:rPr>
        <w:t xml:space="preserve"> Rua Maria de Lourdes Dionísio Cardoso, nº 854 – Querência do Norte – PR. </w:t>
      </w:r>
    </w:p>
    <w:p w14:paraId="15ED5F3D" w14:textId="77777777" w:rsidR="006A375E" w:rsidRPr="00E7506D" w:rsidRDefault="006A375E" w:rsidP="006A375E">
      <w:pPr>
        <w:widowControl w:val="0"/>
        <w:pBdr>
          <w:top w:val="single" w:sz="6" w:space="0" w:color="000000"/>
          <w:left w:val="single" w:sz="6" w:space="3" w:color="000000"/>
          <w:bottom w:val="single" w:sz="6" w:space="0" w:color="000000"/>
          <w:right w:val="single" w:sz="6" w:space="3" w:color="000000"/>
        </w:pBdr>
        <w:shd w:val="clear" w:color="auto" w:fill="E0E0E0"/>
        <w:tabs>
          <w:tab w:val="left" w:pos="9639"/>
        </w:tabs>
        <w:autoSpaceDE w:val="0"/>
        <w:autoSpaceDN w:val="0"/>
        <w:adjustRightInd w:val="0"/>
        <w:spacing w:line="276" w:lineRule="auto"/>
        <w:ind w:right="86"/>
        <w:jc w:val="both"/>
        <w:rPr>
          <w:rFonts w:asciiTheme="minorHAnsi" w:eastAsia="Times New Roman" w:hAnsiTheme="minorHAnsi" w:cstheme="minorHAnsi"/>
          <w:sz w:val="22"/>
          <w:szCs w:val="22"/>
        </w:rPr>
      </w:pPr>
      <w:r w:rsidRPr="00E7506D">
        <w:rPr>
          <w:rFonts w:asciiTheme="minorHAnsi" w:eastAsia="Times New Roman" w:hAnsiTheme="minorHAnsi" w:cstheme="minorHAnsi"/>
          <w:b/>
          <w:bCs/>
          <w:sz w:val="22"/>
          <w:szCs w:val="22"/>
        </w:rPr>
        <w:t xml:space="preserve">FUNDO MUNICIPAL DE MEIO AMBIENTE, </w:t>
      </w:r>
      <w:r w:rsidRPr="00E7506D">
        <w:rPr>
          <w:rFonts w:asciiTheme="minorHAnsi" w:eastAsia="Times New Roman" w:hAnsiTheme="minorHAnsi" w:cstheme="minorHAnsi"/>
          <w:sz w:val="22"/>
          <w:szCs w:val="22"/>
        </w:rPr>
        <w:t>sob CNPJ/MF nº.</w:t>
      </w:r>
      <w:r w:rsidRPr="00E7506D">
        <w:rPr>
          <w:rFonts w:asciiTheme="minorHAnsi" w:eastAsia="Times New Roman" w:hAnsiTheme="minorHAnsi" w:cstheme="minorHAnsi"/>
          <w:b/>
          <w:bCs/>
          <w:sz w:val="22"/>
          <w:szCs w:val="22"/>
        </w:rPr>
        <w:t xml:space="preserve"> 13.900.880/0001-02.</w:t>
      </w:r>
      <w:r w:rsidRPr="00E7506D">
        <w:rPr>
          <w:rFonts w:asciiTheme="minorHAnsi" w:eastAsia="Times New Roman" w:hAnsiTheme="minorHAnsi" w:cstheme="minorHAnsi"/>
          <w:sz w:val="22"/>
          <w:szCs w:val="22"/>
        </w:rPr>
        <w:t xml:space="preserve"> Rua Waldemar dos Santos, Sn, Querência do Norte – PR. </w:t>
      </w:r>
    </w:p>
    <w:p w14:paraId="4E6B588A" w14:textId="77777777" w:rsidR="006A375E" w:rsidRPr="00E7506D" w:rsidRDefault="006A375E" w:rsidP="006A375E">
      <w:pPr>
        <w:widowControl w:val="0"/>
        <w:pBdr>
          <w:top w:val="single" w:sz="6" w:space="0" w:color="000000"/>
          <w:left w:val="single" w:sz="6" w:space="3" w:color="000000"/>
          <w:bottom w:val="single" w:sz="6" w:space="0" w:color="000000"/>
          <w:right w:val="single" w:sz="6" w:space="3" w:color="000000"/>
        </w:pBdr>
        <w:shd w:val="clear" w:color="auto" w:fill="E0E0E0"/>
        <w:tabs>
          <w:tab w:val="left" w:pos="9639"/>
        </w:tabs>
        <w:autoSpaceDE w:val="0"/>
        <w:autoSpaceDN w:val="0"/>
        <w:adjustRightInd w:val="0"/>
        <w:spacing w:line="276" w:lineRule="auto"/>
        <w:ind w:right="86"/>
        <w:jc w:val="both"/>
        <w:rPr>
          <w:rFonts w:asciiTheme="minorHAnsi" w:eastAsia="Times New Roman" w:hAnsiTheme="minorHAnsi" w:cstheme="minorHAnsi"/>
          <w:b/>
          <w:bCs/>
          <w:sz w:val="22"/>
          <w:szCs w:val="22"/>
          <w:shd w:val="clear" w:color="auto" w:fill="00FF00"/>
        </w:rPr>
      </w:pPr>
      <w:r w:rsidRPr="00E7506D">
        <w:rPr>
          <w:rFonts w:asciiTheme="minorHAnsi" w:eastAsia="Times New Roman" w:hAnsiTheme="minorHAnsi" w:cstheme="minorHAnsi"/>
          <w:b/>
          <w:bCs/>
          <w:sz w:val="22"/>
          <w:szCs w:val="22"/>
          <w:shd w:val="clear" w:color="auto" w:fill="00FF00"/>
        </w:rPr>
        <w:lastRenderedPageBreak/>
        <w:t>O SETOR DE COMPRAS ENCAMINHARÁ REQUISIÇÃO DE PEDIDOS COM AS INFORMAÇÕES NECESSÁRIAS PARA O CORRETO PREENCHIMENTO DA NOTA FISCAL</w:t>
      </w:r>
    </w:p>
    <w:p w14:paraId="07307483"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 xml:space="preserve">Na nota fiscal deverá conter: </w:t>
      </w:r>
    </w:p>
    <w:p w14:paraId="68F278EA" w14:textId="77777777"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CNPJ da empresa, o mesmo que contratou com o Município de Querência do Norte (no caso de empresa);</w:t>
      </w:r>
    </w:p>
    <w:p w14:paraId="3915931B" w14:textId="77777777"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Conta corrente, em nome da empresa que contratou com o Município de Querência do Norte;</w:t>
      </w:r>
    </w:p>
    <w:p w14:paraId="0BB95472" w14:textId="77777777"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 xml:space="preserve">Modalidade e Número do Processo </w:t>
      </w:r>
      <w:proofErr w:type="gramStart"/>
      <w:r w:rsidRPr="00E7506D">
        <w:rPr>
          <w:rFonts w:asciiTheme="minorHAnsi" w:eastAsia="Times New Roman" w:hAnsiTheme="minorHAnsi" w:cstheme="minorHAnsi"/>
          <w:color w:val="000000"/>
          <w:sz w:val="22"/>
          <w:szCs w:val="22"/>
          <w:lang w:eastAsia="zh-CN" w:bidi="hi-IN"/>
        </w:rPr>
        <w:t>Licitatório ;</w:t>
      </w:r>
      <w:proofErr w:type="gramEnd"/>
    </w:p>
    <w:p w14:paraId="5FE94086" w14:textId="77777777"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 xml:space="preserve">Número do contrato administrativo; </w:t>
      </w:r>
    </w:p>
    <w:p w14:paraId="125D4DD8" w14:textId="77777777"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proofErr w:type="gramStart"/>
      <w:r w:rsidRPr="00E7506D">
        <w:rPr>
          <w:rFonts w:asciiTheme="minorHAnsi" w:eastAsia="Times New Roman" w:hAnsiTheme="minorHAnsi" w:cstheme="minorHAnsi"/>
          <w:color w:val="000000"/>
          <w:sz w:val="22"/>
          <w:szCs w:val="22"/>
          <w:lang w:eastAsia="zh-CN" w:bidi="hi-IN"/>
        </w:rPr>
        <w:t>enquadramento</w:t>
      </w:r>
      <w:proofErr w:type="gramEnd"/>
      <w:r w:rsidRPr="00E7506D">
        <w:rPr>
          <w:rFonts w:asciiTheme="minorHAnsi" w:eastAsia="Times New Roman" w:hAnsiTheme="minorHAnsi" w:cstheme="minorHAnsi"/>
          <w:color w:val="000000"/>
          <w:sz w:val="22"/>
          <w:szCs w:val="22"/>
          <w:lang w:eastAsia="zh-CN" w:bidi="hi-IN"/>
        </w:rPr>
        <w:t xml:space="preserve"> tributário;</w:t>
      </w:r>
    </w:p>
    <w:p w14:paraId="207FFFEF" w14:textId="742FB43D" w:rsidR="006A375E" w:rsidRPr="00E7506D" w:rsidRDefault="006A375E" w:rsidP="003C0E7B">
      <w:pPr>
        <w:widowControl w:val="0"/>
        <w:numPr>
          <w:ilvl w:val="0"/>
          <w:numId w:val="31"/>
        </w:numPr>
        <w:spacing w:line="276" w:lineRule="auto"/>
        <w:jc w:val="both"/>
        <w:rPr>
          <w:rFonts w:asciiTheme="minorHAnsi" w:eastAsia="Times New Roman" w:hAnsiTheme="minorHAnsi" w:cstheme="minorHAnsi"/>
          <w:color w:val="000000"/>
          <w:sz w:val="22"/>
          <w:szCs w:val="22"/>
          <w:lang w:eastAsia="zh-CN" w:bidi="hi-IN"/>
        </w:rPr>
      </w:pPr>
      <w:r w:rsidRPr="00E7506D">
        <w:rPr>
          <w:rFonts w:asciiTheme="minorHAnsi" w:eastAsia="Times New Roman" w:hAnsiTheme="minorHAnsi" w:cstheme="minorHAnsi"/>
          <w:color w:val="000000"/>
          <w:sz w:val="22"/>
          <w:szCs w:val="22"/>
          <w:lang w:eastAsia="zh-CN" w:bidi="hi-IN"/>
        </w:rPr>
        <w:t xml:space="preserve">As retenções </w:t>
      </w:r>
      <w:r w:rsidRPr="00E7506D">
        <w:rPr>
          <w:rFonts w:asciiTheme="minorHAnsi" w:eastAsia="Arial" w:hAnsiTheme="minorHAnsi" w:cstheme="minorHAnsi"/>
          <w:sz w:val="22"/>
          <w:szCs w:val="22"/>
          <w:lang w:val="pt-PT" w:eastAsia="zh-CN" w:bidi="hi-IN"/>
        </w:rPr>
        <w:t>do ISS, IR, INSS, (ou outra) (se for o caso), deverão estar destacadas na NF, e serão realizadas pela administração municipal, conforme legislação</w:t>
      </w:r>
      <w:r w:rsidR="005D2EE0">
        <w:rPr>
          <w:rFonts w:asciiTheme="minorHAnsi" w:eastAsia="Arial" w:hAnsiTheme="minorHAnsi" w:cstheme="minorHAnsi"/>
          <w:sz w:val="22"/>
          <w:szCs w:val="22"/>
          <w:lang w:val="pt-PT" w:eastAsia="zh-CN" w:bidi="hi-IN"/>
        </w:rPr>
        <w:t>.</w:t>
      </w:r>
    </w:p>
    <w:p w14:paraId="698A2A98" w14:textId="77777777" w:rsidR="006A375E" w:rsidRPr="00E7506D" w:rsidRDefault="006A375E" w:rsidP="003C0E7B">
      <w:pPr>
        <w:widowControl w:val="0"/>
        <w:numPr>
          <w:ilvl w:val="1"/>
          <w:numId w:val="33"/>
        </w:numPr>
        <w:spacing w:after="120"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E7506D">
        <w:rPr>
          <w:rFonts w:asciiTheme="minorHAnsi" w:eastAsia="Times New Roman" w:hAnsiTheme="minorHAnsi" w:cstheme="minorHAnsi"/>
          <w:color w:val="000000"/>
          <w:sz w:val="22"/>
          <w:szCs w:val="22"/>
        </w:rPr>
        <w:t>reiniciará  após</w:t>
      </w:r>
      <w:proofErr w:type="gramEnd"/>
      <w:r w:rsidRPr="00E7506D">
        <w:rPr>
          <w:rFonts w:asciiTheme="minorHAnsi" w:eastAsia="Times New Roman" w:hAnsiTheme="minorHAnsi" w:cstheme="minorHAnsi"/>
          <w:color w:val="000000"/>
          <w:sz w:val="22"/>
          <w:szCs w:val="22"/>
        </w:rPr>
        <w:t xml:space="preserve"> a comprovação da regularização da situação, sem ônus à Contratante.</w:t>
      </w:r>
    </w:p>
    <w:p w14:paraId="749100F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valor acima é meramente estimativo, de forma que os pagamentos devidos ao contratado dependerão dos quantitativos efetivamente fornecidos.</w:t>
      </w:r>
    </w:p>
    <w:p w14:paraId="79DE7484" w14:textId="77777777" w:rsidR="006A375E" w:rsidRPr="00E7506D" w:rsidRDefault="006A375E" w:rsidP="006A375E">
      <w:pPr>
        <w:widowControl w:val="0"/>
        <w:numPr>
          <w:ilvl w:val="1"/>
          <w:numId w:val="2"/>
        </w:numPr>
        <w:spacing w:line="276" w:lineRule="auto"/>
        <w:ind w:left="709" w:hanging="709"/>
        <w:jc w:val="both"/>
        <w:rPr>
          <w:rFonts w:asciiTheme="minorHAnsi" w:eastAsia="Times New Roman" w:hAnsiTheme="minorHAnsi" w:cstheme="minorHAnsi"/>
          <w:b/>
          <w:color w:val="000000"/>
          <w:sz w:val="22"/>
          <w:szCs w:val="22"/>
        </w:rPr>
      </w:pPr>
      <w:r w:rsidRPr="00E7506D">
        <w:rPr>
          <w:rFonts w:asciiTheme="minorHAnsi" w:eastAsia="Times New Roman" w:hAnsiTheme="minorHAnsi" w:cstheme="minorHAnsi"/>
          <w:b/>
          <w:color w:val="000000"/>
          <w:sz w:val="22"/>
          <w:szCs w:val="22"/>
        </w:rPr>
        <w:t xml:space="preserve">FORMA DE PAGAMENTO </w:t>
      </w:r>
    </w:p>
    <w:p w14:paraId="6628F119"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 pagamento será realizado através de ordem bancária, para crédito em banco, agencia e conta corrente indicados pelo contratado. </w:t>
      </w:r>
    </w:p>
    <w:p w14:paraId="4BB643BE"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Será considerada data do pagamento o dia em que constar como emitida a ordem bancária de pagamento. </w:t>
      </w:r>
    </w:p>
    <w:p w14:paraId="2A51ACF0"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Considera-se ocorrido o recebimento da Nota Fiscal ou fatura quando o órgão contratante atestar a execução do objeto do contrato. </w:t>
      </w:r>
    </w:p>
    <w:p w14:paraId="1A642FA8" w14:textId="77777777" w:rsidR="006A375E" w:rsidRPr="00E7506D" w:rsidRDefault="006A375E" w:rsidP="006A375E">
      <w:pPr>
        <w:widowControl w:val="0"/>
        <w:spacing w:line="276" w:lineRule="auto"/>
        <w:jc w:val="both"/>
        <w:rPr>
          <w:rFonts w:asciiTheme="minorHAnsi" w:eastAsia="Times New Roman" w:hAnsiTheme="minorHAnsi" w:cstheme="minorHAnsi"/>
          <w:sz w:val="22"/>
          <w:szCs w:val="22"/>
        </w:rPr>
      </w:pPr>
    </w:p>
    <w:p w14:paraId="108509EA" w14:textId="77777777" w:rsidR="006A375E" w:rsidRPr="005D2EE0" w:rsidRDefault="006A375E" w:rsidP="005D2EE0">
      <w:pPr>
        <w:widowControl w:val="0"/>
        <w:numPr>
          <w:ilvl w:val="0"/>
          <w:numId w:val="2"/>
        </w:numPr>
        <w:pBdr>
          <w:top w:val="single" w:sz="4" w:space="1" w:color="auto"/>
          <w:bottom w:val="single" w:sz="4" w:space="1" w:color="auto"/>
        </w:pBdr>
        <w:tabs>
          <w:tab w:val="left" w:pos="0"/>
          <w:tab w:val="left" w:pos="284"/>
        </w:tabs>
        <w:ind w:hanging="1634"/>
        <w:outlineLvl w:val="0"/>
        <w:rPr>
          <w:rFonts w:asciiTheme="minorHAnsi" w:eastAsia="Times New Roman" w:hAnsiTheme="minorHAnsi" w:cstheme="minorHAnsi"/>
          <w:b/>
          <w:bCs/>
          <w:color w:val="FFFFFF"/>
          <w:spacing w:val="5"/>
          <w:lang w:eastAsia="en-US"/>
        </w:rPr>
      </w:pPr>
      <w:r w:rsidRPr="005D2EE0">
        <w:rPr>
          <w:rFonts w:asciiTheme="minorHAnsi" w:eastAsia="Times New Roman" w:hAnsiTheme="minorHAnsi" w:cstheme="minorHAnsi"/>
          <w:b/>
          <w:bCs/>
          <w:spacing w:val="5"/>
          <w:lang w:eastAsia="en-US"/>
        </w:rPr>
        <w:t xml:space="preserve">CLÁUSULA SEXTA - REAJUSTE </w:t>
      </w:r>
    </w:p>
    <w:p w14:paraId="5ADA0D3B"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7A3A6540" w14:textId="77777777" w:rsidR="006A375E" w:rsidRPr="00E7506D" w:rsidRDefault="006A375E" w:rsidP="006A375E">
      <w:pPr>
        <w:numPr>
          <w:ilvl w:val="1"/>
          <w:numId w:val="2"/>
        </w:numPr>
        <w:spacing w:line="276" w:lineRule="auto"/>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Os preços inicialmente contratados são fixos e irreajustáveis no prazo de um ano.</w:t>
      </w:r>
    </w:p>
    <w:p w14:paraId="2D4B39C5"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Após o interregno de um ano, contados a partir de 18.10.2025 e independentemente de pedido do contratado, os preços iniciais serão reajustados, mediante a aplicação, pelo contratante, do </w:t>
      </w:r>
      <w:r w:rsidRPr="00E7506D">
        <w:rPr>
          <w:rFonts w:asciiTheme="minorHAnsi" w:eastAsia="Times New Roman" w:hAnsiTheme="minorHAnsi" w:cstheme="minorHAnsi"/>
          <w:sz w:val="22"/>
          <w:szCs w:val="22"/>
        </w:rPr>
        <w:t xml:space="preserve">índice INPC </w:t>
      </w:r>
      <w:r w:rsidRPr="00E7506D">
        <w:rPr>
          <w:rFonts w:asciiTheme="minorHAnsi" w:eastAsia="Times New Roman" w:hAnsiTheme="minorHAnsi" w:cstheme="minorHAnsi"/>
          <w:color w:val="000000"/>
          <w:sz w:val="22"/>
          <w:szCs w:val="22"/>
        </w:rPr>
        <w:t>exclusivamente para as obrigações iniciadas e concluídas após a ocorrência da anualidade.</w:t>
      </w:r>
    </w:p>
    <w:p w14:paraId="39F3F53C"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Nos reajustes subsequentes ao primeiro, o interregno mínimo de um ano será contado a partir dos efeitos financeiros do último reajuste.</w:t>
      </w:r>
    </w:p>
    <w:p w14:paraId="5F13E140"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No caso de atraso ou não divulgação </w:t>
      </w:r>
      <w:proofErr w:type="gramStart"/>
      <w:r w:rsidRPr="00E7506D">
        <w:rPr>
          <w:rFonts w:asciiTheme="minorHAnsi" w:eastAsia="Times New Roman" w:hAnsiTheme="minorHAnsi" w:cstheme="minorHAnsi"/>
          <w:color w:val="000000"/>
          <w:sz w:val="22"/>
          <w:szCs w:val="22"/>
        </w:rPr>
        <w:t>do(</w:t>
      </w:r>
      <w:proofErr w:type="gramEnd"/>
      <w:r w:rsidRPr="00E7506D">
        <w:rPr>
          <w:rFonts w:asciiTheme="minorHAnsi" w:eastAsia="Times New Roman" w:hAnsiTheme="minorHAnsi" w:cstheme="minorHAnsi"/>
          <w:color w:val="000000"/>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18B54804"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Nas aferições finais, </w:t>
      </w:r>
      <w:proofErr w:type="gramStart"/>
      <w:r w:rsidRPr="00E7506D">
        <w:rPr>
          <w:rFonts w:asciiTheme="minorHAnsi" w:eastAsia="Times New Roman" w:hAnsiTheme="minorHAnsi" w:cstheme="minorHAnsi"/>
          <w:color w:val="000000"/>
          <w:sz w:val="22"/>
          <w:szCs w:val="22"/>
        </w:rPr>
        <w:t>o(</w:t>
      </w:r>
      <w:proofErr w:type="gramEnd"/>
      <w:r w:rsidRPr="00E7506D">
        <w:rPr>
          <w:rFonts w:asciiTheme="minorHAnsi" w:eastAsia="Times New Roman" w:hAnsiTheme="minorHAnsi" w:cstheme="minorHAnsi"/>
          <w:color w:val="000000"/>
          <w:sz w:val="22"/>
          <w:szCs w:val="22"/>
        </w:rPr>
        <w:t>s) índice(s) utilizado(s) para reajuste será(</w:t>
      </w:r>
      <w:proofErr w:type="spellStart"/>
      <w:r w:rsidRPr="00E7506D">
        <w:rPr>
          <w:rFonts w:asciiTheme="minorHAnsi" w:eastAsia="Times New Roman" w:hAnsiTheme="minorHAnsi" w:cstheme="minorHAnsi"/>
          <w:color w:val="000000"/>
          <w:sz w:val="22"/>
          <w:szCs w:val="22"/>
        </w:rPr>
        <w:t>ão</w:t>
      </w:r>
      <w:proofErr w:type="spellEnd"/>
      <w:r w:rsidRPr="00E7506D">
        <w:rPr>
          <w:rFonts w:asciiTheme="minorHAnsi" w:eastAsia="Times New Roman" w:hAnsiTheme="minorHAnsi" w:cstheme="minorHAnsi"/>
          <w:color w:val="000000"/>
          <w:sz w:val="22"/>
          <w:szCs w:val="22"/>
        </w:rPr>
        <w:t>), obrigatoriamente, o(s) definitivo(s).</w:t>
      </w:r>
    </w:p>
    <w:p w14:paraId="7D988D47"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Caso </w:t>
      </w:r>
      <w:proofErr w:type="gramStart"/>
      <w:r w:rsidRPr="00E7506D">
        <w:rPr>
          <w:rFonts w:asciiTheme="minorHAnsi" w:eastAsia="Times New Roman" w:hAnsiTheme="minorHAnsi" w:cstheme="minorHAnsi"/>
          <w:color w:val="000000"/>
          <w:sz w:val="22"/>
          <w:szCs w:val="22"/>
        </w:rPr>
        <w:t>o(</w:t>
      </w:r>
      <w:proofErr w:type="gramEnd"/>
      <w:r w:rsidRPr="00E7506D">
        <w:rPr>
          <w:rFonts w:asciiTheme="minorHAnsi" w:eastAsia="Times New Roman" w:hAnsiTheme="minorHAnsi" w:cstheme="minorHAnsi"/>
          <w:color w:val="000000"/>
          <w:sz w:val="22"/>
          <w:szCs w:val="22"/>
        </w:rPr>
        <w:t>s) índice(s) estabelecido(s) para reajustamento venha(m) a ser extinto(s) ou de qualquer forma não possa(m) mais ser utilizado(s), será(</w:t>
      </w:r>
      <w:proofErr w:type="spellStart"/>
      <w:r w:rsidRPr="00E7506D">
        <w:rPr>
          <w:rFonts w:asciiTheme="minorHAnsi" w:eastAsia="Times New Roman" w:hAnsiTheme="minorHAnsi" w:cstheme="minorHAnsi"/>
          <w:color w:val="000000"/>
          <w:sz w:val="22"/>
          <w:szCs w:val="22"/>
        </w:rPr>
        <w:t>ão</w:t>
      </w:r>
      <w:proofErr w:type="spellEnd"/>
      <w:r w:rsidRPr="00E7506D">
        <w:rPr>
          <w:rFonts w:asciiTheme="minorHAnsi" w:eastAsia="Times New Roman" w:hAnsiTheme="minorHAnsi" w:cstheme="minorHAnsi"/>
          <w:color w:val="000000"/>
          <w:sz w:val="22"/>
          <w:szCs w:val="22"/>
        </w:rPr>
        <w:t>) adotado(s), em substituição, o(s) que vier(em) a ser determinado(s) pela legislação então em vigor.</w:t>
      </w:r>
    </w:p>
    <w:p w14:paraId="6070D61A"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lastRenderedPageBreak/>
        <w:t xml:space="preserve">Na ausência de previsão legal quanto ao índice substituto, as partes elegerão novo índice oficial, para reajustamento do preço do valor remanescente, por meio de termo aditivo. </w:t>
      </w:r>
    </w:p>
    <w:p w14:paraId="63D28048"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 reajuste será realizado por </w:t>
      </w:r>
      <w:proofErr w:type="spellStart"/>
      <w:r w:rsidRPr="00E7506D">
        <w:rPr>
          <w:rFonts w:asciiTheme="minorHAnsi" w:eastAsia="Times New Roman" w:hAnsiTheme="minorHAnsi" w:cstheme="minorHAnsi"/>
          <w:color w:val="000000"/>
          <w:sz w:val="22"/>
          <w:szCs w:val="22"/>
        </w:rPr>
        <w:t>apostilamento</w:t>
      </w:r>
      <w:proofErr w:type="spellEnd"/>
      <w:r w:rsidRPr="00E7506D">
        <w:rPr>
          <w:rFonts w:asciiTheme="minorHAnsi" w:eastAsia="Times New Roman" w:hAnsiTheme="minorHAnsi" w:cstheme="minorHAnsi"/>
          <w:color w:val="000000"/>
          <w:sz w:val="22"/>
          <w:szCs w:val="22"/>
        </w:rPr>
        <w:t>.</w:t>
      </w:r>
    </w:p>
    <w:p w14:paraId="1D902605"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3E0F5BD1" w14:textId="77777777" w:rsidR="006A375E" w:rsidRPr="005D2EE0" w:rsidRDefault="006A375E" w:rsidP="005D2EE0">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color w:val="FFFFFF"/>
          <w:spacing w:val="5"/>
          <w:lang w:eastAsia="en-US"/>
        </w:rPr>
      </w:pPr>
      <w:r w:rsidRPr="005D2EE0">
        <w:rPr>
          <w:rFonts w:asciiTheme="minorHAnsi" w:eastAsia="Times New Roman" w:hAnsiTheme="minorHAnsi" w:cstheme="minorHAnsi"/>
          <w:b/>
          <w:bCs/>
          <w:spacing w:val="5"/>
          <w:lang w:eastAsia="en-US"/>
        </w:rPr>
        <w:t xml:space="preserve">CLÁUSULA SÉTIMA - OBRIGAÇÕES DO CONTRATANTE </w:t>
      </w:r>
    </w:p>
    <w:p w14:paraId="6E423E22"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7E569D0D" w14:textId="77777777" w:rsidR="006A375E" w:rsidRPr="00E7506D" w:rsidRDefault="006A375E" w:rsidP="006A375E">
      <w:pPr>
        <w:numPr>
          <w:ilvl w:val="1"/>
          <w:numId w:val="2"/>
        </w:numPr>
        <w:spacing w:line="276" w:lineRule="auto"/>
        <w:jc w:val="both"/>
        <w:rPr>
          <w:rFonts w:asciiTheme="minorHAnsi" w:eastAsia="Times New Roman" w:hAnsiTheme="minorHAnsi" w:cstheme="minorHAnsi"/>
          <w:b/>
          <w:bCs/>
          <w:color w:val="000000"/>
          <w:sz w:val="22"/>
          <w:szCs w:val="22"/>
        </w:rPr>
      </w:pPr>
      <w:r w:rsidRPr="00E7506D">
        <w:rPr>
          <w:rFonts w:asciiTheme="minorHAnsi" w:eastAsia="Times New Roman" w:hAnsiTheme="minorHAnsi" w:cstheme="minorHAnsi"/>
          <w:color w:val="000000"/>
          <w:sz w:val="22"/>
          <w:szCs w:val="22"/>
        </w:rPr>
        <w:t>São obrigações do Contratante:</w:t>
      </w:r>
    </w:p>
    <w:p w14:paraId="5BD401EB"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Exigir o cumprimento de todas as obrigações assumidas pelo Contratado, de acordo com o contrato e seus anexos;</w:t>
      </w:r>
    </w:p>
    <w:p w14:paraId="6F5A7A7F"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Receber o objeto no prazo e condições estabelecidas no Termo de Referência;</w:t>
      </w:r>
    </w:p>
    <w:p w14:paraId="7D1A4A1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7498C97D"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Acompanhar e fiscalizar a execução do contrato e o cumprimento das obrigações pelo Contratado;</w:t>
      </w:r>
    </w:p>
    <w:p w14:paraId="2476B3BA"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Efetuar o pagamento ao Contratado do valor correspondente ao fornecimento do objeto, no prazo, forma e condições estabelecidos no presente Contrato e no Termo de Referência.</w:t>
      </w:r>
    </w:p>
    <w:p w14:paraId="78D9AF06"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Aplicar ao Contratado as sanções previstas na lei e neste Contrato; </w:t>
      </w:r>
    </w:p>
    <w:p w14:paraId="521C6BD2"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Adotar as medidas necessárias em caso de descumprimento de obrigações do contratado, com a notificação da empresa e a instauração de processo administrativo de responsabilização; </w:t>
      </w:r>
    </w:p>
    <w:p w14:paraId="27612DD5"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281659" w14:textId="77777777" w:rsidR="006A375E" w:rsidRPr="00E7506D" w:rsidRDefault="006A375E" w:rsidP="006A375E">
      <w:pPr>
        <w:widowControl w:val="0"/>
        <w:numPr>
          <w:ilvl w:val="3"/>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A Administração terá o prazo de</w:t>
      </w:r>
      <w:r w:rsidRPr="00E7506D">
        <w:rPr>
          <w:rFonts w:asciiTheme="minorHAnsi" w:eastAsia="Times New Roman" w:hAnsiTheme="minorHAnsi" w:cstheme="minorHAnsi"/>
          <w:i/>
          <w:iCs/>
          <w:sz w:val="22"/>
          <w:szCs w:val="22"/>
        </w:rPr>
        <w:t xml:space="preserve"> </w:t>
      </w:r>
      <w:r w:rsidRPr="00E7506D">
        <w:rPr>
          <w:rFonts w:asciiTheme="minorHAnsi" w:eastAsia="Times New Roman" w:hAnsiTheme="minorHAnsi" w:cstheme="minorHAnsi"/>
          <w:iCs/>
          <w:sz w:val="22"/>
          <w:szCs w:val="22"/>
        </w:rPr>
        <w:t>01 (um) mês</w:t>
      </w:r>
      <w:r w:rsidRPr="00E7506D">
        <w:rPr>
          <w:rFonts w:asciiTheme="minorHAnsi" w:eastAsia="Times New Roman" w:hAnsiTheme="minorHAnsi" w:cstheme="minorHAnsi"/>
          <w:sz w:val="22"/>
          <w:szCs w:val="22"/>
        </w:rPr>
        <w:t xml:space="preserve">, a contar da data do protocolo do requerimento para decidir, admitida a prorrogação motivada, por igual período. </w:t>
      </w:r>
    </w:p>
    <w:p w14:paraId="5AEE4998"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Responder eventuais pedidos de reestabelecimento do equilíbrio econômico-financeiro feitos pelo contratado no prazo máximo de 01 (um) mês.</w:t>
      </w:r>
    </w:p>
    <w:p w14:paraId="028A305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Comunicar O Contratado na hipótese de posterior alteração do projeto pelo Contratante, no caso do art. 93, § 2.º da Lei 14133/2021.</w:t>
      </w:r>
    </w:p>
    <w:p w14:paraId="0A6CAD68"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FF0000"/>
          <w:sz w:val="22"/>
          <w:szCs w:val="22"/>
        </w:rPr>
      </w:pPr>
      <w:r w:rsidRPr="00E7506D">
        <w:rPr>
          <w:rFonts w:asciiTheme="minorHAnsi" w:eastAsia="Times New Roman" w:hAnsiTheme="minorHAnsi" w:cstheme="minorHAnsi"/>
          <w:color w:val="000000"/>
          <w:sz w:val="22"/>
          <w:szCs w:val="22"/>
        </w:rPr>
        <w:t>Notificar os emitentes das garantias quanto ao início de processo administrativo para apuração de descumprimento de cláusulas contratuais.</w:t>
      </w:r>
    </w:p>
    <w:p w14:paraId="06452CAE"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CFB4AB"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0952C7D0" w14:textId="77777777" w:rsidR="006A375E" w:rsidRPr="005D2EE0" w:rsidRDefault="006A375E" w:rsidP="005D2EE0">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color w:val="FFFFFF"/>
          <w:spacing w:val="5"/>
          <w:lang w:eastAsia="en-US"/>
        </w:rPr>
      </w:pPr>
      <w:r w:rsidRPr="005D2EE0">
        <w:rPr>
          <w:rFonts w:asciiTheme="minorHAnsi" w:eastAsia="Times New Roman" w:hAnsiTheme="minorHAnsi" w:cstheme="minorHAnsi"/>
          <w:b/>
          <w:bCs/>
          <w:spacing w:val="5"/>
          <w:lang w:eastAsia="en-US"/>
        </w:rPr>
        <w:t xml:space="preserve">CLÁUSULA OITAVA - OBRIGAÇÕES DO CONTRATADO </w:t>
      </w:r>
    </w:p>
    <w:p w14:paraId="47C83248"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663DC514"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0"/>
          <w:szCs w:val="20"/>
        </w:rPr>
      </w:pPr>
      <w:r w:rsidRPr="00E7506D">
        <w:rPr>
          <w:rFonts w:asciiTheme="minorHAnsi" w:eastAsia="Times New Roman" w:hAnsiTheme="minorHAnsi" w:cstheme="minorHAnsi"/>
          <w:color w:val="000000"/>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r w:rsidRPr="00E7506D">
        <w:rPr>
          <w:rFonts w:asciiTheme="minorHAnsi" w:eastAsia="Times New Roman" w:hAnsiTheme="minorHAnsi" w:cstheme="minorHAnsi"/>
          <w:color w:val="000000"/>
          <w:sz w:val="20"/>
          <w:szCs w:val="20"/>
        </w:rPr>
        <w:t>:</w:t>
      </w:r>
    </w:p>
    <w:p w14:paraId="6ABE70B2"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proofErr w:type="gramStart"/>
      <w:r w:rsidRPr="00E7506D">
        <w:rPr>
          <w:rFonts w:asciiTheme="minorHAnsi" w:eastAsia="Times New Roman" w:hAnsiTheme="minorHAnsi" w:cstheme="minorHAnsi"/>
          <w:color w:val="000000"/>
          <w:sz w:val="22"/>
          <w:szCs w:val="22"/>
        </w:rPr>
        <w:t>manter</w:t>
      </w:r>
      <w:proofErr w:type="gramEnd"/>
      <w:r w:rsidRPr="00E7506D">
        <w:rPr>
          <w:rFonts w:asciiTheme="minorHAnsi" w:eastAsia="Times New Roman" w:hAnsiTheme="minorHAnsi" w:cstheme="minorHAnsi"/>
          <w:color w:val="000000"/>
          <w:sz w:val="22"/>
          <w:szCs w:val="22"/>
        </w:rPr>
        <w:t xml:space="preserve"> preposto aceito pela Administração no local da obra ou do serviço para representá-lo na execução do contrato.</w:t>
      </w:r>
    </w:p>
    <w:p w14:paraId="26F6541A" w14:textId="77777777" w:rsidR="006A375E" w:rsidRPr="00E7506D" w:rsidRDefault="006A375E" w:rsidP="006A375E">
      <w:pPr>
        <w:widowControl w:val="0"/>
        <w:numPr>
          <w:ilvl w:val="3"/>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53053173"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lastRenderedPageBreak/>
        <w:t>Atender às determinações regulares emitidas pelo fiscal do contrato ou autoridade superior (art. 137, II);</w:t>
      </w:r>
    </w:p>
    <w:p w14:paraId="0946F7F9"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2A3D437"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21103C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A627A"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C30BEDC"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iCs/>
          <w:color w:val="000000"/>
          <w:sz w:val="22"/>
          <w:szCs w:val="22"/>
        </w:rPr>
      </w:pPr>
      <w:r w:rsidRPr="00E7506D">
        <w:rPr>
          <w:rFonts w:asciiTheme="minorHAnsi" w:eastAsia="Times New Roman" w:hAnsiTheme="minorHAnsi" w:cstheme="minorHAnsi"/>
          <w:iCs/>
          <w:color w:val="000000"/>
          <w:sz w:val="22"/>
          <w:szCs w:val="22"/>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w:t>
      </w:r>
      <w:r w:rsidRPr="00E7506D">
        <w:rPr>
          <w:rFonts w:asciiTheme="minorHAnsi" w:eastAsia="Times New Roman" w:hAnsiTheme="minorHAnsi" w:cstheme="minorHAnsi"/>
          <w:color w:val="000000"/>
          <w:sz w:val="22"/>
          <w:szCs w:val="22"/>
        </w:rPr>
        <w:t>Social</w:t>
      </w:r>
      <w:r w:rsidRPr="00E7506D">
        <w:rPr>
          <w:rFonts w:asciiTheme="minorHAnsi" w:eastAsia="Times New Roman" w:hAnsiTheme="minorHAnsi" w:cstheme="minorHAnsi"/>
          <w:iCs/>
          <w:color w:val="000000"/>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516BDE9"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iCs/>
          <w:color w:val="000000"/>
          <w:sz w:val="22"/>
          <w:szCs w:val="22"/>
        </w:rPr>
      </w:pPr>
      <w:r w:rsidRPr="00E7506D">
        <w:rPr>
          <w:rFonts w:asciiTheme="minorHAnsi" w:eastAsia="Times New Roman" w:hAnsiTheme="minorHAnsi" w:cstheme="minorHAnsi"/>
          <w:iCs/>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4807222"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Comunicar ao Fiscal do contrato, no prazo de 24 (vinte e quatro) horas, qualquer ocorrência anormal ou acidente que se verifique no local dos serviços.</w:t>
      </w:r>
    </w:p>
    <w:p w14:paraId="1EA737B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1010B475"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Paralisar, por determinação do Contratante, qualquer atividade que não esteja sendo executada de acordo com a boa técnica ou que ponha em risco a segurança de pessoas ou bens de terceiros.</w:t>
      </w:r>
    </w:p>
    <w:p w14:paraId="6BE7AB97"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Promover a guarda, manutenção e vigilância de materiais, ferramentas, e tudo o que for necessário à execução do objeto, durante a vigência do contrato.</w:t>
      </w:r>
    </w:p>
    <w:p w14:paraId="31AEBDD0"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17B4951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Submeter previamente, por escrito, ao Contratante, para análise e aprovação, quaisquer </w:t>
      </w:r>
      <w:r w:rsidRPr="00E7506D">
        <w:rPr>
          <w:rFonts w:asciiTheme="minorHAnsi" w:eastAsia="Times New Roman" w:hAnsiTheme="minorHAnsi" w:cstheme="minorHAnsi"/>
          <w:color w:val="000000"/>
          <w:sz w:val="22"/>
          <w:szCs w:val="22"/>
        </w:rPr>
        <w:lastRenderedPageBreak/>
        <w:t>mudanças nos métodos executivos que fujam às especificações do memorial descritivo ou instrumento congênere.</w:t>
      </w:r>
    </w:p>
    <w:p w14:paraId="05C7E2CE"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054B7B3"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Manter durante toda a vigência do contrato, em compatibilidade com as obrigações assumidas, todas as condições exigidas para habilitação na licitação, ou para qualificação, na contratação direta; </w:t>
      </w:r>
    </w:p>
    <w:p w14:paraId="2D18371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b/>
          <w:bCs/>
          <w:color w:val="000000"/>
          <w:sz w:val="22"/>
          <w:szCs w:val="22"/>
        </w:rPr>
      </w:pPr>
      <w:r w:rsidRPr="00E7506D">
        <w:rPr>
          <w:rFonts w:asciiTheme="minorHAnsi" w:eastAsia="Times New Roman" w:hAnsiTheme="minorHAnsi" w:cstheme="minorHAnsi"/>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1505C712"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Comprovar a reserva de cargos a que se refere a cláusula acima, no prazo fixado pelo fiscal do contrato, com a indicação dos empregados que preencheram as referidas vagas (art. 116, parágrafo único);</w:t>
      </w:r>
    </w:p>
    <w:p w14:paraId="19B2B7FC"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Guardar sigilo sobre todas as informações obtidas em decorrência do cumprimento do contrato; </w:t>
      </w:r>
    </w:p>
    <w:p w14:paraId="78490C18"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61F4D9"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Cumprir, além dos postulados legais vigentes de âmbito federal, estadual ou municipal, as normas de segurança do Contratante;</w:t>
      </w:r>
    </w:p>
    <w:p w14:paraId="39FAF3B0"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6B636C05"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277B51">
        <w:rPr>
          <w:rFonts w:asciiTheme="minorHAnsi" w:eastAsia="Times New Roman" w:hAnsiTheme="minorHAnsi" w:cstheme="minorHAnsi"/>
          <w:b/>
          <w:bCs/>
          <w:spacing w:val="5"/>
          <w:lang w:eastAsia="en-US"/>
        </w:rPr>
        <w:t xml:space="preserve">CLÁUSULA NONA– GARANTIA DE EXECUÇÃO </w:t>
      </w:r>
    </w:p>
    <w:p w14:paraId="6033E7C9" w14:textId="77777777" w:rsidR="006A375E" w:rsidRPr="00E7506D" w:rsidRDefault="006A375E" w:rsidP="006A375E">
      <w:pPr>
        <w:widowControl w:val="0"/>
        <w:numPr>
          <w:ilvl w:val="0"/>
          <w:numId w:val="1"/>
        </w:numPr>
        <w:tabs>
          <w:tab w:val="left" w:pos="284"/>
          <w:tab w:val="left" w:pos="426"/>
        </w:tabs>
        <w:spacing w:line="276" w:lineRule="auto"/>
        <w:jc w:val="both"/>
        <w:rPr>
          <w:rFonts w:asciiTheme="minorHAnsi" w:eastAsia="Times New Roman" w:hAnsiTheme="minorHAnsi" w:cstheme="minorHAnsi"/>
          <w:i/>
          <w:iCs/>
          <w:vanish/>
          <w:sz w:val="22"/>
          <w:szCs w:val="22"/>
        </w:rPr>
      </w:pPr>
    </w:p>
    <w:p w14:paraId="4250007B" w14:textId="77777777" w:rsidR="006A375E" w:rsidRPr="00E7506D" w:rsidRDefault="006A375E" w:rsidP="006A375E">
      <w:pPr>
        <w:numPr>
          <w:ilvl w:val="1"/>
          <w:numId w:val="2"/>
        </w:numPr>
        <w:spacing w:line="276" w:lineRule="auto"/>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  Não haverá exigência de garantia contratual da execução.</w:t>
      </w:r>
    </w:p>
    <w:p w14:paraId="122F4F32" w14:textId="77777777" w:rsidR="006A375E" w:rsidRPr="00E7506D" w:rsidRDefault="006A375E" w:rsidP="006A375E">
      <w:pPr>
        <w:spacing w:line="276" w:lineRule="auto"/>
        <w:ind w:left="432"/>
        <w:jc w:val="both"/>
        <w:rPr>
          <w:rFonts w:asciiTheme="minorHAnsi" w:eastAsia="Times New Roman" w:hAnsiTheme="minorHAnsi" w:cstheme="minorHAnsi"/>
          <w:color w:val="000000"/>
          <w:sz w:val="22"/>
          <w:szCs w:val="22"/>
        </w:rPr>
      </w:pPr>
    </w:p>
    <w:p w14:paraId="3BFDE2D8"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277B51">
        <w:rPr>
          <w:rFonts w:asciiTheme="minorHAnsi" w:eastAsia="Times New Roman" w:hAnsiTheme="minorHAnsi" w:cstheme="minorHAnsi"/>
          <w:b/>
          <w:bCs/>
          <w:spacing w:val="5"/>
          <w:lang w:eastAsia="en-US"/>
        </w:rPr>
        <w:t xml:space="preserve">CLÁUSULA DÉCIMA – INFRAÇÕES E SANÇÕES ADMINISTRATIVAS </w:t>
      </w:r>
    </w:p>
    <w:p w14:paraId="15F43C5B"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55BC3843" w14:textId="77777777" w:rsidR="006A375E" w:rsidRPr="00E7506D" w:rsidRDefault="006A375E" w:rsidP="006A375E">
      <w:pPr>
        <w:numPr>
          <w:ilvl w:val="1"/>
          <w:numId w:val="2"/>
        </w:numPr>
        <w:spacing w:line="276" w:lineRule="auto"/>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Comete infração administrativa, nos termos da </w:t>
      </w:r>
      <w:hyperlink r:id="rId55" w:history="1">
        <w:r w:rsidRPr="00E7506D">
          <w:rPr>
            <w:rFonts w:asciiTheme="minorHAnsi" w:eastAsia="Times New Roman" w:hAnsiTheme="minorHAnsi" w:cstheme="minorHAnsi"/>
            <w:sz w:val="22"/>
            <w:szCs w:val="22"/>
            <w:u w:val="single"/>
          </w:rPr>
          <w:t>Lei nº 14.133, de 2021</w:t>
        </w:r>
      </w:hyperlink>
      <w:r w:rsidRPr="00E7506D">
        <w:rPr>
          <w:rFonts w:asciiTheme="minorHAnsi" w:eastAsia="Times New Roman" w:hAnsiTheme="minorHAnsi" w:cstheme="minorHAnsi"/>
          <w:sz w:val="22"/>
          <w:szCs w:val="22"/>
        </w:rPr>
        <w:t>,</w:t>
      </w:r>
      <w:r w:rsidRPr="00E7506D">
        <w:rPr>
          <w:rFonts w:asciiTheme="minorHAnsi" w:eastAsia="Times New Roman" w:hAnsiTheme="minorHAnsi" w:cstheme="minorHAnsi"/>
          <w:color w:val="000000"/>
          <w:sz w:val="22"/>
          <w:szCs w:val="22"/>
        </w:rPr>
        <w:t xml:space="preserve"> o contratado que:</w:t>
      </w:r>
    </w:p>
    <w:p w14:paraId="30C74DF0"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parcial do contrato;</w:t>
      </w:r>
    </w:p>
    <w:p w14:paraId="6905C3BB"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1D32CB15"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total do contrato;</w:t>
      </w:r>
    </w:p>
    <w:p w14:paraId="40A5988E"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deixar</w:t>
      </w:r>
      <w:proofErr w:type="gramEnd"/>
      <w:r w:rsidRPr="00E7506D">
        <w:rPr>
          <w:rFonts w:asciiTheme="minorHAnsi" w:eastAsia="Arial" w:hAnsiTheme="minorHAnsi" w:cstheme="minorHAnsi"/>
          <w:sz w:val="22"/>
          <w:szCs w:val="22"/>
        </w:rPr>
        <w:t xml:space="preserve"> de entregar a documentação exigida para o certame;</w:t>
      </w:r>
    </w:p>
    <w:p w14:paraId="2BDA54B5"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não</w:t>
      </w:r>
      <w:proofErr w:type="gramEnd"/>
      <w:r w:rsidRPr="00E7506D">
        <w:rPr>
          <w:rFonts w:asciiTheme="minorHAnsi" w:eastAsia="Arial" w:hAnsiTheme="minorHAnsi" w:cstheme="minorHAnsi"/>
          <w:sz w:val="22"/>
          <w:szCs w:val="22"/>
        </w:rPr>
        <w:t xml:space="preserve"> manter a proposta, salvo em decorrência de fato superveniente devidamente justificado;</w:t>
      </w:r>
    </w:p>
    <w:p w14:paraId="71F0646A"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não</w:t>
      </w:r>
      <w:proofErr w:type="gramEnd"/>
      <w:r w:rsidRPr="00E7506D">
        <w:rPr>
          <w:rFonts w:asciiTheme="minorHAnsi" w:eastAsia="Arial" w:hAnsiTheme="minorHAnsi" w:cstheme="minorHAnsi"/>
          <w:sz w:val="22"/>
          <w:szCs w:val="22"/>
        </w:rPr>
        <w:t xml:space="preserve"> celebrar o contrato ou não entregar a documentação exigida para a contratação, quando convocado dentro do prazo de validade de sua proposta;</w:t>
      </w:r>
    </w:p>
    <w:p w14:paraId="2E492D58"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ensejar</w:t>
      </w:r>
      <w:proofErr w:type="gramEnd"/>
      <w:r w:rsidRPr="00E7506D">
        <w:rPr>
          <w:rFonts w:asciiTheme="minorHAnsi" w:eastAsia="Arial" w:hAnsiTheme="minorHAnsi" w:cstheme="minorHAnsi"/>
          <w:sz w:val="22"/>
          <w:szCs w:val="22"/>
        </w:rPr>
        <w:t xml:space="preserve"> o retardamento da execução ou da entrega do objeto da contratação sem motivo justificado;</w:t>
      </w:r>
    </w:p>
    <w:p w14:paraId="485D661B"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apresentar</w:t>
      </w:r>
      <w:proofErr w:type="gramEnd"/>
      <w:r w:rsidRPr="00E7506D">
        <w:rPr>
          <w:rFonts w:asciiTheme="minorHAnsi" w:eastAsia="Arial" w:hAnsiTheme="minorHAnsi" w:cstheme="minorHAnsi"/>
          <w:sz w:val="22"/>
          <w:szCs w:val="22"/>
        </w:rPr>
        <w:t xml:space="preserve"> declaração ou documentação falsa ou prestar declaração falsa durante a dispensa eletrônica ou execução do contrato;</w:t>
      </w:r>
    </w:p>
    <w:p w14:paraId="4222EB2E"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fraudar</w:t>
      </w:r>
      <w:proofErr w:type="gramEnd"/>
      <w:r w:rsidRPr="00E7506D">
        <w:rPr>
          <w:rFonts w:asciiTheme="minorHAnsi" w:eastAsia="Arial" w:hAnsiTheme="minorHAnsi" w:cstheme="minorHAnsi"/>
          <w:sz w:val="22"/>
          <w:szCs w:val="22"/>
        </w:rPr>
        <w:t xml:space="preserve"> a contratação ou praticar ato fraudulento na execução do contrato;</w:t>
      </w:r>
    </w:p>
    <w:p w14:paraId="50A52797"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comportar</w:t>
      </w:r>
      <w:proofErr w:type="gramEnd"/>
      <w:r w:rsidRPr="00E7506D">
        <w:rPr>
          <w:rFonts w:asciiTheme="minorHAnsi" w:eastAsia="Arial" w:hAnsiTheme="minorHAnsi" w:cstheme="minorHAnsi"/>
          <w:sz w:val="22"/>
          <w:szCs w:val="22"/>
        </w:rPr>
        <w:t>-se de modo inidôneo ou cometer fraude de qualquer natureza;</w:t>
      </w:r>
    </w:p>
    <w:p w14:paraId="6AECAA90"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lastRenderedPageBreak/>
        <w:t>praticar</w:t>
      </w:r>
      <w:proofErr w:type="gramEnd"/>
      <w:r w:rsidRPr="00E7506D">
        <w:rPr>
          <w:rFonts w:asciiTheme="minorHAnsi" w:eastAsia="Arial" w:hAnsiTheme="minorHAnsi" w:cstheme="minorHAnsi"/>
          <w:sz w:val="22"/>
          <w:szCs w:val="22"/>
        </w:rPr>
        <w:t xml:space="preserve"> atos ilícitos com vistas a frustrar os objetivos da contratação;</w:t>
      </w:r>
    </w:p>
    <w:p w14:paraId="145846EF" w14:textId="77777777" w:rsidR="006A375E" w:rsidRPr="00E7506D" w:rsidRDefault="006A375E" w:rsidP="003C0E7B">
      <w:pPr>
        <w:widowControl w:val="0"/>
        <w:numPr>
          <w:ilvl w:val="2"/>
          <w:numId w:val="9"/>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praticar</w:t>
      </w:r>
      <w:proofErr w:type="gramEnd"/>
      <w:r w:rsidRPr="00E7506D">
        <w:rPr>
          <w:rFonts w:asciiTheme="minorHAnsi" w:eastAsia="Arial" w:hAnsiTheme="minorHAnsi" w:cstheme="minorHAnsi"/>
          <w:sz w:val="22"/>
          <w:szCs w:val="22"/>
        </w:rPr>
        <w:t xml:space="preserve"> ato lesivo previsto no </w:t>
      </w:r>
      <w:hyperlink r:id="rId56" w:anchor="art5" w:history="1">
        <w:r w:rsidRPr="00E7506D">
          <w:rPr>
            <w:rFonts w:asciiTheme="minorHAnsi" w:eastAsia="Arial" w:hAnsiTheme="minorHAnsi" w:cstheme="minorHAnsi"/>
            <w:color w:val="000080"/>
            <w:sz w:val="22"/>
            <w:szCs w:val="22"/>
            <w:u w:val="single"/>
          </w:rPr>
          <w:t>art. 5º da Lei nº 12.846, de 1º de agosto de 2013</w:t>
        </w:r>
      </w:hyperlink>
      <w:r w:rsidRPr="00E7506D">
        <w:rPr>
          <w:rFonts w:asciiTheme="minorHAnsi" w:eastAsia="Arial" w:hAnsiTheme="minorHAnsi" w:cstheme="minorHAnsi"/>
          <w:sz w:val="22"/>
          <w:szCs w:val="22"/>
        </w:rPr>
        <w:t>.</w:t>
      </w:r>
    </w:p>
    <w:p w14:paraId="19A5F29A"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Serão aplicadas ao contratado que incorrer nas infrações acima descritas as seguintes sanções:</w:t>
      </w:r>
    </w:p>
    <w:p w14:paraId="0E58C521" w14:textId="77777777" w:rsidR="006A375E" w:rsidRPr="00E7506D" w:rsidRDefault="006A375E" w:rsidP="003C0E7B">
      <w:pPr>
        <w:widowControl w:val="0"/>
        <w:numPr>
          <w:ilvl w:val="0"/>
          <w:numId w:val="10"/>
        </w:numPr>
        <w:spacing w:line="276" w:lineRule="auto"/>
        <w:ind w:left="142"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Advertência</w:t>
      </w:r>
      <w:r w:rsidRPr="00E7506D">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7" w:anchor="art156§2" w:history="1">
        <w:r w:rsidRPr="00E7506D">
          <w:rPr>
            <w:rFonts w:asciiTheme="minorHAnsi" w:eastAsia="Arial" w:hAnsiTheme="minorHAnsi" w:cstheme="minorHAnsi"/>
            <w:color w:val="000080"/>
            <w:sz w:val="22"/>
            <w:szCs w:val="22"/>
            <w:u w:val="single"/>
          </w:rPr>
          <w:t>art. 156, §2º, da Lei nº 14.133, de 2021</w:t>
        </w:r>
      </w:hyperlink>
      <w:r w:rsidRPr="00E7506D">
        <w:rPr>
          <w:rFonts w:asciiTheme="minorHAnsi" w:eastAsia="Arial" w:hAnsiTheme="minorHAnsi" w:cstheme="minorHAnsi"/>
          <w:sz w:val="22"/>
          <w:szCs w:val="22"/>
        </w:rPr>
        <w:t>);</w:t>
      </w:r>
    </w:p>
    <w:p w14:paraId="7E8F4BE4" w14:textId="77777777" w:rsidR="006A375E" w:rsidRPr="00E7506D" w:rsidRDefault="006A375E" w:rsidP="003C0E7B">
      <w:pPr>
        <w:widowControl w:val="0"/>
        <w:numPr>
          <w:ilvl w:val="0"/>
          <w:numId w:val="10"/>
        </w:numPr>
        <w:spacing w:line="276" w:lineRule="auto"/>
        <w:ind w:left="142"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Impedimento de licitar e contratar</w:t>
      </w:r>
      <w:r w:rsidRPr="00E7506D">
        <w:rPr>
          <w:rFonts w:asciiTheme="minorHAnsi" w:eastAsia="Arial" w:hAnsiTheme="minorHAnsi" w:cstheme="minorHAnsi"/>
          <w:sz w:val="22"/>
          <w:szCs w:val="22"/>
        </w:rPr>
        <w:t>, quando praticadas as condutas descritas nas alíneas “b”, “c</w:t>
      </w:r>
      <w:proofErr w:type="gramStart"/>
      <w:r w:rsidRPr="00E7506D">
        <w:rPr>
          <w:rFonts w:asciiTheme="minorHAnsi" w:eastAsia="Arial" w:hAnsiTheme="minorHAnsi" w:cstheme="minorHAnsi"/>
          <w:sz w:val="22"/>
          <w:szCs w:val="22"/>
        </w:rPr>
        <w:t>”,  “</w:t>
      </w:r>
      <w:proofErr w:type="gramEnd"/>
      <w:r w:rsidRPr="00E7506D">
        <w:rPr>
          <w:rFonts w:asciiTheme="minorHAnsi" w:eastAsia="Arial" w:hAnsiTheme="minorHAnsi" w:cstheme="minorHAnsi"/>
          <w:sz w:val="22"/>
          <w:szCs w:val="22"/>
        </w:rPr>
        <w:t>d”, “e”. “</w:t>
      </w:r>
      <w:proofErr w:type="gramStart"/>
      <w:r w:rsidRPr="00E7506D">
        <w:rPr>
          <w:rFonts w:asciiTheme="minorHAnsi" w:eastAsia="Arial" w:hAnsiTheme="minorHAnsi" w:cstheme="minorHAnsi"/>
          <w:sz w:val="22"/>
          <w:szCs w:val="22"/>
        </w:rPr>
        <w:t>f</w:t>
      </w:r>
      <w:proofErr w:type="gramEnd"/>
      <w:r w:rsidRPr="00E7506D">
        <w:rPr>
          <w:rFonts w:asciiTheme="minorHAnsi" w:eastAsia="Arial" w:hAnsiTheme="minorHAnsi" w:cstheme="minorHAnsi"/>
          <w:sz w:val="22"/>
          <w:szCs w:val="22"/>
        </w:rPr>
        <w:t>” e “g” do subitem acima deste Contrato, sempre que não se justificar a imposição de penalidade mais grave (</w:t>
      </w:r>
      <w:hyperlink r:id="rId58" w:anchor="art156§4" w:history="1">
        <w:r w:rsidRPr="00E7506D">
          <w:rPr>
            <w:rFonts w:asciiTheme="minorHAnsi" w:eastAsia="Arial" w:hAnsiTheme="minorHAnsi" w:cstheme="minorHAnsi"/>
            <w:color w:val="000080"/>
            <w:sz w:val="22"/>
            <w:szCs w:val="22"/>
            <w:u w:val="single"/>
          </w:rPr>
          <w:t>art. 156, § 4º, da Lei nº 14.133, de 2021</w:t>
        </w:r>
      </w:hyperlink>
      <w:r w:rsidRPr="00E7506D">
        <w:rPr>
          <w:rFonts w:asciiTheme="minorHAnsi" w:eastAsia="Arial" w:hAnsiTheme="minorHAnsi" w:cstheme="minorHAnsi"/>
          <w:sz w:val="22"/>
          <w:szCs w:val="22"/>
        </w:rPr>
        <w:t>);</w:t>
      </w:r>
    </w:p>
    <w:p w14:paraId="5A5F5FEA" w14:textId="77777777" w:rsidR="006A375E" w:rsidRPr="00E7506D" w:rsidRDefault="006A375E" w:rsidP="003C0E7B">
      <w:pPr>
        <w:widowControl w:val="0"/>
        <w:numPr>
          <w:ilvl w:val="0"/>
          <w:numId w:val="10"/>
        </w:numPr>
        <w:spacing w:line="276" w:lineRule="auto"/>
        <w:ind w:left="142"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Declaração de inidoneidade para licitar e contratar</w:t>
      </w:r>
      <w:r w:rsidRPr="00E7506D">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E7506D">
          <w:rPr>
            <w:rFonts w:asciiTheme="minorHAnsi" w:eastAsia="Arial" w:hAnsiTheme="minorHAnsi" w:cstheme="minorHAnsi"/>
            <w:color w:val="000080"/>
            <w:sz w:val="22"/>
            <w:szCs w:val="22"/>
            <w:u w:val="single"/>
          </w:rPr>
          <w:t>art. 156, §5º, da Lei nº 14.133, de 2021</w:t>
        </w:r>
      </w:hyperlink>
      <w:r w:rsidRPr="00E7506D">
        <w:rPr>
          <w:rFonts w:asciiTheme="minorHAnsi" w:eastAsia="Arial" w:hAnsiTheme="minorHAnsi" w:cstheme="minorHAnsi"/>
          <w:sz w:val="22"/>
          <w:szCs w:val="22"/>
        </w:rPr>
        <w:t>).</w:t>
      </w:r>
    </w:p>
    <w:p w14:paraId="17EF780A" w14:textId="77777777" w:rsidR="006A375E" w:rsidRPr="00E7506D" w:rsidRDefault="006A375E" w:rsidP="003C0E7B">
      <w:pPr>
        <w:widowControl w:val="0"/>
        <w:numPr>
          <w:ilvl w:val="0"/>
          <w:numId w:val="10"/>
        </w:numPr>
        <w:spacing w:line="276" w:lineRule="auto"/>
        <w:ind w:left="142"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Multa:</w:t>
      </w:r>
    </w:p>
    <w:p w14:paraId="58DCDDEA"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Moratória</w:t>
      </w:r>
      <w:r w:rsidRPr="00E7506D">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2C3A4262" w14:textId="77777777" w:rsidR="006A375E" w:rsidRPr="00E7506D" w:rsidRDefault="006A375E" w:rsidP="006A375E">
      <w:pPr>
        <w:widowControl w:val="0"/>
        <w:spacing w:line="276" w:lineRule="auto"/>
        <w:jc w:val="both"/>
        <w:rPr>
          <w:rFonts w:asciiTheme="minorHAnsi" w:eastAsia="Arial" w:hAnsiTheme="minorHAnsi" w:cstheme="minorHAnsi"/>
          <w:sz w:val="22"/>
          <w:szCs w:val="22"/>
        </w:rPr>
      </w:pPr>
      <w:r w:rsidRPr="00E7506D">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211846A" w14:textId="77777777" w:rsidR="006A375E" w:rsidRPr="00E7506D" w:rsidRDefault="006A375E" w:rsidP="006A375E">
      <w:pPr>
        <w:widowControl w:val="0"/>
        <w:spacing w:line="276" w:lineRule="auto"/>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b) Após</w:t>
      </w:r>
      <w:proofErr w:type="gramEnd"/>
      <w:r w:rsidRPr="00E7506D">
        <w:rPr>
          <w:rFonts w:asciiTheme="minorHAnsi" w:eastAsia="Arial" w:hAnsiTheme="minorHAnsi" w:cstheme="minorHAnsi"/>
          <w:sz w:val="22"/>
          <w:szCs w:val="22"/>
        </w:rPr>
        <w:t xml:space="preserve">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0511B60C"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iCs/>
          <w:sz w:val="22"/>
          <w:szCs w:val="22"/>
        </w:rPr>
        <w:t>Moratória</w:t>
      </w:r>
      <w:r w:rsidRPr="00E7506D">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3818E2E" w14:textId="77777777" w:rsidR="006A375E" w:rsidRPr="00E7506D" w:rsidRDefault="006A375E" w:rsidP="003C0E7B">
      <w:pPr>
        <w:widowControl w:val="0"/>
        <w:numPr>
          <w:ilvl w:val="2"/>
          <w:numId w:val="10"/>
        </w:numPr>
        <w:spacing w:line="276" w:lineRule="auto"/>
        <w:ind w:left="142" w:firstLine="0"/>
        <w:jc w:val="both"/>
        <w:rPr>
          <w:rFonts w:asciiTheme="minorHAnsi" w:eastAsia="Arial" w:hAnsiTheme="minorHAnsi" w:cstheme="minorHAnsi"/>
          <w:sz w:val="22"/>
          <w:szCs w:val="22"/>
        </w:rPr>
      </w:pPr>
      <w:r w:rsidRPr="00E7506D">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6C382771"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414E04C0"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69190666"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0017704B"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as infrações descritas nas alíneas “d”, “e” e “f” do subitem 11.1, de 0,5% (meio por cento) a 8% (oito por cento) do valor do Contrato.</w:t>
      </w:r>
    </w:p>
    <w:p w14:paraId="1E3B9CAE"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sz w:val="22"/>
          <w:szCs w:val="22"/>
        </w:rPr>
        <w:t>Para a infração descrita na letra “g” do subitem 11.1, a multa será de 0,5% (meio por cento) a 10% (dez por cento) do valor do Contrato.</w:t>
      </w:r>
    </w:p>
    <w:p w14:paraId="6FF671DC" w14:textId="77777777" w:rsidR="006A375E" w:rsidRPr="00E7506D" w:rsidRDefault="006A375E" w:rsidP="003C0E7B">
      <w:pPr>
        <w:widowControl w:val="0"/>
        <w:numPr>
          <w:ilvl w:val="1"/>
          <w:numId w:val="10"/>
        </w:numPr>
        <w:spacing w:line="276" w:lineRule="auto"/>
        <w:ind w:left="0" w:firstLine="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as infrações descritas nas alíneas “h”, “i”, “j” e “k” do subitem 11.1, de 5% (cinco por cento) a 30% (trinta por cento) do valor do Contrato.</w:t>
      </w:r>
    </w:p>
    <w:p w14:paraId="5C7B0AAB"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A aplicação das sanções previstas neste Contrato não exclui, em hipótese alguma, a obrigação de reparação integral do dano causado ao Contratante (</w:t>
      </w:r>
      <w:hyperlink r:id="rId60" w:anchor="art156§9" w:history="1">
        <w:r w:rsidRPr="00E7506D">
          <w:rPr>
            <w:rFonts w:asciiTheme="minorHAnsi" w:eastAsia="Times New Roman" w:hAnsiTheme="minorHAnsi" w:cstheme="minorHAnsi"/>
            <w:sz w:val="22"/>
            <w:szCs w:val="22"/>
            <w:u w:val="single"/>
          </w:rPr>
          <w:t>art. 156, §9º, da Lei nº 14.133, de 2021</w:t>
        </w:r>
      </w:hyperlink>
      <w:r w:rsidRPr="00E7506D">
        <w:rPr>
          <w:rFonts w:asciiTheme="minorHAnsi" w:eastAsia="Times New Roman" w:hAnsiTheme="minorHAnsi" w:cstheme="minorHAnsi"/>
          <w:sz w:val="22"/>
          <w:szCs w:val="22"/>
        </w:rPr>
        <w:t>)</w:t>
      </w:r>
    </w:p>
    <w:p w14:paraId="775524CC" w14:textId="77777777" w:rsidR="006A375E" w:rsidRPr="00E7506D" w:rsidRDefault="006A375E" w:rsidP="006A375E">
      <w:pPr>
        <w:widowControl w:val="0"/>
        <w:numPr>
          <w:ilvl w:val="1"/>
          <w:numId w:val="2"/>
        </w:numPr>
        <w:spacing w:line="276" w:lineRule="auto"/>
        <w:ind w:left="0" w:hanging="6"/>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lastRenderedPageBreak/>
        <w:t>Todas as sanções previstas neste Contrato poderão ser aplicadas cumulativamente com a multa (</w:t>
      </w:r>
      <w:hyperlink r:id="rId61" w:anchor="art156§7" w:history="1">
        <w:r w:rsidRPr="00E7506D">
          <w:rPr>
            <w:rFonts w:asciiTheme="minorHAnsi" w:eastAsia="Times New Roman" w:hAnsiTheme="minorHAnsi" w:cstheme="minorHAnsi"/>
            <w:sz w:val="22"/>
            <w:szCs w:val="22"/>
            <w:u w:val="single"/>
          </w:rPr>
          <w:t>art. 156, §7º, da Lei nº 14.133, de 2021</w:t>
        </w:r>
      </w:hyperlink>
      <w:r w:rsidRPr="00E7506D">
        <w:rPr>
          <w:rFonts w:asciiTheme="minorHAnsi" w:eastAsia="Times New Roman" w:hAnsiTheme="minorHAnsi" w:cstheme="minorHAnsi"/>
          <w:color w:val="000000"/>
          <w:sz w:val="22"/>
          <w:szCs w:val="22"/>
        </w:rPr>
        <w:t>).</w:t>
      </w:r>
    </w:p>
    <w:p w14:paraId="1871AEC8"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Antes da aplicação da multa será facultada a defesa do interessado no prazo de 15 (quinze) dias úteis, contado da data de sua intimação (</w:t>
      </w:r>
      <w:hyperlink r:id="rId62" w:anchor="art157" w:history="1">
        <w:r w:rsidRPr="00E7506D">
          <w:rPr>
            <w:rFonts w:asciiTheme="minorHAnsi" w:eastAsia="Times New Roman" w:hAnsiTheme="minorHAnsi" w:cstheme="minorHAnsi"/>
            <w:sz w:val="22"/>
            <w:szCs w:val="22"/>
            <w:u w:val="single"/>
          </w:rPr>
          <w:t>art. 157, da Lei nº 14.133, de 2021</w:t>
        </w:r>
      </w:hyperlink>
      <w:r w:rsidRPr="00E7506D">
        <w:rPr>
          <w:rFonts w:asciiTheme="minorHAnsi" w:eastAsia="Times New Roman" w:hAnsiTheme="minorHAnsi" w:cstheme="minorHAnsi"/>
          <w:sz w:val="22"/>
          <w:szCs w:val="22"/>
        </w:rPr>
        <w:t>)</w:t>
      </w:r>
    </w:p>
    <w:p w14:paraId="5C4AEE1E"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E7506D">
        <w:rPr>
          <w:rFonts w:asciiTheme="minorHAnsi" w:eastAsia="Times New Roman" w:hAnsiTheme="minorHAnsi" w:cstheme="minorHAnsi"/>
          <w:sz w:val="22"/>
          <w:szCs w:val="22"/>
        </w:rPr>
        <w:t>(</w:t>
      </w:r>
      <w:hyperlink r:id="rId63" w:anchor="art156§8" w:history="1">
        <w:r w:rsidRPr="00E7506D">
          <w:rPr>
            <w:rFonts w:asciiTheme="minorHAnsi" w:eastAsia="Times New Roman" w:hAnsiTheme="minorHAnsi" w:cstheme="minorHAnsi"/>
            <w:sz w:val="22"/>
            <w:szCs w:val="22"/>
            <w:u w:val="single"/>
          </w:rPr>
          <w:t>art. 156, §8º, da Lei nº 14.133, de 2021</w:t>
        </w:r>
      </w:hyperlink>
      <w:r w:rsidRPr="00E7506D">
        <w:rPr>
          <w:rFonts w:asciiTheme="minorHAnsi" w:eastAsia="Times New Roman" w:hAnsiTheme="minorHAnsi" w:cstheme="minorHAnsi"/>
          <w:sz w:val="22"/>
          <w:szCs w:val="22"/>
        </w:rPr>
        <w:t>).</w:t>
      </w:r>
    </w:p>
    <w:p w14:paraId="419DEF55"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Previamente ao encaminhamento à cobrança judicial, a multa poderá ser recolhida administrativamente no prazo máximo de </w:t>
      </w:r>
      <w:r w:rsidRPr="00E7506D">
        <w:rPr>
          <w:rFonts w:asciiTheme="minorHAnsi" w:eastAsia="Times New Roman" w:hAnsiTheme="minorHAnsi" w:cstheme="minorHAnsi"/>
          <w:i/>
          <w:iCs/>
          <w:sz w:val="22"/>
          <w:szCs w:val="22"/>
        </w:rPr>
        <w:t xml:space="preserve">30 (trinta) </w:t>
      </w:r>
      <w:r w:rsidRPr="00E7506D">
        <w:rPr>
          <w:rFonts w:asciiTheme="minorHAnsi" w:eastAsia="Times New Roman" w:hAnsiTheme="minorHAnsi" w:cstheme="minorHAnsi"/>
          <w:sz w:val="22"/>
          <w:szCs w:val="22"/>
        </w:rPr>
        <w:t>dias</w:t>
      </w:r>
      <w:r w:rsidRPr="00E7506D">
        <w:rPr>
          <w:rFonts w:asciiTheme="minorHAnsi" w:eastAsia="Times New Roman" w:hAnsiTheme="minorHAnsi" w:cstheme="minorHAnsi"/>
          <w:color w:val="000000"/>
          <w:sz w:val="22"/>
          <w:szCs w:val="22"/>
        </w:rPr>
        <w:t>, a contar da data do recebimento da comunicação enviada pela autoridade competente.</w:t>
      </w:r>
    </w:p>
    <w:p w14:paraId="62F36213"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A aplicação das sanções realizar-se-á em processo administrativo de responsabilização, que assegure o contraditório e a ampla defesa ao Contratado, observando-se o procedimento previsto no </w:t>
      </w:r>
      <w:r w:rsidRPr="00E7506D">
        <w:rPr>
          <w:rFonts w:asciiTheme="minorHAnsi" w:eastAsia="Times New Roman" w:hAnsiTheme="minorHAnsi" w:cstheme="minorHAnsi"/>
          <w:b/>
          <w:bCs/>
          <w:color w:val="000000"/>
          <w:sz w:val="22"/>
          <w:szCs w:val="22"/>
        </w:rPr>
        <w:t xml:space="preserve">caput </w:t>
      </w:r>
      <w:r w:rsidRPr="00E7506D">
        <w:rPr>
          <w:rFonts w:asciiTheme="minorHAnsi" w:eastAsia="Times New Roman" w:hAnsiTheme="minorHAnsi" w:cstheme="minorHAnsi"/>
          <w:color w:val="000000"/>
          <w:sz w:val="22"/>
          <w:szCs w:val="22"/>
        </w:rPr>
        <w:t xml:space="preserve">e parágrafos do </w:t>
      </w:r>
      <w:hyperlink r:id="rId64" w:anchor="art158" w:history="1">
        <w:r w:rsidRPr="00E7506D">
          <w:rPr>
            <w:rFonts w:asciiTheme="minorHAnsi" w:eastAsia="Times New Roman" w:hAnsiTheme="minorHAnsi" w:cstheme="minorHAnsi"/>
            <w:sz w:val="22"/>
            <w:szCs w:val="22"/>
            <w:u w:val="single"/>
          </w:rPr>
          <w:t>art. 158 da Lei nº 14.133, de 2021</w:t>
        </w:r>
      </w:hyperlink>
      <w:r w:rsidRPr="00E7506D">
        <w:rPr>
          <w:rFonts w:asciiTheme="minorHAnsi" w:eastAsia="Times New Roman" w:hAnsiTheme="minorHAnsi" w:cstheme="minorHAnsi"/>
          <w:color w:val="000000"/>
          <w:sz w:val="22"/>
          <w:szCs w:val="22"/>
        </w:rPr>
        <w:t>, bem como as disposições contidas no Decreto Municipal n.º 77/2023 para as penalidades de impedimento de licitar e contratar e de declaração de inidoneidade para licitar ou contratar.</w:t>
      </w:r>
    </w:p>
    <w:p w14:paraId="2E0656B5"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Na aplicação das sanções serão considerados </w:t>
      </w:r>
      <w:r w:rsidRPr="00E7506D">
        <w:rPr>
          <w:rFonts w:asciiTheme="minorHAnsi" w:eastAsia="Times New Roman" w:hAnsiTheme="minorHAnsi" w:cstheme="minorHAnsi"/>
          <w:sz w:val="22"/>
          <w:szCs w:val="22"/>
        </w:rPr>
        <w:t>(</w:t>
      </w:r>
      <w:hyperlink r:id="rId65" w:anchor="art156§1" w:history="1">
        <w:r w:rsidRPr="00E7506D">
          <w:rPr>
            <w:rFonts w:asciiTheme="minorHAnsi" w:eastAsia="Times New Roman" w:hAnsiTheme="minorHAnsi" w:cstheme="minorHAnsi"/>
            <w:sz w:val="22"/>
            <w:szCs w:val="22"/>
            <w:u w:val="single"/>
          </w:rPr>
          <w:t>art. 156, §1º, da Lei nº 14.133, de 2021</w:t>
        </w:r>
      </w:hyperlink>
      <w:r w:rsidRPr="00E7506D">
        <w:rPr>
          <w:rFonts w:asciiTheme="minorHAnsi" w:eastAsia="Times New Roman" w:hAnsiTheme="minorHAnsi" w:cstheme="minorHAnsi"/>
          <w:sz w:val="22"/>
          <w:szCs w:val="22"/>
        </w:rPr>
        <w:t>):</w:t>
      </w:r>
    </w:p>
    <w:p w14:paraId="4439357F" w14:textId="77777777" w:rsidR="006A375E" w:rsidRPr="00E7506D" w:rsidRDefault="006A375E" w:rsidP="003C0E7B">
      <w:pPr>
        <w:widowControl w:val="0"/>
        <w:numPr>
          <w:ilvl w:val="0"/>
          <w:numId w:val="11"/>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w:t>
      </w:r>
      <w:proofErr w:type="gramEnd"/>
      <w:r w:rsidRPr="00E7506D">
        <w:rPr>
          <w:rFonts w:asciiTheme="minorHAnsi" w:eastAsia="Arial" w:hAnsiTheme="minorHAnsi" w:cstheme="minorHAnsi"/>
          <w:sz w:val="22"/>
          <w:szCs w:val="22"/>
        </w:rPr>
        <w:t xml:space="preserve"> natureza e a gravidade da infração cometida;</w:t>
      </w:r>
    </w:p>
    <w:p w14:paraId="61C61783" w14:textId="77777777" w:rsidR="006A375E" w:rsidRPr="00E7506D" w:rsidRDefault="006A375E" w:rsidP="003C0E7B">
      <w:pPr>
        <w:widowControl w:val="0"/>
        <w:numPr>
          <w:ilvl w:val="0"/>
          <w:numId w:val="11"/>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as</w:t>
      </w:r>
      <w:proofErr w:type="gramEnd"/>
      <w:r w:rsidRPr="00E7506D">
        <w:rPr>
          <w:rFonts w:asciiTheme="minorHAnsi" w:eastAsia="Arial" w:hAnsiTheme="minorHAnsi" w:cstheme="minorHAnsi"/>
          <w:sz w:val="22"/>
          <w:szCs w:val="22"/>
        </w:rPr>
        <w:t xml:space="preserve"> peculiaridades do caso concreto;</w:t>
      </w:r>
    </w:p>
    <w:p w14:paraId="0780D648" w14:textId="77777777" w:rsidR="006A375E" w:rsidRPr="00E7506D" w:rsidRDefault="006A375E" w:rsidP="003C0E7B">
      <w:pPr>
        <w:widowControl w:val="0"/>
        <w:numPr>
          <w:ilvl w:val="0"/>
          <w:numId w:val="11"/>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as</w:t>
      </w:r>
      <w:proofErr w:type="gramEnd"/>
      <w:r w:rsidRPr="00E7506D">
        <w:rPr>
          <w:rFonts w:asciiTheme="minorHAnsi" w:eastAsia="Arial" w:hAnsiTheme="minorHAnsi" w:cstheme="minorHAnsi"/>
          <w:sz w:val="22"/>
          <w:szCs w:val="22"/>
        </w:rPr>
        <w:t xml:space="preserve"> circunstâncias agravantes ou atenuantes;</w:t>
      </w:r>
    </w:p>
    <w:p w14:paraId="74A94BE3" w14:textId="77777777" w:rsidR="006A375E" w:rsidRPr="00E7506D" w:rsidRDefault="006A375E" w:rsidP="003C0E7B">
      <w:pPr>
        <w:widowControl w:val="0"/>
        <w:numPr>
          <w:ilvl w:val="0"/>
          <w:numId w:val="11"/>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os</w:t>
      </w:r>
      <w:proofErr w:type="gramEnd"/>
      <w:r w:rsidRPr="00E7506D">
        <w:rPr>
          <w:rFonts w:asciiTheme="minorHAnsi" w:eastAsia="Arial" w:hAnsiTheme="minorHAnsi" w:cstheme="minorHAnsi"/>
          <w:sz w:val="22"/>
          <w:szCs w:val="22"/>
        </w:rPr>
        <w:t xml:space="preserve"> danos que dela provierem para o Contratante;</w:t>
      </w:r>
    </w:p>
    <w:p w14:paraId="1DD14B76" w14:textId="77777777" w:rsidR="006A375E" w:rsidRPr="00E7506D" w:rsidRDefault="006A375E" w:rsidP="003C0E7B">
      <w:pPr>
        <w:widowControl w:val="0"/>
        <w:numPr>
          <w:ilvl w:val="0"/>
          <w:numId w:val="11"/>
        </w:numPr>
        <w:tabs>
          <w:tab w:val="left" w:pos="426"/>
        </w:tabs>
        <w:spacing w:line="276" w:lineRule="auto"/>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w:t>
      </w:r>
      <w:proofErr w:type="gramEnd"/>
      <w:r w:rsidRPr="00E7506D">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0148BB6C"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Os atos previstos como infrações administrativas na </w:t>
      </w:r>
      <w:hyperlink r:id="rId66" w:history="1">
        <w:r w:rsidRPr="00E7506D">
          <w:rPr>
            <w:rFonts w:asciiTheme="minorHAnsi" w:eastAsia="Times New Roman" w:hAnsiTheme="minorHAnsi" w:cstheme="minorHAnsi"/>
            <w:sz w:val="22"/>
            <w:szCs w:val="22"/>
            <w:u w:val="single"/>
          </w:rPr>
          <w:t>Lei nº 14.133, de 2021</w:t>
        </w:r>
      </w:hyperlink>
      <w:r w:rsidRPr="00E7506D">
        <w:rPr>
          <w:rFonts w:asciiTheme="minorHAnsi" w:eastAsia="Times New Roman" w:hAnsiTheme="minorHAnsi" w:cstheme="minorHAnsi"/>
          <w:sz w:val="22"/>
          <w:szCs w:val="22"/>
        </w:rPr>
        <w:t>, o</w:t>
      </w:r>
      <w:r w:rsidRPr="00E7506D">
        <w:rPr>
          <w:rFonts w:asciiTheme="minorHAnsi" w:eastAsia="Times New Roman" w:hAnsiTheme="minorHAnsi" w:cstheme="minorHAnsi"/>
          <w:color w:val="000000"/>
          <w:sz w:val="22"/>
          <w:szCs w:val="22"/>
        </w:rPr>
        <w:t xml:space="preserve">u em outras leis de licitações e contratos da Administração Pública que também sejam tipificados como atos lesivos na </w:t>
      </w:r>
      <w:hyperlink r:id="rId67" w:history="1">
        <w:r w:rsidRPr="00E7506D">
          <w:rPr>
            <w:rFonts w:asciiTheme="minorHAnsi" w:eastAsia="Times New Roman" w:hAnsiTheme="minorHAnsi" w:cstheme="minorHAnsi"/>
            <w:sz w:val="22"/>
            <w:szCs w:val="22"/>
            <w:u w:val="single"/>
          </w:rPr>
          <w:t>Lei nº 12.846, de 2013</w:t>
        </w:r>
      </w:hyperlink>
      <w:r w:rsidRPr="00E7506D">
        <w:rPr>
          <w:rFonts w:asciiTheme="minorHAnsi" w:eastAsia="Times New Roman" w:hAnsiTheme="minorHAnsi" w:cstheme="minorHAnsi"/>
          <w:color w:val="000000"/>
          <w:sz w:val="22"/>
          <w:szCs w:val="22"/>
        </w:rPr>
        <w:t>, serão apurados e julgados conjuntamente, nos mesmos autos, observados o rito procedimental e autoridade competente definidos na referida Lei (</w:t>
      </w:r>
      <w:hyperlink r:id="rId68" w:history="1">
        <w:r w:rsidRPr="00E7506D">
          <w:rPr>
            <w:rFonts w:asciiTheme="minorHAnsi" w:eastAsia="Times New Roman" w:hAnsiTheme="minorHAnsi" w:cstheme="minorHAnsi"/>
            <w:sz w:val="22"/>
            <w:szCs w:val="22"/>
            <w:u w:val="single"/>
          </w:rPr>
          <w:t>art. 159</w:t>
        </w:r>
      </w:hyperlink>
      <w:r w:rsidRPr="00E7506D">
        <w:rPr>
          <w:rFonts w:asciiTheme="minorHAnsi" w:eastAsia="Times New Roman" w:hAnsiTheme="minorHAnsi" w:cstheme="minorHAnsi"/>
          <w:color w:val="000000"/>
          <w:sz w:val="22"/>
          <w:szCs w:val="22"/>
        </w:rPr>
        <w:t>).</w:t>
      </w:r>
    </w:p>
    <w:p w14:paraId="5E4AD1A2"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i/>
          <w:iCs/>
          <w:sz w:val="22"/>
          <w:szCs w:val="22"/>
        </w:rPr>
      </w:pPr>
      <w:r w:rsidRPr="00E7506D">
        <w:rPr>
          <w:rFonts w:asciiTheme="minorHAnsi" w:eastAsia="Times New Roman" w:hAnsiTheme="minorHAnsi" w:cstheme="minorHAnsi"/>
          <w:color w:val="000000"/>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E7506D">
        <w:rPr>
          <w:rFonts w:asciiTheme="minorHAnsi" w:eastAsia="Times New Roman" w:hAnsiTheme="minorHAnsi" w:cstheme="minorHAnsi"/>
          <w:sz w:val="22"/>
          <w:szCs w:val="22"/>
        </w:rPr>
        <w:t>prévia (</w:t>
      </w:r>
      <w:hyperlink r:id="rId69" w:anchor="art160" w:history="1">
        <w:r w:rsidRPr="00E7506D">
          <w:rPr>
            <w:rFonts w:asciiTheme="minorHAnsi" w:eastAsia="Times New Roman" w:hAnsiTheme="minorHAnsi" w:cstheme="minorHAnsi"/>
            <w:sz w:val="22"/>
            <w:szCs w:val="22"/>
            <w:u w:val="single"/>
          </w:rPr>
          <w:t>art. 160, da Lei nº 14.133, de 2021</w:t>
        </w:r>
      </w:hyperlink>
      <w:r w:rsidRPr="00E7506D">
        <w:rPr>
          <w:rFonts w:asciiTheme="minorHAnsi" w:eastAsia="Times New Roman" w:hAnsiTheme="minorHAnsi" w:cstheme="minorHAnsi"/>
          <w:sz w:val="22"/>
          <w:szCs w:val="22"/>
        </w:rPr>
        <w:t>).</w:t>
      </w:r>
    </w:p>
    <w:p w14:paraId="775924EB"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i/>
          <w:iCs/>
          <w:sz w:val="22"/>
          <w:szCs w:val="22"/>
        </w:rPr>
      </w:pPr>
      <w:r w:rsidRPr="00E7506D">
        <w:rPr>
          <w:rFonts w:asciiTheme="minorHAnsi" w:eastAsia="Times New Roman" w:hAnsiTheme="minorHAnsi" w:cstheme="minorHAnsi"/>
          <w:color w:val="000000"/>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7506D">
        <w:rPr>
          <w:rFonts w:asciiTheme="minorHAnsi" w:eastAsia="Times New Roman" w:hAnsiTheme="minorHAnsi" w:cstheme="minorHAnsi"/>
          <w:color w:val="000000"/>
          <w:sz w:val="22"/>
          <w:szCs w:val="22"/>
        </w:rPr>
        <w:t>Ceis</w:t>
      </w:r>
      <w:proofErr w:type="spellEnd"/>
      <w:r w:rsidRPr="00E7506D">
        <w:rPr>
          <w:rFonts w:asciiTheme="minorHAnsi" w:eastAsia="Times New Roman" w:hAnsiTheme="minorHAnsi" w:cstheme="minorHAnsi"/>
          <w:color w:val="000000"/>
          <w:sz w:val="22"/>
          <w:szCs w:val="22"/>
        </w:rPr>
        <w:t>) e no Cadastro Nacional de Empresas Punidas (</w:t>
      </w:r>
      <w:proofErr w:type="spellStart"/>
      <w:r w:rsidRPr="00E7506D">
        <w:rPr>
          <w:rFonts w:asciiTheme="minorHAnsi" w:eastAsia="Times New Roman" w:hAnsiTheme="minorHAnsi" w:cstheme="minorHAnsi"/>
          <w:color w:val="000000"/>
          <w:sz w:val="22"/>
          <w:szCs w:val="22"/>
        </w:rPr>
        <w:t>Cnep</w:t>
      </w:r>
      <w:proofErr w:type="spellEnd"/>
      <w:r w:rsidRPr="00E7506D">
        <w:rPr>
          <w:rFonts w:asciiTheme="minorHAnsi" w:eastAsia="Times New Roman" w:hAnsiTheme="minorHAnsi" w:cstheme="minorHAnsi"/>
          <w:color w:val="000000"/>
          <w:sz w:val="22"/>
          <w:szCs w:val="22"/>
        </w:rPr>
        <w:t xml:space="preserve">), instituídos no âmbito do Poder Executivo Federal </w:t>
      </w:r>
      <w:r w:rsidRPr="00E7506D">
        <w:rPr>
          <w:rFonts w:asciiTheme="minorHAnsi" w:eastAsia="Times New Roman" w:hAnsiTheme="minorHAnsi" w:cstheme="minorHAnsi"/>
          <w:sz w:val="22"/>
          <w:szCs w:val="22"/>
        </w:rPr>
        <w:t>(</w:t>
      </w:r>
      <w:hyperlink r:id="rId70" w:anchor="art161" w:history="1">
        <w:r w:rsidRPr="00E7506D">
          <w:rPr>
            <w:rFonts w:asciiTheme="minorHAnsi" w:eastAsia="Times New Roman" w:hAnsiTheme="minorHAnsi" w:cstheme="minorHAnsi"/>
            <w:sz w:val="22"/>
            <w:szCs w:val="22"/>
            <w:u w:val="single"/>
          </w:rPr>
          <w:t>Art. 161, da Lei nº 14.133, de 2021</w:t>
        </w:r>
      </w:hyperlink>
      <w:r w:rsidRPr="00E7506D">
        <w:rPr>
          <w:rFonts w:asciiTheme="minorHAnsi" w:eastAsia="Times New Roman" w:hAnsiTheme="minorHAnsi" w:cstheme="minorHAnsi"/>
          <w:sz w:val="22"/>
          <w:szCs w:val="22"/>
        </w:rPr>
        <w:t>), sem prejuízo da alimentação de outros sistemas.</w:t>
      </w:r>
    </w:p>
    <w:p w14:paraId="31EA3459"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i/>
          <w:iCs/>
          <w:sz w:val="22"/>
          <w:szCs w:val="22"/>
        </w:rPr>
      </w:pPr>
      <w:r w:rsidRPr="00E7506D">
        <w:rPr>
          <w:rFonts w:asciiTheme="minorHAnsi" w:eastAsia="Times New Roman" w:hAnsiTheme="minorHAnsi" w:cstheme="minorHAnsi"/>
          <w:color w:val="000000"/>
          <w:sz w:val="22"/>
          <w:szCs w:val="22"/>
        </w:rPr>
        <w:t xml:space="preserve">As sanções de impedimento de licitar e contratar e declaração de inidoneidade para licitar ou contratar são passíveis de reabilitação na forma do </w:t>
      </w:r>
      <w:hyperlink r:id="rId71" w:anchor="163" w:history="1">
        <w:r w:rsidRPr="00E7506D">
          <w:rPr>
            <w:rFonts w:asciiTheme="minorHAnsi" w:eastAsia="Times New Roman" w:hAnsiTheme="minorHAnsi" w:cstheme="minorHAnsi"/>
            <w:sz w:val="22"/>
            <w:szCs w:val="22"/>
            <w:u w:val="single"/>
          </w:rPr>
          <w:t>art. 163 da Lei nº 14.133/21</w:t>
        </w:r>
      </w:hyperlink>
      <w:r w:rsidRPr="00E7506D">
        <w:rPr>
          <w:rFonts w:asciiTheme="minorHAnsi" w:eastAsia="Times New Roman" w:hAnsiTheme="minorHAnsi" w:cstheme="minorHAnsi"/>
          <w:sz w:val="22"/>
          <w:szCs w:val="22"/>
        </w:rPr>
        <w:t>.</w:t>
      </w:r>
    </w:p>
    <w:p w14:paraId="00E7003F"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Os débitos do contratado para com a Administração contratante, resultantes de multa </w:t>
      </w:r>
      <w:r w:rsidRPr="00E7506D">
        <w:rPr>
          <w:rFonts w:asciiTheme="minorHAnsi" w:eastAsia="Times New Roman" w:hAnsiTheme="minorHAnsi" w:cstheme="minorHAnsi"/>
          <w:color w:val="000000"/>
          <w:sz w:val="22"/>
          <w:szCs w:val="22"/>
        </w:rPr>
        <w:lastRenderedPageBreak/>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3901100F"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78D1D881"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634"/>
        <w:outlineLvl w:val="0"/>
        <w:rPr>
          <w:rFonts w:asciiTheme="minorHAnsi" w:eastAsia="Times New Roman" w:hAnsiTheme="minorHAnsi" w:cstheme="minorHAnsi"/>
          <w:b/>
          <w:bCs/>
          <w:spacing w:val="5"/>
          <w:lang w:eastAsia="en-US"/>
        </w:rPr>
      </w:pPr>
      <w:r w:rsidRPr="00277B51">
        <w:rPr>
          <w:rFonts w:asciiTheme="minorHAnsi" w:eastAsia="Times New Roman" w:hAnsiTheme="minorHAnsi" w:cstheme="minorHAnsi"/>
          <w:b/>
          <w:bCs/>
          <w:spacing w:val="5"/>
          <w:lang w:eastAsia="en-US"/>
        </w:rPr>
        <w:t>CLÁUSULA DÉCIMA PRIMEIRA– DA EXTINÇÃO CONTRATUAL</w:t>
      </w:r>
    </w:p>
    <w:p w14:paraId="256BB5FD"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iCs/>
          <w:vanish/>
          <w:sz w:val="22"/>
          <w:szCs w:val="22"/>
        </w:rPr>
      </w:pPr>
    </w:p>
    <w:p w14:paraId="30317EC2"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contrato será extinto quando cumpridas as obrigações de ambas as partes, ainda que isso ocorra antes do prazo estipulado para tanto.</w:t>
      </w:r>
    </w:p>
    <w:p w14:paraId="75D895C4"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iCs/>
          <w:sz w:val="22"/>
          <w:szCs w:val="22"/>
        </w:rPr>
      </w:pPr>
      <w:r w:rsidRPr="00E7506D">
        <w:rPr>
          <w:rFonts w:asciiTheme="minorHAnsi" w:eastAsia="Times New Roman" w:hAnsiTheme="minorHAnsi" w:cstheme="minorHAnsi"/>
          <w:iCs/>
          <w:sz w:val="22"/>
          <w:szCs w:val="22"/>
        </w:rPr>
        <w:t>Se as obrigações não forem cumpridas no prazo estipulado, a vigência ficará prorrogada até a conclusão do objeto, caso em que deverá a Administração providenciar a readequação do cronograma físico-financeiro.</w:t>
      </w:r>
    </w:p>
    <w:p w14:paraId="10F67060"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iCs/>
          <w:sz w:val="22"/>
          <w:szCs w:val="22"/>
        </w:rPr>
      </w:pPr>
      <w:r w:rsidRPr="00E7506D">
        <w:rPr>
          <w:rFonts w:asciiTheme="minorHAnsi" w:eastAsia="Times New Roman" w:hAnsiTheme="minorHAnsi" w:cstheme="minorHAnsi"/>
          <w:iCs/>
          <w:sz w:val="22"/>
          <w:szCs w:val="22"/>
        </w:rPr>
        <w:t>Quando a não conclusão do contrato referida no item anterior decorrer de culpa do contratado:</w:t>
      </w:r>
    </w:p>
    <w:p w14:paraId="5941C334" w14:textId="77777777" w:rsidR="006A375E" w:rsidRPr="00E7506D" w:rsidRDefault="006A375E" w:rsidP="003C0E7B">
      <w:pPr>
        <w:widowControl w:val="0"/>
        <w:numPr>
          <w:ilvl w:val="0"/>
          <w:numId w:val="12"/>
        </w:numPr>
        <w:tabs>
          <w:tab w:val="left" w:pos="426"/>
        </w:tabs>
        <w:spacing w:line="276" w:lineRule="auto"/>
        <w:ind w:left="0" w:firstLine="0"/>
        <w:jc w:val="both"/>
        <w:rPr>
          <w:rFonts w:asciiTheme="minorHAnsi" w:eastAsia="Arial" w:hAnsiTheme="minorHAnsi" w:cstheme="minorHAnsi"/>
          <w:iCs/>
          <w:sz w:val="22"/>
          <w:szCs w:val="22"/>
        </w:rPr>
      </w:pPr>
      <w:proofErr w:type="gramStart"/>
      <w:r w:rsidRPr="00E7506D">
        <w:rPr>
          <w:rFonts w:asciiTheme="minorHAnsi" w:eastAsia="Arial" w:hAnsiTheme="minorHAnsi" w:cstheme="minorHAnsi"/>
          <w:iCs/>
          <w:sz w:val="22"/>
          <w:szCs w:val="22"/>
        </w:rPr>
        <w:t>ficará</w:t>
      </w:r>
      <w:proofErr w:type="gramEnd"/>
      <w:r w:rsidRPr="00E7506D">
        <w:rPr>
          <w:rFonts w:asciiTheme="minorHAnsi" w:eastAsia="Arial" w:hAnsiTheme="minorHAnsi" w:cstheme="minorHAnsi"/>
          <w:iCs/>
          <w:sz w:val="22"/>
          <w:szCs w:val="22"/>
        </w:rPr>
        <w:t xml:space="preserve"> ele constituído em mora, sendo-lhe aplicáveis as respectivas sanções administrativas; e  </w:t>
      </w:r>
    </w:p>
    <w:p w14:paraId="4AEA81CC" w14:textId="77777777" w:rsidR="006A375E" w:rsidRPr="00E7506D" w:rsidRDefault="006A375E" w:rsidP="003C0E7B">
      <w:pPr>
        <w:widowControl w:val="0"/>
        <w:numPr>
          <w:ilvl w:val="0"/>
          <w:numId w:val="12"/>
        </w:numPr>
        <w:tabs>
          <w:tab w:val="left" w:pos="426"/>
        </w:tabs>
        <w:spacing w:line="276" w:lineRule="auto"/>
        <w:ind w:left="0" w:firstLine="0"/>
        <w:jc w:val="both"/>
        <w:rPr>
          <w:rFonts w:asciiTheme="minorHAnsi" w:eastAsia="Arial" w:hAnsiTheme="minorHAnsi" w:cstheme="minorHAnsi"/>
          <w:iCs/>
          <w:sz w:val="22"/>
          <w:szCs w:val="22"/>
        </w:rPr>
      </w:pPr>
      <w:proofErr w:type="gramStart"/>
      <w:r w:rsidRPr="00E7506D">
        <w:rPr>
          <w:rFonts w:asciiTheme="minorHAnsi" w:eastAsia="Arial" w:hAnsiTheme="minorHAnsi" w:cstheme="minorHAnsi"/>
          <w:iCs/>
          <w:sz w:val="22"/>
          <w:szCs w:val="22"/>
        </w:rPr>
        <w:t>poderá</w:t>
      </w:r>
      <w:proofErr w:type="gramEnd"/>
      <w:r w:rsidRPr="00E7506D">
        <w:rPr>
          <w:rFonts w:asciiTheme="minorHAnsi" w:eastAsia="Arial" w:hAnsiTheme="minorHAnsi" w:cstheme="minorHAnsi"/>
          <w:iCs/>
          <w:sz w:val="22"/>
          <w:szCs w:val="22"/>
        </w:rPr>
        <w:t xml:space="preserve"> a Administração optar pela extinção do contrato e, nesse caso, adotará as medidas admitidas em lei para a continuidade da execução contratual.</w:t>
      </w:r>
    </w:p>
    <w:p w14:paraId="21825C22"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O contrato poderá ser extinto antes de cumpridas as obrigações nele estipuladas, ou antes do prazo nele fixado, por algum dos motivos previstos no </w:t>
      </w:r>
      <w:hyperlink r:id="rId72" w:anchor="art137" w:history="1">
        <w:r w:rsidRPr="00E7506D">
          <w:rPr>
            <w:rFonts w:asciiTheme="minorHAnsi" w:eastAsia="Times New Roman" w:hAnsiTheme="minorHAnsi" w:cstheme="minorHAnsi"/>
            <w:sz w:val="22"/>
            <w:szCs w:val="22"/>
            <w:u w:val="single"/>
          </w:rPr>
          <w:t>artigo 137 da Lei nº 14.133/21</w:t>
        </w:r>
      </w:hyperlink>
      <w:r w:rsidRPr="00E7506D">
        <w:rPr>
          <w:rFonts w:asciiTheme="minorHAnsi" w:eastAsia="Times New Roman" w:hAnsiTheme="minorHAnsi" w:cstheme="minorHAnsi"/>
          <w:sz w:val="22"/>
          <w:szCs w:val="22"/>
        </w:rPr>
        <w:t xml:space="preserve">, </w:t>
      </w:r>
      <w:r w:rsidRPr="00E7506D">
        <w:rPr>
          <w:rFonts w:asciiTheme="minorHAnsi" w:eastAsia="Times New Roman" w:hAnsiTheme="minorHAnsi" w:cstheme="minorHAnsi"/>
          <w:color w:val="000000"/>
          <w:sz w:val="22"/>
          <w:szCs w:val="22"/>
        </w:rPr>
        <w:t>bem como amigavelmente, assegurados o contraditório e a ampla defesa.</w:t>
      </w:r>
    </w:p>
    <w:p w14:paraId="211542D8"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 xml:space="preserve">Nesta hipótese, aplicam-se também os </w:t>
      </w:r>
      <w:hyperlink r:id="rId73" w:anchor="art138" w:history="1">
        <w:r w:rsidRPr="00E7506D">
          <w:rPr>
            <w:rFonts w:asciiTheme="minorHAnsi" w:eastAsia="Times New Roman" w:hAnsiTheme="minorHAnsi" w:cstheme="minorHAnsi"/>
            <w:sz w:val="22"/>
            <w:szCs w:val="22"/>
            <w:u w:val="single"/>
          </w:rPr>
          <w:t>artigos 138 e 139 da mesma Lei</w:t>
        </w:r>
      </w:hyperlink>
      <w:r w:rsidRPr="00E7506D">
        <w:rPr>
          <w:rFonts w:asciiTheme="minorHAnsi" w:eastAsia="Times New Roman" w:hAnsiTheme="minorHAnsi" w:cstheme="minorHAnsi"/>
          <w:sz w:val="22"/>
          <w:szCs w:val="22"/>
        </w:rPr>
        <w:t>.</w:t>
      </w:r>
    </w:p>
    <w:p w14:paraId="47B21EAD"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 alteração social ou a modificação da finalidade ou da estrutura da empresa não ensejará a extinção se não restringir sua capacidade de concluir o contrato.</w:t>
      </w:r>
    </w:p>
    <w:p w14:paraId="174FB442" w14:textId="77777777" w:rsidR="006A375E" w:rsidRPr="00E7506D" w:rsidRDefault="006A375E" w:rsidP="006A375E">
      <w:pPr>
        <w:widowControl w:val="0"/>
        <w:numPr>
          <w:ilvl w:val="3"/>
          <w:numId w:val="2"/>
        </w:numPr>
        <w:tabs>
          <w:tab w:val="left" w:pos="426"/>
          <w:tab w:val="left" w:pos="851"/>
        </w:tabs>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Se a </w:t>
      </w:r>
      <w:r w:rsidRPr="00E7506D">
        <w:rPr>
          <w:rFonts w:asciiTheme="minorHAnsi" w:eastAsia="Times New Roman" w:hAnsiTheme="minorHAnsi" w:cstheme="minorHAnsi"/>
          <w:sz w:val="22"/>
          <w:szCs w:val="22"/>
        </w:rPr>
        <w:t>operação</w:t>
      </w:r>
      <w:r w:rsidRPr="00E7506D">
        <w:rPr>
          <w:rFonts w:asciiTheme="minorHAnsi" w:eastAsia="Times New Roman" w:hAnsiTheme="minorHAnsi" w:cstheme="minorHAnsi"/>
          <w:color w:val="000000"/>
          <w:sz w:val="22"/>
          <w:szCs w:val="22"/>
        </w:rPr>
        <w:t xml:space="preserve"> </w:t>
      </w:r>
      <w:r w:rsidRPr="00E7506D">
        <w:rPr>
          <w:rFonts w:asciiTheme="minorHAnsi" w:eastAsia="Times New Roman" w:hAnsiTheme="minorHAnsi" w:cstheme="minorHAnsi"/>
          <w:sz w:val="22"/>
          <w:szCs w:val="22"/>
        </w:rPr>
        <w:t>implicar mudança da pessoa jurídica contratada, deverá ser formalizado termo aditivo para alteração subjetiva.</w:t>
      </w:r>
    </w:p>
    <w:p w14:paraId="67C3008C"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termo de rescisão, sempre que possível, será precedido:</w:t>
      </w:r>
    </w:p>
    <w:p w14:paraId="3EF8DA05"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Balanço dos eventos contratuais já cumpridos ou parcialmente cumpridos;</w:t>
      </w:r>
    </w:p>
    <w:p w14:paraId="6BD0BF84"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Relação dos pagamentos já efetuados e ainda devidos;</w:t>
      </w:r>
    </w:p>
    <w:p w14:paraId="425012A7"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Indenizações e multas.</w:t>
      </w:r>
    </w:p>
    <w:p w14:paraId="14E8797F"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A extinção do contrato não configura óbice para o reconhecimento do desequilíbrio econômico-financeiro, hipótese em que será concedida indenização por meio de termo indenizatório </w:t>
      </w:r>
      <w:r w:rsidRPr="00E7506D">
        <w:rPr>
          <w:rFonts w:asciiTheme="minorHAnsi" w:eastAsia="Times New Roman" w:hAnsiTheme="minorHAnsi" w:cstheme="minorHAnsi"/>
          <w:sz w:val="22"/>
          <w:szCs w:val="22"/>
        </w:rPr>
        <w:t>(</w:t>
      </w:r>
      <w:hyperlink r:id="rId74" w:anchor="art131" w:history="1">
        <w:r w:rsidRPr="00E7506D">
          <w:rPr>
            <w:rFonts w:asciiTheme="minorHAnsi" w:eastAsia="Times New Roman" w:hAnsiTheme="minorHAnsi" w:cstheme="minorHAnsi"/>
            <w:sz w:val="22"/>
            <w:szCs w:val="22"/>
            <w:u w:val="single"/>
          </w:rPr>
          <w:t xml:space="preserve">art. 131, </w:t>
        </w:r>
        <w:r w:rsidRPr="00E7506D">
          <w:rPr>
            <w:rFonts w:asciiTheme="minorHAnsi" w:eastAsia="Times New Roman" w:hAnsiTheme="minorHAnsi" w:cstheme="minorHAnsi"/>
            <w:i/>
            <w:iCs/>
            <w:sz w:val="22"/>
            <w:szCs w:val="22"/>
            <w:u w:val="single"/>
          </w:rPr>
          <w:t xml:space="preserve">caput, </w:t>
        </w:r>
        <w:r w:rsidRPr="00E7506D">
          <w:rPr>
            <w:rFonts w:asciiTheme="minorHAnsi" w:eastAsia="Times New Roman" w:hAnsiTheme="minorHAnsi" w:cstheme="minorHAnsi"/>
            <w:sz w:val="22"/>
            <w:szCs w:val="22"/>
            <w:u w:val="single"/>
          </w:rPr>
          <w:t>da Lei n.º 14.133, de 2021</w:t>
        </w:r>
      </w:hyperlink>
      <w:r w:rsidRPr="00E7506D">
        <w:rPr>
          <w:rFonts w:asciiTheme="minorHAnsi" w:eastAsia="Times New Roman" w:hAnsiTheme="minorHAnsi" w:cstheme="minorHAnsi"/>
          <w:sz w:val="22"/>
          <w:szCs w:val="22"/>
        </w:rPr>
        <w:t xml:space="preserve">). </w:t>
      </w:r>
    </w:p>
    <w:p w14:paraId="3589B509"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EF2E113" w14:textId="77777777" w:rsidR="006A375E" w:rsidRPr="00E7506D" w:rsidRDefault="006A375E" w:rsidP="006A375E">
      <w:pPr>
        <w:widowControl w:val="0"/>
        <w:spacing w:line="276" w:lineRule="auto"/>
        <w:jc w:val="both"/>
        <w:rPr>
          <w:rFonts w:asciiTheme="minorHAnsi" w:eastAsia="Times New Roman" w:hAnsiTheme="minorHAnsi" w:cstheme="minorHAnsi"/>
          <w:color w:val="000000"/>
          <w:sz w:val="22"/>
          <w:szCs w:val="22"/>
        </w:rPr>
      </w:pPr>
    </w:p>
    <w:p w14:paraId="46B188B1"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277B51">
        <w:rPr>
          <w:rFonts w:asciiTheme="minorHAnsi" w:eastAsia="Times New Roman" w:hAnsiTheme="minorHAnsi" w:cstheme="minorHAnsi"/>
          <w:b/>
          <w:bCs/>
          <w:spacing w:val="5"/>
          <w:lang w:eastAsia="en-US"/>
        </w:rPr>
        <w:t xml:space="preserve">CLÁUSULA DÉCIMA SEGUNDA – DOTAÇÃO ORÇAMENTÁRIA </w:t>
      </w:r>
    </w:p>
    <w:p w14:paraId="23D5D2A2"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sz w:val="22"/>
          <w:szCs w:val="22"/>
        </w:rPr>
      </w:pPr>
    </w:p>
    <w:p w14:paraId="5CFE4CA5"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As despesas decorrentes da presente contratação correrão à conta de recursos específicos consignados no Orçamento do Município deste exercício, na dotação abaixo discriminada:</w:t>
      </w:r>
    </w:p>
    <w:p w14:paraId="22CF2DD6" w14:textId="77777777" w:rsidR="006A375E" w:rsidRPr="00E7506D" w:rsidRDefault="006A375E" w:rsidP="006A375E">
      <w:pPr>
        <w:autoSpaceDE w:val="0"/>
        <w:autoSpaceDN w:val="0"/>
        <w:adjustRightInd w:val="0"/>
        <w:ind w:left="426"/>
        <w:jc w:val="both"/>
        <w:rPr>
          <w:rFonts w:asciiTheme="minorHAnsi" w:eastAsia="Times New Roman" w:hAnsiTheme="minorHAnsi" w:cstheme="minorHAnsi"/>
          <w:sz w:val="20"/>
          <w:szCs w:val="20"/>
        </w:rPr>
      </w:pPr>
      <w:r w:rsidRPr="00E7506D">
        <w:rPr>
          <w:rFonts w:asciiTheme="minorHAnsi" w:eastAsia="Times New Roman" w:hAnsiTheme="minorHAnsi" w:cstheme="minorHAnsi"/>
          <w:sz w:val="20"/>
          <w:szCs w:val="20"/>
        </w:rPr>
        <w:fldChar w:fldCharType="begin"/>
      </w:r>
      <w:r w:rsidRPr="00E7506D">
        <w:rPr>
          <w:rFonts w:asciiTheme="minorHAnsi" w:eastAsia="Times New Roman" w:hAnsiTheme="minorHAnsi" w:cstheme="minorHAnsi"/>
          <w:sz w:val="20"/>
          <w:szCs w:val="20"/>
        </w:rPr>
        <w:instrText xml:space="preserve"> MERGEFIELD "Dotação_Completa" </w:instrText>
      </w:r>
      <w:r w:rsidRPr="00E7506D">
        <w:rPr>
          <w:rFonts w:asciiTheme="minorHAnsi" w:eastAsia="Times New Roman" w:hAnsiTheme="minorHAnsi" w:cstheme="minorHAnsi"/>
          <w:sz w:val="20"/>
          <w:szCs w:val="20"/>
        </w:rPr>
        <w:fldChar w:fldCharType="separate"/>
      </w:r>
      <w:r w:rsidRPr="00E7506D">
        <w:rPr>
          <w:rFonts w:asciiTheme="minorHAnsi" w:eastAsia="Times New Roman" w:hAnsiTheme="minorHAnsi" w:cstheme="minorHAnsi"/>
          <w:noProof/>
          <w:sz w:val="20"/>
          <w:szCs w:val="20"/>
        </w:rPr>
        <w:t>«Dotação_Completa»</w:t>
      </w:r>
      <w:r w:rsidRPr="00E7506D">
        <w:rPr>
          <w:rFonts w:asciiTheme="minorHAnsi" w:eastAsia="Times New Roman" w:hAnsiTheme="minorHAnsi" w:cstheme="minorHAnsi"/>
          <w:sz w:val="20"/>
          <w:szCs w:val="20"/>
        </w:rPr>
        <w:fldChar w:fldCharType="end"/>
      </w:r>
    </w:p>
    <w:p w14:paraId="011E20B2"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iCs/>
          <w:sz w:val="22"/>
          <w:szCs w:val="22"/>
        </w:rPr>
      </w:pPr>
      <w:r w:rsidRPr="00E7506D">
        <w:rPr>
          <w:rFonts w:asciiTheme="minorHAnsi" w:eastAsia="Times New Roman" w:hAnsiTheme="minorHAnsi" w:cstheme="minorHAnsi"/>
          <w:iCs/>
          <w:sz w:val="22"/>
          <w:szCs w:val="22"/>
        </w:rPr>
        <w:t xml:space="preserve">A dotação relativa aos exercícios financeiros subsequentes será indicada após aprovação da </w:t>
      </w:r>
      <w:r w:rsidRPr="00E7506D">
        <w:rPr>
          <w:rFonts w:asciiTheme="minorHAnsi" w:eastAsia="Times New Roman" w:hAnsiTheme="minorHAnsi" w:cstheme="minorHAnsi"/>
          <w:iCs/>
          <w:sz w:val="22"/>
          <w:szCs w:val="22"/>
        </w:rPr>
        <w:lastRenderedPageBreak/>
        <w:t xml:space="preserve">Lei Orçamentária respectiva e liberação dos créditos correspondentes, mediante </w:t>
      </w:r>
      <w:proofErr w:type="spellStart"/>
      <w:r w:rsidRPr="00E7506D">
        <w:rPr>
          <w:rFonts w:asciiTheme="minorHAnsi" w:eastAsia="Times New Roman" w:hAnsiTheme="minorHAnsi" w:cstheme="minorHAnsi"/>
          <w:iCs/>
          <w:sz w:val="22"/>
          <w:szCs w:val="22"/>
        </w:rPr>
        <w:t>apostilamento</w:t>
      </w:r>
      <w:proofErr w:type="spellEnd"/>
      <w:r w:rsidRPr="00E7506D">
        <w:rPr>
          <w:rFonts w:asciiTheme="minorHAnsi" w:eastAsia="Times New Roman" w:hAnsiTheme="minorHAnsi" w:cstheme="minorHAnsi"/>
          <w:iCs/>
          <w:sz w:val="22"/>
          <w:szCs w:val="22"/>
        </w:rPr>
        <w:t>.</w:t>
      </w:r>
    </w:p>
    <w:p w14:paraId="7BD8F7BF" w14:textId="77777777" w:rsidR="006A375E" w:rsidRPr="00E7506D" w:rsidRDefault="006A375E" w:rsidP="006A375E">
      <w:pPr>
        <w:widowControl w:val="0"/>
        <w:spacing w:line="276" w:lineRule="auto"/>
        <w:jc w:val="both"/>
        <w:rPr>
          <w:rFonts w:asciiTheme="minorHAnsi" w:eastAsia="Times New Roman" w:hAnsiTheme="minorHAnsi" w:cstheme="minorHAnsi"/>
          <w:iCs/>
          <w:sz w:val="22"/>
          <w:szCs w:val="22"/>
        </w:rPr>
      </w:pPr>
    </w:p>
    <w:p w14:paraId="4DA5453C"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277B51">
        <w:rPr>
          <w:rFonts w:asciiTheme="minorHAnsi" w:eastAsia="Times New Roman" w:hAnsiTheme="minorHAnsi" w:cstheme="minorHAnsi"/>
          <w:b/>
          <w:bCs/>
          <w:spacing w:val="5"/>
          <w:lang w:eastAsia="en-US"/>
        </w:rPr>
        <w:t xml:space="preserve">CLÁUSULA DÉCIMA TERCEIRA – DOS CASOS OMISSOS </w:t>
      </w:r>
    </w:p>
    <w:p w14:paraId="585DF4EC"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2789F1AE"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Os casos omissos serão decididos pelo contratante, segundo as disposições contidas </w:t>
      </w:r>
      <w:r w:rsidRPr="00E7506D">
        <w:rPr>
          <w:rFonts w:asciiTheme="minorHAnsi" w:eastAsia="Times New Roman" w:hAnsiTheme="minorHAnsi" w:cstheme="minorHAnsi"/>
          <w:sz w:val="22"/>
          <w:szCs w:val="22"/>
        </w:rPr>
        <w:t xml:space="preserve">na Lei </w:t>
      </w:r>
      <w:hyperlink r:id="rId75" w:history="1">
        <w:r w:rsidRPr="00E7506D">
          <w:rPr>
            <w:rFonts w:asciiTheme="minorHAnsi" w:eastAsia="Times New Roman" w:hAnsiTheme="minorHAnsi" w:cstheme="minorHAnsi"/>
            <w:sz w:val="22"/>
            <w:szCs w:val="22"/>
            <w:u w:val="single"/>
          </w:rPr>
          <w:t>nº 14.133, de 2021</w:t>
        </w:r>
      </w:hyperlink>
      <w:r w:rsidRPr="00E7506D">
        <w:rPr>
          <w:rFonts w:asciiTheme="minorHAnsi" w:eastAsia="Times New Roman" w:hAnsiTheme="minorHAnsi" w:cstheme="minorHAnsi"/>
          <w:color w:val="000000"/>
          <w:sz w:val="22"/>
          <w:szCs w:val="22"/>
        </w:rPr>
        <w:t xml:space="preserve">, e demais normas federais aplicáveis e, subsidiariamente, segundo as disposições contidas </w:t>
      </w:r>
      <w:r w:rsidRPr="00E7506D">
        <w:rPr>
          <w:rFonts w:asciiTheme="minorHAnsi" w:eastAsia="Times New Roman" w:hAnsiTheme="minorHAnsi" w:cstheme="minorHAnsi"/>
          <w:sz w:val="22"/>
          <w:szCs w:val="22"/>
        </w:rPr>
        <w:t xml:space="preserve">na </w:t>
      </w:r>
      <w:hyperlink r:id="rId76" w:history="1">
        <w:r w:rsidRPr="00E7506D">
          <w:rPr>
            <w:rFonts w:asciiTheme="minorHAnsi" w:eastAsia="Times New Roman" w:hAnsiTheme="minorHAnsi" w:cstheme="minorHAnsi"/>
            <w:sz w:val="22"/>
            <w:szCs w:val="22"/>
            <w:u w:val="single"/>
          </w:rPr>
          <w:t>Lei nº 8.078, de 1990 – Código de Defesa do Consumidor</w:t>
        </w:r>
      </w:hyperlink>
      <w:r w:rsidRPr="00E7506D">
        <w:rPr>
          <w:rFonts w:asciiTheme="minorHAnsi" w:eastAsia="Times New Roman" w:hAnsiTheme="minorHAnsi" w:cstheme="minorHAnsi"/>
          <w:sz w:val="22"/>
          <w:szCs w:val="22"/>
        </w:rPr>
        <w:t xml:space="preserve"> – e normas e princípios gerais dos contratos.</w:t>
      </w:r>
    </w:p>
    <w:p w14:paraId="720961EC" w14:textId="77777777" w:rsidR="006A375E" w:rsidRPr="00E7506D" w:rsidRDefault="006A375E" w:rsidP="006A375E">
      <w:pPr>
        <w:spacing w:line="276" w:lineRule="auto"/>
        <w:jc w:val="both"/>
        <w:rPr>
          <w:rFonts w:asciiTheme="minorHAnsi" w:eastAsia="Times New Roman" w:hAnsiTheme="minorHAnsi" w:cstheme="minorHAnsi"/>
          <w:sz w:val="22"/>
          <w:szCs w:val="22"/>
        </w:rPr>
      </w:pPr>
    </w:p>
    <w:p w14:paraId="6CFE8009"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color w:val="FFFFFF"/>
          <w:spacing w:val="5"/>
          <w:lang w:eastAsia="en-US"/>
        </w:rPr>
      </w:pPr>
      <w:r w:rsidRPr="00277B51">
        <w:rPr>
          <w:rFonts w:asciiTheme="minorHAnsi" w:eastAsia="Times New Roman" w:hAnsiTheme="minorHAnsi" w:cstheme="minorHAnsi"/>
          <w:b/>
          <w:bCs/>
          <w:spacing w:val="5"/>
          <w:lang w:eastAsia="en-US"/>
        </w:rPr>
        <w:t>CLÁUSULA DÉCIMA QUARTA – ALTERAÇÕES</w:t>
      </w:r>
    </w:p>
    <w:p w14:paraId="7A82C949"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0670E4A4" w14:textId="77777777" w:rsidR="006A375E" w:rsidRPr="00E7506D" w:rsidRDefault="006A375E" w:rsidP="006A375E">
      <w:pPr>
        <w:numPr>
          <w:ilvl w:val="1"/>
          <w:numId w:val="2"/>
        </w:numPr>
        <w:spacing w:line="276" w:lineRule="auto"/>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Eventuais alterações contratuais reger-se-ão pela disciplina </w:t>
      </w:r>
      <w:r w:rsidRPr="00E7506D">
        <w:rPr>
          <w:rFonts w:asciiTheme="minorHAnsi" w:eastAsia="Times New Roman" w:hAnsiTheme="minorHAnsi" w:cstheme="minorHAnsi"/>
          <w:sz w:val="22"/>
          <w:szCs w:val="22"/>
        </w:rPr>
        <w:t xml:space="preserve">dos </w:t>
      </w:r>
      <w:hyperlink r:id="rId77" w:anchor="art124" w:history="1">
        <w:proofErr w:type="spellStart"/>
        <w:r w:rsidRPr="00E7506D">
          <w:rPr>
            <w:rFonts w:asciiTheme="minorHAnsi" w:eastAsia="Times New Roman" w:hAnsiTheme="minorHAnsi" w:cstheme="minorHAnsi"/>
            <w:sz w:val="22"/>
            <w:szCs w:val="22"/>
            <w:u w:val="single"/>
          </w:rPr>
          <w:t>arts</w:t>
        </w:r>
        <w:proofErr w:type="spellEnd"/>
        <w:r w:rsidRPr="00E7506D">
          <w:rPr>
            <w:rFonts w:asciiTheme="minorHAnsi" w:eastAsia="Times New Roman" w:hAnsiTheme="minorHAnsi" w:cstheme="minorHAnsi"/>
            <w:sz w:val="22"/>
            <w:szCs w:val="22"/>
            <w:u w:val="single"/>
          </w:rPr>
          <w:t>. 124 e seguintes da Lei nº 14.133, de 2021</w:t>
        </w:r>
      </w:hyperlink>
      <w:r w:rsidRPr="00E7506D">
        <w:rPr>
          <w:rFonts w:asciiTheme="minorHAnsi" w:eastAsia="Times New Roman" w:hAnsiTheme="minorHAnsi" w:cstheme="minorHAnsi"/>
          <w:sz w:val="22"/>
          <w:szCs w:val="22"/>
        </w:rPr>
        <w:t>.</w:t>
      </w:r>
    </w:p>
    <w:p w14:paraId="34002971"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O contratado é obrigado a aceitar, nas mesmas condições contratuais, os acréscimos ou supressões que se fizerem necessários, até o limite de 25% (vinte e cinco por cento) do valor inicial atualizado do contrato.</w:t>
      </w:r>
    </w:p>
    <w:p w14:paraId="0542A0EE" w14:textId="77777777" w:rsidR="006A375E" w:rsidRPr="00E7506D" w:rsidRDefault="006A375E" w:rsidP="006A375E">
      <w:pPr>
        <w:widowControl w:val="0"/>
        <w:numPr>
          <w:ilvl w:val="2"/>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As supressões resultantes de acordo celebrado entre as partes poderão exceder o limite de 20% (vinte e cinco por cento) do valor inicial atualizado do contrato.</w:t>
      </w:r>
    </w:p>
    <w:p w14:paraId="68248BDF"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D16D9CE" w14:textId="77777777" w:rsidR="006A375E" w:rsidRPr="00E7506D" w:rsidRDefault="006A375E" w:rsidP="006A375E">
      <w:pPr>
        <w:widowControl w:val="0"/>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color w:val="000000"/>
          <w:sz w:val="22"/>
          <w:szCs w:val="22"/>
        </w:rPr>
        <w:t xml:space="preserve">Registros que não caracterizam alteração do contrato podem ser realizados por simples apostila, dispensada a celebração de termo aditivo, na forma do </w:t>
      </w:r>
      <w:hyperlink r:id="rId78" w:anchor="art136" w:history="1">
        <w:r w:rsidRPr="00E7506D">
          <w:rPr>
            <w:rFonts w:asciiTheme="minorHAnsi" w:eastAsia="Times New Roman" w:hAnsiTheme="minorHAnsi" w:cstheme="minorHAnsi"/>
            <w:sz w:val="22"/>
            <w:szCs w:val="22"/>
            <w:u w:val="single"/>
          </w:rPr>
          <w:t>art. 136 da Lei nº 14.133, de 2021</w:t>
        </w:r>
      </w:hyperlink>
      <w:r w:rsidRPr="00E7506D">
        <w:rPr>
          <w:rFonts w:asciiTheme="minorHAnsi" w:eastAsia="Times New Roman" w:hAnsiTheme="minorHAnsi" w:cstheme="minorHAnsi"/>
          <w:sz w:val="22"/>
          <w:szCs w:val="22"/>
        </w:rPr>
        <w:t>.</w:t>
      </w:r>
    </w:p>
    <w:p w14:paraId="50AE8DF9" w14:textId="77777777" w:rsidR="006A375E" w:rsidRPr="00E7506D" w:rsidRDefault="006A375E" w:rsidP="006A375E">
      <w:pPr>
        <w:widowControl w:val="0"/>
        <w:spacing w:line="276" w:lineRule="auto"/>
        <w:jc w:val="both"/>
        <w:rPr>
          <w:rFonts w:asciiTheme="minorHAnsi" w:eastAsia="Times New Roman" w:hAnsiTheme="minorHAnsi" w:cstheme="minorHAnsi"/>
          <w:sz w:val="22"/>
          <w:szCs w:val="22"/>
        </w:rPr>
      </w:pPr>
    </w:p>
    <w:p w14:paraId="53897700" w14:textId="77777777" w:rsidR="006A375E" w:rsidRPr="00277B51" w:rsidRDefault="006A375E" w:rsidP="00277B51">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color w:val="FFFFFF"/>
          <w:spacing w:val="5"/>
          <w:lang w:eastAsia="en-US"/>
        </w:rPr>
      </w:pPr>
      <w:r w:rsidRPr="00277B51">
        <w:rPr>
          <w:rFonts w:asciiTheme="minorHAnsi" w:eastAsia="Times New Roman" w:hAnsiTheme="minorHAnsi" w:cstheme="minorHAnsi"/>
          <w:b/>
          <w:bCs/>
          <w:spacing w:val="5"/>
          <w:lang w:eastAsia="en-US"/>
        </w:rPr>
        <w:t>CLÁUSULA DÉCIMA QUINTA – PUBLICAÇÃO</w:t>
      </w:r>
    </w:p>
    <w:p w14:paraId="5BA72A44"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color w:val="000000"/>
          <w:sz w:val="22"/>
          <w:szCs w:val="22"/>
        </w:rPr>
      </w:pPr>
    </w:p>
    <w:p w14:paraId="370D68CA" w14:textId="77777777" w:rsidR="006A375E" w:rsidRPr="00E7506D" w:rsidRDefault="006A375E" w:rsidP="006A375E">
      <w:pPr>
        <w:numPr>
          <w:ilvl w:val="1"/>
          <w:numId w:val="2"/>
        </w:numPr>
        <w:spacing w:line="276" w:lineRule="auto"/>
        <w:ind w:left="0" w:hanging="6"/>
        <w:jc w:val="both"/>
        <w:rPr>
          <w:rFonts w:asciiTheme="minorHAnsi" w:eastAsia="Times New Roman" w:hAnsiTheme="minorHAnsi" w:cstheme="minorHAnsi"/>
          <w:color w:val="000000"/>
          <w:sz w:val="22"/>
          <w:szCs w:val="22"/>
        </w:rPr>
      </w:pPr>
      <w:r w:rsidRPr="00E7506D">
        <w:rPr>
          <w:rFonts w:asciiTheme="minorHAnsi" w:eastAsia="Times New Roman" w:hAnsiTheme="minorHAnsi" w:cstheme="minorHAnsi"/>
          <w:color w:val="000000"/>
          <w:sz w:val="22"/>
          <w:szCs w:val="22"/>
        </w:rPr>
        <w:t>Incumbirá ao contratante providenciar a divulgação deste instrumento nos termos e condições previstas na Lei 14133/2021.</w:t>
      </w:r>
      <w:r w:rsidRPr="00E7506D">
        <w:rPr>
          <w:rFonts w:asciiTheme="minorHAnsi" w:eastAsia="Times New Roman" w:hAnsiTheme="minorHAnsi" w:cstheme="minorHAnsi"/>
          <w:sz w:val="22"/>
          <w:szCs w:val="22"/>
          <w:lang w:eastAsia="en-US"/>
        </w:rPr>
        <w:t xml:space="preserve"> </w:t>
      </w:r>
    </w:p>
    <w:p w14:paraId="1879F16A" w14:textId="77777777" w:rsidR="006A375E" w:rsidRPr="000542D4" w:rsidRDefault="006A375E" w:rsidP="000542D4">
      <w:pPr>
        <w:widowControl w:val="0"/>
        <w:numPr>
          <w:ilvl w:val="0"/>
          <w:numId w:val="2"/>
        </w:numPr>
        <w:pBdr>
          <w:top w:val="single" w:sz="4" w:space="1" w:color="auto"/>
          <w:bottom w:val="single" w:sz="4" w:space="1" w:color="auto"/>
        </w:pBdr>
        <w:tabs>
          <w:tab w:val="left" w:pos="0"/>
          <w:tab w:val="left" w:pos="284"/>
        </w:tabs>
        <w:ind w:hanging="1492"/>
        <w:outlineLvl w:val="0"/>
        <w:rPr>
          <w:rFonts w:asciiTheme="minorHAnsi" w:eastAsia="Times New Roman" w:hAnsiTheme="minorHAnsi" w:cstheme="minorHAnsi"/>
          <w:b/>
          <w:bCs/>
          <w:spacing w:val="5"/>
          <w:lang w:eastAsia="en-US"/>
        </w:rPr>
      </w:pPr>
      <w:r w:rsidRPr="000542D4">
        <w:rPr>
          <w:rFonts w:asciiTheme="minorHAnsi" w:eastAsia="Times New Roman" w:hAnsiTheme="minorHAnsi" w:cstheme="minorHAnsi"/>
          <w:b/>
          <w:bCs/>
          <w:spacing w:val="5"/>
          <w:lang w:eastAsia="en-US"/>
        </w:rPr>
        <w:t xml:space="preserve">CLÁUSULA DÉCIMA SEXTA– FORO </w:t>
      </w:r>
    </w:p>
    <w:p w14:paraId="192F35CB" w14:textId="77777777" w:rsidR="006A375E" w:rsidRPr="00E7506D" w:rsidRDefault="006A375E" w:rsidP="006A375E">
      <w:pPr>
        <w:widowControl w:val="0"/>
        <w:numPr>
          <w:ilvl w:val="0"/>
          <w:numId w:val="1"/>
        </w:numPr>
        <w:spacing w:line="276" w:lineRule="auto"/>
        <w:jc w:val="both"/>
        <w:rPr>
          <w:rFonts w:asciiTheme="minorHAnsi" w:eastAsia="Times New Roman" w:hAnsiTheme="minorHAnsi" w:cstheme="minorHAnsi"/>
          <w:vanish/>
          <w:sz w:val="22"/>
          <w:szCs w:val="22"/>
          <w:lang w:eastAsia="en-US"/>
        </w:rPr>
      </w:pPr>
    </w:p>
    <w:p w14:paraId="432F6EC2" w14:textId="77777777" w:rsidR="006A375E" w:rsidRPr="00E7506D" w:rsidRDefault="006A375E" w:rsidP="006A375E">
      <w:pPr>
        <w:numPr>
          <w:ilvl w:val="1"/>
          <w:numId w:val="2"/>
        </w:numPr>
        <w:spacing w:line="276" w:lineRule="auto"/>
        <w:ind w:left="0" w:firstLine="0"/>
        <w:jc w:val="both"/>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lang w:eastAsia="en-US"/>
        </w:rPr>
        <w:t xml:space="preserve">Fica eleito o Foro da Comarca de Loanda, </w:t>
      </w:r>
      <w:r w:rsidRPr="00E7506D">
        <w:rPr>
          <w:rFonts w:asciiTheme="minorHAnsi" w:eastAsia="Times New Roman" w:hAnsiTheme="minorHAnsi" w:cstheme="minorHAnsi"/>
          <w:color w:val="000000"/>
          <w:sz w:val="22"/>
          <w:szCs w:val="22"/>
        </w:rPr>
        <w:t xml:space="preserve">para dirimir os litígios que decorrerem da execução desta Ata de Registro de preços que não puderem ser compostos pela conciliação, </w:t>
      </w:r>
      <w:r w:rsidRPr="00E7506D">
        <w:rPr>
          <w:rFonts w:asciiTheme="minorHAnsi" w:eastAsia="Times New Roman" w:hAnsiTheme="minorHAnsi" w:cstheme="minorHAnsi"/>
          <w:sz w:val="22"/>
          <w:szCs w:val="22"/>
        </w:rPr>
        <w:t xml:space="preserve">conforme </w:t>
      </w:r>
      <w:hyperlink r:id="rId79" w:anchor="art92§1" w:history="1">
        <w:r w:rsidRPr="00E7506D">
          <w:rPr>
            <w:rFonts w:asciiTheme="minorHAnsi" w:eastAsia="Times New Roman" w:hAnsiTheme="minorHAnsi" w:cstheme="minorHAnsi"/>
            <w:sz w:val="22"/>
            <w:szCs w:val="22"/>
            <w:u w:val="single"/>
          </w:rPr>
          <w:t>art. 92, §1º, da Lei nº 14.133/21</w:t>
        </w:r>
      </w:hyperlink>
      <w:r w:rsidRPr="00E7506D">
        <w:rPr>
          <w:rFonts w:asciiTheme="minorHAnsi" w:eastAsia="Times New Roman" w:hAnsiTheme="minorHAnsi" w:cstheme="minorHAnsi"/>
          <w:sz w:val="22"/>
          <w:szCs w:val="22"/>
        </w:rPr>
        <w:t xml:space="preserve">. </w:t>
      </w:r>
    </w:p>
    <w:p w14:paraId="0DB8E34B" w14:textId="77777777" w:rsidR="006A375E" w:rsidRPr="00E7506D" w:rsidRDefault="006A375E" w:rsidP="006A375E">
      <w:pPr>
        <w:suppressAutoHyphens/>
        <w:spacing w:line="276" w:lineRule="auto"/>
        <w:rPr>
          <w:rFonts w:asciiTheme="minorHAnsi" w:eastAsia="Arial" w:hAnsiTheme="minorHAnsi" w:cstheme="minorHAnsi"/>
          <w:sz w:val="22"/>
          <w:szCs w:val="22"/>
          <w:lang w:eastAsia="zh-CN" w:bidi="hi-IN"/>
        </w:rPr>
      </w:pPr>
    </w:p>
    <w:p w14:paraId="08F46D6C" w14:textId="77777777" w:rsidR="006A375E" w:rsidRPr="00E7506D" w:rsidRDefault="006A375E" w:rsidP="006A375E">
      <w:pPr>
        <w:suppressAutoHyphens/>
        <w:spacing w:line="276" w:lineRule="auto"/>
        <w:jc w:val="right"/>
        <w:rPr>
          <w:rFonts w:asciiTheme="minorHAnsi" w:eastAsia="Arial" w:hAnsiTheme="minorHAnsi" w:cstheme="minorHAnsi"/>
          <w:sz w:val="22"/>
          <w:szCs w:val="22"/>
          <w:lang w:eastAsia="zh-CN" w:bidi="hi-IN"/>
        </w:rPr>
      </w:pPr>
      <w:r w:rsidRPr="00E7506D">
        <w:rPr>
          <w:rFonts w:asciiTheme="minorHAnsi" w:eastAsia="Arial" w:hAnsiTheme="minorHAnsi" w:cstheme="minorHAnsi"/>
          <w:sz w:val="22"/>
          <w:szCs w:val="22"/>
          <w:lang w:eastAsia="zh-CN" w:bidi="hi-IN"/>
        </w:rPr>
        <w:t xml:space="preserve">QUERÊNCIA DO NORTE –PR, </w:t>
      </w:r>
      <w:r w:rsidRPr="00E7506D">
        <w:rPr>
          <w:rFonts w:asciiTheme="minorHAnsi" w:eastAsia="Arial" w:hAnsiTheme="minorHAnsi" w:cstheme="minorHAnsi"/>
          <w:sz w:val="22"/>
          <w:szCs w:val="22"/>
          <w:lang w:eastAsia="zh-CN" w:bidi="hi-IN"/>
        </w:rPr>
        <w:fldChar w:fldCharType="begin"/>
      </w:r>
      <w:r w:rsidRPr="00E7506D">
        <w:rPr>
          <w:rFonts w:asciiTheme="minorHAnsi" w:eastAsia="Arial" w:hAnsiTheme="minorHAnsi" w:cstheme="minorHAnsi"/>
          <w:sz w:val="22"/>
          <w:szCs w:val="22"/>
          <w:lang w:eastAsia="zh-CN" w:bidi="hi-IN"/>
        </w:rPr>
        <w:instrText xml:space="preserve"> MERGEFIELD "Data_Assinatura" </w:instrText>
      </w:r>
      <w:r w:rsidRPr="00E7506D">
        <w:rPr>
          <w:rFonts w:asciiTheme="minorHAnsi" w:eastAsia="Arial" w:hAnsiTheme="minorHAnsi" w:cstheme="minorHAnsi"/>
          <w:sz w:val="22"/>
          <w:szCs w:val="22"/>
          <w:lang w:eastAsia="zh-CN" w:bidi="hi-IN"/>
        </w:rPr>
        <w:fldChar w:fldCharType="separate"/>
      </w:r>
      <w:r w:rsidRPr="00E7506D">
        <w:rPr>
          <w:rFonts w:asciiTheme="minorHAnsi" w:eastAsia="Arial" w:hAnsiTheme="minorHAnsi" w:cstheme="minorHAnsi"/>
          <w:noProof/>
          <w:sz w:val="22"/>
          <w:szCs w:val="22"/>
          <w:lang w:eastAsia="zh-CN" w:bidi="hi-IN"/>
        </w:rPr>
        <w:t>«Data_Assinatura»</w:t>
      </w:r>
      <w:r w:rsidRPr="00E7506D">
        <w:rPr>
          <w:rFonts w:asciiTheme="minorHAnsi" w:eastAsia="Arial" w:hAnsiTheme="minorHAnsi" w:cstheme="minorHAnsi"/>
          <w:sz w:val="22"/>
          <w:szCs w:val="22"/>
          <w:lang w:eastAsia="zh-CN" w:bidi="hi-IN"/>
        </w:rPr>
        <w:fldChar w:fldCharType="end"/>
      </w:r>
    </w:p>
    <w:p w14:paraId="24166C0D" w14:textId="77777777" w:rsidR="006A375E" w:rsidRPr="00E7506D" w:rsidRDefault="006A375E" w:rsidP="006A375E">
      <w:pPr>
        <w:suppressAutoHyphens/>
        <w:spacing w:line="276" w:lineRule="auto"/>
        <w:rPr>
          <w:rFonts w:asciiTheme="minorHAnsi" w:eastAsia="Arial" w:hAnsiTheme="minorHAnsi" w:cstheme="minorHAnsi"/>
          <w:sz w:val="22"/>
          <w:szCs w:val="22"/>
          <w:lang w:eastAsia="zh-CN" w:bidi="hi-IN"/>
        </w:rPr>
      </w:pPr>
    </w:p>
    <w:p w14:paraId="0B3C01D2" w14:textId="77777777" w:rsidR="006A375E" w:rsidRPr="00E7506D" w:rsidRDefault="006A375E" w:rsidP="006A375E">
      <w:pPr>
        <w:suppressAutoHyphens/>
        <w:spacing w:line="276" w:lineRule="auto"/>
        <w:rPr>
          <w:rFonts w:asciiTheme="minorHAnsi" w:eastAsia="Arial" w:hAnsiTheme="minorHAnsi" w:cstheme="minorHAnsi"/>
          <w:sz w:val="22"/>
          <w:szCs w:val="22"/>
          <w:lang w:eastAsia="zh-CN" w:bidi="hi-IN"/>
        </w:rPr>
      </w:pPr>
    </w:p>
    <w:p w14:paraId="181E99A0" w14:textId="77777777" w:rsidR="006A375E" w:rsidRPr="00E7506D" w:rsidRDefault="006A375E" w:rsidP="006A375E">
      <w:pPr>
        <w:suppressAutoHyphens/>
        <w:spacing w:line="276" w:lineRule="auto"/>
        <w:rPr>
          <w:rFonts w:asciiTheme="minorHAnsi" w:eastAsia="Arial" w:hAnsiTheme="minorHAnsi" w:cstheme="minorHAnsi"/>
          <w:sz w:val="22"/>
          <w:szCs w:val="22"/>
          <w:lang w:eastAsia="zh-CN" w:bidi="hi-IN"/>
        </w:rPr>
      </w:pPr>
    </w:p>
    <w:p w14:paraId="68F85BC6" w14:textId="77777777" w:rsidR="006A375E" w:rsidRPr="00E7506D" w:rsidRDefault="006A375E" w:rsidP="006A375E">
      <w:pPr>
        <w:tabs>
          <w:tab w:val="left" w:pos="8685"/>
        </w:tabs>
        <w:autoSpaceDE w:val="0"/>
        <w:autoSpaceDN w:val="0"/>
        <w:adjustRightInd w:val="0"/>
        <w:spacing w:line="276"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ab/>
        <w:t> </w:t>
      </w:r>
    </w:p>
    <w:tbl>
      <w:tblPr>
        <w:tblW w:w="8269" w:type="dxa"/>
        <w:tblInd w:w="1020" w:type="dxa"/>
        <w:tblLayout w:type="fixed"/>
        <w:tblCellMar>
          <w:left w:w="75" w:type="dxa"/>
          <w:right w:w="75" w:type="dxa"/>
        </w:tblCellMar>
        <w:tblLook w:val="0000" w:firstRow="0" w:lastRow="0" w:firstColumn="0" w:lastColumn="0" w:noHBand="0" w:noVBand="0"/>
      </w:tblPr>
      <w:tblGrid>
        <w:gridCol w:w="4017"/>
        <w:gridCol w:w="1134"/>
        <w:gridCol w:w="3118"/>
      </w:tblGrid>
      <w:tr w:rsidR="006A375E" w:rsidRPr="00E7506D" w14:paraId="40FE8624" w14:textId="77777777" w:rsidTr="002138EC">
        <w:tc>
          <w:tcPr>
            <w:tcW w:w="4017" w:type="dxa"/>
            <w:tcBorders>
              <w:top w:val="nil"/>
              <w:left w:val="nil"/>
              <w:bottom w:val="nil"/>
              <w:right w:val="nil"/>
            </w:tcBorders>
          </w:tcPr>
          <w:p w14:paraId="1AE5B42B" w14:textId="77777777" w:rsidR="006A375E" w:rsidRPr="00E7506D" w:rsidRDefault="006A375E" w:rsidP="006A375E">
            <w:pPr>
              <w:autoSpaceDE w:val="0"/>
              <w:autoSpaceDN w:val="0"/>
              <w:adjustRightInd w:val="0"/>
              <w:spacing w:line="276" w:lineRule="auto"/>
              <w:jc w:val="center"/>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Alex Sandro Fernandes</w:t>
            </w:r>
          </w:p>
          <w:p w14:paraId="793D850C" w14:textId="77777777" w:rsidR="006A375E" w:rsidRPr="00E7506D" w:rsidRDefault="006A375E" w:rsidP="006A375E">
            <w:pPr>
              <w:autoSpaceDE w:val="0"/>
              <w:autoSpaceDN w:val="0"/>
              <w:adjustRightInd w:val="0"/>
              <w:spacing w:line="276" w:lineRule="auto"/>
              <w:jc w:val="center"/>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Prefeito Municipal</w:t>
            </w:r>
          </w:p>
        </w:tc>
        <w:tc>
          <w:tcPr>
            <w:tcW w:w="1134" w:type="dxa"/>
            <w:tcBorders>
              <w:top w:val="nil"/>
              <w:left w:val="nil"/>
              <w:bottom w:val="nil"/>
              <w:right w:val="nil"/>
            </w:tcBorders>
          </w:tcPr>
          <w:p w14:paraId="48261CBD" w14:textId="77777777" w:rsidR="006A375E" w:rsidRPr="00E7506D" w:rsidRDefault="006A375E" w:rsidP="006A375E">
            <w:pPr>
              <w:autoSpaceDE w:val="0"/>
              <w:autoSpaceDN w:val="0"/>
              <w:adjustRightInd w:val="0"/>
              <w:spacing w:line="276" w:lineRule="auto"/>
              <w:jc w:val="center"/>
              <w:rPr>
                <w:rFonts w:asciiTheme="minorHAnsi" w:eastAsia="Times New Roman" w:hAnsiTheme="minorHAnsi" w:cstheme="minorHAnsi"/>
                <w:sz w:val="22"/>
                <w:szCs w:val="22"/>
              </w:rPr>
            </w:pPr>
          </w:p>
        </w:tc>
        <w:tc>
          <w:tcPr>
            <w:tcW w:w="3118" w:type="dxa"/>
            <w:tcBorders>
              <w:top w:val="nil"/>
              <w:left w:val="nil"/>
              <w:bottom w:val="nil"/>
              <w:right w:val="nil"/>
            </w:tcBorders>
          </w:tcPr>
          <w:p w14:paraId="79295067" w14:textId="77777777" w:rsidR="006A375E" w:rsidRPr="00E7506D" w:rsidRDefault="006A375E" w:rsidP="006A375E">
            <w:pPr>
              <w:autoSpaceDE w:val="0"/>
              <w:autoSpaceDN w:val="0"/>
              <w:adjustRightInd w:val="0"/>
              <w:spacing w:line="276" w:lineRule="auto"/>
              <w:jc w:val="center"/>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fldChar w:fldCharType="begin"/>
            </w:r>
            <w:r w:rsidRPr="00E7506D">
              <w:rPr>
                <w:rFonts w:asciiTheme="minorHAnsi" w:eastAsia="Times New Roman" w:hAnsiTheme="minorHAnsi" w:cstheme="minorHAnsi"/>
                <w:sz w:val="22"/>
                <w:szCs w:val="22"/>
              </w:rPr>
              <w:instrText xml:space="preserve"> MERGEFIELD "Nome_Representante" </w:instrText>
            </w:r>
            <w:r w:rsidRPr="00E7506D">
              <w:rPr>
                <w:rFonts w:asciiTheme="minorHAnsi" w:eastAsia="Times New Roman" w:hAnsiTheme="minorHAnsi" w:cstheme="minorHAnsi"/>
                <w:sz w:val="22"/>
                <w:szCs w:val="22"/>
              </w:rPr>
              <w:fldChar w:fldCharType="separate"/>
            </w:r>
            <w:r w:rsidRPr="00E7506D">
              <w:rPr>
                <w:rFonts w:asciiTheme="minorHAnsi" w:eastAsia="Times New Roman" w:hAnsiTheme="minorHAnsi" w:cstheme="minorHAnsi"/>
                <w:noProof/>
                <w:sz w:val="22"/>
                <w:szCs w:val="22"/>
              </w:rPr>
              <w:t>«Nome_Representante»</w:t>
            </w:r>
            <w:r w:rsidRPr="00E7506D">
              <w:rPr>
                <w:rFonts w:asciiTheme="minorHAnsi" w:eastAsia="Times New Roman" w:hAnsiTheme="minorHAnsi" w:cstheme="minorHAnsi"/>
                <w:sz w:val="22"/>
                <w:szCs w:val="22"/>
              </w:rPr>
              <w:fldChar w:fldCharType="end"/>
            </w:r>
            <w:r w:rsidRPr="00E7506D">
              <w:rPr>
                <w:rFonts w:asciiTheme="minorHAnsi" w:eastAsia="Times New Roman" w:hAnsiTheme="minorHAnsi" w:cstheme="minorHAnsi"/>
                <w:sz w:val="22"/>
                <w:szCs w:val="22"/>
              </w:rPr>
              <w:t xml:space="preserve"> Contratada</w:t>
            </w:r>
          </w:p>
        </w:tc>
      </w:tr>
    </w:tbl>
    <w:p w14:paraId="7F6CDD54" w14:textId="77777777" w:rsidR="006A375E" w:rsidRPr="00E7506D" w:rsidRDefault="006A375E" w:rsidP="006A375E">
      <w:pPr>
        <w:widowControl w:val="0"/>
        <w:autoSpaceDE w:val="0"/>
        <w:autoSpaceDN w:val="0"/>
        <w:adjustRightInd w:val="0"/>
        <w:spacing w:line="276" w:lineRule="auto"/>
        <w:ind w:left="426"/>
        <w:jc w:val="center"/>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
    <w:p w14:paraId="0E73DFF2" w14:textId="77777777" w:rsidR="006A375E" w:rsidRPr="00E7506D" w:rsidRDefault="006A375E" w:rsidP="006A375E">
      <w:pPr>
        <w:widowControl w:val="0"/>
        <w:autoSpaceDE w:val="0"/>
        <w:autoSpaceDN w:val="0"/>
        <w:adjustRightInd w:val="0"/>
        <w:spacing w:line="276"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
    <w:p w14:paraId="0E630748" w14:textId="77777777" w:rsidR="006A375E" w:rsidRPr="00E7506D" w:rsidRDefault="006A375E" w:rsidP="006A375E">
      <w:pPr>
        <w:widowControl w:val="0"/>
        <w:autoSpaceDE w:val="0"/>
        <w:autoSpaceDN w:val="0"/>
        <w:adjustRightInd w:val="0"/>
        <w:spacing w:line="276" w:lineRule="auto"/>
        <w:ind w:left="426"/>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TESTEMUNHAS: </w:t>
      </w:r>
    </w:p>
    <w:p w14:paraId="0E6CC1A8" w14:textId="77777777" w:rsidR="006A375E" w:rsidRPr="00E7506D" w:rsidRDefault="006A375E" w:rsidP="006A375E">
      <w:pPr>
        <w:widowControl w:val="0"/>
        <w:autoSpaceDE w:val="0"/>
        <w:autoSpaceDN w:val="0"/>
        <w:adjustRightInd w:val="0"/>
        <w:spacing w:line="276" w:lineRule="auto"/>
        <w:ind w:left="426"/>
        <w:rPr>
          <w:rFonts w:asciiTheme="minorHAnsi" w:eastAsia="Times New Roman" w:hAnsiTheme="minorHAnsi" w:cstheme="minorHAnsi"/>
          <w:sz w:val="22"/>
          <w:szCs w:val="22"/>
        </w:rPr>
      </w:pPr>
    </w:p>
    <w:p w14:paraId="3467D15F" w14:textId="77777777" w:rsidR="006A375E" w:rsidRPr="00E7506D" w:rsidRDefault="006A375E" w:rsidP="006A375E">
      <w:pPr>
        <w:widowControl w:val="0"/>
        <w:autoSpaceDE w:val="0"/>
        <w:autoSpaceDN w:val="0"/>
        <w:adjustRightInd w:val="0"/>
        <w:spacing w:line="276" w:lineRule="auto"/>
        <w:ind w:left="426"/>
        <w:rPr>
          <w:rFonts w:asciiTheme="minorHAnsi" w:eastAsia="Times New Roman" w:hAnsiTheme="minorHAnsi" w:cstheme="minorHAnsi"/>
          <w:sz w:val="22"/>
          <w:szCs w:val="22"/>
        </w:rPr>
      </w:pPr>
    </w:p>
    <w:p w14:paraId="081B09C2" w14:textId="77777777" w:rsidR="006A375E" w:rsidRPr="00E7506D" w:rsidRDefault="006A375E" w:rsidP="006A375E">
      <w:pPr>
        <w:suppressAutoHyphens/>
        <w:spacing w:line="276" w:lineRule="auto"/>
        <w:rPr>
          <w:rFonts w:asciiTheme="minorHAnsi" w:eastAsia="Arial" w:hAnsiTheme="minorHAnsi" w:cstheme="minorHAnsi"/>
          <w:sz w:val="22"/>
          <w:szCs w:val="22"/>
          <w:lang w:eastAsia="zh-CN" w:bidi="hi-IN"/>
        </w:rPr>
      </w:pPr>
    </w:p>
    <w:p w14:paraId="36C4B1D4" w14:textId="38039194" w:rsidR="00BA0AC1" w:rsidRPr="00E7506D" w:rsidRDefault="00BA0AC1" w:rsidP="007F6CA7">
      <w:pPr>
        <w:widowControl w:val="0"/>
        <w:tabs>
          <w:tab w:val="left" w:pos="567"/>
        </w:tabs>
        <w:jc w:val="center"/>
        <w:rPr>
          <w:rFonts w:asciiTheme="minorHAnsi" w:hAnsiTheme="minorHAnsi" w:cstheme="minorHAnsi"/>
          <w:b/>
          <w:sz w:val="22"/>
          <w:szCs w:val="22"/>
        </w:rPr>
      </w:pPr>
      <w:r w:rsidRPr="00E7506D">
        <w:rPr>
          <w:rFonts w:asciiTheme="minorHAnsi" w:hAnsiTheme="minorHAnsi" w:cstheme="minorHAnsi"/>
          <w:b/>
          <w:sz w:val="22"/>
          <w:szCs w:val="22"/>
        </w:rPr>
        <w:t xml:space="preserve">PREGÃO ELETRÔNICO Nº </w:t>
      </w:r>
      <w:r w:rsidR="008A5434" w:rsidRPr="00E7506D">
        <w:rPr>
          <w:rFonts w:asciiTheme="minorHAnsi" w:hAnsiTheme="minorHAnsi" w:cstheme="minorHAnsi"/>
          <w:b/>
          <w:sz w:val="22"/>
          <w:szCs w:val="22"/>
        </w:rPr>
        <w:t>____</w:t>
      </w:r>
    </w:p>
    <w:p w14:paraId="44242890" w14:textId="77777777" w:rsidR="005B6DF3" w:rsidRPr="00E7506D"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E7506D">
        <w:rPr>
          <w:rFonts w:asciiTheme="minorHAnsi" w:hAnsiTheme="minorHAnsi" w:cstheme="minorHAnsi"/>
          <w:sz w:val="22"/>
          <w:szCs w:val="22"/>
        </w:rPr>
        <w:t xml:space="preserve">ANEXO </w:t>
      </w:r>
      <w:r w:rsidR="0027457D" w:rsidRPr="00E7506D">
        <w:rPr>
          <w:rFonts w:asciiTheme="minorHAnsi" w:hAnsiTheme="minorHAnsi" w:cstheme="minorHAnsi"/>
          <w:sz w:val="22"/>
          <w:szCs w:val="22"/>
        </w:rPr>
        <w:t>V</w:t>
      </w:r>
      <w:r w:rsidRPr="00E7506D">
        <w:rPr>
          <w:rFonts w:asciiTheme="minorHAnsi" w:hAnsiTheme="minorHAnsi" w:cstheme="minorHAnsi"/>
          <w:sz w:val="22"/>
          <w:szCs w:val="22"/>
        </w:rPr>
        <w:t xml:space="preserve"> – </w:t>
      </w:r>
    </w:p>
    <w:p w14:paraId="32E6ECD4" w14:textId="3A34F481" w:rsidR="00BA0AC1" w:rsidRPr="00E7506D"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E7506D">
        <w:rPr>
          <w:rFonts w:asciiTheme="minorHAnsi" w:hAnsiTheme="minorHAnsi" w:cstheme="minorHAnsi"/>
          <w:sz w:val="22"/>
          <w:szCs w:val="22"/>
        </w:rPr>
        <w:t>Minuta de Termo de Contrato</w:t>
      </w:r>
    </w:p>
    <w:p w14:paraId="729C6279" w14:textId="77777777" w:rsidR="008A5434" w:rsidRPr="00E7506D" w:rsidRDefault="008A5434" w:rsidP="007F6CA7">
      <w:pPr>
        <w:widowControl w:val="0"/>
        <w:jc w:val="both"/>
        <w:rPr>
          <w:rFonts w:asciiTheme="minorHAnsi" w:hAnsiTheme="minorHAnsi" w:cstheme="minorHAnsi"/>
          <w:color w:val="000000"/>
          <w:sz w:val="22"/>
          <w:szCs w:val="22"/>
        </w:rPr>
      </w:pPr>
    </w:p>
    <w:p w14:paraId="6724111E" w14:textId="6AA0A084" w:rsidR="00BA0AC1" w:rsidRPr="00E7506D" w:rsidRDefault="00BA0AC1" w:rsidP="007F6CA7">
      <w:pPr>
        <w:widowControl w:val="0"/>
        <w:jc w:val="both"/>
        <w:rPr>
          <w:rFonts w:asciiTheme="minorHAnsi" w:hAnsiTheme="minorHAnsi" w:cstheme="minorHAnsi"/>
          <w:sz w:val="22"/>
          <w:szCs w:val="22"/>
        </w:rPr>
      </w:pPr>
      <w:r w:rsidRPr="00E7506D">
        <w:rPr>
          <w:rFonts w:asciiTheme="minorHAnsi" w:hAnsiTheme="minorHAnsi" w:cstheme="minorHAnsi"/>
          <w:color w:val="000000"/>
          <w:sz w:val="22"/>
          <w:szCs w:val="22"/>
        </w:rPr>
        <w:t xml:space="preserve">O </w:t>
      </w:r>
      <w:r w:rsidRPr="00E7506D">
        <w:rPr>
          <w:rFonts w:asciiTheme="minorHAnsi" w:hAnsiTheme="minorHAnsi" w:cstheme="minorHAnsi"/>
          <w:b/>
          <w:color w:val="000000"/>
          <w:sz w:val="22"/>
          <w:szCs w:val="22"/>
        </w:rPr>
        <w:t xml:space="preserve">Município de </w:t>
      </w:r>
      <w:r w:rsidR="008A5434" w:rsidRPr="00E7506D">
        <w:rPr>
          <w:rFonts w:asciiTheme="minorHAnsi" w:hAnsiTheme="minorHAnsi" w:cstheme="minorHAnsi"/>
          <w:b/>
          <w:color w:val="000000"/>
          <w:sz w:val="22"/>
          <w:szCs w:val="22"/>
        </w:rPr>
        <w:t>Quer</w:t>
      </w:r>
      <w:r w:rsidR="00BC0093" w:rsidRPr="00E7506D">
        <w:rPr>
          <w:rFonts w:asciiTheme="minorHAnsi" w:hAnsiTheme="minorHAnsi" w:cstheme="minorHAnsi"/>
          <w:b/>
          <w:color w:val="000000"/>
          <w:sz w:val="22"/>
          <w:szCs w:val="22"/>
        </w:rPr>
        <w:t>ê</w:t>
      </w:r>
      <w:r w:rsidR="008A5434" w:rsidRPr="00E7506D">
        <w:rPr>
          <w:rFonts w:asciiTheme="minorHAnsi" w:hAnsiTheme="minorHAnsi" w:cstheme="minorHAnsi"/>
          <w:b/>
          <w:color w:val="000000"/>
          <w:sz w:val="22"/>
          <w:szCs w:val="22"/>
        </w:rPr>
        <w:t>ncia do Norte, centro, nesta cidade, com sede administrativa na Rua Waldemar dos Santos, 1197, inscrito no CNPJ nº 76.973.692/0001-16</w:t>
      </w:r>
      <w:r w:rsidRPr="00E7506D">
        <w:rPr>
          <w:rFonts w:asciiTheme="minorHAnsi" w:hAnsiTheme="minorHAnsi" w:cstheme="minorHAnsi"/>
          <w:color w:val="000000"/>
          <w:sz w:val="22"/>
          <w:szCs w:val="22"/>
        </w:rPr>
        <w:t xml:space="preserve">, neste ato representado pelo Prefeito, </w:t>
      </w:r>
      <w:r w:rsidR="00BF0381" w:rsidRPr="00E7506D">
        <w:rPr>
          <w:rFonts w:asciiTheme="minorHAnsi" w:hAnsiTheme="minorHAnsi" w:cstheme="minorHAnsi"/>
          <w:sz w:val="22"/>
          <w:szCs w:val="22"/>
        </w:rPr>
        <w:t>Alex Sandro Fernandes</w:t>
      </w:r>
      <w:r w:rsidRPr="00E7506D">
        <w:rPr>
          <w:rFonts w:asciiTheme="minorHAnsi" w:hAnsiTheme="minorHAnsi" w:cstheme="minorHAnsi"/>
          <w:sz w:val="22"/>
          <w:szCs w:val="22"/>
        </w:rPr>
        <w:t xml:space="preserve">, doravante denominado </w:t>
      </w:r>
      <w:r w:rsidRPr="00E7506D">
        <w:rPr>
          <w:rFonts w:asciiTheme="minorHAnsi" w:hAnsiTheme="minorHAnsi" w:cstheme="minorHAnsi"/>
          <w:b/>
          <w:sz w:val="22"/>
          <w:szCs w:val="22"/>
        </w:rPr>
        <w:t>CONTRATANTE</w:t>
      </w:r>
      <w:r w:rsidRPr="00E7506D">
        <w:rPr>
          <w:rFonts w:asciiTheme="minorHAnsi" w:hAnsiTheme="minorHAnsi" w:cstheme="minorHAnsi"/>
          <w:sz w:val="22"/>
          <w:szCs w:val="22"/>
        </w:rPr>
        <w:t xml:space="preserve">, e a empresa .............................. inscrita no CNPJ/MF sob o nº ............................, com sede na Rua/Av..........................n.º ........., Bairro/Vila/Estrada......., na cidade de............................. </w:t>
      </w:r>
      <w:proofErr w:type="gramStart"/>
      <w:r w:rsidRPr="00E7506D">
        <w:rPr>
          <w:rFonts w:asciiTheme="minorHAnsi" w:hAnsiTheme="minorHAnsi" w:cstheme="minorHAnsi"/>
          <w:sz w:val="22"/>
          <w:szCs w:val="22"/>
        </w:rPr>
        <w:t>doravante</w:t>
      </w:r>
      <w:proofErr w:type="gramEnd"/>
      <w:r w:rsidRPr="00E7506D">
        <w:rPr>
          <w:rFonts w:asciiTheme="minorHAnsi" w:hAnsiTheme="minorHAnsi" w:cstheme="minorHAnsi"/>
          <w:sz w:val="22"/>
          <w:szCs w:val="22"/>
        </w:rPr>
        <w:t xml:space="preserve"> designada </w:t>
      </w:r>
      <w:r w:rsidRPr="00E7506D">
        <w:rPr>
          <w:rFonts w:asciiTheme="minorHAnsi" w:hAnsiTheme="minorHAnsi" w:cstheme="minorHAnsi"/>
          <w:b/>
          <w:sz w:val="22"/>
          <w:szCs w:val="22"/>
        </w:rPr>
        <w:t>CONTRATADA</w:t>
      </w:r>
      <w:r w:rsidRPr="00E7506D">
        <w:rPr>
          <w:rFonts w:asciiTheme="minorHAnsi" w:hAnsiTheme="minorHAnsi" w:cstheme="minorHAnsi"/>
          <w:sz w:val="22"/>
          <w:szCs w:val="22"/>
        </w:rPr>
        <w:t xml:space="preserve">, neste ato representada pelo(a) Sr.(a) ....................., cargo ...., tendo em vista o que consta no Processo nº .............................. e em observância </w:t>
      </w:r>
      <w:r w:rsidRPr="00E7506D">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99663C5" w:rsidR="00BA0AC1" w:rsidRPr="00E7506D" w:rsidRDefault="00BA0AC1" w:rsidP="000542D4">
      <w:pPr>
        <w:pStyle w:val="Nivel01"/>
        <w:numPr>
          <w:ilvl w:val="0"/>
          <w:numId w:val="0"/>
        </w:numPr>
      </w:pPr>
      <w:bookmarkStart w:id="82" w:name="_Toc150240983"/>
      <w:r w:rsidRPr="00E7506D">
        <w:t>CLÁUSULA PRIMEIRA – OBJETO</w:t>
      </w:r>
      <w:bookmarkEnd w:id="82"/>
      <w:r w:rsidRPr="00E7506D">
        <w:t xml:space="preserve"> </w:t>
      </w:r>
    </w:p>
    <w:p w14:paraId="3DC46B2C" w14:textId="396E0998" w:rsidR="00BA0AC1" w:rsidRPr="000542D4" w:rsidRDefault="00BA0AC1" w:rsidP="003C0E7B">
      <w:pPr>
        <w:pStyle w:val="Nivel2"/>
        <w:widowControl w:val="0"/>
        <w:numPr>
          <w:ilvl w:val="1"/>
          <w:numId w:val="34"/>
        </w:numPr>
        <w:spacing w:before="0" w:after="0" w:line="240" w:lineRule="auto"/>
        <w:rPr>
          <w:rFonts w:asciiTheme="minorHAnsi" w:hAnsiTheme="minorHAnsi" w:cstheme="minorHAnsi"/>
          <w:sz w:val="22"/>
          <w:szCs w:val="22"/>
        </w:rPr>
      </w:pPr>
      <w:r w:rsidRPr="000542D4">
        <w:rPr>
          <w:rFonts w:asciiTheme="minorHAnsi" w:hAnsiTheme="minorHAnsi" w:cstheme="minorHAnsi"/>
          <w:sz w:val="22"/>
          <w:szCs w:val="22"/>
        </w:rPr>
        <w:t xml:space="preserve">O objeto do presente instrumento é a </w:t>
      </w:r>
      <w:r w:rsidRPr="000542D4">
        <w:rPr>
          <w:rFonts w:asciiTheme="minorHAnsi" w:hAnsiTheme="minorHAnsi" w:cstheme="minorHAnsi"/>
          <w:b/>
          <w:sz w:val="22"/>
          <w:szCs w:val="22"/>
        </w:rPr>
        <w:t xml:space="preserve">contratação </w:t>
      </w:r>
      <w:r w:rsidR="003D4D38" w:rsidRPr="000542D4">
        <w:rPr>
          <w:rFonts w:asciiTheme="minorHAnsi" w:hAnsiTheme="minorHAnsi" w:cstheme="minorHAnsi"/>
          <w:b/>
          <w:sz w:val="22"/>
          <w:szCs w:val="22"/>
        </w:rPr>
        <w:t xml:space="preserve">de empresa para </w:t>
      </w:r>
      <w:r w:rsidR="00BF0381" w:rsidRPr="000542D4">
        <w:rPr>
          <w:rFonts w:asciiTheme="minorHAnsi" w:hAnsiTheme="minorHAnsi" w:cstheme="minorHAnsi"/>
          <w:b/>
          <w:sz w:val="22"/>
          <w:szCs w:val="22"/>
        </w:rPr>
        <w:t>__</w:t>
      </w:r>
      <w:r w:rsidRPr="000542D4">
        <w:rPr>
          <w:rFonts w:asciiTheme="minorHAnsi" w:hAnsiTheme="minorHAnsi" w:cstheme="minorHAnsi"/>
          <w:color w:val="auto"/>
          <w:sz w:val="22"/>
          <w:szCs w:val="22"/>
        </w:rPr>
        <w:t>,</w:t>
      </w:r>
      <w:r w:rsidRPr="000542D4">
        <w:rPr>
          <w:rFonts w:asciiTheme="minorHAnsi" w:hAnsiTheme="minorHAnsi" w:cstheme="minorHAnsi"/>
          <w:color w:val="FF0000"/>
          <w:sz w:val="22"/>
          <w:szCs w:val="22"/>
        </w:rPr>
        <w:t xml:space="preserve"> </w:t>
      </w:r>
      <w:r w:rsidRPr="000542D4">
        <w:rPr>
          <w:rFonts w:asciiTheme="minorHAnsi" w:hAnsiTheme="minorHAnsi" w:cstheme="minorHAnsi"/>
          <w:sz w:val="22"/>
          <w:szCs w:val="22"/>
        </w:rPr>
        <w:t>nas condições estabelecidas no Termo de Referência.</w:t>
      </w:r>
    </w:p>
    <w:p w14:paraId="335056BE" w14:textId="1E1E9E62" w:rsidR="00BA0AC1" w:rsidRPr="00E7506D" w:rsidRDefault="00BA0AC1" w:rsidP="003C0E7B">
      <w:pPr>
        <w:pStyle w:val="Nivel2"/>
        <w:widowControl w:val="0"/>
        <w:numPr>
          <w:ilvl w:val="1"/>
          <w:numId w:val="35"/>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Objeto da contratação:</w:t>
      </w:r>
    </w:p>
    <w:tbl>
      <w:tblPr>
        <w:tblW w:w="12048" w:type="dxa"/>
        <w:tblInd w:w="-5" w:type="dxa"/>
        <w:tblLayout w:type="fixed"/>
        <w:tblLook w:val="04A0" w:firstRow="1" w:lastRow="0" w:firstColumn="1" w:lastColumn="0" w:noHBand="0" w:noVBand="1"/>
      </w:tblPr>
      <w:tblGrid>
        <w:gridCol w:w="706"/>
        <w:gridCol w:w="2553"/>
        <w:gridCol w:w="2553"/>
        <w:gridCol w:w="1277"/>
        <w:gridCol w:w="1134"/>
        <w:gridCol w:w="1557"/>
        <w:gridCol w:w="1279"/>
        <w:gridCol w:w="989"/>
      </w:tblGrid>
      <w:tr w:rsidR="000542D4" w:rsidRPr="00E7506D" w14:paraId="0F782D44" w14:textId="77777777" w:rsidTr="000542D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0542D4" w:rsidRPr="00E7506D" w:rsidRDefault="000542D4" w:rsidP="007F6CA7">
            <w:pPr>
              <w:widowControl w:val="0"/>
              <w:jc w:val="both"/>
              <w:rPr>
                <w:rFonts w:asciiTheme="minorHAnsi" w:eastAsia="Arial" w:hAnsiTheme="minorHAnsi" w:cstheme="minorHAnsi"/>
                <w:b/>
                <w:bCs/>
                <w:color w:val="000000"/>
                <w:sz w:val="22"/>
                <w:szCs w:val="22"/>
                <w:lang w:eastAsia="en-US"/>
              </w:rPr>
            </w:pPr>
            <w:r w:rsidRPr="00E7506D">
              <w:rPr>
                <w:rFonts w:asciiTheme="minorHAnsi" w:eastAsia="Arial" w:hAnsiTheme="minorHAnsi" w:cstheme="minorHAnsi"/>
                <w:b/>
                <w:bCs/>
                <w:color w:val="000000" w:themeColor="text1"/>
                <w:sz w:val="22"/>
                <w:szCs w:val="22"/>
                <w:lang w:eastAsia="en-US"/>
              </w:rPr>
              <w:t>ITEM</w:t>
            </w:r>
          </w:p>
          <w:p w14:paraId="5FB776E7" w14:textId="77777777" w:rsidR="000542D4" w:rsidRPr="00E7506D" w:rsidRDefault="000542D4" w:rsidP="007F6CA7">
            <w:pPr>
              <w:widowControl w:val="0"/>
              <w:jc w:val="both"/>
              <w:rPr>
                <w:rFonts w:asciiTheme="minorHAnsi" w:eastAsia="Arial" w:hAnsiTheme="minorHAnsi" w:cstheme="minorHAnsi"/>
                <w:b/>
                <w:bCs/>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2F7E9" w14:textId="77777777" w:rsidR="000542D4" w:rsidRPr="00E7506D" w:rsidRDefault="000542D4" w:rsidP="007F6CA7">
            <w:pPr>
              <w:widowControl w:val="0"/>
              <w:jc w:val="both"/>
              <w:rPr>
                <w:rFonts w:asciiTheme="minorHAnsi" w:eastAsia="Arial" w:hAnsiTheme="minorHAnsi" w:cstheme="minorHAnsi"/>
                <w:b/>
                <w:bCs/>
                <w:color w:val="000000" w:themeColor="text1"/>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1EFA81D1" w:rsidR="000542D4" w:rsidRPr="00E7506D" w:rsidRDefault="000542D4" w:rsidP="007F6CA7">
            <w:pPr>
              <w:widowControl w:val="0"/>
              <w:jc w:val="both"/>
              <w:rPr>
                <w:rFonts w:asciiTheme="minorHAnsi" w:eastAsia="Arial" w:hAnsiTheme="minorHAnsi" w:cstheme="minorHAnsi"/>
                <w:color w:val="000000"/>
                <w:sz w:val="22"/>
                <w:szCs w:val="22"/>
                <w:lang w:eastAsia="en-US"/>
              </w:rPr>
            </w:pPr>
            <w:r w:rsidRPr="00E7506D">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r w:rsidRPr="00E7506D">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r w:rsidRPr="00E7506D">
              <w:rPr>
                <w:rFonts w:asciiTheme="minorHAnsi" w:eastAsia="Arial" w:hAnsiTheme="minorHAnsi" w:cstheme="minorHAnsi"/>
                <w:b/>
                <w:bCs/>
                <w:color w:val="000000" w:themeColor="text1"/>
                <w:sz w:val="22"/>
                <w:szCs w:val="22"/>
                <w:lang w:eastAsia="en-US"/>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0542D4" w:rsidRPr="00E7506D" w:rsidRDefault="000542D4" w:rsidP="007F6CA7">
            <w:pPr>
              <w:widowControl w:val="0"/>
              <w:jc w:val="both"/>
              <w:rPr>
                <w:rFonts w:asciiTheme="minorHAnsi" w:eastAsia="Arial" w:hAnsiTheme="minorHAnsi" w:cstheme="minorHAnsi"/>
                <w:b/>
                <w:bCs/>
                <w:sz w:val="22"/>
                <w:szCs w:val="22"/>
                <w:lang w:eastAsia="en-US"/>
              </w:rPr>
            </w:pPr>
            <w:r w:rsidRPr="00E7506D">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0542D4" w:rsidRPr="00E7506D" w:rsidRDefault="000542D4" w:rsidP="007F6CA7">
            <w:pPr>
              <w:widowControl w:val="0"/>
              <w:jc w:val="both"/>
              <w:rPr>
                <w:rFonts w:asciiTheme="minorHAnsi" w:eastAsia="Arial" w:hAnsiTheme="minorHAnsi" w:cstheme="minorHAnsi"/>
                <w:b/>
                <w:bCs/>
                <w:sz w:val="22"/>
                <w:szCs w:val="22"/>
                <w:lang w:eastAsia="en-US"/>
              </w:rPr>
            </w:pPr>
            <w:r w:rsidRPr="00E7506D">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0542D4" w:rsidRPr="00E7506D" w:rsidRDefault="000542D4" w:rsidP="007F6CA7">
            <w:pPr>
              <w:widowControl w:val="0"/>
              <w:jc w:val="both"/>
              <w:rPr>
                <w:rFonts w:asciiTheme="minorHAnsi" w:eastAsia="Arial" w:hAnsiTheme="minorHAnsi" w:cstheme="minorHAnsi"/>
                <w:b/>
                <w:bCs/>
                <w:sz w:val="22"/>
                <w:szCs w:val="22"/>
                <w:lang w:eastAsia="en-US"/>
              </w:rPr>
            </w:pPr>
            <w:r w:rsidRPr="00E7506D">
              <w:rPr>
                <w:rFonts w:asciiTheme="minorHAnsi" w:eastAsia="Arial" w:hAnsiTheme="minorHAnsi" w:cstheme="minorHAnsi"/>
                <w:b/>
                <w:bCs/>
                <w:sz w:val="22"/>
                <w:szCs w:val="22"/>
                <w:lang w:eastAsia="en-US"/>
              </w:rPr>
              <w:t>VALOR TOTAL</w:t>
            </w:r>
          </w:p>
        </w:tc>
      </w:tr>
      <w:tr w:rsidR="000542D4" w:rsidRPr="00E7506D" w14:paraId="178864CB" w14:textId="77777777" w:rsidTr="000542D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0542D4" w:rsidRPr="00E7506D" w:rsidRDefault="000542D4" w:rsidP="007F6CA7">
            <w:pPr>
              <w:widowControl w:val="0"/>
              <w:jc w:val="both"/>
              <w:rPr>
                <w:rFonts w:asciiTheme="minorHAnsi" w:eastAsia="Arial" w:hAnsiTheme="minorHAnsi" w:cstheme="minorHAnsi"/>
                <w:b/>
                <w:bCs/>
                <w:color w:val="000000"/>
                <w:sz w:val="22"/>
                <w:szCs w:val="22"/>
                <w:lang w:eastAsia="en-US"/>
              </w:rPr>
            </w:pPr>
            <w:r w:rsidRPr="00E7506D">
              <w:rPr>
                <w:rFonts w:asciiTheme="minorHAnsi" w:eastAsia="Arial" w:hAnsiTheme="minorHAnsi" w:cstheme="minorHAnsi"/>
                <w:b/>
                <w:bCs/>
                <w:color w:val="000000" w:themeColor="text1"/>
                <w:sz w:val="22"/>
                <w:szCs w:val="22"/>
                <w:lang w:eastAsia="en-US"/>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8115D"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08FD55FA"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r>
      <w:tr w:rsidR="000542D4" w:rsidRPr="00E7506D" w14:paraId="0D8F6503" w14:textId="77777777" w:rsidTr="000542D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0542D4" w:rsidRPr="00E7506D" w:rsidRDefault="000542D4" w:rsidP="007F6CA7">
            <w:pPr>
              <w:widowControl w:val="0"/>
              <w:jc w:val="both"/>
              <w:rPr>
                <w:rFonts w:asciiTheme="minorHAnsi" w:eastAsia="Arial" w:hAnsiTheme="minorHAnsi" w:cstheme="minorHAnsi"/>
                <w:b/>
                <w:bCs/>
                <w:color w:val="000000" w:themeColor="text1"/>
                <w:sz w:val="22"/>
                <w:szCs w:val="22"/>
                <w:lang w:eastAsia="en-US"/>
              </w:rPr>
            </w:pPr>
            <w:r w:rsidRPr="00E7506D">
              <w:rPr>
                <w:rFonts w:asciiTheme="minorHAnsi" w:eastAsia="Arial" w:hAnsiTheme="minorHAnsi" w:cstheme="minorHAnsi"/>
                <w:b/>
                <w:bCs/>
                <w:color w:val="000000" w:themeColor="text1"/>
                <w:sz w:val="22"/>
                <w:szCs w:val="22"/>
                <w:lang w:eastAsia="en-US"/>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808C4"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11F09CE"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r>
      <w:tr w:rsidR="000542D4" w:rsidRPr="00E7506D" w14:paraId="23DE77A7" w14:textId="77777777" w:rsidTr="000542D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0542D4" w:rsidRPr="00E7506D" w:rsidRDefault="000542D4" w:rsidP="007F6CA7">
            <w:pPr>
              <w:widowControl w:val="0"/>
              <w:jc w:val="both"/>
              <w:rPr>
                <w:rFonts w:asciiTheme="minorHAnsi" w:eastAsia="Arial" w:hAnsiTheme="minorHAnsi" w:cstheme="minorHAnsi"/>
                <w:b/>
                <w:bCs/>
                <w:color w:val="000000" w:themeColor="text1"/>
                <w:sz w:val="22"/>
                <w:szCs w:val="22"/>
                <w:lang w:eastAsia="en-US"/>
              </w:rPr>
            </w:pPr>
            <w:r w:rsidRPr="00E7506D">
              <w:rPr>
                <w:rFonts w:asciiTheme="minorHAnsi" w:eastAsia="Arial" w:hAnsiTheme="minorHAnsi" w:cstheme="minorHAnsi"/>
                <w:b/>
                <w:bCs/>
                <w:color w:val="000000" w:themeColor="text1"/>
                <w:sz w:val="22"/>
                <w:szCs w:val="22"/>
                <w:lang w:eastAsia="en-US"/>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E8A65"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6B051474"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r>
      <w:tr w:rsidR="000542D4" w:rsidRPr="00E7506D" w14:paraId="57073472" w14:textId="77777777" w:rsidTr="000542D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0542D4" w:rsidRPr="00E7506D" w:rsidRDefault="000542D4" w:rsidP="007F6CA7">
            <w:pPr>
              <w:widowControl w:val="0"/>
              <w:jc w:val="both"/>
              <w:rPr>
                <w:rFonts w:asciiTheme="minorHAnsi" w:eastAsia="Arial" w:hAnsiTheme="minorHAnsi" w:cstheme="minorHAnsi"/>
                <w:b/>
                <w:bCs/>
                <w:color w:val="000000" w:themeColor="text1"/>
                <w:sz w:val="22"/>
                <w:szCs w:val="22"/>
                <w:lang w:eastAsia="en-US"/>
              </w:rPr>
            </w:pPr>
            <w:r w:rsidRPr="00E7506D">
              <w:rPr>
                <w:rFonts w:asciiTheme="minorHAnsi" w:eastAsia="Arial" w:hAnsiTheme="minorHAnsi" w:cstheme="minorHAnsi"/>
                <w:b/>
                <w:bCs/>
                <w:color w:val="000000" w:themeColor="text1"/>
                <w:sz w:val="22"/>
                <w:szCs w:val="22"/>
                <w:lang w:eastAsia="en-US"/>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9967F"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26402008"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0542D4" w:rsidRPr="00E7506D" w:rsidRDefault="000542D4" w:rsidP="007F6CA7">
            <w:pPr>
              <w:widowControl w:val="0"/>
              <w:jc w:val="both"/>
              <w:rPr>
                <w:rFonts w:asciiTheme="minorHAnsi" w:eastAsia="Arial" w:hAnsiTheme="minorHAnsi" w:cstheme="minorHAnsi"/>
                <w:color w:val="000000"/>
                <w:sz w:val="22"/>
                <w:szCs w:val="22"/>
                <w:lang w:eastAsia="en-US"/>
              </w:rPr>
            </w:pPr>
          </w:p>
        </w:tc>
      </w:tr>
    </w:tbl>
    <w:p w14:paraId="5A3122A0" w14:textId="706F959E" w:rsidR="00BA0AC1" w:rsidRPr="00E7506D" w:rsidRDefault="00BA0AC1" w:rsidP="003C0E7B">
      <w:pPr>
        <w:pStyle w:val="Nivel2"/>
        <w:widowControl w:val="0"/>
        <w:numPr>
          <w:ilvl w:val="1"/>
          <w:numId w:val="35"/>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Vinculam esta contratação, independentemente de transcrição:</w:t>
      </w:r>
    </w:p>
    <w:p w14:paraId="2A0A474B" w14:textId="77777777" w:rsidR="00BA0AC1" w:rsidRPr="00E7506D" w:rsidRDefault="00BA0AC1" w:rsidP="003C0E7B">
      <w:pPr>
        <w:pStyle w:val="Nivel3"/>
        <w:widowControl w:val="0"/>
        <w:numPr>
          <w:ilvl w:val="2"/>
          <w:numId w:val="35"/>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Termo de Referência;</w:t>
      </w:r>
    </w:p>
    <w:p w14:paraId="675DC2B0" w14:textId="77777777" w:rsidR="00BA0AC1" w:rsidRPr="00E7506D" w:rsidRDefault="00BA0AC1" w:rsidP="003C0E7B">
      <w:pPr>
        <w:pStyle w:val="Nivel3"/>
        <w:widowControl w:val="0"/>
        <w:numPr>
          <w:ilvl w:val="2"/>
          <w:numId w:val="35"/>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E7506D" w:rsidRDefault="00BA0AC1" w:rsidP="003C0E7B">
      <w:pPr>
        <w:pStyle w:val="Nivel3"/>
        <w:widowControl w:val="0"/>
        <w:numPr>
          <w:ilvl w:val="2"/>
          <w:numId w:val="35"/>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 Proposta do contratado;</w:t>
      </w:r>
    </w:p>
    <w:p w14:paraId="6D9FFDF5" w14:textId="641513D8" w:rsidR="00BA0AC1" w:rsidRPr="00E7506D" w:rsidRDefault="00BA0AC1" w:rsidP="003C0E7B">
      <w:pPr>
        <w:pStyle w:val="Nivel3"/>
        <w:widowControl w:val="0"/>
        <w:numPr>
          <w:ilvl w:val="2"/>
          <w:numId w:val="35"/>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Eventuais anexos dos documentos supracitados.</w:t>
      </w:r>
    </w:p>
    <w:p w14:paraId="2DDE9112" w14:textId="04338380" w:rsidR="00BA0AC1" w:rsidRPr="00E7506D" w:rsidRDefault="00BA0AC1" w:rsidP="000542D4">
      <w:pPr>
        <w:pStyle w:val="Nivel01"/>
        <w:numPr>
          <w:ilvl w:val="0"/>
          <w:numId w:val="0"/>
        </w:numPr>
      </w:pPr>
      <w:bookmarkStart w:id="83" w:name="_Toc150240984"/>
      <w:r w:rsidRPr="00E7506D">
        <w:t>CLÁUSULA SEGUNDA – VIGÊNCIA E PRORROGAÇÃO</w:t>
      </w:r>
      <w:bookmarkEnd w:id="83"/>
    </w:p>
    <w:p w14:paraId="4E703D20" w14:textId="4EA2CCC7" w:rsidR="00BA0AC1" w:rsidRPr="00E7506D" w:rsidRDefault="00BA0AC1" w:rsidP="003C0E7B">
      <w:pPr>
        <w:pStyle w:val="Nvel2-Red"/>
        <w:widowControl w:val="0"/>
        <w:numPr>
          <w:ilvl w:val="1"/>
          <w:numId w:val="36"/>
        </w:numPr>
        <w:tabs>
          <w:tab w:val="left" w:pos="709"/>
        </w:tabs>
        <w:spacing w:before="0" w:after="0" w:line="240" w:lineRule="auto"/>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 xml:space="preserve">O prazo de vigência da contratação é de .............................. contados </w:t>
      </w:r>
      <w:proofErr w:type="gramStart"/>
      <w:r w:rsidRPr="00E7506D">
        <w:rPr>
          <w:rFonts w:asciiTheme="minorHAnsi" w:hAnsiTheme="minorHAnsi" w:cstheme="minorHAnsi"/>
          <w:i w:val="0"/>
          <w:color w:val="auto"/>
          <w:sz w:val="22"/>
          <w:szCs w:val="22"/>
        </w:rPr>
        <w:t>do(</w:t>
      </w:r>
      <w:proofErr w:type="gramEnd"/>
      <w:r w:rsidRPr="00E7506D">
        <w:rPr>
          <w:rFonts w:asciiTheme="minorHAnsi" w:hAnsiTheme="minorHAnsi" w:cstheme="minorHAnsi"/>
          <w:i w:val="0"/>
          <w:color w:val="auto"/>
          <w:sz w:val="22"/>
          <w:szCs w:val="22"/>
        </w:rPr>
        <w:t xml:space="preserve">a) ............................., na forma do </w:t>
      </w:r>
      <w:hyperlink r:id="rId80" w:anchor="art105" w:history="1">
        <w:r w:rsidRPr="00E7506D">
          <w:rPr>
            <w:rStyle w:val="Hyperlink"/>
            <w:rFonts w:asciiTheme="minorHAnsi" w:hAnsiTheme="minorHAnsi" w:cstheme="minorHAnsi"/>
            <w:i w:val="0"/>
            <w:color w:val="auto"/>
            <w:sz w:val="22"/>
            <w:szCs w:val="22"/>
          </w:rPr>
          <w:t>artigo 105 da Lei n° 14.133, de 2021</w:t>
        </w:r>
      </w:hyperlink>
      <w:r w:rsidRPr="00E7506D">
        <w:rPr>
          <w:rFonts w:asciiTheme="minorHAnsi" w:hAnsiTheme="minorHAnsi" w:cstheme="minorHAnsi"/>
          <w:i w:val="0"/>
          <w:color w:val="auto"/>
          <w:sz w:val="22"/>
          <w:szCs w:val="22"/>
        </w:rPr>
        <w:t>.</w:t>
      </w:r>
    </w:p>
    <w:p w14:paraId="42E5C972" w14:textId="77777777" w:rsidR="00BA0AC1" w:rsidRPr="00E7506D" w:rsidRDefault="00BA0AC1" w:rsidP="003C0E7B">
      <w:pPr>
        <w:pStyle w:val="Nvel3-R"/>
        <w:widowControl w:val="0"/>
        <w:numPr>
          <w:ilvl w:val="2"/>
          <w:numId w:val="36"/>
        </w:numPr>
        <w:tabs>
          <w:tab w:val="left" w:pos="709"/>
        </w:tabs>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E7506D" w:rsidRDefault="00BA0AC1" w:rsidP="003C0E7B">
      <w:pPr>
        <w:pStyle w:val="Nvel2-Red"/>
        <w:widowControl w:val="0"/>
        <w:numPr>
          <w:ilvl w:val="1"/>
          <w:numId w:val="36"/>
        </w:numPr>
        <w:tabs>
          <w:tab w:val="left" w:pos="426"/>
        </w:tabs>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O contratado não tem direito subjetivo à prorrogação contratual.</w:t>
      </w:r>
    </w:p>
    <w:p w14:paraId="28D9FA71" w14:textId="77777777" w:rsidR="00BA0AC1" w:rsidRPr="00E7506D" w:rsidRDefault="00BA0AC1" w:rsidP="003C0E7B">
      <w:pPr>
        <w:pStyle w:val="Nvel2-Red"/>
        <w:widowControl w:val="0"/>
        <w:numPr>
          <w:ilvl w:val="1"/>
          <w:numId w:val="36"/>
        </w:numPr>
        <w:tabs>
          <w:tab w:val="left" w:pos="426"/>
        </w:tabs>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E7506D" w:rsidRDefault="00BA0AC1" w:rsidP="003C0E7B">
      <w:pPr>
        <w:pStyle w:val="Nvel2-Red"/>
        <w:widowControl w:val="0"/>
        <w:numPr>
          <w:ilvl w:val="1"/>
          <w:numId w:val="36"/>
        </w:numPr>
        <w:tabs>
          <w:tab w:val="left" w:pos="426"/>
        </w:tabs>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315326E1" w:rsidR="00BA0AC1" w:rsidRPr="00E7506D" w:rsidRDefault="00BA0AC1" w:rsidP="000542D4">
      <w:pPr>
        <w:pStyle w:val="Nivel01"/>
        <w:numPr>
          <w:ilvl w:val="0"/>
          <w:numId w:val="0"/>
        </w:numPr>
      </w:pPr>
      <w:bookmarkStart w:id="84" w:name="_Toc150240985"/>
      <w:r w:rsidRPr="00E7506D">
        <w:t>CLÁUSULA TERCEIRA – MODELOS DE EXECUÇÃO E GESTÃO CONTRATUAIS</w:t>
      </w:r>
      <w:bookmarkEnd w:id="84"/>
      <w:r w:rsidRPr="00E7506D">
        <w:t xml:space="preserve"> </w:t>
      </w:r>
    </w:p>
    <w:p w14:paraId="7450228C" w14:textId="42EC224C" w:rsidR="00E34DCB" w:rsidRPr="00E7506D" w:rsidRDefault="00BA0AC1" w:rsidP="003C0E7B">
      <w:pPr>
        <w:pStyle w:val="Nivel2"/>
        <w:widowControl w:val="0"/>
        <w:numPr>
          <w:ilvl w:val="1"/>
          <w:numId w:val="37"/>
        </w:numPr>
        <w:tabs>
          <w:tab w:val="left" w:pos="567"/>
        </w:tabs>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E7506D" w:rsidRDefault="00BA0AC1" w:rsidP="000542D4">
      <w:pPr>
        <w:pStyle w:val="Nivel01"/>
        <w:numPr>
          <w:ilvl w:val="0"/>
          <w:numId w:val="0"/>
        </w:numPr>
        <w:rPr>
          <w:color w:val="FFFFFF" w:themeColor="background1"/>
        </w:rPr>
      </w:pPr>
      <w:bookmarkStart w:id="85" w:name="_Toc150240986"/>
      <w:r w:rsidRPr="00E7506D">
        <w:t>CLÁUSULA QUARTA – SUBCONTRATAÇÃO</w:t>
      </w:r>
      <w:bookmarkEnd w:id="85"/>
    </w:p>
    <w:p w14:paraId="0ECAA190" w14:textId="03DD9862" w:rsidR="00BA0AC1" w:rsidRPr="00E7506D" w:rsidRDefault="00BC0093" w:rsidP="003C0E7B">
      <w:pPr>
        <w:pStyle w:val="Nvel2-Red"/>
        <w:widowControl w:val="0"/>
        <w:numPr>
          <w:ilvl w:val="1"/>
          <w:numId w:val="16"/>
        </w:numPr>
        <w:tabs>
          <w:tab w:val="left" w:pos="567"/>
        </w:tabs>
        <w:spacing w:before="0" w:after="0" w:line="240" w:lineRule="auto"/>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lastRenderedPageBreak/>
        <w:t>C</w:t>
      </w:r>
      <w:r w:rsidR="00817018" w:rsidRPr="00E7506D">
        <w:rPr>
          <w:rFonts w:asciiTheme="minorHAnsi" w:hAnsiTheme="minorHAnsi" w:cstheme="minorHAnsi"/>
          <w:i w:val="0"/>
          <w:color w:val="auto"/>
          <w:sz w:val="22"/>
          <w:szCs w:val="22"/>
        </w:rPr>
        <w:t>onforme descrito no Termo de Referência</w:t>
      </w:r>
      <w:r w:rsidR="00BA0AC1" w:rsidRPr="00E7506D">
        <w:rPr>
          <w:rFonts w:asciiTheme="minorHAnsi" w:hAnsiTheme="minorHAnsi" w:cstheme="minorHAnsi"/>
          <w:i w:val="0"/>
          <w:color w:val="auto"/>
          <w:sz w:val="22"/>
          <w:szCs w:val="22"/>
        </w:rPr>
        <w:t>.</w:t>
      </w:r>
    </w:p>
    <w:p w14:paraId="4F87B18A" w14:textId="77777777" w:rsidR="00E34DCB" w:rsidRPr="00E7506D" w:rsidRDefault="00E34DCB" w:rsidP="007F6CA7">
      <w:pPr>
        <w:pStyle w:val="Nvel2-Red"/>
        <w:widowControl w:val="0"/>
        <w:spacing w:before="0" w:after="0" w:line="240" w:lineRule="auto"/>
        <w:rPr>
          <w:rFonts w:asciiTheme="minorHAnsi" w:hAnsiTheme="minorHAnsi" w:cstheme="minorHAnsi"/>
          <w:i w:val="0"/>
          <w:sz w:val="22"/>
          <w:szCs w:val="22"/>
        </w:rPr>
      </w:pPr>
    </w:p>
    <w:p w14:paraId="233F1D6F" w14:textId="1B29314B" w:rsidR="00BA0AC1" w:rsidRPr="00E7506D" w:rsidRDefault="00BA0AC1" w:rsidP="00281262">
      <w:pPr>
        <w:pStyle w:val="Nivel01"/>
        <w:numPr>
          <w:ilvl w:val="0"/>
          <w:numId w:val="0"/>
        </w:numPr>
      </w:pPr>
      <w:bookmarkStart w:id="86" w:name="_Toc150240987"/>
      <w:r w:rsidRPr="00E7506D">
        <w:t>CLÁUSULA QUINTA – PAGAMENTO</w:t>
      </w:r>
      <w:bookmarkEnd w:id="86"/>
      <w:r w:rsidRPr="00E7506D">
        <w:t xml:space="preserve"> </w:t>
      </w:r>
    </w:p>
    <w:p w14:paraId="4393ECB1" w14:textId="7CABE0BF" w:rsidR="00971F04" w:rsidRPr="00E7506D" w:rsidRDefault="00971F04" w:rsidP="003C0E7B">
      <w:pPr>
        <w:pStyle w:val="Nivel2"/>
        <w:widowControl w:val="0"/>
        <w:numPr>
          <w:ilvl w:val="1"/>
          <w:numId w:val="38"/>
        </w:numPr>
        <w:tabs>
          <w:tab w:val="left" w:pos="567"/>
        </w:tabs>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E7506D">
            <w:rPr>
              <w:rFonts w:asciiTheme="minorHAnsi" w:hAnsiTheme="minorHAnsi" w:cstheme="minorHAnsi"/>
              <w:sz w:val="22"/>
              <w:szCs w:val="22"/>
            </w:rPr>
            <w:t>15</w:t>
          </w:r>
        </w:sdtContent>
      </w:sdt>
      <w:r w:rsidRPr="00E7506D">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E7506D">
            <w:rPr>
              <w:rFonts w:asciiTheme="minorHAnsi" w:hAnsiTheme="minorHAnsi" w:cstheme="minorHAnsi"/>
              <w:sz w:val="22"/>
              <w:szCs w:val="22"/>
            </w:rPr>
            <w:t xml:space="preserve">) dia, do mês subsequente a emissão da Nota </w:t>
          </w:r>
          <w:proofErr w:type="gramStart"/>
          <w:r w:rsidRPr="00E7506D">
            <w:rPr>
              <w:rFonts w:asciiTheme="minorHAnsi" w:hAnsiTheme="minorHAnsi" w:cstheme="minorHAnsi"/>
              <w:sz w:val="22"/>
              <w:szCs w:val="22"/>
            </w:rPr>
            <w:t>Fiscal,  prorrogável</w:t>
          </w:r>
          <w:proofErr w:type="gramEnd"/>
          <w:r w:rsidRPr="00E7506D">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CEC0F68" w14:textId="35B1692F"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A Nota Fiscal ou Fatura deverá ser apresentada acompanhada, </w:t>
      </w:r>
      <w:proofErr w:type="gramStart"/>
      <w:r w:rsidRPr="00E7506D">
        <w:rPr>
          <w:rFonts w:asciiTheme="minorHAnsi" w:eastAsia="Times New Roman" w:hAnsiTheme="minorHAnsi" w:cstheme="minorHAnsi"/>
          <w:sz w:val="22"/>
          <w:szCs w:val="22"/>
        </w:rPr>
        <w:t>obrigatoriamente,  dos</w:t>
      </w:r>
      <w:proofErr w:type="gramEnd"/>
      <w:r w:rsidRPr="00E7506D">
        <w:rPr>
          <w:rFonts w:asciiTheme="minorHAnsi" w:eastAsia="Times New Roman" w:hAnsiTheme="minorHAnsi" w:cstheme="minorHAnsi"/>
          <w:sz w:val="22"/>
          <w:szCs w:val="22"/>
        </w:rPr>
        <w:t xml:space="preserve"> documentos de comprovação da regularidade fiscal, que pode ser constatada por meio de consulta </w:t>
      </w:r>
      <w:r w:rsidRPr="00E7506D">
        <w:rPr>
          <w:rFonts w:asciiTheme="minorHAnsi" w:eastAsia="Times New Roman" w:hAnsiTheme="minorHAnsi" w:cstheme="minorHAnsi"/>
          <w:i/>
          <w:sz w:val="22"/>
          <w:szCs w:val="22"/>
        </w:rPr>
        <w:t>on-line</w:t>
      </w:r>
      <w:r w:rsidRPr="00E7506D">
        <w:rPr>
          <w:rFonts w:asciiTheme="minorHAnsi" w:eastAsia="Times New Roman" w:hAnsiTheme="minorHAnsi" w:cstheme="minorHAnsi"/>
          <w:sz w:val="22"/>
          <w:szCs w:val="22"/>
        </w:rPr>
        <w:t xml:space="preserve"> ao SICAF</w:t>
      </w:r>
      <w:r w:rsidR="00D97077" w:rsidRPr="00E7506D">
        <w:rPr>
          <w:rFonts w:asciiTheme="minorHAnsi" w:eastAsia="Times New Roman" w:hAnsiTheme="minorHAnsi" w:cstheme="minorHAnsi"/>
          <w:sz w:val="22"/>
          <w:szCs w:val="22"/>
        </w:rPr>
        <w:t xml:space="preserve"> (para empresas cadastradas) </w:t>
      </w:r>
      <w:r w:rsidRPr="00E7506D">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E7506D" w:rsidRDefault="00971F04" w:rsidP="003C0E7B">
      <w:pPr>
        <w:pStyle w:val="Nivel2"/>
        <w:widowControl w:val="0"/>
        <w:numPr>
          <w:ilvl w:val="1"/>
          <w:numId w:val="38"/>
        </w:numPr>
        <w:tabs>
          <w:tab w:val="left" w:pos="284"/>
        </w:tabs>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E7506D" w:rsidRDefault="00971F04" w:rsidP="003C0E7B">
      <w:pPr>
        <w:pStyle w:val="Nivel3"/>
        <w:widowControl w:val="0"/>
        <w:numPr>
          <w:ilvl w:val="2"/>
          <w:numId w:val="38"/>
        </w:numPr>
        <w:tabs>
          <w:tab w:val="left" w:pos="284"/>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o</w:t>
      </w:r>
      <w:proofErr w:type="gramEnd"/>
      <w:r w:rsidRPr="00E7506D">
        <w:rPr>
          <w:rFonts w:asciiTheme="minorHAnsi" w:eastAsia="Times New Roman" w:hAnsiTheme="minorHAnsi" w:cstheme="minorHAnsi"/>
          <w:sz w:val="22"/>
          <w:szCs w:val="22"/>
        </w:rPr>
        <w:t xml:space="preserve"> prazo de validade;</w:t>
      </w:r>
    </w:p>
    <w:p w14:paraId="02B3A970" w14:textId="77777777" w:rsidR="00971F04" w:rsidRPr="00E7506D" w:rsidRDefault="00971F04" w:rsidP="003C0E7B">
      <w:pPr>
        <w:pStyle w:val="Nivel3"/>
        <w:widowControl w:val="0"/>
        <w:numPr>
          <w:ilvl w:val="2"/>
          <w:numId w:val="38"/>
        </w:numPr>
        <w:tabs>
          <w:tab w:val="left" w:pos="284"/>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a</w:t>
      </w:r>
      <w:proofErr w:type="gramEnd"/>
      <w:r w:rsidRPr="00E7506D">
        <w:rPr>
          <w:rFonts w:asciiTheme="minorHAnsi" w:eastAsia="Times New Roman" w:hAnsiTheme="minorHAnsi" w:cstheme="minorHAnsi"/>
          <w:sz w:val="22"/>
          <w:szCs w:val="22"/>
        </w:rPr>
        <w:t xml:space="preserve"> data da emissão;</w:t>
      </w:r>
    </w:p>
    <w:p w14:paraId="4177E68F" w14:textId="77777777" w:rsidR="00971F04" w:rsidRPr="00E7506D" w:rsidRDefault="00971F04" w:rsidP="003C0E7B">
      <w:pPr>
        <w:pStyle w:val="Nivel3"/>
        <w:widowControl w:val="0"/>
        <w:numPr>
          <w:ilvl w:val="2"/>
          <w:numId w:val="38"/>
        </w:numPr>
        <w:tabs>
          <w:tab w:val="left" w:pos="284"/>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os</w:t>
      </w:r>
      <w:proofErr w:type="gramEnd"/>
      <w:r w:rsidRPr="00E7506D">
        <w:rPr>
          <w:rFonts w:asciiTheme="minorHAnsi" w:eastAsia="Times New Roman" w:hAnsiTheme="minorHAnsi" w:cstheme="minorHAnsi"/>
          <w:sz w:val="22"/>
          <w:szCs w:val="22"/>
        </w:rPr>
        <w:t xml:space="preserve"> dados do contrato e do órgão contratante;</w:t>
      </w:r>
    </w:p>
    <w:p w14:paraId="2FD4D09F" w14:textId="77777777" w:rsidR="00971F04" w:rsidRPr="00E7506D" w:rsidRDefault="00971F04" w:rsidP="003C0E7B">
      <w:pPr>
        <w:pStyle w:val="Nivel3"/>
        <w:widowControl w:val="0"/>
        <w:numPr>
          <w:ilvl w:val="2"/>
          <w:numId w:val="38"/>
        </w:numPr>
        <w:tabs>
          <w:tab w:val="left" w:pos="284"/>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o</w:t>
      </w:r>
      <w:proofErr w:type="gramEnd"/>
      <w:r w:rsidRPr="00E7506D">
        <w:rPr>
          <w:rFonts w:asciiTheme="minorHAnsi" w:eastAsia="Times New Roman" w:hAnsiTheme="minorHAnsi" w:cstheme="minorHAnsi"/>
          <w:sz w:val="22"/>
          <w:szCs w:val="22"/>
        </w:rPr>
        <w:t xml:space="preserve"> período respectivo de execução do contrato;</w:t>
      </w:r>
    </w:p>
    <w:p w14:paraId="125437FC" w14:textId="77777777" w:rsidR="00971F04" w:rsidRPr="00E7506D" w:rsidRDefault="00971F04" w:rsidP="003C0E7B">
      <w:pPr>
        <w:pStyle w:val="Nivel3"/>
        <w:widowControl w:val="0"/>
        <w:numPr>
          <w:ilvl w:val="2"/>
          <w:numId w:val="38"/>
        </w:numPr>
        <w:tabs>
          <w:tab w:val="left" w:pos="284"/>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o</w:t>
      </w:r>
      <w:proofErr w:type="gramEnd"/>
      <w:r w:rsidRPr="00E7506D">
        <w:rPr>
          <w:rFonts w:asciiTheme="minorHAnsi" w:eastAsia="Times New Roman" w:hAnsiTheme="minorHAnsi" w:cstheme="minorHAnsi"/>
          <w:sz w:val="22"/>
          <w:szCs w:val="22"/>
        </w:rPr>
        <w:t xml:space="preserve"> valor a pagar; e</w:t>
      </w:r>
    </w:p>
    <w:p w14:paraId="43F47851" w14:textId="77777777" w:rsidR="00971F04" w:rsidRPr="00E7506D" w:rsidRDefault="00971F04" w:rsidP="003C0E7B">
      <w:pPr>
        <w:pStyle w:val="Nivel3"/>
        <w:widowControl w:val="0"/>
        <w:numPr>
          <w:ilvl w:val="2"/>
          <w:numId w:val="38"/>
        </w:numPr>
        <w:tabs>
          <w:tab w:val="left" w:pos="284"/>
          <w:tab w:val="left" w:pos="426"/>
        </w:tabs>
        <w:spacing w:before="0" w:after="0" w:line="240" w:lineRule="auto"/>
        <w:ind w:left="1134" w:hanging="708"/>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 </w:t>
      </w:r>
      <w:proofErr w:type="gramStart"/>
      <w:r w:rsidRPr="00E7506D">
        <w:rPr>
          <w:rFonts w:asciiTheme="minorHAnsi" w:eastAsia="Times New Roman" w:hAnsiTheme="minorHAnsi" w:cstheme="minorHAnsi"/>
          <w:sz w:val="22"/>
          <w:szCs w:val="22"/>
        </w:rPr>
        <w:t>eventual</w:t>
      </w:r>
      <w:proofErr w:type="gramEnd"/>
      <w:r w:rsidRPr="00E7506D">
        <w:rPr>
          <w:rFonts w:asciiTheme="minorHAnsi" w:eastAsia="Times New Roman" w:hAnsiTheme="minorHAnsi" w:cstheme="minorHAnsi"/>
          <w:sz w:val="22"/>
          <w:szCs w:val="22"/>
        </w:rPr>
        <w:t xml:space="preserve"> destaque do valor de retenções tributárias cabíveis.</w:t>
      </w:r>
    </w:p>
    <w:p w14:paraId="14B896FE"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E7506D" w:rsidRDefault="00971F04" w:rsidP="003C0E7B">
      <w:pPr>
        <w:pStyle w:val="Nivel2"/>
        <w:widowControl w:val="0"/>
        <w:numPr>
          <w:ilvl w:val="1"/>
          <w:numId w:val="38"/>
        </w:numPr>
        <w:spacing w:before="0" w:after="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E7506D" w:rsidRDefault="00971F04" w:rsidP="003C0E7B">
      <w:pPr>
        <w:pStyle w:val="Nivel2"/>
        <w:widowControl w:val="0"/>
        <w:numPr>
          <w:ilvl w:val="1"/>
          <w:numId w:val="38"/>
        </w:numPr>
        <w:spacing w:before="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E7506D" w:rsidRDefault="00971F04" w:rsidP="003C0E7B">
      <w:pPr>
        <w:pStyle w:val="Nivel2"/>
        <w:widowControl w:val="0"/>
        <w:numPr>
          <w:ilvl w:val="1"/>
          <w:numId w:val="38"/>
        </w:numPr>
        <w:spacing w:before="0" w:line="240" w:lineRule="auto"/>
        <w:rPr>
          <w:rFonts w:asciiTheme="minorHAnsi" w:eastAsia="Times New Roman" w:hAnsiTheme="minorHAnsi" w:cstheme="minorHAnsi"/>
          <w:sz w:val="22"/>
          <w:szCs w:val="22"/>
        </w:rPr>
      </w:pPr>
      <w:r w:rsidRPr="00E7506D">
        <w:rPr>
          <w:rFonts w:asciiTheme="minorHAnsi" w:eastAsia="Times New Roman" w:hAnsiTheme="minorHAnsi" w:cstheme="minorHAnsi"/>
          <w:sz w:val="22"/>
          <w:szCs w:val="22"/>
        </w:rPr>
        <w:t xml:space="preserve">Havendo erro na apresentação da Nota Fiscal/Fatura ou dos documentos pertinentes à execução do </w:t>
      </w:r>
      <w:r w:rsidRPr="00E7506D">
        <w:rPr>
          <w:rFonts w:asciiTheme="minorHAnsi" w:eastAsia="Times New Roman" w:hAnsiTheme="minorHAnsi" w:cstheme="minorHAnsi"/>
          <w:sz w:val="22"/>
          <w:szCs w:val="22"/>
        </w:rPr>
        <w:lastRenderedPageBreak/>
        <w:t xml:space="preserve">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E7506D">
        <w:rPr>
          <w:rFonts w:asciiTheme="minorHAnsi" w:eastAsia="Times New Roman" w:hAnsiTheme="minorHAnsi" w:cstheme="minorHAnsi"/>
          <w:sz w:val="22"/>
          <w:szCs w:val="22"/>
        </w:rPr>
        <w:t>reiniciará  após</w:t>
      </w:r>
      <w:proofErr w:type="gramEnd"/>
      <w:r w:rsidRPr="00E7506D">
        <w:rPr>
          <w:rFonts w:asciiTheme="minorHAnsi" w:eastAsia="Times New Roman" w:hAnsiTheme="minorHAnsi" w:cstheme="minorHAnsi"/>
          <w:sz w:val="22"/>
          <w:szCs w:val="22"/>
        </w:rPr>
        <w:t xml:space="preserve"> a comprovação da regularização da situação, sem ônus à Contratante.</w:t>
      </w:r>
    </w:p>
    <w:p w14:paraId="3BD06FE1" w14:textId="1AF83ECC" w:rsidR="00BA0AC1" w:rsidRPr="00E7506D" w:rsidRDefault="00BA0AC1" w:rsidP="003C0E7B">
      <w:pPr>
        <w:pStyle w:val="Nivel3"/>
        <w:widowControl w:val="0"/>
        <w:numPr>
          <w:ilvl w:val="2"/>
          <w:numId w:val="38"/>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valor acima é meramente estimativo, de forma que os pagamentos devidos ao contratado dependerão dos quantitativos efetivamente fornecidos.</w:t>
      </w:r>
    </w:p>
    <w:p w14:paraId="4660E660" w14:textId="77777777" w:rsidR="00BA0AC1" w:rsidRPr="00E7506D" w:rsidRDefault="00BA0AC1" w:rsidP="003C0E7B">
      <w:pPr>
        <w:pStyle w:val="Nivel2"/>
        <w:widowControl w:val="0"/>
        <w:numPr>
          <w:ilvl w:val="1"/>
          <w:numId w:val="38"/>
        </w:numPr>
        <w:spacing w:before="0" w:after="0" w:line="240" w:lineRule="auto"/>
        <w:ind w:left="709" w:hanging="709"/>
        <w:rPr>
          <w:rFonts w:asciiTheme="minorHAnsi" w:hAnsiTheme="minorHAnsi" w:cstheme="minorHAnsi"/>
          <w:b/>
          <w:sz w:val="22"/>
          <w:szCs w:val="22"/>
        </w:rPr>
      </w:pPr>
      <w:r w:rsidRPr="00E7506D">
        <w:rPr>
          <w:rStyle w:val="Refdecomentrio"/>
          <w:rFonts w:asciiTheme="minorHAnsi" w:hAnsiTheme="minorHAnsi" w:cstheme="minorHAnsi"/>
          <w:b/>
          <w:sz w:val="22"/>
          <w:szCs w:val="22"/>
        </w:rPr>
        <w:t>FORMA DE PAGAMENTO</w:t>
      </w:r>
      <w:r w:rsidRPr="00E7506D">
        <w:rPr>
          <w:rFonts w:asciiTheme="minorHAnsi" w:hAnsiTheme="minorHAnsi" w:cstheme="minorHAnsi"/>
          <w:b/>
          <w:sz w:val="22"/>
          <w:szCs w:val="22"/>
        </w:rPr>
        <w:t xml:space="preserve"> </w:t>
      </w:r>
    </w:p>
    <w:p w14:paraId="0E72D056" w14:textId="77777777" w:rsidR="00BA0AC1" w:rsidRPr="00E7506D" w:rsidRDefault="00BA0AC1" w:rsidP="003C0E7B">
      <w:pPr>
        <w:pStyle w:val="Nivel3"/>
        <w:widowControl w:val="0"/>
        <w:numPr>
          <w:ilvl w:val="2"/>
          <w:numId w:val="38"/>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E7506D" w:rsidRDefault="00BA0AC1" w:rsidP="003C0E7B">
      <w:pPr>
        <w:pStyle w:val="Nivel3"/>
        <w:widowControl w:val="0"/>
        <w:numPr>
          <w:ilvl w:val="2"/>
          <w:numId w:val="38"/>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E7506D" w:rsidRDefault="00BA0AC1" w:rsidP="003C0E7B">
      <w:pPr>
        <w:pStyle w:val="Nivel2"/>
        <w:widowControl w:val="0"/>
        <w:numPr>
          <w:ilvl w:val="1"/>
          <w:numId w:val="38"/>
        </w:numPr>
        <w:spacing w:before="0" w:after="0" w:line="240" w:lineRule="auto"/>
        <w:ind w:left="709" w:hanging="715"/>
        <w:rPr>
          <w:rFonts w:asciiTheme="minorHAnsi" w:hAnsiTheme="minorHAnsi" w:cstheme="minorHAnsi"/>
          <w:sz w:val="22"/>
          <w:szCs w:val="22"/>
        </w:rPr>
      </w:pPr>
      <w:r w:rsidRPr="00E7506D">
        <w:rPr>
          <w:rFonts w:asciiTheme="minorHAnsi" w:hAnsiTheme="minorHAnsi" w:cstheme="minorHAnsi"/>
          <w:b/>
          <w:sz w:val="22"/>
          <w:szCs w:val="22"/>
        </w:rPr>
        <w:t>PRAZO DE PAGAMENTO</w:t>
      </w:r>
    </w:p>
    <w:p w14:paraId="6CFAA861" w14:textId="33A140CA" w:rsidR="00BA0AC1" w:rsidRPr="00E7506D" w:rsidRDefault="00BA0AC1" w:rsidP="003C0E7B">
      <w:pPr>
        <w:pStyle w:val="Nivel3"/>
        <w:widowControl w:val="0"/>
        <w:numPr>
          <w:ilvl w:val="2"/>
          <w:numId w:val="38"/>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O pagamento será efetuado até </w:t>
      </w:r>
      <w:r w:rsidR="00D41476" w:rsidRPr="00E7506D">
        <w:rPr>
          <w:rFonts w:asciiTheme="minorHAnsi" w:hAnsiTheme="minorHAnsi" w:cstheme="minorHAnsi"/>
          <w:color w:val="auto"/>
          <w:sz w:val="22"/>
          <w:szCs w:val="22"/>
        </w:rPr>
        <w:t>15</w:t>
      </w:r>
      <w:r w:rsidRPr="00E7506D">
        <w:rPr>
          <w:rFonts w:asciiTheme="minorHAnsi" w:hAnsiTheme="minorHAnsi" w:cstheme="minorHAnsi"/>
          <w:color w:val="auto"/>
          <w:sz w:val="22"/>
          <w:szCs w:val="22"/>
        </w:rPr>
        <w:t xml:space="preserve"> (</w:t>
      </w:r>
      <w:r w:rsidR="00BC0093" w:rsidRPr="00E7506D">
        <w:rPr>
          <w:rFonts w:asciiTheme="minorHAnsi" w:hAnsiTheme="minorHAnsi" w:cstheme="minorHAnsi"/>
          <w:color w:val="auto"/>
          <w:sz w:val="22"/>
          <w:szCs w:val="22"/>
        </w:rPr>
        <w:t>Décimo quinto</w:t>
      </w:r>
      <w:r w:rsidRPr="00E7506D">
        <w:rPr>
          <w:rFonts w:asciiTheme="minorHAnsi" w:hAnsiTheme="minorHAnsi" w:cstheme="minorHAnsi"/>
          <w:color w:val="auto"/>
          <w:sz w:val="22"/>
          <w:szCs w:val="22"/>
        </w:rPr>
        <w:t>) dia,</w:t>
      </w:r>
      <w:r w:rsidR="00BC0093" w:rsidRPr="00E7506D">
        <w:rPr>
          <w:rFonts w:asciiTheme="minorHAnsi" w:hAnsiTheme="minorHAnsi" w:cstheme="minorHAnsi"/>
          <w:color w:val="auto"/>
          <w:sz w:val="22"/>
          <w:szCs w:val="22"/>
        </w:rPr>
        <w:t xml:space="preserve"> do mês subsequente a emissão</w:t>
      </w:r>
      <w:r w:rsidRPr="00E7506D">
        <w:rPr>
          <w:rFonts w:asciiTheme="minorHAnsi" w:hAnsiTheme="minorHAnsi" w:cstheme="minorHAnsi"/>
          <w:color w:val="auto"/>
          <w:sz w:val="22"/>
          <w:szCs w:val="22"/>
        </w:rPr>
        <w:t xml:space="preserve"> da Nota Fiscal/Fatura. </w:t>
      </w:r>
    </w:p>
    <w:p w14:paraId="671A87C6" w14:textId="77777777" w:rsidR="00BA0AC1" w:rsidRPr="00E7506D" w:rsidRDefault="00BA0AC1" w:rsidP="003C0E7B">
      <w:pPr>
        <w:pStyle w:val="Nivel3"/>
        <w:widowControl w:val="0"/>
        <w:numPr>
          <w:ilvl w:val="2"/>
          <w:numId w:val="38"/>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E7506D"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E7506D" w:rsidRDefault="00BA0AC1" w:rsidP="001122D7">
      <w:pPr>
        <w:pStyle w:val="Nivel01"/>
        <w:numPr>
          <w:ilvl w:val="0"/>
          <w:numId w:val="0"/>
        </w:numPr>
        <w:rPr>
          <w:color w:val="FFFFFF" w:themeColor="background1"/>
        </w:rPr>
      </w:pPr>
      <w:bookmarkStart w:id="87" w:name="_Toc150240988"/>
      <w:r w:rsidRPr="00E7506D">
        <w:t>CLÁUSULA SEXTA - REAJUSTE</w:t>
      </w:r>
      <w:bookmarkEnd w:id="87"/>
      <w:r w:rsidRPr="00E7506D">
        <w:t xml:space="preserve"> </w:t>
      </w:r>
    </w:p>
    <w:p w14:paraId="70427861" w14:textId="5E3BFAEA" w:rsidR="00BA0AC1" w:rsidRPr="00E7506D" w:rsidRDefault="00BA0AC1" w:rsidP="003C0E7B">
      <w:pPr>
        <w:pStyle w:val="Nivel2"/>
        <w:widowControl w:val="0"/>
        <w:numPr>
          <w:ilvl w:val="1"/>
          <w:numId w:val="39"/>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Os preços inicialmente contratados são fixos e irreajustáveis no prazo de um ano</w:t>
      </w:r>
      <w:r w:rsidR="006820A2" w:rsidRPr="00E7506D">
        <w:rPr>
          <w:rFonts w:asciiTheme="minorHAnsi" w:hAnsiTheme="minorHAnsi" w:cstheme="minorHAnsi"/>
          <w:sz w:val="22"/>
          <w:szCs w:val="22"/>
        </w:rPr>
        <w:t>.</w:t>
      </w:r>
    </w:p>
    <w:p w14:paraId="41110B43" w14:textId="11C7A50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Após o interregno de um ano,</w:t>
      </w:r>
      <w:r w:rsidR="00711216" w:rsidRPr="00E7506D">
        <w:rPr>
          <w:rFonts w:asciiTheme="minorHAnsi" w:hAnsiTheme="minorHAnsi" w:cstheme="minorHAnsi"/>
          <w:sz w:val="22"/>
          <w:szCs w:val="22"/>
        </w:rPr>
        <w:t xml:space="preserve"> contados a partir de </w:t>
      </w:r>
      <w:r w:rsidR="00FF776A" w:rsidRPr="00E7506D">
        <w:rPr>
          <w:rFonts w:asciiTheme="minorHAnsi" w:hAnsiTheme="minorHAnsi" w:cstheme="minorHAnsi"/>
          <w:sz w:val="22"/>
          <w:szCs w:val="22"/>
        </w:rPr>
        <w:t>30</w:t>
      </w:r>
      <w:r w:rsidR="00711216" w:rsidRPr="00E7506D">
        <w:rPr>
          <w:rFonts w:asciiTheme="minorHAnsi" w:hAnsiTheme="minorHAnsi" w:cstheme="minorHAnsi"/>
          <w:sz w:val="22"/>
          <w:szCs w:val="22"/>
        </w:rPr>
        <w:t>.01.2024</w:t>
      </w:r>
      <w:r w:rsidRPr="00E7506D">
        <w:rPr>
          <w:rFonts w:asciiTheme="minorHAnsi" w:hAnsiTheme="minorHAnsi" w:cstheme="minorHAnsi"/>
          <w:sz w:val="22"/>
          <w:szCs w:val="22"/>
        </w:rPr>
        <w:t xml:space="preserve"> e independentemente de pedido do contratado, os preços iniciais serão reajustados, mediante a aplicação, pelo contratante, do </w:t>
      </w:r>
      <w:r w:rsidRPr="00E7506D">
        <w:rPr>
          <w:rFonts w:asciiTheme="minorHAnsi" w:hAnsiTheme="minorHAnsi" w:cstheme="minorHAnsi"/>
          <w:color w:val="auto"/>
          <w:sz w:val="22"/>
          <w:szCs w:val="22"/>
        </w:rPr>
        <w:t xml:space="preserve">índice </w:t>
      </w:r>
      <w:r w:rsidR="003D4D38" w:rsidRPr="00E7506D">
        <w:rPr>
          <w:rFonts w:asciiTheme="minorHAnsi" w:hAnsiTheme="minorHAnsi" w:cstheme="minorHAnsi"/>
          <w:color w:val="auto"/>
          <w:sz w:val="22"/>
          <w:szCs w:val="22"/>
        </w:rPr>
        <w:t>INPC</w:t>
      </w:r>
      <w:r w:rsidRPr="00E7506D">
        <w:rPr>
          <w:rFonts w:asciiTheme="minorHAnsi" w:hAnsiTheme="minorHAnsi" w:cstheme="minorHAnsi"/>
          <w:color w:val="auto"/>
          <w:sz w:val="22"/>
          <w:szCs w:val="22"/>
        </w:rPr>
        <w:t xml:space="preserve"> </w:t>
      </w:r>
      <w:r w:rsidRPr="00E7506D">
        <w:rPr>
          <w:rFonts w:asciiTheme="minorHAnsi" w:hAnsiTheme="minorHAnsi" w:cstheme="minorHAnsi"/>
          <w:sz w:val="22"/>
          <w:szCs w:val="22"/>
        </w:rPr>
        <w:t>exclusivamente para as obrigações iniciadas e concluídas após a ocorrência da anualidade.</w:t>
      </w:r>
    </w:p>
    <w:p w14:paraId="45E9E414" w14:textId="7777777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No caso de atraso ou não divulgação </w:t>
      </w:r>
      <w:proofErr w:type="gramStart"/>
      <w:r w:rsidRPr="00E7506D">
        <w:rPr>
          <w:rFonts w:asciiTheme="minorHAnsi" w:hAnsiTheme="minorHAnsi" w:cstheme="minorHAnsi"/>
          <w:sz w:val="22"/>
          <w:szCs w:val="22"/>
        </w:rPr>
        <w:t>do(</w:t>
      </w:r>
      <w:proofErr w:type="gramEnd"/>
      <w:r w:rsidRPr="00E7506D">
        <w:rPr>
          <w:rFonts w:asciiTheme="minorHAnsi" w:hAnsiTheme="minorHAnsi" w:cstheme="minorHAnsi"/>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Nas aferições finais, </w:t>
      </w:r>
      <w:proofErr w:type="gramStart"/>
      <w:r w:rsidRPr="00E7506D">
        <w:rPr>
          <w:rFonts w:asciiTheme="minorHAnsi" w:hAnsiTheme="minorHAnsi" w:cstheme="minorHAnsi"/>
          <w:sz w:val="22"/>
          <w:szCs w:val="22"/>
        </w:rPr>
        <w:t>o(</w:t>
      </w:r>
      <w:proofErr w:type="gramEnd"/>
      <w:r w:rsidRPr="00E7506D">
        <w:rPr>
          <w:rFonts w:asciiTheme="minorHAnsi" w:hAnsiTheme="minorHAnsi" w:cstheme="minorHAnsi"/>
          <w:sz w:val="22"/>
          <w:szCs w:val="22"/>
        </w:rPr>
        <w:t>s) índice(s) utilizado(s) para reajuste será(</w:t>
      </w:r>
      <w:proofErr w:type="spellStart"/>
      <w:r w:rsidRPr="00E7506D">
        <w:rPr>
          <w:rFonts w:asciiTheme="minorHAnsi" w:hAnsiTheme="minorHAnsi" w:cstheme="minorHAnsi"/>
          <w:sz w:val="22"/>
          <w:szCs w:val="22"/>
        </w:rPr>
        <w:t>ão</w:t>
      </w:r>
      <w:proofErr w:type="spellEnd"/>
      <w:r w:rsidRPr="00E7506D">
        <w:rPr>
          <w:rFonts w:asciiTheme="minorHAnsi" w:hAnsiTheme="minorHAnsi" w:cstheme="minorHAnsi"/>
          <w:sz w:val="22"/>
          <w:szCs w:val="22"/>
        </w:rPr>
        <w:t>), obrigatoriamente, o(s) definitivo(s).</w:t>
      </w:r>
    </w:p>
    <w:p w14:paraId="7BB85DEE" w14:textId="7777777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Caso </w:t>
      </w:r>
      <w:proofErr w:type="gramStart"/>
      <w:r w:rsidRPr="00E7506D">
        <w:rPr>
          <w:rFonts w:asciiTheme="minorHAnsi" w:hAnsiTheme="minorHAnsi" w:cstheme="minorHAnsi"/>
          <w:sz w:val="22"/>
          <w:szCs w:val="22"/>
        </w:rPr>
        <w:t>o(</w:t>
      </w:r>
      <w:proofErr w:type="gramEnd"/>
      <w:r w:rsidRPr="00E7506D">
        <w:rPr>
          <w:rFonts w:asciiTheme="minorHAnsi" w:hAnsiTheme="minorHAnsi" w:cstheme="minorHAnsi"/>
          <w:sz w:val="22"/>
          <w:szCs w:val="22"/>
        </w:rPr>
        <w:t>s) índice(s) estabelecido(s) para reajustamento venha(m) a ser extinto(s) ou de qualquer forma não possa(m) mais ser utilizado(s), será(</w:t>
      </w:r>
      <w:proofErr w:type="spellStart"/>
      <w:r w:rsidRPr="00E7506D">
        <w:rPr>
          <w:rFonts w:asciiTheme="minorHAnsi" w:hAnsiTheme="minorHAnsi" w:cstheme="minorHAnsi"/>
          <w:sz w:val="22"/>
          <w:szCs w:val="22"/>
        </w:rPr>
        <w:t>ão</w:t>
      </w:r>
      <w:proofErr w:type="spellEnd"/>
      <w:r w:rsidRPr="00E7506D">
        <w:rPr>
          <w:rFonts w:asciiTheme="minorHAnsi" w:hAnsiTheme="minorHAnsi" w:cstheme="minorHAnsi"/>
          <w:sz w:val="22"/>
          <w:szCs w:val="22"/>
        </w:rPr>
        <w:t>) adotado(s), em substituição, o(s) que vier(em) a ser determinado(s) pela legislação então em vigor.</w:t>
      </w:r>
    </w:p>
    <w:p w14:paraId="6AF861AE" w14:textId="77777777"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E7506D" w:rsidRDefault="00BA0AC1" w:rsidP="003C0E7B">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O reajuste será realizado por </w:t>
      </w:r>
      <w:proofErr w:type="spellStart"/>
      <w:r w:rsidRPr="00E7506D">
        <w:rPr>
          <w:rFonts w:asciiTheme="minorHAnsi" w:hAnsiTheme="minorHAnsi" w:cstheme="minorHAnsi"/>
          <w:sz w:val="22"/>
          <w:szCs w:val="22"/>
        </w:rPr>
        <w:t>apostilamento</w:t>
      </w:r>
      <w:proofErr w:type="spellEnd"/>
      <w:r w:rsidRPr="00E7506D">
        <w:rPr>
          <w:rFonts w:asciiTheme="minorHAnsi" w:hAnsiTheme="minorHAnsi" w:cstheme="minorHAnsi"/>
          <w:sz w:val="22"/>
          <w:szCs w:val="22"/>
        </w:rPr>
        <w:t>.</w:t>
      </w:r>
    </w:p>
    <w:p w14:paraId="5B47D858" w14:textId="77777777" w:rsidR="00E34DCB" w:rsidRPr="00E7506D" w:rsidRDefault="00E34DCB" w:rsidP="007F6CA7">
      <w:pPr>
        <w:pStyle w:val="Nivel2"/>
        <w:widowControl w:val="0"/>
        <w:spacing w:before="0" w:after="0" w:line="240" w:lineRule="auto"/>
        <w:rPr>
          <w:rFonts w:asciiTheme="minorHAnsi" w:hAnsiTheme="minorHAnsi" w:cstheme="minorHAnsi"/>
          <w:sz w:val="22"/>
          <w:szCs w:val="22"/>
        </w:rPr>
      </w:pPr>
    </w:p>
    <w:p w14:paraId="7C217989" w14:textId="6EA00080" w:rsidR="00BA0AC1" w:rsidRPr="00E7506D" w:rsidRDefault="00BA0AC1" w:rsidP="001122D7">
      <w:pPr>
        <w:pStyle w:val="Nivel01"/>
        <w:numPr>
          <w:ilvl w:val="0"/>
          <w:numId w:val="0"/>
        </w:numPr>
        <w:rPr>
          <w:color w:val="FFFFFF" w:themeColor="background1"/>
        </w:rPr>
      </w:pPr>
      <w:bookmarkStart w:id="88" w:name="_Toc150240989"/>
      <w:r w:rsidRPr="00E7506D">
        <w:t>CLÁUSULA SÉTIMA - OBRIGAÇÕES DO CONTRATANTE</w:t>
      </w:r>
      <w:bookmarkEnd w:id="88"/>
      <w:r w:rsidRPr="00E7506D">
        <w:t xml:space="preserve"> </w:t>
      </w:r>
    </w:p>
    <w:p w14:paraId="2B406705" w14:textId="15CDD024" w:rsidR="00BA0AC1" w:rsidRPr="00E7506D" w:rsidRDefault="00BA0AC1" w:rsidP="003C0E7B">
      <w:pPr>
        <w:pStyle w:val="Nivel2"/>
        <w:widowControl w:val="0"/>
        <w:numPr>
          <w:ilvl w:val="1"/>
          <w:numId w:val="40"/>
        </w:numPr>
        <w:spacing w:before="0" w:after="0" w:line="240" w:lineRule="auto"/>
        <w:rPr>
          <w:rFonts w:asciiTheme="minorHAnsi" w:hAnsiTheme="minorHAnsi" w:cstheme="minorHAnsi"/>
          <w:b/>
          <w:bCs/>
          <w:sz w:val="22"/>
          <w:szCs w:val="22"/>
        </w:rPr>
      </w:pPr>
      <w:r w:rsidRPr="00E7506D">
        <w:rPr>
          <w:rFonts w:asciiTheme="minorHAnsi" w:hAnsiTheme="minorHAnsi" w:cstheme="minorHAnsi"/>
          <w:sz w:val="22"/>
          <w:szCs w:val="22"/>
        </w:rPr>
        <w:t>São obrigações do Contratante:</w:t>
      </w:r>
    </w:p>
    <w:p w14:paraId="60BCF42B"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Receber o objeto no prazo e condições estabelecidas no Termo de Referência;</w:t>
      </w:r>
    </w:p>
    <w:p w14:paraId="53823CD5"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Acompanhar e fiscalizar a execução do contrato e o cumprimento das obrigações pelo Contratado;</w:t>
      </w:r>
    </w:p>
    <w:p w14:paraId="1E4B9EAD"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Aplicar ao Contratado as sanções previstas na lei e neste Contrato; </w:t>
      </w:r>
    </w:p>
    <w:p w14:paraId="3783DAAC"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lastRenderedPageBreak/>
        <w:t xml:space="preserve">Adotar as medidas necessárias em caso de descumprimento de obrigações do contratado, com a notificação da empresa e a instauração de processo administrativo de responsabilização; </w:t>
      </w:r>
    </w:p>
    <w:p w14:paraId="5868CC1A"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E7506D" w:rsidRDefault="00BA0AC1" w:rsidP="003C0E7B">
      <w:pPr>
        <w:pStyle w:val="Nivel4"/>
        <w:widowControl w:val="0"/>
        <w:numPr>
          <w:ilvl w:val="3"/>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 Administração terá o prazo de</w:t>
      </w:r>
      <w:r w:rsidRPr="00E7506D">
        <w:rPr>
          <w:rFonts w:asciiTheme="minorHAnsi" w:hAnsiTheme="minorHAnsi" w:cstheme="minorHAnsi"/>
          <w:i/>
          <w:iCs/>
          <w:sz w:val="22"/>
          <w:szCs w:val="22"/>
        </w:rPr>
        <w:t xml:space="preserve"> </w:t>
      </w:r>
      <w:r w:rsidR="00D41476" w:rsidRPr="00E7506D">
        <w:rPr>
          <w:rFonts w:asciiTheme="minorHAnsi" w:hAnsiTheme="minorHAnsi" w:cstheme="minorHAnsi"/>
          <w:iCs/>
          <w:sz w:val="22"/>
          <w:szCs w:val="22"/>
        </w:rPr>
        <w:t>01 (um) mês</w:t>
      </w:r>
      <w:r w:rsidRPr="00E7506D">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E7506D">
        <w:rPr>
          <w:rFonts w:asciiTheme="minorHAnsi" w:hAnsiTheme="minorHAnsi" w:cstheme="minorHAnsi"/>
          <w:color w:val="auto"/>
          <w:sz w:val="22"/>
          <w:szCs w:val="22"/>
        </w:rPr>
        <w:t>01 (um) mês</w:t>
      </w:r>
      <w:r w:rsidRPr="00E7506D">
        <w:rPr>
          <w:rFonts w:asciiTheme="minorHAnsi" w:hAnsiTheme="minorHAnsi" w:cstheme="minorHAnsi"/>
          <w:color w:val="auto"/>
          <w:sz w:val="22"/>
          <w:szCs w:val="22"/>
        </w:rPr>
        <w:t>.</w:t>
      </w:r>
    </w:p>
    <w:p w14:paraId="21352E65"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E7506D" w:rsidRDefault="00BA0AC1" w:rsidP="003C0E7B">
      <w:pPr>
        <w:pStyle w:val="Nivel3"/>
        <w:widowControl w:val="0"/>
        <w:numPr>
          <w:ilvl w:val="2"/>
          <w:numId w:val="40"/>
        </w:numPr>
        <w:spacing w:before="0" w:after="0" w:line="240" w:lineRule="auto"/>
        <w:ind w:left="0" w:firstLine="0"/>
        <w:rPr>
          <w:rFonts w:asciiTheme="minorHAnsi" w:hAnsiTheme="minorHAnsi" w:cstheme="minorHAnsi"/>
          <w:color w:val="FF0000"/>
          <w:sz w:val="22"/>
          <w:szCs w:val="22"/>
        </w:rPr>
      </w:pPr>
      <w:r w:rsidRPr="00E7506D">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E7506D" w:rsidRDefault="00BA0AC1" w:rsidP="003C0E7B">
      <w:pPr>
        <w:pStyle w:val="Nivel2"/>
        <w:widowControl w:val="0"/>
        <w:numPr>
          <w:ilvl w:val="1"/>
          <w:numId w:val="40"/>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E7506D" w:rsidRDefault="00E34DCB" w:rsidP="007F6CA7">
      <w:pPr>
        <w:pStyle w:val="Nivel2"/>
        <w:widowControl w:val="0"/>
        <w:spacing w:before="0" w:after="0" w:line="240" w:lineRule="auto"/>
        <w:rPr>
          <w:rFonts w:asciiTheme="minorHAnsi" w:hAnsiTheme="minorHAnsi" w:cstheme="minorHAnsi"/>
          <w:sz w:val="22"/>
          <w:szCs w:val="22"/>
        </w:rPr>
      </w:pPr>
    </w:p>
    <w:p w14:paraId="689E1F6B" w14:textId="702D58D7" w:rsidR="00BA0AC1" w:rsidRPr="00E7506D" w:rsidRDefault="00BA0AC1" w:rsidP="001122D7">
      <w:pPr>
        <w:pStyle w:val="Nivel01"/>
        <w:numPr>
          <w:ilvl w:val="0"/>
          <w:numId w:val="0"/>
        </w:numPr>
        <w:rPr>
          <w:color w:val="FFFFFF" w:themeColor="background1"/>
        </w:rPr>
      </w:pPr>
      <w:bookmarkStart w:id="89" w:name="_Toc150240990"/>
      <w:r w:rsidRPr="00E7506D">
        <w:t>CLÁUSULA OITAVA - OBRIGAÇÕES DO CONTRATADO</w:t>
      </w:r>
      <w:bookmarkEnd w:id="89"/>
      <w:r w:rsidRPr="00E7506D">
        <w:t xml:space="preserve"> </w:t>
      </w:r>
    </w:p>
    <w:p w14:paraId="15284ACD" w14:textId="7E874248" w:rsidR="00BA0AC1" w:rsidRPr="00E7506D" w:rsidRDefault="00BA0AC1" w:rsidP="003C0E7B">
      <w:pPr>
        <w:pStyle w:val="Nivel2"/>
        <w:widowControl w:val="0"/>
        <w:numPr>
          <w:ilvl w:val="1"/>
          <w:numId w:val="41"/>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proofErr w:type="gramStart"/>
      <w:r w:rsidRPr="00E7506D">
        <w:rPr>
          <w:rFonts w:asciiTheme="minorHAnsi" w:hAnsiTheme="minorHAnsi" w:cstheme="minorHAnsi"/>
          <w:color w:val="000000" w:themeColor="text1"/>
          <w:sz w:val="22"/>
          <w:szCs w:val="22"/>
        </w:rPr>
        <w:t>manter</w:t>
      </w:r>
      <w:proofErr w:type="gramEnd"/>
      <w:r w:rsidRPr="00E7506D">
        <w:rPr>
          <w:rFonts w:asciiTheme="minorHAnsi" w:hAnsiTheme="minorHAnsi" w:cstheme="minorHAnsi"/>
          <w:color w:val="000000" w:themeColor="text1"/>
          <w:sz w:val="22"/>
          <w:szCs w:val="22"/>
        </w:rPr>
        <w:t xml:space="preserve"> preposto aceito pela Administração no local da obra ou do serviço para representá-lo na execução do contrato.</w:t>
      </w:r>
    </w:p>
    <w:p w14:paraId="012246A8" w14:textId="77777777" w:rsidR="00BA0AC1" w:rsidRPr="00E7506D" w:rsidRDefault="00BA0AC1" w:rsidP="003C0E7B">
      <w:pPr>
        <w:pStyle w:val="Nivel4"/>
        <w:widowControl w:val="0"/>
        <w:numPr>
          <w:ilvl w:val="3"/>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color w:val="000000" w:themeColor="text1"/>
          <w:sz w:val="22"/>
          <w:szCs w:val="22"/>
        </w:rPr>
      </w:pPr>
      <w:r w:rsidRPr="00E7506D">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iCs/>
          <w:sz w:val="22"/>
          <w:szCs w:val="22"/>
        </w:rPr>
      </w:pPr>
      <w:r w:rsidRPr="00E7506D">
        <w:rPr>
          <w:rFonts w:asciiTheme="minorHAnsi" w:hAnsiTheme="minorHAnsi" w:cstheme="minorHAnsi"/>
          <w:iCs/>
          <w:color w:val="000000" w:themeColor="text1"/>
          <w:sz w:val="22"/>
          <w:szCs w:val="22"/>
        </w:rPr>
        <w:t xml:space="preserve">Quando não for possível a verificação da regularidade no Sistema de Cadastro </w:t>
      </w:r>
      <w:r w:rsidRPr="00E7506D">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E7506D">
        <w:rPr>
          <w:rFonts w:asciiTheme="minorHAnsi" w:hAnsiTheme="minorHAnsi" w:cstheme="minorHAnsi"/>
          <w:sz w:val="22"/>
          <w:szCs w:val="22"/>
        </w:rPr>
        <w:t>Social</w:t>
      </w:r>
      <w:r w:rsidRPr="00E7506D">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iCs/>
          <w:sz w:val="22"/>
          <w:szCs w:val="22"/>
        </w:rPr>
      </w:pPr>
      <w:r w:rsidRPr="00E7506D">
        <w:rPr>
          <w:rFonts w:asciiTheme="minorHAnsi" w:hAnsiTheme="minorHAnsi" w:cstheme="minorHAnsi"/>
          <w:iCs/>
          <w:sz w:val="22"/>
          <w:szCs w:val="22"/>
        </w:rPr>
        <w:t xml:space="preserve">Responsabilizar-se pelo cumprimento das obrigações previstas em Acordo, Convenção, Dissídio </w:t>
      </w:r>
      <w:r w:rsidRPr="00E7506D">
        <w:rPr>
          <w:rFonts w:asciiTheme="minorHAnsi" w:hAnsiTheme="minorHAnsi" w:cstheme="minorHAnsi"/>
          <w:iCs/>
          <w:sz w:val="22"/>
          <w:szCs w:val="22"/>
        </w:rPr>
        <w:lastRenderedPageBreak/>
        <w:t xml:space="preserve">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b/>
          <w:bCs/>
          <w:sz w:val="22"/>
          <w:szCs w:val="22"/>
        </w:rPr>
      </w:pPr>
      <w:r w:rsidRPr="00E7506D">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E7506D" w:rsidRDefault="00BA0AC1" w:rsidP="003C0E7B">
      <w:pPr>
        <w:pStyle w:val="Nivel3"/>
        <w:widowControl w:val="0"/>
        <w:numPr>
          <w:ilvl w:val="2"/>
          <w:numId w:val="41"/>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E7506D"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E7506D" w:rsidRDefault="00BA0AC1" w:rsidP="001122D7">
      <w:pPr>
        <w:pStyle w:val="Nivel01"/>
        <w:numPr>
          <w:ilvl w:val="0"/>
          <w:numId w:val="0"/>
        </w:numPr>
      </w:pPr>
      <w:bookmarkStart w:id="90" w:name="_Toc150240991"/>
      <w:r w:rsidRPr="00E7506D">
        <w:t xml:space="preserve">CLÁUSULA </w:t>
      </w:r>
      <w:r w:rsidR="00907421" w:rsidRPr="00E7506D">
        <w:t>NONA</w:t>
      </w:r>
      <w:r w:rsidRPr="00E7506D">
        <w:t>– GARANTIA DE EXECUÇÃO</w:t>
      </w:r>
      <w:bookmarkEnd w:id="90"/>
      <w:r w:rsidRPr="00E7506D">
        <w:t xml:space="preserve"> </w:t>
      </w:r>
    </w:p>
    <w:p w14:paraId="3B3F5EA5" w14:textId="45D02158" w:rsidR="00BA0AC1" w:rsidRPr="00E7506D" w:rsidRDefault="00BA0AC1" w:rsidP="003C0E7B">
      <w:pPr>
        <w:pStyle w:val="Nvel2-Red"/>
        <w:widowControl w:val="0"/>
        <w:numPr>
          <w:ilvl w:val="1"/>
          <w:numId w:val="42"/>
        </w:numPr>
        <w:tabs>
          <w:tab w:val="left" w:pos="284"/>
          <w:tab w:val="left" w:pos="426"/>
        </w:tabs>
        <w:spacing w:before="0" w:after="0" w:line="240" w:lineRule="auto"/>
        <w:rPr>
          <w:rFonts w:asciiTheme="minorHAnsi" w:hAnsiTheme="minorHAnsi" w:cstheme="minorHAnsi"/>
          <w:i w:val="0"/>
          <w:color w:val="auto"/>
          <w:sz w:val="22"/>
          <w:szCs w:val="22"/>
        </w:rPr>
      </w:pPr>
      <w:r w:rsidRPr="00E7506D">
        <w:rPr>
          <w:rFonts w:asciiTheme="minorHAnsi" w:hAnsiTheme="minorHAnsi" w:cstheme="minorHAnsi"/>
          <w:color w:val="auto"/>
          <w:sz w:val="22"/>
          <w:szCs w:val="22"/>
        </w:rPr>
        <w:t xml:space="preserve">  </w:t>
      </w:r>
      <w:r w:rsidRPr="00E7506D">
        <w:rPr>
          <w:rFonts w:asciiTheme="minorHAnsi" w:hAnsiTheme="minorHAnsi" w:cstheme="minorHAnsi"/>
          <w:i w:val="0"/>
          <w:color w:val="auto"/>
          <w:sz w:val="22"/>
          <w:szCs w:val="22"/>
        </w:rPr>
        <w:t>Não haverá exigência de garantia contratual da execução.</w:t>
      </w:r>
    </w:p>
    <w:p w14:paraId="2CC22571" w14:textId="77777777" w:rsidR="00BA0AC1" w:rsidRPr="00E7506D"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E7506D" w:rsidRDefault="00BA0AC1" w:rsidP="001122D7">
      <w:pPr>
        <w:pStyle w:val="Nivel01"/>
        <w:numPr>
          <w:ilvl w:val="0"/>
          <w:numId w:val="0"/>
        </w:numPr>
      </w:pPr>
      <w:bookmarkStart w:id="91" w:name="_Toc150240992"/>
      <w:r w:rsidRPr="00E7506D">
        <w:t>CLÁUSULA DÉCIMA – INFRAÇÕES E SANÇÕES ADMINISTRATIVAS</w:t>
      </w:r>
      <w:bookmarkEnd w:id="91"/>
      <w:r w:rsidRPr="00E7506D">
        <w:t xml:space="preserve"> </w:t>
      </w:r>
    </w:p>
    <w:p w14:paraId="0E5F3D23" w14:textId="7D872A47" w:rsidR="00BA0AC1" w:rsidRPr="00E7506D" w:rsidRDefault="00BA0AC1" w:rsidP="003C0E7B">
      <w:pPr>
        <w:pStyle w:val="Nivel2"/>
        <w:widowControl w:val="0"/>
        <w:numPr>
          <w:ilvl w:val="1"/>
          <w:numId w:val="43"/>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 xml:space="preserve">Comete infração administrativa, nos termos da </w:t>
      </w:r>
      <w:hyperlink r:id="rId81" w:history="1">
        <w:r w:rsidRPr="00E7506D">
          <w:rPr>
            <w:rStyle w:val="Hyperlink"/>
            <w:rFonts w:asciiTheme="minorHAnsi" w:hAnsiTheme="minorHAnsi" w:cstheme="minorHAnsi"/>
            <w:color w:val="auto"/>
            <w:sz w:val="22"/>
            <w:szCs w:val="22"/>
          </w:rPr>
          <w:t>Lei nº 14.133, de 2021</w:t>
        </w:r>
      </w:hyperlink>
      <w:r w:rsidRPr="00E7506D">
        <w:rPr>
          <w:rFonts w:asciiTheme="minorHAnsi" w:hAnsiTheme="minorHAnsi" w:cstheme="minorHAnsi"/>
          <w:color w:val="auto"/>
          <w:sz w:val="22"/>
          <w:szCs w:val="22"/>
        </w:rPr>
        <w:t>,</w:t>
      </w:r>
      <w:r w:rsidRPr="00E7506D">
        <w:rPr>
          <w:rFonts w:asciiTheme="minorHAnsi" w:hAnsiTheme="minorHAnsi" w:cstheme="minorHAnsi"/>
          <w:sz w:val="22"/>
          <w:szCs w:val="22"/>
        </w:rPr>
        <w:t xml:space="preserve"> o contratado que:</w:t>
      </w:r>
    </w:p>
    <w:p w14:paraId="76B9314B"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parcial do contrato;</w:t>
      </w:r>
    </w:p>
    <w:p w14:paraId="39A4F252"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07F1192C"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der</w:t>
      </w:r>
      <w:proofErr w:type="gramEnd"/>
      <w:r w:rsidRPr="00E7506D">
        <w:rPr>
          <w:rFonts w:asciiTheme="minorHAnsi" w:eastAsia="Arial" w:hAnsiTheme="minorHAnsi" w:cstheme="minorHAnsi"/>
          <w:sz w:val="22"/>
          <w:szCs w:val="22"/>
        </w:rPr>
        <w:t xml:space="preserve"> causa à inexecução total do contrato;</w:t>
      </w:r>
    </w:p>
    <w:p w14:paraId="475F573E"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deixar</w:t>
      </w:r>
      <w:proofErr w:type="gramEnd"/>
      <w:r w:rsidRPr="00E7506D">
        <w:rPr>
          <w:rFonts w:asciiTheme="minorHAnsi" w:eastAsia="Arial" w:hAnsiTheme="minorHAnsi" w:cstheme="minorHAnsi"/>
          <w:sz w:val="22"/>
          <w:szCs w:val="22"/>
        </w:rPr>
        <w:t xml:space="preserve"> de entregar a documentação exigida para o certame;</w:t>
      </w:r>
    </w:p>
    <w:p w14:paraId="2FA2D073"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não</w:t>
      </w:r>
      <w:proofErr w:type="gramEnd"/>
      <w:r w:rsidRPr="00E7506D">
        <w:rPr>
          <w:rFonts w:asciiTheme="minorHAnsi" w:eastAsia="Arial" w:hAnsiTheme="minorHAnsi" w:cstheme="minorHAnsi"/>
          <w:sz w:val="22"/>
          <w:szCs w:val="22"/>
        </w:rPr>
        <w:t xml:space="preserve"> manter a proposta, salvo em decorrência de fato superveniente devidamente justificado;</w:t>
      </w:r>
    </w:p>
    <w:p w14:paraId="142386F9"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não</w:t>
      </w:r>
      <w:proofErr w:type="gramEnd"/>
      <w:r w:rsidRPr="00E7506D">
        <w:rPr>
          <w:rFonts w:asciiTheme="minorHAnsi" w:eastAsia="Arial" w:hAnsiTheme="minorHAnsi" w:cstheme="minorHAnsi"/>
          <w:sz w:val="22"/>
          <w:szCs w:val="22"/>
        </w:rPr>
        <w:t xml:space="preserve"> celebrar o contrato ou não entregar a documentação exigida para a contratação, quando </w:t>
      </w:r>
      <w:r w:rsidRPr="00E7506D">
        <w:rPr>
          <w:rFonts w:asciiTheme="minorHAnsi" w:eastAsia="Arial" w:hAnsiTheme="minorHAnsi" w:cstheme="minorHAnsi"/>
          <w:sz w:val="22"/>
          <w:szCs w:val="22"/>
        </w:rPr>
        <w:lastRenderedPageBreak/>
        <w:t>convocado dentro do prazo de validade de sua proposta;</w:t>
      </w:r>
    </w:p>
    <w:p w14:paraId="31FDC4F7"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ensejar</w:t>
      </w:r>
      <w:proofErr w:type="gramEnd"/>
      <w:r w:rsidRPr="00E7506D">
        <w:rPr>
          <w:rFonts w:asciiTheme="minorHAnsi" w:eastAsia="Arial" w:hAnsiTheme="minorHAnsi" w:cstheme="minorHAnsi"/>
          <w:sz w:val="22"/>
          <w:szCs w:val="22"/>
        </w:rPr>
        <w:t xml:space="preserve"> o retardamento da execução ou da entrega do objeto da contratação sem motivo justificado;</w:t>
      </w:r>
    </w:p>
    <w:p w14:paraId="6F7A0EA5"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apresentar</w:t>
      </w:r>
      <w:proofErr w:type="gramEnd"/>
      <w:r w:rsidRPr="00E7506D">
        <w:rPr>
          <w:rFonts w:asciiTheme="minorHAnsi" w:eastAsia="Arial" w:hAnsiTheme="minorHAnsi" w:cstheme="minorHAnsi"/>
          <w:sz w:val="22"/>
          <w:szCs w:val="22"/>
        </w:rPr>
        <w:t xml:space="preserve"> declaração ou documentação falsa ou prestar declaração falsa durante a dispensa eletrônica ou execução do contrato;</w:t>
      </w:r>
    </w:p>
    <w:p w14:paraId="3890C4C1"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fraudar</w:t>
      </w:r>
      <w:proofErr w:type="gramEnd"/>
      <w:r w:rsidRPr="00E7506D">
        <w:rPr>
          <w:rFonts w:asciiTheme="minorHAnsi" w:eastAsia="Arial" w:hAnsiTheme="minorHAnsi" w:cstheme="minorHAnsi"/>
          <w:sz w:val="22"/>
          <w:szCs w:val="22"/>
        </w:rPr>
        <w:t xml:space="preserve"> a contratação ou praticar ato fraudulento na execução do contrato;</w:t>
      </w:r>
    </w:p>
    <w:p w14:paraId="24D900D9"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comportar</w:t>
      </w:r>
      <w:proofErr w:type="gramEnd"/>
      <w:r w:rsidRPr="00E7506D">
        <w:rPr>
          <w:rFonts w:asciiTheme="minorHAnsi" w:eastAsia="Arial" w:hAnsiTheme="minorHAnsi" w:cstheme="minorHAnsi"/>
          <w:sz w:val="22"/>
          <w:szCs w:val="22"/>
        </w:rPr>
        <w:t>-se de modo inidôneo ou cometer fraude de qualquer natureza;</w:t>
      </w:r>
    </w:p>
    <w:p w14:paraId="34024B6A"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praticar</w:t>
      </w:r>
      <w:proofErr w:type="gramEnd"/>
      <w:r w:rsidRPr="00E7506D">
        <w:rPr>
          <w:rFonts w:asciiTheme="minorHAnsi" w:eastAsia="Arial" w:hAnsiTheme="minorHAnsi" w:cstheme="minorHAnsi"/>
          <w:sz w:val="22"/>
          <w:szCs w:val="22"/>
        </w:rPr>
        <w:t xml:space="preserve"> atos ilícitos com vistas a frustrar os objetivos da contratação;</w:t>
      </w:r>
    </w:p>
    <w:p w14:paraId="5713FF64" w14:textId="77777777" w:rsidR="00BA0AC1" w:rsidRPr="00E7506D" w:rsidRDefault="00BA0AC1" w:rsidP="003C0E7B">
      <w:pPr>
        <w:widowControl w:val="0"/>
        <w:numPr>
          <w:ilvl w:val="2"/>
          <w:numId w:val="43"/>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praticar</w:t>
      </w:r>
      <w:proofErr w:type="gramEnd"/>
      <w:r w:rsidRPr="00E7506D">
        <w:rPr>
          <w:rFonts w:asciiTheme="minorHAnsi" w:eastAsia="Arial" w:hAnsiTheme="minorHAnsi" w:cstheme="minorHAnsi"/>
          <w:sz w:val="22"/>
          <w:szCs w:val="22"/>
        </w:rPr>
        <w:t xml:space="preserve"> ato lesivo previsto no </w:t>
      </w:r>
      <w:hyperlink r:id="rId82" w:anchor="art5" w:history="1">
        <w:r w:rsidRPr="00E7506D">
          <w:rPr>
            <w:rStyle w:val="Hyperlink"/>
            <w:rFonts w:asciiTheme="minorHAnsi" w:eastAsia="Arial" w:hAnsiTheme="minorHAnsi" w:cstheme="minorHAnsi"/>
            <w:sz w:val="22"/>
            <w:szCs w:val="22"/>
          </w:rPr>
          <w:t>art. 5º da Lei nº 12.846, de 1º de agosto de 2013</w:t>
        </w:r>
      </w:hyperlink>
      <w:r w:rsidRPr="00E7506D">
        <w:rPr>
          <w:rFonts w:asciiTheme="minorHAnsi" w:eastAsia="Arial" w:hAnsiTheme="minorHAnsi" w:cstheme="minorHAnsi"/>
          <w:sz w:val="22"/>
          <w:szCs w:val="22"/>
        </w:rPr>
        <w:t>.</w:t>
      </w:r>
    </w:p>
    <w:p w14:paraId="35399005"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Serão aplicadas ao contratado que incorrer nas infrações acima descritas as seguintes sanções:</w:t>
      </w:r>
    </w:p>
    <w:p w14:paraId="7C56F0D8" w14:textId="77777777" w:rsidR="00BA0AC1" w:rsidRPr="00E7506D" w:rsidRDefault="00BA0AC1" w:rsidP="003C0E7B">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Advertência</w:t>
      </w:r>
      <w:r w:rsidRPr="00E7506D">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83" w:anchor="art156§2" w:history="1">
        <w:r w:rsidRPr="00E7506D">
          <w:rPr>
            <w:rStyle w:val="Hyperlink"/>
            <w:rFonts w:asciiTheme="minorHAnsi" w:eastAsia="Arial" w:hAnsiTheme="minorHAnsi" w:cstheme="minorHAnsi"/>
            <w:sz w:val="22"/>
            <w:szCs w:val="22"/>
          </w:rPr>
          <w:t xml:space="preserve">art. 156, §2º, da </w:t>
        </w:r>
        <w:bookmarkStart w:id="92" w:name="_Hlk114504069"/>
        <w:r w:rsidRPr="00E7506D">
          <w:rPr>
            <w:rStyle w:val="Hyperlink"/>
            <w:rFonts w:asciiTheme="minorHAnsi" w:eastAsia="Arial" w:hAnsiTheme="minorHAnsi" w:cstheme="minorHAnsi"/>
            <w:sz w:val="22"/>
            <w:szCs w:val="22"/>
          </w:rPr>
          <w:t>Lei nº 14.133, de 2021</w:t>
        </w:r>
        <w:bookmarkEnd w:id="92"/>
      </w:hyperlink>
      <w:r w:rsidRPr="00E7506D">
        <w:rPr>
          <w:rFonts w:asciiTheme="minorHAnsi" w:eastAsia="Arial" w:hAnsiTheme="minorHAnsi" w:cstheme="minorHAnsi"/>
          <w:sz w:val="22"/>
          <w:szCs w:val="22"/>
        </w:rPr>
        <w:t>);</w:t>
      </w:r>
    </w:p>
    <w:p w14:paraId="2E62974A" w14:textId="77777777" w:rsidR="00BA0AC1" w:rsidRPr="00E7506D" w:rsidRDefault="00BA0AC1" w:rsidP="003C0E7B">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Impedimento de licitar e contratar</w:t>
      </w:r>
      <w:r w:rsidRPr="00E7506D">
        <w:rPr>
          <w:rFonts w:asciiTheme="minorHAnsi" w:eastAsia="Arial" w:hAnsiTheme="minorHAnsi" w:cstheme="minorHAnsi"/>
          <w:sz w:val="22"/>
          <w:szCs w:val="22"/>
        </w:rPr>
        <w:t>, quando praticadas as condutas descritas nas alíneas “b”, “c</w:t>
      </w:r>
      <w:proofErr w:type="gramStart"/>
      <w:r w:rsidRPr="00E7506D">
        <w:rPr>
          <w:rFonts w:asciiTheme="minorHAnsi" w:eastAsia="Arial" w:hAnsiTheme="minorHAnsi" w:cstheme="minorHAnsi"/>
          <w:sz w:val="22"/>
          <w:szCs w:val="22"/>
        </w:rPr>
        <w:t>”,  “</w:t>
      </w:r>
      <w:proofErr w:type="gramEnd"/>
      <w:r w:rsidRPr="00E7506D">
        <w:rPr>
          <w:rFonts w:asciiTheme="minorHAnsi" w:eastAsia="Arial" w:hAnsiTheme="minorHAnsi" w:cstheme="minorHAnsi"/>
          <w:sz w:val="22"/>
          <w:szCs w:val="22"/>
        </w:rPr>
        <w:t>d”, “e”. “</w:t>
      </w:r>
      <w:proofErr w:type="gramStart"/>
      <w:r w:rsidRPr="00E7506D">
        <w:rPr>
          <w:rFonts w:asciiTheme="minorHAnsi" w:eastAsia="Arial" w:hAnsiTheme="minorHAnsi" w:cstheme="minorHAnsi"/>
          <w:sz w:val="22"/>
          <w:szCs w:val="22"/>
        </w:rPr>
        <w:t>f</w:t>
      </w:r>
      <w:proofErr w:type="gramEnd"/>
      <w:r w:rsidRPr="00E7506D">
        <w:rPr>
          <w:rFonts w:asciiTheme="minorHAnsi" w:eastAsia="Arial" w:hAnsiTheme="minorHAnsi" w:cstheme="minorHAnsi"/>
          <w:sz w:val="22"/>
          <w:szCs w:val="22"/>
        </w:rPr>
        <w:t>” e “g” do subitem acima deste Contrato, sempre que não se justificar a imposição de penalidade mais grave (</w:t>
      </w:r>
      <w:hyperlink r:id="rId84" w:anchor="art156§4" w:history="1">
        <w:r w:rsidRPr="00E7506D">
          <w:rPr>
            <w:rStyle w:val="Hyperlink"/>
            <w:rFonts w:asciiTheme="minorHAnsi" w:eastAsia="Arial" w:hAnsiTheme="minorHAnsi" w:cstheme="minorHAnsi"/>
            <w:sz w:val="22"/>
            <w:szCs w:val="22"/>
          </w:rPr>
          <w:t>art. 156, § 4º, da Lei nº 14.133, de 2021</w:t>
        </w:r>
      </w:hyperlink>
      <w:r w:rsidRPr="00E7506D">
        <w:rPr>
          <w:rFonts w:asciiTheme="minorHAnsi" w:eastAsia="Arial" w:hAnsiTheme="minorHAnsi" w:cstheme="minorHAnsi"/>
          <w:sz w:val="22"/>
          <w:szCs w:val="22"/>
        </w:rPr>
        <w:t>);</w:t>
      </w:r>
    </w:p>
    <w:p w14:paraId="1752BF70" w14:textId="77777777" w:rsidR="00BA0AC1" w:rsidRPr="00E7506D" w:rsidRDefault="00BA0AC1" w:rsidP="003C0E7B">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Declaração de inidoneidade para licitar e contratar</w:t>
      </w:r>
      <w:r w:rsidRPr="00E7506D">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85" w:anchor="art156§5" w:history="1">
        <w:r w:rsidRPr="00E7506D">
          <w:rPr>
            <w:rStyle w:val="Hyperlink"/>
            <w:rFonts w:asciiTheme="minorHAnsi" w:eastAsia="Arial" w:hAnsiTheme="minorHAnsi" w:cstheme="minorHAnsi"/>
            <w:sz w:val="22"/>
            <w:szCs w:val="22"/>
          </w:rPr>
          <w:t>art. 156, §5º, da Lei nº 14.133, de 2021</w:t>
        </w:r>
      </w:hyperlink>
      <w:r w:rsidRPr="00E7506D">
        <w:rPr>
          <w:rFonts w:asciiTheme="minorHAnsi" w:eastAsia="Arial" w:hAnsiTheme="minorHAnsi" w:cstheme="minorHAnsi"/>
          <w:sz w:val="22"/>
          <w:szCs w:val="22"/>
        </w:rPr>
        <w:t>).</w:t>
      </w:r>
    </w:p>
    <w:p w14:paraId="5C86DF16" w14:textId="77777777" w:rsidR="00BA0AC1" w:rsidRPr="00E7506D" w:rsidRDefault="00BA0AC1" w:rsidP="003C0E7B">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rPr>
        <w:t>Multa:</w:t>
      </w:r>
    </w:p>
    <w:p w14:paraId="3D29400F"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Moratória</w:t>
      </w:r>
      <w:r w:rsidRPr="00E7506D">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E7506D" w:rsidRDefault="00BA0AC1" w:rsidP="007F6CA7">
      <w:pPr>
        <w:pStyle w:val="PargrafodaLista"/>
        <w:widowControl w:val="0"/>
        <w:ind w:left="0"/>
        <w:contextualSpacing w:val="0"/>
        <w:jc w:val="both"/>
        <w:rPr>
          <w:rFonts w:asciiTheme="minorHAnsi" w:eastAsia="Arial" w:hAnsiTheme="minorHAnsi" w:cstheme="minorHAnsi"/>
          <w:sz w:val="22"/>
          <w:szCs w:val="22"/>
        </w:rPr>
      </w:pPr>
      <w:r w:rsidRPr="00E7506D">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E7506D" w:rsidRDefault="00BA0AC1" w:rsidP="007F6CA7">
      <w:pPr>
        <w:pStyle w:val="PargrafodaLista"/>
        <w:widowControl w:val="0"/>
        <w:ind w:left="0"/>
        <w:contextualSpacing w:val="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b) Após</w:t>
      </w:r>
      <w:proofErr w:type="gramEnd"/>
      <w:r w:rsidRPr="00E7506D">
        <w:rPr>
          <w:rFonts w:asciiTheme="minorHAnsi" w:eastAsia="Arial" w:hAnsiTheme="minorHAnsi" w:cstheme="minorHAnsi"/>
          <w:sz w:val="22"/>
          <w:szCs w:val="22"/>
        </w:rPr>
        <w:t xml:space="preserve">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iCs/>
          <w:sz w:val="22"/>
          <w:szCs w:val="22"/>
        </w:rPr>
        <w:t>Moratória</w:t>
      </w:r>
      <w:r w:rsidRPr="00E7506D">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E7506D" w:rsidRDefault="00BA0AC1" w:rsidP="003C0E7B">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E7506D" w:rsidRDefault="00BA0AC1" w:rsidP="003C0E7B">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E7506D">
        <w:rPr>
          <w:rFonts w:asciiTheme="minorHAnsi" w:eastAsia="Arial" w:hAnsiTheme="minorHAnsi" w:cstheme="minorHAnsi"/>
          <w:b/>
          <w:bCs/>
          <w:sz w:val="22"/>
          <w:szCs w:val="22"/>
          <w:u w:val="single"/>
        </w:rPr>
        <w:t>Compensatória</w:t>
      </w:r>
      <w:r w:rsidRPr="00E7506D">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86" w:anchor="art156§9" w:history="1">
        <w:r w:rsidRPr="00E7506D">
          <w:rPr>
            <w:rStyle w:val="Hyperlink"/>
            <w:rFonts w:asciiTheme="minorHAnsi" w:hAnsiTheme="minorHAnsi" w:cstheme="minorHAnsi"/>
            <w:color w:val="auto"/>
            <w:sz w:val="22"/>
            <w:szCs w:val="22"/>
          </w:rPr>
          <w:t>art. 156, §9º, da Lei nº 14.133, de 2021</w:t>
        </w:r>
      </w:hyperlink>
      <w:r w:rsidRPr="00E7506D">
        <w:rPr>
          <w:rFonts w:asciiTheme="minorHAnsi" w:hAnsiTheme="minorHAnsi" w:cstheme="minorHAnsi"/>
          <w:color w:val="auto"/>
          <w:sz w:val="22"/>
          <w:szCs w:val="22"/>
        </w:rPr>
        <w:t>)</w:t>
      </w:r>
    </w:p>
    <w:p w14:paraId="1E9AB39E" w14:textId="77777777" w:rsidR="00BA0AC1" w:rsidRPr="00E7506D" w:rsidRDefault="00BA0AC1" w:rsidP="003C0E7B">
      <w:pPr>
        <w:pStyle w:val="Nivel2"/>
        <w:widowControl w:val="0"/>
        <w:numPr>
          <w:ilvl w:val="1"/>
          <w:numId w:val="43"/>
        </w:numPr>
        <w:spacing w:before="0" w:after="0" w:line="240" w:lineRule="auto"/>
        <w:ind w:left="0" w:hanging="6"/>
        <w:rPr>
          <w:rFonts w:asciiTheme="minorHAnsi" w:hAnsiTheme="minorHAnsi" w:cstheme="minorHAnsi"/>
          <w:sz w:val="22"/>
          <w:szCs w:val="22"/>
        </w:rPr>
      </w:pPr>
      <w:r w:rsidRPr="00E7506D">
        <w:rPr>
          <w:rFonts w:asciiTheme="minorHAnsi" w:hAnsiTheme="minorHAnsi" w:cstheme="minorHAnsi"/>
          <w:sz w:val="22"/>
          <w:szCs w:val="22"/>
        </w:rPr>
        <w:t>Todas as sanções previstas neste Contrato poderão ser aplicadas cumulativamente com a multa (</w:t>
      </w:r>
      <w:hyperlink r:id="rId87" w:anchor="art156§7" w:history="1">
        <w:r w:rsidRPr="00E7506D">
          <w:rPr>
            <w:rStyle w:val="Hyperlink"/>
            <w:rFonts w:asciiTheme="minorHAnsi" w:hAnsiTheme="minorHAnsi" w:cstheme="minorHAnsi"/>
            <w:color w:val="auto"/>
            <w:sz w:val="22"/>
            <w:szCs w:val="22"/>
          </w:rPr>
          <w:t xml:space="preserve">art. </w:t>
        </w:r>
        <w:r w:rsidRPr="00E7506D">
          <w:rPr>
            <w:rStyle w:val="Hyperlink"/>
            <w:rFonts w:asciiTheme="minorHAnsi" w:hAnsiTheme="minorHAnsi" w:cstheme="minorHAnsi"/>
            <w:color w:val="auto"/>
            <w:sz w:val="22"/>
            <w:szCs w:val="22"/>
          </w:rPr>
          <w:lastRenderedPageBreak/>
          <w:t>156, §7º, da Lei nº 14.133, de 2021</w:t>
        </w:r>
      </w:hyperlink>
      <w:r w:rsidRPr="00E7506D">
        <w:rPr>
          <w:rFonts w:asciiTheme="minorHAnsi" w:hAnsiTheme="minorHAnsi" w:cstheme="minorHAnsi"/>
          <w:sz w:val="22"/>
          <w:szCs w:val="22"/>
        </w:rPr>
        <w:t>).</w:t>
      </w:r>
    </w:p>
    <w:p w14:paraId="2FE96E18" w14:textId="77777777" w:rsidR="00BA0AC1" w:rsidRPr="00E7506D" w:rsidRDefault="00BA0AC1" w:rsidP="003C0E7B">
      <w:pPr>
        <w:pStyle w:val="Nivel3"/>
        <w:widowControl w:val="0"/>
        <w:numPr>
          <w:ilvl w:val="2"/>
          <w:numId w:val="43"/>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Antes da aplicação da multa será facultada a defesa do interessado no prazo de 15 (quinze) dias úteis, contado da data de sua intimação (</w:t>
      </w:r>
      <w:hyperlink r:id="rId88" w:anchor="art157" w:history="1">
        <w:r w:rsidRPr="00E7506D">
          <w:rPr>
            <w:rStyle w:val="Hyperlink"/>
            <w:rFonts w:asciiTheme="minorHAnsi" w:hAnsiTheme="minorHAnsi" w:cstheme="minorHAnsi"/>
            <w:color w:val="auto"/>
            <w:sz w:val="22"/>
            <w:szCs w:val="22"/>
          </w:rPr>
          <w:t>art. 157, da Lei nº 14.133, de 2021</w:t>
        </w:r>
      </w:hyperlink>
      <w:r w:rsidRPr="00E7506D">
        <w:rPr>
          <w:rFonts w:asciiTheme="minorHAnsi" w:hAnsiTheme="minorHAnsi" w:cstheme="minorHAnsi"/>
          <w:color w:val="auto"/>
          <w:sz w:val="22"/>
          <w:szCs w:val="22"/>
        </w:rPr>
        <w:t>)</w:t>
      </w:r>
    </w:p>
    <w:p w14:paraId="29316351" w14:textId="77777777" w:rsidR="00BA0AC1" w:rsidRPr="00E7506D" w:rsidRDefault="00BA0AC1" w:rsidP="003C0E7B">
      <w:pPr>
        <w:pStyle w:val="Nivel3"/>
        <w:widowControl w:val="0"/>
        <w:numPr>
          <w:ilvl w:val="2"/>
          <w:numId w:val="43"/>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E7506D">
        <w:rPr>
          <w:rFonts w:asciiTheme="minorHAnsi" w:hAnsiTheme="minorHAnsi" w:cstheme="minorHAnsi"/>
          <w:color w:val="auto"/>
          <w:sz w:val="22"/>
          <w:szCs w:val="22"/>
        </w:rPr>
        <w:t>(</w:t>
      </w:r>
      <w:hyperlink r:id="rId89" w:anchor="art156§8" w:history="1">
        <w:r w:rsidRPr="00E7506D">
          <w:rPr>
            <w:rStyle w:val="Hyperlink"/>
            <w:rFonts w:asciiTheme="minorHAnsi" w:hAnsiTheme="minorHAnsi" w:cstheme="minorHAnsi"/>
            <w:color w:val="auto"/>
            <w:sz w:val="22"/>
            <w:szCs w:val="22"/>
          </w:rPr>
          <w:t>art. 156, §8º, da Lei nº 14.133, de 2021</w:t>
        </w:r>
      </w:hyperlink>
      <w:r w:rsidRPr="00E7506D">
        <w:rPr>
          <w:rFonts w:asciiTheme="minorHAnsi" w:hAnsiTheme="minorHAnsi" w:cstheme="minorHAnsi"/>
          <w:color w:val="auto"/>
          <w:sz w:val="22"/>
          <w:szCs w:val="22"/>
        </w:rPr>
        <w:t>).</w:t>
      </w:r>
    </w:p>
    <w:p w14:paraId="66BBD0AC" w14:textId="3536519D" w:rsidR="00BA0AC1" w:rsidRPr="00E7506D" w:rsidRDefault="00BA0AC1" w:rsidP="003C0E7B">
      <w:pPr>
        <w:pStyle w:val="Nivel3"/>
        <w:widowControl w:val="0"/>
        <w:numPr>
          <w:ilvl w:val="2"/>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E7506D">
        <w:rPr>
          <w:rFonts w:asciiTheme="minorHAnsi" w:hAnsiTheme="minorHAnsi" w:cstheme="minorHAnsi"/>
          <w:i/>
          <w:iCs/>
          <w:color w:val="auto"/>
          <w:sz w:val="22"/>
          <w:szCs w:val="22"/>
        </w:rPr>
        <w:t>30 (trinta)</w:t>
      </w:r>
      <w:r w:rsidRPr="00E7506D">
        <w:rPr>
          <w:rFonts w:asciiTheme="minorHAnsi" w:hAnsiTheme="minorHAnsi" w:cstheme="minorHAnsi"/>
          <w:i/>
          <w:iCs/>
          <w:color w:val="auto"/>
          <w:sz w:val="22"/>
          <w:szCs w:val="22"/>
        </w:rPr>
        <w:t xml:space="preserve"> </w:t>
      </w:r>
      <w:r w:rsidRPr="00E7506D">
        <w:rPr>
          <w:rFonts w:asciiTheme="minorHAnsi" w:hAnsiTheme="minorHAnsi" w:cstheme="minorHAnsi"/>
          <w:color w:val="auto"/>
          <w:sz w:val="22"/>
          <w:szCs w:val="22"/>
        </w:rPr>
        <w:t>dias</w:t>
      </w:r>
      <w:r w:rsidRPr="00E7506D">
        <w:rPr>
          <w:rFonts w:asciiTheme="minorHAnsi" w:hAnsiTheme="minorHAnsi" w:cstheme="minorHAnsi"/>
          <w:sz w:val="22"/>
          <w:szCs w:val="22"/>
        </w:rPr>
        <w:t>, a contar da data do recebimento da comunicação enviada pela autoridade competente.</w:t>
      </w:r>
      <w:bookmarkStart w:id="93" w:name="_Hlk78351618"/>
      <w:bookmarkEnd w:id="93"/>
    </w:p>
    <w:p w14:paraId="4E4143CE"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E7506D">
        <w:rPr>
          <w:rFonts w:asciiTheme="minorHAnsi" w:hAnsiTheme="minorHAnsi" w:cstheme="minorHAnsi"/>
          <w:b/>
          <w:bCs/>
          <w:sz w:val="22"/>
          <w:szCs w:val="22"/>
        </w:rPr>
        <w:t xml:space="preserve">caput </w:t>
      </w:r>
      <w:r w:rsidRPr="00E7506D">
        <w:rPr>
          <w:rFonts w:asciiTheme="minorHAnsi" w:hAnsiTheme="minorHAnsi" w:cstheme="minorHAnsi"/>
          <w:sz w:val="22"/>
          <w:szCs w:val="22"/>
        </w:rPr>
        <w:t xml:space="preserve">e parágrafos do </w:t>
      </w:r>
      <w:hyperlink r:id="rId90" w:anchor="art158" w:history="1">
        <w:r w:rsidRPr="00E7506D">
          <w:rPr>
            <w:rStyle w:val="Hyperlink"/>
            <w:rFonts w:asciiTheme="minorHAnsi" w:hAnsiTheme="minorHAnsi" w:cstheme="minorHAnsi"/>
            <w:color w:val="auto"/>
            <w:sz w:val="22"/>
            <w:szCs w:val="22"/>
          </w:rPr>
          <w:t>art. 158 da Lei nº 14.133, de 2021</w:t>
        </w:r>
      </w:hyperlink>
      <w:r w:rsidRPr="00E7506D">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Na aplicação das sanções serão considerados </w:t>
      </w:r>
      <w:r w:rsidRPr="00E7506D">
        <w:rPr>
          <w:rFonts w:asciiTheme="minorHAnsi" w:hAnsiTheme="minorHAnsi" w:cstheme="minorHAnsi"/>
          <w:color w:val="auto"/>
          <w:sz w:val="22"/>
          <w:szCs w:val="22"/>
        </w:rPr>
        <w:t>(</w:t>
      </w:r>
      <w:hyperlink r:id="rId91" w:anchor="art156§1" w:history="1">
        <w:r w:rsidRPr="00E7506D">
          <w:rPr>
            <w:rStyle w:val="Hyperlink"/>
            <w:rFonts w:asciiTheme="minorHAnsi" w:hAnsiTheme="minorHAnsi" w:cstheme="minorHAnsi"/>
            <w:color w:val="auto"/>
            <w:sz w:val="22"/>
            <w:szCs w:val="22"/>
          </w:rPr>
          <w:t>art. 156, §1º, da Lei nº 14.133, de 2021</w:t>
        </w:r>
      </w:hyperlink>
      <w:r w:rsidRPr="00E7506D">
        <w:rPr>
          <w:rFonts w:asciiTheme="minorHAnsi" w:hAnsiTheme="minorHAnsi" w:cstheme="minorHAnsi"/>
          <w:color w:val="auto"/>
          <w:sz w:val="22"/>
          <w:szCs w:val="22"/>
        </w:rPr>
        <w:t>):</w:t>
      </w:r>
    </w:p>
    <w:p w14:paraId="1421509E" w14:textId="77777777" w:rsidR="00BA0AC1" w:rsidRPr="00E7506D" w:rsidRDefault="00BA0AC1" w:rsidP="003C0E7B">
      <w:pPr>
        <w:widowControl w:val="0"/>
        <w:numPr>
          <w:ilvl w:val="0"/>
          <w:numId w:val="11"/>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w:t>
      </w:r>
      <w:proofErr w:type="gramEnd"/>
      <w:r w:rsidRPr="00E7506D">
        <w:rPr>
          <w:rFonts w:asciiTheme="minorHAnsi" w:eastAsia="Arial" w:hAnsiTheme="minorHAnsi" w:cstheme="minorHAnsi"/>
          <w:sz w:val="22"/>
          <w:szCs w:val="22"/>
        </w:rPr>
        <w:t xml:space="preserve"> natureza e a gravidade da infração cometida;</w:t>
      </w:r>
    </w:p>
    <w:p w14:paraId="5D1E79F0" w14:textId="77777777" w:rsidR="00BA0AC1" w:rsidRPr="00E7506D" w:rsidRDefault="00BA0AC1" w:rsidP="003C0E7B">
      <w:pPr>
        <w:widowControl w:val="0"/>
        <w:numPr>
          <w:ilvl w:val="0"/>
          <w:numId w:val="11"/>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as</w:t>
      </w:r>
      <w:proofErr w:type="gramEnd"/>
      <w:r w:rsidRPr="00E7506D">
        <w:rPr>
          <w:rFonts w:asciiTheme="minorHAnsi" w:eastAsia="Arial" w:hAnsiTheme="minorHAnsi" w:cstheme="minorHAnsi"/>
          <w:sz w:val="22"/>
          <w:szCs w:val="22"/>
        </w:rPr>
        <w:t xml:space="preserve"> peculiaridades do caso concreto;</w:t>
      </w:r>
    </w:p>
    <w:p w14:paraId="7538E365" w14:textId="77777777" w:rsidR="00BA0AC1" w:rsidRPr="00E7506D" w:rsidRDefault="00BA0AC1" w:rsidP="003C0E7B">
      <w:pPr>
        <w:widowControl w:val="0"/>
        <w:numPr>
          <w:ilvl w:val="0"/>
          <w:numId w:val="11"/>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as</w:t>
      </w:r>
      <w:proofErr w:type="gramEnd"/>
      <w:r w:rsidRPr="00E7506D">
        <w:rPr>
          <w:rFonts w:asciiTheme="minorHAnsi" w:eastAsia="Arial" w:hAnsiTheme="minorHAnsi" w:cstheme="minorHAnsi"/>
          <w:sz w:val="22"/>
          <w:szCs w:val="22"/>
        </w:rPr>
        <w:t xml:space="preserve"> circunstâncias agravantes ou atenuantes;</w:t>
      </w:r>
    </w:p>
    <w:p w14:paraId="22789985" w14:textId="77777777" w:rsidR="00BA0AC1" w:rsidRPr="00E7506D" w:rsidRDefault="00BA0AC1" w:rsidP="003C0E7B">
      <w:pPr>
        <w:widowControl w:val="0"/>
        <w:numPr>
          <w:ilvl w:val="0"/>
          <w:numId w:val="11"/>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os</w:t>
      </w:r>
      <w:proofErr w:type="gramEnd"/>
      <w:r w:rsidRPr="00E7506D">
        <w:rPr>
          <w:rFonts w:asciiTheme="minorHAnsi" w:eastAsia="Arial" w:hAnsiTheme="minorHAnsi" w:cstheme="minorHAnsi"/>
          <w:sz w:val="22"/>
          <w:szCs w:val="22"/>
        </w:rPr>
        <w:t xml:space="preserve"> danos que dela provierem para o Contratante;</w:t>
      </w:r>
    </w:p>
    <w:p w14:paraId="07A658AA" w14:textId="77777777" w:rsidR="00BA0AC1" w:rsidRPr="00E7506D" w:rsidRDefault="00BA0AC1" w:rsidP="003C0E7B">
      <w:pPr>
        <w:widowControl w:val="0"/>
        <w:numPr>
          <w:ilvl w:val="0"/>
          <w:numId w:val="11"/>
        </w:numPr>
        <w:tabs>
          <w:tab w:val="left" w:pos="426"/>
        </w:tabs>
        <w:ind w:left="0" w:firstLine="0"/>
        <w:jc w:val="both"/>
        <w:rPr>
          <w:rFonts w:asciiTheme="minorHAnsi" w:eastAsia="Arial" w:hAnsiTheme="minorHAnsi" w:cstheme="minorHAnsi"/>
          <w:sz w:val="22"/>
          <w:szCs w:val="22"/>
        </w:rPr>
      </w:pPr>
      <w:proofErr w:type="gramStart"/>
      <w:r w:rsidRPr="00E7506D">
        <w:rPr>
          <w:rFonts w:asciiTheme="minorHAnsi" w:eastAsia="Arial" w:hAnsiTheme="minorHAnsi" w:cstheme="minorHAnsi"/>
          <w:sz w:val="22"/>
          <w:szCs w:val="22"/>
        </w:rPr>
        <w:t>a</w:t>
      </w:r>
      <w:proofErr w:type="gramEnd"/>
      <w:r w:rsidRPr="00E7506D">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13A420F7"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Os atos previstos como infrações administrativas na </w:t>
      </w:r>
      <w:hyperlink r:id="rId92" w:history="1">
        <w:r w:rsidRPr="00E7506D">
          <w:rPr>
            <w:rStyle w:val="Hyperlink"/>
            <w:rFonts w:asciiTheme="minorHAnsi" w:hAnsiTheme="minorHAnsi" w:cstheme="minorHAnsi"/>
            <w:color w:val="auto"/>
            <w:sz w:val="22"/>
            <w:szCs w:val="22"/>
          </w:rPr>
          <w:t>Lei nº 14.133, de 2021</w:t>
        </w:r>
      </w:hyperlink>
      <w:r w:rsidRPr="00E7506D">
        <w:rPr>
          <w:rFonts w:asciiTheme="minorHAnsi" w:hAnsiTheme="minorHAnsi" w:cstheme="minorHAnsi"/>
          <w:color w:val="auto"/>
          <w:sz w:val="22"/>
          <w:szCs w:val="22"/>
        </w:rPr>
        <w:t>, o</w:t>
      </w:r>
      <w:r w:rsidRPr="00E7506D">
        <w:rPr>
          <w:rFonts w:asciiTheme="minorHAnsi" w:hAnsiTheme="minorHAnsi" w:cstheme="minorHAnsi"/>
          <w:sz w:val="22"/>
          <w:szCs w:val="22"/>
        </w:rPr>
        <w:t xml:space="preserve">u em outras leis de licitações e contratos da Administração Pública que também sejam tipificados como atos lesivos na </w:t>
      </w:r>
      <w:hyperlink r:id="rId93" w:history="1">
        <w:r w:rsidRPr="00E7506D">
          <w:rPr>
            <w:rStyle w:val="Hyperlink"/>
            <w:rFonts w:asciiTheme="minorHAnsi" w:hAnsiTheme="minorHAnsi" w:cstheme="minorHAnsi"/>
            <w:color w:val="auto"/>
            <w:sz w:val="22"/>
            <w:szCs w:val="22"/>
          </w:rPr>
          <w:t>Lei nº 12.846, de 2013</w:t>
        </w:r>
      </w:hyperlink>
      <w:r w:rsidRPr="00E7506D">
        <w:rPr>
          <w:rFonts w:asciiTheme="minorHAnsi" w:hAnsiTheme="minorHAnsi" w:cstheme="minorHAnsi"/>
          <w:sz w:val="22"/>
          <w:szCs w:val="22"/>
        </w:rPr>
        <w:t>, serão apurados e julgados conjuntamente, nos mesmos autos, observados o rito procedimental e autoridade competente definidos na referida Lei (</w:t>
      </w:r>
      <w:hyperlink r:id="rId94" w:history="1">
        <w:r w:rsidRPr="00E7506D">
          <w:rPr>
            <w:rStyle w:val="Hyperlink"/>
            <w:rFonts w:asciiTheme="minorHAnsi" w:hAnsiTheme="minorHAnsi" w:cstheme="minorHAnsi"/>
            <w:color w:val="auto"/>
            <w:sz w:val="22"/>
            <w:szCs w:val="22"/>
          </w:rPr>
          <w:t>art. 159</w:t>
        </w:r>
      </w:hyperlink>
      <w:r w:rsidRPr="00E7506D">
        <w:rPr>
          <w:rFonts w:asciiTheme="minorHAnsi" w:hAnsiTheme="minorHAnsi" w:cstheme="minorHAnsi"/>
          <w:sz w:val="22"/>
          <w:szCs w:val="22"/>
        </w:rPr>
        <w:t>).</w:t>
      </w:r>
    </w:p>
    <w:p w14:paraId="1A9167D8"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i/>
          <w:iCs/>
          <w:color w:val="auto"/>
          <w:sz w:val="22"/>
          <w:szCs w:val="22"/>
        </w:rPr>
      </w:pPr>
      <w:r w:rsidRPr="00E7506D">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E7506D">
        <w:rPr>
          <w:rFonts w:asciiTheme="minorHAnsi" w:hAnsiTheme="minorHAnsi" w:cstheme="minorHAnsi"/>
          <w:color w:val="auto"/>
          <w:sz w:val="22"/>
          <w:szCs w:val="22"/>
        </w:rPr>
        <w:t>prévia (</w:t>
      </w:r>
      <w:hyperlink r:id="rId95" w:anchor="art160" w:history="1">
        <w:r w:rsidRPr="00E7506D">
          <w:rPr>
            <w:rStyle w:val="Hyperlink"/>
            <w:rFonts w:asciiTheme="minorHAnsi" w:hAnsiTheme="minorHAnsi" w:cstheme="minorHAnsi"/>
            <w:color w:val="auto"/>
            <w:sz w:val="22"/>
            <w:szCs w:val="22"/>
          </w:rPr>
          <w:t>art. 160, da Lei nº 14.133, de 2021</w:t>
        </w:r>
      </w:hyperlink>
      <w:r w:rsidRPr="00E7506D">
        <w:rPr>
          <w:rFonts w:asciiTheme="minorHAnsi" w:hAnsiTheme="minorHAnsi" w:cstheme="minorHAnsi"/>
          <w:color w:val="auto"/>
          <w:sz w:val="22"/>
          <w:szCs w:val="22"/>
        </w:rPr>
        <w:t>).</w:t>
      </w:r>
    </w:p>
    <w:p w14:paraId="57498137"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i/>
          <w:iCs/>
          <w:color w:val="auto"/>
          <w:sz w:val="22"/>
          <w:szCs w:val="22"/>
        </w:rPr>
      </w:pPr>
      <w:r w:rsidRPr="00E7506D">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7506D">
        <w:rPr>
          <w:rFonts w:asciiTheme="minorHAnsi" w:hAnsiTheme="minorHAnsi" w:cstheme="minorHAnsi"/>
          <w:sz w:val="22"/>
          <w:szCs w:val="22"/>
        </w:rPr>
        <w:t>Ceis</w:t>
      </w:r>
      <w:proofErr w:type="spellEnd"/>
      <w:r w:rsidRPr="00E7506D">
        <w:rPr>
          <w:rFonts w:asciiTheme="minorHAnsi" w:hAnsiTheme="minorHAnsi" w:cstheme="minorHAnsi"/>
          <w:sz w:val="22"/>
          <w:szCs w:val="22"/>
        </w:rPr>
        <w:t>) e no Cadastro Nacional de Empresas Punidas (</w:t>
      </w:r>
      <w:proofErr w:type="spellStart"/>
      <w:r w:rsidRPr="00E7506D">
        <w:rPr>
          <w:rFonts w:asciiTheme="minorHAnsi" w:hAnsiTheme="minorHAnsi" w:cstheme="minorHAnsi"/>
          <w:sz w:val="22"/>
          <w:szCs w:val="22"/>
        </w:rPr>
        <w:t>Cnep</w:t>
      </w:r>
      <w:proofErr w:type="spellEnd"/>
      <w:r w:rsidRPr="00E7506D">
        <w:rPr>
          <w:rFonts w:asciiTheme="minorHAnsi" w:hAnsiTheme="minorHAnsi" w:cstheme="minorHAnsi"/>
          <w:sz w:val="22"/>
          <w:szCs w:val="22"/>
        </w:rPr>
        <w:t xml:space="preserve">), instituídos no âmbito do Poder Executivo Federal </w:t>
      </w:r>
      <w:r w:rsidRPr="00E7506D">
        <w:rPr>
          <w:rFonts w:asciiTheme="minorHAnsi" w:hAnsiTheme="minorHAnsi" w:cstheme="minorHAnsi"/>
          <w:color w:val="auto"/>
          <w:sz w:val="22"/>
          <w:szCs w:val="22"/>
        </w:rPr>
        <w:t>(</w:t>
      </w:r>
      <w:hyperlink r:id="rId96" w:anchor="art161" w:history="1">
        <w:r w:rsidRPr="00E7506D">
          <w:rPr>
            <w:rStyle w:val="Hyperlink"/>
            <w:rFonts w:asciiTheme="minorHAnsi" w:hAnsiTheme="minorHAnsi" w:cstheme="minorHAnsi"/>
            <w:color w:val="auto"/>
            <w:sz w:val="22"/>
            <w:szCs w:val="22"/>
          </w:rPr>
          <w:t>Art. 161, da Lei nº 14.133, de 2021</w:t>
        </w:r>
      </w:hyperlink>
      <w:r w:rsidRPr="00E7506D">
        <w:rPr>
          <w:rFonts w:asciiTheme="minorHAnsi" w:hAnsiTheme="minorHAnsi" w:cstheme="minorHAnsi"/>
          <w:color w:val="auto"/>
          <w:sz w:val="22"/>
          <w:szCs w:val="22"/>
        </w:rPr>
        <w:t>), sem prejuízo da alimentação de outros sistemas.</w:t>
      </w:r>
    </w:p>
    <w:p w14:paraId="39EEFA37" w14:textId="77777777"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i/>
          <w:iCs/>
          <w:color w:val="auto"/>
          <w:sz w:val="22"/>
          <w:szCs w:val="22"/>
        </w:rPr>
      </w:pPr>
      <w:r w:rsidRPr="00E7506D">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97" w:anchor="163" w:history="1">
        <w:r w:rsidRPr="00E7506D">
          <w:rPr>
            <w:rStyle w:val="Hyperlink"/>
            <w:rFonts w:asciiTheme="minorHAnsi" w:hAnsiTheme="minorHAnsi" w:cstheme="minorHAnsi"/>
            <w:color w:val="auto"/>
            <w:sz w:val="22"/>
            <w:szCs w:val="22"/>
          </w:rPr>
          <w:t>art. 163 da Lei nº 14.133/21</w:t>
        </w:r>
      </w:hyperlink>
      <w:r w:rsidRPr="00E7506D">
        <w:rPr>
          <w:rFonts w:asciiTheme="minorHAnsi" w:hAnsiTheme="minorHAnsi" w:cstheme="minorHAnsi"/>
          <w:color w:val="auto"/>
          <w:sz w:val="22"/>
          <w:szCs w:val="22"/>
        </w:rPr>
        <w:t>.</w:t>
      </w:r>
    </w:p>
    <w:p w14:paraId="2001E4A7" w14:textId="03727965" w:rsidR="00BA0AC1" w:rsidRPr="00E7506D" w:rsidRDefault="00BA0AC1" w:rsidP="003C0E7B">
      <w:pPr>
        <w:pStyle w:val="Nivel2"/>
        <w:widowControl w:val="0"/>
        <w:numPr>
          <w:ilvl w:val="1"/>
          <w:numId w:val="43"/>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E7506D" w:rsidRDefault="00E34DCB" w:rsidP="007F6CA7">
      <w:pPr>
        <w:pStyle w:val="Nivel2"/>
        <w:widowControl w:val="0"/>
        <w:spacing w:before="0" w:after="0" w:line="240" w:lineRule="auto"/>
        <w:rPr>
          <w:rFonts w:asciiTheme="minorHAnsi" w:hAnsiTheme="minorHAnsi" w:cstheme="minorHAnsi"/>
          <w:sz w:val="22"/>
          <w:szCs w:val="22"/>
        </w:rPr>
      </w:pPr>
    </w:p>
    <w:p w14:paraId="03AD97E3" w14:textId="68A2B496" w:rsidR="00BA0AC1" w:rsidRPr="00E7506D" w:rsidRDefault="00BA0AC1" w:rsidP="001122D7">
      <w:pPr>
        <w:pStyle w:val="Nivel01"/>
        <w:numPr>
          <w:ilvl w:val="0"/>
          <w:numId w:val="0"/>
        </w:numPr>
      </w:pPr>
      <w:bookmarkStart w:id="94" w:name="_Toc150240993"/>
      <w:r w:rsidRPr="00E7506D">
        <w:t xml:space="preserve">CLÁUSULA DÉCIMA </w:t>
      </w:r>
      <w:r w:rsidR="00907421" w:rsidRPr="00E7506D">
        <w:t>PRIMEIRA</w:t>
      </w:r>
      <w:r w:rsidRPr="00E7506D">
        <w:t>– DA EXTINÇÃO CONTRATUAL</w:t>
      </w:r>
      <w:bookmarkEnd w:id="94"/>
    </w:p>
    <w:p w14:paraId="35A8A24D" w14:textId="16AF3A24" w:rsidR="00BA0AC1" w:rsidRPr="00E7506D" w:rsidRDefault="00BA0AC1" w:rsidP="003C0E7B">
      <w:pPr>
        <w:pStyle w:val="Nvel2-Red"/>
        <w:widowControl w:val="0"/>
        <w:numPr>
          <w:ilvl w:val="1"/>
          <w:numId w:val="22"/>
        </w:numPr>
        <w:spacing w:before="0" w:after="0" w:line="240" w:lineRule="auto"/>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E7506D" w:rsidRDefault="00BA0AC1" w:rsidP="003C0E7B">
      <w:pPr>
        <w:pStyle w:val="Nvel2-Red"/>
        <w:widowControl w:val="0"/>
        <w:numPr>
          <w:ilvl w:val="1"/>
          <w:numId w:val="22"/>
        </w:numPr>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 xml:space="preserve">Se as obrigações não forem cumpridas no prazo estipulado, a vigência ficará prorrogada até a </w:t>
      </w:r>
      <w:r w:rsidRPr="00E7506D">
        <w:rPr>
          <w:rFonts w:asciiTheme="minorHAnsi" w:hAnsiTheme="minorHAnsi" w:cstheme="minorHAnsi"/>
          <w:i w:val="0"/>
          <w:color w:val="auto"/>
          <w:sz w:val="22"/>
          <w:szCs w:val="22"/>
        </w:rPr>
        <w:lastRenderedPageBreak/>
        <w:t>conclusão do objeto, caso em que deverá a Administração providenciar a readequação do cronograma físico-financeiro.</w:t>
      </w:r>
    </w:p>
    <w:p w14:paraId="10DDA4B0" w14:textId="77777777" w:rsidR="00BA0AC1" w:rsidRPr="00E7506D" w:rsidRDefault="00BA0AC1" w:rsidP="003C0E7B">
      <w:pPr>
        <w:pStyle w:val="Nvel3-R"/>
        <w:widowControl w:val="0"/>
        <w:numPr>
          <w:ilvl w:val="2"/>
          <w:numId w:val="22"/>
        </w:numPr>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E7506D" w:rsidRDefault="00BA0AC1" w:rsidP="003C0E7B">
      <w:pPr>
        <w:pStyle w:val="PargrafodaLista"/>
        <w:widowControl w:val="0"/>
        <w:numPr>
          <w:ilvl w:val="0"/>
          <w:numId w:val="12"/>
        </w:numPr>
        <w:tabs>
          <w:tab w:val="left" w:pos="426"/>
        </w:tabs>
        <w:ind w:left="0" w:firstLine="0"/>
        <w:contextualSpacing w:val="0"/>
        <w:jc w:val="both"/>
        <w:rPr>
          <w:rFonts w:asciiTheme="minorHAnsi" w:eastAsia="Arial" w:hAnsiTheme="minorHAnsi" w:cstheme="minorHAnsi"/>
          <w:iCs/>
          <w:sz w:val="22"/>
          <w:szCs w:val="22"/>
        </w:rPr>
      </w:pPr>
      <w:proofErr w:type="gramStart"/>
      <w:r w:rsidRPr="00E7506D">
        <w:rPr>
          <w:rFonts w:asciiTheme="minorHAnsi" w:eastAsia="Arial" w:hAnsiTheme="minorHAnsi" w:cstheme="minorHAnsi"/>
          <w:iCs/>
          <w:sz w:val="22"/>
          <w:szCs w:val="22"/>
        </w:rPr>
        <w:t>ficará</w:t>
      </w:r>
      <w:proofErr w:type="gramEnd"/>
      <w:r w:rsidRPr="00E7506D">
        <w:rPr>
          <w:rFonts w:asciiTheme="minorHAnsi" w:eastAsia="Arial" w:hAnsiTheme="minorHAnsi" w:cstheme="minorHAnsi"/>
          <w:iCs/>
          <w:sz w:val="22"/>
          <w:szCs w:val="22"/>
        </w:rPr>
        <w:t xml:space="preserve"> ele constituído em mora, sendo-lhe aplicáveis as respectivas sanções administrativas; e  </w:t>
      </w:r>
    </w:p>
    <w:p w14:paraId="7F7FB318" w14:textId="77777777" w:rsidR="00BA0AC1" w:rsidRPr="00E7506D" w:rsidRDefault="00BA0AC1" w:rsidP="003C0E7B">
      <w:pPr>
        <w:pStyle w:val="PargrafodaLista"/>
        <w:widowControl w:val="0"/>
        <w:numPr>
          <w:ilvl w:val="0"/>
          <w:numId w:val="12"/>
        </w:numPr>
        <w:tabs>
          <w:tab w:val="left" w:pos="426"/>
        </w:tabs>
        <w:ind w:left="0" w:firstLine="0"/>
        <w:contextualSpacing w:val="0"/>
        <w:jc w:val="both"/>
        <w:rPr>
          <w:rFonts w:asciiTheme="minorHAnsi" w:eastAsia="Arial" w:hAnsiTheme="minorHAnsi" w:cstheme="minorHAnsi"/>
          <w:iCs/>
          <w:sz w:val="22"/>
          <w:szCs w:val="22"/>
        </w:rPr>
      </w:pPr>
      <w:proofErr w:type="gramStart"/>
      <w:r w:rsidRPr="00E7506D">
        <w:rPr>
          <w:rFonts w:asciiTheme="minorHAnsi" w:eastAsia="Arial" w:hAnsiTheme="minorHAnsi" w:cstheme="minorHAnsi"/>
          <w:iCs/>
          <w:sz w:val="22"/>
          <w:szCs w:val="22"/>
        </w:rPr>
        <w:t>poderá</w:t>
      </w:r>
      <w:proofErr w:type="gramEnd"/>
      <w:r w:rsidRPr="00E7506D">
        <w:rPr>
          <w:rFonts w:asciiTheme="minorHAnsi" w:eastAsia="Arial" w:hAnsiTheme="minorHAnsi" w:cstheme="minorHAnsi"/>
          <w:iCs/>
          <w:sz w:val="22"/>
          <w:szCs w:val="22"/>
        </w:rPr>
        <w:t xml:space="preserve"> a Administração optar pela extinção do contrato e, nesse caso, adotará as medidas admitidas em lei para a continuidade da execução contratual.</w:t>
      </w:r>
    </w:p>
    <w:p w14:paraId="531C502F" w14:textId="77777777" w:rsidR="00BA0AC1" w:rsidRPr="00E7506D" w:rsidRDefault="00BA0AC1" w:rsidP="003C0E7B">
      <w:pPr>
        <w:pStyle w:val="Nivel2"/>
        <w:widowControl w:val="0"/>
        <w:numPr>
          <w:ilvl w:val="1"/>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98" w:anchor="art137" w:history="1">
        <w:r w:rsidRPr="00E7506D">
          <w:rPr>
            <w:rStyle w:val="Hyperlink"/>
            <w:rFonts w:asciiTheme="minorHAnsi" w:hAnsiTheme="minorHAnsi" w:cstheme="minorHAnsi"/>
            <w:color w:val="auto"/>
            <w:sz w:val="22"/>
            <w:szCs w:val="22"/>
          </w:rPr>
          <w:t>artigo 137 da Lei nº 14.133/21</w:t>
        </w:r>
      </w:hyperlink>
      <w:r w:rsidRPr="00E7506D">
        <w:rPr>
          <w:rFonts w:asciiTheme="minorHAnsi" w:hAnsiTheme="minorHAnsi" w:cstheme="minorHAnsi"/>
          <w:color w:val="auto"/>
          <w:sz w:val="22"/>
          <w:szCs w:val="22"/>
        </w:rPr>
        <w:t xml:space="preserve">, </w:t>
      </w:r>
      <w:r w:rsidRPr="00E7506D">
        <w:rPr>
          <w:rFonts w:asciiTheme="minorHAnsi" w:hAnsiTheme="minorHAnsi" w:cstheme="minorHAnsi"/>
          <w:sz w:val="22"/>
          <w:szCs w:val="22"/>
        </w:rPr>
        <w:t xml:space="preserve">bem como amigavelmente, </w:t>
      </w:r>
      <w:r w:rsidRPr="00E7506D">
        <w:rPr>
          <w:rFonts w:asciiTheme="minorHAnsi" w:hAnsiTheme="minorHAnsi" w:cstheme="minorHAnsi"/>
          <w:color w:val="000000" w:themeColor="text1"/>
          <w:sz w:val="22"/>
          <w:szCs w:val="22"/>
        </w:rPr>
        <w:t>assegurados o contraditório e a ampla defesa</w:t>
      </w:r>
      <w:r w:rsidRPr="00E7506D">
        <w:rPr>
          <w:rFonts w:asciiTheme="minorHAnsi" w:hAnsiTheme="minorHAnsi" w:cstheme="minorHAnsi"/>
          <w:sz w:val="22"/>
          <w:szCs w:val="22"/>
        </w:rPr>
        <w:t>.</w:t>
      </w:r>
    </w:p>
    <w:p w14:paraId="003CEE06" w14:textId="77777777" w:rsidR="00BA0AC1" w:rsidRPr="00E7506D" w:rsidRDefault="00BA0AC1" w:rsidP="003C0E7B">
      <w:pPr>
        <w:pStyle w:val="Nivel3"/>
        <w:widowControl w:val="0"/>
        <w:numPr>
          <w:ilvl w:val="2"/>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 xml:space="preserve">Nesta hipótese, aplicam-se também os </w:t>
      </w:r>
      <w:hyperlink r:id="rId99" w:anchor="art138" w:history="1">
        <w:r w:rsidRPr="00E7506D">
          <w:rPr>
            <w:rStyle w:val="Hyperlink"/>
            <w:rFonts w:asciiTheme="minorHAnsi" w:hAnsiTheme="minorHAnsi" w:cstheme="minorHAnsi"/>
            <w:color w:val="auto"/>
            <w:sz w:val="22"/>
            <w:szCs w:val="22"/>
          </w:rPr>
          <w:t>artigos 138 e 139 da mesma Lei</w:t>
        </w:r>
      </w:hyperlink>
      <w:r w:rsidRPr="00E7506D">
        <w:rPr>
          <w:rFonts w:asciiTheme="minorHAnsi" w:hAnsiTheme="minorHAnsi" w:cstheme="minorHAnsi"/>
          <w:color w:val="auto"/>
          <w:sz w:val="22"/>
          <w:szCs w:val="22"/>
        </w:rPr>
        <w:t>.</w:t>
      </w:r>
    </w:p>
    <w:p w14:paraId="3C841294" w14:textId="77777777" w:rsidR="00BA0AC1" w:rsidRPr="00E7506D" w:rsidRDefault="00BA0AC1" w:rsidP="003C0E7B">
      <w:pPr>
        <w:pStyle w:val="Nivel3"/>
        <w:widowControl w:val="0"/>
        <w:numPr>
          <w:ilvl w:val="2"/>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E7506D" w:rsidRDefault="00BA0AC1" w:rsidP="003C0E7B">
      <w:pPr>
        <w:pStyle w:val="Nivel4"/>
        <w:widowControl w:val="0"/>
        <w:numPr>
          <w:ilvl w:val="3"/>
          <w:numId w:val="22"/>
        </w:numPr>
        <w:tabs>
          <w:tab w:val="left" w:pos="426"/>
          <w:tab w:val="left" w:pos="851"/>
        </w:tabs>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color w:val="000000" w:themeColor="text1"/>
          <w:sz w:val="22"/>
          <w:szCs w:val="22"/>
        </w:rPr>
        <w:t xml:space="preserve">Se a </w:t>
      </w:r>
      <w:r w:rsidRPr="00E7506D">
        <w:rPr>
          <w:rFonts w:asciiTheme="minorHAnsi" w:hAnsiTheme="minorHAnsi" w:cstheme="minorHAnsi"/>
          <w:sz w:val="22"/>
          <w:szCs w:val="22"/>
        </w:rPr>
        <w:t>operação</w:t>
      </w:r>
      <w:r w:rsidRPr="00E7506D">
        <w:rPr>
          <w:rFonts w:asciiTheme="minorHAnsi" w:hAnsiTheme="minorHAnsi" w:cstheme="minorHAnsi"/>
          <w:color w:val="000000" w:themeColor="text1"/>
          <w:sz w:val="22"/>
          <w:szCs w:val="22"/>
        </w:rPr>
        <w:t xml:space="preserve"> </w:t>
      </w:r>
      <w:r w:rsidRPr="00E7506D">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E7506D" w:rsidRDefault="00BA0AC1" w:rsidP="003C0E7B">
      <w:pPr>
        <w:pStyle w:val="Nivel2"/>
        <w:widowControl w:val="0"/>
        <w:numPr>
          <w:ilvl w:val="1"/>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termo de rescisão, sempre que possível, será precedido:</w:t>
      </w:r>
    </w:p>
    <w:p w14:paraId="7B3CE8F5" w14:textId="77777777" w:rsidR="00BA0AC1" w:rsidRPr="00E7506D" w:rsidRDefault="00BA0AC1" w:rsidP="003C0E7B">
      <w:pPr>
        <w:pStyle w:val="Nivel3"/>
        <w:widowControl w:val="0"/>
        <w:numPr>
          <w:ilvl w:val="2"/>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Balanço dos eventos contratuais já cumpridos ou parcialmente cumpridos;</w:t>
      </w:r>
    </w:p>
    <w:p w14:paraId="6AC1E940" w14:textId="77777777" w:rsidR="00BA0AC1" w:rsidRPr="00E7506D" w:rsidRDefault="00BA0AC1" w:rsidP="003C0E7B">
      <w:pPr>
        <w:pStyle w:val="Nivel3"/>
        <w:widowControl w:val="0"/>
        <w:numPr>
          <w:ilvl w:val="2"/>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Relação dos pagamentos já efetuados e ainda devidos;</w:t>
      </w:r>
    </w:p>
    <w:p w14:paraId="2C1E2BF8" w14:textId="77777777" w:rsidR="00BA0AC1" w:rsidRPr="00E7506D" w:rsidRDefault="00BA0AC1" w:rsidP="003C0E7B">
      <w:pPr>
        <w:pStyle w:val="Nivel3"/>
        <w:widowControl w:val="0"/>
        <w:numPr>
          <w:ilvl w:val="2"/>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Indenizações e multas.</w:t>
      </w:r>
    </w:p>
    <w:p w14:paraId="1C899C44" w14:textId="77777777" w:rsidR="00BA0AC1" w:rsidRPr="00E7506D" w:rsidRDefault="00BA0AC1" w:rsidP="003C0E7B">
      <w:pPr>
        <w:pStyle w:val="Nivel2"/>
        <w:widowControl w:val="0"/>
        <w:numPr>
          <w:ilvl w:val="1"/>
          <w:numId w:val="22"/>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E7506D">
        <w:rPr>
          <w:rFonts w:asciiTheme="minorHAnsi" w:hAnsiTheme="minorHAnsi" w:cstheme="minorHAnsi"/>
          <w:color w:val="auto"/>
          <w:sz w:val="22"/>
          <w:szCs w:val="22"/>
        </w:rPr>
        <w:t>(</w:t>
      </w:r>
      <w:hyperlink r:id="rId100" w:anchor="art131" w:history="1">
        <w:r w:rsidRPr="00E7506D">
          <w:rPr>
            <w:rStyle w:val="Hyperlink"/>
            <w:rFonts w:asciiTheme="minorHAnsi" w:hAnsiTheme="minorHAnsi" w:cstheme="minorHAnsi"/>
            <w:color w:val="auto"/>
            <w:sz w:val="22"/>
            <w:szCs w:val="22"/>
          </w:rPr>
          <w:t xml:space="preserve">art. 131, </w:t>
        </w:r>
        <w:r w:rsidRPr="00E7506D">
          <w:rPr>
            <w:rStyle w:val="Hyperlink"/>
            <w:rFonts w:asciiTheme="minorHAnsi" w:hAnsiTheme="minorHAnsi" w:cstheme="minorHAnsi"/>
            <w:i/>
            <w:iCs/>
            <w:color w:val="auto"/>
            <w:sz w:val="22"/>
            <w:szCs w:val="22"/>
          </w:rPr>
          <w:t xml:space="preserve">caput, </w:t>
        </w:r>
        <w:r w:rsidRPr="00E7506D">
          <w:rPr>
            <w:rStyle w:val="Hyperlink"/>
            <w:rFonts w:asciiTheme="minorHAnsi" w:hAnsiTheme="minorHAnsi" w:cstheme="minorHAnsi"/>
            <w:color w:val="auto"/>
            <w:sz w:val="22"/>
            <w:szCs w:val="22"/>
          </w:rPr>
          <w:t>da Lei n.º 14.133, de 2021</w:t>
        </w:r>
      </w:hyperlink>
      <w:r w:rsidRPr="00E7506D">
        <w:rPr>
          <w:rFonts w:asciiTheme="minorHAnsi" w:hAnsiTheme="minorHAnsi" w:cstheme="minorHAnsi"/>
          <w:color w:val="auto"/>
          <w:sz w:val="22"/>
          <w:szCs w:val="22"/>
        </w:rPr>
        <w:t xml:space="preserve">). </w:t>
      </w:r>
    </w:p>
    <w:p w14:paraId="663CA801" w14:textId="61A60622" w:rsidR="00BA0AC1" w:rsidRPr="00E7506D" w:rsidRDefault="00BA0AC1" w:rsidP="003C0E7B">
      <w:pPr>
        <w:pStyle w:val="Nivel2"/>
        <w:widowControl w:val="0"/>
        <w:numPr>
          <w:ilvl w:val="1"/>
          <w:numId w:val="22"/>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38AD44E" w:rsidR="00BA0AC1" w:rsidRPr="00E7506D" w:rsidRDefault="00BA0AC1" w:rsidP="001122D7">
      <w:pPr>
        <w:pStyle w:val="Nivel01"/>
        <w:numPr>
          <w:ilvl w:val="0"/>
          <w:numId w:val="0"/>
        </w:numPr>
      </w:pPr>
      <w:bookmarkStart w:id="95" w:name="_Toc150240994"/>
      <w:r w:rsidRPr="00E7506D">
        <w:t xml:space="preserve">CLÁUSULA DÉCIMA </w:t>
      </w:r>
      <w:r w:rsidR="00907421" w:rsidRPr="00E7506D">
        <w:t>SEGUNDA</w:t>
      </w:r>
      <w:r w:rsidRPr="00E7506D">
        <w:t xml:space="preserve"> – DOTAÇÃO ORÇAMENTÁRIA</w:t>
      </w:r>
      <w:bookmarkEnd w:id="95"/>
      <w:r w:rsidRPr="00E7506D">
        <w:t xml:space="preserve"> </w:t>
      </w:r>
    </w:p>
    <w:p w14:paraId="459D4039" w14:textId="0474CC9B" w:rsidR="00BA0AC1" w:rsidRPr="00E7506D" w:rsidRDefault="00BA0AC1" w:rsidP="003C0E7B">
      <w:pPr>
        <w:pStyle w:val="Nivel2"/>
        <w:widowControl w:val="0"/>
        <w:numPr>
          <w:ilvl w:val="1"/>
          <w:numId w:val="44"/>
        </w:numPr>
        <w:spacing w:before="0" w:after="0" w:line="240" w:lineRule="auto"/>
        <w:rPr>
          <w:rFonts w:asciiTheme="minorHAnsi" w:hAnsiTheme="minorHAnsi" w:cstheme="minorHAnsi"/>
          <w:color w:val="auto"/>
          <w:sz w:val="22"/>
          <w:szCs w:val="22"/>
        </w:rPr>
      </w:pPr>
      <w:r w:rsidRPr="00E7506D">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E7506D" w:rsidRDefault="00BA0AC1" w:rsidP="003C0E7B">
      <w:pPr>
        <w:pStyle w:val="Nivel3"/>
        <w:widowControl w:val="0"/>
        <w:numPr>
          <w:ilvl w:val="2"/>
          <w:numId w:val="44"/>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Gestão</w:t>
      </w:r>
      <w:r w:rsidR="00D41476" w:rsidRPr="00E7506D">
        <w:rPr>
          <w:rFonts w:asciiTheme="minorHAnsi" w:hAnsiTheme="minorHAnsi" w:cstheme="minorHAnsi"/>
          <w:color w:val="auto"/>
          <w:sz w:val="22"/>
          <w:szCs w:val="22"/>
        </w:rPr>
        <w:t xml:space="preserve">: </w:t>
      </w:r>
    </w:p>
    <w:p w14:paraId="3CB59CFB" w14:textId="1088B71B" w:rsidR="00BA0AC1" w:rsidRPr="00E7506D" w:rsidRDefault="00BA0AC1" w:rsidP="003C0E7B">
      <w:pPr>
        <w:pStyle w:val="Nivel3"/>
        <w:widowControl w:val="0"/>
        <w:numPr>
          <w:ilvl w:val="2"/>
          <w:numId w:val="44"/>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Unidade</w:t>
      </w:r>
    </w:p>
    <w:p w14:paraId="1E540D98" w14:textId="5EC70413" w:rsidR="00BA0AC1" w:rsidRPr="00E7506D" w:rsidRDefault="00D41476" w:rsidP="003C0E7B">
      <w:pPr>
        <w:pStyle w:val="Nivel3"/>
        <w:widowControl w:val="0"/>
        <w:numPr>
          <w:ilvl w:val="2"/>
          <w:numId w:val="44"/>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Ação</w:t>
      </w:r>
      <w:r w:rsidR="00BA0AC1" w:rsidRPr="00E7506D">
        <w:rPr>
          <w:rFonts w:asciiTheme="minorHAnsi" w:hAnsiTheme="minorHAnsi" w:cstheme="minorHAnsi"/>
          <w:color w:val="auto"/>
          <w:sz w:val="22"/>
          <w:szCs w:val="22"/>
        </w:rPr>
        <w:t xml:space="preserve">:  </w:t>
      </w:r>
    </w:p>
    <w:p w14:paraId="508F2DDB" w14:textId="13F42D0A" w:rsidR="00BA0AC1" w:rsidRPr="00E7506D" w:rsidRDefault="00BA0AC1" w:rsidP="003C0E7B">
      <w:pPr>
        <w:pStyle w:val="Nivel3"/>
        <w:widowControl w:val="0"/>
        <w:numPr>
          <w:ilvl w:val="2"/>
          <w:numId w:val="44"/>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Elemento de Despesa: </w:t>
      </w:r>
    </w:p>
    <w:p w14:paraId="1FDF00BA" w14:textId="73D3B8CD" w:rsidR="00BA0AC1" w:rsidRPr="00E7506D" w:rsidRDefault="00D41476" w:rsidP="003C0E7B">
      <w:pPr>
        <w:pStyle w:val="Nivel3"/>
        <w:widowControl w:val="0"/>
        <w:numPr>
          <w:ilvl w:val="2"/>
          <w:numId w:val="44"/>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color w:val="auto"/>
          <w:sz w:val="22"/>
          <w:szCs w:val="22"/>
        </w:rPr>
        <w:t xml:space="preserve">Vínculo: </w:t>
      </w:r>
    </w:p>
    <w:p w14:paraId="2CCE0A52" w14:textId="4BFBB551" w:rsidR="00BA0AC1" w:rsidRPr="00E7506D" w:rsidRDefault="00BA0AC1" w:rsidP="003C0E7B">
      <w:pPr>
        <w:pStyle w:val="Nvel2-Red"/>
        <w:widowControl w:val="0"/>
        <w:numPr>
          <w:ilvl w:val="1"/>
          <w:numId w:val="44"/>
        </w:numPr>
        <w:spacing w:before="0" w:after="0" w:line="240" w:lineRule="auto"/>
        <w:ind w:left="0" w:firstLine="0"/>
        <w:rPr>
          <w:rFonts w:asciiTheme="minorHAnsi" w:hAnsiTheme="minorHAnsi" w:cstheme="minorHAnsi"/>
          <w:i w:val="0"/>
          <w:color w:val="auto"/>
          <w:sz w:val="22"/>
          <w:szCs w:val="22"/>
        </w:rPr>
      </w:pPr>
      <w:r w:rsidRPr="00E7506D">
        <w:rPr>
          <w:rFonts w:asciiTheme="minorHAnsi" w:hAnsiTheme="minorHAnsi" w:cstheme="minorHAnsi"/>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E7506D">
        <w:rPr>
          <w:rFonts w:asciiTheme="minorHAnsi" w:hAnsiTheme="minorHAnsi" w:cstheme="minorHAnsi"/>
          <w:i w:val="0"/>
          <w:color w:val="auto"/>
          <w:sz w:val="22"/>
          <w:szCs w:val="22"/>
        </w:rPr>
        <w:t>apostilamento</w:t>
      </w:r>
      <w:proofErr w:type="spellEnd"/>
      <w:r w:rsidRPr="00E7506D">
        <w:rPr>
          <w:rFonts w:asciiTheme="minorHAnsi" w:hAnsiTheme="minorHAnsi" w:cstheme="minorHAnsi"/>
          <w:i w:val="0"/>
          <w:color w:val="auto"/>
          <w:sz w:val="22"/>
          <w:szCs w:val="22"/>
        </w:rPr>
        <w:t>.</w:t>
      </w:r>
    </w:p>
    <w:p w14:paraId="776EA7A7" w14:textId="0030E2FB" w:rsidR="00BA0AC1" w:rsidRPr="00E7506D" w:rsidRDefault="00BA0AC1" w:rsidP="001122D7">
      <w:pPr>
        <w:pStyle w:val="Nivel01"/>
        <w:numPr>
          <w:ilvl w:val="0"/>
          <w:numId w:val="0"/>
        </w:numPr>
      </w:pPr>
      <w:bookmarkStart w:id="96" w:name="_Toc150240995"/>
      <w:r w:rsidRPr="00E7506D">
        <w:t xml:space="preserve">CLÁUSULA DÉCIMA </w:t>
      </w:r>
      <w:r w:rsidR="00907421" w:rsidRPr="00E7506D">
        <w:t>TERCEIRA</w:t>
      </w:r>
      <w:r w:rsidRPr="00E7506D">
        <w:t xml:space="preserve"> – DOS CASOS OMISSOS</w:t>
      </w:r>
      <w:bookmarkEnd w:id="96"/>
      <w:r w:rsidRPr="00E7506D">
        <w:t xml:space="preserve"> </w:t>
      </w:r>
    </w:p>
    <w:p w14:paraId="6B22B6E3" w14:textId="0E13C064" w:rsidR="00BA0AC1" w:rsidRPr="00E7506D" w:rsidRDefault="00BA0AC1" w:rsidP="003C0E7B">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 xml:space="preserve">Os casos omissos serão decididos pelo contratante, segundo as disposições contidas </w:t>
      </w:r>
      <w:r w:rsidRPr="00E7506D">
        <w:rPr>
          <w:rFonts w:asciiTheme="minorHAnsi" w:hAnsiTheme="minorHAnsi" w:cstheme="minorHAnsi"/>
          <w:color w:val="auto"/>
          <w:sz w:val="22"/>
          <w:szCs w:val="22"/>
        </w:rPr>
        <w:t xml:space="preserve">na Lei </w:t>
      </w:r>
      <w:hyperlink r:id="rId101" w:history="1">
        <w:r w:rsidRPr="00E7506D">
          <w:rPr>
            <w:rStyle w:val="Hyperlink"/>
            <w:rFonts w:asciiTheme="minorHAnsi" w:hAnsiTheme="minorHAnsi" w:cstheme="minorHAnsi"/>
            <w:color w:val="auto"/>
            <w:sz w:val="22"/>
            <w:szCs w:val="22"/>
          </w:rPr>
          <w:t>nº 14.133, de 2021</w:t>
        </w:r>
      </w:hyperlink>
      <w:r w:rsidRPr="00E7506D">
        <w:rPr>
          <w:rFonts w:asciiTheme="minorHAnsi" w:hAnsiTheme="minorHAnsi" w:cstheme="minorHAnsi"/>
          <w:sz w:val="22"/>
          <w:szCs w:val="22"/>
        </w:rPr>
        <w:t xml:space="preserve">, e demais normas federais aplicáveis e, subsidiariamente, segundo as disposições contidas </w:t>
      </w:r>
      <w:r w:rsidRPr="00E7506D">
        <w:rPr>
          <w:rFonts w:asciiTheme="minorHAnsi" w:hAnsiTheme="minorHAnsi" w:cstheme="minorHAnsi"/>
          <w:color w:val="auto"/>
          <w:sz w:val="22"/>
          <w:szCs w:val="22"/>
        </w:rPr>
        <w:t xml:space="preserve">na </w:t>
      </w:r>
      <w:hyperlink r:id="rId102" w:history="1">
        <w:r w:rsidRPr="00E7506D">
          <w:rPr>
            <w:rStyle w:val="Hyperlink"/>
            <w:rFonts w:asciiTheme="minorHAnsi" w:hAnsiTheme="minorHAnsi" w:cstheme="minorHAnsi"/>
            <w:color w:val="auto"/>
            <w:sz w:val="22"/>
            <w:szCs w:val="22"/>
          </w:rPr>
          <w:t>Lei nº 8.078, de 1990 – Código de Defesa do Consumidor</w:t>
        </w:r>
      </w:hyperlink>
      <w:r w:rsidRPr="00E7506D">
        <w:rPr>
          <w:rFonts w:asciiTheme="minorHAnsi" w:hAnsiTheme="minorHAnsi" w:cstheme="minorHAnsi"/>
          <w:color w:val="auto"/>
          <w:sz w:val="22"/>
          <w:szCs w:val="22"/>
        </w:rPr>
        <w:t xml:space="preserve"> – e normas e princípios gerais dos contratos.</w:t>
      </w:r>
    </w:p>
    <w:p w14:paraId="2DCF212C" w14:textId="1B0E52CD" w:rsidR="00BA0AC1" w:rsidRPr="00E7506D" w:rsidRDefault="00BA0AC1" w:rsidP="001122D7">
      <w:pPr>
        <w:pStyle w:val="Nivel01"/>
        <w:numPr>
          <w:ilvl w:val="0"/>
          <w:numId w:val="0"/>
        </w:numPr>
        <w:rPr>
          <w:color w:val="FFFFFF" w:themeColor="background1"/>
        </w:rPr>
      </w:pPr>
      <w:bookmarkStart w:id="97" w:name="_Toc150240996"/>
      <w:r w:rsidRPr="00E7506D">
        <w:t xml:space="preserve">CLÁUSULA DÉCIMA </w:t>
      </w:r>
      <w:r w:rsidR="00907421" w:rsidRPr="00E7506D">
        <w:t>QUARTA</w:t>
      </w:r>
      <w:r w:rsidRPr="00E7506D">
        <w:t xml:space="preserve"> – ALTERAÇÕES</w:t>
      </w:r>
      <w:bookmarkEnd w:id="97"/>
    </w:p>
    <w:p w14:paraId="7E384E73" w14:textId="73AB4C9A" w:rsidR="00BA0AC1" w:rsidRPr="00E7506D" w:rsidRDefault="00BA0AC1" w:rsidP="003C0E7B">
      <w:pPr>
        <w:pStyle w:val="Nivel2"/>
        <w:widowControl w:val="0"/>
        <w:numPr>
          <w:ilvl w:val="1"/>
          <w:numId w:val="27"/>
        </w:numPr>
        <w:spacing w:before="0" w:after="0" w:line="240" w:lineRule="auto"/>
        <w:rPr>
          <w:rFonts w:asciiTheme="minorHAnsi" w:hAnsiTheme="minorHAnsi" w:cstheme="minorHAnsi"/>
          <w:color w:val="auto"/>
          <w:sz w:val="22"/>
          <w:szCs w:val="22"/>
        </w:rPr>
      </w:pPr>
      <w:r w:rsidRPr="00E7506D">
        <w:rPr>
          <w:rFonts w:asciiTheme="minorHAnsi" w:hAnsiTheme="minorHAnsi" w:cstheme="minorHAnsi"/>
          <w:sz w:val="22"/>
          <w:szCs w:val="22"/>
        </w:rPr>
        <w:t xml:space="preserve">Eventuais alterações contratuais reger-se-ão pela disciplina </w:t>
      </w:r>
      <w:r w:rsidRPr="00E7506D">
        <w:rPr>
          <w:rFonts w:asciiTheme="minorHAnsi" w:hAnsiTheme="minorHAnsi" w:cstheme="minorHAnsi"/>
          <w:color w:val="auto"/>
          <w:sz w:val="22"/>
          <w:szCs w:val="22"/>
        </w:rPr>
        <w:t xml:space="preserve">dos </w:t>
      </w:r>
      <w:hyperlink r:id="rId103" w:anchor="art124" w:history="1">
        <w:proofErr w:type="spellStart"/>
        <w:r w:rsidRPr="00E7506D">
          <w:rPr>
            <w:rStyle w:val="Hyperlink"/>
            <w:rFonts w:asciiTheme="minorHAnsi" w:hAnsiTheme="minorHAnsi" w:cstheme="minorHAnsi"/>
            <w:color w:val="auto"/>
            <w:sz w:val="22"/>
            <w:szCs w:val="22"/>
          </w:rPr>
          <w:t>arts</w:t>
        </w:r>
        <w:proofErr w:type="spellEnd"/>
        <w:r w:rsidRPr="00E7506D">
          <w:rPr>
            <w:rStyle w:val="Hyperlink"/>
            <w:rFonts w:asciiTheme="minorHAnsi" w:hAnsiTheme="minorHAnsi" w:cstheme="minorHAnsi"/>
            <w:color w:val="auto"/>
            <w:sz w:val="22"/>
            <w:szCs w:val="22"/>
          </w:rPr>
          <w:t>. 124 e seguintes da Lei nº 14.133, de 2021</w:t>
        </w:r>
      </w:hyperlink>
      <w:r w:rsidRPr="00E7506D">
        <w:rPr>
          <w:rFonts w:asciiTheme="minorHAnsi" w:hAnsiTheme="minorHAnsi" w:cstheme="minorHAnsi"/>
          <w:color w:val="auto"/>
          <w:sz w:val="22"/>
          <w:szCs w:val="22"/>
        </w:rPr>
        <w:t>.</w:t>
      </w:r>
    </w:p>
    <w:p w14:paraId="51269E31" w14:textId="77777777" w:rsidR="00BA0AC1" w:rsidRPr="00E7506D" w:rsidRDefault="00BA0AC1" w:rsidP="003C0E7B">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E7506D" w:rsidRDefault="00BA0AC1" w:rsidP="003C0E7B">
      <w:pPr>
        <w:pStyle w:val="Nivel3"/>
        <w:widowControl w:val="0"/>
        <w:numPr>
          <w:ilvl w:val="2"/>
          <w:numId w:val="27"/>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E7506D" w:rsidRDefault="00BA0AC1" w:rsidP="003C0E7B">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E7506D">
        <w:rPr>
          <w:rFonts w:asciiTheme="minorHAnsi" w:hAnsiTheme="minorHAnsi" w:cstheme="minorHAnsi"/>
          <w:sz w:val="22"/>
          <w:szCs w:val="22"/>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E7506D" w:rsidRDefault="00BA0AC1" w:rsidP="003C0E7B">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E7506D">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104" w:anchor="art136" w:history="1">
        <w:r w:rsidRPr="00E7506D">
          <w:rPr>
            <w:rStyle w:val="Hyperlink"/>
            <w:rFonts w:asciiTheme="minorHAnsi" w:hAnsiTheme="minorHAnsi" w:cstheme="minorHAnsi"/>
            <w:color w:val="auto"/>
            <w:sz w:val="22"/>
            <w:szCs w:val="22"/>
          </w:rPr>
          <w:t>art. 136 da Lei nº 14.133, de 2021</w:t>
        </w:r>
      </w:hyperlink>
      <w:r w:rsidRPr="00E7506D">
        <w:rPr>
          <w:rFonts w:asciiTheme="minorHAnsi" w:hAnsiTheme="minorHAnsi" w:cstheme="minorHAnsi"/>
          <w:color w:val="auto"/>
          <w:sz w:val="22"/>
          <w:szCs w:val="22"/>
        </w:rPr>
        <w:t>.</w:t>
      </w:r>
    </w:p>
    <w:p w14:paraId="696F3B2A" w14:textId="3FFC1724" w:rsidR="00BA0AC1" w:rsidRPr="00E7506D" w:rsidRDefault="00BA0AC1" w:rsidP="001122D7">
      <w:pPr>
        <w:pStyle w:val="Nivel01"/>
        <w:numPr>
          <w:ilvl w:val="0"/>
          <w:numId w:val="0"/>
        </w:numPr>
        <w:rPr>
          <w:color w:val="FFFFFF" w:themeColor="background1"/>
        </w:rPr>
      </w:pPr>
      <w:bookmarkStart w:id="98" w:name="_Toc150240997"/>
      <w:r w:rsidRPr="00E7506D">
        <w:t xml:space="preserve">CLÁUSULA DÉCIMA </w:t>
      </w:r>
      <w:r w:rsidR="00907421" w:rsidRPr="00E7506D">
        <w:t>QUINTA</w:t>
      </w:r>
      <w:r w:rsidRPr="00E7506D">
        <w:t xml:space="preserve"> – PUBLICAÇÃO</w:t>
      </w:r>
      <w:bookmarkEnd w:id="98"/>
    </w:p>
    <w:p w14:paraId="5CAD6C67" w14:textId="044BA5A5" w:rsidR="00E34DCB" w:rsidRPr="00E7506D" w:rsidRDefault="00E34DCB" w:rsidP="003C0E7B">
      <w:pPr>
        <w:pStyle w:val="Nivel2"/>
        <w:widowControl w:val="0"/>
        <w:numPr>
          <w:ilvl w:val="1"/>
          <w:numId w:val="46"/>
        </w:numPr>
        <w:spacing w:before="0" w:after="0" w:line="240" w:lineRule="auto"/>
        <w:rPr>
          <w:rFonts w:asciiTheme="minorHAnsi" w:hAnsiTheme="minorHAnsi" w:cstheme="minorHAnsi"/>
          <w:sz w:val="22"/>
          <w:szCs w:val="22"/>
        </w:rPr>
      </w:pPr>
      <w:r w:rsidRPr="00E7506D">
        <w:rPr>
          <w:rFonts w:asciiTheme="minorHAnsi" w:hAnsiTheme="minorHAnsi" w:cstheme="minorHAnsi"/>
          <w:sz w:val="22"/>
          <w:szCs w:val="22"/>
        </w:rPr>
        <w:t>Incumbirá ao contratante providenciar a divulgação deste instrumento nos termos e condições previstas na Lei 14133/2021.</w:t>
      </w:r>
      <w:r w:rsidR="00057BDF" w:rsidRPr="00E7506D">
        <w:rPr>
          <w:rFonts w:asciiTheme="minorHAnsi" w:hAnsiTheme="minorHAnsi" w:cstheme="minorHAnsi"/>
          <w:color w:val="auto"/>
          <w:sz w:val="22"/>
          <w:szCs w:val="22"/>
          <w:lang w:eastAsia="en-US"/>
        </w:rPr>
        <w:t xml:space="preserve"> </w:t>
      </w:r>
    </w:p>
    <w:p w14:paraId="399D18BF" w14:textId="68CE50DD" w:rsidR="00BA0AC1" w:rsidRPr="00E7506D" w:rsidRDefault="00BA0AC1" w:rsidP="001122D7">
      <w:pPr>
        <w:pStyle w:val="Nivel01"/>
        <w:numPr>
          <w:ilvl w:val="0"/>
          <w:numId w:val="0"/>
        </w:numPr>
      </w:pPr>
      <w:bookmarkStart w:id="99" w:name="_Toc150240998"/>
      <w:r w:rsidRPr="00E7506D">
        <w:t xml:space="preserve">CLÁUSULA DÉCIMA </w:t>
      </w:r>
      <w:r w:rsidR="00907421" w:rsidRPr="00E7506D">
        <w:t>SEXTA</w:t>
      </w:r>
      <w:r w:rsidRPr="00E7506D">
        <w:t>– FORO</w:t>
      </w:r>
      <w:bookmarkEnd w:id="99"/>
      <w:r w:rsidRPr="00E7506D">
        <w:t xml:space="preserve"> </w:t>
      </w:r>
    </w:p>
    <w:p w14:paraId="48D86769" w14:textId="0E0189AB" w:rsidR="00E34DCB" w:rsidRPr="00E7506D" w:rsidRDefault="00BA0AC1" w:rsidP="003C0E7B">
      <w:pPr>
        <w:pStyle w:val="Nivel2"/>
        <w:widowControl w:val="0"/>
        <w:numPr>
          <w:ilvl w:val="1"/>
          <w:numId w:val="47"/>
        </w:numPr>
        <w:spacing w:before="0" w:after="0" w:line="240" w:lineRule="auto"/>
        <w:rPr>
          <w:rFonts w:asciiTheme="minorHAnsi" w:hAnsiTheme="minorHAnsi" w:cstheme="minorHAnsi"/>
          <w:color w:val="auto"/>
          <w:sz w:val="22"/>
          <w:szCs w:val="22"/>
        </w:rPr>
      </w:pPr>
      <w:r w:rsidRPr="00E7506D">
        <w:rPr>
          <w:rFonts w:asciiTheme="minorHAnsi" w:hAnsiTheme="minorHAnsi" w:cstheme="minorHAnsi"/>
          <w:color w:val="auto"/>
          <w:sz w:val="22"/>
          <w:szCs w:val="22"/>
          <w:lang w:eastAsia="en-US"/>
        </w:rPr>
        <w:t xml:space="preserve">Fica eleito o Foro da Comarca de </w:t>
      </w:r>
      <w:r w:rsidR="00057BDF" w:rsidRPr="00E7506D">
        <w:rPr>
          <w:rFonts w:asciiTheme="minorHAnsi" w:hAnsiTheme="minorHAnsi" w:cstheme="minorHAnsi"/>
          <w:color w:val="auto"/>
          <w:sz w:val="22"/>
          <w:szCs w:val="22"/>
          <w:lang w:eastAsia="en-US"/>
        </w:rPr>
        <w:t>Loanda</w:t>
      </w:r>
      <w:r w:rsidRPr="00E7506D">
        <w:rPr>
          <w:rFonts w:asciiTheme="minorHAnsi" w:hAnsiTheme="minorHAnsi" w:cstheme="minorHAnsi"/>
          <w:color w:val="auto"/>
          <w:sz w:val="22"/>
          <w:szCs w:val="22"/>
          <w:lang w:eastAsia="en-US"/>
        </w:rPr>
        <w:t xml:space="preserve">, </w:t>
      </w:r>
      <w:r w:rsidRPr="00E7506D">
        <w:rPr>
          <w:rFonts w:asciiTheme="minorHAnsi" w:hAnsiTheme="minorHAnsi" w:cstheme="minorHAnsi"/>
          <w:sz w:val="22"/>
          <w:szCs w:val="22"/>
        </w:rPr>
        <w:t xml:space="preserve">para dirimir os litígios que decorrerem da execução deste Termo de Contrato que não puderem ser compostos pela conciliação, </w:t>
      </w:r>
      <w:r w:rsidRPr="00E7506D">
        <w:rPr>
          <w:rFonts w:asciiTheme="minorHAnsi" w:hAnsiTheme="minorHAnsi" w:cstheme="minorHAnsi"/>
          <w:color w:val="auto"/>
          <w:sz w:val="22"/>
          <w:szCs w:val="22"/>
        </w:rPr>
        <w:t xml:space="preserve">conforme </w:t>
      </w:r>
      <w:hyperlink r:id="rId105" w:anchor="art92§1" w:history="1">
        <w:r w:rsidRPr="00E7506D">
          <w:rPr>
            <w:rStyle w:val="Hyperlink"/>
            <w:rFonts w:asciiTheme="minorHAnsi" w:hAnsiTheme="minorHAnsi" w:cstheme="minorHAnsi"/>
            <w:color w:val="auto"/>
            <w:sz w:val="22"/>
            <w:szCs w:val="22"/>
          </w:rPr>
          <w:t>art. 92, §1º, da Lei nº 14.133/21</w:t>
        </w:r>
      </w:hyperlink>
      <w:r w:rsidRPr="00E7506D">
        <w:rPr>
          <w:rFonts w:asciiTheme="minorHAnsi" w:hAnsiTheme="minorHAnsi" w:cstheme="minorHAnsi"/>
          <w:color w:val="auto"/>
          <w:sz w:val="22"/>
          <w:szCs w:val="22"/>
        </w:rPr>
        <w:t>.</w:t>
      </w:r>
    </w:p>
    <w:p w14:paraId="2D637063" w14:textId="4E7BC809" w:rsidR="00067F58" w:rsidRPr="00E7506D" w:rsidRDefault="00067F58" w:rsidP="001122D7">
      <w:pPr>
        <w:pStyle w:val="Nivel01"/>
        <w:numPr>
          <w:ilvl w:val="0"/>
          <w:numId w:val="0"/>
        </w:numPr>
        <w:ind w:left="2880"/>
      </w:pPr>
    </w:p>
    <w:p w14:paraId="5ADB426E" w14:textId="0675AFE0" w:rsidR="00067F58" w:rsidRPr="00E7506D" w:rsidRDefault="00590631" w:rsidP="001122D7">
      <w:pPr>
        <w:pStyle w:val="Nivel01"/>
        <w:numPr>
          <w:ilvl w:val="0"/>
          <w:numId w:val="0"/>
        </w:numPr>
        <w:ind w:left="2880"/>
      </w:pPr>
      <w:r w:rsidRPr="00E7506D">
        <w:t>Querência do Norte, ____/_____/______</w:t>
      </w:r>
    </w:p>
    <w:p w14:paraId="1F42F8F7" w14:textId="77777777" w:rsidR="003D4D38" w:rsidRPr="00E7506D" w:rsidRDefault="003D4D38" w:rsidP="007F6CA7">
      <w:pPr>
        <w:widowControl w:val="0"/>
        <w:rPr>
          <w:rFonts w:asciiTheme="minorHAnsi" w:hAnsiTheme="minorHAnsi" w:cstheme="minorHAnsi"/>
          <w:sz w:val="22"/>
          <w:szCs w:val="22"/>
          <w:lang w:eastAsia="en-US"/>
        </w:rPr>
      </w:pPr>
    </w:p>
    <w:p w14:paraId="52ADA63B" w14:textId="71A60AB2" w:rsidR="00D41476" w:rsidRPr="00E7506D" w:rsidRDefault="00D41476" w:rsidP="007F6CA7">
      <w:pPr>
        <w:widowControl w:val="0"/>
        <w:rPr>
          <w:rFonts w:asciiTheme="minorHAnsi" w:hAnsiTheme="minorHAnsi" w:cstheme="minorHAnsi"/>
          <w:sz w:val="22"/>
          <w:szCs w:val="22"/>
        </w:rPr>
      </w:pPr>
    </w:p>
    <w:p w14:paraId="09F532FF" w14:textId="1EB21C82" w:rsidR="006820A2" w:rsidRPr="00E7506D" w:rsidRDefault="006820A2" w:rsidP="007F6CA7">
      <w:pPr>
        <w:widowControl w:val="0"/>
        <w:rPr>
          <w:rFonts w:asciiTheme="minorHAnsi" w:hAnsiTheme="minorHAnsi" w:cstheme="minorHAnsi"/>
          <w:sz w:val="22"/>
          <w:szCs w:val="22"/>
        </w:rPr>
      </w:pPr>
    </w:p>
    <w:p w14:paraId="31FC5FB9" w14:textId="064C9EB4" w:rsidR="006820A2" w:rsidRPr="00E7506D" w:rsidRDefault="006820A2" w:rsidP="006820A2">
      <w:pPr>
        <w:ind w:firstLine="567"/>
        <w:jc w:val="right"/>
        <w:rPr>
          <w:rFonts w:asciiTheme="minorHAnsi" w:hAnsiTheme="minorHAnsi" w:cstheme="minorHAnsi"/>
          <w:bCs/>
          <w:sz w:val="22"/>
          <w:szCs w:val="22"/>
        </w:rPr>
      </w:pPr>
      <w:r w:rsidRPr="00E7506D">
        <w:rPr>
          <w:rFonts w:asciiTheme="minorHAnsi" w:hAnsiTheme="minorHAnsi" w:cstheme="minorHAnsi"/>
          <w:bCs/>
          <w:sz w:val="22"/>
          <w:szCs w:val="22"/>
        </w:rPr>
        <w:t>_________________________</w:t>
      </w:r>
    </w:p>
    <w:p w14:paraId="3E97655D" w14:textId="6755D952" w:rsidR="00D41476" w:rsidRPr="00E7506D" w:rsidRDefault="00D41476" w:rsidP="007F6CA7">
      <w:pPr>
        <w:widowControl w:val="0"/>
        <w:jc w:val="right"/>
        <w:rPr>
          <w:rFonts w:asciiTheme="minorHAnsi" w:hAnsiTheme="minorHAnsi" w:cstheme="minorHAnsi"/>
          <w:sz w:val="22"/>
          <w:szCs w:val="22"/>
        </w:rPr>
      </w:pPr>
      <w:r w:rsidRPr="00E7506D">
        <w:rPr>
          <w:rFonts w:asciiTheme="minorHAnsi" w:hAnsiTheme="minorHAnsi" w:cstheme="minorHAnsi"/>
          <w:sz w:val="22"/>
          <w:szCs w:val="22"/>
        </w:rPr>
        <w:t xml:space="preserve">Representante legal do </w:t>
      </w:r>
      <w:r w:rsidRPr="00E7506D">
        <w:rPr>
          <w:rFonts w:asciiTheme="minorHAnsi" w:hAnsiTheme="minorHAnsi" w:cstheme="minorHAnsi"/>
          <w:b/>
          <w:sz w:val="22"/>
          <w:szCs w:val="22"/>
        </w:rPr>
        <w:t>CONTRATANTE</w:t>
      </w:r>
    </w:p>
    <w:p w14:paraId="637F0477" w14:textId="1ADB35BB" w:rsidR="003D4D38" w:rsidRPr="00E7506D" w:rsidRDefault="003D4D38" w:rsidP="007F6CA7">
      <w:pPr>
        <w:widowControl w:val="0"/>
        <w:jc w:val="right"/>
        <w:rPr>
          <w:rFonts w:asciiTheme="minorHAnsi" w:hAnsiTheme="minorHAnsi" w:cstheme="minorHAnsi"/>
          <w:sz w:val="22"/>
          <w:szCs w:val="22"/>
        </w:rPr>
      </w:pPr>
    </w:p>
    <w:p w14:paraId="66A8FB02" w14:textId="77777777" w:rsidR="003D4D38" w:rsidRPr="00E7506D" w:rsidRDefault="003D4D38" w:rsidP="007F6CA7">
      <w:pPr>
        <w:widowControl w:val="0"/>
        <w:jc w:val="right"/>
        <w:rPr>
          <w:rFonts w:asciiTheme="minorHAnsi" w:hAnsiTheme="minorHAnsi" w:cstheme="minorHAnsi"/>
          <w:sz w:val="22"/>
          <w:szCs w:val="22"/>
        </w:rPr>
      </w:pPr>
    </w:p>
    <w:p w14:paraId="39E751FA" w14:textId="43B6803F" w:rsidR="00067F58" w:rsidRPr="00E7506D" w:rsidRDefault="006820A2" w:rsidP="006820A2">
      <w:pPr>
        <w:rPr>
          <w:rFonts w:asciiTheme="minorHAnsi" w:hAnsiTheme="minorHAnsi" w:cstheme="minorHAnsi"/>
          <w:bCs/>
          <w:sz w:val="22"/>
          <w:szCs w:val="22"/>
        </w:rPr>
      </w:pPr>
      <w:r w:rsidRPr="00E7506D">
        <w:rPr>
          <w:rFonts w:asciiTheme="minorHAnsi" w:hAnsiTheme="minorHAnsi" w:cstheme="minorHAnsi"/>
          <w:bCs/>
          <w:sz w:val="22"/>
          <w:szCs w:val="22"/>
        </w:rPr>
        <w:t>_________________________</w:t>
      </w:r>
    </w:p>
    <w:p w14:paraId="319DF27B" w14:textId="3546F895" w:rsidR="00067F58" w:rsidRPr="00E7506D" w:rsidRDefault="00067F58" w:rsidP="003C0E7B">
      <w:pPr>
        <w:pStyle w:val="Nivel01"/>
        <w:numPr>
          <w:ilvl w:val="3"/>
          <w:numId w:val="12"/>
        </w:numPr>
      </w:pPr>
      <w:bookmarkStart w:id="100" w:name="_Toc150241000"/>
      <w:r w:rsidRPr="00E7506D">
        <w:t>Representante legal do CONTRATADO</w:t>
      </w:r>
      <w:bookmarkEnd w:id="100"/>
    </w:p>
    <w:p w14:paraId="7EBB472A" w14:textId="77777777" w:rsidR="006820A2" w:rsidRPr="00E7506D" w:rsidRDefault="006820A2" w:rsidP="006820A2">
      <w:pPr>
        <w:rPr>
          <w:rFonts w:asciiTheme="minorHAnsi" w:hAnsiTheme="minorHAnsi" w:cstheme="minorHAnsi"/>
          <w:sz w:val="22"/>
          <w:szCs w:val="22"/>
          <w:lang w:eastAsia="en-US"/>
        </w:rPr>
      </w:pPr>
    </w:p>
    <w:p w14:paraId="7629E4E6" w14:textId="77777777" w:rsidR="00067F58" w:rsidRPr="00E7506D" w:rsidRDefault="00067F58" w:rsidP="003C0E7B">
      <w:pPr>
        <w:pStyle w:val="Nivel01"/>
        <w:numPr>
          <w:ilvl w:val="3"/>
          <w:numId w:val="12"/>
        </w:numPr>
      </w:pPr>
    </w:p>
    <w:p w14:paraId="6C3A8D61" w14:textId="77777777" w:rsidR="00590631" w:rsidRPr="00E7506D" w:rsidRDefault="00590631" w:rsidP="00590631">
      <w:pPr>
        <w:rPr>
          <w:rFonts w:asciiTheme="minorHAnsi" w:hAnsiTheme="minorHAnsi" w:cstheme="minorHAnsi"/>
          <w:sz w:val="22"/>
          <w:szCs w:val="22"/>
          <w:lang w:eastAsia="en-US"/>
        </w:rPr>
      </w:pPr>
    </w:p>
    <w:p w14:paraId="403F3940" w14:textId="5ABED3A1" w:rsidR="00067F58" w:rsidRPr="00E7506D" w:rsidRDefault="00067F58" w:rsidP="003C0E7B">
      <w:pPr>
        <w:pStyle w:val="Nivel01"/>
        <w:numPr>
          <w:ilvl w:val="3"/>
          <w:numId w:val="12"/>
        </w:numPr>
      </w:pPr>
      <w:bookmarkStart w:id="101" w:name="_Toc150241001"/>
      <w:r w:rsidRPr="00E7506D">
        <w:t>TESTEMUNHAS:</w:t>
      </w:r>
      <w:bookmarkEnd w:id="101"/>
    </w:p>
    <w:p w14:paraId="65C9B568" w14:textId="77777777" w:rsidR="006820A2" w:rsidRPr="00E7506D" w:rsidRDefault="006820A2" w:rsidP="006820A2">
      <w:pPr>
        <w:rPr>
          <w:rFonts w:asciiTheme="minorHAnsi" w:hAnsiTheme="minorHAnsi" w:cstheme="minorHAnsi"/>
          <w:sz w:val="22"/>
          <w:szCs w:val="22"/>
          <w:lang w:eastAsia="en-US"/>
        </w:rPr>
      </w:pPr>
    </w:p>
    <w:p w14:paraId="2A07BC39" w14:textId="05CCAB74" w:rsidR="006820A2" w:rsidRPr="00E7506D" w:rsidRDefault="006820A2" w:rsidP="006820A2">
      <w:pPr>
        <w:rPr>
          <w:rFonts w:asciiTheme="minorHAnsi" w:hAnsiTheme="minorHAnsi" w:cstheme="minorHAnsi"/>
          <w:sz w:val="22"/>
          <w:szCs w:val="22"/>
          <w:lang w:eastAsia="en-US"/>
        </w:rPr>
      </w:pPr>
    </w:p>
    <w:p w14:paraId="17DA4554" w14:textId="2BA2663B" w:rsidR="006820A2" w:rsidRPr="00E7506D" w:rsidRDefault="006820A2" w:rsidP="006820A2">
      <w:pPr>
        <w:rPr>
          <w:rFonts w:asciiTheme="minorHAnsi" w:hAnsiTheme="minorHAnsi" w:cstheme="minorHAnsi"/>
          <w:sz w:val="22"/>
          <w:szCs w:val="22"/>
          <w:lang w:eastAsia="en-US"/>
        </w:rPr>
      </w:pPr>
    </w:p>
    <w:p w14:paraId="1038C08D" w14:textId="6C3F8FE7" w:rsidR="006820A2" w:rsidRPr="00E7506D" w:rsidRDefault="006820A2" w:rsidP="006820A2">
      <w:pPr>
        <w:rPr>
          <w:rFonts w:asciiTheme="minorHAnsi" w:hAnsiTheme="minorHAnsi" w:cstheme="minorHAnsi"/>
          <w:sz w:val="22"/>
          <w:szCs w:val="22"/>
          <w:lang w:eastAsia="en-US"/>
        </w:rPr>
      </w:pPr>
    </w:p>
    <w:p w14:paraId="5D8070F9" w14:textId="237AFB91" w:rsidR="006820A2" w:rsidRPr="00E7506D" w:rsidRDefault="006820A2" w:rsidP="006820A2">
      <w:pPr>
        <w:rPr>
          <w:rFonts w:asciiTheme="minorHAnsi" w:hAnsiTheme="minorHAnsi" w:cstheme="minorHAnsi"/>
          <w:sz w:val="22"/>
          <w:szCs w:val="22"/>
          <w:lang w:eastAsia="en-US"/>
        </w:rPr>
      </w:pPr>
    </w:p>
    <w:p w14:paraId="2B6BF34A" w14:textId="67612A75" w:rsidR="006820A2" w:rsidRPr="00E7506D" w:rsidRDefault="006820A2" w:rsidP="006820A2">
      <w:pPr>
        <w:rPr>
          <w:rFonts w:asciiTheme="minorHAnsi" w:hAnsiTheme="minorHAnsi" w:cstheme="minorHAnsi"/>
          <w:sz w:val="22"/>
          <w:szCs w:val="22"/>
          <w:lang w:eastAsia="en-US"/>
        </w:rPr>
      </w:pPr>
    </w:p>
    <w:p w14:paraId="15A6BCC6" w14:textId="4467358F" w:rsidR="006820A2" w:rsidRPr="00E7506D" w:rsidRDefault="006820A2" w:rsidP="006820A2">
      <w:pPr>
        <w:rPr>
          <w:rFonts w:asciiTheme="minorHAnsi" w:hAnsiTheme="minorHAnsi" w:cstheme="minorHAnsi"/>
          <w:sz w:val="22"/>
          <w:szCs w:val="22"/>
          <w:lang w:eastAsia="en-US"/>
        </w:rPr>
      </w:pPr>
    </w:p>
    <w:p w14:paraId="467E923B" w14:textId="67913118" w:rsidR="00DA2327" w:rsidRPr="00E7506D" w:rsidRDefault="00DA2327" w:rsidP="006820A2">
      <w:pPr>
        <w:rPr>
          <w:rFonts w:asciiTheme="minorHAnsi" w:hAnsiTheme="minorHAnsi" w:cstheme="minorHAnsi"/>
          <w:sz w:val="22"/>
          <w:szCs w:val="22"/>
          <w:lang w:eastAsia="en-US"/>
        </w:rPr>
      </w:pPr>
    </w:p>
    <w:p w14:paraId="48154D92" w14:textId="744DAA6F" w:rsidR="00DA2327" w:rsidRPr="00E7506D" w:rsidRDefault="00DA2327" w:rsidP="006820A2">
      <w:pPr>
        <w:rPr>
          <w:rFonts w:asciiTheme="minorHAnsi" w:hAnsiTheme="minorHAnsi" w:cstheme="minorHAnsi"/>
          <w:sz w:val="22"/>
          <w:szCs w:val="22"/>
          <w:lang w:eastAsia="en-US"/>
        </w:rPr>
      </w:pPr>
    </w:p>
    <w:p w14:paraId="629060B4" w14:textId="57DAC74F" w:rsidR="00DA2327" w:rsidRPr="00E7506D" w:rsidRDefault="00DA2327" w:rsidP="006820A2">
      <w:pPr>
        <w:rPr>
          <w:rFonts w:asciiTheme="minorHAnsi" w:hAnsiTheme="minorHAnsi" w:cstheme="minorHAnsi"/>
          <w:sz w:val="22"/>
          <w:szCs w:val="22"/>
          <w:lang w:eastAsia="en-US"/>
        </w:rPr>
      </w:pPr>
    </w:p>
    <w:p w14:paraId="7F1D0D71" w14:textId="1899AFE6" w:rsidR="00DA2327" w:rsidRPr="00E7506D" w:rsidRDefault="00DA2327" w:rsidP="006820A2">
      <w:pPr>
        <w:rPr>
          <w:rFonts w:asciiTheme="minorHAnsi" w:hAnsiTheme="minorHAnsi" w:cstheme="minorHAnsi"/>
          <w:sz w:val="22"/>
          <w:szCs w:val="22"/>
          <w:lang w:eastAsia="en-US"/>
        </w:rPr>
      </w:pPr>
    </w:p>
    <w:p w14:paraId="5AFDCA2B" w14:textId="5541B5A0" w:rsidR="00DA2327" w:rsidRPr="00E7506D" w:rsidRDefault="00DA2327" w:rsidP="006820A2">
      <w:pPr>
        <w:rPr>
          <w:rFonts w:asciiTheme="minorHAnsi" w:hAnsiTheme="minorHAnsi" w:cstheme="minorHAnsi"/>
          <w:sz w:val="22"/>
          <w:szCs w:val="22"/>
          <w:lang w:eastAsia="en-US"/>
        </w:rPr>
      </w:pPr>
    </w:p>
    <w:p w14:paraId="54E1AB71" w14:textId="707AF29A" w:rsidR="00DA2327" w:rsidRPr="00E7506D" w:rsidRDefault="00DA2327" w:rsidP="006820A2">
      <w:pPr>
        <w:rPr>
          <w:rFonts w:asciiTheme="minorHAnsi" w:hAnsiTheme="minorHAnsi" w:cstheme="minorHAnsi"/>
          <w:sz w:val="22"/>
          <w:szCs w:val="22"/>
          <w:lang w:eastAsia="en-US"/>
        </w:rPr>
      </w:pPr>
    </w:p>
    <w:p w14:paraId="04DEB8A6" w14:textId="7E827C91" w:rsidR="00DA2327" w:rsidRPr="00E7506D" w:rsidRDefault="00DA2327" w:rsidP="00660D62">
      <w:pPr>
        <w:spacing w:after="160" w:line="259" w:lineRule="auto"/>
        <w:rPr>
          <w:rFonts w:asciiTheme="minorHAnsi" w:hAnsiTheme="minorHAnsi" w:cstheme="minorHAnsi"/>
          <w:sz w:val="22"/>
          <w:szCs w:val="22"/>
          <w:lang w:eastAsia="en-US"/>
        </w:rPr>
      </w:pPr>
    </w:p>
    <w:sectPr w:rsidR="00DA2327" w:rsidRPr="00E7506D" w:rsidSect="00962F20">
      <w:headerReference w:type="default" r:id="rId106"/>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6C820" w14:textId="77777777" w:rsidR="004D1ABA" w:rsidRDefault="004D1ABA" w:rsidP="00DC5342">
      <w:r>
        <w:separator/>
      </w:r>
    </w:p>
  </w:endnote>
  <w:endnote w:type="continuationSeparator" w:id="0">
    <w:p w14:paraId="0DC379A0" w14:textId="77777777" w:rsidR="004D1ABA" w:rsidRDefault="004D1ABA"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E5553" w14:textId="77777777" w:rsidR="004D1ABA" w:rsidRDefault="004D1ABA" w:rsidP="00DC5342">
      <w:r>
        <w:separator/>
      </w:r>
    </w:p>
  </w:footnote>
  <w:footnote w:type="continuationSeparator" w:id="0">
    <w:p w14:paraId="4CE81DA0" w14:textId="77777777" w:rsidR="004D1ABA" w:rsidRDefault="004D1ABA"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47C28" w14:textId="77777777" w:rsidR="00562E10" w:rsidRPr="00942D91" w:rsidRDefault="00562E10"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562E10" w:rsidRPr="007401BF" w:rsidRDefault="00562E10" w:rsidP="002702C6">
                          <w:pPr>
                            <w:ind w:left="-142"/>
                            <w:rPr>
                              <w:rFonts w:asciiTheme="minorHAnsi" w:hAnsiTheme="minorHAnsi"/>
                              <w:b/>
                              <w:sz w:val="14"/>
                              <w:szCs w:val="14"/>
                            </w:rPr>
                          </w:pPr>
                        </w:p>
                        <w:p w14:paraId="41AE659A" w14:textId="3CCC5638" w:rsidR="00562E10" w:rsidRPr="00C950C8" w:rsidRDefault="00562E10"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Pr>
                              <w:rFonts w:asciiTheme="minorHAnsi" w:hAnsiTheme="minorHAnsi"/>
                              <w:bCs/>
                              <w:sz w:val="14"/>
                              <w:szCs w:val="14"/>
                              <w:u w:val="single"/>
                            </w:rPr>
                            <w:t>138</w:t>
                          </w:r>
                          <w:ins w:id="102"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562E10" w:rsidRPr="007401BF" w:rsidRDefault="00562E10"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62E10" w:rsidRPr="007401BF" w:rsidRDefault="00562E10" w:rsidP="002702C6">
                          <w:pPr>
                            <w:ind w:left="-142"/>
                            <w:jc w:val="right"/>
                            <w:rPr>
                              <w:rFonts w:asciiTheme="minorHAnsi" w:hAnsiTheme="minorHAnsi"/>
                              <w:sz w:val="14"/>
                              <w:szCs w:val="14"/>
                            </w:rPr>
                          </w:pPr>
                        </w:p>
                        <w:p w14:paraId="7AA80786" w14:textId="77777777" w:rsidR="00562E10" w:rsidRPr="007401BF" w:rsidRDefault="00562E10"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">
              <v:textbox>
                <w:txbxContent>
                  <w:p w14:paraId="51B5ACAE" w14:textId="77777777" w:rsidR="002138EC" w:rsidRPr="007401BF" w:rsidRDefault="002138EC" w:rsidP="002702C6">
                    <w:pPr>
                      <w:ind w:left="-142"/>
                      <w:rPr>
                        <w:rFonts w:asciiTheme="minorHAnsi" w:hAnsiTheme="minorHAnsi"/>
                        <w:b/>
                        <w:sz w:val="14"/>
                        <w:szCs w:val="14"/>
                      </w:rPr>
                    </w:pPr>
                  </w:p>
                  <w:p w14:paraId="41AE659A" w14:textId="3CCC5638" w:rsidR="002138EC" w:rsidRPr="00C950C8" w:rsidRDefault="002138EC"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Pr>
                        <w:rFonts w:asciiTheme="minorHAnsi" w:hAnsiTheme="minorHAnsi"/>
                        <w:bCs/>
                        <w:sz w:val="14"/>
                        <w:szCs w:val="14"/>
                        <w:u w:val="single"/>
                      </w:rPr>
                      <w:t>138</w:t>
                    </w:r>
                    <w:ins w:id="103"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2138EC" w:rsidRPr="007401BF" w:rsidRDefault="002138EC"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2138EC" w:rsidRPr="007401BF" w:rsidRDefault="002138EC" w:rsidP="002702C6">
                    <w:pPr>
                      <w:ind w:left="-142"/>
                      <w:jc w:val="right"/>
                      <w:rPr>
                        <w:rFonts w:asciiTheme="minorHAnsi" w:hAnsiTheme="minorHAnsi"/>
                        <w:sz w:val="14"/>
                        <w:szCs w:val="14"/>
                      </w:rPr>
                    </w:pPr>
                  </w:p>
                  <w:p w14:paraId="7AA80786" w14:textId="77777777" w:rsidR="002138EC" w:rsidRPr="007401BF" w:rsidRDefault="002138EC"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562E10" w:rsidRPr="00942D91" w:rsidRDefault="00562E10"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562E10" w:rsidRPr="00EF3DB9" w:rsidRDefault="00562E10"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562E10" w:rsidRPr="00043D25" w:rsidRDefault="00562E10"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562E10" w:rsidRPr="007401BF" w:rsidRDefault="00562E10" w:rsidP="002702C6">
    <w:pPr>
      <w:pStyle w:val="Cabealho"/>
      <w:pBdr>
        <w:bottom w:val="single" w:sz="24" w:space="1" w:color="auto"/>
      </w:pBdr>
    </w:pPr>
  </w:p>
  <w:p w14:paraId="45996A38" w14:textId="77777777" w:rsidR="00562E10" w:rsidRPr="00AE60DC" w:rsidRDefault="00562E10" w:rsidP="002702C6">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048D322"/>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D93BF1"/>
    <w:multiLevelType w:val="multilevel"/>
    <w:tmpl w:val="BAEEC91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66271"/>
    <w:multiLevelType w:val="multilevel"/>
    <w:tmpl w:val="CB505B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7AE2747"/>
    <w:multiLevelType w:val="multilevel"/>
    <w:tmpl w:val="275EC85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CA4E20E"/>
    <w:lvl w:ilvl="0">
      <w:start w:val="1"/>
      <w:numFmt w:val="decimal"/>
      <w:lvlText w:val="%1."/>
      <w:lvlJc w:val="left"/>
      <w:pPr>
        <w:ind w:left="786" w:hanging="360"/>
      </w:pPr>
      <w:rPr>
        <w:rFonts w:ascii="Arial" w:eastAsiaTheme="majorEastAsia" w:hAnsi="Arial" w:cs="Arial"/>
        <w:b/>
        <w:color w:val="auto"/>
      </w:rPr>
    </w:lvl>
    <w:lvl w:ilvl="1">
      <w:start w:val="1"/>
      <w:numFmt w:val="decimal"/>
      <w:lvlText w:val="%2.1"/>
      <w:lvlJc w:val="left"/>
      <w:pPr>
        <w:ind w:left="432" w:hanging="432"/>
      </w:pPr>
      <w:rPr>
        <w:rFonts w:hint="default"/>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6066CD2"/>
    <w:multiLevelType w:val="multilevel"/>
    <w:tmpl w:val="E5CA272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BCB4401"/>
    <w:multiLevelType w:val="multilevel"/>
    <w:tmpl w:val="B596BB66"/>
    <w:lvl w:ilvl="0">
      <w:start w:val="12"/>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3E15642A"/>
    <w:multiLevelType w:val="multilevel"/>
    <w:tmpl w:val="DAC071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56D25FF"/>
    <w:multiLevelType w:val="multilevel"/>
    <w:tmpl w:val="DCC65512"/>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B90B63"/>
    <w:multiLevelType w:val="multilevel"/>
    <w:tmpl w:val="CE541976"/>
    <w:lvl w:ilvl="0">
      <w:start w:val="4"/>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D51D1A"/>
    <w:multiLevelType w:val="multilevel"/>
    <w:tmpl w:val="17CAEBA4"/>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30" w15:restartNumberingAfterBreak="0">
    <w:nsid w:val="569673B8"/>
    <w:multiLevelType w:val="multilevel"/>
    <w:tmpl w:val="3DF2C5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9B67D4"/>
    <w:multiLevelType w:val="multilevel"/>
    <w:tmpl w:val="F10AA004"/>
    <w:lvl w:ilvl="0">
      <w:start w:val="9"/>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2" w15:restartNumberingAfterBreak="0">
    <w:nsid w:val="651D57B3"/>
    <w:multiLevelType w:val="multilevel"/>
    <w:tmpl w:val="8A348D84"/>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D90FB3"/>
    <w:multiLevelType w:val="multilevel"/>
    <w:tmpl w:val="CD0012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0A0179"/>
    <w:multiLevelType w:val="multilevel"/>
    <w:tmpl w:val="4202D2C6"/>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7F4E65"/>
    <w:multiLevelType w:val="multilevel"/>
    <w:tmpl w:val="8D6AB8B8"/>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39" w15:restartNumberingAfterBreak="0">
    <w:nsid w:val="742336F6"/>
    <w:multiLevelType w:val="multilevel"/>
    <w:tmpl w:val="58ECC350"/>
    <w:lvl w:ilvl="0">
      <w:start w:val="12"/>
      <w:numFmt w:val="decimal"/>
      <w:lvlText w:val="%1."/>
      <w:lvlJc w:val="left"/>
      <w:pPr>
        <w:ind w:left="480" w:hanging="480"/>
      </w:pPr>
      <w:rPr>
        <w:rFonts w:hint="default"/>
        <w:b w:val="0"/>
      </w:rPr>
    </w:lvl>
    <w:lvl w:ilvl="1">
      <w:start w:val="9"/>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7EB4A52"/>
    <w:multiLevelType w:val="multilevel"/>
    <w:tmpl w:val="C0B21B7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0"/>
  </w:num>
  <w:num w:numId="3">
    <w:abstractNumId w:val="40"/>
  </w:num>
  <w:num w:numId="4">
    <w:abstractNumId w:val="43"/>
  </w:num>
  <w:num w:numId="5">
    <w:abstractNumId w:val="21"/>
  </w:num>
  <w:num w:numId="6">
    <w:abstractNumId w:val="17"/>
  </w:num>
  <w:num w:numId="7">
    <w:abstractNumId w:val="26"/>
  </w:num>
  <w:num w:numId="8">
    <w:abstractNumId w:val="34"/>
  </w:num>
  <w:num w:numId="9">
    <w:abstractNumId w:val="4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9"/>
  </w:num>
  <w:num w:numId="16">
    <w:abstractNumId w:val="25"/>
  </w:num>
  <w:num w:numId="17">
    <w:abstractNumId w:val="42"/>
  </w:num>
  <w:num w:numId="18">
    <w:abstractNumId w:val="12"/>
  </w:num>
  <w:num w:numId="19">
    <w:abstractNumId w:val="27"/>
  </w:num>
  <w:num w:numId="20">
    <w:abstractNumId w:val="18"/>
  </w:num>
  <w:num w:numId="21">
    <w:abstractNumId w:val="8"/>
  </w:num>
  <w:num w:numId="22">
    <w:abstractNumId w:val="23"/>
  </w:num>
  <w:num w:numId="23">
    <w:abstractNumId w:val="1"/>
  </w:num>
  <w:num w:numId="24">
    <w:abstractNumId w:val="22"/>
  </w:num>
  <w:num w:numId="25">
    <w:abstractNumId w:val="38"/>
  </w:num>
  <w:num w:numId="26">
    <w:abstractNumId w:val="29"/>
  </w:num>
  <w:num w:numId="27">
    <w:abstractNumId w:val="14"/>
  </w:num>
  <w:num w:numId="28">
    <w:abstractNumId w:val="28"/>
  </w:num>
  <w:num w:numId="29">
    <w:abstractNumId w:val="5"/>
  </w:num>
  <w:num w:numId="30">
    <w:abstractNumId w:val="15"/>
  </w:num>
  <w:num w:numId="31">
    <w:abstractNumId w:val="33"/>
  </w:num>
  <w:num w:numId="32">
    <w:abstractNumId w:val="39"/>
  </w:num>
  <w:num w:numId="33">
    <w:abstractNumId w:val="1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0"/>
  </w:num>
  <w:num w:numId="36">
    <w:abstractNumId w:val="30"/>
  </w:num>
  <w:num w:numId="37">
    <w:abstractNumId w:val="41"/>
  </w:num>
  <w:num w:numId="38">
    <w:abstractNumId w:val="35"/>
  </w:num>
  <w:num w:numId="39">
    <w:abstractNumId w:val="20"/>
  </w:num>
  <w:num w:numId="40">
    <w:abstractNumId w:val="7"/>
  </w:num>
  <w:num w:numId="41">
    <w:abstractNumId w:val="13"/>
  </w:num>
  <w:num w:numId="42">
    <w:abstractNumId w:val="31"/>
  </w:num>
  <w:num w:numId="43">
    <w:abstractNumId w:val="24"/>
  </w:num>
  <w:num w:numId="44">
    <w:abstractNumId w:val="6"/>
  </w:num>
  <w:num w:numId="45">
    <w:abstractNumId w:val="37"/>
  </w:num>
  <w:num w:numId="46">
    <w:abstractNumId w:val="32"/>
  </w:num>
  <w:num w:numId="47">
    <w:abstractNumId w:val="36"/>
  </w:num>
  <w:numIdMacAtCleanup w:val="4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0371"/>
    <w:rsid w:val="00001DC8"/>
    <w:rsid w:val="00002C5C"/>
    <w:rsid w:val="000054E1"/>
    <w:rsid w:val="00006E45"/>
    <w:rsid w:val="00010EEF"/>
    <w:rsid w:val="00011C6E"/>
    <w:rsid w:val="000126EC"/>
    <w:rsid w:val="00013E16"/>
    <w:rsid w:val="000147C1"/>
    <w:rsid w:val="0002001A"/>
    <w:rsid w:val="0002068A"/>
    <w:rsid w:val="000212B3"/>
    <w:rsid w:val="00025CD3"/>
    <w:rsid w:val="0002699D"/>
    <w:rsid w:val="000269B2"/>
    <w:rsid w:val="00026CDF"/>
    <w:rsid w:val="000277C2"/>
    <w:rsid w:val="00027E75"/>
    <w:rsid w:val="0003185B"/>
    <w:rsid w:val="000322B3"/>
    <w:rsid w:val="00032BF0"/>
    <w:rsid w:val="00032C5A"/>
    <w:rsid w:val="000352F3"/>
    <w:rsid w:val="000361E7"/>
    <w:rsid w:val="00036DDB"/>
    <w:rsid w:val="0004194E"/>
    <w:rsid w:val="000433E2"/>
    <w:rsid w:val="00045241"/>
    <w:rsid w:val="00045379"/>
    <w:rsid w:val="000474FC"/>
    <w:rsid w:val="00047EA1"/>
    <w:rsid w:val="00050054"/>
    <w:rsid w:val="00050E7D"/>
    <w:rsid w:val="000542D4"/>
    <w:rsid w:val="0005433B"/>
    <w:rsid w:val="00054359"/>
    <w:rsid w:val="000543F3"/>
    <w:rsid w:val="00054B35"/>
    <w:rsid w:val="00055D3F"/>
    <w:rsid w:val="00057BDF"/>
    <w:rsid w:val="000653FE"/>
    <w:rsid w:val="00065598"/>
    <w:rsid w:val="0006781D"/>
    <w:rsid w:val="00067F58"/>
    <w:rsid w:val="00067FC0"/>
    <w:rsid w:val="00071F7E"/>
    <w:rsid w:val="000736ED"/>
    <w:rsid w:val="00075A74"/>
    <w:rsid w:val="00076A20"/>
    <w:rsid w:val="00081D3B"/>
    <w:rsid w:val="00083D13"/>
    <w:rsid w:val="000843C4"/>
    <w:rsid w:val="000847A3"/>
    <w:rsid w:val="000876A7"/>
    <w:rsid w:val="000906FD"/>
    <w:rsid w:val="000A0322"/>
    <w:rsid w:val="000A0A78"/>
    <w:rsid w:val="000A120F"/>
    <w:rsid w:val="000A1B28"/>
    <w:rsid w:val="000A2E1C"/>
    <w:rsid w:val="000A34AA"/>
    <w:rsid w:val="000A57D6"/>
    <w:rsid w:val="000B137C"/>
    <w:rsid w:val="000B144A"/>
    <w:rsid w:val="000B1C91"/>
    <w:rsid w:val="000B72D5"/>
    <w:rsid w:val="000C0078"/>
    <w:rsid w:val="000C1AC2"/>
    <w:rsid w:val="000C1B10"/>
    <w:rsid w:val="000C1E64"/>
    <w:rsid w:val="000C4F11"/>
    <w:rsid w:val="000C6213"/>
    <w:rsid w:val="000C651F"/>
    <w:rsid w:val="000C7507"/>
    <w:rsid w:val="000D1520"/>
    <w:rsid w:val="000D2C15"/>
    <w:rsid w:val="000D3952"/>
    <w:rsid w:val="000D58E3"/>
    <w:rsid w:val="000E083E"/>
    <w:rsid w:val="000E245F"/>
    <w:rsid w:val="000E2D36"/>
    <w:rsid w:val="000E36F5"/>
    <w:rsid w:val="000E4240"/>
    <w:rsid w:val="000E4E80"/>
    <w:rsid w:val="000E5A7B"/>
    <w:rsid w:val="000F0568"/>
    <w:rsid w:val="000F3E91"/>
    <w:rsid w:val="001010B1"/>
    <w:rsid w:val="00101B1D"/>
    <w:rsid w:val="00102CBF"/>
    <w:rsid w:val="00102DEC"/>
    <w:rsid w:val="00104A28"/>
    <w:rsid w:val="00105EC9"/>
    <w:rsid w:val="00107D65"/>
    <w:rsid w:val="001122D7"/>
    <w:rsid w:val="00112EF2"/>
    <w:rsid w:val="00113EFE"/>
    <w:rsid w:val="00120A6A"/>
    <w:rsid w:val="00121F26"/>
    <w:rsid w:val="00121FDB"/>
    <w:rsid w:val="00127A4B"/>
    <w:rsid w:val="00131F1B"/>
    <w:rsid w:val="00132121"/>
    <w:rsid w:val="001328F5"/>
    <w:rsid w:val="001348D4"/>
    <w:rsid w:val="00135BFE"/>
    <w:rsid w:val="00135FAB"/>
    <w:rsid w:val="0013670C"/>
    <w:rsid w:val="00140349"/>
    <w:rsid w:val="00141B6E"/>
    <w:rsid w:val="00142F40"/>
    <w:rsid w:val="001467F8"/>
    <w:rsid w:val="00147A61"/>
    <w:rsid w:val="00150369"/>
    <w:rsid w:val="00150EEC"/>
    <w:rsid w:val="00155325"/>
    <w:rsid w:val="00156724"/>
    <w:rsid w:val="00156E9F"/>
    <w:rsid w:val="00157DD5"/>
    <w:rsid w:val="001644F1"/>
    <w:rsid w:val="00164546"/>
    <w:rsid w:val="0016667E"/>
    <w:rsid w:val="00170E41"/>
    <w:rsid w:val="00171467"/>
    <w:rsid w:val="0017434F"/>
    <w:rsid w:val="00175425"/>
    <w:rsid w:val="001765DA"/>
    <w:rsid w:val="0018248B"/>
    <w:rsid w:val="00187013"/>
    <w:rsid w:val="00190174"/>
    <w:rsid w:val="001931D0"/>
    <w:rsid w:val="00196611"/>
    <w:rsid w:val="001978A1"/>
    <w:rsid w:val="001A2C9A"/>
    <w:rsid w:val="001A3441"/>
    <w:rsid w:val="001B0866"/>
    <w:rsid w:val="001B5C27"/>
    <w:rsid w:val="001B69B3"/>
    <w:rsid w:val="001C071F"/>
    <w:rsid w:val="001C0919"/>
    <w:rsid w:val="001C1F71"/>
    <w:rsid w:val="001C3505"/>
    <w:rsid w:val="001C3D31"/>
    <w:rsid w:val="001C4A62"/>
    <w:rsid w:val="001C53A2"/>
    <w:rsid w:val="001C5C0A"/>
    <w:rsid w:val="001D04B1"/>
    <w:rsid w:val="001D1498"/>
    <w:rsid w:val="001D3371"/>
    <w:rsid w:val="001D3B43"/>
    <w:rsid w:val="001D5FCA"/>
    <w:rsid w:val="001E0708"/>
    <w:rsid w:val="001E078A"/>
    <w:rsid w:val="001E240F"/>
    <w:rsid w:val="001E27C2"/>
    <w:rsid w:val="001E5232"/>
    <w:rsid w:val="001F0BE8"/>
    <w:rsid w:val="001F2A55"/>
    <w:rsid w:val="001F3937"/>
    <w:rsid w:val="001F4A41"/>
    <w:rsid w:val="001F525D"/>
    <w:rsid w:val="001F6FAE"/>
    <w:rsid w:val="00201092"/>
    <w:rsid w:val="00202A48"/>
    <w:rsid w:val="002038F5"/>
    <w:rsid w:val="00203EAF"/>
    <w:rsid w:val="002060BB"/>
    <w:rsid w:val="00207F62"/>
    <w:rsid w:val="002131B7"/>
    <w:rsid w:val="002138EC"/>
    <w:rsid w:val="00216AC4"/>
    <w:rsid w:val="002217B3"/>
    <w:rsid w:val="00221F77"/>
    <w:rsid w:val="00226BE6"/>
    <w:rsid w:val="00226F23"/>
    <w:rsid w:val="00227EDD"/>
    <w:rsid w:val="00231EE6"/>
    <w:rsid w:val="00233672"/>
    <w:rsid w:val="00235170"/>
    <w:rsid w:val="00236467"/>
    <w:rsid w:val="00240043"/>
    <w:rsid w:val="00240320"/>
    <w:rsid w:val="00240A1D"/>
    <w:rsid w:val="00241538"/>
    <w:rsid w:val="00243234"/>
    <w:rsid w:val="002443CE"/>
    <w:rsid w:val="00245146"/>
    <w:rsid w:val="00245DED"/>
    <w:rsid w:val="002460C9"/>
    <w:rsid w:val="00257D2C"/>
    <w:rsid w:val="00263493"/>
    <w:rsid w:val="002637ED"/>
    <w:rsid w:val="00263D36"/>
    <w:rsid w:val="002653FC"/>
    <w:rsid w:val="00265FEE"/>
    <w:rsid w:val="00266136"/>
    <w:rsid w:val="002674AC"/>
    <w:rsid w:val="00267D11"/>
    <w:rsid w:val="002702C6"/>
    <w:rsid w:val="00271040"/>
    <w:rsid w:val="0027457D"/>
    <w:rsid w:val="002759C0"/>
    <w:rsid w:val="00277B51"/>
    <w:rsid w:val="00281262"/>
    <w:rsid w:val="00282B25"/>
    <w:rsid w:val="002850F3"/>
    <w:rsid w:val="00285447"/>
    <w:rsid w:val="00285943"/>
    <w:rsid w:val="00287D86"/>
    <w:rsid w:val="00290BC4"/>
    <w:rsid w:val="00293716"/>
    <w:rsid w:val="002940D5"/>
    <w:rsid w:val="00295B11"/>
    <w:rsid w:val="00296784"/>
    <w:rsid w:val="002A0CD0"/>
    <w:rsid w:val="002A1DF8"/>
    <w:rsid w:val="002A22D8"/>
    <w:rsid w:val="002B1A40"/>
    <w:rsid w:val="002B2CBE"/>
    <w:rsid w:val="002B42CD"/>
    <w:rsid w:val="002B4433"/>
    <w:rsid w:val="002B5753"/>
    <w:rsid w:val="002C18D1"/>
    <w:rsid w:val="002C1DFA"/>
    <w:rsid w:val="002C2DD0"/>
    <w:rsid w:val="002C30F1"/>
    <w:rsid w:val="002C458C"/>
    <w:rsid w:val="002C4EAA"/>
    <w:rsid w:val="002C7783"/>
    <w:rsid w:val="002C7CDB"/>
    <w:rsid w:val="002D03EB"/>
    <w:rsid w:val="002D1929"/>
    <w:rsid w:val="002D48C9"/>
    <w:rsid w:val="002D4935"/>
    <w:rsid w:val="002D76D0"/>
    <w:rsid w:val="002D7934"/>
    <w:rsid w:val="002E06A9"/>
    <w:rsid w:val="002E093E"/>
    <w:rsid w:val="002E0B93"/>
    <w:rsid w:val="002E186E"/>
    <w:rsid w:val="002E58A6"/>
    <w:rsid w:val="002E5BC0"/>
    <w:rsid w:val="002E69D0"/>
    <w:rsid w:val="002E70D4"/>
    <w:rsid w:val="002E7AD7"/>
    <w:rsid w:val="002F0A91"/>
    <w:rsid w:val="002F55C5"/>
    <w:rsid w:val="002F65CD"/>
    <w:rsid w:val="00303F82"/>
    <w:rsid w:val="00304B85"/>
    <w:rsid w:val="003062FA"/>
    <w:rsid w:val="00310354"/>
    <w:rsid w:val="00311D45"/>
    <w:rsid w:val="00312A43"/>
    <w:rsid w:val="00313B9F"/>
    <w:rsid w:val="00314BDA"/>
    <w:rsid w:val="003153F3"/>
    <w:rsid w:val="00316181"/>
    <w:rsid w:val="00316981"/>
    <w:rsid w:val="00317260"/>
    <w:rsid w:val="003211A3"/>
    <w:rsid w:val="00322866"/>
    <w:rsid w:val="00322C73"/>
    <w:rsid w:val="00323649"/>
    <w:rsid w:val="00323DA4"/>
    <w:rsid w:val="00325BEC"/>
    <w:rsid w:val="00325F04"/>
    <w:rsid w:val="00326AA5"/>
    <w:rsid w:val="00331ABF"/>
    <w:rsid w:val="00332C55"/>
    <w:rsid w:val="00332E09"/>
    <w:rsid w:val="003334AB"/>
    <w:rsid w:val="00334569"/>
    <w:rsid w:val="00334AC7"/>
    <w:rsid w:val="00334ECD"/>
    <w:rsid w:val="003366EA"/>
    <w:rsid w:val="00337378"/>
    <w:rsid w:val="00340F22"/>
    <w:rsid w:val="00341D03"/>
    <w:rsid w:val="00342E21"/>
    <w:rsid w:val="00343455"/>
    <w:rsid w:val="0034580F"/>
    <w:rsid w:val="003464ED"/>
    <w:rsid w:val="00351845"/>
    <w:rsid w:val="003527E1"/>
    <w:rsid w:val="003528ED"/>
    <w:rsid w:val="003536EB"/>
    <w:rsid w:val="0035464C"/>
    <w:rsid w:val="00356E1E"/>
    <w:rsid w:val="00356E7F"/>
    <w:rsid w:val="00357B68"/>
    <w:rsid w:val="00360B7E"/>
    <w:rsid w:val="00362283"/>
    <w:rsid w:val="00363A19"/>
    <w:rsid w:val="003647C8"/>
    <w:rsid w:val="0037321F"/>
    <w:rsid w:val="00375C95"/>
    <w:rsid w:val="0037742C"/>
    <w:rsid w:val="003800B6"/>
    <w:rsid w:val="003825B2"/>
    <w:rsid w:val="00383734"/>
    <w:rsid w:val="00383C6D"/>
    <w:rsid w:val="0038645D"/>
    <w:rsid w:val="00386501"/>
    <w:rsid w:val="0038707D"/>
    <w:rsid w:val="00390C5A"/>
    <w:rsid w:val="003940FD"/>
    <w:rsid w:val="003947D8"/>
    <w:rsid w:val="003948DC"/>
    <w:rsid w:val="00394C03"/>
    <w:rsid w:val="00395468"/>
    <w:rsid w:val="003966AD"/>
    <w:rsid w:val="003A0CA0"/>
    <w:rsid w:val="003B2C69"/>
    <w:rsid w:val="003B2E4B"/>
    <w:rsid w:val="003B32F0"/>
    <w:rsid w:val="003B4EBA"/>
    <w:rsid w:val="003B6199"/>
    <w:rsid w:val="003B69FF"/>
    <w:rsid w:val="003B71D8"/>
    <w:rsid w:val="003B7793"/>
    <w:rsid w:val="003C0E7B"/>
    <w:rsid w:val="003C0F92"/>
    <w:rsid w:val="003C10AD"/>
    <w:rsid w:val="003C19FA"/>
    <w:rsid w:val="003C307A"/>
    <w:rsid w:val="003C3F48"/>
    <w:rsid w:val="003C6A38"/>
    <w:rsid w:val="003C717F"/>
    <w:rsid w:val="003D2B41"/>
    <w:rsid w:val="003D336A"/>
    <w:rsid w:val="003D33CF"/>
    <w:rsid w:val="003D3700"/>
    <w:rsid w:val="003D4A52"/>
    <w:rsid w:val="003D4D38"/>
    <w:rsid w:val="003D7B25"/>
    <w:rsid w:val="003E2D09"/>
    <w:rsid w:val="003E5B59"/>
    <w:rsid w:val="003F5815"/>
    <w:rsid w:val="00400D6E"/>
    <w:rsid w:val="00400EBF"/>
    <w:rsid w:val="0040109E"/>
    <w:rsid w:val="00401867"/>
    <w:rsid w:val="004030B8"/>
    <w:rsid w:val="0040335C"/>
    <w:rsid w:val="00404710"/>
    <w:rsid w:val="0040492C"/>
    <w:rsid w:val="00404E2C"/>
    <w:rsid w:val="00405243"/>
    <w:rsid w:val="00406389"/>
    <w:rsid w:val="00407F76"/>
    <w:rsid w:val="0041068C"/>
    <w:rsid w:val="004132B6"/>
    <w:rsid w:val="004137C9"/>
    <w:rsid w:val="004139D4"/>
    <w:rsid w:val="00413D8C"/>
    <w:rsid w:val="004169BC"/>
    <w:rsid w:val="00426586"/>
    <w:rsid w:val="00426FDC"/>
    <w:rsid w:val="0042722E"/>
    <w:rsid w:val="004274BE"/>
    <w:rsid w:val="0043063C"/>
    <w:rsid w:val="0043179F"/>
    <w:rsid w:val="00431D95"/>
    <w:rsid w:val="0043232F"/>
    <w:rsid w:val="00433709"/>
    <w:rsid w:val="00437848"/>
    <w:rsid w:val="004402BB"/>
    <w:rsid w:val="00441169"/>
    <w:rsid w:val="004413AF"/>
    <w:rsid w:val="0044490A"/>
    <w:rsid w:val="00444A78"/>
    <w:rsid w:val="00444D0E"/>
    <w:rsid w:val="00445077"/>
    <w:rsid w:val="004453DC"/>
    <w:rsid w:val="0044670E"/>
    <w:rsid w:val="00451174"/>
    <w:rsid w:val="00453054"/>
    <w:rsid w:val="00453727"/>
    <w:rsid w:val="00454F0D"/>
    <w:rsid w:val="00455606"/>
    <w:rsid w:val="00457057"/>
    <w:rsid w:val="0045762A"/>
    <w:rsid w:val="0046016D"/>
    <w:rsid w:val="00463458"/>
    <w:rsid w:val="00464DEF"/>
    <w:rsid w:val="00465E85"/>
    <w:rsid w:val="004663A0"/>
    <w:rsid w:val="00474C47"/>
    <w:rsid w:val="0048159A"/>
    <w:rsid w:val="00482464"/>
    <w:rsid w:val="0048312C"/>
    <w:rsid w:val="00483B12"/>
    <w:rsid w:val="00483E86"/>
    <w:rsid w:val="004853D5"/>
    <w:rsid w:val="00485880"/>
    <w:rsid w:val="00487CC5"/>
    <w:rsid w:val="0049003F"/>
    <w:rsid w:val="004904CD"/>
    <w:rsid w:val="00495356"/>
    <w:rsid w:val="004954E1"/>
    <w:rsid w:val="00495F96"/>
    <w:rsid w:val="0049689B"/>
    <w:rsid w:val="00497D81"/>
    <w:rsid w:val="004A409E"/>
    <w:rsid w:val="004A4A1E"/>
    <w:rsid w:val="004A5486"/>
    <w:rsid w:val="004A7481"/>
    <w:rsid w:val="004B091E"/>
    <w:rsid w:val="004B0A46"/>
    <w:rsid w:val="004B0F01"/>
    <w:rsid w:val="004B1B5D"/>
    <w:rsid w:val="004B1CDE"/>
    <w:rsid w:val="004B2FFB"/>
    <w:rsid w:val="004B33CE"/>
    <w:rsid w:val="004B583F"/>
    <w:rsid w:val="004C0FF9"/>
    <w:rsid w:val="004C3BDC"/>
    <w:rsid w:val="004C5065"/>
    <w:rsid w:val="004C5B30"/>
    <w:rsid w:val="004C5C2D"/>
    <w:rsid w:val="004D0295"/>
    <w:rsid w:val="004D17FE"/>
    <w:rsid w:val="004D1ABA"/>
    <w:rsid w:val="004D2CAA"/>
    <w:rsid w:val="004D3DA5"/>
    <w:rsid w:val="004D4F76"/>
    <w:rsid w:val="004D6920"/>
    <w:rsid w:val="004E3854"/>
    <w:rsid w:val="004E579C"/>
    <w:rsid w:val="004E6732"/>
    <w:rsid w:val="004E6BB1"/>
    <w:rsid w:val="004E6EC6"/>
    <w:rsid w:val="004F203F"/>
    <w:rsid w:val="004F29CF"/>
    <w:rsid w:val="004F585F"/>
    <w:rsid w:val="004F74A4"/>
    <w:rsid w:val="004F7673"/>
    <w:rsid w:val="005008B1"/>
    <w:rsid w:val="00503D49"/>
    <w:rsid w:val="005058CA"/>
    <w:rsid w:val="0050639E"/>
    <w:rsid w:val="00510D47"/>
    <w:rsid w:val="0051369A"/>
    <w:rsid w:val="00513A76"/>
    <w:rsid w:val="00513E6B"/>
    <w:rsid w:val="005145BB"/>
    <w:rsid w:val="00517AC3"/>
    <w:rsid w:val="005210DA"/>
    <w:rsid w:val="00521BA6"/>
    <w:rsid w:val="0052371C"/>
    <w:rsid w:val="0052390A"/>
    <w:rsid w:val="0052483B"/>
    <w:rsid w:val="005253EE"/>
    <w:rsid w:val="00527FCE"/>
    <w:rsid w:val="00533556"/>
    <w:rsid w:val="00533D56"/>
    <w:rsid w:val="00534493"/>
    <w:rsid w:val="00534C16"/>
    <w:rsid w:val="00535797"/>
    <w:rsid w:val="00535E33"/>
    <w:rsid w:val="0053767B"/>
    <w:rsid w:val="0054300D"/>
    <w:rsid w:val="00546F93"/>
    <w:rsid w:val="00547C89"/>
    <w:rsid w:val="00547CC6"/>
    <w:rsid w:val="00550973"/>
    <w:rsid w:val="005516E4"/>
    <w:rsid w:val="00552BD3"/>
    <w:rsid w:val="00553D3B"/>
    <w:rsid w:val="0056079C"/>
    <w:rsid w:val="00560F48"/>
    <w:rsid w:val="00562E10"/>
    <w:rsid w:val="00563775"/>
    <w:rsid w:val="00563B39"/>
    <w:rsid w:val="0056533A"/>
    <w:rsid w:val="00565D37"/>
    <w:rsid w:val="005664A5"/>
    <w:rsid w:val="00566A34"/>
    <w:rsid w:val="00567205"/>
    <w:rsid w:val="00576047"/>
    <w:rsid w:val="0057622F"/>
    <w:rsid w:val="00576269"/>
    <w:rsid w:val="00577201"/>
    <w:rsid w:val="00580D88"/>
    <w:rsid w:val="00580EBE"/>
    <w:rsid w:val="00581492"/>
    <w:rsid w:val="00582860"/>
    <w:rsid w:val="00582E6E"/>
    <w:rsid w:val="00585C01"/>
    <w:rsid w:val="00586660"/>
    <w:rsid w:val="0058699F"/>
    <w:rsid w:val="00590631"/>
    <w:rsid w:val="00590C67"/>
    <w:rsid w:val="00592374"/>
    <w:rsid w:val="00594F1C"/>
    <w:rsid w:val="00597861"/>
    <w:rsid w:val="00597FD1"/>
    <w:rsid w:val="005A041C"/>
    <w:rsid w:val="005A0F38"/>
    <w:rsid w:val="005A2793"/>
    <w:rsid w:val="005A2881"/>
    <w:rsid w:val="005A3AE3"/>
    <w:rsid w:val="005A3B4F"/>
    <w:rsid w:val="005B02B7"/>
    <w:rsid w:val="005B2D2E"/>
    <w:rsid w:val="005B2E8B"/>
    <w:rsid w:val="005B45AB"/>
    <w:rsid w:val="005B6344"/>
    <w:rsid w:val="005B6DF3"/>
    <w:rsid w:val="005B7EEA"/>
    <w:rsid w:val="005B7FAA"/>
    <w:rsid w:val="005C466B"/>
    <w:rsid w:val="005C594F"/>
    <w:rsid w:val="005C7658"/>
    <w:rsid w:val="005D03CA"/>
    <w:rsid w:val="005D098E"/>
    <w:rsid w:val="005D16AE"/>
    <w:rsid w:val="005D2EE0"/>
    <w:rsid w:val="005D35D2"/>
    <w:rsid w:val="005D44A4"/>
    <w:rsid w:val="005D46C4"/>
    <w:rsid w:val="005D608E"/>
    <w:rsid w:val="005E0486"/>
    <w:rsid w:val="005E1602"/>
    <w:rsid w:val="005E24A0"/>
    <w:rsid w:val="005E2D76"/>
    <w:rsid w:val="005E4064"/>
    <w:rsid w:val="005E4C33"/>
    <w:rsid w:val="005E63D2"/>
    <w:rsid w:val="005E7228"/>
    <w:rsid w:val="005F03C2"/>
    <w:rsid w:val="005F0F19"/>
    <w:rsid w:val="005F1CD3"/>
    <w:rsid w:val="005F36FB"/>
    <w:rsid w:val="005F582C"/>
    <w:rsid w:val="005F5D18"/>
    <w:rsid w:val="005F752A"/>
    <w:rsid w:val="005F78E8"/>
    <w:rsid w:val="0060278B"/>
    <w:rsid w:val="00602E7E"/>
    <w:rsid w:val="00604AEF"/>
    <w:rsid w:val="00605BE3"/>
    <w:rsid w:val="00610EF0"/>
    <w:rsid w:val="00611565"/>
    <w:rsid w:val="006140B6"/>
    <w:rsid w:val="006162E9"/>
    <w:rsid w:val="00616A46"/>
    <w:rsid w:val="006226F6"/>
    <w:rsid w:val="00622781"/>
    <w:rsid w:val="006227C9"/>
    <w:rsid w:val="0062380D"/>
    <w:rsid w:val="00623992"/>
    <w:rsid w:val="0062533C"/>
    <w:rsid w:val="00630EDB"/>
    <w:rsid w:val="00631ECB"/>
    <w:rsid w:val="006330C5"/>
    <w:rsid w:val="00636E58"/>
    <w:rsid w:val="00637B32"/>
    <w:rsid w:val="00637BA0"/>
    <w:rsid w:val="00637D51"/>
    <w:rsid w:val="00641246"/>
    <w:rsid w:val="00643840"/>
    <w:rsid w:val="00643C3B"/>
    <w:rsid w:val="006440CF"/>
    <w:rsid w:val="0064410A"/>
    <w:rsid w:val="00645298"/>
    <w:rsid w:val="00647253"/>
    <w:rsid w:val="006476C2"/>
    <w:rsid w:val="0065456B"/>
    <w:rsid w:val="006549B1"/>
    <w:rsid w:val="006560A2"/>
    <w:rsid w:val="0065798B"/>
    <w:rsid w:val="00657C69"/>
    <w:rsid w:val="00660190"/>
    <w:rsid w:val="00660D62"/>
    <w:rsid w:val="00663A4C"/>
    <w:rsid w:val="00665A50"/>
    <w:rsid w:val="00670435"/>
    <w:rsid w:val="006706A4"/>
    <w:rsid w:val="00674B93"/>
    <w:rsid w:val="00675964"/>
    <w:rsid w:val="006768EE"/>
    <w:rsid w:val="00680345"/>
    <w:rsid w:val="00680770"/>
    <w:rsid w:val="006820A2"/>
    <w:rsid w:val="006858B0"/>
    <w:rsid w:val="00686348"/>
    <w:rsid w:val="00687500"/>
    <w:rsid w:val="0068751F"/>
    <w:rsid w:val="006920E1"/>
    <w:rsid w:val="006922B9"/>
    <w:rsid w:val="00695330"/>
    <w:rsid w:val="00697100"/>
    <w:rsid w:val="006A1CA5"/>
    <w:rsid w:val="006A2FB5"/>
    <w:rsid w:val="006A3247"/>
    <w:rsid w:val="006A375E"/>
    <w:rsid w:val="006A5CA9"/>
    <w:rsid w:val="006A760C"/>
    <w:rsid w:val="006B0144"/>
    <w:rsid w:val="006B3AFC"/>
    <w:rsid w:val="006B4509"/>
    <w:rsid w:val="006B5E74"/>
    <w:rsid w:val="006B6868"/>
    <w:rsid w:val="006B6AC1"/>
    <w:rsid w:val="006B6B00"/>
    <w:rsid w:val="006C13BE"/>
    <w:rsid w:val="006C26B8"/>
    <w:rsid w:val="006C4753"/>
    <w:rsid w:val="006C54FD"/>
    <w:rsid w:val="006C5FE8"/>
    <w:rsid w:val="006C61DE"/>
    <w:rsid w:val="006C7EB2"/>
    <w:rsid w:val="006D1F55"/>
    <w:rsid w:val="006D21BC"/>
    <w:rsid w:val="006D2CE0"/>
    <w:rsid w:val="006D3A07"/>
    <w:rsid w:val="006D3A52"/>
    <w:rsid w:val="006D4BE8"/>
    <w:rsid w:val="006D7B97"/>
    <w:rsid w:val="006E0ED0"/>
    <w:rsid w:val="006E1F8A"/>
    <w:rsid w:val="006E3038"/>
    <w:rsid w:val="006E45BB"/>
    <w:rsid w:val="006E47A3"/>
    <w:rsid w:val="006F09E0"/>
    <w:rsid w:val="006F3BC6"/>
    <w:rsid w:val="006F405A"/>
    <w:rsid w:val="006F412C"/>
    <w:rsid w:val="0070097F"/>
    <w:rsid w:val="00702601"/>
    <w:rsid w:val="00705CFD"/>
    <w:rsid w:val="00706AA5"/>
    <w:rsid w:val="00707AE7"/>
    <w:rsid w:val="00711216"/>
    <w:rsid w:val="007117DB"/>
    <w:rsid w:val="007125E8"/>
    <w:rsid w:val="00713D2F"/>
    <w:rsid w:val="0071746E"/>
    <w:rsid w:val="00720199"/>
    <w:rsid w:val="00720B94"/>
    <w:rsid w:val="0072267F"/>
    <w:rsid w:val="00724F59"/>
    <w:rsid w:val="0072590C"/>
    <w:rsid w:val="00727202"/>
    <w:rsid w:val="00730FFF"/>
    <w:rsid w:val="0073481A"/>
    <w:rsid w:val="00735510"/>
    <w:rsid w:val="0073587B"/>
    <w:rsid w:val="00735F05"/>
    <w:rsid w:val="007364C8"/>
    <w:rsid w:val="00736703"/>
    <w:rsid w:val="0074132C"/>
    <w:rsid w:val="007500CF"/>
    <w:rsid w:val="007509F9"/>
    <w:rsid w:val="0075115B"/>
    <w:rsid w:val="00752891"/>
    <w:rsid w:val="00756479"/>
    <w:rsid w:val="00756FB8"/>
    <w:rsid w:val="00763A50"/>
    <w:rsid w:val="00765CBA"/>
    <w:rsid w:val="00766043"/>
    <w:rsid w:val="00766907"/>
    <w:rsid w:val="00767146"/>
    <w:rsid w:val="00767AC7"/>
    <w:rsid w:val="00771426"/>
    <w:rsid w:val="00773259"/>
    <w:rsid w:val="00774BF0"/>
    <w:rsid w:val="007753C2"/>
    <w:rsid w:val="00780559"/>
    <w:rsid w:val="0078172B"/>
    <w:rsid w:val="007833AD"/>
    <w:rsid w:val="00790480"/>
    <w:rsid w:val="00797A1C"/>
    <w:rsid w:val="007A1AE6"/>
    <w:rsid w:val="007A49D2"/>
    <w:rsid w:val="007A4B79"/>
    <w:rsid w:val="007B1DD2"/>
    <w:rsid w:val="007B3164"/>
    <w:rsid w:val="007B4000"/>
    <w:rsid w:val="007B4746"/>
    <w:rsid w:val="007B650B"/>
    <w:rsid w:val="007B6DB7"/>
    <w:rsid w:val="007B6FC5"/>
    <w:rsid w:val="007B7321"/>
    <w:rsid w:val="007C056D"/>
    <w:rsid w:val="007C2187"/>
    <w:rsid w:val="007C23EE"/>
    <w:rsid w:val="007C2646"/>
    <w:rsid w:val="007C4AD3"/>
    <w:rsid w:val="007C5FC6"/>
    <w:rsid w:val="007C7136"/>
    <w:rsid w:val="007D11D8"/>
    <w:rsid w:val="007D1D0B"/>
    <w:rsid w:val="007D2F32"/>
    <w:rsid w:val="007D4F0A"/>
    <w:rsid w:val="007D5F88"/>
    <w:rsid w:val="007D7B11"/>
    <w:rsid w:val="007E00C4"/>
    <w:rsid w:val="007E1B0C"/>
    <w:rsid w:val="007E1CD0"/>
    <w:rsid w:val="007E2EFB"/>
    <w:rsid w:val="007E39F8"/>
    <w:rsid w:val="007E5E39"/>
    <w:rsid w:val="007F637E"/>
    <w:rsid w:val="007F63CB"/>
    <w:rsid w:val="007F6CA7"/>
    <w:rsid w:val="008046A1"/>
    <w:rsid w:val="00805C2D"/>
    <w:rsid w:val="00806773"/>
    <w:rsid w:val="00813A3D"/>
    <w:rsid w:val="00814323"/>
    <w:rsid w:val="0081464C"/>
    <w:rsid w:val="00814B4A"/>
    <w:rsid w:val="00815B1F"/>
    <w:rsid w:val="00817018"/>
    <w:rsid w:val="00820EB8"/>
    <w:rsid w:val="00823832"/>
    <w:rsid w:val="0082654E"/>
    <w:rsid w:val="0082745D"/>
    <w:rsid w:val="00830B15"/>
    <w:rsid w:val="00831A47"/>
    <w:rsid w:val="00832815"/>
    <w:rsid w:val="008339F9"/>
    <w:rsid w:val="00834DE1"/>
    <w:rsid w:val="00836B48"/>
    <w:rsid w:val="00836FB1"/>
    <w:rsid w:val="0084185B"/>
    <w:rsid w:val="00843F87"/>
    <w:rsid w:val="00846365"/>
    <w:rsid w:val="00850E01"/>
    <w:rsid w:val="00852215"/>
    <w:rsid w:val="00852D06"/>
    <w:rsid w:val="00853DBD"/>
    <w:rsid w:val="00855510"/>
    <w:rsid w:val="00855714"/>
    <w:rsid w:val="00857C6B"/>
    <w:rsid w:val="00864181"/>
    <w:rsid w:val="00864C77"/>
    <w:rsid w:val="00865B26"/>
    <w:rsid w:val="00870D43"/>
    <w:rsid w:val="0087198B"/>
    <w:rsid w:val="008730F3"/>
    <w:rsid w:val="00873B4C"/>
    <w:rsid w:val="00873F5F"/>
    <w:rsid w:val="00874228"/>
    <w:rsid w:val="00874D95"/>
    <w:rsid w:val="00877DD7"/>
    <w:rsid w:val="00880F8F"/>
    <w:rsid w:val="008810FD"/>
    <w:rsid w:val="00881934"/>
    <w:rsid w:val="008821D0"/>
    <w:rsid w:val="0088372C"/>
    <w:rsid w:val="00883820"/>
    <w:rsid w:val="00884929"/>
    <w:rsid w:val="00890739"/>
    <w:rsid w:val="00891983"/>
    <w:rsid w:val="00892908"/>
    <w:rsid w:val="00892E9B"/>
    <w:rsid w:val="00896455"/>
    <w:rsid w:val="008A11AA"/>
    <w:rsid w:val="008A31DD"/>
    <w:rsid w:val="008A38EC"/>
    <w:rsid w:val="008A3DAE"/>
    <w:rsid w:val="008A5434"/>
    <w:rsid w:val="008A6BDD"/>
    <w:rsid w:val="008A6C87"/>
    <w:rsid w:val="008B13AA"/>
    <w:rsid w:val="008B1495"/>
    <w:rsid w:val="008B5609"/>
    <w:rsid w:val="008B7229"/>
    <w:rsid w:val="008C1421"/>
    <w:rsid w:val="008C1EED"/>
    <w:rsid w:val="008C2019"/>
    <w:rsid w:val="008D0F30"/>
    <w:rsid w:val="008D11AD"/>
    <w:rsid w:val="008D6019"/>
    <w:rsid w:val="008E0369"/>
    <w:rsid w:val="008E136C"/>
    <w:rsid w:val="008E2F63"/>
    <w:rsid w:val="008E332B"/>
    <w:rsid w:val="008E56BF"/>
    <w:rsid w:val="008F3581"/>
    <w:rsid w:val="008F51ED"/>
    <w:rsid w:val="008F5A1E"/>
    <w:rsid w:val="008F5A4B"/>
    <w:rsid w:val="008F6462"/>
    <w:rsid w:val="008F69ED"/>
    <w:rsid w:val="008F75AC"/>
    <w:rsid w:val="0090118A"/>
    <w:rsid w:val="00902F62"/>
    <w:rsid w:val="009031B7"/>
    <w:rsid w:val="009045E9"/>
    <w:rsid w:val="00904F53"/>
    <w:rsid w:val="009050EB"/>
    <w:rsid w:val="009055BC"/>
    <w:rsid w:val="00906F8C"/>
    <w:rsid w:val="00907421"/>
    <w:rsid w:val="00911CE1"/>
    <w:rsid w:val="00912BCF"/>
    <w:rsid w:val="00914703"/>
    <w:rsid w:val="00914EE2"/>
    <w:rsid w:val="009173A8"/>
    <w:rsid w:val="00922115"/>
    <w:rsid w:val="009240B5"/>
    <w:rsid w:val="00925515"/>
    <w:rsid w:val="009257F9"/>
    <w:rsid w:val="009275B5"/>
    <w:rsid w:val="00927ECB"/>
    <w:rsid w:val="0093184D"/>
    <w:rsid w:val="0093193A"/>
    <w:rsid w:val="00932FA2"/>
    <w:rsid w:val="00935804"/>
    <w:rsid w:val="00935C14"/>
    <w:rsid w:val="009363F8"/>
    <w:rsid w:val="00936D07"/>
    <w:rsid w:val="00940C35"/>
    <w:rsid w:val="00941B7C"/>
    <w:rsid w:val="00943DDB"/>
    <w:rsid w:val="00944777"/>
    <w:rsid w:val="00944C92"/>
    <w:rsid w:val="009460B0"/>
    <w:rsid w:val="009517F5"/>
    <w:rsid w:val="0096042D"/>
    <w:rsid w:val="0096078E"/>
    <w:rsid w:val="0096081F"/>
    <w:rsid w:val="00961075"/>
    <w:rsid w:val="00961D24"/>
    <w:rsid w:val="00962F20"/>
    <w:rsid w:val="009645F5"/>
    <w:rsid w:val="009648F6"/>
    <w:rsid w:val="00965077"/>
    <w:rsid w:val="009672DA"/>
    <w:rsid w:val="009704D5"/>
    <w:rsid w:val="009708F7"/>
    <w:rsid w:val="00970FCA"/>
    <w:rsid w:val="00971F04"/>
    <w:rsid w:val="0097205E"/>
    <w:rsid w:val="00974F5A"/>
    <w:rsid w:val="00975284"/>
    <w:rsid w:val="00975303"/>
    <w:rsid w:val="009753E9"/>
    <w:rsid w:val="00977CCC"/>
    <w:rsid w:val="00980315"/>
    <w:rsid w:val="009820B1"/>
    <w:rsid w:val="009822A4"/>
    <w:rsid w:val="009822A8"/>
    <w:rsid w:val="00982EE5"/>
    <w:rsid w:val="009856F4"/>
    <w:rsid w:val="009866E9"/>
    <w:rsid w:val="00991075"/>
    <w:rsid w:val="00993403"/>
    <w:rsid w:val="00996C9F"/>
    <w:rsid w:val="009977F5"/>
    <w:rsid w:val="009A0BFB"/>
    <w:rsid w:val="009A157D"/>
    <w:rsid w:val="009A1B7B"/>
    <w:rsid w:val="009A218F"/>
    <w:rsid w:val="009A2DC2"/>
    <w:rsid w:val="009A3841"/>
    <w:rsid w:val="009A4311"/>
    <w:rsid w:val="009A5007"/>
    <w:rsid w:val="009A6352"/>
    <w:rsid w:val="009B0624"/>
    <w:rsid w:val="009B4A9D"/>
    <w:rsid w:val="009B578E"/>
    <w:rsid w:val="009C0D0E"/>
    <w:rsid w:val="009C2657"/>
    <w:rsid w:val="009C3F0A"/>
    <w:rsid w:val="009C44B8"/>
    <w:rsid w:val="009C5459"/>
    <w:rsid w:val="009C5C1A"/>
    <w:rsid w:val="009C7AFC"/>
    <w:rsid w:val="009E21D8"/>
    <w:rsid w:val="009E2A07"/>
    <w:rsid w:val="009E43A9"/>
    <w:rsid w:val="009E6AFA"/>
    <w:rsid w:val="009E7121"/>
    <w:rsid w:val="009E77DC"/>
    <w:rsid w:val="009F2D2F"/>
    <w:rsid w:val="009F35D7"/>
    <w:rsid w:val="009F5F4F"/>
    <w:rsid w:val="009F7793"/>
    <w:rsid w:val="009F77C9"/>
    <w:rsid w:val="00A0542A"/>
    <w:rsid w:val="00A05CC5"/>
    <w:rsid w:val="00A06D1F"/>
    <w:rsid w:val="00A07B1B"/>
    <w:rsid w:val="00A120D6"/>
    <w:rsid w:val="00A12338"/>
    <w:rsid w:val="00A12E2C"/>
    <w:rsid w:val="00A135F7"/>
    <w:rsid w:val="00A15FA2"/>
    <w:rsid w:val="00A177B0"/>
    <w:rsid w:val="00A1780A"/>
    <w:rsid w:val="00A17FDC"/>
    <w:rsid w:val="00A2251D"/>
    <w:rsid w:val="00A230BC"/>
    <w:rsid w:val="00A247E7"/>
    <w:rsid w:val="00A2693F"/>
    <w:rsid w:val="00A27C4D"/>
    <w:rsid w:val="00A304B8"/>
    <w:rsid w:val="00A3137E"/>
    <w:rsid w:val="00A32052"/>
    <w:rsid w:val="00A3316B"/>
    <w:rsid w:val="00A36AF2"/>
    <w:rsid w:val="00A37E5D"/>
    <w:rsid w:val="00A41706"/>
    <w:rsid w:val="00A45CCF"/>
    <w:rsid w:val="00A473C9"/>
    <w:rsid w:val="00A51120"/>
    <w:rsid w:val="00A51FBA"/>
    <w:rsid w:val="00A526FA"/>
    <w:rsid w:val="00A53E46"/>
    <w:rsid w:val="00A57693"/>
    <w:rsid w:val="00A57BFC"/>
    <w:rsid w:val="00A63638"/>
    <w:rsid w:val="00A63686"/>
    <w:rsid w:val="00A66ACB"/>
    <w:rsid w:val="00A66E11"/>
    <w:rsid w:val="00A70B83"/>
    <w:rsid w:val="00A71FFA"/>
    <w:rsid w:val="00A830DE"/>
    <w:rsid w:val="00A916AD"/>
    <w:rsid w:val="00A91C7F"/>
    <w:rsid w:val="00A93D87"/>
    <w:rsid w:val="00A94497"/>
    <w:rsid w:val="00AA0F0C"/>
    <w:rsid w:val="00AA1AA0"/>
    <w:rsid w:val="00AA36BB"/>
    <w:rsid w:val="00AA45AA"/>
    <w:rsid w:val="00AA5CA7"/>
    <w:rsid w:val="00AA653B"/>
    <w:rsid w:val="00AB047B"/>
    <w:rsid w:val="00AB0F8F"/>
    <w:rsid w:val="00AB1DC3"/>
    <w:rsid w:val="00AB28BD"/>
    <w:rsid w:val="00AC0283"/>
    <w:rsid w:val="00AC0611"/>
    <w:rsid w:val="00AC139F"/>
    <w:rsid w:val="00AC19D7"/>
    <w:rsid w:val="00AC2BF1"/>
    <w:rsid w:val="00AC2FBB"/>
    <w:rsid w:val="00AC5E4F"/>
    <w:rsid w:val="00AC64BA"/>
    <w:rsid w:val="00AC64D2"/>
    <w:rsid w:val="00AD0365"/>
    <w:rsid w:val="00AD0587"/>
    <w:rsid w:val="00AD41C8"/>
    <w:rsid w:val="00AD6176"/>
    <w:rsid w:val="00AD7087"/>
    <w:rsid w:val="00AE0322"/>
    <w:rsid w:val="00AE2E8F"/>
    <w:rsid w:val="00AE586E"/>
    <w:rsid w:val="00AE597B"/>
    <w:rsid w:val="00AE601F"/>
    <w:rsid w:val="00AE687B"/>
    <w:rsid w:val="00AF3248"/>
    <w:rsid w:val="00AF3F3B"/>
    <w:rsid w:val="00AF3FF6"/>
    <w:rsid w:val="00AF4AFC"/>
    <w:rsid w:val="00B00B74"/>
    <w:rsid w:val="00B01774"/>
    <w:rsid w:val="00B025FC"/>
    <w:rsid w:val="00B03946"/>
    <w:rsid w:val="00B068A2"/>
    <w:rsid w:val="00B06CBF"/>
    <w:rsid w:val="00B1026F"/>
    <w:rsid w:val="00B117D9"/>
    <w:rsid w:val="00B13263"/>
    <w:rsid w:val="00B13B14"/>
    <w:rsid w:val="00B13E59"/>
    <w:rsid w:val="00B15388"/>
    <w:rsid w:val="00B15D61"/>
    <w:rsid w:val="00B16B35"/>
    <w:rsid w:val="00B16DC5"/>
    <w:rsid w:val="00B17E16"/>
    <w:rsid w:val="00B17ECB"/>
    <w:rsid w:val="00B20AEC"/>
    <w:rsid w:val="00B22C03"/>
    <w:rsid w:val="00B231DC"/>
    <w:rsid w:val="00B23460"/>
    <w:rsid w:val="00B23F8C"/>
    <w:rsid w:val="00B248A6"/>
    <w:rsid w:val="00B25CFB"/>
    <w:rsid w:val="00B2707A"/>
    <w:rsid w:val="00B31509"/>
    <w:rsid w:val="00B31A46"/>
    <w:rsid w:val="00B31F69"/>
    <w:rsid w:val="00B32AF2"/>
    <w:rsid w:val="00B34A4B"/>
    <w:rsid w:val="00B34C9D"/>
    <w:rsid w:val="00B409CB"/>
    <w:rsid w:val="00B41FE0"/>
    <w:rsid w:val="00B43C81"/>
    <w:rsid w:val="00B43CF7"/>
    <w:rsid w:val="00B507FB"/>
    <w:rsid w:val="00B50E76"/>
    <w:rsid w:val="00B51505"/>
    <w:rsid w:val="00B52A69"/>
    <w:rsid w:val="00B54B13"/>
    <w:rsid w:val="00B55F93"/>
    <w:rsid w:val="00B56143"/>
    <w:rsid w:val="00B56B7C"/>
    <w:rsid w:val="00B57701"/>
    <w:rsid w:val="00B57BB1"/>
    <w:rsid w:val="00B60007"/>
    <w:rsid w:val="00B614C7"/>
    <w:rsid w:val="00B6201E"/>
    <w:rsid w:val="00B62C6D"/>
    <w:rsid w:val="00B66672"/>
    <w:rsid w:val="00B67470"/>
    <w:rsid w:val="00B67D66"/>
    <w:rsid w:val="00B72A3E"/>
    <w:rsid w:val="00B73F0E"/>
    <w:rsid w:val="00B74FCA"/>
    <w:rsid w:val="00B75F09"/>
    <w:rsid w:val="00B81279"/>
    <w:rsid w:val="00B834BC"/>
    <w:rsid w:val="00B84803"/>
    <w:rsid w:val="00B84F66"/>
    <w:rsid w:val="00B8581C"/>
    <w:rsid w:val="00B85D51"/>
    <w:rsid w:val="00B86411"/>
    <w:rsid w:val="00B86D38"/>
    <w:rsid w:val="00B915D6"/>
    <w:rsid w:val="00B927EB"/>
    <w:rsid w:val="00B956F5"/>
    <w:rsid w:val="00B97552"/>
    <w:rsid w:val="00BA0215"/>
    <w:rsid w:val="00BA0535"/>
    <w:rsid w:val="00BA0927"/>
    <w:rsid w:val="00BA0AC1"/>
    <w:rsid w:val="00BA2894"/>
    <w:rsid w:val="00BA33D8"/>
    <w:rsid w:val="00BA4767"/>
    <w:rsid w:val="00BA61FB"/>
    <w:rsid w:val="00BA6541"/>
    <w:rsid w:val="00BA6DF7"/>
    <w:rsid w:val="00BA7BB4"/>
    <w:rsid w:val="00BB0DF4"/>
    <w:rsid w:val="00BB1814"/>
    <w:rsid w:val="00BB4856"/>
    <w:rsid w:val="00BB4AFE"/>
    <w:rsid w:val="00BB5483"/>
    <w:rsid w:val="00BB5E9D"/>
    <w:rsid w:val="00BB659E"/>
    <w:rsid w:val="00BB6F42"/>
    <w:rsid w:val="00BC0093"/>
    <w:rsid w:val="00BC0FE7"/>
    <w:rsid w:val="00BC2915"/>
    <w:rsid w:val="00BC3999"/>
    <w:rsid w:val="00BC5B1C"/>
    <w:rsid w:val="00BC6EA1"/>
    <w:rsid w:val="00BD116F"/>
    <w:rsid w:val="00BD2875"/>
    <w:rsid w:val="00BD46B8"/>
    <w:rsid w:val="00BE39C8"/>
    <w:rsid w:val="00BE42EB"/>
    <w:rsid w:val="00BF0381"/>
    <w:rsid w:val="00BF2F4F"/>
    <w:rsid w:val="00BF3C31"/>
    <w:rsid w:val="00BF4BCB"/>
    <w:rsid w:val="00C0137B"/>
    <w:rsid w:val="00C017F0"/>
    <w:rsid w:val="00C02D78"/>
    <w:rsid w:val="00C03510"/>
    <w:rsid w:val="00C05E57"/>
    <w:rsid w:val="00C072F6"/>
    <w:rsid w:val="00C10C07"/>
    <w:rsid w:val="00C11F12"/>
    <w:rsid w:val="00C12605"/>
    <w:rsid w:val="00C167F8"/>
    <w:rsid w:val="00C17BDE"/>
    <w:rsid w:val="00C17F32"/>
    <w:rsid w:val="00C21461"/>
    <w:rsid w:val="00C21B26"/>
    <w:rsid w:val="00C23CEC"/>
    <w:rsid w:val="00C26124"/>
    <w:rsid w:val="00C31B8F"/>
    <w:rsid w:val="00C41E87"/>
    <w:rsid w:val="00C42024"/>
    <w:rsid w:val="00C4264E"/>
    <w:rsid w:val="00C44AEB"/>
    <w:rsid w:val="00C46646"/>
    <w:rsid w:val="00C51634"/>
    <w:rsid w:val="00C52748"/>
    <w:rsid w:val="00C529C4"/>
    <w:rsid w:val="00C53BE5"/>
    <w:rsid w:val="00C61148"/>
    <w:rsid w:val="00C611B9"/>
    <w:rsid w:val="00C615F0"/>
    <w:rsid w:val="00C64B6F"/>
    <w:rsid w:val="00C64CF2"/>
    <w:rsid w:val="00C67E55"/>
    <w:rsid w:val="00C7198B"/>
    <w:rsid w:val="00C76516"/>
    <w:rsid w:val="00C8080D"/>
    <w:rsid w:val="00C81813"/>
    <w:rsid w:val="00C81846"/>
    <w:rsid w:val="00C81DF9"/>
    <w:rsid w:val="00C83799"/>
    <w:rsid w:val="00C865B3"/>
    <w:rsid w:val="00C86637"/>
    <w:rsid w:val="00C9188B"/>
    <w:rsid w:val="00C936B0"/>
    <w:rsid w:val="00C93D56"/>
    <w:rsid w:val="00C950C8"/>
    <w:rsid w:val="00C968DF"/>
    <w:rsid w:val="00C975F7"/>
    <w:rsid w:val="00C97A4B"/>
    <w:rsid w:val="00CA341F"/>
    <w:rsid w:val="00CA4D03"/>
    <w:rsid w:val="00CA7BE8"/>
    <w:rsid w:val="00CB0FBF"/>
    <w:rsid w:val="00CB1E59"/>
    <w:rsid w:val="00CB2957"/>
    <w:rsid w:val="00CB3D7A"/>
    <w:rsid w:val="00CB764E"/>
    <w:rsid w:val="00CC0BB2"/>
    <w:rsid w:val="00CC333F"/>
    <w:rsid w:val="00CD03A9"/>
    <w:rsid w:val="00CD190D"/>
    <w:rsid w:val="00CD3FE4"/>
    <w:rsid w:val="00CD65A0"/>
    <w:rsid w:val="00CD68A5"/>
    <w:rsid w:val="00CE1DBE"/>
    <w:rsid w:val="00CE4BC4"/>
    <w:rsid w:val="00CF0785"/>
    <w:rsid w:val="00CF1E1A"/>
    <w:rsid w:val="00CF2260"/>
    <w:rsid w:val="00CF2540"/>
    <w:rsid w:val="00CF2748"/>
    <w:rsid w:val="00CF2DE1"/>
    <w:rsid w:val="00CF53D7"/>
    <w:rsid w:val="00CF5852"/>
    <w:rsid w:val="00CF6318"/>
    <w:rsid w:val="00CF7616"/>
    <w:rsid w:val="00D0045E"/>
    <w:rsid w:val="00D00775"/>
    <w:rsid w:val="00D0140C"/>
    <w:rsid w:val="00D02208"/>
    <w:rsid w:val="00D03AA5"/>
    <w:rsid w:val="00D1046C"/>
    <w:rsid w:val="00D121E0"/>
    <w:rsid w:val="00D15BD0"/>
    <w:rsid w:val="00D15FEF"/>
    <w:rsid w:val="00D1656E"/>
    <w:rsid w:val="00D168DA"/>
    <w:rsid w:val="00D170DC"/>
    <w:rsid w:val="00D212FF"/>
    <w:rsid w:val="00D21CA7"/>
    <w:rsid w:val="00D228C8"/>
    <w:rsid w:val="00D23B71"/>
    <w:rsid w:val="00D30D96"/>
    <w:rsid w:val="00D3285C"/>
    <w:rsid w:val="00D32A87"/>
    <w:rsid w:val="00D3429C"/>
    <w:rsid w:val="00D3560D"/>
    <w:rsid w:val="00D36E0A"/>
    <w:rsid w:val="00D373D2"/>
    <w:rsid w:val="00D374DB"/>
    <w:rsid w:val="00D37924"/>
    <w:rsid w:val="00D40902"/>
    <w:rsid w:val="00D41476"/>
    <w:rsid w:val="00D416F0"/>
    <w:rsid w:val="00D43619"/>
    <w:rsid w:val="00D532A2"/>
    <w:rsid w:val="00D5355E"/>
    <w:rsid w:val="00D55DBE"/>
    <w:rsid w:val="00D60A04"/>
    <w:rsid w:val="00D60D01"/>
    <w:rsid w:val="00D60F6F"/>
    <w:rsid w:val="00D64DE6"/>
    <w:rsid w:val="00D67453"/>
    <w:rsid w:val="00D71BE1"/>
    <w:rsid w:val="00D73A91"/>
    <w:rsid w:val="00D7621A"/>
    <w:rsid w:val="00D77611"/>
    <w:rsid w:val="00D82053"/>
    <w:rsid w:val="00D821B4"/>
    <w:rsid w:val="00D82C31"/>
    <w:rsid w:val="00D900EF"/>
    <w:rsid w:val="00D90B19"/>
    <w:rsid w:val="00D9196F"/>
    <w:rsid w:val="00D92B19"/>
    <w:rsid w:val="00D95B89"/>
    <w:rsid w:val="00D96321"/>
    <w:rsid w:val="00D97077"/>
    <w:rsid w:val="00DA0423"/>
    <w:rsid w:val="00DA2327"/>
    <w:rsid w:val="00DA35D2"/>
    <w:rsid w:val="00DA773A"/>
    <w:rsid w:val="00DB0459"/>
    <w:rsid w:val="00DB0692"/>
    <w:rsid w:val="00DB27D8"/>
    <w:rsid w:val="00DB3A04"/>
    <w:rsid w:val="00DB3CC9"/>
    <w:rsid w:val="00DB4C86"/>
    <w:rsid w:val="00DB5F40"/>
    <w:rsid w:val="00DB7656"/>
    <w:rsid w:val="00DB7BCF"/>
    <w:rsid w:val="00DC0870"/>
    <w:rsid w:val="00DC08E5"/>
    <w:rsid w:val="00DC2051"/>
    <w:rsid w:val="00DC2F05"/>
    <w:rsid w:val="00DC5339"/>
    <w:rsid w:val="00DC5342"/>
    <w:rsid w:val="00DC766E"/>
    <w:rsid w:val="00DD0F5D"/>
    <w:rsid w:val="00DD17E5"/>
    <w:rsid w:val="00DD1998"/>
    <w:rsid w:val="00DD4A11"/>
    <w:rsid w:val="00DD5E3A"/>
    <w:rsid w:val="00DD7536"/>
    <w:rsid w:val="00DE2DF4"/>
    <w:rsid w:val="00DE3455"/>
    <w:rsid w:val="00DE56E9"/>
    <w:rsid w:val="00DE59C2"/>
    <w:rsid w:val="00DE5D87"/>
    <w:rsid w:val="00DE618D"/>
    <w:rsid w:val="00DE6A9A"/>
    <w:rsid w:val="00DF4204"/>
    <w:rsid w:val="00DF476A"/>
    <w:rsid w:val="00DF6A02"/>
    <w:rsid w:val="00DF6B2E"/>
    <w:rsid w:val="00E02492"/>
    <w:rsid w:val="00E061CE"/>
    <w:rsid w:val="00E07FB1"/>
    <w:rsid w:val="00E112E1"/>
    <w:rsid w:val="00E123A4"/>
    <w:rsid w:val="00E1242A"/>
    <w:rsid w:val="00E14323"/>
    <w:rsid w:val="00E15DAB"/>
    <w:rsid w:val="00E17313"/>
    <w:rsid w:val="00E20565"/>
    <w:rsid w:val="00E21074"/>
    <w:rsid w:val="00E2293E"/>
    <w:rsid w:val="00E25AD4"/>
    <w:rsid w:val="00E2697F"/>
    <w:rsid w:val="00E311CF"/>
    <w:rsid w:val="00E316A6"/>
    <w:rsid w:val="00E34D9B"/>
    <w:rsid w:val="00E34DCB"/>
    <w:rsid w:val="00E35B75"/>
    <w:rsid w:val="00E372B2"/>
    <w:rsid w:val="00E376B5"/>
    <w:rsid w:val="00E37D39"/>
    <w:rsid w:val="00E40DDA"/>
    <w:rsid w:val="00E41A5B"/>
    <w:rsid w:val="00E438D3"/>
    <w:rsid w:val="00E454E3"/>
    <w:rsid w:val="00E46C2C"/>
    <w:rsid w:val="00E471D5"/>
    <w:rsid w:val="00E50F01"/>
    <w:rsid w:val="00E56C58"/>
    <w:rsid w:val="00E56E03"/>
    <w:rsid w:val="00E616A3"/>
    <w:rsid w:val="00E61A4B"/>
    <w:rsid w:val="00E634F8"/>
    <w:rsid w:val="00E64590"/>
    <w:rsid w:val="00E6711E"/>
    <w:rsid w:val="00E6719D"/>
    <w:rsid w:val="00E7506D"/>
    <w:rsid w:val="00E8251E"/>
    <w:rsid w:val="00E83F94"/>
    <w:rsid w:val="00E850E6"/>
    <w:rsid w:val="00E85F46"/>
    <w:rsid w:val="00E86E85"/>
    <w:rsid w:val="00E87AC2"/>
    <w:rsid w:val="00E90E1C"/>
    <w:rsid w:val="00E91528"/>
    <w:rsid w:val="00E9295D"/>
    <w:rsid w:val="00E93F2E"/>
    <w:rsid w:val="00E96173"/>
    <w:rsid w:val="00EA0445"/>
    <w:rsid w:val="00EA496F"/>
    <w:rsid w:val="00EA4B22"/>
    <w:rsid w:val="00EA684E"/>
    <w:rsid w:val="00EB0EF6"/>
    <w:rsid w:val="00EB10B3"/>
    <w:rsid w:val="00EB5134"/>
    <w:rsid w:val="00EB53FF"/>
    <w:rsid w:val="00EB6E8F"/>
    <w:rsid w:val="00ED06AD"/>
    <w:rsid w:val="00ED0FC1"/>
    <w:rsid w:val="00ED105F"/>
    <w:rsid w:val="00ED28EA"/>
    <w:rsid w:val="00ED78BA"/>
    <w:rsid w:val="00EE077B"/>
    <w:rsid w:val="00EE1233"/>
    <w:rsid w:val="00EE24A3"/>
    <w:rsid w:val="00EE3FBF"/>
    <w:rsid w:val="00EE4E0A"/>
    <w:rsid w:val="00EF06FA"/>
    <w:rsid w:val="00EF11BE"/>
    <w:rsid w:val="00EF3569"/>
    <w:rsid w:val="00F012DC"/>
    <w:rsid w:val="00F01BDC"/>
    <w:rsid w:val="00F0320E"/>
    <w:rsid w:val="00F048CE"/>
    <w:rsid w:val="00F05BC8"/>
    <w:rsid w:val="00F06B67"/>
    <w:rsid w:val="00F075C1"/>
    <w:rsid w:val="00F10484"/>
    <w:rsid w:val="00F14F07"/>
    <w:rsid w:val="00F16F45"/>
    <w:rsid w:val="00F17010"/>
    <w:rsid w:val="00F17B6E"/>
    <w:rsid w:val="00F23F4D"/>
    <w:rsid w:val="00F26126"/>
    <w:rsid w:val="00F2651D"/>
    <w:rsid w:val="00F26EE1"/>
    <w:rsid w:val="00F27357"/>
    <w:rsid w:val="00F32480"/>
    <w:rsid w:val="00F32609"/>
    <w:rsid w:val="00F3280C"/>
    <w:rsid w:val="00F33E30"/>
    <w:rsid w:val="00F352C4"/>
    <w:rsid w:val="00F36D97"/>
    <w:rsid w:val="00F37691"/>
    <w:rsid w:val="00F45ABD"/>
    <w:rsid w:val="00F461C6"/>
    <w:rsid w:val="00F50B46"/>
    <w:rsid w:val="00F51815"/>
    <w:rsid w:val="00F52D0C"/>
    <w:rsid w:val="00F55C19"/>
    <w:rsid w:val="00F6197C"/>
    <w:rsid w:val="00F61EBC"/>
    <w:rsid w:val="00F64A6A"/>
    <w:rsid w:val="00F66366"/>
    <w:rsid w:val="00F66872"/>
    <w:rsid w:val="00F67B29"/>
    <w:rsid w:val="00F70774"/>
    <w:rsid w:val="00F7131D"/>
    <w:rsid w:val="00F76B44"/>
    <w:rsid w:val="00F813C3"/>
    <w:rsid w:val="00F82671"/>
    <w:rsid w:val="00F83941"/>
    <w:rsid w:val="00F83A60"/>
    <w:rsid w:val="00F8431D"/>
    <w:rsid w:val="00F84EE3"/>
    <w:rsid w:val="00F86E79"/>
    <w:rsid w:val="00F87E63"/>
    <w:rsid w:val="00F923FC"/>
    <w:rsid w:val="00F93E8E"/>
    <w:rsid w:val="00F9433D"/>
    <w:rsid w:val="00F95C3A"/>
    <w:rsid w:val="00FA23A3"/>
    <w:rsid w:val="00FA4F36"/>
    <w:rsid w:val="00FA6C11"/>
    <w:rsid w:val="00FA7C71"/>
    <w:rsid w:val="00FB3A0A"/>
    <w:rsid w:val="00FB5492"/>
    <w:rsid w:val="00FC0FC1"/>
    <w:rsid w:val="00FC12F9"/>
    <w:rsid w:val="00FC5B2E"/>
    <w:rsid w:val="00FD4CAF"/>
    <w:rsid w:val="00FE0E28"/>
    <w:rsid w:val="00FE1660"/>
    <w:rsid w:val="00FE3CC8"/>
    <w:rsid w:val="00FE3D7B"/>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0542D4"/>
    <w:pPr>
      <w:keepNext w:val="0"/>
      <w:keepLines w:val="0"/>
      <w:widowControl w:val="0"/>
      <w:numPr>
        <w:ilvl w:val="3"/>
      </w:numPr>
      <w:shd w:val="clear" w:color="auto" w:fill="D0CECE" w:themeFill="background2" w:themeFillShade="E6"/>
      <w:tabs>
        <w:tab w:val="num" w:pos="0"/>
        <w:tab w:val="left" w:pos="284"/>
      </w:tabs>
      <w:spacing w:before="0" w:line="276" w:lineRule="auto"/>
      <w:ind w:left="2410" w:firstLine="110"/>
    </w:pPr>
    <w:rPr>
      <w:rFonts w:asciiTheme="minorHAnsi" w:hAnsiTheme="minorHAnsi" w:cstheme="minorHAnsi"/>
      <w:b/>
      <w:bCs/>
      <w:color w:val="auto"/>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0542D4"/>
    <w:rPr>
      <w:rFonts w:asciiTheme="majorHAnsi" w:eastAsiaTheme="majorEastAsia" w:hAnsiTheme="majorHAnsi" w:cstheme="minorHAnsi"/>
      <w:b/>
      <w:bCs/>
      <w:color w:val="323E4F" w:themeColor="text2" w:themeShade="BF"/>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3"/>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paragraph" w:customStyle="1" w:styleId="Corpodetexto31">
    <w:name w:val="Corpo de texto 31"/>
    <w:basedOn w:val="Normal"/>
    <w:rsid w:val="00245146"/>
    <w:pPr>
      <w:widowControl w:val="0"/>
      <w:suppressAutoHyphens/>
      <w:spacing w:after="120"/>
    </w:pPr>
    <w:rPr>
      <w:rFonts w:ascii="Times New Roman" w:eastAsia="Lucida Sans Unicode" w:hAnsi="Times New Roman" w:cs="Times New Roman"/>
      <w:kern w:val="1"/>
      <w:sz w:val="16"/>
      <w:szCs w:val="16"/>
    </w:rPr>
  </w:style>
  <w:style w:type="character" w:customStyle="1" w:styleId="hgkelc">
    <w:name w:val="hgkelc"/>
    <w:basedOn w:val="Fontepargpadro"/>
    <w:rsid w:val="00F26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omprasbr.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fontTable" Target="fontTable.xml"/><Relationship Id="rId11" Type="http://schemas.openxmlformats.org/officeDocument/2006/relationships/hyperlink" Target="https://comprasbr.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licitacao@querenciadonorte.p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comprasbr.com.br" TargetMode="External"/><Relationship Id="rId48" Type="http://schemas.openxmlformats.org/officeDocument/2006/relationships/hyperlink" Target="https://www.gov.br/compras/pt-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querenciadonorte.pr.gov.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querenciadonorte.pr.gov.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microsoft.com/office/2011/relationships/people" Target="people.xml"/><Relationship Id="rId54" Type="http://schemas.openxmlformats.org/officeDocument/2006/relationships/hyperlink" Target="https://www.planalto.gov.br/ccivil_03/constituicao/constituicao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eader" Target="header1.xml"/><Relationship Id="rId10" Type="http://schemas.openxmlformats.org/officeDocument/2006/relationships/hyperlink" Target="https://comprasbr.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gov.br/compras/pt-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glossaryDocument" Target="glossary/document.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licitacao@querenciadonorte.pr.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5" Type="http://schemas.openxmlformats.org/officeDocument/2006/relationships/hyperlink" Target="https://www.planalto.gov.br/ccivil_03/leis/lcp/lcp123.htm" TargetMode="External"/><Relationship Id="rId46" Type="http://schemas.openxmlformats.org/officeDocument/2006/relationships/hyperlink" Target="http://www.querenciadonorte.pr.gov.br"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312917" w:rsidRDefault="001F1A8A" w:rsidP="001F1A8A">
          <w:pPr>
            <w:pStyle w:val="0029FF3E108B4AC3890654AAD0575F09"/>
          </w:pPr>
          <w:r w:rsidRPr="00550BB0">
            <w:rPr>
              <w:rStyle w:val="TextodoEspaoReservado"/>
            </w:rPr>
            <w:t>[Categoria]</w:t>
          </w:r>
        </w:p>
      </w:docPartBody>
    </w:docPart>
    <w:docPart>
      <w:docPartPr>
        <w:name w:val="DE349C09FC5A4C6C8EF382691CEC6F06"/>
        <w:category>
          <w:name w:val="Geral"/>
          <w:gallery w:val="placeholder"/>
        </w:category>
        <w:types>
          <w:type w:val="bbPlcHdr"/>
        </w:types>
        <w:behaviors>
          <w:behavior w:val="content"/>
        </w:behaviors>
        <w:guid w:val="{A35FE8FF-A1CF-4FF9-AAAF-51610CFF754D}"/>
      </w:docPartPr>
      <w:docPartBody>
        <w:p w:rsidR="00312917" w:rsidRDefault="001F1A8A" w:rsidP="001F1A8A">
          <w:pPr>
            <w:pStyle w:val="DE349C09FC5A4C6C8EF382691CEC6F06"/>
          </w:pPr>
          <w:r w:rsidRPr="00550BB0">
            <w:rPr>
              <w:rStyle w:val="TextodoEspaoReservado"/>
            </w:rPr>
            <w:t>[Categoria]</w:t>
          </w:r>
        </w:p>
      </w:docPartBody>
    </w:docPart>
    <w:docPart>
      <w:docPartPr>
        <w:name w:val="A5B8D8BBF777469A9B4EEE08EA7B77CB"/>
        <w:category>
          <w:name w:val="Geral"/>
          <w:gallery w:val="placeholder"/>
        </w:category>
        <w:types>
          <w:type w:val="bbPlcHdr"/>
        </w:types>
        <w:behaviors>
          <w:behavior w:val="content"/>
        </w:behaviors>
        <w:guid w:val="{58F4F1C6-3D0F-4614-BF71-874BE88BDE0F}"/>
      </w:docPartPr>
      <w:docPartBody>
        <w:p w:rsidR="0036578A" w:rsidRDefault="009A06AC">
          <w:r w:rsidRPr="00003405">
            <w:rPr>
              <w:rStyle w:val="TextodoEspaoReservado"/>
            </w:rPr>
            <w:t>[Resumo]</w:t>
          </w:r>
        </w:p>
      </w:docPartBody>
    </w:docPart>
    <w:docPart>
      <w:docPartPr>
        <w:name w:val="8519E36488E74200BE752DF49E3C5379"/>
        <w:category>
          <w:name w:val="Geral"/>
          <w:gallery w:val="placeholder"/>
        </w:category>
        <w:types>
          <w:type w:val="bbPlcHdr"/>
        </w:types>
        <w:behaviors>
          <w:behavior w:val="content"/>
        </w:behaviors>
        <w:guid w:val="{EC428FB9-9812-4DC6-8AD5-04B27EE6A493}"/>
      </w:docPartPr>
      <w:docPartBody>
        <w:p w:rsidR="0036578A" w:rsidRDefault="009A06AC">
          <w:r w:rsidRPr="00003405">
            <w:rPr>
              <w:rStyle w:val="TextodoEspaoReservado"/>
            </w:rPr>
            <w:t>[Resumo]</w:t>
          </w:r>
        </w:p>
      </w:docPartBody>
    </w:docPart>
    <w:docPart>
      <w:docPartPr>
        <w:name w:val="4B3B74C66BE54C0885309CE2C0E232DE"/>
        <w:category>
          <w:name w:val="Geral"/>
          <w:gallery w:val="placeholder"/>
        </w:category>
        <w:types>
          <w:type w:val="bbPlcHdr"/>
        </w:types>
        <w:behaviors>
          <w:behavior w:val="content"/>
        </w:behaviors>
        <w:guid w:val="{7354AFFF-7842-41C8-AFA6-2BE7492F6157}"/>
      </w:docPartPr>
      <w:docPartBody>
        <w:p w:rsidR="0036578A" w:rsidRDefault="009A06AC">
          <w:r w:rsidRPr="00003405">
            <w:rPr>
              <w:rStyle w:val="TextodoEspaoReservado"/>
            </w:rPr>
            <w:t>[Autor]</w:t>
          </w:r>
        </w:p>
      </w:docPartBody>
    </w:docPart>
    <w:docPart>
      <w:docPartPr>
        <w:name w:val="2A0043B2B6C44086A7B61D5DD0999598"/>
        <w:category>
          <w:name w:val="Geral"/>
          <w:gallery w:val="placeholder"/>
        </w:category>
        <w:types>
          <w:type w:val="bbPlcHdr"/>
        </w:types>
        <w:behaviors>
          <w:behavior w:val="content"/>
        </w:behaviors>
        <w:guid w:val="{74C2507F-DB51-4268-96C2-B11AF8C56D1F}"/>
      </w:docPartPr>
      <w:docPartBody>
        <w:p w:rsidR="0036578A" w:rsidRDefault="009A06AC">
          <w:r w:rsidRPr="00003405">
            <w:rPr>
              <w:rStyle w:val="TextodoEspaoReservado"/>
            </w:rPr>
            <w:t>[Autor]</w:t>
          </w:r>
        </w:p>
      </w:docPartBody>
    </w:docPart>
    <w:docPart>
      <w:docPartPr>
        <w:name w:val="D5D5B4B524844A22AA42183C5684E965"/>
        <w:category>
          <w:name w:val="Geral"/>
          <w:gallery w:val="placeholder"/>
        </w:category>
        <w:types>
          <w:type w:val="bbPlcHdr"/>
        </w:types>
        <w:behaviors>
          <w:behavior w:val="content"/>
        </w:behaviors>
        <w:guid w:val="{3269D4FF-7C36-42B4-BD2E-0E8111CAF828}"/>
      </w:docPartPr>
      <w:docPartBody>
        <w:p w:rsidR="0036578A" w:rsidRDefault="009A06AC">
          <w:r w:rsidRPr="00003405">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37"/>
    <w:rsid w:val="00040401"/>
    <w:rsid w:val="000810BA"/>
    <w:rsid w:val="000831AF"/>
    <w:rsid w:val="000970AA"/>
    <w:rsid w:val="000E5A75"/>
    <w:rsid w:val="000F76AD"/>
    <w:rsid w:val="001172BF"/>
    <w:rsid w:val="00131C2E"/>
    <w:rsid w:val="00155217"/>
    <w:rsid w:val="00176594"/>
    <w:rsid w:val="001978A1"/>
    <w:rsid w:val="001A72D5"/>
    <w:rsid w:val="001B243D"/>
    <w:rsid w:val="001F1A8A"/>
    <w:rsid w:val="00203E50"/>
    <w:rsid w:val="00214079"/>
    <w:rsid w:val="00231D35"/>
    <w:rsid w:val="00261D9B"/>
    <w:rsid w:val="002665CD"/>
    <w:rsid w:val="002700E1"/>
    <w:rsid w:val="002B2000"/>
    <w:rsid w:val="00312917"/>
    <w:rsid w:val="00356E1E"/>
    <w:rsid w:val="0036578A"/>
    <w:rsid w:val="00371437"/>
    <w:rsid w:val="003809E4"/>
    <w:rsid w:val="00387846"/>
    <w:rsid w:val="003E2865"/>
    <w:rsid w:val="004169BC"/>
    <w:rsid w:val="0044490A"/>
    <w:rsid w:val="0044670E"/>
    <w:rsid w:val="00456263"/>
    <w:rsid w:val="00481370"/>
    <w:rsid w:val="004D3EBB"/>
    <w:rsid w:val="005037BA"/>
    <w:rsid w:val="005D44A4"/>
    <w:rsid w:val="00631ECB"/>
    <w:rsid w:val="00694B24"/>
    <w:rsid w:val="007364C8"/>
    <w:rsid w:val="00786DF0"/>
    <w:rsid w:val="007C61C0"/>
    <w:rsid w:val="007C76B8"/>
    <w:rsid w:val="007F47F7"/>
    <w:rsid w:val="0080605B"/>
    <w:rsid w:val="008767E9"/>
    <w:rsid w:val="00887244"/>
    <w:rsid w:val="008A6BDD"/>
    <w:rsid w:val="008D55BF"/>
    <w:rsid w:val="00932FA2"/>
    <w:rsid w:val="00980315"/>
    <w:rsid w:val="009822A4"/>
    <w:rsid w:val="00995AAD"/>
    <w:rsid w:val="009A06AC"/>
    <w:rsid w:val="009A3558"/>
    <w:rsid w:val="009A4505"/>
    <w:rsid w:val="009B523D"/>
    <w:rsid w:val="009C2ECA"/>
    <w:rsid w:val="009D4F68"/>
    <w:rsid w:val="009E2ED4"/>
    <w:rsid w:val="00A2093F"/>
    <w:rsid w:val="00A439E1"/>
    <w:rsid w:val="00A93D87"/>
    <w:rsid w:val="00AB6E8E"/>
    <w:rsid w:val="00AC231A"/>
    <w:rsid w:val="00AD4FBD"/>
    <w:rsid w:val="00AE601F"/>
    <w:rsid w:val="00AE7477"/>
    <w:rsid w:val="00B13750"/>
    <w:rsid w:val="00B1589F"/>
    <w:rsid w:val="00B34855"/>
    <w:rsid w:val="00BA0880"/>
    <w:rsid w:val="00BA4E5F"/>
    <w:rsid w:val="00BA7776"/>
    <w:rsid w:val="00C15327"/>
    <w:rsid w:val="00C25B4C"/>
    <w:rsid w:val="00C305C9"/>
    <w:rsid w:val="00C428C8"/>
    <w:rsid w:val="00C43C1D"/>
    <w:rsid w:val="00C506C4"/>
    <w:rsid w:val="00CF7BF0"/>
    <w:rsid w:val="00D01672"/>
    <w:rsid w:val="00D15BD0"/>
    <w:rsid w:val="00D16BB0"/>
    <w:rsid w:val="00D322B0"/>
    <w:rsid w:val="00D353C8"/>
    <w:rsid w:val="00D45D78"/>
    <w:rsid w:val="00D66856"/>
    <w:rsid w:val="00D80BF5"/>
    <w:rsid w:val="00DA1E28"/>
    <w:rsid w:val="00DE3EF4"/>
    <w:rsid w:val="00E07610"/>
    <w:rsid w:val="00E143AE"/>
    <w:rsid w:val="00E17531"/>
    <w:rsid w:val="00E32381"/>
    <w:rsid w:val="00E47A97"/>
    <w:rsid w:val="00E616A3"/>
    <w:rsid w:val="00E86467"/>
    <w:rsid w:val="00EA78AD"/>
    <w:rsid w:val="00EA7FFD"/>
    <w:rsid w:val="00ED105F"/>
    <w:rsid w:val="00ED3E86"/>
    <w:rsid w:val="00F11E0F"/>
    <w:rsid w:val="00F52501"/>
    <w:rsid w:val="00FA42D2"/>
    <w:rsid w:val="00FA7C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14079"/>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DE349C09FC5A4C6C8EF382691CEC6F06">
    <w:name w:val="DE349C09FC5A4C6C8EF382691CEC6F06"/>
    <w:rsid w:val="001F1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R$ 338.421,10 ( Trezentos e Trinta e Oito Mil, Quatrocentos e Vinte e Um Reais e Dez Centavos)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9DF77-AC98-4BB9-81CB-E6B37F97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67</Pages>
  <Words>32076</Words>
  <Characters>173215</Characters>
  <Application>Microsoft Office Word</Application>
  <DocSecurity>0</DocSecurity>
  <Lines>1443</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54/2024</dc:creator>
  <cp:keywords/>
  <dc:description/>
  <cp:lastModifiedBy>Monica</cp:lastModifiedBy>
  <cp:revision>14</cp:revision>
  <cp:lastPrinted>2024-11-27T19:08:00Z</cp:lastPrinted>
  <dcterms:created xsi:type="dcterms:W3CDTF">2024-10-31T14:25:00Z</dcterms:created>
  <dcterms:modified xsi:type="dcterms:W3CDTF">2024-11-27T19:36:00Z</dcterms:modified>
  <cp:category>REGISTRO DE PREÇOS PARA EVENTUAL CONTRATAÇÃO DE SERVIÇOS DE BORRACHARIA E AQUISIÇÃO DE CÂMARAS DE AR, BICOS E TIP-TOP</cp:category>
</cp:coreProperties>
</file>