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4B1CDE" w14:paraId="7FA47DAB" w14:textId="77777777" w:rsidTr="002702C6">
        <w:trPr>
          <w:trHeight w:val="1513"/>
        </w:trPr>
        <w:tc>
          <w:tcPr>
            <w:tcW w:w="9628" w:type="dxa"/>
            <w:shd w:val="clear" w:color="auto" w:fill="D9D9D9" w:themeFill="background1" w:themeFillShade="D9"/>
          </w:tcPr>
          <w:p w14:paraId="61ED9C2A" w14:textId="30C600E4" w:rsidR="002702C6" w:rsidRPr="004F203F"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4F203F">
              <w:rPr>
                <w:rStyle w:val="Forte"/>
                <w:rFonts w:asciiTheme="minorHAnsi" w:eastAsia="Arial" w:hAnsiTheme="minorHAnsi" w:cstheme="minorHAnsi"/>
                <w:color w:val="auto"/>
                <w:sz w:val="24"/>
                <w:szCs w:val="24"/>
              </w:rPr>
              <w:t>E</w:t>
            </w:r>
            <w:r w:rsidR="002702C6" w:rsidRPr="004F203F">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DE56E9" w:rsidRPr="00BB0DF4">
                  <w:rPr>
                    <w:rStyle w:val="Forte"/>
                    <w:rFonts w:asciiTheme="minorHAnsi" w:hAnsiTheme="minorHAnsi" w:cstheme="minorHAnsi"/>
                    <w:color w:val="auto"/>
                    <w:sz w:val="24"/>
                    <w:szCs w:val="24"/>
                  </w:rPr>
                  <w:t>00</w:t>
                </w:r>
                <w:r w:rsidR="00DE56E9" w:rsidRPr="00BB0DF4">
                  <w:rPr>
                    <w:rStyle w:val="Forte"/>
                    <w:rFonts w:cstheme="minorHAnsi"/>
                    <w:color w:val="auto"/>
                    <w:sz w:val="24"/>
                    <w:szCs w:val="24"/>
                  </w:rPr>
                  <w:t>2/2024</w:t>
                </w:r>
              </w:sdtContent>
            </w:sdt>
          </w:p>
          <w:p w14:paraId="0ED4C4F0" w14:textId="4F308163" w:rsidR="00935C14" w:rsidRPr="004B1CDE" w:rsidRDefault="00000000"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00935C14" w:rsidRPr="004B1CDE">
                <w:rPr>
                  <w:rStyle w:val="Hyperlink"/>
                  <w:rFonts w:asciiTheme="minorHAnsi" w:hAnsiTheme="minorHAnsi" w:cstheme="minorHAnsi"/>
                  <w:color w:val="auto"/>
                  <w:sz w:val="24"/>
                  <w:szCs w:val="24"/>
                  <w:u w:val="none"/>
                </w:rPr>
                <w:t>Lei nº 14.133, de 1º de abril de 2021</w:t>
              </w:r>
            </w:hyperlink>
            <w:r w:rsidR="00935C14" w:rsidRPr="004B1CDE">
              <w:rPr>
                <w:rFonts w:asciiTheme="minorHAnsi" w:hAnsiTheme="minorHAnsi" w:cstheme="minorHAnsi"/>
                <w:color w:val="auto"/>
                <w:sz w:val="24"/>
                <w:szCs w:val="24"/>
              </w:rPr>
              <w:t xml:space="preserve">, e do Decreto Municipal n° </w:t>
            </w:r>
            <w:r w:rsidR="009F35D7">
              <w:rPr>
                <w:rFonts w:asciiTheme="minorHAnsi" w:hAnsiTheme="minorHAnsi" w:cstheme="minorHAnsi"/>
                <w:color w:val="auto"/>
                <w:sz w:val="24"/>
                <w:szCs w:val="24"/>
              </w:rPr>
              <w:t>12/2024</w:t>
            </w:r>
            <w:r w:rsidR="00935C14" w:rsidRPr="004B1CDE">
              <w:rPr>
                <w:rFonts w:asciiTheme="minorHAnsi" w:hAnsiTheme="minorHAnsi" w:cstheme="minorHAnsi"/>
                <w:color w:val="auto"/>
                <w:sz w:val="24"/>
                <w:szCs w:val="24"/>
              </w:rPr>
              <w:t>, e demais legislação aplicável e, ainda, de acordo com</w:t>
            </w:r>
            <w:r w:rsidR="00935C14" w:rsidRPr="004B1CDE">
              <w:rPr>
                <w:rFonts w:asciiTheme="minorHAnsi" w:hAnsiTheme="minorHAnsi" w:cstheme="minorHAnsi"/>
                <w:sz w:val="24"/>
                <w:szCs w:val="24"/>
              </w:rPr>
              <w:t xml:space="preserve"> as condições estabelecidas neste Edital</w:t>
            </w:r>
            <w:r w:rsidR="00935C14" w:rsidRPr="004B1CD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0EF94A36" w:rsidR="002702C6" w:rsidRPr="0016667E" w:rsidRDefault="0016667E" w:rsidP="0016667E">
      <w:pPr>
        <w:tabs>
          <w:tab w:val="left" w:pos="7797"/>
        </w:tabs>
        <w:spacing w:line="276" w:lineRule="auto"/>
        <w:ind w:left="284" w:right="2660" w:firstLine="3"/>
        <w:rPr>
          <w:rFonts w:asciiTheme="minorHAnsi" w:eastAsia="Arial" w:hAnsiTheme="minorHAnsi" w:cstheme="minorHAnsi"/>
          <w:b/>
          <w:w w:val="99"/>
          <w:lang w:eastAsia="en-US"/>
        </w:rPr>
      </w:pPr>
      <w:r w:rsidRPr="0016667E">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shd w:val="clear" w:color="auto" w:fill="auto"/>
          </w:tcPr>
          <w:p w14:paraId="30F51CE5" w14:textId="7F2DEB17" w:rsidR="00F66872" w:rsidRDefault="00F66872" w:rsidP="00F66872">
            <w:pPr>
              <w:tabs>
                <w:tab w:val="left" w:pos="7797"/>
              </w:tabs>
              <w:rPr>
                <w:rFonts w:ascii="Calibri" w:hAnsi="Calibri" w:cs="Calibri"/>
                <w:b/>
                <w:sz w:val="22"/>
                <w:szCs w:val="22"/>
              </w:rPr>
            </w:pPr>
            <w:r w:rsidRPr="00707AE7">
              <w:rPr>
                <w:rFonts w:ascii="Calibri" w:hAnsi="Calibri" w:cs="Calibri"/>
                <w:b/>
                <w:sz w:val="22"/>
                <w:szCs w:val="22"/>
              </w:rPr>
              <w:t>MAIOR DESCONTO PERCENTUAL POR LOTE</w:t>
            </w:r>
          </w:p>
          <w:p w14:paraId="383EE83F" w14:textId="4523EBFB" w:rsidR="00BC0FE7" w:rsidRDefault="00BC0FE7" w:rsidP="00BC0FE7">
            <w:pPr>
              <w:rPr>
                <w:rFonts w:ascii="Calibri" w:hAnsi="Calibri" w:cs="Calibri"/>
                <w:b/>
                <w:sz w:val="22"/>
                <w:szCs w:val="22"/>
              </w:rPr>
            </w:pPr>
            <w:r w:rsidRPr="00707AE7">
              <w:rPr>
                <w:rFonts w:ascii="Calibri" w:hAnsi="Calibri" w:cs="Calibri"/>
                <w:b/>
                <w:sz w:val="22"/>
                <w:szCs w:val="22"/>
              </w:rPr>
              <w:t>LOTES 001 A 006 EXCLUSIVO A PARTICIPAÇÃO DE MEI, ME E EPP</w:t>
            </w:r>
          </w:p>
          <w:p w14:paraId="4AE88577" w14:textId="14D2619A" w:rsidR="003A0CA0" w:rsidRDefault="003A0CA0" w:rsidP="003A0CA0">
            <w:pPr>
              <w:rPr>
                <w:rFonts w:ascii="Calibri" w:hAnsi="Calibri"/>
                <w:sz w:val="22"/>
                <w:szCs w:val="22"/>
              </w:rPr>
            </w:pPr>
            <w:r w:rsidRPr="0061181B">
              <w:rPr>
                <w:rFonts w:ascii="Calibri" w:hAnsi="Calibri"/>
                <w:sz w:val="22"/>
                <w:szCs w:val="22"/>
              </w:rPr>
              <w:t>Observação:</w:t>
            </w:r>
            <w:r w:rsidR="00DA35D2">
              <w:rPr>
                <w:rFonts w:ascii="Calibri" w:hAnsi="Calibri"/>
                <w:sz w:val="22"/>
                <w:szCs w:val="22"/>
              </w:rPr>
              <w:t xml:space="preserve"> </w:t>
            </w:r>
          </w:p>
          <w:p w14:paraId="38665712" w14:textId="77777777" w:rsidR="00C615F0" w:rsidRPr="0061181B" w:rsidRDefault="00C615F0" w:rsidP="003A0CA0">
            <w:pPr>
              <w:rPr>
                <w:rFonts w:ascii="Calibri" w:hAnsi="Calibri"/>
                <w:sz w:val="22"/>
                <w:szCs w:val="22"/>
              </w:rPr>
            </w:pPr>
          </w:p>
          <w:p w14:paraId="4A153F6D" w14:textId="79F797B6" w:rsidR="002702C6" w:rsidRPr="004B1CDE" w:rsidRDefault="003A0CA0" w:rsidP="00D60A04">
            <w:pPr>
              <w:spacing w:line="276" w:lineRule="auto"/>
              <w:rPr>
                <w:rFonts w:asciiTheme="minorHAnsi" w:hAnsiTheme="minorHAnsi" w:cstheme="minorHAnsi"/>
                <w:bdr w:val="none" w:sz="0" w:space="0" w:color="auto" w:frame="1"/>
              </w:rPr>
            </w:pPr>
            <w:r w:rsidRPr="0061181B">
              <w:rPr>
                <w:rFonts w:ascii="Calibri" w:eastAsia="Verdana" w:hAnsi="Calibri"/>
                <w:w w:val="99"/>
                <w:sz w:val="22"/>
                <w:szCs w:val="22"/>
              </w:rPr>
              <w:t>Base legal: Lei complementar nº</w:t>
            </w:r>
            <w:r w:rsidRPr="0061181B">
              <w:rPr>
                <w:rFonts w:ascii="Calibri" w:eastAsia="Verdana" w:hAnsi="Calibri"/>
                <w:sz w:val="22"/>
                <w:szCs w:val="22"/>
              </w:rPr>
              <w:t xml:space="preserve"> </w:t>
            </w:r>
            <w:r w:rsidRPr="0061181B">
              <w:rPr>
                <w:rFonts w:ascii="Calibri" w:eastAsia="Verdana" w:hAnsi="Calibri"/>
                <w:w w:val="99"/>
                <w:sz w:val="22"/>
                <w:szCs w:val="22"/>
              </w:rPr>
              <w:t>123/2006, alterada</w:t>
            </w:r>
            <w:r w:rsidRPr="0061181B">
              <w:rPr>
                <w:rFonts w:ascii="Calibri" w:eastAsia="Verdana" w:hAnsi="Calibri"/>
                <w:sz w:val="22"/>
                <w:szCs w:val="22"/>
              </w:rPr>
              <w:t xml:space="preserve"> </w:t>
            </w:r>
            <w:r w:rsidRPr="0061181B">
              <w:rPr>
                <w:rFonts w:ascii="Calibri" w:eastAsia="Verdana" w:hAnsi="Calibri"/>
                <w:w w:val="99"/>
                <w:sz w:val="22"/>
                <w:szCs w:val="22"/>
              </w:rPr>
              <w:t>pela</w:t>
            </w:r>
            <w:r w:rsidRPr="0061181B">
              <w:rPr>
                <w:rFonts w:ascii="Calibri" w:eastAsia="Verdana" w:hAnsi="Calibri"/>
                <w:sz w:val="22"/>
                <w:szCs w:val="22"/>
              </w:rPr>
              <w:t xml:space="preserve"> </w:t>
            </w:r>
            <w:r w:rsidRPr="0061181B">
              <w:rPr>
                <w:rFonts w:ascii="Calibri" w:eastAsia="Verdana" w:hAnsi="Calibri"/>
                <w:w w:val="99"/>
                <w:sz w:val="22"/>
                <w:szCs w:val="22"/>
              </w:rPr>
              <w:t>Lei</w:t>
            </w:r>
            <w:r w:rsidRPr="0061181B">
              <w:rPr>
                <w:rFonts w:ascii="Calibri" w:eastAsia="Verdana" w:hAnsi="Calibri"/>
                <w:sz w:val="22"/>
                <w:szCs w:val="22"/>
              </w:rPr>
              <w:t xml:space="preserve"> </w:t>
            </w:r>
            <w:r w:rsidRPr="0061181B">
              <w:rPr>
                <w:rFonts w:ascii="Calibri" w:eastAsia="Verdana" w:hAnsi="Calibri"/>
                <w:w w:val="99"/>
                <w:sz w:val="22"/>
                <w:szCs w:val="22"/>
              </w:rPr>
              <w:t xml:space="preserve">Complementar nº </w:t>
            </w:r>
            <w:r w:rsidRPr="0061181B">
              <w:rPr>
                <w:rFonts w:ascii="Calibri" w:eastAsia="Verdana" w:hAnsi="Calibri"/>
                <w:w w:val="99"/>
                <w:position w:val="-1"/>
                <w:sz w:val="22"/>
                <w:szCs w:val="22"/>
              </w:rPr>
              <w:t>147/2014</w:t>
            </w:r>
            <w:r w:rsidR="00263493">
              <w:rPr>
                <w:rFonts w:ascii="Calibri" w:eastAsia="Verdana" w:hAnsi="Calibri"/>
                <w:w w:val="99"/>
                <w:position w:val="-1"/>
                <w:sz w:val="22"/>
                <w:szCs w:val="22"/>
              </w:rPr>
              <w:t xml:space="preserve"> </w:t>
            </w:r>
            <w:r w:rsidR="00263493">
              <w:rPr>
                <w:rFonts w:ascii="Calibri" w:eastAsia="Arial" w:hAnsi="Calibri" w:cs="Calibri"/>
                <w:w w:val="99"/>
                <w:sz w:val="22"/>
                <w:szCs w:val="22"/>
              </w:rPr>
              <w:t>e</w:t>
            </w:r>
            <w:r w:rsidR="00263493">
              <w:rPr>
                <w:rFonts w:ascii="Calibri" w:eastAsia="Arial" w:hAnsi="Calibri" w:cs="Calibri"/>
                <w:sz w:val="22"/>
                <w:szCs w:val="22"/>
              </w:rPr>
              <w:t xml:space="preserve"> </w:t>
            </w:r>
            <w:r w:rsidR="00263493">
              <w:rPr>
                <w:rFonts w:ascii="Calibri" w:eastAsia="Arial" w:hAnsi="Calibri" w:cs="Calibri"/>
                <w:w w:val="99"/>
                <w:sz w:val="22"/>
                <w:szCs w:val="22"/>
              </w:rPr>
              <w:t>demais</w:t>
            </w:r>
            <w:r w:rsidR="00263493">
              <w:rPr>
                <w:rFonts w:ascii="Calibri" w:eastAsia="Arial" w:hAnsi="Calibri" w:cs="Calibri"/>
                <w:sz w:val="22"/>
                <w:szCs w:val="22"/>
              </w:rPr>
              <w:t xml:space="preserve"> </w:t>
            </w:r>
            <w:r w:rsidR="00263493">
              <w:rPr>
                <w:rFonts w:ascii="Calibri" w:eastAsia="Arial" w:hAnsi="Calibri" w:cs="Calibri"/>
                <w:w w:val="99"/>
                <w:sz w:val="22"/>
                <w:szCs w:val="22"/>
              </w:rPr>
              <w:t>legislação</w:t>
            </w:r>
            <w:r w:rsidR="00263493">
              <w:rPr>
                <w:rFonts w:ascii="Calibri" w:eastAsia="Arial" w:hAnsi="Calibri" w:cs="Calibri"/>
                <w:sz w:val="22"/>
                <w:szCs w:val="22"/>
              </w:rPr>
              <w:t xml:space="preserve"> </w:t>
            </w:r>
            <w:r w:rsidR="00263493">
              <w:rPr>
                <w:rFonts w:ascii="Calibri" w:eastAsia="Arial" w:hAnsi="Calibri" w:cs="Calibri"/>
                <w:w w:val="99"/>
                <w:sz w:val="22"/>
                <w:szCs w:val="22"/>
              </w:rPr>
              <w:t>complementar)</w:t>
            </w:r>
          </w:p>
        </w:tc>
      </w:tr>
      <w:tr w:rsidR="006A760C" w:rsidRPr="004B1CDE" w14:paraId="1E01919B" w14:textId="77777777" w:rsidTr="006D3A07">
        <w:trPr>
          <w:trHeight w:val="491"/>
        </w:trPr>
        <w:tc>
          <w:tcPr>
            <w:tcW w:w="2722" w:type="dxa"/>
          </w:tcPr>
          <w:p w14:paraId="6D145335" w14:textId="2A7CA1BC" w:rsidR="006A760C" w:rsidRPr="004B1CDE" w:rsidRDefault="00101B1D"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REFERÊNCIA ME/EPP</w:t>
            </w:r>
          </w:p>
        </w:tc>
        <w:tc>
          <w:tcPr>
            <w:tcW w:w="6906" w:type="dxa"/>
          </w:tcPr>
          <w:p w14:paraId="3FC90640" w14:textId="0C8C0A72" w:rsidR="006A760C" w:rsidRPr="004B1CDE" w:rsidRDefault="00101B1D" w:rsidP="002702C6">
            <w:pPr>
              <w:spacing w:line="276" w:lineRule="auto"/>
              <w:rPr>
                <w:rFonts w:asciiTheme="minorHAnsi" w:hAnsiTheme="minorHAnsi" w:cstheme="minorHAnsi"/>
                <w:highlight w:val="yellow"/>
              </w:rPr>
            </w:pPr>
            <w:r>
              <w:rPr>
                <w:rFonts w:asciiTheme="minorHAnsi" w:hAnsiTheme="minorHAnsi" w:cstheme="minorHAnsi"/>
              </w:rPr>
              <w:t>SIM</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74A47961" w:rsidR="002702C6" w:rsidRPr="004B1CDE" w:rsidRDefault="00DB5F40" w:rsidP="002702C6">
            <w:pPr>
              <w:tabs>
                <w:tab w:val="left" w:pos="7797"/>
              </w:tabs>
              <w:spacing w:line="276" w:lineRule="auto"/>
              <w:rPr>
                <w:rFonts w:asciiTheme="minorHAnsi" w:hAnsiTheme="minorHAnsi" w:cstheme="minorHAnsi"/>
                <w:bCs/>
              </w:rPr>
            </w:pPr>
            <w:r>
              <w:rPr>
                <w:rFonts w:asciiTheme="minorHAnsi" w:hAnsiTheme="minorHAnsi" w:cstheme="minorHAnsi"/>
                <w:bCs/>
              </w:rPr>
              <w:t xml:space="preserve">R$ </w:t>
            </w:r>
            <w:r w:rsidR="00AB28BD" w:rsidRPr="00AB28BD">
              <w:rPr>
                <w:rFonts w:asciiTheme="minorHAnsi" w:hAnsiTheme="minorHAnsi" w:cstheme="minorHAnsi"/>
                <w:bCs/>
              </w:rPr>
              <w:t>3</w:t>
            </w:r>
            <w:r w:rsidR="00334AC7">
              <w:rPr>
                <w:rFonts w:asciiTheme="minorHAnsi" w:hAnsiTheme="minorHAnsi" w:cstheme="minorHAnsi"/>
                <w:bCs/>
              </w:rPr>
              <w:t>70.000,00</w:t>
            </w:r>
            <w:r>
              <w:rPr>
                <w:rFonts w:asciiTheme="minorHAnsi" w:hAnsiTheme="minorHAnsi" w:cstheme="minorHAnsi"/>
                <w:bCs/>
              </w:rPr>
              <w:t xml:space="preserve"> (T</w:t>
            </w:r>
            <w:r w:rsidR="00334AC7">
              <w:rPr>
                <w:rFonts w:asciiTheme="minorHAnsi" w:hAnsiTheme="minorHAnsi" w:cstheme="minorHAnsi"/>
                <w:bCs/>
              </w:rPr>
              <w:t>rezentos e Setenta Mil Reais</w:t>
            </w:r>
            <w:r>
              <w:rPr>
                <w:rFonts w:asciiTheme="minorHAnsi" w:hAnsiTheme="minorHAnsi" w:cstheme="minorHAnsi"/>
                <w:bCs/>
              </w:rPr>
              <w:t>)</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3D89C8B1" w:rsidR="002702C6" w:rsidRPr="004B1CDE" w:rsidRDefault="00101B1D"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06494928" w:rsidR="002702C6" w:rsidRPr="004B1CDE" w:rsidRDefault="00101B1D"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6CDECD96" w:rsidR="002702C6" w:rsidRPr="004B1CDE" w:rsidRDefault="00101B1D" w:rsidP="002702C6">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r>
              <w:rPr>
                <w:rFonts w:asciiTheme="minorHAnsi" w:hAnsiTheme="minorHAnsi" w:cstheme="minorHAnsi"/>
                <w:b/>
                <w:bdr w:val="none" w:sz="0" w:space="0" w:color="auto" w:frame="1"/>
              </w:rPr>
              <w:t>OBJETO</w:t>
            </w:r>
          </w:p>
        </w:tc>
        <w:tc>
          <w:tcPr>
            <w:tcW w:w="6906" w:type="dxa"/>
          </w:tcPr>
          <w:p w14:paraId="17BDF6E5" w14:textId="6CCDC909" w:rsidR="00B01774" w:rsidRPr="004B1CDE" w:rsidRDefault="00B01774" w:rsidP="00B01774">
            <w:pPr>
              <w:tabs>
                <w:tab w:val="left" w:pos="7797"/>
              </w:tabs>
              <w:spacing w:line="276" w:lineRule="auto"/>
              <w:ind w:left="34" w:firstLine="4"/>
              <w:jc w:val="both"/>
              <w:rPr>
                <w:rFonts w:asciiTheme="minorHAnsi" w:hAnsiTheme="minorHAnsi" w:cstheme="minorHAnsi"/>
                <w:bdr w:val="none" w:sz="0" w:space="0" w:color="auto" w:frame="1"/>
              </w:rPr>
            </w:pPr>
            <w:bookmarkStart w:id="0" w:name="_Hlk518554784"/>
            <w:r>
              <w:rPr>
                <w:rFonts w:ascii="Calibri" w:hAnsi="Calibri" w:cs="Calibri"/>
                <w:sz w:val="22"/>
                <w:szCs w:val="22"/>
              </w:rPr>
              <w:t>PRESTAÇÃO DE SERVIÇOS DE AUTO ELÉTRICA EM GERAL E REPARAÇÃO EM RADIADORES COM EVENTUAL FORNECIMENTO DE PEÇAS DE REPOSIÇÃO PARA MANUTENÇÃO CORRETIVA E PREVENTIVA PARA VEÍCULOS, MÁQUINAS PESADAS, TRATORES E EQUIPAMENTOS PERTENCENTES A FROTA MUNICIPAL DE QUERÊNCIA DO NORTE PR</w:t>
            </w:r>
            <w:bookmarkEnd w:id="0"/>
          </w:p>
        </w:tc>
      </w:tr>
      <w:tr w:rsidR="002702C6" w:rsidRPr="004B1CDE" w14:paraId="3FA60AC1" w14:textId="77777777" w:rsidTr="006D3A07">
        <w:tc>
          <w:tcPr>
            <w:tcW w:w="2722" w:type="dxa"/>
            <w:shd w:val="clear" w:color="auto" w:fill="FFFF00"/>
          </w:tcPr>
          <w:p w14:paraId="29310D1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6857E9AB" w:rsidR="002702C6" w:rsidRPr="004B1CDE" w:rsidRDefault="00FC0FC1" w:rsidP="002702C6">
            <w:pPr>
              <w:tabs>
                <w:tab w:val="left" w:pos="7797"/>
              </w:tabs>
              <w:spacing w:line="276" w:lineRule="auto"/>
              <w:rPr>
                <w:rFonts w:asciiTheme="minorHAnsi" w:hAnsiTheme="minorHAnsi" w:cstheme="minorHAnsi"/>
                <w:b/>
                <w:bdr w:val="none" w:sz="0" w:space="0" w:color="auto" w:frame="1"/>
              </w:rPr>
            </w:pPr>
            <w:r>
              <w:rPr>
                <w:rFonts w:asciiTheme="minorHAnsi" w:hAnsiTheme="minorHAnsi" w:cstheme="minorHAnsi"/>
                <w:b/>
                <w:bdr w:val="none" w:sz="0" w:space="0" w:color="auto" w:frame="1"/>
              </w:rPr>
              <w:t>1</w:t>
            </w:r>
            <w:r w:rsidR="008E0369">
              <w:rPr>
                <w:rFonts w:asciiTheme="minorHAnsi" w:hAnsiTheme="minorHAnsi" w:cstheme="minorHAnsi"/>
                <w:b/>
                <w:bdr w:val="none" w:sz="0" w:space="0" w:color="auto" w:frame="1"/>
              </w:rPr>
              <w:t>9</w:t>
            </w:r>
            <w:r w:rsidR="0096078E">
              <w:rPr>
                <w:rFonts w:asciiTheme="minorHAnsi" w:hAnsiTheme="minorHAnsi" w:cstheme="minorHAnsi"/>
                <w:b/>
                <w:bdr w:val="none" w:sz="0" w:space="0" w:color="auto" w:frame="1"/>
              </w:rPr>
              <w:t>.02.2024</w:t>
            </w:r>
          </w:p>
        </w:tc>
      </w:tr>
      <w:tr w:rsidR="002702C6" w:rsidRPr="004B1CDE" w14:paraId="070A2285" w14:textId="77777777" w:rsidTr="006D3A07">
        <w:tc>
          <w:tcPr>
            <w:tcW w:w="2722" w:type="dxa"/>
          </w:tcPr>
          <w:p w14:paraId="5FF75BD0"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ATÉ 08h30min – Horário de Brasília/DF</w:t>
            </w:r>
          </w:p>
          <w:p w14:paraId="61514D2A"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77777777" w:rsidR="002702C6" w:rsidRPr="004B1CDE" w:rsidRDefault="002702C6" w:rsidP="002702C6">
            <w:pPr>
              <w:tabs>
                <w:tab w:val="left" w:pos="7797"/>
              </w:tabs>
              <w:spacing w:line="276" w:lineRule="auto"/>
              <w:rPr>
                <w:rFonts w:asciiTheme="minorHAnsi" w:hAnsiTheme="minorHAnsi" w:cstheme="minorHAnsi"/>
                <w:bdr w:val="none" w:sz="0" w:space="0" w:color="auto" w:frame="1"/>
              </w:rPr>
            </w:pPr>
            <w:r w:rsidRPr="004B1CDE">
              <w:rPr>
                <w:rFonts w:asciiTheme="minorHAnsi" w:hAnsiTheme="minorHAnsi" w:cstheme="minorHAnsi"/>
                <w:bCs/>
              </w:rPr>
              <w:t>09h00min – Horário de Brasília/DF</w:t>
            </w:r>
          </w:p>
        </w:tc>
      </w:tr>
      <w:tr w:rsidR="002702C6" w:rsidRPr="004B1CDE" w14:paraId="672B36EB" w14:textId="77777777" w:rsidTr="006D3A07">
        <w:tc>
          <w:tcPr>
            <w:tcW w:w="2722" w:type="dxa"/>
          </w:tcPr>
          <w:p w14:paraId="206492E2"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5FC94FCC" w:rsidR="0065798B" w:rsidRPr="004B1CDE" w:rsidRDefault="0065798B"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101B1D">
            <w:pPr>
              <w:spacing w:line="276" w:lineRule="auto"/>
              <w:rPr>
                <w:rFonts w:asciiTheme="minorHAnsi" w:hAnsiTheme="minorHAnsi" w:cstheme="minorHAnsi"/>
                <w:bCs/>
              </w:rPr>
            </w:pPr>
            <w:r w:rsidRPr="004B1CDE">
              <w:rPr>
                <w:rFonts w:asciiTheme="minorHAnsi" w:hAnsiTheme="minorHAnsi" w:cstheme="minorHAnsi"/>
              </w:rPr>
              <w:t>Carla Soraya Borsatt</w:t>
            </w:r>
            <w:r w:rsidR="00101B1D">
              <w:rPr>
                <w:rFonts w:asciiTheme="minorHAnsi" w:hAnsiTheme="minorHAnsi" w:cstheme="minorHAnsi"/>
              </w:rPr>
              <w:t>o, designada pela Portaria nº 09</w:t>
            </w:r>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3AFCF5A" w14:textId="3649F58B" w:rsidR="002702C6" w:rsidRPr="009856F4" w:rsidRDefault="00362283" w:rsidP="00362283">
            <w:pPr>
              <w:pStyle w:val="Ttulo4"/>
              <w:spacing w:line="276" w:lineRule="auto"/>
              <w:jc w:val="both"/>
              <w:rPr>
                <w:rFonts w:asciiTheme="minorHAnsi" w:hAnsiTheme="minorHAnsi" w:cstheme="minorHAnsi"/>
                <w:i w:val="0"/>
                <w:iCs w:val="0"/>
                <w:color w:val="auto"/>
              </w:rPr>
            </w:pPr>
            <w:r w:rsidRPr="009856F4">
              <w:rPr>
                <w:rFonts w:asciiTheme="minorHAnsi" w:hAnsiTheme="minorHAnsi" w:cstheme="minorHAnsi"/>
                <w:i w:val="0"/>
                <w:iCs w:val="0"/>
                <w:color w:val="auto"/>
              </w:rPr>
              <w:t>Secretaria Municipal de Administração Geral</w:t>
            </w:r>
            <w:r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de Educação </w:t>
            </w:r>
            <w:r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Secretaria Municipal de Saúde</w:t>
            </w:r>
            <w:r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de Segurança Patrimônio e Defesa Civil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do Desenvolvimento Econômico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do Trabalho e Ação Social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de Obras, Viação e Serviços Urbanos </w:t>
            </w:r>
          </w:p>
          <w:p w14:paraId="2AB27D9F" w14:textId="4F4C2947" w:rsidR="002702C6" w:rsidRPr="00C86637" w:rsidRDefault="002702C6" w:rsidP="002702C6">
            <w:pPr>
              <w:tabs>
                <w:tab w:val="left" w:pos="7797"/>
              </w:tabs>
              <w:spacing w:line="276" w:lineRule="auto"/>
              <w:rPr>
                <w:rFonts w:asciiTheme="minorHAnsi" w:hAnsiTheme="minorHAnsi" w:cstheme="minorHAnsi"/>
                <w:sz w:val="22"/>
                <w:szCs w:val="22"/>
              </w:rPr>
            </w:pPr>
          </w:p>
        </w:tc>
      </w:tr>
      <w:tr w:rsidR="002702C6" w:rsidRPr="004B1CDE" w14:paraId="0D16B18A" w14:textId="77777777" w:rsidTr="006D3A07">
        <w:tc>
          <w:tcPr>
            <w:tcW w:w="2722" w:type="dxa"/>
          </w:tcPr>
          <w:p w14:paraId="7807E9D2" w14:textId="77777777" w:rsidR="002702C6" w:rsidRPr="004B1CDE" w:rsidRDefault="002702C6" w:rsidP="00513A76">
            <w:pPr>
              <w:tabs>
                <w:tab w:val="left" w:pos="7797"/>
              </w:tabs>
              <w:spacing w:line="360" w:lineRule="auto"/>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lastRenderedPageBreak/>
              <w:t>INFORMAÇÕES</w:t>
            </w:r>
          </w:p>
        </w:tc>
        <w:tc>
          <w:tcPr>
            <w:tcW w:w="6906" w:type="dxa"/>
          </w:tcPr>
          <w:p w14:paraId="62A22309" w14:textId="77777777" w:rsidR="002702C6" w:rsidRPr="004B1CDE" w:rsidRDefault="002702C6" w:rsidP="00513A76">
            <w:pPr>
              <w:tabs>
                <w:tab w:val="left" w:pos="7797"/>
              </w:tabs>
              <w:spacing w:line="360" w:lineRule="auto"/>
              <w:rPr>
                <w:rFonts w:asciiTheme="minorHAnsi" w:hAnsiTheme="minorHAnsi" w:cstheme="minorHAnsi"/>
              </w:rPr>
            </w:pPr>
            <w:r w:rsidRPr="004B1CDE">
              <w:rPr>
                <w:rFonts w:asciiTheme="minorHAnsi" w:hAnsiTheme="minorHAnsi" w:cstheme="minorHAnsi"/>
              </w:rPr>
              <w:t xml:space="preserve">Através do e-mail – </w:t>
            </w:r>
            <w:hyperlink r:id="rId11" w:history="1">
              <w:r w:rsidRPr="004B1CDE">
                <w:rPr>
                  <w:rStyle w:val="Hyperlink"/>
                  <w:rFonts w:asciiTheme="minorHAnsi" w:hAnsiTheme="minorHAnsi" w:cstheme="minorHAnsi"/>
                  <w:color w:val="auto"/>
                </w:rPr>
                <w:t>licitacao@querenciadonorte.pr.gov.br</w:t>
              </w:r>
            </w:hyperlink>
          </w:p>
          <w:p w14:paraId="0126F2F4" w14:textId="77777777" w:rsidR="002702C6" w:rsidRPr="004B1CDE" w:rsidRDefault="002702C6" w:rsidP="00513A76">
            <w:pPr>
              <w:tabs>
                <w:tab w:val="left" w:pos="7797"/>
              </w:tabs>
              <w:spacing w:line="360" w:lineRule="auto"/>
              <w:rPr>
                <w:rFonts w:asciiTheme="minorHAnsi" w:hAnsiTheme="minorHAnsi" w:cstheme="minorHAnsi"/>
              </w:rPr>
            </w:pPr>
            <w:r w:rsidRPr="004B1CDE">
              <w:rPr>
                <w:rFonts w:asciiTheme="minorHAnsi" w:hAnsiTheme="minorHAnsi" w:cstheme="minorHAnsi"/>
              </w:rPr>
              <w:t>Pessoalmente – Rua Waldemar dos Santos, 1197</w:t>
            </w:r>
          </w:p>
          <w:p w14:paraId="0391D7F6" w14:textId="409E23F2" w:rsidR="002702C6" w:rsidRPr="004B1CDE" w:rsidRDefault="002702C6" w:rsidP="00513A76">
            <w:pPr>
              <w:tabs>
                <w:tab w:val="left" w:pos="7797"/>
              </w:tabs>
              <w:spacing w:line="360" w:lineRule="auto"/>
              <w:rPr>
                <w:rFonts w:asciiTheme="minorHAnsi" w:hAnsiTheme="minorHAnsi" w:cstheme="minorHAnsi"/>
              </w:rPr>
            </w:pPr>
            <w:r w:rsidRPr="004B1CDE">
              <w:rPr>
                <w:rFonts w:asciiTheme="minorHAnsi" w:hAnsiTheme="minorHAnsi" w:cstheme="minorHAnsi"/>
              </w:rPr>
              <w:t>Fone – 44 -3462 1222</w:t>
            </w:r>
          </w:p>
        </w:tc>
      </w:tr>
    </w:tbl>
    <w:p w14:paraId="7AF4EE6F" w14:textId="77777777" w:rsidR="002702C6" w:rsidRPr="004B1CDE" w:rsidRDefault="002702C6" w:rsidP="00513A76">
      <w:pPr>
        <w:widowControl w:val="0"/>
        <w:spacing w:line="276" w:lineRule="auto"/>
        <w:jc w:val="center"/>
        <w:rPr>
          <w:rFonts w:asciiTheme="minorHAnsi" w:hAnsiTheme="minorHAnsi" w:cstheme="minorHAnsi"/>
          <w:b/>
          <w:bCs/>
        </w:rPr>
      </w:pPr>
    </w:p>
    <w:p w14:paraId="5908F837" w14:textId="3731DD08" w:rsidR="002E70D4" w:rsidRPr="004B1CDE" w:rsidRDefault="002E70D4" w:rsidP="00513A76">
      <w:pPr>
        <w:pStyle w:val="Nivel01"/>
        <w:spacing w:line="276" w:lineRule="auto"/>
      </w:pPr>
      <w:bookmarkStart w:id="1" w:name="_Toc150240973"/>
      <w:r w:rsidRPr="004B1CDE">
        <w:t>DA PARTICIPAÇÃO NA LICITAÇÃO</w:t>
      </w:r>
      <w:bookmarkEnd w:id="1"/>
    </w:p>
    <w:p w14:paraId="6B1535FD" w14:textId="411DE1ED" w:rsidR="005A0F38" w:rsidRPr="0016667E" w:rsidRDefault="005A0F38" w:rsidP="00B31A46">
      <w:pPr>
        <w:pStyle w:val="Nivel3"/>
        <w:widowControl w:val="0"/>
        <w:tabs>
          <w:tab w:val="left" w:pos="426"/>
        </w:tabs>
        <w:spacing w:before="0" w:after="0" w:line="360" w:lineRule="auto"/>
        <w:ind w:left="0"/>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77777777" w:rsidR="002E70D4" w:rsidRPr="004B1CDE" w:rsidRDefault="002E70D4" w:rsidP="00513A76">
      <w:pPr>
        <w:pStyle w:val="Nivel2"/>
        <w:widowControl w:val="0"/>
        <w:tabs>
          <w:tab w:val="left" w:pos="284"/>
          <w:tab w:val="left" w:pos="567"/>
        </w:tabs>
        <w:spacing w:before="0" w:after="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rsidP="00513A76">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rsidP="00513A76">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014D6A01" w:rsidR="00DB7BCF" w:rsidRPr="001D1498" w:rsidRDefault="002E70D4" w:rsidP="00513A76">
      <w:pPr>
        <w:pStyle w:val="Nivel2"/>
        <w:spacing w:before="0" w:after="0"/>
        <w:rPr>
          <w:rFonts w:asciiTheme="minorHAnsi" w:hAnsiTheme="minorHAnsi" w:cstheme="minorHAnsi"/>
          <w:sz w:val="24"/>
          <w:szCs w:val="24"/>
          <w:u w:color="000000"/>
        </w:rPr>
      </w:pPr>
      <w:r w:rsidRPr="001D1498">
        <w:rPr>
          <w:rFonts w:asciiTheme="minorHAnsi" w:hAnsiTheme="minorHAnsi" w:cstheme="minorHAnsi"/>
          <w:sz w:val="24"/>
          <w:szCs w:val="24"/>
        </w:rPr>
        <w:t xml:space="preserve">Será concedido tratamento favorecido para as microempresas e empresas de pequeno porte, para as sociedades cooperativas </w:t>
      </w:r>
      <w:r w:rsidRPr="001D1498">
        <w:rPr>
          <w:rFonts w:asciiTheme="minorHAnsi" w:eastAsia="Times New Roman" w:hAnsiTheme="minorHAnsi" w:cstheme="minorHAnsi"/>
          <w:sz w:val="24"/>
          <w:szCs w:val="24"/>
        </w:rPr>
        <w:t xml:space="preserve">mencionadas no </w:t>
      </w:r>
      <w:hyperlink r:id="rId12" w:anchor="art16">
        <w:r w:rsidRPr="001D1498">
          <w:rPr>
            <w:rStyle w:val="Hyperlink"/>
            <w:rFonts w:asciiTheme="minorHAnsi" w:eastAsia="Times New Roman" w:hAnsiTheme="minorHAnsi" w:cstheme="minorHAnsi"/>
            <w:color w:val="FF0000"/>
            <w:sz w:val="24"/>
            <w:szCs w:val="24"/>
          </w:rPr>
          <w:t xml:space="preserve">artigo </w:t>
        </w:r>
        <w:r w:rsidRPr="001D1498">
          <w:rPr>
            <w:rStyle w:val="Hyperlink"/>
            <w:rFonts w:asciiTheme="minorHAnsi" w:hAnsiTheme="minorHAnsi" w:cstheme="minorHAnsi"/>
            <w:color w:val="FF0000"/>
            <w:sz w:val="24"/>
            <w:szCs w:val="24"/>
          </w:rPr>
          <w:t>16 da Lei nº 14.133, de 2021</w:t>
        </w:r>
      </w:hyperlink>
      <w:r w:rsidRPr="001D1498">
        <w:rPr>
          <w:rFonts w:asciiTheme="minorHAnsi" w:hAnsiTheme="minorHAnsi" w:cstheme="minorHAnsi"/>
          <w:sz w:val="24"/>
          <w:szCs w:val="24"/>
        </w:rPr>
        <w:t xml:space="preserve">, para o agricultor familiar, o produtor rural pessoa física e para o microempreendedor individual - MEI, nos limites previstos da </w:t>
      </w:r>
      <w:hyperlink r:id="rId13">
        <w:r w:rsidRPr="001D1498">
          <w:rPr>
            <w:rStyle w:val="Hyperlink"/>
            <w:rFonts w:asciiTheme="minorHAnsi" w:hAnsiTheme="minorHAnsi" w:cstheme="minorHAnsi"/>
            <w:color w:val="FF0000"/>
            <w:sz w:val="24"/>
            <w:szCs w:val="24"/>
          </w:rPr>
          <w:t>Lei Complementar nº 123, de 2006</w:t>
        </w:r>
      </w:hyperlink>
      <w:r w:rsidR="007B4746">
        <w:rPr>
          <w:rStyle w:val="Hyperlink"/>
          <w:rFonts w:asciiTheme="minorHAnsi" w:hAnsiTheme="minorHAnsi" w:cstheme="minorHAnsi"/>
          <w:color w:val="FF0000"/>
          <w:sz w:val="24"/>
          <w:szCs w:val="24"/>
        </w:rPr>
        <w:t>.</w:t>
      </w:r>
    </w:p>
    <w:p w14:paraId="3AECFF24" w14:textId="49F55497" w:rsidR="002E70D4" w:rsidRPr="001D1498" w:rsidRDefault="002E70D4" w:rsidP="00513A76">
      <w:pPr>
        <w:pStyle w:val="Nivel2"/>
        <w:spacing w:before="0" w:after="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rsidP="00513A76">
      <w:pPr>
        <w:pStyle w:val="Nivel3"/>
        <w:widowControl w:val="0"/>
        <w:spacing w:before="0" w:after="0"/>
        <w:ind w:left="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rsidP="00513A76">
      <w:pPr>
        <w:pStyle w:val="Nivel3"/>
        <w:widowControl w:val="0"/>
        <w:spacing w:before="0" w:after="0"/>
        <w:ind w:left="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sz w:val="24"/>
          <w:szCs w:val="24"/>
        </w:rPr>
      </w:pPr>
      <w:r w:rsidRPr="004B1CDE">
        <w:rPr>
          <w:rFonts w:asciiTheme="minorHAnsi" w:hAnsiTheme="minorHAnsi" w:cstheme="minorHAnsi"/>
          <w:sz w:val="24"/>
          <w:szCs w:val="24"/>
        </w:rPr>
        <w:t xml:space="preserve">aquele que mantenha vínculo de natureza técnica, comercial, econômica, financeira, trabalhista ou civil com dirigente do órgão ou entidade contratante ou com agente público que </w:t>
      </w:r>
      <w:r w:rsidRPr="004B1CDE">
        <w:rPr>
          <w:rFonts w:asciiTheme="minorHAnsi" w:hAnsiTheme="minorHAnsi" w:cstheme="minorHAnsi"/>
          <w:sz w:val="24"/>
          <w:szCs w:val="24"/>
        </w:rPr>
        <w:lastRenderedPageBreak/>
        <w:t>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rsidP="007F6CA7">
      <w:pPr>
        <w:pStyle w:val="Nvel3-R"/>
        <w:widowControl w:val="0"/>
        <w:spacing w:before="0" w:after="0" w:line="240" w:lineRule="auto"/>
        <w:ind w:left="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6B81F7F3"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sz w:val="24"/>
          <w:szCs w:val="24"/>
        </w:rPr>
        <w:t xml:space="preserve">O impedimento de que trata 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_Ref113883003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1.6.4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4081C06F" w:rsidR="002E70D4" w:rsidRPr="004B1CDE"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6033DDA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 xml:space="preserve">O disposto nos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5154003D" w:rsidR="00925515"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_Ref113962336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1.6.8</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EB5B6C0" w14:textId="36AD9E5E" w:rsidR="002E70D4" w:rsidRPr="004B1CDE" w:rsidRDefault="002E70D4" w:rsidP="00395468">
      <w:pPr>
        <w:pStyle w:val="Nivel01"/>
      </w:pPr>
      <w:bookmarkStart w:id="14" w:name="_Toc150240974"/>
      <w:r w:rsidRPr="004B1CDE">
        <w:t>DA APRESENTAÇÃO DA PROPOSTA E DOS DOCUMENTOS DE HABILITAÇÃO</w:t>
      </w:r>
      <w:bookmarkEnd w:id="14"/>
    </w:p>
    <w:p w14:paraId="3C309A99" w14:textId="77777777" w:rsidR="002E70D4" w:rsidRPr="004B1CDE" w:rsidRDefault="002E70D4" w:rsidP="003528ED">
      <w:pPr>
        <w:pStyle w:val="Nvel2-Red"/>
        <w:widowControl w:val="0"/>
        <w:tabs>
          <w:tab w:val="left" w:pos="284"/>
          <w:tab w:val="left" w:pos="426"/>
        </w:tabs>
        <w:spacing w:before="0" w:after="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rsidP="003528ED">
      <w:pPr>
        <w:pStyle w:val="Nivel2"/>
        <w:widowControl w:val="0"/>
        <w:tabs>
          <w:tab w:val="left" w:pos="426"/>
        </w:tabs>
        <w:spacing w:before="0" w:after="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rsidP="003528ED">
      <w:pPr>
        <w:pStyle w:val="Nivel3"/>
        <w:widowControl w:val="0"/>
        <w:tabs>
          <w:tab w:val="left" w:pos="567"/>
        </w:tabs>
        <w:spacing w:before="0" w:after="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w:t>
      </w:r>
      <w:r w:rsidR="002E70D4" w:rsidRPr="00A71FFA">
        <w:rPr>
          <w:rFonts w:asciiTheme="minorHAnsi" w:hAnsiTheme="minorHAnsi" w:cstheme="minorHAnsi"/>
          <w:i/>
          <w:sz w:val="24"/>
          <w:szCs w:val="24"/>
        </w:rPr>
        <w:lastRenderedPageBreak/>
        <w:t xml:space="preserve">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rsidP="00A71FFA">
      <w:pPr>
        <w:pStyle w:val="Nivel3"/>
        <w:widowControl w:val="0"/>
        <w:spacing w:before="0" w:after="0" w:line="240" w:lineRule="auto"/>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rsidP="00A71FFA">
      <w:pPr>
        <w:pStyle w:val="Nivel3"/>
        <w:widowControl w:val="0"/>
        <w:spacing w:before="0" w:after="0" w:line="240" w:lineRule="auto"/>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rsidP="00A71FFA">
      <w:pPr>
        <w:pStyle w:val="Nivel3"/>
        <w:widowControl w:val="0"/>
        <w:spacing w:before="0" w:after="0" w:line="240" w:lineRule="auto"/>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r w:rsidRPr="004B1CDE">
        <w:rPr>
          <w:rStyle w:val="Hyperlink"/>
          <w:rFonts w:asciiTheme="minorHAnsi" w:hAnsiTheme="minorHAnsi" w:cstheme="minorHAnsi"/>
          <w:color w:val="auto"/>
          <w:sz w:val="24"/>
          <w:szCs w:val="24"/>
        </w:rPr>
        <w:t>arts.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lastRenderedPageBreak/>
        <w:t>O valor final mínimo ou o percentual de desconto final máximo parametrizado no sistema poderá ser alterado pelo fornecedor durante a fase de disputa, sendo vedado:</w:t>
      </w:r>
    </w:p>
    <w:p w14:paraId="4636BE1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330E901"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_Ref116992247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2.10</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77525A32" w14:textId="5CF83220" w:rsidR="002E70D4" w:rsidRPr="004B1CDE" w:rsidRDefault="002E70D4" w:rsidP="00395468">
      <w:pPr>
        <w:pStyle w:val="Nivel01"/>
      </w:pPr>
      <w:bookmarkStart w:id="19" w:name="_Toc150240975"/>
      <w:r w:rsidRPr="004B1CDE">
        <w:t>DO PREENCHIMENTO DA PROPOSTA</w:t>
      </w:r>
      <w:bookmarkEnd w:id="19"/>
    </w:p>
    <w:p w14:paraId="2D5B3144" w14:textId="77777777" w:rsidR="002E70D4" w:rsidRPr="004B1CDE" w:rsidRDefault="002E70D4" w:rsidP="007F6CA7">
      <w:pPr>
        <w:pStyle w:val="Nivel2"/>
        <w:widowControl w:val="0"/>
        <w:tabs>
          <w:tab w:val="left" w:pos="284"/>
          <w:tab w:val="left" w:pos="567"/>
        </w:tabs>
        <w:spacing w:before="0" w:after="0" w:line="240" w:lineRule="auto"/>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0EF547C6" w:rsidR="002E70D4" w:rsidRPr="00766907" w:rsidRDefault="00C64B6F" w:rsidP="00766907">
      <w:pPr>
        <w:pStyle w:val="Nivel3"/>
        <w:widowControl w:val="0"/>
        <w:spacing w:before="0" w:after="0" w:line="240" w:lineRule="auto"/>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55F93" w:rsidRPr="00766907">
        <w:rPr>
          <w:rFonts w:asciiTheme="minorHAnsi" w:hAnsiTheme="minorHAnsi" w:cstheme="minorHAnsi"/>
          <w:i/>
          <w:color w:val="auto"/>
          <w:sz w:val="24"/>
          <w:szCs w:val="24"/>
        </w:rPr>
        <w:t>/item</w:t>
      </w:r>
      <w:r w:rsidR="00E6719D">
        <w:rPr>
          <w:rFonts w:asciiTheme="minorHAnsi" w:hAnsiTheme="minorHAnsi" w:cstheme="minorHAnsi"/>
          <w:i/>
          <w:color w:val="auto"/>
          <w:sz w:val="24"/>
          <w:szCs w:val="24"/>
        </w:rPr>
        <w:t>, percentual mínimo de 1,00% (um) por cento de desconto</w:t>
      </w:r>
      <w:r w:rsidR="002E70D4" w:rsidRPr="00766907">
        <w:rPr>
          <w:rFonts w:asciiTheme="minorHAnsi" w:hAnsiTheme="minorHAnsi" w:cstheme="minorHAnsi"/>
          <w:i/>
          <w:color w:val="auto"/>
          <w:sz w:val="24"/>
          <w:szCs w:val="24"/>
        </w:rPr>
        <w:t xml:space="preserve">; </w:t>
      </w:r>
    </w:p>
    <w:p w14:paraId="6F5121AC" w14:textId="585B5256" w:rsidR="00105EC9" w:rsidRDefault="00105EC9" w:rsidP="00766907">
      <w:pPr>
        <w:pStyle w:val="Nivel3"/>
        <w:widowControl w:val="0"/>
        <w:spacing w:before="0" w:after="0" w:line="240" w:lineRule="auto"/>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rsidP="00C76516">
      <w:pPr>
        <w:pStyle w:val="Nivel3"/>
        <w:widowControl w:val="0"/>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rsidP="00331ABF">
      <w:pPr>
        <w:pStyle w:val="Nivel2"/>
        <w:widowControl w:val="0"/>
        <w:tabs>
          <w:tab w:val="left" w:pos="567"/>
        </w:tabs>
        <w:spacing w:before="0" w:after="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rsidP="00331ABF">
      <w:pPr>
        <w:pStyle w:val="Nivel3"/>
        <w:widowControl w:val="0"/>
        <w:tabs>
          <w:tab w:val="left" w:pos="426"/>
        </w:tabs>
        <w:spacing w:before="0" w:after="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766907">
        <w:rPr>
          <w:rFonts w:asciiTheme="minorHAnsi" w:hAnsiTheme="minorHAnsi" w:cstheme="minorHAnsi"/>
          <w:i/>
          <w:sz w:val="24"/>
          <w:szCs w:val="24"/>
        </w:rPr>
        <w:t xml:space="preserve">Os licitantes devem respeitar os preços máximos estabelecidos nas normas de regência </w:t>
      </w:r>
      <w:r w:rsidRPr="00766907">
        <w:rPr>
          <w:rFonts w:asciiTheme="minorHAnsi" w:hAnsiTheme="minorHAnsi" w:cstheme="minorHAnsi"/>
          <w:i/>
          <w:sz w:val="24"/>
          <w:szCs w:val="24"/>
        </w:rPr>
        <w:lastRenderedPageBreak/>
        <w:t>de contratações públicas federais, quando participarem de licitações públicas;</w:t>
      </w:r>
    </w:p>
    <w:p w14:paraId="4ACB6AAB"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rsidP="007F6CA7">
      <w:pPr>
        <w:pStyle w:val="Nivel2"/>
        <w:widowControl w:val="0"/>
        <w:tabs>
          <w:tab w:val="left" w:pos="284"/>
          <w:tab w:val="left" w:pos="426"/>
        </w:tabs>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7A7E3CEE" w14:textId="7B17CC84" w:rsidR="002E70D4" w:rsidRPr="004B1CDE" w:rsidRDefault="002E70D4" w:rsidP="00395468">
      <w:pPr>
        <w:pStyle w:val="Nivel01"/>
      </w:pPr>
      <w:bookmarkStart w:id="20" w:name="_Toc150240976"/>
      <w:r w:rsidRPr="004B1CDE">
        <w:t>DA ABERTURA DA SESSÃO, CLASSIFICAÇÃO DAS PROPOSTAS E FORMULAÇÃO DE LANCES</w:t>
      </w:r>
      <w:bookmarkEnd w:id="20"/>
    </w:p>
    <w:p w14:paraId="57F47E9B" w14:textId="7906F82B"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58F5DE18" w:rsidR="002E70D4" w:rsidRPr="004B1CDE" w:rsidRDefault="002E70D4" w:rsidP="004C0FF9">
      <w:pPr>
        <w:pStyle w:val="Nivel2"/>
        <w:widowControl w:val="0"/>
        <w:shd w:val="clear" w:color="auto" w:fill="D0CECE" w:themeFill="background2" w:themeFillShade="E6"/>
        <w:tabs>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2C458C">
        <w:rPr>
          <w:rFonts w:asciiTheme="minorHAnsi" w:hAnsiTheme="minorHAnsi" w:cstheme="minorHAnsi"/>
          <w:b/>
          <w:i/>
          <w:iCs/>
          <w:color w:val="auto"/>
          <w:sz w:val="24"/>
          <w:szCs w:val="24"/>
        </w:rPr>
        <w:t>1,00%</w:t>
      </w:r>
      <w:r w:rsidR="00C76516">
        <w:rPr>
          <w:rFonts w:asciiTheme="minorHAnsi" w:hAnsiTheme="minorHAnsi" w:cstheme="minorHAnsi"/>
          <w:b/>
          <w:i/>
          <w:iCs/>
          <w:color w:val="auto"/>
          <w:sz w:val="24"/>
          <w:szCs w:val="24"/>
        </w:rPr>
        <w:t xml:space="preserve"> ( um)</w:t>
      </w:r>
      <w:r w:rsidR="002C458C">
        <w:rPr>
          <w:rFonts w:asciiTheme="minorHAnsi" w:hAnsiTheme="minorHAnsi" w:cstheme="minorHAnsi"/>
          <w:b/>
          <w:i/>
          <w:iCs/>
          <w:color w:val="auto"/>
          <w:sz w:val="24"/>
          <w:szCs w:val="24"/>
        </w:rPr>
        <w:t xml:space="preserve"> por cento</w:t>
      </w:r>
    </w:p>
    <w:p w14:paraId="3B89A8D5"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rsidP="00B614C7">
      <w:pPr>
        <w:pStyle w:val="Nivel2"/>
        <w:widowControl w:val="0"/>
        <w:tabs>
          <w:tab w:val="left" w:pos="426"/>
        </w:tabs>
        <w:spacing w:before="0" w:after="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rsidP="00B614C7">
      <w:pPr>
        <w:pStyle w:val="Nivel3"/>
        <w:widowControl w:val="0"/>
        <w:spacing w:before="0" w:after="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 xml:space="preserve">A prorrogação automática da etapa de lances, de que trata o subitem anterior, será de dois minutos e ocorrerá sucessivamente sempre que houver lances enviados nesse período de </w:t>
      </w:r>
      <w:r w:rsidRPr="00317260">
        <w:rPr>
          <w:rFonts w:asciiTheme="minorHAnsi" w:hAnsiTheme="minorHAnsi" w:cstheme="minorHAnsi"/>
          <w:i/>
          <w:sz w:val="24"/>
          <w:szCs w:val="24"/>
        </w:rPr>
        <w:lastRenderedPageBreak/>
        <w:t>prorrogação, inclusive no caso de lances intermediários.</w:t>
      </w:r>
    </w:p>
    <w:p w14:paraId="3278EF68"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ED30C84"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No procedimento de que trata o subitem supra, o licitante poderá optar por manter o seu último lance da etapa aberta, ou por ofertar melhor lance.</w:t>
      </w:r>
    </w:p>
    <w:p w14:paraId="2193DD33"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bookmarkStart w:id="25" w:name="_Hlk113698144"/>
      <w:r w:rsidRPr="00317260">
        <w:rPr>
          <w:rFonts w:asciiTheme="minorHAnsi" w:hAnsiTheme="minorHAnsi" w:cstheme="minorHAnsi"/>
          <w:i/>
          <w:sz w:val="24"/>
          <w:szCs w:val="24"/>
        </w:rPr>
        <w:t>Após o término dos prazos estabelecidos nos itens anteriores, o sistema ordenará e divulgará os lances segundo a ordem crescente de valores.</w:t>
      </w:r>
    </w:p>
    <w:p w14:paraId="6534C1D2" w14:textId="77777777" w:rsidR="002E70D4" w:rsidRPr="004B1CDE" w:rsidRDefault="002E70D4" w:rsidP="00B614C7">
      <w:pPr>
        <w:pStyle w:val="Nivel2"/>
        <w:widowControl w:val="0"/>
        <w:spacing w:before="0" w:after="0"/>
        <w:rPr>
          <w:rFonts w:asciiTheme="minorHAnsi" w:hAnsiTheme="minorHAnsi" w:cstheme="minorHAnsi"/>
          <w:sz w:val="24"/>
          <w:szCs w:val="24"/>
        </w:rPr>
      </w:pPr>
      <w:bookmarkStart w:id="26" w:name="_Ref116973524"/>
      <w:bookmarkEnd w:id="25"/>
      <w:r w:rsidRPr="004B1CDE">
        <w:rPr>
          <w:rFonts w:asciiTheme="minorHAnsi" w:hAnsiTheme="minorHAnsi" w:cstheme="minorHAnsi"/>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5DAD366E"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Não havendo pelo menos 3 (três) propostas nas condições definidas no item </w:t>
      </w:r>
      <w:r w:rsidRPr="00312A43">
        <w:rPr>
          <w:rFonts w:asciiTheme="minorHAnsi" w:hAnsiTheme="minorHAnsi" w:cstheme="minorHAnsi"/>
          <w:i/>
          <w:sz w:val="24"/>
          <w:szCs w:val="24"/>
        </w:rPr>
        <w:fldChar w:fldCharType="begin"/>
      </w:r>
      <w:r w:rsidRPr="00312A43">
        <w:rPr>
          <w:rFonts w:asciiTheme="minorHAnsi" w:hAnsiTheme="minorHAnsi" w:cstheme="minorHAnsi"/>
          <w:i/>
          <w:sz w:val="24"/>
          <w:szCs w:val="24"/>
        </w:rPr>
        <w:instrText xml:space="preserve"> REF _Ref116973524 \r \h  \* MERGEFORMAT </w:instrText>
      </w:r>
      <w:r w:rsidRPr="00312A43">
        <w:rPr>
          <w:rFonts w:asciiTheme="minorHAnsi" w:hAnsiTheme="minorHAnsi" w:cstheme="minorHAnsi"/>
          <w:i/>
          <w:sz w:val="24"/>
          <w:szCs w:val="24"/>
        </w:rPr>
      </w:r>
      <w:r w:rsidRPr="00312A43">
        <w:rPr>
          <w:rFonts w:asciiTheme="minorHAnsi" w:hAnsiTheme="minorHAnsi" w:cstheme="minorHAnsi"/>
          <w:i/>
          <w:sz w:val="24"/>
          <w:szCs w:val="24"/>
        </w:rPr>
        <w:fldChar w:fldCharType="separate"/>
      </w:r>
      <w:r w:rsidR="002A22D8">
        <w:rPr>
          <w:rFonts w:asciiTheme="minorHAnsi" w:hAnsiTheme="minorHAnsi" w:cstheme="minorHAnsi"/>
          <w:i/>
          <w:sz w:val="24"/>
          <w:szCs w:val="24"/>
        </w:rPr>
        <w:t>4.13</w:t>
      </w:r>
      <w:r w:rsidRPr="00312A43">
        <w:rPr>
          <w:rFonts w:asciiTheme="minorHAnsi" w:hAnsiTheme="minorHAnsi" w:cstheme="minorHAnsi"/>
          <w:i/>
          <w:sz w:val="24"/>
          <w:szCs w:val="24"/>
        </w:rPr>
        <w:fldChar w:fldCharType="end"/>
      </w:r>
      <w:r w:rsidRPr="00312A43">
        <w:rPr>
          <w:rFonts w:asciiTheme="minorHAnsi" w:hAnsiTheme="minorHAnsi" w:cstheme="minorHAnsi"/>
          <w:i/>
          <w:sz w:val="24"/>
          <w:szCs w:val="24"/>
        </w:rPr>
        <w:t>, poderão os licitantes que apresentaram as três melhores propostas, consideradas as empatadas, oferecer novos lances sucessivos.</w:t>
      </w:r>
    </w:p>
    <w:p w14:paraId="78D538E9"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Não havendo novos lances na forma estabelecida nos itens anteriores, a sessão pública encerrar-se-á automaticamente, e o sistema ordenará e divulgará os lances conforme a ordem </w:t>
      </w:r>
      <w:r w:rsidRPr="00312A43">
        <w:rPr>
          <w:rFonts w:asciiTheme="minorHAnsi" w:hAnsiTheme="minorHAnsi" w:cstheme="minorHAnsi"/>
          <w:i/>
          <w:sz w:val="24"/>
          <w:szCs w:val="24"/>
        </w:rPr>
        <w:lastRenderedPageBreak/>
        <w:t>final de classificação.</w:t>
      </w:r>
    </w:p>
    <w:p w14:paraId="2345AE62"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Após o reinício previsto no subitem supra, os licitantes serão convocados para apresentar lances intermediários.  </w:t>
      </w:r>
    </w:p>
    <w:p w14:paraId="79DAA631"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r w:rsidRPr="004B1CDE">
          <w:rPr>
            <w:rStyle w:val="Hyperlink"/>
            <w:rFonts w:asciiTheme="minorHAnsi" w:eastAsia="Zurich BT" w:hAnsiTheme="minorHAnsi" w:cstheme="minorHAnsi"/>
            <w:sz w:val="24"/>
            <w:szCs w:val="24"/>
          </w:rPr>
          <w:t>arts.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rsidP="00B614C7">
      <w:pPr>
        <w:pStyle w:val="Nivel3"/>
        <w:widowControl w:val="0"/>
        <w:spacing w:before="0" w:after="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rsidP="00312A43">
      <w:pPr>
        <w:pStyle w:val="Nivel3"/>
        <w:widowControl w:val="0"/>
        <w:spacing w:before="0" w:after="0" w:line="240" w:lineRule="auto"/>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w:t>
      </w:r>
      <w:r w:rsidRPr="004B1CDE">
        <w:rPr>
          <w:rFonts w:asciiTheme="minorHAnsi" w:hAnsiTheme="minorHAnsi" w:cstheme="minorHAnsi"/>
          <w:sz w:val="24"/>
          <w:szCs w:val="24"/>
        </w:rPr>
        <w:lastRenderedPageBreak/>
        <w:t xml:space="preserve">finais da fase fechada do modo de disputa aberto e fechado. </w:t>
      </w:r>
    </w:p>
    <w:p w14:paraId="4A1104BE"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rsidP="00312A43">
      <w:pPr>
        <w:pStyle w:val="Nivel3"/>
        <w:widowControl w:val="0"/>
        <w:tabs>
          <w:tab w:val="left" w:pos="426"/>
          <w:tab w:val="left" w:pos="567"/>
          <w:tab w:val="left" w:pos="709"/>
          <w:tab w:val="left" w:pos="993"/>
        </w:tabs>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rsidP="00312A43">
      <w:pPr>
        <w:pStyle w:val="Nivel3"/>
        <w:widowControl w:val="0"/>
        <w:spacing w:before="0" w:after="0" w:line="240" w:lineRule="auto"/>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rsidP="00312A43">
      <w:pPr>
        <w:pStyle w:val="Nivel3"/>
        <w:widowControl w:val="0"/>
        <w:tabs>
          <w:tab w:val="left" w:pos="709"/>
          <w:tab w:val="left" w:pos="993"/>
        </w:tabs>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rsidP="00312A43">
      <w:pPr>
        <w:pStyle w:val="Nivel3"/>
        <w:widowControl w:val="0"/>
        <w:spacing w:before="0" w:after="0" w:line="240" w:lineRule="auto"/>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rsidP="00B614C7">
      <w:pPr>
        <w:pStyle w:val="Nivel3"/>
        <w:widowControl w:val="0"/>
        <w:spacing w:before="0" w:after="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rsidP="00312A43">
      <w:pPr>
        <w:pStyle w:val="Nivel3"/>
        <w:widowControl w:val="0"/>
        <w:spacing w:before="0" w:after="0" w:line="240" w:lineRule="auto"/>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4C8AF3F7" w14:textId="77777777" w:rsidR="002E70D4" w:rsidRPr="004B1CDE" w:rsidRDefault="002E70D4" w:rsidP="00395468">
      <w:pPr>
        <w:pStyle w:val="Nivel01"/>
      </w:pPr>
      <w:bookmarkStart w:id="32" w:name="_Toc150240977"/>
      <w:r w:rsidRPr="004B1CDE">
        <w:t>DA FASE DE JULGAMENTO</w:t>
      </w:r>
      <w:bookmarkEnd w:id="32"/>
    </w:p>
    <w:p w14:paraId="09BE380E" w14:textId="28933984" w:rsidR="002E70D4" w:rsidRPr="004B1CDE" w:rsidRDefault="002E70D4" w:rsidP="007F6CA7">
      <w:pPr>
        <w:pStyle w:val="Nivel2"/>
        <w:widowControl w:val="0"/>
        <w:tabs>
          <w:tab w:val="left" w:pos="426"/>
        </w:tabs>
        <w:spacing w:before="0" w:after="0" w:line="240" w:lineRule="auto"/>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_Ref117000692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do edital, </w:t>
      </w:r>
      <w:bookmarkEnd w:id="33"/>
      <w:r w:rsidRPr="004B1CDE">
        <w:rPr>
          <w:rFonts w:asciiTheme="minorHAnsi" w:hAnsiTheme="minorHAnsi" w:cstheme="minorHAnsi"/>
          <w:color w:val="auto"/>
          <w:sz w:val="24"/>
          <w:szCs w:val="24"/>
          <w:lang w:eastAsia="ar-SA"/>
        </w:rPr>
        <w:t xml:space="preserve">especialmente quanto à existência de sanção que impeça a participação no certame ou a futura contratação, mediante a </w:t>
      </w:r>
      <w:r w:rsidRPr="004B1CDE">
        <w:rPr>
          <w:rFonts w:asciiTheme="minorHAnsi" w:hAnsiTheme="minorHAnsi" w:cstheme="minorHAnsi"/>
          <w:color w:val="auto"/>
          <w:sz w:val="24"/>
          <w:szCs w:val="24"/>
          <w:lang w:eastAsia="ar-SA"/>
        </w:rPr>
        <w:lastRenderedPageBreak/>
        <w:t>consulta aos seguintes cadastros:</w:t>
      </w:r>
    </w:p>
    <w:p w14:paraId="4F28DFFD" w14:textId="1979C23C" w:rsidR="006F09E0" w:rsidRPr="000F3E91" w:rsidRDefault="006F09E0"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rsidP="000F3E91">
      <w:pPr>
        <w:pStyle w:val="Nivel3"/>
        <w:widowControl w:val="0"/>
        <w:tabs>
          <w:tab w:val="left" w:pos="567"/>
        </w:tabs>
        <w:spacing w:before="0" w:after="0" w:line="240" w:lineRule="auto"/>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licitação cuja plataforma utilizada seja comprasgovernamentais</w:t>
      </w:r>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rsidP="000F3E91">
      <w:pPr>
        <w:pStyle w:val="Nivel3"/>
        <w:widowControl w:val="0"/>
        <w:tabs>
          <w:tab w:val="left" w:pos="567"/>
        </w:tabs>
        <w:spacing w:before="0" w:after="0" w:line="240" w:lineRule="auto"/>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rsidP="007F6CA7">
      <w:pPr>
        <w:pStyle w:val="Nivel2"/>
        <w:widowControl w:val="0"/>
        <w:tabs>
          <w:tab w:val="left" w:pos="567"/>
        </w:tabs>
        <w:spacing w:before="0" w:after="0" w:line="240" w:lineRule="auto"/>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r w:rsidRPr="00CB1E59">
        <w:rPr>
          <w:rFonts w:asciiTheme="minorHAnsi" w:hAnsiTheme="minorHAnsi" w:cstheme="minorHAnsi"/>
          <w:i/>
          <w:sz w:val="22"/>
          <w:szCs w:val="22"/>
        </w:rPr>
        <w:t xml:space="preserve">as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a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o compartilhamento de estrutura física ou de pessoal. </w:t>
      </w:r>
    </w:p>
    <w:p w14:paraId="2414EA33" w14:textId="77777777"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ME/EPPs,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rsidP="006F405A">
      <w:pPr>
        <w:pStyle w:val="Nivel2"/>
        <w:widowControl w:val="0"/>
        <w:tabs>
          <w:tab w:val="left" w:pos="284"/>
          <w:tab w:val="left" w:pos="426"/>
        </w:tabs>
        <w:spacing w:before="0" w:after="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rsidP="007F6CA7">
      <w:pPr>
        <w:pStyle w:val="Nivel2"/>
        <w:widowControl w:val="0"/>
        <w:tabs>
          <w:tab w:val="left" w:pos="142"/>
        </w:tabs>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rsidP="007F6CA7">
      <w:pPr>
        <w:pStyle w:val="Nivel2"/>
        <w:widowControl w:val="0"/>
        <w:tabs>
          <w:tab w:val="left" w:pos="142"/>
        </w:tabs>
        <w:spacing w:before="0" w:after="0" w:line="240" w:lineRule="auto"/>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lastRenderedPageBreak/>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rsidP="00A94497">
      <w:pPr>
        <w:pStyle w:val="Nivel4"/>
        <w:widowControl w:val="0"/>
        <w:tabs>
          <w:tab w:val="left" w:pos="142"/>
        </w:tabs>
        <w:spacing w:before="0" w:after="0" w:line="240" w:lineRule="auto"/>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rsidP="00A94497">
      <w:pPr>
        <w:pStyle w:val="Nivel4"/>
        <w:widowControl w:val="0"/>
        <w:tabs>
          <w:tab w:val="left" w:pos="142"/>
        </w:tabs>
        <w:spacing w:before="0" w:after="0" w:line="240" w:lineRule="auto"/>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4B1CDE" w:rsidRDefault="002E70D4" w:rsidP="007F6CA7">
      <w:pPr>
        <w:pStyle w:val="Nivel2"/>
        <w:widowControl w:val="0"/>
        <w:spacing w:before="0" w:after="0" w:line="240" w:lineRule="auto"/>
        <w:rPr>
          <w:rFonts w:asciiTheme="minorHAnsi" w:hAnsiTheme="minorHAnsi" w:cstheme="minorHAnsi"/>
          <w:b/>
          <w:bCs/>
          <w:sz w:val="24"/>
          <w:szCs w:val="24"/>
        </w:rPr>
      </w:pPr>
      <w:r w:rsidRPr="004B1CDE">
        <w:rPr>
          <w:rFonts w:asciiTheme="minorHAnsi" w:hAnsiTheme="minorHAnsi" w:cstheme="minorHAnsi"/>
          <w:sz w:val="24"/>
          <w:szCs w:val="24"/>
        </w:rPr>
        <w:t>Em contratação de serviços de engenharia, além das disposições acima, a análise de exequibilidade e sobrepreço considerará o seguinte:</w:t>
      </w:r>
    </w:p>
    <w:p w14:paraId="0AE730E6" w14:textId="77777777" w:rsidR="002E70D4" w:rsidRPr="00A94497" w:rsidRDefault="002E70D4" w:rsidP="00A94497">
      <w:pPr>
        <w:pStyle w:val="Nivel3"/>
        <w:widowControl w:val="0"/>
        <w:spacing w:before="0" w:after="0" w:line="240" w:lineRule="auto"/>
        <w:rPr>
          <w:rFonts w:asciiTheme="minorHAnsi" w:hAnsiTheme="minorHAnsi" w:cstheme="minorHAnsi"/>
          <w:b/>
          <w:i/>
          <w:sz w:val="24"/>
          <w:szCs w:val="24"/>
        </w:rPr>
      </w:pPr>
      <w:r w:rsidRPr="00A94497">
        <w:rPr>
          <w:rFonts w:asciiTheme="minorHAnsi" w:hAnsiTheme="minorHAnsi" w:cstheme="minorHAnsi"/>
          <w:i/>
          <w:sz w:val="24"/>
          <w:szCs w:val="24"/>
        </w:rPr>
        <w:t>Nos regimes de execução por tarefa, empreitada por preço global ou empreitada integral, semi-integrada ou integrada, a caracterização do sobrepreço se dará pela superação do valor global estimado;</w:t>
      </w:r>
    </w:p>
    <w:p w14:paraId="624BAEBC" w14:textId="77777777" w:rsidR="002E70D4" w:rsidRPr="004B1CDE" w:rsidRDefault="002E70D4" w:rsidP="00A94497">
      <w:pPr>
        <w:pStyle w:val="Nivel3"/>
        <w:widowControl w:val="0"/>
        <w:spacing w:before="0" w:after="0" w:line="240" w:lineRule="auto"/>
        <w:rPr>
          <w:rFonts w:asciiTheme="minorHAnsi" w:hAnsiTheme="minorHAnsi" w:cstheme="minorHAnsi"/>
          <w:b/>
          <w:color w:val="auto"/>
          <w:sz w:val="24"/>
          <w:szCs w:val="24"/>
        </w:rPr>
      </w:pPr>
      <w:r w:rsidRPr="00A94497">
        <w:rPr>
          <w:rFonts w:asciiTheme="minorHAnsi" w:hAnsiTheme="minorHAnsi" w:cstheme="minorHAnsi"/>
          <w:i/>
          <w:color w:val="auto"/>
          <w:sz w:val="24"/>
          <w:szCs w:val="24"/>
        </w:rPr>
        <w:t xml:space="preserve">No regime de empreitada por preço unitário, a caracterização do sobrepreço se dará pela superação do valor global estimado e </w:t>
      </w:r>
      <w:r w:rsidRPr="00A94497">
        <w:rPr>
          <w:rFonts w:asciiTheme="minorHAnsi" w:hAnsiTheme="minorHAnsi" w:cstheme="minorHAnsi"/>
          <w:i/>
          <w:iCs/>
          <w:color w:val="auto"/>
          <w:sz w:val="24"/>
          <w:szCs w:val="24"/>
        </w:rPr>
        <w:t>pela superação de custo unitário tido como relevante, conforme</w:t>
      </w:r>
      <w:r w:rsidRPr="004B1CDE">
        <w:rPr>
          <w:rFonts w:asciiTheme="minorHAnsi" w:hAnsiTheme="minorHAnsi" w:cstheme="minorHAnsi"/>
          <w:i/>
          <w:iCs/>
          <w:color w:val="auto"/>
          <w:sz w:val="24"/>
          <w:szCs w:val="24"/>
        </w:rPr>
        <w:t xml:space="preserve"> planilha anexa ao edital;</w:t>
      </w:r>
    </w:p>
    <w:p w14:paraId="0C7B5192" w14:textId="77777777" w:rsidR="002E70D4" w:rsidRPr="00A94497" w:rsidRDefault="002E70D4" w:rsidP="00A94497">
      <w:pPr>
        <w:pStyle w:val="Nivel3"/>
        <w:widowControl w:val="0"/>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A94497" w:rsidRDefault="002E70D4" w:rsidP="00A94497">
      <w:pPr>
        <w:pStyle w:val="Nivel3"/>
        <w:widowControl w:val="0"/>
        <w:spacing w:before="0" w:after="0" w:line="240" w:lineRule="auto"/>
        <w:rPr>
          <w:rFonts w:asciiTheme="minorHAnsi" w:hAnsiTheme="minorHAnsi" w:cstheme="minorHAnsi"/>
          <w:i/>
          <w:sz w:val="24"/>
          <w:szCs w:val="24"/>
        </w:rPr>
      </w:pPr>
      <w:bookmarkStart w:id="36" w:name="_Hlk135304834"/>
      <w:r w:rsidRPr="00A94497">
        <w:rPr>
          <w:rFonts w:asciiTheme="minorHAnsi" w:hAnsiTheme="minorHAnsi" w:cstheme="minorHAnsi"/>
          <w:i/>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A94497">
        <w:rPr>
          <w:rFonts w:asciiTheme="minorHAnsi" w:hAnsiTheme="minorHAnsi" w:cstheme="minorHAnsi"/>
          <w:i/>
          <w:sz w:val="24"/>
          <w:szCs w:val="24"/>
        </w:rPr>
        <w:t>.</w:t>
      </w:r>
    </w:p>
    <w:p w14:paraId="5DC3E815"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4B1CDE" w:rsidRDefault="002E70D4" w:rsidP="006F405A">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1F0BE8" w:rsidRDefault="002E70D4" w:rsidP="001F0BE8">
      <w:pPr>
        <w:pStyle w:val="Nivel3"/>
        <w:widowControl w:val="0"/>
        <w:spacing w:before="0" w:after="0" w:line="240" w:lineRule="auto"/>
        <w:rPr>
          <w:rFonts w:asciiTheme="minorHAnsi" w:hAnsiTheme="minorHAnsi" w:cstheme="minorHAnsi"/>
          <w:b/>
          <w:bCs/>
          <w:i/>
          <w:sz w:val="24"/>
          <w:szCs w:val="24"/>
        </w:rPr>
      </w:pPr>
      <w:bookmarkStart w:id="37" w:name="_Hlk126568356"/>
      <w:r w:rsidRPr="001F0BE8">
        <w:rPr>
          <w:rFonts w:asciiTheme="minorHAnsi" w:hAnsiTheme="minorHAnsi" w:cstheme="minorHAnsi"/>
          <w:i/>
          <w:sz w:val="24"/>
          <w:szCs w:val="24"/>
        </w:rPr>
        <w:t>Em se tratando de serviços de engenharia, o licitante vencedor será convocado a apresentar à Administração, por meio eletrônico, as planilhas com indicação dos quantitativos e dos custos unitários</w:t>
      </w:r>
      <w:bookmarkEnd w:id="37"/>
      <w:r w:rsidRPr="001F0BE8">
        <w:rPr>
          <w:rFonts w:asciiTheme="minorHAnsi" w:hAnsiTheme="minorHAnsi" w:cstheme="minorHAnsi"/>
          <w:i/>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EEB7E89" w14:textId="77777777" w:rsidR="002E70D4" w:rsidRPr="001F0BE8" w:rsidRDefault="002E70D4" w:rsidP="001F0BE8">
      <w:pPr>
        <w:pStyle w:val="Nivel3"/>
        <w:widowControl w:val="0"/>
        <w:tabs>
          <w:tab w:val="left" w:pos="567"/>
          <w:tab w:val="left" w:pos="709"/>
          <w:tab w:val="left" w:pos="993"/>
        </w:tabs>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1F0BE8" w:rsidRDefault="002E70D4" w:rsidP="006F405A">
      <w:pPr>
        <w:pStyle w:val="Nivel3"/>
        <w:widowControl w:val="0"/>
        <w:tabs>
          <w:tab w:val="left" w:pos="426"/>
          <w:tab w:val="left" w:pos="567"/>
          <w:tab w:val="left" w:pos="709"/>
        </w:tabs>
        <w:spacing w:before="0" w:after="0"/>
        <w:rPr>
          <w:rFonts w:asciiTheme="minorHAnsi" w:hAnsiTheme="minorHAnsi" w:cstheme="minorHAnsi"/>
          <w:i/>
          <w:sz w:val="24"/>
          <w:szCs w:val="24"/>
        </w:rPr>
      </w:pPr>
      <w:r w:rsidRPr="001F0BE8">
        <w:rPr>
          <w:rFonts w:asciiTheme="minorHAnsi" w:hAnsiTheme="minorHAnsi" w:cstheme="minorHAnsi"/>
          <w:i/>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1F0BE8" w:rsidRDefault="002E70D4" w:rsidP="001F0BE8">
      <w:pPr>
        <w:pStyle w:val="Nivel3"/>
        <w:widowControl w:val="0"/>
        <w:tabs>
          <w:tab w:val="left" w:pos="567"/>
          <w:tab w:val="left" w:pos="709"/>
        </w:tabs>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 xml:space="preserve">Os licitantes poderão apresentar produtividades diferenciadas daquela estabelecida pela Administração como referência, desde que não alterem o objeto da contratação, não </w:t>
      </w:r>
      <w:r w:rsidRPr="001F0BE8">
        <w:rPr>
          <w:rFonts w:asciiTheme="minorHAnsi" w:hAnsiTheme="minorHAnsi" w:cstheme="minorHAnsi"/>
          <w:i/>
          <w:sz w:val="24"/>
          <w:szCs w:val="24"/>
        </w:rPr>
        <w:lastRenderedPageBreak/>
        <w:t>contrariem dispositivos legais vigentes e, caso não estejam contidas nas faixas referenciais de produtividade, comprovem a exequibilidade da proposta.</w:t>
      </w:r>
    </w:p>
    <w:p w14:paraId="67A31B85" w14:textId="77777777" w:rsidR="002E70D4" w:rsidRPr="001F0BE8" w:rsidRDefault="002E70D4" w:rsidP="001F0BE8">
      <w:pPr>
        <w:pStyle w:val="Nivel3"/>
        <w:widowControl w:val="0"/>
        <w:tabs>
          <w:tab w:val="left" w:pos="567"/>
        </w:tabs>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rsidP="007F6CA7">
      <w:pPr>
        <w:pStyle w:val="Nivel2"/>
        <w:widowControl w:val="0"/>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rsidP="001F0BE8">
      <w:pPr>
        <w:pStyle w:val="Nivel3"/>
        <w:widowControl w:val="0"/>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rsidP="001F0BE8">
      <w:pPr>
        <w:pStyle w:val="Nivel3"/>
        <w:widowControl w:val="0"/>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2B384DB" w14:textId="77777777" w:rsidR="002E70D4" w:rsidRPr="004B1CDE" w:rsidRDefault="002E70D4" w:rsidP="00395468">
      <w:pPr>
        <w:pStyle w:val="Nivel01"/>
      </w:pPr>
      <w:bookmarkStart w:id="38" w:name="_Toc150240978"/>
      <w:r w:rsidRPr="004B1CDE">
        <w:t>DA FASE DE HABILITAÇÃO</w:t>
      </w:r>
      <w:bookmarkEnd w:id="38"/>
    </w:p>
    <w:p w14:paraId="7BFCAB62" w14:textId="6CC7A3F3"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b/>
          <w:color w:val="auto"/>
          <w:sz w:val="24"/>
          <w:szCs w:val="24"/>
        </w:rPr>
        <w:t xml:space="preserve">Os documentos previstos no </w:t>
      </w:r>
      <w:r w:rsidR="003F5815" w:rsidRPr="004B1CDE">
        <w:rPr>
          <w:rFonts w:asciiTheme="minorHAnsi" w:hAnsiTheme="minorHAnsi" w:cstheme="minorHAnsi"/>
          <w:b/>
          <w:color w:val="auto"/>
          <w:sz w:val="24"/>
          <w:szCs w:val="24"/>
        </w:rPr>
        <w:t xml:space="preserve">item </w:t>
      </w:r>
      <w:r w:rsidR="00F17B6E">
        <w:rPr>
          <w:rFonts w:asciiTheme="minorHAnsi" w:hAnsiTheme="minorHAnsi" w:cstheme="minorHAnsi"/>
          <w:b/>
          <w:color w:val="auto"/>
          <w:sz w:val="24"/>
          <w:szCs w:val="24"/>
        </w:rPr>
        <w:t>10</w:t>
      </w:r>
      <w:r w:rsidR="003F5815" w:rsidRPr="004B1CDE">
        <w:rPr>
          <w:rFonts w:asciiTheme="minorHAnsi" w:hAnsiTheme="minorHAnsi" w:cstheme="minorHAnsi"/>
          <w:b/>
          <w:color w:val="auto"/>
          <w:sz w:val="24"/>
          <w:szCs w:val="24"/>
        </w:rPr>
        <w:t xml:space="preserve"> do </w:t>
      </w:r>
      <w:r w:rsidRPr="004B1CDE">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r w:rsidRPr="004B1CDE">
          <w:rPr>
            <w:rStyle w:val="Hyperlink"/>
            <w:rFonts w:asciiTheme="minorHAnsi" w:hAnsiTheme="minorHAnsi" w:cstheme="minorHAnsi"/>
            <w:b/>
            <w:color w:val="auto"/>
            <w:sz w:val="24"/>
            <w:szCs w:val="24"/>
          </w:rPr>
          <w:t>arts.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rsidP="008B13AA">
      <w:pPr>
        <w:pStyle w:val="Nivel3"/>
        <w:widowControl w:val="0"/>
        <w:spacing w:before="0" w:after="0" w:line="240" w:lineRule="auto"/>
        <w:rPr>
          <w:rFonts w:asciiTheme="minorHAnsi" w:hAnsiTheme="minorHAnsi" w:cstheme="minorHAnsi"/>
          <w:i/>
          <w:iCs/>
        </w:rPr>
      </w:pPr>
      <w:bookmarkStart w:id="39" w:name="_Ref114663777"/>
      <w:r w:rsidRPr="001F0BE8">
        <w:rPr>
          <w:rFonts w:asciiTheme="minorHAnsi" w:hAnsiTheme="minorHAnsi" w:cstheme="minorHAnsi"/>
          <w:i/>
          <w:sz w:val="24"/>
          <w:szCs w:val="24"/>
        </w:rPr>
        <w:t xml:space="preserve">A documentação exigida para fins de habilitação jurídica, fiscal, social e trabalhista e econômico-ﬁnanceira,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ser substituída pelo registro cadastral no SICAF</w:t>
      </w:r>
      <w:r w:rsidR="00DD17E5" w:rsidRPr="00DD17E5">
        <w:rPr>
          <w:rFonts w:asciiTheme="minorHAnsi" w:hAnsiTheme="minorHAnsi" w:cstheme="minorHAnsi"/>
          <w:i/>
        </w:rPr>
        <w:t>,( obrigatório para os participantes cuja licitação seja pela plataforma comprasgovernamentais)</w:t>
      </w:r>
      <w:r w:rsidRPr="00DD17E5">
        <w:rPr>
          <w:rFonts w:asciiTheme="minorHAnsi" w:hAnsiTheme="minorHAnsi" w:cstheme="minorHAnsi"/>
          <w:i/>
        </w:rPr>
        <w:t>.</w:t>
      </w:r>
      <w:bookmarkEnd w:id="39"/>
    </w:p>
    <w:p w14:paraId="07F8309F"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rsidP="006A1CA5">
      <w:pPr>
        <w:pStyle w:val="Nivel2"/>
        <w:widowControl w:val="0"/>
        <w:tabs>
          <w:tab w:val="left" w:pos="426"/>
        </w:tabs>
        <w:spacing w:before="0" w:after="0" w:line="240" w:lineRule="auto"/>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xml:space="preserve">, ou de outro que venha a substituí-lo, ou consularizados pelos </w:t>
      </w:r>
      <w:r w:rsidRPr="004B1CDE">
        <w:rPr>
          <w:rFonts w:asciiTheme="minorHAnsi" w:hAnsiTheme="minorHAnsi" w:cstheme="minorHAnsi"/>
          <w:sz w:val="24"/>
          <w:szCs w:val="24"/>
        </w:rPr>
        <w:lastRenderedPageBreak/>
        <w:t>respectivos consulados ou embaixadas.</w:t>
      </w:r>
    </w:p>
    <w:p w14:paraId="6944C163" w14:textId="31AF4BE5" w:rsidR="006A1CA5" w:rsidRPr="004B1CDE" w:rsidRDefault="006A1CA5" w:rsidP="002E7AD7">
      <w:pPr>
        <w:pStyle w:val="Nivel2"/>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rsidP="002E7AD7">
      <w:pPr>
        <w:pStyle w:val="Nivel2"/>
        <w:widowControl w:val="0"/>
        <w:tabs>
          <w:tab w:val="left" w:pos="567"/>
        </w:tabs>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rsidP="002E7AD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rsidP="002E7AD7">
      <w:pPr>
        <w:pStyle w:val="Nivel2"/>
        <w:widowControl w:val="0"/>
        <w:tabs>
          <w:tab w:val="left" w:pos="567"/>
        </w:tabs>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rsidP="002E7AD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663A4C"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z w:val="24"/>
          <w:szCs w:val="24"/>
        </w:rPr>
      </w:pPr>
      <w:r w:rsidRPr="00663A4C">
        <w:rPr>
          <w:rFonts w:asciiTheme="minorHAnsi" w:hAnsiTheme="minorHAnsi" w:cstheme="minorHAnsi"/>
          <w:b/>
          <w:sz w:val="24"/>
          <w:szCs w:val="24"/>
        </w:rPr>
        <w:t>Da Visita Técnica (quando no preambulo do edital o exige, considerar o item 6.9)</w:t>
      </w:r>
    </w:p>
    <w:p w14:paraId="76BDCC0C" w14:textId="3F555794" w:rsidR="009275B5" w:rsidRPr="00874228" w:rsidRDefault="009275B5" w:rsidP="002E7AD7">
      <w:pPr>
        <w:pStyle w:val="Nivel2"/>
        <w:widowControl w:val="0"/>
        <w:tabs>
          <w:tab w:val="left" w:pos="567"/>
        </w:tabs>
        <w:spacing w:before="0" w:after="0" w:line="240" w:lineRule="auto"/>
        <w:rPr>
          <w:rFonts w:asciiTheme="minorHAnsi" w:hAnsiTheme="minorHAnsi" w:cstheme="minorHAnsi"/>
          <w:sz w:val="24"/>
          <w:szCs w:val="24"/>
        </w:rPr>
      </w:pPr>
      <w:r w:rsidRPr="00874228">
        <w:rPr>
          <w:rFonts w:asciiTheme="minorHAnsi" w:hAnsiTheme="minorHAnsi" w:cstheme="minorHAnsi"/>
          <w:color w:val="auto"/>
          <w:sz w:val="24"/>
          <w:szCs w:val="24"/>
        </w:rPr>
        <w:t xml:space="preserve">Considerando que na presente contratação a avaliação prévia do local de execução é imprescindível para o conhecimento </w:t>
      </w:r>
      <w:r w:rsidR="005A3AE3" w:rsidRPr="00874228">
        <w:rPr>
          <w:rFonts w:asciiTheme="minorHAnsi" w:hAnsiTheme="minorHAnsi" w:cstheme="minorHAnsi"/>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874228">
        <w:rPr>
          <w:rFonts w:asciiTheme="minorHAnsi" w:hAnsiTheme="minorHAnsi" w:cstheme="minorHAnsi"/>
          <w:sz w:val="24"/>
          <w:szCs w:val="24"/>
        </w:rPr>
        <w:t>.</w:t>
      </w:r>
    </w:p>
    <w:p w14:paraId="6C48C909" w14:textId="587C0644" w:rsidR="005A3AE3" w:rsidRPr="00334ECD" w:rsidRDefault="005A3AE3" w:rsidP="002E7AD7">
      <w:pPr>
        <w:pStyle w:val="Nivel3"/>
        <w:widowControl w:val="0"/>
        <w:spacing w:before="0" w:after="0" w:line="240" w:lineRule="auto"/>
        <w:rPr>
          <w:rFonts w:asciiTheme="minorHAnsi" w:hAnsiTheme="minorHAnsi" w:cstheme="minorHAnsi"/>
          <w:i/>
          <w:sz w:val="24"/>
          <w:szCs w:val="24"/>
        </w:rPr>
      </w:pPr>
      <w:r w:rsidRPr="00334ECD">
        <w:rPr>
          <w:rFonts w:asciiTheme="minorHAnsi" w:hAnsiTheme="minorHAnsi" w:cstheme="minorHAnsi"/>
          <w:i/>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334ECD" w:rsidRDefault="005A3AE3" w:rsidP="002E7AD7">
      <w:pPr>
        <w:pStyle w:val="Nivel3"/>
        <w:widowControl w:val="0"/>
        <w:spacing w:before="0" w:after="0" w:line="240" w:lineRule="auto"/>
        <w:rPr>
          <w:rFonts w:asciiTheme="minorHAnsi" w:hAnsiTheme="minorHAnsi" w:cstheme="minorHAnsi"/>
          <w:i/>
          <w:sz w:val="24"/>
          <w:szCs w:val="24"/>
        </w:rPr>
      </w:pPr>
      <w:r w:rsidRPr="00334ECD">
        <w:rPr>
          <w:rFonts w:asciiTheme="minorHAnsi" w:hAnsiTheme="minorHAnsi" w:cstheme="minorHAnsi"/>
          <w:i/>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334ECD" w:rsidRDefault="002E70D4" w:rsidP="002E7AD7">
      <w:pPr>
        <w:pStyle w:val="Nivel3"/>
        <w:widowControl w:val="0"/>
        <w:spacing w:before="0" w:after="0" w:line="240" w:lineRule="auto"/>
        <w:rPr>
          <w:rFonts w:asciiTheme="minorHAnsi" w:hAnsiTheme="minorHAnsi" w:cstheme="minorHAnsi"/>
          <w:i/>
          <w:sz w:val="24"/>
          <w:szCs w:val="24"/>
        </w:rPr>
      </w:pPr>
      <w:r w:rsidRPr="00334ECD">
        <w:rPr>
          <w:rFonts w:asciiTheme="minorHAnsi" w:hAnsiTheme="minorHAnsi" w:cstheme="minorHAnsi"/>
          <w:i/>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4B1CDE" w:rsidRDefault="002E70D4" w:rsidP="002E7AD7">
      <w:pPr>
        <w:pStyle w:val="Nivel2"/>
        <w:widowControl w:val="0"/>
        <w:spacing w:before="0" w:after="0" w:line="240" w:lineRule="auto"/>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rsidP="0072267F">
      <w:pPr>
        <w:pStyle w:val="Nivel3"/>
        <w:widowControl w:val="0"/>
        <w:spacing w:before="0" w:after="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rsidP="0072267F">
      <w:pPr>
        <w:pStyle w:val="Nivel2"/>
        <w:widowControl w:val="0"/>
        <w:spacing w:before="0" w:after="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rsidP="002E7AD7">
      <w:pPr>
        <w:pStyle w:val="Nivel3"/>
        <w:widowControl w:val="0"/>
        <w:spacing w:before="0" w:after="0" w:line="240" w:lineRule="auto"/>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rsidP="002E7AD7">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rsidP="007F6CA7">
      <w:pPr>
        <w:pStyle w:val="Nivel2"/>
        <w:widowControl w:val="0"/>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lastRenderedPageBreak/>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0" w:name="_Ref114670319"/>
      <w:r w:rsidRPr="004B1CDE">
        <w:rPr>
          <w:rFonts w:asciiTheme="minorHAnsi" w:hAnsiTheme="minorHAnsi" w:cstheme="min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51006C4C" w14:textId="3DBEFF10"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8ABA2B3" w14:textId="77777777" w:rsidR="000A120F" w:rsidRPr="004B1CDE" w:rsidRDefault="000A120F" w:rsidP="000A120F">
      <w:pPr>
        <w:pStyle w:val="Nivel2"/>
        <w:widowControl w:val="0"/>
        <w:numPr>
          <w:ilvl w:val="0"/>
          <w:numId w:val="0"/>
        </w:numPr>
        <w:spacing w:before="0" w:after="0" w:line="240" w:lineRule="auto"/>
        <w:rPr>
          <w:rFonts w:asciiTheme="minorHAnsi" w:hAnsiTheme="minorHAnsi" w:cstheme="minorHAnsi"/>
          <w:sz w:val="24"/>
          <w:szCs w:val="24"/>
        </w:rPr>
      </w:pPr>
    </w:p>
    <w:p w14:paraId="4F878B40" w14:textId="77777777" w:rsidR="002E70D4" w:rsidRPr="004B1CDE" w:rsidRDefault="002E70D4" w:rsidP="00395468">
      <w:pPr>
        <w:pStyle w:val="Nivel01"/>
      </w:pPr>
      <w:bookmarkStart w:id="43" w:name="_Toc150240979"/>
      <w:r w:rsidRPr="004B1CDE">
        <w:t>DOS RECURSOS</w:t>
      </w:r>
      <w:bookmarkEnd w:id="43"/>
    </w:p>
    <w:p w14:paraId="1DF5F509"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rsidP="007F6CA7">
      <w:pPr>
        <w:pStyle w:val="Nivel2"/>
        <w:widowControl w:val="0"/>
        <w:tabs>
          <w:tab w:val="left" w:pos="567"/>
          <w:tab w:val="left" w:pos="851"/>
        </w:tabs>
        <w:spacing w:before="0" w:after="0" w:line="240" w:lineRule="auto"/>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7777777" w:rsidR="002E70D4" w:rsidRPr="004B1CDE" w:rsidRDefault="002E70D4" w:rsidP="00395468">
      <w:pPr>
        <w:pStyle w:val="Nivel01"/>
      </w:pPr>
      <w:bookmarkStart w:id="46" w:name="_Toc150240980"/>
      <w:r w:rsidRPr="004B1CDE">
        <w:t>DAS INFRAÇÕES ADMINISTRATIVAS E SANÇÕES</w:t>
      </w:r>
      <w:bookmarkEnd w:id="46"/>
    </w:p>
    <w:p w14:paraId="32AD886B"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rsidP="00032BF0">
      <w:pPr>
        <w:pStyle w:val="Nivel3"/>
        <w:widowControl w:val="0"/>
        <w:spacing w:before="0" w:after="0" w:line="240" w:lineRule="auto"/>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lastRenderedPageBreak/>
        <w:t>as peculiaridades do caso concreto</w:t>
      </w:r>
    </w:p>
    <w:p w14:paraId="53709669"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CDFDA67" w:rsidR="002E70D4" w:rsidRPr="00873F5F" w:rsidRDefault="002E70D4" w:rsidP="00873F5F">
      <w:pPr>
        <w:pStyle w:val="Nivel3"/>
        <w:widowControl w:val="0"/>
        <w:spacing w:before="0" w:after="0" w:line="240" w:lineRule="auto"/>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_Ref114668085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8.1.1</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_Ref114668108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8.1.2</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_Ref114668139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8.1.3</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0,5% a 15% do valor do contrato licitado.</w:t>
      </w:r>
    </w:p>
    <w:bookmarkEnd w:id="56"/>
    <w:p w14:paraId="2A1BDB0D" w14:textId="5A459D18" w:rsidR="002E70D4" w:rsidRPr="00873F5F" w:rsidRDefault="002E70D4" w:rsidP="00873F5F">
      <w:pPr>
        <w:pStyle w:val="Nivel3"/>
        <w:widowControl w:val="0"/>
        <w:spacing w:before="0" w:after="0" w:line="240" w:lineRule="auto"/>
        <w:rPr>
          <w:rFonts w:asciiTheme="minorHAnsi" w:hAnsiTheme="minorHAnsi" w:cstheme="minorHAnsi"/>
          <w:i/>
          <w:color w:val="auto"/>
          <w:sz w:val="24"/>
          <w:szCs w:val="24"/>
        </w:rPr>
      </w:pPr>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7CDC539C"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2B190E48" w:rsidR="002E70D4" w:rsidRPr="004B1CDE" w:rsidRDefault="002E70D4" w:rsidP="004B1CDE">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3D61D8C8" w:rsidR="002E70D4" w:rsidRPr="007C23EE" w:rsidRDefault="002E70D4" w:rsidP="007F6CA7">
      <w:pPr>
        <w:pStyle w:val="Nivel2"/>
        <w:widowControl w:val="0"/>
        <w:spacing w:before="0" w:after="0" w:line="240" w:lineRule="auto"/>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8.1.3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rsidP="0072267F">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Caberá a apresentação de pedido de reconsideração da aplicação da sanção de declaração de inidoneidade para licitar ou contratar no prazo de 15 (quinze) dias úteis, contado da data da </w:t>
      </w:r>
      <w:r w:rsidRPr="004B1CDE">
        <w:rPr>
          <w:rFonts w:asciiTheme="minorHAnsi" w:hAnsiTheme="minorHAnsi" w:cstheme="minorHAnsi"/>
          <w:sz w:val="24"/>
          <w:szCs w:val="24"/>
        </w:rPr>
        <w:lastRenderedPageBreak/>
        <w:t>intimação, e decidido no prazo máximo de 20 (vinte) dias úteis, contado do seu recebimento.</w:t>
      </w:r>
    </w:p>
    <w:p w14:paraId="5ED6703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1433E9F"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5C5B7595" w14:textId="77777777" w:rsidR="002E70D4" w:rsidRPr="004B1CDE" w:rsidRDefault="002E70D4" w:rsidP="00395468">
      <w:pPr>
        <w:pStyle w:val="Nivel01"/>
      </w:pPr>
      <w:bookmarkStart w:id="57" w:name="_Toc150240981"/>
      <w:r w:rsidRPr="004B1CDE">
        <w:t>DA IMPUGNAÇÃO AO EDITAL E DO PEDIDO DE ESCLARECIMENTO</w:t>
      </w:r>
      <w:bookmarkEnd w:id="57"/>
    </w:p>
    <w:p w14:paraId="3BBABE8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71BE0BCF" w14:textId="38BA4CDB" w:rsidR="006F412C" w:rsidRPr="00071F7E" w:rsidRDefault="006F412C" w:rsidP="006549B1">
      <w:pPr>
        <w:pStyle w:val="Nivel3"/>
        <w:widowControl w:val="0"/>
        <w:spacing w:before="0" w:after="0" w:line="240" w:lineRule="auto"/>
        <w:rPr>
          <w:rFonts w:asciiTheme="minorHAnsi" w:hAnsiTheme="minorHAnsi" w:cstheme="minorHAnsi"/>
          <w:sz w:val="24"/>
          <w:szCs w:val="24"/>
        </w:rPr>
      </w:pPr>
      <w:r w:rsidRPr="00071F7E">
        <w:rPr>
          <w:rFonts w:asciiTheme="minorHAnsi" w:hAnsiTheme="minorHAnsi" w:cstheme="minorHAnsi"/>
          <w:sz w:val="24"/>
          <w:szCs w:val="24"/>
        </w:rPr>
        <w:t xml:space="preserve">Pelo endereço de e-mail </w:t>
      </w:r>
      <w:hyperlink r:id="rId42" w:history="1">
        <w:r w:rsidR="009055BC" w:rsidRPr="00071F7E">
          <w:rPr>
            <w:rStyle w:val="Hyperlink"/>
            <w:rFonts w:asciiTheme="minorHAnsi" w:hAnsiTheme="minorHAnsi" w:cstheme="minorHAnsi"/>
            <w:sz w:val="24"/>
            <w:szCs w:val="24"/>
          </w:rPr>
          <w:t>licitacao@querenciadonorte.pr.gov.br</w:t>
        </w:r>
      </w:hyperlink>
      <w:r w:rsidRPr="00071F7E">
        <w:rPr>
          <w:rFonts w:asciiTheme="minorHAnsi" w:hAnsiTheme="minorHAnsi" w:cstheme="minorHAnsi"/>
          <w:color w:val="auto"/>
          <w:sz w:val="24"/>
          <w:szCs w:val="24"/>
        </w:rPr>
        <w:t>;</w:t>
      </w:r>
    </w:p>
    <w:p w14:paraId="0AD30EDB" w14:textId="142F5F15" w:rsidR="002E70D4" w:rsidRPr="00102DEC" w:rsidRDefault="006F412C" w:rsidP="006549B1">
      <w:pPr>
        <w:pStyle w:val="Nivel3"/>
        <w:widowControl w:val="0"/>
        <w:spacing w:before="0" w:after="0" w:line="240" w:lineRule="auto"/>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3" w:history="1">
        <w:r w:rsidR="00F61EBC" w:rsidRPr="00102DEC">
          <w:rPr>
            <w:rStyle w:val="Hyperlink"/>
            <w:rFonts w:asciiTheme="minorHAnsi" w:hAnsiTheme="minorHAnsi" w:cstheme="minorHAnsi"/>
            <w:sz w:val="24"/>
            <w:szCs w:val="24"/>
          </w:rPr>
          <w:t>www.comprasbr.com.br</w:t>
        </w:r>
      </w:hyperlink>
      <w:r w:rsidR="00F61EBC" w:rsidRPr="00102DEC">
        <w:rPr>
          <w:rStyle w:val="Hyperlink"/>
          <w:rFonts w:asciiTheme="minorHAnsi" w:hAnsiTheme="minorHAnsi" w:cstheme="minorHAnsi"/>
          <w:sz w:val="24"/>
          <w:szCs w:val="24"/>
        </w:rPr>
        <w:t xml:space="preserve"> ou </w:t>
      </w:r>
      <w:hyperlink r:id="rId44" w:history="1">
        <w:r w:rsidR="00F61EBC" w:rsidRPr="00102DEC">
          <w:rPr>
            <w:rStyle w:val="Hyperlink"/>
            <w:rFonts w:ascii="Calibri" w:hAnsi="Calibri" w:cs="Calibri"/>
            <w:sz w:val="24"/>
            <w:szCs w:val="24"/>
          </w:rPr>
          <w:t>https://www.gov.br/compras/pt-br/</w:t>
        </w:r>
      </w:hyperlink>
    </w:p>
    <w:p w14:paraId="5DED909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7777777" w:rsidR="002E70D4" w:rsidRPr="004B1CDE" w:rsidRDefault="002E70D4" w:rsidP="00395468">
      <w:pPr>
        <w:pStyle w:val="Nivel01"/>
      </w:pPr>
      <w:bookmarkStart w:id="58" w:name="_Toc150240982"/>
      <w:r w:rsidRPr="004B1CDE">
        <w:t>DAS DISPOSIÇÕES GERAIS</w:t>
      </w:r>
      <w:bookmarkEnd w:id="58"/>
    </w:p>
    <w:p w14:paraId="0D014F93"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lastRenderedPageBreak/>
        <w:t>Em caso de divergência entre disposições deste Edital e de seus anexos ou demais peças que compõem o processo, prevalecerá as deste Edital.</w:t>
      </w:r>
    </w:p>
    <w:p w14:paraId="2251E5A3" w14:textId="105A3321"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630EDB">
        <w:rPr>
          <w:rFonts w:asciiTheme="minorHAnsi" w:hAnsiTheme="minorHAnsi" w:cstheme="minorHAnsi"/>
          <w:color w:val="auto"/>
          <w:sz w:val="24"/>
          <w:szCs w:val="24"/>
        </w:rPr>
        <w:t xml:space="preserve">. </w:t>
      </w:r>
    </w:p>
    <w:p w14:paraId="3AE367B8"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rsidP="00A15FA2">
      <w:pPr>
        <w:pStyle w:val="Nivel3"/>
        <w:widowControl w:val="0"/>
        <w:tabs>
          <w:tab w:val="left" w:pos="993"/>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rsidP="00A15FA2">
      <w:pPr>
        <w:pStyle w:val="Nivel4"/>
        <w:spacing w:line="240" w:lineRule="auto"/>
      </w:pPr>
      <w:r w:rsidRPr="004B1CDE">
        <w:t>Apêndice do Anexo I</w:t>
      </w:r>
      <w:r>
        <w:t>A</w:t>
      </w:r>
      <w:r w:rsidRPr="004B1CDE">
        <w:t xml:space="preserve"> – Estudo Técnico Preliminar</w:t>
      </w:r>
    </w:p>
    <w:p w14:paraId="7EF737AB" w14:textId="4DFA12E7" w:rsidR="002E70D4" w:rsidRDefault="002E70D4" w:rsidP="00A15FA2">
      <w:pPr>
        <w:pStyle w:val="Nivel3"/>
        <w:widowControl w:val="0"/>
        <w:tabs>
          <w:tab w:val="left" w:pos="993"/>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Default="003966AD"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ANEXO IV</w:t>
      </w:r>
      <w:r w:rsidR="00316981">
        <w:rPr>
          <w:rFonts w:asciiTheme="minorHAnsi" w:hAnsiTheme="minorHAnsi" w:cstheme="minorHAnsi"/>
          <w:sz w:val="24"/>
          <w:szCs w:val="24"/>
        </w:rPr>
        <w:t xml:space="preserve"> </w:t>
      </w:r>
      <w:r w:rsidR="00235170">
        <w:rPr>
          <w:rFonts w:asciiTheme="minorHAnsi" w:hAnsiTheme="minorHAnsi" w:cstheme="minorHAnsi"/>
          <w:sz w:val="24"/>
          <w:szCs w:val="24"/>
        </w:rPr>
        <w:t>–</w:t>
      </w:r>
      <w:r w:rsidR="00316981">
        <w:rPr>
          <w:rFonts w:asciiTheme="minorHAnsi" w:hAnsiTheme="minorHAnsi" w:cstheme="minorHAnsi"/>
          <w:sz w:val="24"/>
          <w:szCs w:val="24"/>
        </w:rPr>
        <w:t xml:space="preserve"> </w:t>
      </w:r>
      <w:r w:rsidR="00235170">
        <w:rPr>
          <w:rFonts w:asciiTheme="minorHAnsi" w:hAnsiTheme="minorHAnsi" w:cstheme="minorHAnsi"/>
          <w:sz w:val="24"/>
          <w:szCs w:val="24"/>
        </w:rPr>
        <w:t>Minuta da Ata de Registro De Preço</w:t>
      </w:r>
    </w:p>
    <w:p w14:paraId="03C0B142" w14:textId="0E3449A7" w:rsidR="0071746E" w:rsidRPr="004B1CDE" w:rsidRDefault="003966AD"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32972C07" w14:textId="38D922BF" w:rsidR="000E4E80" w:rsidRPr="004B1CDE" w:rsidRDefault="002E70D4" w:rsidP="00A15FA2">
      <w:pPr>
        <w:pStyle w:val="Nvel3-R"/>
        <w:widowControl w:val="0"/>
        <w:tabs>
          <w:tab w:val="left" w:pos="993"/>
        </w:tabs>
        <w:spacing w:before="0" w:after="0" w:line="240" w:lineRule="auto"/>
        <w:ind w:left="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 xml:space="preserve">ANEXO </w:t>
      </w:r>
      <w:r w:rsidR="003966AD">
        <w:rPr>
          <w:rFonts w:asciiTheme="minorHAnsi" w:hAnsiTheme="minorHAnsi" w:cstheme="minorHAnsi"/>
          <w:i w:val="0"/>
          <w:color w:val="auto"/>
          <w:sz w:val="24"/>
          <w:szCs w:val="24"/>
        </w:rPr>
        <w:t>V</w:t>
      </w:r>
      <w:r w:rsidR="000A0322" w:rsidRPr="004B1CDE">
        <w:rPr>
          <w:rFonts w:asciiTheme="minorHAnsi" w:hAnsiTheme="minorHAnsi" w:cstheme="minorHAnsi"/>
          <w:i w:val="0"/>
          <w:color w:val="auto"/>
          <w:sz w:val="24"/>
          <w:szCs w:val="24"/>
        </w:rPr>
        <w:t>I</w:t>
      </w:r>
      <w:r w:rsidRPr="004B1CDE">
        <w:rPr>
          <w:rFonts w:asciiTheme="minorHAnsi" w:hAnsiTheme="minorHAnsi" w:cstheme="minorHAnsi"/>
          <w:i w:val="0"/>
          <w:color w:val="auto"/>
          <w:sz w:val="24"/>
          <w:szCs w:val="24"/>
        </w:rPr>
        <w:t xml:space="preserve"> – </w:t>
      </w:r>
      <w:r w:rsidR="000E4E80" w:rsidRPr="004B1CDE">
        <w:rPr>
          <w:rFonts w:asciiTheme="minorHAnsi" w:hAnsiTheme="minorHAnsi" w:cstheme="minorHAnsi"/>
          <w:i w:val="0"/>
          <w:color w:val="auto"/>
          <w:sz w:val="24"/>
          <w:szCs w:val="24"/>
        </w:rPr>
        <w:t xml:space="preserve">Modelo de Declaração de Vistoria Ou de Conhecimento dos Locais </w:t>
      </w:r>
    </w:p>
    <w:p w14:paraId="0EDAA531" w14:textId="77777777" w:rsidR="00925515" w:rsidRPr="004B1CDE" w:rsidRDefault="00925515" w:rsidP="007F6CA7">
      <w:pPr>
        <w:pStyle w:val="Nvel3-R"/>
        <w:widowControl w:val="0"/>
        <w:numPr>
          <w:ilvl w:val="0"/>
          <w:numId w:val="0"/>
        </w:numPr>
        <w:tabs>
          <w:tab w:val="left" w:pos="993"/>
        </w:tabs>
        <w:spacing w:before="0" w:after="0" w:line="240" w:lineRule="auto"/>
        <w:rPr>
          <w:rFonts w:asciiTheme="minorHAnsi" w:hAnsiTheme="minorHAnsi" w:cstheme="minorHAnsi"/>
          <w:i w:val="0"/>
          <w:color w:val="auto"/>
          <w:sz w:val="24"/>
          <w:szCs w:val="24"/>
          <w:highlight w:val="cyan"/>
        </w:rPr>
      </w:pPr>
    </w:p>
    <w:p w14:paraId="1FF7F207" w14:textId="5F4E26A2" w:rsidR="002E70D4" w:rsidRPr="004B1CDE"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30</w:t>
      </w:r>
      <w:r w:rsidR="00267D11">
        <w:rPr>
          <w:rFonts w:asciiTheme="minorHAnsi" w:eastAsia="MS Mincho" w:hAnsiTheme="minorHAnsi" w:cstheme="minorHAnsi"/>
          <w:color w:val="000000"/>
        </w:rPr>
        <w:t xml:space="preserve"> de Janeiro </w:t>
      </w:r>
      <w:r w:rsidR="002E70D4" w:rsidRPr="004B1CDE">
        <w:rPr>
          <w:rFonts w:asciiTheme="minorHAnsi" w:eastAsia="MS Mincho" w:hAnsiTheme="minorHAnsi" w:cstheme="minorHAnsi"/>
          <w:color w:val="000000"/>
        </w:rPr>
        <w:t>de 20</w:t>
      </w:r>
      <w:r w:rsidR="006F412C" w:rsidRPr="004B1CDE">
        <w:rPr>
          <w:rFonts w:asciiTheme="minorHAnsi" w:eastAsia="MS Mincho" w:hAnsiTheme="minorHAnsi" w:cstheme="minorHAnsi"/>
          <w:color w:val="000000"/>
        </w:rPr>
        <w:t>2</w:t>
      </w:r>
      <w:r w:rsidR="002B1A40">
        <w:rPr>
          <w:rFonts w:asciiTheme="minorHAnsi" w:eastAsia="MS Mincho" w:hAnsiTheme="minorHAnsi" w:cstheme="minorHAnsi"/>
          <w:color w:val="000000"/>
        </w:rPr>
        <w:t>4</w:t>
      </w: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p w14:paraId="346396A2" w14:textId="77777777" w:rsidR="000C1B10" w:rsidRPr="004B1CDE" w:rsidRDefault="000C1B10" w:rsidP="007F6CA7">
      <w:pPr>
        <w:widowControl w:val="0"/>
        <w:rPr>
          <w:rFonts w:asciiTheme="minorHAnsi" w:eastAsia="MS Mincho" w:hAnsiTheme="minorHAnsi" w:cstheme="minorHAnsi"/>
          <w:color w:val="000000"/>
        </w:rPr>
      </w:pPr>
    </w:p>
    <w:p w14:paraId="4627B972" w14:textId="77777777" w:rsidR="006F412C" w:rsidRPr="004B1CDE" w:rsidRDefault="006F412C" w:rsidP="007F6CA7">
      <w:pPr>
        <w:widowControl w:val="0"/>
        <w:ind w:firstLine="567"/>
        <w:jc w:val="both"/>
        <w:rPr>
          <w:rFonts w:asciiTheme="minorHAnsi" w:eastAsia="MS Mincho" w:hAnsiTheme="minorHAnsi" w:cstheme="minorHAnsi"/>
          <w:color w:val="000000"/>
        </w:rPr>
      </w:pPr>
    </w:p>
    <w:bookmarkEnd w:id="59"/>
    <w:p w14:paraId="31330DEC" w14:textId="1C8E56BA" w:rsidR="006F412C" w:rsidRPr="004B1CDE" w:rsidRDefault="009055BC" w:rsidP="007F6CA7">
      <w:pPr>
        <w:widowControl w:val="0"/>
        <w:jc w:val="center"/>
        <w:rPr>
          <w:rFonts w:asciiTheme="minorHAnsi" w:hAnsiTheme="minorHAnsi" w:cstheme="minorHAnsi"/>
          <w:b/>
        </w:rPr>
      </w:pPr>
      <w:r w:rsidRPr="004B1CDE">
        <w:rPr>
          <w:rFonts w:asciiTheme="minorHAnsi" w:hAnsiTheme="minorHAnsi" w:cstheme="minorHAnsi"/>
          <w:b/>
        </w:rPr>
        <w:t>ALEX SANDRO FERNANDES</w:t>
      </w:r>
    </w:p>
    <w:p w14:paraId="0EA9E5B6" w14:textId="77777777" w:rsidR="006F412C" w:rsidRPr="004B1CDE" w:rsidRDefault="006F412C" w:rsidP="007F6CA7">
      <w:pPr>
        <w:widowControl w:val="0"/>
        <w:jc w:val="center"/>
        <w:rPr>
          <w:rFonts w:asciiTheme="minorHAnsi" w:hAnsiTheme="minorHAnsi" w:cstheme="minorHAnsi"/>
          <w:b/>
        </w:rPr>
      </w:pPr>
      <w:r w:rsidRPr="004B1CDE">
        <w:rPr>
          <w:rFonts w:asciiTheme="minorHAnsi" w:hAnsiTheme="minorHAnsi" w:cstheme="minorHAnsi"/>
          <w:b/>
        </w:rPr>
        <w:t>Prefeito</w:t>
      </w:r>
    </w:p>
    <w:p w14:paraId="26DE3BD4" w14:textId="77777777" w:rsidR="006F412C" w:rsidRPr="004B1CDE" w:rsidRDefault="006F412C" w:rsidP="007F6CA7">
      <w:pPr>
        <w:widowControl w:val="0"/>
        <w:jc w:val="both"/>
        <w:rPr>
          <w:rFonts w:asciiTheme="minorHAnsi" w:hAnsiTheme="minorHAnsi" w:cstheme="minorHAnsi"/>
          <w:b/>
        </w:rPr>
      </w:pP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42AF4B13" w14:textId="6D32E9D4" w:rsidR="006F412C" w:rsidRPr="004B1CDE" w:rsidRDefault="006F412C" w:rsidP="007F6CA7">
      <w:pPr>
        <w:widowControl w:val="0"/>
        <w:tabs>
          <w:tab w:val="left" w:pos="567"/>
        </w:tabs>
        <w:jc w:val="center"/>
        <w:rPr>
          <w:rFonts w:asciiTheme="minorHAnsi" w:hAnsiTheme="minorHAnsi" w:cstheme="minorHAnsi"/>
          <w:b/>
          <w:color w:val="FF0000"/>
        </w:rPr>
      </w:pPr>
      <w:r w:rsidRPr="004B1CDE">
        <w:rPr>
          <w:rFonts w:asciiTheme="minorHAnsi" w:hAnsiTheme="minorHAnsi" w:cstheme="minorHAnsi"/>
          <w:b/>
          <w:color w:val="000000"/>
        </w:rPr>
        <w:lastRenderedPageBreak/>
        <w:t xml:space="preserve">PREGÃO </w:t>
      </w:r>
      <w:r w:rsidRPr="004B1CDE">
        <w:rPr>
          <w:rFonts w:asciiTheme="minorHAnsi" w:hAnsiTheme="minorHAnsi" w:cstheme="minorHAnsi"/>
          <w:b/>
        </w:rPr>
        <w:t xml:space="preserve">ELETRÔNICO Nº </w:t>
      </w:r>
      <w:r w:rsidR="008B7229">
        <w:rPr>
          <w:rFonts w:asciiTheme="minorHAnsi" w:hAnsiTheme="minorHAnsi" w:cstheme="minorHAnsi"/>
          <w:b/>
        </w:rPr>
        <w:t>0</w:t>
      </w:r>
      <w:r w:rsidR="00B81279">
        <w:rPr>
          <w:rFonts w:asciiTheme="minorHAnsi" w:hAnsiTheme="minorHAnsi" w:cstheme="minorHAnsi"/>
          <w:b/>
        </w:rPr>
        <w:t>02</w:t>
      </w:r>
      <w:r w:rsidR="008B7229">
        <w:rPr>
          <w:rFonts w:asciiTheme="minorHAnsi" w:hAnsiTheme="minorHAnsi" w:cstheme="minorHAnsi"/>
          <w:b/>
        </w:rPr>
        <w:t>/2024</w:t>
      </w:r>
    </w:p>
    <w:p w14:paraId="59DFF2B7" w14:textId="63738A12" w:rsidR="006F412C" w:rsidRPr="004B1CDE" w:rsidRDefault="006F412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04A87B20" w14:textId="1882497D" w:rsidR="007F6CA7" w:rsidRPr="004B1CDE" w:rsidRDefault="007F6CA7" w:rsidP="00DA35D2">
      <w:pPr>
        <w:pStyle w:val="LO-normal"/>
        <w:widowControl w:val="0"/>
        <w:numPr>
          <w:ilvl w:val="0"/>
          <w:numId w:val="18"/>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 xml:space="preserve">DEFINIÇÃO DO OBJETO </w:t>
      </w:r>
    </w:p>
    <w:p w14:paraId="4E882B7A" w14:textId="0F3EF64A" w:rsidR="007F6CA7" w:rsidRDefault="007F6CA7" w:rsidP="00DA35D2">
      <w:pPr>
        <w:pStyle w:val="LO-normal"/>
        <w:widowControl w:val="0"/>
        <w:numPr>
          <w:ilvl w:val="1"/>
          <w:numId w:val="18"/>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sz w:val="24"/>
          <w:szCs w:val="24"/>
        </w:rPr>
        <w:t xml:space="preserve">     </w:t>
      </w:r>
      <w:r w:rsidRPr="004B1CDE">
        <w:rPr>
          <w:rFonts w:asciiTheme="minorHAnsi" w:eastAsia="Times New Roman" w:hAnsiTheme="minorHAnsi" w:cstheme="minorHAnsi"/>
          <w:color w:val="000000"/>
          <w:sz w:val="24"/>
          <w:szCs w:val="24"/>
        </w:rPr>
        <w:t xml:space="preserve">Contratação </w:t>
      </w:r>
      <w:r w:rsidR="007D2F32">
        <w:rPr>
          <w:rFonts w:asciiTheme="minorHAnsi" w:eastAsia="Times New Roman" w:hAnsiTheme="minorHAnsi" w:cstheme="minorHAnsi"/>
          <w:color w:val="000000"/>
          <w:sz w:val="24"/>
          <w:szCs w:val="24"/>
        </w:rPr>
        <w:t>de empresa</w:t>
      </w:r>
      <w:r w:rsidR="00243234">
        <w:rPr>
          <w:rFonts w:asciiTheme="minorHAnsi" w:eastAsia="Times New Roman" w:hAnsiTheme="minorHAnsi" w:cstheme="minorHAnsi"/>
          <w:color w:val="000000"/>
          <w:sz w:val="24"/>
          <w:szCs w:val="24"/>
        </w:rPr>
        <w:t>(as)</w:t>
      </w:r>
      <w:r w:rsidR="007D2F32">
        <w:rPr>
          <w:rFonts w:asciiTheme="minorHAnsi" w:eastAsia="Times New Roman" w:hAnsiTheme="minorHAnsi" w:cstheme="minorHAnsi"/>
          <w:color w:val="000000"/>
          <w:sz w:val="24"/>
          <w:szCs w:val="24"/>
        </w:rPr>
        <w:t xml:space="preserve"> para </w:t>
      </w:r>
      <w:r w:rsidR="00B81279">
        <w:rPr>
          <w:rFonts w:asciiTheme="minorHAnsi" w:eastAsia="Times New Roman" w:hAnsiTheme="minorHAnsi" w:cstheme="minorHAnsi"/>
          <w:color w:val="000000"/>
          <w:sz w:val="24"/>
          <w:szCs w:val="24"/>
        </w:rPr>
        <w:t>prestação de serviços de auto elétrica</w:t>
      </w:r>
      <w:r w:rsidR="00B507FB">
        <w:rPr>
          <w:rFonts w:asciiTheme="minorHAnsi" w:eastAsia="Times New Roman" w:hAnsiTheme="minorHAnsi" w:cstheme="minorHAnsi"/>
          <w:color w:val="000000"/>
          <w:sz w:val="24"/>
          <w:szCs w:val="24"/>
        </w:rPr>
        <w:t xml:space="preserve"> em geral e reparação em radiadores com eventual fornecimento de peças de reposição para manutenção corretiva e preventiva para veículos, máquinas pesadas, tratores e equipamentos pertencentes a frota</w:t>
      </w:r>
      <w:r w:rsidRPr="004B1CDE">
        <w:rPr>
          <w:rFonts w:asciiTheme="minorHAnsi" w:eastAsia="Times New Roman" w:hAnsiTheme="minorHAnsi" w:cstheme="minorHAnsi"/>
          <w:color w:val="000000"/>
          <w:sz w:val="24"/>
          <w:szCs w:val="24"/>
        </w:rPr>
        <w:t>, nos termos da tabela abaixo, conforme condições, quantidades e exigências estabelecidas neste instrumento:</w:t>
      </w:r>
    </w:p>
    <w:p w14:paraId="3FD7EC23" w14:textId="77777777" w:rsidR="00407F76" w:rsidRDefault="00407F76" w:rsidP="008B7229">
      <w:pPr>
        <w:autoSpaceDE w:val="0"/>
        <w:autoSpaceDN w:val="0"/>
        <w:adjustRightInd w:val="0"/>
        <w:jc w:val="center"/>
        <w:rPr>
          <w:rFonts w:asciiTheme="minorHAnsi" w:hAnsiTheme="minorHAnsi" w:cstheme="minorHAnsi"/>
          <w:b/>
          <w:bCs/>
          <w:sz w:val="20"/>
          <w:szCs w:val="20"/>
        </w:rPr>
      </w:pPr>
    </w:p>
    <w:p w14:paraId="546B97B7" w14:textId="05E1629F" w:rsidR="00231EE6" w:rsidRPr="00823832" w:rsidRDefault="00231EE6" w:rsidP="00B86411">
      <w:pPr>
        <w:autoSpaceDE w:val="0"/>
        <w:autoSpaceDN w:val="0"/>
        <w:adjustRightInd w:val="0"/>
        <w:jc w:val="both"/>
        <w:rPr>
          <w:rFonts w:asciiTheme="minorHAnsi" w:hAnsiTheme="minorHAnsi" w:cstheme="minorHAnsi"/>
          <w:b/>
          <w:bCs/>
          <w:highlight w:val="green"/>
        </w:rPr>
      </w:pPr>
      <w:r w:rsidRPr="00823832">
        <w:rPr>
          <w:rFonts w:asciiTheme="minorHAnsi" w:hAnsiTheme="minorHAnsi" w:cstheme="minorHAnsi"/>
          <w:b/>
          <w:bCs/>
          <w:highlight w:val="green"/>
        </w:rPr>
        <w:t>LOTE 1</w:t>
      </w:r>
      <w:r w:rsidR="00E112E1" w:rsidRPr="00823832">
        <w:rPr>
          <w:rFonts w:asciiTheme="minorHAnsi" w:hAnsiTheme="minorHAnsi" w:cstheme="minorHAnsi"/>
          <w:b/>
          <w:bCs/>
          <w:highlight w:val="green"/>
        </w:rPr>
        <w:t xml:space="preserve"> : </w:t>
      </w:r>
      <w:r w:rsidR="00B56143" w:rsidRPr="00823832">
        <w:rPr>
          <w:rFonts w:asciiTheme="minorHAnsi" w:hAnsiTheme="minorHAnsi" w:cstheme="minorHAnsi"/>
          <w:b/>
          <w:bCs/>
          <w:highlight w:val="green"/>
        </w:rPr>
        <w:t xml:space="preserve"> VEÍCULOS LEVES E UTILITÁRIOS</w:t>
      </w:r>
    </w:p>
    <w:p w14:paraId="069D9CDA" w14:textId="6797002E" w:rsidR="00B56143" w:rsidRPr="00823832" w:rsidRDefault="00B56143" w:rsidP="00B86411">
      <w:pPr>
        <w:autoSpaceDE w:val="0"/>
        <w:autoSpaceDN w:val="0"/>
        <w:adjustRightInd w:val="0"/>
        <w:jc w:val="both"/>
        <w:rPr>
          <w:rFonts w:asciiTheme="minorHAnsi" w:hAnsiTheme="minorHAnsi" w:cstheme="minorHAnsi"/>
          <w:b/>
          <w:bCs/>
          <w:sz w:val="20"/>
          <w:szCs w:val="20"/>
          <w:highlight w:val="green"/>
        </w:rPr>
      </w:pPr>
      <w:r w:rsidRPr="00823832">
        <w:rPr>
          <w:rFonts w:asciiTheme="minorHAnsi" w:hAnsiTheme="minorHAnsi" w:cstheme="minorHAnsi"/>
          <w:b/>
          <w:bCs/>
          <w:sz w:val="20"/>
          <w:szCs w:val="20"/>
          <w:highlight w:val="green"/>
        </w:rPr>
        <w:t>CORSA SEDAN PREMIUM 2010/2010  ASH-3135, CROSS FOX GII 2010/2011 ANO-0864, DOBLO CARGO  2003/2003  AKS-6230, MONTANA LS2 - 2018/2019 - BCX-1A25, MONTANA LS 2- 2018/2019 - BCX-1A33,  ONIX 1.0 MT JOY - 2018/2018 - BCM-9635,  DUSTER 16 E 4X2 2016/2017 BBD-0390, FIAT MOBI EASY- BEP-4C56, FIAT MOBI EASY- BEP-4C57, GOL 2012/2012 AUZ-6771, GOL 1.0 L MC4 2018/2019 - BCX-1A76, MONTANA LS- 2011/2012 AGD-4088, MONTANA LS1- 2017/2018 BBT-5721, NEW FIESTA HATCH 2019/2019 - BDF-0D46, NOVO GOL TL MBV  2017/2017  BBI-0983, NOVO GOL TL MBV  2017/2017  BBI-0985, NOVO GOL TL MBV  2017/2017 BBI-0986, NOVO GOL TL MCV 2017/2018  BBQ-7331, NOVO GOL TL MCV 2017/2018 BBY-4691, NOVO GOL TL MCV 2017/2018  BBY-4692, NOVO GOL TL MCV  2017/2018 BBY-4694, NOVO UNO - 2010/2011 ERQ-3184, NOVO UNO ECONOMY 2012/2012  AWB-0494, NOVO VOYAGE TL MCV -2018/2019 BCG-3248, PALIO FIRE 2015/2015 AZS-7107, SAVEIRO 1.6  2004/2005  AMI-7602, STRADA 2019/2019 - BDE-2H37, STRADA 2019/2019 - BDE-2H38, STRADA FIRE 2011/2012 AUK-4219, STRADA FIRE 2011/2012 ENW-4861, STRADA FIRE 2012/2012  AVH-8647, STRADA HD WK CC E 2017/2018 BCF-0683, STRADA WK CC E 2018/2019- PRX-2B07, STRADA WORKING CE 2014/2014  AYZ-7160, UNO 2009/2010 ARQ-8660, UNO ATTRACTIVE 2019/2019 - BDD-0C47, UNO ATTRACTIVE 2019/2019 - BDD-0C48, UNO MILLE ECONOMY 2012/2012  AVH-7319, UNO MILLE ECONOMY 2012/2013 AWJ-5295, UNO MILLE ECONOMY  2013/2013  AXW-3089, VIRTUS MF-2018/2019 - BCX-1E50, GOL1.0L MC4 2021/2022 RHB-3H35, GOL1.0L MC4 2021/2022 - RHB-3I60, GOL 1.0 L MC4-2021/2022- BEX-9I49, HYUNDAI CRETA 16 A ACTION - 2022/2022- SDQ-6E78, LOGAN ZEN 10 MT- 2022/2023- SDS-0B79, KWID INTENS 2- 2022/2023- SDS-1H48, KWID INTENS 2- 2022/2023- SDT-2C75, FIAT/STRADA ENDURANCE CS -2023/2023 SEM-5I16,  VW/GOL 1.0L MC4 2021/2022 -BEX- 9H98, VW/SAVEIRO 1.6 CS 2012/2013 - AWJ-8720.</w:t>
      </w:r>
    </w:p>
    <w:p w14:paraId="3EA836D3" w14:textId="77777777" w:rsidR="00231EE6" w:rsidRPr="00231EE6" w:rsidRDefault="00231EE6" w:rsidP="00B86411">
      <w:pPr>
        <w:autoSpaceDE w:val="0"/>
        <w:autoSpaceDN w:val="0"/>
        <w:adjustRightInd w:val="0"/>
        <w:jc w:val="both"/>
        <w:rPr>
          <w:rFonts w:asciiTheme="minorHAnsi" w:hAnsiTheme="minorHAnsi" w:cstheme="minorHAnsi"/>
          <w:b/>
          <w:bCs/>
          <w:sz w:val="20"/>
          <w:szCs w:val="20"/>
        </w:rPr>
      </w:pPr>
      <w:r w:rsidRPr="00823832">
        <w:rPr>
          <w:rFonts w:asciiTheme="minorHAnsi" w:hAnsiTheme="minorHAnsi" w:cstheme="minorHAnsi"/>
          <w:b/>
          <w:bCs/>
          <w:sz w:val="20"/>
          <w:szCs w:val="20"/>
          <w:highlight w:val="green"/>
        </w:rPr>
        <w:t>Valor Máximo do Lote: R$80.000,00 (oitenta mil reais).</w:t>
      </w:r>
    </w:p>
    <w:p w14:paraId="564C1358" w14:textId="77777777" w:rsidR="00231EE6" w:rsidRPr="00231EE6" w:rsidRDefault="00231EE6" w:rsidP="00231EE6">
      <w:pPr>
        <w:autoSpaceDE w:val="0"/>
        <w:autoSpaceDN w:val="0"/>
        <w:adjustRightInd w:val="0"/>
        <w:rPr>
          <w:rFonts w:asciiTheme="minorHAnsi" w:hAnsiTheme="minorHAnsi" w:cstheme="minorHAns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2821"/>
        <w:gridCol w:w="918"/>
        <w:gridCol w:w="790"/>
        <w:gridCol w:w="1089"/>
        <w:gridCol w:w="1093"/>
        <w:gridCol w:w="1260"/>
      </w:tblGrid>
      <w:tr w:rsidR="00D821B4" w:rsidRPr="00231EE6" w14:paraId="7B6F8628" w14:textId="23C12FB0" w:rsidTr="00400D6E">
        <w:tc>
          <w:tcPr>
            <w:tcW w:w="0" w:type="auto"/>
          </w:tcPr>
          <w:p w14:paraId="3F8EF6E1"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Cód.Item</w:t>
            </w:r>
          </w:p>
        </w:tc>
        <w:tc>
          <w:tcPr>
            <w:tcW w:w="0" w:type="auto"/>
          </w:tcPr>
          <w:p w14:paraId="6AA1DC65"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Ordem</w:t>
            </w:r>
          </w:p>
        </w:tc>
        <w:tc>
          <w:tcPr>
            <w:tcW w:w="0" w:type="auto"/>
          </w:tcPr>
          <w:p w14:paraId="5E90F38B"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Especificação</w:t>
            </w:r>
          </w:p>
        </w:tc>
        <w:tc>
          <w:tcPr>
            <w:tcW w:w="0" w:type="auto"/>
          </w:tcPr>
          <w:p w14:paraId="79DC0810"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Unidade</w:t>
            </w:r>
          </w:p>
        </w:tc>
        <w:tc>
          <w:tcPr>
            <w:tcW w:w="0" w:type="auto"/>
          </w:tcPr>
          <w:p w14:paraId="092E5596"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Quant.</w:t>
            </w:r>
          </w:p>
        </w:tc>
        <w:tc>
          <w:tcPr>
            <w:tcW w:w="0" w:type="auto"/>
          </w:tcPr>
          <w:p w14:paraId="51961410"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Valor Máx. Unit. (R$)</w:t>
            </w:r>
          </w:p>
        </w:tc>
        <w:tc>
          <w:tcPr>
            <w:tcW w:w="0" w:type="auto"/>
          </w:tcPr>
          <w:p w14:paraId="058C88FA"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Valor Máx. Total. (R$)</w:t>
            </w:r>
          </w:p>
        </w:tc>
        <w:tc>
          <w:tcPr>
            <w:tcW w:w="0" w:type="auto"/>
          </w:tcPr>
          <w:p w14:paraId="454F3357" w14:textId="3CF72B3C" w:rsidR="00400D6E" w:rsidRPr="00400D6E" w:rsidRDefault="00400D6E" w:rsidP="00400D6E">
            <w:pPr>
              <w:autoSpaceDE w:val="0"/>
              <w:autoSpaceDN w:val="0"/>
              <w:adjustRightInd w:val="0"/>
              <w:rPr>
                <w:rFonts w:asciiTheme="minorHAnsi" w:hAnsiTheme="minorHAnsi" w:cstheme="minorHAnsi"/>
                <w:b/>
                <w:bCs/>
                <w:sz w:val="20"/>
                <w:szCs w:val="20"/>
              </w:rPr>
            </w:pPr>
            <w:r w:rsidRPr="00400D6E">
              <w:rPr>
                <w:rFonts w:asciiTheme="minorHAnsi" w:eastAsiaTheme="minorHAnsi" w:hAnsiTheme="minorHAnsi" w:cstheme="minorHAnsi"/>
                <w:b/>
                <w:bCs/>
                <w:sz w:val="20"/>
                <w:szCs w:val="20"/>
                <w:lang w:eastAsia="en-US"/>
                <w14:ligatures w14:val="standardContextual"/>
              </w:rPr>
              <w:t>V</w:t>
            </w:r>
            <w:r>
              <w:rPr>
                <w:rFonts w:asciiTheme="minorHAnsi" w:eastAsiaTheme="minorHAnsi" w:hAnsiTheme="minorHAnsi" w:cstheme="minorHAnsi"/>
                <w:b/>
                <w:bCs/>
                <w:sz w:val="20"/>
                <w:szCs w:val="20"/>
                <w:lang w:eastAsia="en-US"/>
                <w14:ligatures w14:val="standardContextual"/>
              </w:rPr>
              <w:t>alor mínimo de desconto aceitável sobre a tabela TRAZ VALOR</w:t>
            </w:r>
          </w:p>
        </w:tc>
      </w:tr>
      <w:tr w:rsidR="00D821B4" w:rsidRPr="00231EE6" w14:paraId="585C19BE" w14:textId="0A715BE0" w:rsidTr="00400D6E">
        <w:tc>
          <w:tcPr>
            <w:tcW w:w="0" w:type="auto"/>
          </w:tcPr>
          <w:p w14:paraId="007A943C"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46148</w:t>
            </w:r>
          </w:p>
        </w:tc>
        <w:tc>
          <w:tcPr>
            <w:tcW w:w="0" w:type="auto"/>
          </w:tcPr>
          <w:p w14:paraId="79958441"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77FFB63C" w14:textId="4CC9C9E1"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 xml:space="preserve">VEÍCULOS LEVES E UTILITARIOS: PEÇAS E COMPONENTES, NOVOS DE 1ª LINHA/ORIGINAL NECESSÁRIAS A EXECUÇÃO DOS SERVIÇOS DE AUTO ELÉTRICA QUE ATENDA ABNT NBR 15296 PARA AUTOPEÇAS COM BASE NA TABELA SISTEMA TRAZ VALOR: </w:t>
            </w:r>
          </w:p>
        </w:tc>
        <w:tc>
          <w:tcPr>
            <w:tcW w:w="0" w:type="auto"/>
          </w:tcPr>
          <w:p w14:paraId="27FF1482"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UN</w:t>
            </w:r>
          </w:p>
        </w:tc>
        <w:tc>
          <w:tcPr>
            <w:tcW w:w="0" w:type="auto"/>
          </w:tcPr>
          <w:p w14:paraId="7FC28AAD"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654F0BAD"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R$ 55.000,00</w:t>
            </w:r>
          </w:p>
        </w:tc>
        <w:tc>
          <w:tcPr>
            <w:tcW w:w="0" w:type="auto"/>
          </w:tcPr>
          <w:p w14:paraId="247FDD5E"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55.000,00</w:t>
            </w:r>
          </w:p>
        </w:tc>
        <w:tc>
          <w:tcPr>
            <w:tcW w:w="0" w:type="auto"/>
          </w:tcPr>
          <w:p w14:paraId="39DE5247" w14:textId="4239EDAC" w:rsidR="00400D6E" w:rsidRPr="00400D6E" w:rsidRDefault="00D821B4" w:rsidP="00400D6E">
            <w:pPr>
              <w:autoSpaceDE w:val="0"/>
              <w:autoSpaceDN w:val="0"/>
              <w:adjustRightInd w:val="0"/>
              <w:rPr>
                <w:rFonts w:asciiTheme="minorHAnsi" w:hAnsiTheme="minorHAnsi" w:cstheme="minorHAnsi"/>
                <w:b/>
                <w:bCs/>
                <w:sz w:val="20"/>
                <w:szCs w:val="20"/>
              </w:rPr>
            </w:pPr>
            <w:r>
              <w:rPr>
                <w:rFonts w:asciiTheme="minorHAnsi" w:eastAsiaTheme="minorHAnsi" w:hAnsiTheme="minorHAnsi" w:cstheme="minorHAnsi"/>
                <w:b/>
                <w:bCs/>
                <w:sz w:val="20"/>
                <w:szCs w:val="20"/>
                <w:lang w:eastAsia="en-US"/>
                <w14:ligatures w14:val="standardContextual"/>
              </w:rPr>
              <w:t>1,00%</w:t>
            </w:r>
          </w:p>
        </w:tc>
      </w:tr>
      <w:tr w:rsidR="00D821B4" w:rsidRPr="00231EE6" w14:paraId="13C2C1EC" w14:textId="21074696" w:rsidTr="00400D6E">
        <w:tc>
          <w:tcPr>
            <w:tcW w:w="0" w:type="auto"/>
          </w:tcPr>
          <w:p w14:paraId="60546982"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46149</w:t>
            </w:r>
          </w:p>
        </w:tc>
        <w:tc>
          <w:tcPr>
            <w:tcW w:w="0" w:type="auto"/>
          </w:tcPr>
          <w:p w14:paraId="2160981D"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2</w:t>
            </w:r>
          </w:p>
        </w:tc>
        <w:tc>
          <w:tcPr>
            <w:tcW w:w="0" w:type="auto"/>
          </w:tcPr>
          <w:p w14:paraId="11B85BFE" w14:textId="33DEF4E3"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 xml:space="preserve">VEÍCULOS LEVES E UTILITARIOS: SERVIÇO DE MÃO DE OBRAS NECESSÁRIAS A EXECUÇÃO DOS SERVIÇOS DE </w:t>
            </w:r>
            <w:r w:rsidRPr="00231EE6">
              <w:rPr>
                <w:rFonts w:asciiTheme="minorHAnsi" w:hAnsiTheme="minorHAnsi" w:cstheme="minorHAnsi"/>
                <w:b/>
                <w:bCs/>
                <w:sz w:val="20"/>
                <w:szCs w:val="20"/>
              </w:rPr>
              <w:lastRenderedPageBreak/>
              <w:t xml:space="preserve">AUTO ELÉTRICA COM BASE NA TABELA SISTEMA TRAZ VALOR: </w:t>
            </w:r>
          </w:p>
        </w:tc>
        <w:tc>
          <w:tcPr>
            <w:tcW w:w="0" w:type="auto"/>
          </w:tcPr>
          <w:p w14:paraId="68ADCF60"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lastRenderedPageBreak/>
              <w:t>HORA</w:t>
            </w:r>
          </w:p>
        </w:tc>
        <w:tc>
          <w:tcPr>
            <w:tcW w:w="0" w:type="auto"/>
          </w:tcPr>
          <w:p w14:paraId="6EF9873D"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75C6288B"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R$ 25.000,00</w:t>
            </w:r>
          </w:p>
        </w:tc>
        <w:tc>
          <w:tcPr>
            <w:tcW w:w="0" w:type="auto"/>
          </w:tcPr>
          <w:p w14:paraId="4E0E403A" w14:textId="77777777" w:rsidR="00400D6E" w:rsidRPr="00231EE6" w:rsidRDefault="00400D6E" w:rsidP="00400D6E">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25.000,00</w:t>
            </w:r>
          </w:p>
        </w:tc>
        <w:tc>
          <w:tcPr>
            <w:tcW w:w="0" w:type="auto"/>
          </w:tcPr>
          <w:p w14:paraId="2F2BA556" w14:textId="375B7D07" w:rsidR="00400D6E" w:rsidRPr="00400D6E" w:rsidRDefault="00D821B4" w:rsidP="00400D6E">
            <w:pPr>
              <w:autoSpaceDE w:val="0"/>
              <w:autoSpaceDN w:val="0"/>
              <w:adjustRightInd w:val="0"/>
              <w:rPr>
                <w:rFonts w:asciiTheme="minorHAnsi" w:hAnsiTheme="minorHAnsi" w:cstheme="minorHAnsi"/>
                <w:b/>
                <w:bCs/>
                <w:sz w:val="20"/>
                <w:szCs w:val="20"/>
              </w:rPr>
            </w:pPr>
            <w:r>
              <w:rPr>
                <w:rFonts w:asciiTheme="minorHAnsi" w:eastAsiaTheme="minorHAnsi" w:hAnsiTheme="minorHAnsi" w:cstheme="minorHAnsi"/>
                <w:b/>
                <w:bCs/>
                <w:sz w:val="20"/>
                <w:szCs w:val="20"/>
                <w:lang w:eastAsia="en-US"/>
                <w14:ligatures w14:val="standardContextual"/>
              </w:rPr>
              <w:t>1,00%</w:t>
            </w:r>
          </w:p>
        </w:tc>
      </w:tr>
    </w:tbl>
    <w:p w14:paraId="31962DD6" w14:textId="77777777" w:rsidR="00231EE6" w:rsidRDefault="00231EE6" w:rsidP="00231EE6">
      <w:pPr>
        <w:autoSpaceDE w:val="0"/>
        <w:autoSpaceDN w:val="0"/>
        <w:adjustRightInd w:val="0"/>
        <w:rPr>
          <w:rFonts w:asciiTheme="minorHAnsi" w:hAnsiTheme="minorHAnsi" w:cstheme="minorHAnsi"/>
          <w:b/>
          <w:bCs/>
          <w:sz w:val="20"/>
          <w:szCs w:val="20"/>
        </w:rPr>
      </w:pPr>
    </w:p>
    <w:p w14:paraId="4F05AA5D" w14:textId="77777777" w:rsidR="004A5486" w:rsidRPr="00231EE6" w:rsidRDefault="004A5486" w:rsidP="00231EE6">
      <w:pPr>
        <w:autoSpaceDE w:val="0"/>
        <w:autoSpaceDN w:val="0"/>
        <w:adjustRightInd w:val="0"/>
        <w:rPr>
          <w:rFonts w:asciiTheme="minorHAnsi" w:hAnsiTheme="minorHAnsi" w:cstheme="minorHAnsi"/>
          <w:b/>
          <w:bCs/>
          <w:sz w:val="20"/>
          <w:szCs w:val="20"/>
        </w:rPr>
      </w:pPr>
    </w:p>
    <w:p w14:paraId="69693FEF" w14:textId="63F722F1" w:rsidR="00231EE6" w:rsidRPr="00823832" w:rsidRDefault="00231EE6" w:rsidP="00B86411">
      <w:pPr>
        <w:autoSpaceDE w:val="0"/>
        <w:autoSpaceDN w:val="0"/>
        <w:adjustRightInd w:val="0"/>
        <w:jc w:val="both"/>
        <w:rPr>
          <w:rFonts w:asciiTheme="minorHAnsi" w:hAnsiTheme="minorHAnsi" w:cstheme="minorHAnsi"/>
          <w:b/>
          <w:bCs/>
          <w:sz w:val="20"/>
          <w:szCs w:val="20"/>
          <w:highlight w:val="green"/>
        </w:rPr>
      </w:pPr>
      <w:r w:rsidRPr="00823832">
        <w:rPr>
          <w:rFonts w:asciiTheme="minorHAnsi" w:hAnsiTheme="minorHAnsi" w:cstheme="minorHAnsi"/>
          <w:b/>
          <w:bCs/>
          <w:sz w:val="20"/>
          <w:szCs w:val="20"/>
          <w:highlight w:val="green"/>
        </w:rPr>
        <w:t>LOTE 2</w:t>
      </w:r>
      <w:r w:rsidR="004A5486" w:rsidRPr="00823832">
        <w:rPr>
          <w:rFonts w:asciiTheme="minorHAnsi" w:hAnsiTheme="minorHAnsi" w:cstheme="minorHAnsi"/>
          <w:b/>
          <w:bCs/>
          <w:sz w:val="20"/>
          <w:szCs w:val="20"/>
          <w:highlight w:val="green"/>
        </w:rPr>
        <w:t xml:space="preserve"> ÔNIBUS E MICRO ÔNIBUS</w:t>
      </w:r>
    </w:p>
    <w:p w14:paraId="34E3E1B5" w14:textId="77777777" w:rsidR="002E06A9" w:rsidRPr="00823832" w:rsidRDefault="002E06A9" w:rsidP="00B86411">
      <w:pPr>
        <w:autoSpaceDE w:val="0"/>
        <w:autoSpaceDN w:val="0"/>
        <w:adjustRightInd w:val="0"/>
        <w:jc w:val="both"/>
        <w:rPr>
          <w:rFonts w:asciiTheme="minorHAnsi" w:hAnsiTheme="minorHAnsi" w:cstheme="minorHAnsi"/>
          <w:b/>
          <w:bCs/>
          <w:sz w:val="20"/>
          <w:szCs w:val="20"/>
          <w:highlight w:val="green"/>
        </w:rPr>
      </w:pPr>
      <w:r w:rsidRPr="00823832">
        <w:rPr>
          <w:rFonts w:asciiTheme="minorHAnsi" w:hAnsiTheme="minorHAnsi" w:cstheme="minorHAnsi"/>
          <w:b/>
          <w:bCs/>
          <w:sz w:val="20"/>
          <w:szCs w:val="20"/>
          <w:highlight w:val="green"/>
        </w:rPr>
        <w:t>ÔNIBUS E MICRO ÔNIBUS: PEÇAS E COMPONENTES, NOVOS DE 1ª LINHA/ORIGINAL NECESSÁRIAS A EXECUÇÃO DOS SERVIÇOS DE AUTO ELÉTRICA QUE ATENDA ABNT NBR 15296 PARA AUTOPEÇAS COM BASE NA TABELA SISTEMA TRAZ VALOR: IVECO DAILY 70C 16 2009/2009 ARG-2247, VOLARE V 6  2008/2009 AQS-6372, VOLARE V 6  2008/2009  AQS-6378, ÔNIBUS MB OF 1114 1987/1987  BYF-1768, ÔNIBUS MB OF 1315 1988/1988 CDM-5246, ÔNIBUS MB OF 1318 1991/1991 ABZ-3751, ÔNIBUS MB OF 1318 1991/1991 ACJ-7563, ÔNIBUS MB OF 1318 1993/1993 ADY-9212 , ÔNIBUS MB OF 1318 1994/1994 ICM-1578, ÔNIBUS MB OF 1519 ORE - 2014/2014 - AYN-1141, ÔNIBUS MB OF 1519 ORE- 2017/2017 BBK-3671, ONIBUS MB OF 1519 ORE - 2017/2017 BBK-3672, ÔNIBUS MB OF 1618 - 1993/1994 HQR-3533, ÔNIBUS MB OF 1618 - 1993/1994 HQR-3594, VOLARE V8L MO 2018/2019 - BCU-5E14, VW 15.180/INDUSCAR FOZ U 2009/2009 AQZ-0974, VW 15. 190  2014/2014  AYN-1134, VW 15. 190 2014/2014 AYN-1139, VW 8-120/MASCA GRANMINI O -2009/2009 ARE-8107, VW 8-120/MASCA GRANMINI O-2009/2009 ARE-8110, VOLARE V8L - MO 2018/2019- BCU-5E25, MARCOPOLO/VOLARE V8L 4X4 EO-2019/2020 - BDG-6G74, MARCOPOLO/VOLARE V8L 4X4 EO-2019/2020 - BDG-6H20, MARCOPOLO/VOLARE V8L 4X4 EO-2019/2020 - BDG-6G93, VW COMIL VERSATILE R - BEP-4C54, VW COMIL VERSATILE R - BEP-4C55, IVECO BUS 10-190E 2020/2021 BEU-9C31, VW/NEOBUS 15.190 ORE 3 -2022/2023 SEG-6H84, VW/NEOBUS 15.190 ORE 3 -2022/2023 SEG-6H85, VW/NEOBUS 15.190 ORE 3 -2022/2023 SEG-6H86, ÔNIBUS VW/MASCA ROMA- 2022/2023 - SDZ-7G65, VW/NEOBUS 8.160 2022/2023- SEA-9G54</w:t>
      </w:r>
    </w:p>
    <w:p w14:paraId="05C6A1D3" w14:textId="77777777" w:rsidR="00231EE6" w:rsidRPr="00231EE6" w:rsidRDefault="00231EE6" w:rsidP="00B86411">
      <w:pPr>
        <w:autoSpaceDE w:val="0"/>
        <w:autoSpaceDN w:val="0"/>
        <w:adjustRightInd w:val="0"/>
        <w:jc w:val="both"/>
        <w:rPr>
          <w:rFonts w:asciiTheme="minorHAnsi" w:hAnsiTheme="minorHAnsi" w:cstheme="minorHAnsi"/>
          <w:b/>
          <w:bCs/>
          <w:sz w:val="20"/>
          <w:szCs w:val="20"/>
        </w:rPr>
      </w:pPr>
      <w:r w:rsidRPr="00823832">
        <w:rPr>
          <w:rFonts w:asciiTheme="minorHAnsi" w:hAnsiTheme="minorHAnsi" w:cstheme="minorHAnsi"/>
          <w:b/>
          <w:bCs/>
          <w:sz w:val="20"/>
          <w:szCs w:val="20"/>
          <w:highlight w:val="green"/>
        </w:rPr>
        <w:t>Valor Máximo do Lote: R$80.000,00 (oitenta mil reais).</w:t>
      </w:r>
    </w:p>
    <w:p w14:paraId="303AC1A4" w14:textId="77777777" w:rsidR="00231EE6" w:rsidRPr="00231EE6" w:rsidRDefault="00231EE6" w:rsidP="00B86411">
      <w:pPr>
        <w:autoSpaceDE w:val="0"/>
        <w:autoSpaceDN w:val="0"/>
        <w:adjustRightInd w:val="0"/>
        <w:jc w:val="both"/>
        <w:rPr>
          <w:rFonts w:asciiTheme="minorHAnsi" w:hAnsiTheme="minorHAnsi" w:cstheme="minorHAns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2814"/>
        <w:gridCol w:w="918"/>
        <w:gridCol w:w="790"/>
        <w:gridCol w:w="1090"/>
        <w:gridCol w:w="1094"/>
        <w:gridCol w:w="1265"/>
      </w:tblGrid>
      <w:tr w:rsidR="00D821B4" w:rsidRPr="00231EE6" w14:paraId="41F52C71" w14:textId="7380E298" w:rsidTr="00D821B4">
        <w:tc>
          <w:tcPr>
            <w:tcW w:w="0" w:type="auto"/>
          </w:tcPr>
          <w:p w14:paraId="59238DF0"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Cód.Item</w:t>
            </w:r>
          </w:p>
        </w:tc>
        <w:tc>
          <w:tcPr>
            <w:tcW w:w="0" w:type="auto"/>
          </w:tcPr>
          <w:p w14:paraId="44091677"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Ordem</w:t>
            </w:r>
          </w:p>
        </w:tc>
        <w:tc>
          <w:tcPr>
            <w:tcW w:w="0" w:type="auto"/>
          </w:tcPr>
          <w:p w14:paraId="2BAFAAC0"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Especificação</w:t>
            </w:r>
          </w:p>
        </w:tc>
        <w:tc>
          <w:tcPr>
            <w:tcW w:w="0" w:type="auto"/>
          </w:tcPr>
          <w:p w14:paraId="0D364139"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Unidade</w:t>
            </w:r>
          </w:p>
        </w:tc>
        <w:tc>
          <w:tcPr>
            <w:tcW w:w="0" w:type="auto"/>
          </w:tcPr>
          <w:p w14:paraId="7570E765"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Quant.</w:t>
            </w:r>
          </w:p>
        </w:tc>
        <w:tc>
          <w:tcPr>
            <w:tcW w:w="0" w:type="auto"/>
          </w:tcPr>
          <w:p w14:paraId="0769F6AB"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Valor Máx. Unit. (R$)</w:t>
            </w:r>
          </w:p>
        </w:tc>
        <w:tc>
          <w:tcPr>
            <w:tcW w:w="0" w:type="auto"/>
          </w:tcPr>
          <w:p w14:paraId="0728C408"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Valor Máx. Total. (R$)</w:t>
            </w:r>
          </w:p>
        </w:tc>
        <w:tc>
          <w:tcPr>
            <w:tcW w:w="0" w:type="auto"/>
          </w:tcPr>
          <w:p w14:paraId="3281C3C0" w14:textId="6970622D" w:rsidR="00D821B4" w:rsidRPr="00231EE6" w:rsidRDefault="00D821B4" w:rsidP="00D821B4">
            <w:pPr>
              <w:autoSpaceDE w:val="0"/>
              <w:autoSpaceDN w:val="0"/>
              <w:adjustRightInd w:val="0"/>
              <w:rPr>
                <w:rFonts w:asciiTheme="minorHAnsi" w:hAnsiTheme="minorHAnsi" w:cstheme="minorHAnsi"/>
                <w:b/>
                <w:bCs/>
                <w:sz w:val="20"/>
                <w:szCs w:val="20"/>
              </w:rPr>
            </w:pPr>
            <w:r w:rsidRPr="00400D6E">
              <w:rPr>
                <w:rFonts w:asciiTheme="minorHAnsi" w:eastAsiaTheme="minorHAnsi" w:hAnsiTheme="minorHAnsi" w:cstheme="minorHAnsi"/>
                <w:b/>
                <w:bCs/>
                <w:sz w:val="20"/>
                <w:szCs w:val="20"/>
                <w:lang w:eastAsia="en-US"/>
                <w14:ligatures w14:val="standardContextual"/>
              </w:rPr>
              <w:t>V</w:t>
            </w:r>
            <w:r>
              <w:rPr>
                <w:rFonts w:asciiTheme="minorHAnsi" w:eastAsiaTheme="minorHAnsi" w:hAnsiTheme="minorHAnsi" w:cstheme="minorHAnsi"/>
                <w:b/>
                <w:bCs/>
                <w:sz w:val="20"/>
                <w:szCs w:val="20"/>
                <w:lang w:eastAsia="en-US"/>
                <w14:ligatures w14:val="standardContextual"/>
              </w:rPr>
              <w:t>alor mínimo de desconto aceitável sobre a tabela TRAZ VALOR</w:t>
            </w:r>
          </w:p>
        </w:tc>
      </w:tr>
      <w:tr w:rsidR="00D821B4" w:rsidRPr="00231EE6" w14:paraId="4BD936D0" w14:textId="373F7132" w:rsidTr="00D821B4">
        <w:tc>
          <w:tcPr>
            <w:tcW w:w="0" w:type="auto"/>
          </w:tcPr>
          <w:p w14:paraId="75B6B41A"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46150</w:t>
            </w:r>
          </w:p>
        </w:tc>
        <w:tc>
          <w:tcPr>
            <w:tcW w:w="0" w:type="auto"/>
          </w:tcPr>
          <w:p w14:paraId="7D284D77"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0E30D089" w14:textId="70B7E795"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 xml:space="preserve">ÔNIBUS E MICRO ÔNIBUS: PEÇAS E COMPONENTES, NOVOS DE 1ª LINHA/ORIGINAL NECESSÁRIAS A EXECUÇÃO DOS SERVIÇOS DE AUTO ELÉTRICA QUE ATENDA ABNT NBR 15296 PARA AUTOPEÇAS COM BASE NA TABELA SISTEMA TRAZ VALOR: </w:t>
            </w:r>
          </w:p>
        </w:tc>
        <w:tc>
          <w:tcPr>
            <w:tcW w:w="0" w:type="auto"/>
          </w:tcPr>
          <w:p w14:paraId="01BCC674"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UN</w:t>
            </w:r>
          </w:p>
        </w:tc>
        <w:tc>
          <w:tcPr>
            <w:tcW w:w="0" w:type="auto"/>
          </w:tcPr>
          <w:p w14:paraId="421609D6"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62842B56"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R$ 60.000,00</w:t>
            </w:r>
          </w:p>
        </w:tc>
        <w:tc>
          <w:tcPr>
            <w:tcW w:w="0" w:type="auto"/>
          </w:tcPr>
          <w:p w14:paraId="037F75DC"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60.000,00</w:t>
            </w:r>
          </w:p>
        </w:tc>
        <w:tc>
          <w:tcPr>
            <w:tcW w:w="0" w:type="auto"/>
          </w:tcPr>
          <w:p w14:paraId="17E659D7" w14:textId="5C7BE193" w:rsidR="00D821B4" w:rsidRPr="00231EE6" w:rsidRDefault="00D821B4" w:rsidP="00D821B4">
            <w:pPr>
              <w:autoSpaceDE w:val="0"/>
              <w:autoSpaceDN w:val="0"/>
              <w:adjustRightInd w:val="0"/>
              <w:rPr>
                <w:rFonts w:asciiTheme="minorHAnsi" w:hAnsiTheme="minorHAnsi" w:cstheme="minorHAnsi"/>
                <w:b/>
                <w:bCs/>
                <w:sz w:val="20"/>
                <w:szCs w:val="20"/>
              </w:rPr>
            </w:pPr>
            <w:r>
              <w:rPr>
                <w:rFonts w:asciiTheme="minorHAnsi" w:eastAsiaTheme="minorHAnsi" w:hAnsiTheme="minorHAnsi" w:cstheme="minorHAnsi"/>
                <w:b/>
                <w:bCs/>
                <w:sz w:val="20"/>
                <w:szCs w:val="20"/>
                <w:lang w:eastAsia="en-US"/>
                <w14:ligatures w14:val="standardContextual"/>
              </w:rPr>
              <w:t>1,00%</w:t>
            </w:r>
          </w:p>
        </w:tc>
      </w:tr>
      <w:tr w:rsidR="00D821B4" w:rsidRPr="00231EE6" w14:paraId="62FC8678" w14:textId="7B115C4D" w:rsidTr="00D821B4">
        <w:tc>
          <w:tcPr>
            <w:tcW w:w="0" w:type="auto"/>
          </w:tcPr>
          <w:p w14:paraId="6718A4C0"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46151</w:t>
            </w:r>
          </w:p>
        </w:tc>
        <w:tc>
          <w:tcPr>
            <w:tcW w:w="0" w:type="auto"/>
          </w:tcPr>
          <w:p w14:paraId="377535C3"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2</w:t>
            </w:r>
          </w:p>
        </w:tc>
        <w:tc>
          <w:tcPr>
            <w:tcW w:w="0" w:type="auto"/>
          </w:tcPr>
          <w:p w14:paraId="269C55C7" w14:textId="50F8186C"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 xml:space="preserve">ÔNIBUS E MICRO ÔNIBUS: SERVIÇO DE MÃO DE OBRA NECESSÁRIAS A EXECUÇÃO DOS SERVIÇOS DE AUTO ELÉTRICA COM BASE NA TABELA SISTEMA TRAZ VALOR: </w:t>
            </w:r>
          </w:p>
        </w:tc>
        <w:tc>
          <w:tcPr>
            <w:tcW w:w="0" w:type="auto"/>
          </w:tcPr>
          <w:p w14:paraId="56938843"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HORA</w:t>
            </w:r>
          </w:p>
        </w:tc>
        <w:tc>
          <w:tcPr>
            <w:tcW w:w="0" w:type="auto"/>
          </w:tcPr>
          <w:p w14:paraId="74DF4B6D"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355D93AD"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R$ 20.000,00</w:t>
            </w:r>
          </w:p>
        </w:tc>
        <w:tc>
          <w:tcPr>
            <w:tcW w:w="0" w:type="auto"/>
          </w:tcPr>
          <w:p w14:paraId="61F73015" w14:textId="77777777" w:rsidR="00D821B4" w:rsidRPr="00231EE6" w:rsidRDefault="00D821B4" w:rsidP="00D821B4">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20.000,00</w:t>
            </w:r>
          </w:p>
        </w:tc>
        <w:tc>
          <w:tcPr>
            <w:tcW w:w="0" w:type="auto"/>
          </w:tcPr>
          <w:p w14:paraId="640EF5F3" w14:textId="2C1A3689" w:rsidR="00D821B4" w:rsidRPr="00231EE6" w:rsidRDefault="00D821B4" w:rsidP="00D821B4">
            <w:pPr>
              <w:autoSpaceDE w:val="0"/>
              <w:autoSpaceDN w:val="0"/>
              <w:adjustRightInd w:val="0"/>
              <w:rPr>
                <w:rFonts w:asciiTheme="minorHAnsi" w:hAnsiTheme="minorHAnsi" w:cstheme="minorHAnsi"/>
                <w:b/>
                <w:bCs/>
                <w:sz w:val="20"/>
                <w:szCs w:val="20"/>
              </w:rPr>
            </w:pPr>
            <w:r>
              <w:rPr>
                <w:rFonts w:asciiTheme="minorHAnsi" w:eastAsiaTheme="minorHAnsi" w:hAnsiTheme="minorHAnsi" w:cstheme="minorHAnsi"/>
                <w:b/>
                <w:bCs/>
                <w:sz w:val="20"/>
                <w:szCs w:val="20"/>
                <w:lang w:eastAsia="en-US"/>
                <w14:ligatures w14:val="standardContextual"/>
              </w:rPr>
              <w:t>1,00%</w:t>
            </w:r>
          </w:p>
        </w:tc>
      </w:tr>
    </w:tbl>
    <w:p w14:paraId="0CBF9891" w14:textId="77777777" w:rsidR="00231EE6" w:rsidRPr="00231EE6" w:rsidRDefault="00231EE6" w:rsidP="00231EE6">
      <w:pPr>
        <w:autoSpaceDE w:val="0"/>
        <w:autoSpaceDN w:val="0"/>
        <w:adjustRightInd w:val="0"/>
        <w:rPr>
          <w:rFonts w:asciiTheme="minorHAnsi" w:hAnsiTheme="minorHAnsi" w:cstheme="minorHAnsi"/>
          <w:b/>
          <w:bCs/>
          <w:sz w:val="20"/>
          <w:szCs w:val="20"/>
        </w:rPr>
      </w:pPr>
    </w:p>
    <w:p w14:paraId="2D4CA687" w14:textId="77171A0C" w:rsidR="00231EE6" w:rsidRPr="00823832" w:rsidRDefault="00231EE6" w:rsidP="00B86411">
      <w:pPr>
        <w:autoSpaceDE w:val="0"/>
        <w:autoSpaceDN w:val="0"/>
        <w:adjustRightInd w:val="0"/>
        <w:jc w:val="both"/>
        <w:rPr>
          <w:rFonts w:asciiTheme="minorHAnsi" w:hAnsiTheme="minorHAnsi" w:cstheme="minorHAnsi"/>
          <w:b/>
          <w:bCs/>
          <w:sz w:val="20"/>
          <w:szCs w:val="20"/>
          <w:highlight w:val="green"/>
        </w:rPr>
      </w:pPr>
      <w:r w:rsidRPr="00823832">
        <w:rPr>
          <w:rFonts w:asciiTheme="minorHAnsi" w:hAnsiTheme="minorHAnsi" w:cstheme="minorHAnsi"/>
          <w:b/>
          <w:bCs/>
          <w:sz w:val="20"/>
          <w:szCs w:val="20"/>
          <w:highlight w:val="green"/>
        </w:rPr>
        <w:t>LOTE 3</w:t>
      </w:r>
      <w:r w:rsidR="005B2D2E" w:rsidRPr="00823832">
        <w:rPr>
          <w:rFonts w:asciiTheme="minorHAnsi" w:hAnsiTheme="minorHAnsi" w:cstheme="minorHAnsi"/>
          <w:b/>
          <w:bCs/>
          <w:sz w:val="20"/>
          <w:szCs w:val="20"/>
          <w:highlight w:val="green"/>
        </w:rPr>
        <w:t xml:space="preserve"> – MÁQUINAS PESADAS TRATORES E EQUIPAMENTOS</w:t>
      </w:r>
    </w:p>
    <w:p w14:paraId="01971AF3" w14:textId="77777777" w:rsidR="00B86411" w:rsidRPr="00823832" w:rsidRDefault="00B86411" w:rsidP="00B86411">
      <w:pPr>
        <w:autoSpaceDE w:val="0"/>
        <w:autoSpaceDN w:val="0"/>
        <w:adjustRightInd w:val="0"/>
        <w:jc w:val="both"/>
        <w:rPr>
          <w:rFonts w:asciiTheme="minorHAnsi" w:hAnsiTheme="minorHAnsi" w:cstheme="minorHAnsi"/>
          <w:b/>
          <w:bCs/>
          <w:sz w:val="20"/>
          <w:szCs w:val="20"/>
          <w:highlight w:val="green"/>
        </w:rPr>
      </w:pPr>
      <w:r w:rsidRPr="00823832">
        <w:rPr>
          <w:rFonts w:asciiTheme="minorHAnsi" w:hAnsiTheme="minorHAnsi" w:cstheme="minorHAnsi"/>
          <w:b/>
          <w:bCs/>
          <w:sz w:val="20"/>
          <w:szCs w:val="20"/>
          <w:highlight w:val="green"/>
        </w:rPr>
        <w:t xml:space="preserve">MAQUINAS PESADAS, TRATORES E EQUIPAMENTOS: PEÇAS E COMPONENTES, NOVOS DE 1ª LINHA/ORIGINAL NECESSÁRIAS A EXECUÇÃO DOS SERVIÇOS DE AUTO ELÉTRICA QUE ATENDA ABNT NBR 15296 PARA AUTOPEÇAS COM BASE NA TABELA SISTEMA TRAZ VALOR: MOTONIVELADORA CATERPILLAR 120 K - 2012/2012, MOTONIVELADORA HWB 130 M, MOTONIVELADORA XCMG -2018, PÁ CASE W 20 1985 PÁ KOMATSU WA 200 2014/2014, PÁ CARREGADEIRA HYUNDAI HL-760-9SB, PÁ NEW HOLLAND 12 B 2009/2009, RETROESCAVADEIRA CATERPILLAR 416 E- 2012/2012, RETROESCAVADEIRA JCB 3C- 2009, TRATOR ESTEIRA FIATALLIS 14 CF, ESCAVADEIRA HIDRAULICA JCB-210,     RETROESCAVADEIRA Nº 01 RANDON RD 406, RETROESCAVADEIRA Nº 02 RANDON RD 406, TRATOR LS U 80, TRATOR </w:t>
      </w:r>
      <w:r w:rsidRPr="00823832">
        <w:rPr>
          <w:rFonts w:asciiTheme="minorHAnsi" w:hAnsiTheme="minorHAnsi" w:cstheme="minorHAnsi"/>
          <w:b/>
          <w:bCs/>
          <w:sz w:val="20"/>
          <w:szCs w:val="20"/>
          <w:highlight w:val="green"/>
        </w:rPr>
        <w:lastRenderedPageBreak/>
        <w:t>VALMET 88, TRATOR NH TL 85 - 2009, TRATOR NH T7 140 2014, TRATOR FORD 5630- 1993, TRATOR NEW HOLLAND 7630 2022/2023, VARREDORA MECÂNICA REBOCAVEL VEMAQ</w:t>
      </w:r>
    </w:p>
    <w:p w14:paraId="709D5731" w14:textId="77777777" w:rsidR="00231EE6" w:rsidRPr="00231EE6" w:rsidRDefault="00231EE6" w:rsidP="00231EE6">
      <w:pPr>
        <w:autoSpaceDE w:val="0"/>
        <w:autoSpaceDN w:val="0"/>
        <w:adjustRightInd w:val="0"/>
        <w:rPr>
          <w:rFonts w:asciiTheme="minorHAnsi" w:hAnsiTheme="minorHAnsi" w:cstheme="minorHAnsi"/>
          <w:b/>
          <w:bCs/>
          <w:sz w:val="20"/>
          <w:szCs w:val="20"/>
        </w:rPr>
      </w:pPr>
      <w:r w:rsidRPr="00823832">
        <w:rPr>
          <w:rFonts w:asciiTheme="minorHAnsi" w:hAnsiTheme="minorHAnsi" w:cstheme="minorHAnsi"/>
          <w:b/>
          <w:bCs/>
          <w:sz w:val="20"/>
          <w:szCs w:val="20"/>
          <w:highlight w:val="green"/>
        </w:rPr>
        <w:t>Valor Máximo do Lote: R$70.000,00 (setenta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794"/>
        <w:gridCol w:w="2849"/>
        <w:gridCol w:w="918"/>
        <w:gridCol w:w="790"/>
        <w:gridCol w:w="1085"/>
        <w:gridCol w:w="1088"/>
        <w:gridCol w:w="1240"/>
      </w:tblGrid>
      <w:tr w:rsidR="004D0295" w:rsidRPr="00231EE6" w14:paraId="25DF1286" w14:textId="39833640" w:rsidTr="004D0295">
        <w:tc>
          <w:tcPr>
            <w:tcW w:w="0" w:type="auto"/>
          </w:tcPr>
          <w:p w14:paraId="711D8386"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Cód.Item</w:t>
            </w:r>
          </w:p>
        </w:tc>
        <w:tc>
          <w:tcPr>
            <w:tcW w:w="0" w:type="auto"/>
          </w:tcPr>
          <w:p w14:paraId="144B9A21"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Ordem</w:t>
            </w:r>
          </w:p>
        </w:tc>
        <w:tc>
          <w:tcPr>
            <w:tcW w:w="0" w:type="auto"/>
          </w:tcPr>
          <w:p w14:paraId="33648D93"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Especificação</w:t>
            </w:r>
          </w:p>
        </w:tc>
        <w:tc>
          <w:tcPr>
            <w:tcW w:w="0" w:type="auto"/>
          </w:tcPr>
          <w:p w14:paraId="339812F9"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Unidade</w:t>
            </w:r>
          </w:p>
        </w:tc>
        <w:tc>
          <w:tcPr>
            <w:tcW w:w="0" w:type="auto"/>
          </w:tcPr>
          <w:p w14:paraId="6C1CBABD"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Quant.</w:t>
            </w:r>
          </w:p>
        </w:tc>
        <w:tc>
          <w:tcPr>
            <w:tcW w:w="0" w:type="auto"/>
          </w:tcPr>
          <w:p w14:paraId="2534CE29"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Valor Máx. Unit. (R$)</w:t>
            </w:r>
          </w:p>
        </w:tc>
        <w:tc>
          <w:tcPr>
            <w:tcW w:w="0" w:type="auto"/>
          </w:tcPr>
          <w:p w14:paraId="75D5CB24"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Valor Máx. Total. (R$)</w:t>
            </w:r>
          </w:p>
        </w:tc>
        <w:tc>
          <w:tcPr>
            <w:tcW w:w="0" w:type="auto"/>
          </w:tcPr>
          <w:p w14:paraId="79C504D2" w14:textId="170320E6" w:rsidR="004D0295" w:rsidRPr="00231EE6" w:rsidRDefault="004D0295" w:rsidP="004D0295">
            <w:pPr>
              <w:autoSpaceDE w:val="0"/>
              <w:autoSpaceDN w:val="0"/>
              <w:adjustRightInd w:val="0"/>
              <w:rPr>
                <w:rFonts w:asciiTheme="minorHAnsi" w:hAnsiTheme="minorHAnsi" w:cstheme="minorHAnsi"/>
                <w:b/>
                <w:bCs/>
                <w:sz w:val="20"/>
                <w:szCs w:val="20"/>
              </w:rPr>
            </w:pPr>
            <w:r w:rsidRPr="00400D6E">
              <w:rPr>
                <w:rFonts w:asciiTheme="minorHAnsi" w:eastAsiaTheme="minorHAnsi" w:hAnsiTheme="minorHAnsi" w:cstheme="minorHAnsi"/>
                <w:b/>
                <w:bCs/>
                <w:sz w:val="20"/>
                <w:szCs w:val="20"/>
                <w:lang w:eastAsia="en-US"/>
                <w14:ligatures w14:val="standardContextual"/>
              </w:rPr>
              <w:t>V</w:t>
            </w:r>
            <w:r>
              <w:rPr>
                <w:rFonts w:asciiTheme="minorHAnsi" w:eastAsiaTheme="minorHAnsi" w:hAnsiTheme="minorHAnsi" w:cstheme="minorHAnsi"/>
                <w:b/>
                <w:bCs/>
                <w:sz w:val="20"/>
                <w:szCs w:val="20"/>
                <w:lang w:eastAsia="en-US"/>
                <w14:ligatures w14:val="standardContextual"/>
              </w:rPr>
              <w:t>alor mínimo de desconto aceitável sobre a tabela TRAZ VALOR</w:t>
            </w:r>
          </w:p>
        </w:tc>
      </w:tr>
      <w:tr w:rsidR="004D0295" w:rsidRPr="00231EE6" w14:paraId="7A8917AE" w14:textId="1656E8BF" w:rsidTr="004D0295">
        <w:tc>
          <w:tcPr>
            <w:tcW w:w="0" w:type="auto"/>
          </w:tcPr>
          <w:p w14:paraId="79D66EA0"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46152</w:t>
            </w:r>
          </w:p>
        </w:tc>
        <w:tc>
          <w:tcPr>
            <w:tcW w:w="0" w:type="auto"/>
          </w:tcPr>
          <w:p w14:paraId="325EE90F"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7E1FC4E1" w14:textId="1C628659"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 xml:space="preserve">MAQUINAS PESADAS, TRATORES E EQUIPAMENTOS: PEÇAS E COMPONENTES, NOVOS DE 1ª LINHA/ORIGINAL NECESSÁRIAS A EXECUÇÃO DOS SERVIÇOS DE AUTO ELÉTRICA QUE ATENDA ABNT NBR 15296 PARA AUTOPEÇAS COM BASE NA TABELA SISTEMA TRAZ VALOR: </w:t>
            </w:r>
          </w:p>
        </w:tc>
        <w:tc>
          <w:tcPr>
            <w:tcW w:w="0" w:type="auto"/>
          </w:tcPr>
          <w:p w14:paraId="23D0E32D"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UN</w:t>
            </w:r>
          </w:p>
        </w:tc>
        <w:tc>
          <w:tcPr>
            <w:tcW w:w="0" w:type="auto"/>
          </w:tcPr>
          <w:p w14:paraId="1FA7FD82"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0AB514A2"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R$ 50.000,00</w:t>
            </w:r>
          </w:p>
        </w:tc>
        <w:tc>
          <w:tcPr>
            <w:tcW w:w="0" w:type="auto"/>
          </w:tcPr>
          <w:p w14:paraId="5FE54B5D"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50.000,00</w:t>
            </w:r>
          </w:p>
        </w:tc>
        <w:tc>
          <w:tcPr>
            <w:tcW w:w="0" w:type="auto"/>
          </w:tcPr>
          <w:p w14:paraId="1F2BB5FD" w14:textId="6D808DD3" w:rsidR="004D0295" w:rsidRPr="00231EE6" w:rsidRDefault="004D0295" w:rsidP="00231EE6">
            <w:pPr>
              <w:autoSpaceDE w:val="0"/>
              <w:autoSpaceDN w:val="0"/>
              <w:adjustRightInd w:val="0"/>
              <w:rPr>
                <w:rFonts w:asciiTheme="minorHAnsi" w:hAnsiTheme="minorHAnsi" w:cstheme="minorHAnsi"/>
                <w:b/>
                <w:bCs/>
                <w:sz w:val="20"/>
                <w:szCs w:val="20"/>
              </w:rPr>
            </w:pPr>
            <w:r>
              <w:rPr>
                <w:rFonts w:asciiTheme="minorHAnsi" w:hAnsiTheme="minorHAnsi" w:cstheme="minorHAnsi"/>
                <w:b/>
                <w:bCs/>
                <w:sz w:val="20"/>
                <w:szCs w:val="20"/>
              </w:rPr>
              <w:t>1,00%</w:t>
            </w:r>
          </w:p>
        </w:tc>
      </w:tr>
      <w:tr w:rsidR="004D0295" w:rsidRPr="00231EE6" w14:paraId="682441E1" w14:textId="6AF17324" w:rsidTr="004D0295">
        <w:tc>
          <w:tcPr>
            <w:tcW w:w="0" w:type="auto"/>
          </w:tcPr>
          <w:p w14:paraId="785E79CD"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46153</w:t>
            </w:r>
          </w:p>
        </w:tc>
        <w:tc>
          <w:tcPr>
            <w:tcW w:w="0" w:type="auto"/>
          </w:tcPr>
          <w:p w14:paraId="5B739699"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2</w:t>
            </w:r>
          </w:p>
        </w:tc>
        <w:tc>
          <w:tcPr>
            <w:tcW w:w="0" w:type="auto"/>
          </w:tcPr>
          <w:p w14:paraId="7C653F6C" w14:textId="0AC8CC5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 xml:space="preserve">MAQUINAS PESADAS, TRATORES E EQUIPAMENTOS: SERV IÇOS DE MÃO DE OBRA NECESSÁRIAS A EXECUÇÃO DOS SERVIÇOS DE AUTO ELÉTRICA COM BASE NA TABELA SISTEMA TRAZ VALOR: </w:t>
            </w:r>
          </w:p>
        </w:tc>
        <w:tc>
          <w:tcPr>
            <w:tcW w:w="0" w:type="auto"/>
          </w:tcPr>
          <w:p w14:paraId="533F1C40"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HORA</w:t>
            </w:r>
          </w:p>
        </w:tc>
        <w:tc>
          <w:tcPr>
            <w:tcW w:w="0" w:type="auto"/>
          </w:tcPr>
          <w:p w14:paraId="372BB392"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2294A63B"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R$ 20.000,00</w:t>
            </w:r>
          </w:p>
        </w:tc>
        <w:tc>
          <w:tcPr>
            <w:tcW w:w="0" w:type="auto"/>
          </w:tcPr>
          <w:p w14:paraId="3BB9F622"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20.000,00</w:t>
            </w:r>
          </w:p>
        </w:tc>
        <w:tc>
          <w:tcPr>
            <w:tcW w:w="0" w:type="auto"/>
          </w:tcPr>
          <w:p w14:paraId="4BDB09D0" w14:textId="7473C439" w:rsidR="004D0295" w:rsidRPr="00231EE6" w:rsidRDefault="004D0295" w:rsidP="00231EE6">
            <w:pPr>
              <w:autoSpaceDE w:val="0"/>
              <w:autoSpaceDN w:val="0"/>
              <w:adjustRightInd w:val="0"/>
              <w:rPr>
                <w:rFonts w:asciiTheme="minorHAnsi" w:hAnsiTheme="minorHAnsi" w:cstheme="minorHAnsi"/>
                <w:b/>
                <w:bCs/>
                <w:sz w:val="20"/>
                <w:szCs w:val="20"/>
              </w:rPr>
            </w:pPr>
            <w:r>
              <w:rPr>
                <w:rFonts w:asciiTheme="minorHAnsi" w:hAnsiTheme="minorHAnsi" w:cstheme="minorHAnsi"/>
                <w:b/>
                <w:bCs/>
                <w:sz w:val="20"/>
                <w:szCs w:val="20"/>
              </w:rPr>
              <w:t>1,00%</w:t>
            </w:r>
          </w:p>
        </w:tc>
      </w:tr>
    </w:tbl>
    <w:p w14:paraId="5200322C" w14:textId="77777777" w:rsidR="00231EE6" w:rsidRPr="00231EE6" w:rsidRDefault="00231EE6" w:rsidP="00231EE6">
      <w:pPr>
        <w:autoSpaceDE w:val="0"/>
        <w:autoSpaceDN w:val="0"/>
        <w:adjustRightInd w:val="0"/>
        <w:rPr>
          <w:rFonts w:asciiTheme="minorHAnsi" w:hAnsiTheme="minorHAnsi" w:cstheme="minorHAnsi"/>
          <w:b/>
          <w:bCs/>
          <w:sz w:val="20"/>
          <w:szCs w:val="20"/>
        </w:rPr>
      </w:pPr>
    </w:p>
    <w:p w14:paraId="6C91AF3A" w14:textId="4483F808" w:rsidR="00231EE6" w:rsidRPr="00823832" w:rsidRDefault="00231EE6" w:rsidP="00231EE6">
      <w:pPr>
        <w:autoSpaceDE w:val="0"/>
        <w:autoSpaceDN w:val="0"/>
        <w:adjustRightInd w:val="0"/>
        <w:rPr>
          <w:rFonts w:asciiTheme="minorHAnsi" w:hAnsiTheme="minorHAnsi" w:cstheme="minorHAnsi"/>
          <w:b/>
          <w:bCs/>
          <w:sz w:val="20"/>
          <w:szCs w:val="20"/>
          <w:highlight w:val="green"/>
        </w:rPr>
      </w:pPr>
      <w:r w:rsidRPr="00823832">
        <w:rPr>
          <w:rFonts w:asciiTheme="minorHAnsi" w:hAnsiTheme="minorHAnsi" w:cstheme="minorHAnsi"/>
          <w:b/>
          <w:bCs/>
          <w:sz w:val="20"/>
          <w:szCs w:val="20"/>
          <w:highlight w:val="green"/>
        </w:rPr>
        <w:t>LOTE 4</w:t>
      </w:r>
      <w:r w:rsidR="007753C2" w:rsidRPr="00823832">
        <w:rPr>
          <w:rFonts w:asciiTheme="minorHAnsi" w:hAnsiTheme="minorHAnsi" w:cstheme="minorHAnsi"/>
          <w:b/>
          <w:bCs/>
          <w:sz w:val="20"/>
          <w:szCs w:val="20"/>
          <w:highlight w:val="green"/>
        </w:rPr>
        <w:t xml:space="preserve"> CAMIONETES, VANS E AMBULÂNCIAS</w:t>
      </w:r>
    </w:p>
    <w:p w14:paraId="16CEFBD6" w14:textId="1C465B92" w:rsidR="007753C2" w:rsidRPr="00823832" w:rsidRDefault="007753C2" w:rsidP="00231EE6">
      <w:pPr>
        <w:autoSpaceDE w:val="0"/>
        <w:autoSpaceDN w:val="0"/>
        <w:adjustRightInd w:val="0"/>
        <w:rPr>
          <w:rFonts w:asciiTheme="minorHAnsi" w:hAnsiTheme="minorHAnsi" w:cstheme="minorHAnsi"/>
          <w:b/>
          <w:bCs/>
          <w:sz w:val="20"/>
          <w:szCs w:val="20"/>
          <w:highlight w:val="green"/>
        </w:rPr>
      </w:pPr>
      <w:r w:rsidRPr="00823832">
        <w:rPr>
          <w:rFonts w:asciiTheme="minorHAnsi" w:hAnsiTheme="minorHAnsi" w:cstheme="minorHAnsi"/>
          <w:b/>
          <w:bCs/>
          <w:sz w:val="20"/>
          <w:szCs w:val="20"/>
          <w:highlight w:val="green"/>
        </w:rPr>
        <w:t>DUCATO 2018/2018 - BCV-2B40 S-10 COLINA D 4X4 - 2004/2005 - AMN-6H35, DUCATO 2016/2017 - BBQ-3648,  FIAT DUCATO ENGESIGMIC BEQ-3D10, FIAT DUCATO TCA AMBULANCIA BEP-7C58, KOMBI 2009/2010 ARR-4045, KOMBI 2012/2013  AWA-1271, MASTER ALLT AMB- 2015/2016 - AZM-9127, DUCATO 2016/2017 - BBP-7437 , MASTER ALTECHAMB - 2009/2010 - ARY-1478, MASTER EURO 2017/2018 - BCC-7565,  RENAULT MASTER EURO 2018/2019 - BCM-8167 S-10 ADVANTAGE D 2010/2011 ATG-7624, S-10 FREERIDE 2.5 2015/2016 BAE-8653, DUCATO MINIBUS 2005/2006 -AND-2881, S10 COLINA D 4X4 2006/2006 - ANR-0764, TOYOTA HILUX CDSR A4FD 2021/2022-  SDP-8I04</w:t>
      </w:r>
    </w:p>
    <w:p w14:paraId="2BFC3DD5" w14:textId="77777777" w:rsidR="00231EE6" w:rsidRPr="00231EE6" w:rsidRDefault="00231EE6" w:rsidP="00231EE6">
      <w:pPr>
        <w:autoSpaceDE w:val="0"/>
        <w:autoSpaceDN w:val="0"/>
        <w:adjustRightInd w:val="0"/>
        <w:rPr>
          <w:rFonts w:asciiTheme="minorHAnsi" w:hAnsiTheme="minorHAnsi" w:cstheme="minorHAnsi"/>
          <w:b/>
          <w:bCs/>
          <w:sz w:val="20"/>
          <w:szCs w:val="20"/>
        </w:rPr>
      </w:pPr>
      <w:r w:rsidRPr="00823832">
        <w:rPr>
          <w:rFonts w:asciiTheme="minorHAnsi" w:hAnsiTheme="minorHAnsi" w:cstheme="minorHAnsi"/>
          <w:b/>
          <w:bCs/>
          <w:sz w:val="20"/>
          <w:szCs w:val="20"/>
          <w:highlight w:val="green"/>
        </w:rPr>
        <w:t>Valor Máximo do Lote: R$55.000,00 (cinquenta e cinco mil reais).</w:t>
      </w:r>
    </w:p>
    <w:p w14:paraId="06DCCE4D" w14:textId="77777777" w:rsidR="00231EE6" w:rsidRPr="00231EE6" w:rsidRDefault="00231EE6" w:rsidP="00231EE6">
      <w:pPr>
        <w:autoSpaceDE w:val="0"/>
        <w:autoSpaceDN w:val="0"/>
        <w:adjustRightInd w:val="0"/>
        <w:rPr>
          <w:rFonts w:asciiTheme="minorHAnsi" w:hAnsiTheme="minorHAnsi" w:cstheme="minorHAns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2830"/>
        <w:gridCol w:w="918"/>
        <w:gridCol w:w="790"/>
        <w:gridCol w:w="1087"/>
        <w:gridCol w:w="1092"/>
        <w:gridCol w:w="1254"/>
      </w:tblGrid>
      <w:tr w:rsidR="004D0295" w:rsidRPr="00231EE6" w14:paraId="36DD6FEB" w14:textId="0953F4D3" w:rsidTr="004D0295">
        <w:tc>
          <w:tcPr>
            <w:tcW w:w="0" w:type="auto"/>
          </w:tcPr>
          <w:p w14:paraId="5FE3231B"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Cód.Item</w:t>
            </w:r>
          </w:p>
        </w:tc>
        <w:tc>
          <w:tcPr>
            <w:tcW w:w="0" w:type="auto"/>
          </w:tcPr>
          <w:p w14:paraId="27C6B96C"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Ordem</w:t>
            </w:r>
          </w:p>
        </w:tc>
        <w:tc>
          <w:tcPr>
            <w:tcW w:w="0" w:type="auto"/>
          </w:tcPr>
          <w:p w14:paraId="0DC42C52"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Especificação</w:t>
            </w:r>
          </w:p>
        </w:tc>
        <w:tc>
          <w:tcPr>
            <w:tcW w:w="0" w:type="auto"/>
          </w:tcPr>
          <w:p w14:paraId="39E4EF3A"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Unidade</w:t>
            </w:r>
          </w:p>
        </w:tc>
        <w:tc>
          <w:tcPr>
            <w:tcW w:w="0" w:type="auto"/>
          </w:tcPr>
          <w:p w14:paraId="1EBA48B5"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Quant.</w:t>
            </w:r>
          </w:p>
        </w:tc>
        <w:tc>
          <w:tcPr>
            <w:tcW w:w="0" w:type="auto"/>
          </w:tcPr>
          <w:p w14:paraId="6B8409EA"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Valor Máx. Unit. (R$)</w:t>
            </w:r>
          </w:p>
        </w:tc>
        <w:tc>
          <w:tcPr>
            <w:tcW w:w="0" w:type="auto"/>
          </w:tcPr>
          <w:p w14:paraId="437D3EC2"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Valor Máx. Total. (R$)</w:t>
            </w:r>
          </w:p>
        </w:tc>
        <w:tc>
          <w:tcPr>
            <w:tcW w:w="0" w:type="auto"/>
          </w:tcPr>
          <w:p w14:paraId="74E3FB25" w14:textId="0E90057E" w:rsidR="004D0295" w:rsidRPr="00231EE6" w:rsidRDefault="004D0295" w:rsidP="004D0295">
            <w:pPr>
              <w:autoSpaceDE w:val="0"/>
              <w:autoSpaceDN w:val="0"/>
              <w:adjustRightInd w:val="0"/>
              <w:rPr>
                <w:rFonts w:asciiTheme="minorHAnsi" w:hAnsiTheme="minorHAnsi" w:cstheme="minorHAnsi"/>
                <w:b/>
                <w:bCs/>
                <w:sz w:val="20"/>
                <w:szCs w:val="20"/>
              </w:rPr>
            </w:pPr>
            <w:r w:rsidRPr="00400D6E">
              <w:rPr>
                <w:rFonts w:asciiTheme="minorHAnsi" w:eastAsiaTheme="minorHAnsi" w:hAnsiTheme="minorHAnsi" w:cstheme="minorHAnsi"/>
                <w:b/>
                <w:bCs/>
                <w:sz w:val="20"/>
                <w:szCs w:val="20"/>
                <w:lang w:eastAsia="en-US"/>
                <w14:ligatures w14:val="standardContextual"/>
              </w:rPr>
              <w:t>V</w:t>
            </w:r>
            <w:r>
              <w:rPr>
                <w:rFonts w:asciiTheme="minorHAnsi" w:eastAsiaTheme="minorHAnsi" w:hAnsiTheme="minorHAnsi" w:cstheme="minorHAnsi"/>
                <w:b/>
                <w:bCs/>
                <w:sz w:val="20"/>
                <w:szCs w:val="20"/>
                <w:lang w:eastAsia="en-US"/>
                <w14:ligatures w14:val="standardContextual"/>
              </w:rPr>
              <w:t>alor mínimo de desconto aceitável sobre a tabela TRAZ VALOR</w:t>
            </w:r>
          </w:p>
        </w:tc>
      </w:tr>
      <w:tr w:rsidR="004D0295" w:rsidRPr="00231EE6" w14:paraId="495327B5" w14:textId="6926B8FE" w:rsidTr="004D0295">
        <w:tc>
          <w:tcPr>
            <w:tcW w:w="0" w:type="auto"/>
          </w:tcPr>
          <w:p w14:paraId="681B633C"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46154</w:t>
            </w:r>
          </w:p>
        </w:tc>
        <w:tc>
          <w:tcPr>
            <w:tcW w:w="0" w:type="auto"/>
          </w:tcPr>
          <w:p w14:paraId="7DBADEF8"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0508B8B3" w14:textId="2F577789"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 xml:space="preserve">CAMIONETES, VANS E AMBULÂNCIAS: PEÇAS E COMPONENTES, NOVOS DE 1ª LINHA/ORIGINAL NECESSÁRIAS A EXECUÇÃO DOS SERVIÇOS DE AUTO ELÉTRICA QUE ATENDA ABNT NBR 15296 PARA AUTOPEÇAS COM BASE NA TABELA SISTEMA TRAZ VALOR: </w:t>
            </w:r>
          </w:p>
        </w:tc>
        <w:tc>
          <w:tcPr>
            <w:tcW w:w="0" w:type="auto"/>
          </w:tcPr>
          <w:p w14:paraId="3AA24E05"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UN</w:t>
            </w:r>
          </w:p>
        </w:tc>
        <w:tc>
          <w:tcPr>
            <w:tcW w:w="0" w:type="auto"/>
          </w:tcPr>
          <w:p w14:paraId="7F97E8FC"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01D1FD38"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R$ 40.000,00</w:t>
            </w:r>
          </w:p>
        </w:tc>
        <w:tc>
          <w:tcPr>
            <w:tcW w:w="0" w:type="auto"/>
          </w:tcPr>
          <w:p w14:paraId="6FEBEF95"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40.000,00</w:t>
            </w:r>
          </w:p>
        </w:tc>
        <w:tc>
          <w:tcPr>
            <w:tcW w:w="0" w:type="auto"/>
          </w:tcPr>
          <w:p w14:paraId="0D93E089" w14:textId="0E0DFE5D" w:rsidR="004D0295" w:rsidRPr="00231EE6" w:rsidRDefault="004D0295" w:rsidP="004D0295">
            <w:pPr>
              <w:autoSpaceDE w:val="0"/>
              <w:autoSpaceDN w:val="0"/>
              <w:adjustRightInd w:val="0"/>
              <w:rPr>
                <w:rFonts w:asciiTheme="minorHAnsi" w:hAnsiTheme="minorHAnsi" w:cstheme="minorHAnsi"/>
                <w:b/>
                <w:bCs/>
                <w:sz w:val="20"/>
                <w:szCs w:val="20"/>
              </w:rPr>
            </w:pPr>
            <w:r>
              <w:rPr>
                <w:rFonts w:asciiTheme="minorHAnsi" w:hAnsiTheme="minorHAnsi" w:cstheme="minorHAnsi"/>
                <w:b/>
                <w:bCs/>
                <w:sz w:val="20"/>
                <w:szCs w:val="20"/>
              </w:rPr>
              <w:t>1,00%</w:t>
            </w:r>
          </w:p>
        </w:tc>
      </w:tr>
      <w:tr w:rsidR="004D0295" w:rsidRPr="00231EE6" w14:paraId="7B60998E" w14:textId="7D19AFB3" w:rsidTr="004D0295">
        <w:tc>
          <w:tcPr>
            <w:tcW w:w="0" w:type="auto"/>
          </w:tcPr>
          <w:p w14:paraId="16272FFC"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lastRenderedPageBreak/>
              <w:t>46155</w:t>
            </w:r>
          </w:p>
        </w:tc>
        <w:tc>
          <w:tcPr>
            <w:tcW w:w="0" w:type="auto"/>
          </w:tcPr>
          <w:p w14:paraId="7868993B"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2</w:t>
            </w:r>
          </w:p>
        </w:tc>
        <w:tc>
          <w:tcPr>
            <w:tcW w:w="0" w:type="auto"/>
          </w:tcPr>
          <w:p w14:paraId="5FCB5F99" w14:textId="4991872E"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 xml:space="preserve">CAMIONETES, VANS E AMBULÂNCIAS: SERVIÇOS DE MÃO DE OBRA NECESSÁRIAS A EXECUÇÃO DOS SERVIÇOS DE AUTO ELÉTRICA COM BASE NA TABELA SISTEMA TRAZ VALOR: </w:t>
            </w:r>
          </w:p>
        </w:tc>
        <w:tc>
          <w:tcPr>
            <w:tcW w:w="0" w:type="auto"/>
          </w:tcPr>
          <w:p w14:paraId="181F5178"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HORA</w:t>
            </w:r>
          </w:p>
        </w:tc>
        <w:tc>
          <w:tcPr>
            <w:tcW w:w="0" w:type="auto"/>
          </w:tcPr>
          <w:p w14:paraId="048516C1"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00C69966"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R$ 15.000,00</w:t>
            </w:r>
          </w:p>
        </w:tc>
        <w:tc>
          <w:tcPr>
            <w:tcW w:w="0" w:type="auto"/>
          </w:tcPr>
          <w:p w14:paraId="5DF782C5"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15.000,00</w:t>
            </w:r>
          </w:p>
        </w:tc>
        <w:tc>
          <w:tcPr>
            <w:tcW w:w="0" w:type="auto"/>
          </w:tcPr>
          <w:p w14:paraId="5D764E40" w14:textId="044765A2" w:rsidR="004D0295" w:rsidRPr="00231EE6" w:rsidRDefault="004D0295" w:rsidP="004D0295">
            <w:pPr>
              <w:autoSpaceDE w:val="0"/>
              <w:autoSpaceDN w:val="0"/>
              <w:adjustRightInd w:val="0"/>
              <w:rPr>
                <w:rFonts w:asciiTheme="minorHAnsi" w:hAnsiTheme="minorHAnsi" w:cstheme="minorHAnsi"/>
                <w:b/>
                <w:bCs/>
                <w:sz w:val="20"/>
                <w:szCs w:val="20"/>
              </w:rPr>
            </w:pPr>
            <w:r>
              <w:rPr>
                <w:rFonts w:asciiTheme="minorHAnsi" w:hAnsiTheme="minorHAnsi" w:cstheme="minorHAnsi"/>
                <w:b/>
                <w:bCs/>
                <w:sz w:val="20"/>
                <w:szCs w:val="20"/>
              </w:rPr>
              <w:t>1,00%</w:t>
            </w:r>
          </w:p>
        </w:tc>
      </w:tr>
    </w:tbl>
    <w:p w14:paraId="43EFC7A9" w14:textId="77777777" w:rsidR="00231EE6" w:rsidRPr="00231EE6" w:rsidRDefault="00231EE6" w:rsidP="00231EE6">
      <w:pPr>
        <w:autoSpaceDE w:val="0"/>
        <w:autoSpaceDN w:val="0"/>
        <w:adjustRightInd w:val="0"/>
        <w:rPr>
          <w:rFonts w:asciiTheme="minorHAnsi" w:hAnsiTheme="minorHAnsi" w:cstheme="minorHAnsi"/>
          <w:b/>
          <w:bCs/>
          <w:sz w:val="20"/>
          <w:szCs w:val="20"/>
        </w:rPr>
      </w:pPr>
    </w:p>
    <w:p w14:paraId="60CB6799" w14:textId="7FC7D46B" w:rsidR="00231EE6" w:rsidRPr="00AA5CA7" w:rsidRDefault="00231EE6" w:rsidP="00231EE6">
      <w:pPr>
        <w:autoSpaceDE w:val="0"/>
        <w:autoSpaceDN w:val="0"/>
        <w:adjustRightInd w:val="0"/>
        <w:rPr>
          <w:rFonts w:asciiTheme="minorHAnsi" w:hAnsiTheme="minorHAnsi" w:cstheme="minorHAnsi"/>
          <w:b/>
          <w:bCs/>
          <w:sz w:val="20"/>
          <w:szCs w:val="20"/>
          <w:highlight w:val="green"/>
        </w:rPr>
      </w:pPr>
      <w:r w:rsidRPr="00AA5CA7">
        <w:rPr>
          <w:rFonts w:asciiTheme="minorHAnsi" w:hAnsiTheme="minorHAnsi" w:cstheme="minorHAnsi"/>
          <w:b/>
          <w:bCs/>
          <w:sz w:val="20"/>
          <w:szCs w:val="20"/>
          <w:highlight w:val="green"/>
        </w:rPr>
        <w:t>LOTE 5</w:t>
      </w:r>
      <w:r w:rsidR="006C54FD" w:rsidRPr="00AA5CA7">
        <w:rPr>
          <w:rFonts w:asciiTheme="minorHAnsi" w:hAnsiTheme="minorHAnsi" w:cstheme="minorHAnsi"/>
          <w:b/>
          <w:bCs/>
          <w:sz w:val="20"/>
          <w:szCs w:val="20"/>
          <w:highlight w:val="green"/>
        </w:rPr>
        <w:t xml:space="preserve"> CAMINHÕES</w:t>
      </w:r>
    </w:p>
    <w:p w14:paraId="4A2D914E" w14:textId="57DEEADF" w:rsidR="006C54FD" w:rsidRPr="00AA5CA7" w:rsidRDefault="006C54FD" w:rsidP="00231EE6">
      <w:pPr>
        <w:autoSpaceDE w:val="0"/>
        <w:autoSpaceDN w:val="0"/>
        <w:adjustRightInd w:val="0"/>
        <w:rPr>
          <w:rFonts w:asciiTheme="minorHAnsi" w:hAnsiTheme="minorHAnsi" w:cstheme="minorHAnsi"/>
          <w:b/>
          <w:bCs/>
          <w:sz w:val="20"/>
          <w:szCs w:val="20"/>
          <w:highlight w:val="green"/>
        </w:rPr>
      </w:pPr>
      <w:r w:rsidRPr="00AA5CA7">
        <w:rPr>
          <w:rFonts w:asciiTheme="minorHAnsi" w:hAnsiTheme="minorHAnsi" w:cstheme="minorHAnsi"/>
          <w:b/>
          <w:bCs/>
          <w:sz w:val="20"/>
          <w:szCs w:val="20"/>
          <w:highlight w:val="green"/>
        </w:rPr>
        <w:t>ATRON 2729 2014/2014 AZH-0795, CAMINHÃO VW 13-180 2009/2009 ARJ-5295, CAMINHÃO VW 8-120 -2001/2001 -AJU-4214, FORD CARGO 1317E- 2009/2009 - ARE-3708, FORD CARGO 1317E - 2010/2011  ATX-0853, FORD CARGO 1519 2016/2016 BAS-3189, FORD CARGO 2423 2014/2014 AZN-7932, FORD CARGO 712 2007/2007 APU-6577, MB 1313 -1985/1985 - ADJ-8531, CAMINHÃO VW-17.190 - 2021/2022 -SDP-0F94, M. BENZ ATEGO 1719- 2021/2021- RHW-8C86, VOLVO/NH12380 4X2T 2000/2000 - HWC-6B58, ATEGO 1419  2020/2020 BEJ-9I58</w:t>
      </w:r>
    </w:p>
    <w:p w14:paraId="7652442D" w14:textId="77777777" w:rsidR="00231EE6" w:rsidRPr="00231EE6" w:rsidRDefault="00231EE6" w:rsidP="00231EE6">
      <w:pPr>
        <w:autoSpaceDE w:val="0"/>
        <w:autoSpaceDN w:val="0"/>
        <w:adjustRightInd w:val="0"/>
        <w:rPr>
          <w:rFonts w:asciiTheme="minorHAnsi" w:hAnsiTheme="minorHAnsi" w:cstheme="minorHAnsi"/>
          <w:b/>
          <w:bCs/>
          <w:sz w:val="20"/>
          <w:szCs w:val="20"/>
        </w:rPr>
      </w:pPr>
      <w:r w:rsidRPr="00AA5CA7">
        <w:rPr>
          <w:rFonts w:asciiTheme="minorHAnsi" w:hAnsiTheme="minorHAnsi" w:cstheme="minorHAnsi"/>
          <w:b/>
          <w:bCs/>
          <w:sz w:val="20"/>
          <w:szCs w:val="20"/>
          <w:highlight w:val="green"/>
        </w:rPr>
        <w:t>Valor Máximo do Lote: R$55.000,00 (cinquenta e cinco mil reais).</w:t>
      </w:r>
    </w:p>
    <w:p w14:paraId="4D0E6C41" w14:textId="77777777" w:rsidR="00231EE6" w:rsidRPr="00231EE6" w:rsidRDefault="00231EE6" w:rsidP="00231EE6">
      <w:pPr>
        <w:autoSpaceDE w:val="0"/>
        <w:autoSpaceDN w:val="0"/>
        <w:adjustRightInd w:val="0"/>
        <w:rPr>
          <w:rFonts w:asciiTheme="minorHAnsi" w:hAnsiTheme="minorHAnsi" w:cstheme="minorHAns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2796"/>
        <w:gridCol w:w="918"/>
        <w:gridCol w:w="790"/>
        <w:gridCol w:w="1092"/>
        <w:gridCol w:w="1097"/>
        <w:gridCol w:w="1278"/>
      </w:tblGrid>
      <w:tr w:rsidR="004D0295" w:rsidRPr="00231EE6" w14:paraId="6A76E1E7" w14:textId="00A1D871" w:rsidTr="004D0295">
        <w:tc>
          <w:tcPr>
            <w:tcW w:w="0" w:type="auto"/>
          </w:tcPr>
          <w:p w14:paraId="3D5BE7D5"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Cód.Item</w:t>
            </w:r>
          </w:p>
        </w:tc>
        <w:tc>
          <w:tcPr>
            <w:tcW w:w="0" w:type="auto"/>
          </w:tcPr>
          <w:p w14:paraId="09D9B7A4"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Ordem</w:t>
            </w:r>
          </w:p>
        </w:tc>
        <w:tc>
          <w:tcPr>
            <w:tcW w:w="0" w:type="auto"/>
          </w:tcPr>
          <w:p w14:paraId="0066B937"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Especificação</w:t>
            </w:r>
          </w:p>
        </w:tc>
        <w:tc>
          <w:tcPr>
            <w:tcW w:w="0" w:type="auto"/>
          </w:tcPr>
          <w:p w14:paraId="7FDC3404"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Unidade</w:t>
            </w:r>
          </w:p>
        </w:tc>
        <w:tc>
          <w:tcPr>
            <w:tcW w:w="0" w:type="auto"/>
          </w:tcPr>
          <w:p w14:paraId="3DC470C5"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Quant.</w:t>
            </w:r>
          </w:p>
        </w:tc>
        <w:tc>
          <w:tcPr>
            <w:tcW w:w="0" w:type="auto"/>
          </w:tcPr>
          <w:p w14:paraId="34270C69"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Valor Máx. Unit. (R$)</w:t>
            </w:r>
          </w:p>
        </w:tc>
        <w:tc>
          <w:tcPr>
            <w:tcW w:w="0" w:type="auto"/>
          </w:tcPr>
          <w:p w14:paraId="5913DFA0"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Valor Máx. Total. (R$)</w:t>
            </w:r>
          </w:p>
        </w:tc>
        <w:tc>
          <w:tcPr>
            <w:tcW w:w="0" w:type="auto"/>
          </w:tcPr>
          <w:p w14:paraId="5BF926D0" w14:textId="1D798F9A" w:rsidR="004D0295" w:rsidRPr="00231EE6" w:rsidRDefault="004D0295" w:rsidP="004D0295">
            <w:pPr>
              <w:autoSpaceDE w:val="0"/>
              <w:autoSpaceDN w:val="0"/>
              <w:adjustRightInd w:val="0"/>
              <w:rPr>
                <w:rFonts w:asciiTheme="minorHAnsi" w:hAnsiTheme="minorHAnsi" w:cstheme="minorHAnsi"/>
                <w:b/>
                <w:bCs/>
                <w:sz w:val="20"/>
                <w:szCs w:val="20"/>
              </w:rPr>
            </w:pPr>
            <w:r w:rsidRPr="00400D6E">
              <w:rPr>
                <w:rFonts w:asciiTheme="minorHAnsi" w:eastAsiaTheme="minorHAnsi" w:hAnsiTheme="minorHAnsi" w:cstheme="minorHAnsi"/>
                <w:b/>
                <w:bCs/>
                <w:sz w:val="20"/>
                <w:szCs w:val="20"/>
                <w:lang w:eastAsia="en-US"/>
                <w14:ligatures w14:val="standardContextual"/>
              </w:rPr>
              <w:t>V</w:t>
            </w:r>
            <w:r>
              <w:rPr>
                <w:rFonts w:asciiTheme="minorHAnsi" w:eastAsiaTheme="minorHAnsi" w:hAnsiTheme="minorHAnsi" w:cstheme="minorHAnsi"/>
                <w:b/>
                <w:bCs/>
                <w:sz w:val="20"/>
                <w:szCs w:val="20"/>
                <w:lang w:eastAsia="en-US"/>
                <w14:ligatures w14:val="standardContextual"/>
              </w:rPr>
              <w:t>alor mínimo de desconto aceitável sobre a tabela TRAZ VALOR</w:t>
            </w:r>
          </w:p>
        </w:tc>
      </w:tr>
      <w:tr w:rsidR="004D0295" w:rsidRPr="00231EE6" w14:paraId="7A68AF26" w14:textId="0052E983" w:rsidTr="004D0295">
        <w:tc>
          <w:tcPr>
            <w:tcW w:w="0" w:type="auto"/>
          </w:tcPr>
          <w:p w14:paraId="6DC54085"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46156</w:t>
            </w:r>
          </w:p>
        </w:tc>
        <w:tc>
          <w:tcPr>
            <w:tcW w:w="0" w:type="auto"/>
          </w:tcPr>
          <w:p w14:paraId="434913D8"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658B241A" w14:textId="1DE54129"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 xml:space="preserve">CAMINHÕES: PEÇAS E COMPONENTES, NOVOS DE 1ª LINHA/ORIGINAL NECESSÁRIAS A EXECUÇÃO DOS SERVIÇOS DE AUTO ELÉTRICA QUE ATENDA ABNT NBR 15296 PARA AUTOPEÇAS COM BASE NA TABELA SISTEMA TRAZ VALOR: </w:t>
            </w:r>
          </w:p>
        </w:tc>
        <w:tc>
          <w:tcPr>
            <w:tcW w:w="0" w:type="auto"/>
          </w:tcPr>
          <w:p w14:paraId="25F4E319"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UN</w:t>
            </w:r>
          </w:p>
        </w:tc>
        <w:tc>
          <w:tcPr>
            <w:tcW w:w="0" w:type="auto"/>
          </w:tcPr>
          <w:p w14:paraId="3EB8EDE7"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578B9D1E"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R$ 40.000,00</w:t>
            </w:r>
          </w:p>
        </w:tc>
        <w:tc>
          <w:tcPr>
            <w:tcW w:w="0" w:type="auto"/>
          </w:tcPr>
          <w:p w14:paraId="22177ED0"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40.000,00</w:t>
            </w:r>
          </w:p>
        </w:tc>
        <w:tc>
          <w:tcPr>
            <w:tcW w:w="0" w:type="auto"/>
          </w:tcPr>
          <w:p w14:paraId="07D4ED68" w14:textId="05EEE0AE" w:rsidR="004D0295" w:rsidRPr="00231EE6" w:rsidRDefault="004D0295" w:rsidP="004D0295">
            <w:pPr>
              <w:autoSpaceDE w:val="0"/>
              <w:autoSpaceDN w:val="0"/>
              <w:adjustRightInd w:val="0"/>
              <w:rPr>
                <w:rFonts w:asciiTheme="minorHAnsi" w:hAnsiTheme="minorHAnsi" w:cstheme="minorHAnsi"/>
                <w:b/>
                <w:bCs/>
                <w:sz w:val="20"/>
                <w:szCs w:val="20"/>
              </w:rPr>
            </w:pPr>
            <w:r>
              <w:rPr>
                <w:rFonts w:asciiTheme="minorHAnsi" w:hAnsiTheme="minorHAnsi" w:cstheme="minorHAnsi"/>
                <w:b/>
                <w:bCs/>
                <w:sz w:val="20"/>
                <w:szCs w:val="20"/>
              </w:rPr>
              <w:t>1,00%</w:t>
            </w:r>
          </w:p>
        </w:tc>
      </w:tr>
      <w:tr w:rsidR="004D0295" w:rsidRPr="00231EE6" w14:paraId="1FA9CE73" w14:textId="0EA465B5" w:rsidTr="004D0295">
        <w:tc>
          <w:tcPr>
            <w:tcW w:w="0" w:type="auto"/>
          </w:tcPr>
          <w:p w14:paraId="1D1450D9"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46157</w:t>
            </w:r>
          </w:p>
        </w:tc>
        <w:tc>
          <w:tcPr>
            <w:tcW w:w="0" w:type="auto"/>
          </w:tcPr>
          <w:p w14:paraId="2F6E5B0B"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2</w:t>
            </w:r>
          </w:p>
        </w:tc>
        <w:tc>
          <w:tcPr>
            <w:tcW w:w="0" w:type="auto"/>
          </w:tcPr>
          <w:p w14:paraId="37A7700A" w14:textId="7F0174B1"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 xml:space="preserve">CAMINHÕES: SERVIÇO DE MÃO DE OBRA NECESSÁRIAS A EXECUÇÃO DOS SERVIÇOS DE AUTO ELÉTRICA COM BASE NA TABELA SISTEMA TRAZ VALOR: </w:t>
            </w:r>
          </w:p>
        </w:tc>
        <w:tc>
          <w:tcPr>
            <w:tcW w:w="0" w:type="auto"/>
          </w:tcPr>
          <w:p w14:paraId="2D820E92"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HORA</w:t>
            </w:r>
          </w:p>
        </w:tc>
        <w:tc>
          <w:tcPr>
            <w:tcW w:w="0" w:type="auto"/>
          </w:tcPr>
          <w:p w14:paraId="7175AFD5"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4AE77271"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R$ 15.000,00</w:t>
            </w:r>
          </w:p>
        </w:tc>
        <w:tc>
          <w:tcPr>
            <w:tcW w:w="0" w:type="auto"/>
          </w:tcPr>
          <w:p w14:paraId="2C1E40D4"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15.000,00</w:t>
            </w:r>
          </w:p>
        </w:tc>
        <w:tc>
          <w:tcPr>
            <w:tcW w:w="0" w:type="auto"/>
          </w:tcPr>
          <w:p w14:paraId="53DE9813" w14:textId="33754724" w:rsidR="004D0295" w:rsidRPr="00231EE6" w:rsidRDefault="004D0295" w:rsidP="004D0295">
            <w:pPr>
              <w:autoSpaceDE w:val="0"/>
              <w:autoSpaceDN w:val="0"/>
              <w:adjustRightInd w:val="0"/>
              <w:rPr>
                <w:rFonts w:asciiTheme="minorHAnsi" w:hAnsiTheme="minorHAnsi" w:cstheme="minorHAnsi"/>
                <w:b/>
                <w:bCs/>
                <w:sz w:val="20"/>
                <w:szCs w:val="20"/>
              </w:rPr>
            </w:pPr>
            <w:r>
              <w:rPr>
                <w:rFonts w:asciiTheme="minorHAnsi" w:hAnsiTheme="minorHAnsi" w:cstheme="minorHAnsi"/>
                <w:b/>
                <w:bCs/>
                <w:sz w:val="20"/>
                <w:szCs w:val="20"/>
              </w:rPr>
              <w:t>1,00%</w:t>
            </w:r>
          </w:p>
        </w:tc>
      </w:tr>
    </w:tbl>
    <w:p w14:paraId="5061C58D" w14:textId="77777777" w:rsidR="00231EE6" w:rsidRPr="00231EE6" w:rsidRDefault="00231EE6" w:rsidP="00231EE6">
      <w:pPr>
        <w:autoSpaceDE w:val="0"/>
        <w:autoSpaceDN w:val="0"/>
        <w:adjustRightInd w:val="0"/>
        <w:rPr>
          <w:rFonts w:asciiTheme="minorHAnsi" w:hAnsiTheme="minorHAnsi" w:cstheme="minorHAnsi"/>
          <w:b/>
          <w:bCs/>
          <w:sz w:val="20"/>
          <w:szCs w:val="20"/>
        </w:rPr>
      </w:pPr>
    </w:p>
    <w:p w14:paraId="51E49FC4" w14:textId="4D8D7D80" w:rsidR="00231EE6" w:rsidRPr="00AA5CA7" w:rsidRDefault="00231EE6" w:rsidP="00231EE6">
      <w:pPr>
        <w:autoSpaceDE w:val="0"/>
        <w:autoSpaceDN w:val="0"/>
        <w:adjustRightInd w:val="0"/>
        <w:rPr>
          <w:rFonts w:asciiTheme="minorHAnsi" w:hAnsiTheme="minorHAnsi" w:cstheme="minorHAnsi"/>
          <w:b/>
          <w:bCs/>
          <w:sz w:val="20"/>
          <w:szCs w:val="20"/>
          <w:highlight w:val="green"/>
        </w:rPr>
      </w:pPr>
      <w:r w:rsidRPr="00AA5CA7">
        <w:rPr>
          <w:rFonts w:asciiTheme="minorHAnsi" w:hAnsiTheme="minorHAnsi" w:cstheme="minorHAnsi"/>
          <w:b/>
          <w:bCs/>
          <w:sz w:val="20"/>
          <w:szCs w:val="20"/>
          <w:highlight w:val="green"/>
        </w:rPr>
        <w:t>LOTE 6</w:t>
      </w:r>
      <w:r w:rsidR="006C54FD" w:rsidRPr="00AA5CA7">
        <w:rPr>
          <w:rFonts w:asciiTheme="minorHAnsi" w:hAnsiTheme="minorHAnsi" w:cstheme="minorHAnsi"/>
          <w:b/>
          <w:bCs/>
          <w:sz w:val="20"/>
          <w:szCs w:val="20"/>
          <w:highlight w:val="green"/>
        </w:rPr>
        <w:t xml:space="preserve"> RADIADORES</w:t>
      </w:r>
    </w:p>
    <w:p w14:paraId="4AD21179" w14:textId="77777777" w:rsidR="00231EE6" w:rsidRPr="00231EE6" w:rsidRDefault="00231EE6" w:rsidP="00231EE6">
      <w:pPr>
        <w:autoSpaceDE w:val="0"/>
        <w:autoSpaceDN w:val="0"/>
        <w:adjustRightInd w:val="0"/>
        <w:rPr>
          <w:rFonts w:asciiTheme="minorHAnsi" w:hAnsiTheme="minorHAnsi" w:cstheme="minorHAnsi"/>
          <w:b/>
          <w:bCs/>
          <w:sz w:val="20"/>
          <w:szCs w:val="20"/>
        </w:rPr>
      </w:pPr>
      <w:r w:rsidRPr="00AA5CA7">
        <w:rPr>
          <w:rFonts w:asciiTheme="minorHAnsi" w:hAnsiTheme="minorHAnsi" w:cstheme="minorHAnsi"/>
          <w:b/>
          <w:bCs/>
          <w:sz w:val="20"/>
          <w:szCs w:val="20"/>
          <w:highlight w:val="green"/>
        </w:rPr>
        <w:t>Valor Máximo do Lote: R$30.000,00 (trinta mil reais).</w:t>
      </w:r>
    </w:p>
    <w:p w14:paraId="77F51EAD" w14:textId="77777777" w:rsidR="00231EE6" w:rsidRPr="00231EE6" w:rsidRDefault="00231EE6" w:rsidP="00231EE6">
      <w:pPr>
        <w:autoSpaceDE w:val="0"/>
        <w:autoSpaceDN w:val="0"/>
        <w:adjustRightInd w:val="0"/>
        <w:rPr>
          <w:rFonts w:asciiTheme="minorHAnsi" w:hAnsiTheme="minorHAnsi" w:cstheme="minorHAns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2820"/>
        <w:gridCol w:w="918"/>
        <w:gridCol w:w="790"/>
        <w:gridCol w:w="1089"/>
        <w:gridCol w:w="1093"/>
        <w:gridCol w:w="1261"/>
      </w:tblGrid>
      <w:tr w:rsidR="004D0295" w:rsidRPr="00231EE6" w14:paraId="3EA91E52" w14:textId="01176FAA" w:rsidTr="004D0295">
        <w:tc>
          <w:tcPr>
            <w:tcW w:w="0" w:type="auto"/>
          </w:tcPr>
          <w:p w14:paraId="11A6DD3E"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Cód.Item</w:t>
            </w:r>
          </w:p>
        </w:tc>
        <w:tc>
          <w:tcPr>
            <w:tcW w:w="0" w:type="auto"/>
          </w:tcPr>
          <w:p w14:paraId="498259E1"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Ordem</w:t>
            </w:r>
          </w:p>
        </w:tc>
        <w:tc>
          <w:tcPr>
            <w:tcW w:w="0" w:type="auto"/>
          </w:tcPr>
          <w:p w14:paraId="28BEFC15"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Especificação</w:t>
            </w:r>
          </w:p>
        </w:tc>
        <w:tc>
          <w:tcPr>
            <w:tcW w:w="0" w:type="auto"/>
          </w:tcPr>
          <w:p w14:paraId="41D98852"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Unidade</w:t>
            </w:r>
          </w:p>
        </w:tc>
        <w:tc>
          <w:tcPr>
            <w:tcW w:w="0" w:type="auto"/>
          </w:tcPr>
          <w:p w14:paraId="514F91B2"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Quant.</w:t>
            </w:r>
          </w:p>
        </w:tc>
        <w:tc>
          <w:tcPr>
            <w:tcW w:w="0" w:type="auto"/>
          </w:tcPr>
          <w:p w14:paraId="749546AF"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Valor Máx. Unit. (R$)</w:t>
            </w:r>
          </w:p>
        </w:tc>
        <w:tc>
          <w:tcPr>
            <w:tcW w:w="0" w:type="auto"/>
          </w:tcPr>
          <w:p w14:paraId="1DC58C6E" w14:textId="77777777" w:rsidR="004D0295" w:rsidRPr="00231EE6" w:rsidRDefault="004D0295" w:rsidP="004D0295">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Valor Máx. Total. (R$)</w:t>
            </w:r>
          </w:p>
        </w:tc>
        <w:tc>
          <w:tcPr>
            <w:tcW w:w="0" w:type="auto"/>
          </w:tcPr>
          <w:p w14:paraId="7B238028" w14:textId="041133AE" w:rsidR="004D0295" w:rsidRPr="00231EE6" w:rsidRDefault="004D0295" w:rsidP="004D0295">
            <w:pPr>
              <w:autoSpaceDE w:val="0"/>
              <w:autoSpaceDN w:val="0"/>
              <w:adjustRightInd w:val="0"/>
              <w:rPr>
                <w:rFonts w:asciiTheme="minorHAnsi" w:hAnsiTheme="minorHAnsi" w:cstheme="minorHAnsi"/>
                <w:b/>
                <w:bCs/>
                <w:sz w:val="20"/>
                <w:szCs w:val="20"/>
              </w:rPr>
            </w:pPr>
            <w:r w:rsidRPr="00400D6E">
              <w:rPr>
                <w:rFonts w:asciiTheme="minorHAnsi" w:eastAsiaTheme="minorHAnsi" w:hAnsiTheme="minorHAnsi" w:cstheme="minorHAnsi"/>
                <w:b/>
                <w:bCs/>
                <w:sz w:val="20"/>
                <w:szCs w:val="20"/>
                <w:lang w:eastAsia="en-US"/>
                <w14:ligatures w14:val="standardContextual"/>
              </w:rPr>
              <w:t>V</w:t>
            </w:r>
            <w:r>
              <w:rPr>
                <w:rFonts w:asciiTheme="minorHAnsi" w:eastAsiaTheme="minorHAnsi" w:hAnsiTheme="minorHAnsi" w:cstheme="minorHAnsi"/>
                <w:b/>
                <w:bCs/>
                <w:sz w:val="20"/>
                <w:szCs w:val="20"/>
                <w:lang w:eastAsia="en-US"/>
                <w14:ligatures w14:val="standardContextual"/>
              </w:rPr>
              <w:t>alor mínimo de desconto aceitável sobre a tabela TRAZ VALOR</w:t>
            </w:r>
          </w:p>
        </w:tc>
      </w:tr>
      <w:tr w:rsidR="004D0295" w:rsidRPr="00231EE6" w14:paraId="34133796" w14:textId="1BF86F9A" w:rsidTr="004D0295">
        <w:tc>
          <w:tcPr>
            <w:tcW w:w="0" w:type="auto"/>
          </w:tcPr>
          <w:p w14:paraId="78FCF8C4"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46158</w:t>
            </w:r>
          </w:p>
        </w:tc>
        <w:tc>
          <w:tcPr>
            <w:tcW w:w="0" w:type="auto"/>
          </w:tcPr>
          <w:p w14:paraId="1BE07443"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0CD8E7F7"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 xml:space="preserve">RADIADORES: PEÇAS E COMPONENTES, NOVOS DE 1ª LINHA/ORIGINAL NECESSÁRIAS A EXECUÇÃO DOS SERVIÇOS DE MANUTENÇÃO EM RADIADORES QUE ATENDA </w:t>
            </w:r>
            <w:r w:rsidRPr="00231EE6">
              <w:rPr>
                <w:rFonts w:asciiTheme="minorHAnsi" w:hAnsiTheme="minorHAnsi" w:cstheme="minorHAnsi"/>
                <w:b/>
                <w:bCs/>
                <w:sz w:val="20"/>
                <w:szCs w:val="20"/>
              </w:rPr>
              <w:lastRenderedPageBreak/>
              <w:t>ABNT NBR 15296 PARA AUTOPEÇAS COM BASE NA TABELA SISTEMA TRAZ VALOR:</w:t>
            </w:r>
          </w:p>
        </w:tc>
        <w:tc>
          <w:tcPr>
            <w:tcW w:w="0" w:type="auto"/>
          </w:tcPr>
          <w:p w14:paraId="784795FD"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lastRenderedPageBreak/>
              <w:t>UN</w:t>
            </w:r>
          </w:p>
        </w:tc>
        <w:tc>
          <w:tcPr>
            <w:tcW w:w="0" w:type="auto"/>
          </w:tcPr>
          <w:p w14:paraId="6D521201"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00899D63"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R$ 20.000,00</w:t>
            </w:r>
          </w:p>
        </w:tc>
        <w:tc>
          <w:tcPr>
            <w:tcW w:w="0" w:type="auto"/>
          </w:tcPr>
          <w:p w14:paraId="3A679D88"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20.000,00</w:t>
            </w:r>
          </w:p>
        </w:tc>
        <w:tc>
          <w:tcPr>
            <w:tcW w:w="0" w:type="auto"/>
          </w:tcPr>
          <w:p w14:paraId="24DE29B5" w14:textId="03395A89" w:rsidR="004D0295" w:rsidRPr="00231EE6" w:rsidRDefault="004D0295" w:rsidP="00231EE6">
            <w:pPr>
              <w:autoSpaceDE w:val="0"/>
              <w:autoSpaceDN w:val="0"/>
              <w:adjustRightInd w:val="0"/>
              <w:rPr>
                <w:rFonts w:asciiTheme="minorHAnsi" w:hAnsiTheme="minorHAnsi" w:cstheme="minorHAnsi"/>
                <w:b/>
                <w:bCs/>
                <w:sz w:val="20"/>
                <w:szCs w:val="20"/>
              </w:rPr>
            </w:pPr>
            <w:r>
              <w:rPr>
                <w:rFonts w:asciiTheme="minorHAnsi" w:hAnsiTheme="minorHAnsi" w:cstheme="minorHAnsi"/>
                <w:b/>
                <w:bCs/>
                <w:sz w:val="20"/>
                <w:szCs w:val="20"/>
              </w:rPr>
              <w:t>1,00%</w:t>
            </w:r>
          </w:p>
        </w:tc>
      </w:tr>
      <w:tr w:rsidR="004D0295" w:rsidRPr="00231EE6" w14:paraId="11AF7D73" w14:textId="79F2D885" w:rsidTr="004D0295">
        <w:tc>
          <w:tcPr>
            <w:tcW w:w="0" w:type="auto"/>
          </w:tcPr>
          <w:p w14:paraId="604837E1"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46159</w:t>
            </w:r>
          </w:p>
        </w:tc>
        <w:tc>
          <w:tcPr>
            <w:tcW w:w="0" w:type="auto"/>
          </w:tcPr>
          <w:p w14:paraId="4D948A07"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2</w:t>
            </w:r>
          </w:p>
        </w:tc>
        <w:tc>
          <w:tcPr>
            <w:tcW w:w="0" w:type="auto"/>
          </w:tcPr>
          <w:p w14:paraId="56801FD5"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RADIADORES: SERVIÇOS DE MÃO DEOBRA NECESSÁRIAS A EXECUÇÃO DOS SERVIÇOS DE MANUTENÇÃO EM RADIADORES PARA AUTOPEÇAS  COM BASE NA TABELA SISTEMA TRAZ VALOR</w:t>
            </w:r>
          </w:p>
        </w:tc>
        <w:tc>
          <w:tcPr>
            <w:tcW w:w="0" w:type="auto"/>
          </w:tcPr>
          <w:p w14:paraId="0C5220CC"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HORA</w:t>
            </w:r>
          </w:p>
        </w:tc>
        <w:tc>
          <w:tcPr>
            <w:tcW w:w="0" w:type="auto"/>
          </w:tcPr>
          <w:p w14:paraId="45C0F399"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w:t>
            </w:r>
          </w:p>
        </w:tc>
        <w:tc>
          <w:tcPr>
            <w:tcW w:w="0" w:type="auto"/>
          </w:tcPr>
          <w:p w14:paraId="164E04FC"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R$ 10.000,00</w:t>
            </w:r>
          </w:p>
        </w:tc>
        <w:tc>
          <w:tcPr>
            <w:tcW w:w="0" w:type="auto"/>
          </w:tcPr>
          <w:p w14:paraId="4A21E733" w14:textId="77777777" w:rsidR="004D0295" w:rsidRPr="00231EE6" w:rsidRDefault="004D0295" w:rsidP="00231EE6">
            <w:pPr>
              <w:autoSpaceDE w:val="0"/>
              <w:autoSpaceDN w:val="0"/>
              <w:adjustRightInd w:val="0"/>
              <w:rPr>
                <w:rFonts w:asciiTheme="minorHAnsi" w:hAnsiTheme="minorHAnsi" w:cstheme="minorHAnsi"/>
                <w:b/>
                <w:bCs/>
                <w:sz w:val="20"/>
                <w:szCs w:val="20"/>
              </w:rPr>
            </w:pPr>
            <w:r w:rsidRPr="00231EE6">
              <w:rPr>
                <w:rFonts w:asciiTheme="minorHAnsi" w:hAnsiTheme="minorHAnsi" w:cstheme="minorHAnsi"/>
                <w:b/>
                <w:bCs/>
                <w:sz w:val="20"/>
                <w:szCs w:val="20"/>
              </w:rPr>
              <w:t>10.000,00</w:t>
            </w:r>
          </w:p>
        </w:tc>
        <w:tc>
          <w:tcPr>
            <w:tcW w:w="0" w:type="auto"/>
          </w:tcPr>
          <w:p w14:paraId="7469695D" w14:textId="62836C01" w:rsidR="004D0295" w:rsidRPr="00231EE6" w:rsidRDefault="004D0295" w:rsidP="00231EE6">
            <w:pPr>
              <w:autoSpaceDE w:val="0"/>
              <w:autoSpaceDN w:val="0"/>
              <w:adjustRightInd w:val="0"/>
              <w:rPr>
                <w:rFonts w:asciiTheme="minorHAnsi" w:hAnsiTheme="minorHAnsi" w:cstheme="minorHAnsi"/>
                <w:b/>
                <w:bCs/>
                <w:sz w:val="20"/>
                <w:szCs w:val="20"/>
              </w:rPr>
            </w:pPr>
            <w:r>
              <w:rPr>
                <w:rFonts w:asciiTheme="minorHAnsi" w:hAnsiTheme="minorHAnsi" w:cstheme="minorHAnsi"/>
                <w:b/>
                <w:bCs/>
                <w:sz w:val="20"/>
                <w:szCs w:val="20"/>
              </w:rPr>
              <w:t>1,00%</w:t>
            </w:r>
          </w:p>
        </w:tc>
      </w:tr>
    </w:tbl>
    <w:p w14:paraId="146C6A2A" w14:textId="77777777" w:rsidR="00231EE6" w:rsidRPr="00231EE6" w:rsidRDefault="00231EE6" w:rsidP="00231EE6">
      <w:pPr>
        <w:autoSpaceDE w:val="0"/>
        <w:autoSpaceDN w:val="0"/>
        <w:adjustRightInd w:val="0"/>
        <w:rPr>
          <w:rFonts w:asciiTheme="minorHAnsi" w:hAnsiTheme="minorHAnsi" w:cstheme="minorHAnsi"/>
          <w:b/>
          <w:bCs/>
          <w:sz w:val="20"/>
          <w:szCs w:val="20"/>
        </w:rPr>
      </w:pPr>
    </w:p>
    <w:p w14:paraId="0CC7793C" w14:textId="63C190C1" w:rsidR="007F6CA7" w:rsidRPr="004B1CDE" w:rsidRDefault="00A15FA2" w:rsidP="0052371C">
      <w:pPr>
        <w:pStyle w:val="LO-normal"/>
        <w:widowControl w:val="0"/>
        <w:numPr>
          <w:ilvl w:val="1"/>
          <w:numId w:val="18"/>
        </w:numPr>
        <w:tabs>
          <w:tab w:val="left" w:pos="284"/>
          <w:tab w:val="left" w:pos="567"/>
        </w:tabs>
        <w:suppressAutoHyphens w:val="0"/>
        <w:ind w:left="0" w:hanging="7"/>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O objeto </w:t>
      </w:r>
      <w:r w:rsidR="007F6CA7" w:rsidRPr="004B1CDE">
        <w:rPr>
          <w:rFonts w:asciiTheme="minorHAnsi" w:eastAsia="Times New Roman" w:hAnsiTheme="minorHAnsi" w:cstheme="minorHAnsi"/>
          <w:sz w:val="24"/>
          <w:szCs w:val="24"/>
        </w:rPr>
        <w:t>desta licitação, é caracterizado como de natureza comum de</w:t>
      </w:r>
      <w:r w:rsidR="00B43CF7">
        <w:rPr>
          <w:rFonts w:asciiTheme="minorHAnsi" w:eastAsia="Times New Roman" w:hAnsiTheme="minorHAnsi" w:cstheme="minorHAnsi"/>
          <w:sz w:val="24"/>
          <w:szCs w:val="24"/>
        </w:rPr>
        <w:t xml:space="preserve"> consumo</w:t>
      </w:r>
      <w:r w:rsidR="00DF6B2E">
        <w:rPr>
          <w:rFonts w:asciiTheme="minorHAnsi" w:eastAsia="Times New Roman" w:hAnsiTheme="minorHAnsi" w:cstheme="minorHAnsi"/>
          <w:sz w:val="24"/>
          <w:szCs w:val="24"/>
        </w:rPr>
        <w:t>,</w:t>
      </w:r>
      <w:r w:rsidR="007F6CA7" w:rsidRPr="004B1CDE">
        <w:rPr>
          <w:rFonts w:asciiTheme="minorHAnsi" w:eastAsia="Times New Roman" w:hAnsiTheme="minorHAnsi" w:cstheme="minorHAnsi"/>
          <w:sz w:val="24"/>
          <w:szCs w:val="24"/>
        </w:rPr>
        <w:t xml:space="preserve"> conforme a justificativa constante do Estudo Técnico Preliminar.</w:t>
      </w:r>
    </w:p>
    <w:p w14:paraId="5B82A825" w14:textId="0EC9CBDC" w:rsidR="007F6CA7" w:rsidRPr="004B1CDE" w:rsidRDefault="007F6CA7" w:rsidP="0052371C">
      <w:pPr>
        <w:pStyle w:val="LO-normal"/>
        <w:widowControl w:val="0"/>
        <w:numPr>
          <w:ilvl w:val="1"/>
          <w:numId w:val="18"/>
        </w:numPr>
        <w:tabs>
          <w:tab w:val="left" w:pos="284"/>
          <w:tab w:val="left" w:pos="567"/>
        </w:tabs>
        <w:suppressAutoHyphens w:val="0"/>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color w:val="000000"/>
          <w:sz w:val="24"/>
          <w:szCs w:val="24"/>
        </w:rPr>
        <w:t>O prazo d</w:t>
      </w:r>
      <w:r w:rsidR="00B43CF7">
        <w:rPr>
          <w:rFonts w:asciiTheme="minorHAnsi" w:eastAsia="Times New Roman" w:hAnsiTheme="minorHAnsi" w:cstheme="minorHAnsi"/>
          <w:color w:val="000000"/>
          <w:sz w:val="24"/>
          <w:szCs w:val="24"/>
        </w:rPr>
        <w:t>a ata de registro de preços</w:t>
      </w:r>
      <w:r w:rsidRPr="004B1CDE">
        <w:rPr>
          <w:rFonts w:asciiTheme="minorHAnsi" w:eastAsia="Times New Roman" w:hAnsiTheme="minorHAnsi" w:cstheme="minorHAnsi"/>
          <w:color w:val="000000"/>
          <w:sz w:val="24"/>
          <w:szCs w:val="24"/>
        </w:rPr>
        <w:t xml:space="preserve"> será de </w:t>
      </w:r>
      <w:r w:rsidR="00B43CF7">
        <w:rPr>
          <w:rFonts w:asciiTheme="minorHAnsi" w:eastAsia="Times New Roman" w:hAnsiTheme="minorHAnsi" w:cstheme="minorHAnsi"/>
          <w:color w:val="000000"/>
          <w:sz w:val="24"/>
          <w:szCs w:val="24"/>
        </w:rPr>
        <w:t xml:space="preserve">12 </w:t>
      </w:r>
      <w:r w:rsidR="00F05BC8">
        <w:rPr>
          <w:rFonts w:asciiTheme="minorHAnsi" w:eastAsia="Times New Roman" w:hAnsiTheme="minorHAnsi" w:cstheme="minorHAnsi"/>
          <w:color w:val="000000"/>
          <w:sz w:val="24"/>
          <w:szCs w:val="24"/>
        </w:rPr>
        <w:t>meses</w:t>
      </w:r>
      <w:r w:rsidRPr="004B1CDE">
        <w:rPr>
          <w:rFonts w:asciiTheme="minorHAnsi" w:eastAsia="Times New Roman" w:hAnsiTheme="minorHAnsi" w:cstheme="minorHAnsi"/>
          <w:color w:val="000000"/>
          <w:sz w:val="24"/>
          <w:szCs w:val="24"/>
        </w:rPr>
        <w:t>, contados a partir da data de assinatura do contrato.</w:t>
      </w:r>
    </w:p>
    <w:p w14:paraId="3E7979DE" w14:textId="6C16FC92" w:rsidR="007F6CA7" w:rsidRDefault="00756479" w:rsidP="00356E7F">
      <w:pPr>
        <w:pStyle w:val="LO-normal"/>
        <w:widowControl w:val="0"/>
        <w:numPr>
          <w:ilvl w:val="1"/>
          <w:numId w:val="18"/>
        </w:numPr>
        <w:tabs>
          <w:tab w:val="left" w:pos="567"/>
        </w:tabs>
        <w:suppressAutoHyphens w:val="0"/>
        <w:ind w:left="0" w:firstLine="0"/>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A Ata de Registro de Preços</w:t>
      </w:r>
      <w:r w:rsidR="007F6CA7" w:rsidRPr="004B1CDE">
        <w:rPr>
          <w:rFonts w:asciiTheme="minorHAnsi" w:eastAsia="Times New Roman" w:hAnsiTheme="minorHAnsi" w:cstheme="minorHAnsi"/>
          <w:sz w:val="24"/>
          <w:szCs w:val="24"/>
        </w:rPr>
        <w:t xml:space="preserve"> indicará as demais regras aplicáveis à sua vigência.</w:t>
      </w:r>
    </w:p>
    <w:p w14:paraId="000D4300" w14:textId="7E1CEB97" w:rsidR="00F70774" w:rsidRPr="006A5CA9" w:rsidRDefault="00533556" w:rsidP="00356E7F">
      <w:pPr>
        <w:pStyle w:val="LO-normal"/>
        <w:widowControl w:val="0"/>
        <w:numPr>
          <w:ilvl w:val="1"/>
          <w:numId w:val="18"/>
        </w:numPr>
        <w:tabs>
          <w:tab w:val="left" w:pos="567"/>
        </w:tabs>
        <w:suppressAutoHyphens w:val="0"/>
        <w:ind w:left="0" w:firstLine="0"/>
        <w:jc w:val="both"/>
        <w:rPr>
          <w:rFonts w:asciiTheme="minorHAnsi" w:eastAsia="Times New Roman" w:hAnsiTheme="minorHAnsi" w:cstheme="minorHAnsi"/>
          <w:sz w:val="24"/>
          <w:szCs w:val="24"/>
        </w:rPr>
      </w:pPr>
      <w:r w:rsidRPr="006A5CA9">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0611DF10" w14:textId="17FC03CB" w:rsidR="00533556" w:rsidRDefault="00533556" w:rsidP="00356E7F">
      <w:pPr>
        <w:pStyle w:val="PargrafodaLista"/>
        <w:numPr>
          <w:ilvl w:val="1"/>
          <w:numId w:val="18"/>
        </w:numPr>
        <w:spacing w:line="276" w:lineRule="auto"/>
        <w:ind w:left="0" w:firstLine="0"/>
        <w:jc w:val="both"/>
        <w:rPr>
          <w:rFonts w:asciiTheme="minorHAnsi" w:hAnsiTheme="minorHAnsi" w:cstheme="minorHAnsi"/>
        </w:rPr>
      </w:pPr>
      <w:r w:rsidRPr="006A5CA9">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717BB4E1" w14:textId="50FC06D5" w:rsidR="007D4F0A" w:rsidRPr="00914EE2" w:rsidRDefault="007D4F0A" w:rsidP="00356E7F">
      <w:pPr>
        <w:tabs>
          <w:tab w:val="left" w:pos="0"/>
        </w:tabs>
        <w:spacing w:line="276" w:lineRule="auto"/>
        <w:jc w:val="both"/>
        <w:rPr>
          <w:rFonts w:asciiTheme="minorHAnsi" w:hAnsiTheme="minorHAnsi" w:cstheme="minorHAnsi"/>
          <w:color w:val="000000"/>
        </w:rPr>
      </w:pPr>
      <w:r>
        <w:rPr>
          <w:rFonts w:asciiTheme="minorHAnsi" w:hAnsiTheme="minorHAnsi" w:cstheme="minorHAnsi"/>
        </w:rPr>
        <w:t xml:space="preserve">1.7.  </w:t>
      </w:r>
      <w:r w:rsidR="0060278B" w:rsidRPr="0060278B">
        <w:rPr>
          <w:rFonts w:asciiTheme="minorHAnsi" w:hAnsiTheme="minorHAnsi" w:cstheme="minorHAnsi"/>
        </w:rPr>
        <w:t>Após a abertura do processo licitatório</w:t>
      </w:r>
      <w:r w:rsidR="0060278B">
        <w:rPr>
          <w:rFonts w:asciiTheme="minorHAnsi" w:hAnsiTheme="minorHAnsi" w:cstheme="minorHAnsi"/>
        </w:rPr>
        <w:t>, a</w:t>
      </w:r>
      <w:r w:rsidRPr="00914EE2">
        <w:rPr>
          <w:rFonts w:asciiTheme="minorHAnsi" w:hAnsiTheme="minorHAnsi" w:cstheme="minorHAnsi"/>
          <w:color w:val="000000"/>
        </w:rPr>
        <w:t>s empresas interessadas deverão acessar o site do software de orçamento eletrônica TRAZVALOR através do link:</w:t>
      </w:r>
      <w:r w:rsidR="00914EE2">
        <w:rPr>
          <w:rFonts w:asciiTheme="minorHAnsi" w:hAnsiTheme="minorHAnsi" w:cstheme="minorHAnsi"/>
          <w:color w:val="000000"/>
        </w:rPr>
        <w:t xml:space="preserve"> </w:t>
      </w:r>
      <w:r w:rsidRPr="00914EE2">
        <w:rPr>
          <w:rFonts w:asciiTheme="minorHAnsi" w:hAnsiTheme="minorHAnsi" w:cstheme="minorHAnsi"/>
          <w:color w:val="0000FF"/>
        </w:rPr>
        <w:t xml:space="preserve">https://www.sistematrazvalor.com.br/login-empresa.html </w:t>
      </w:r>
      <w:r w:rsidRPr="00914EE2">
        <w:rPr>
          <w:rFonts w:asciiTheme="minorHAnsi" w:hAnsiTheme="minorHAnsi" w:cstheme="minorHAnsi"/>
          <w:color w:val="000000"/>
        </w:rPr>
        <w:t>e fazer o cadastro no ícone</w:t>
      </w:r>
      <w:r w:rsidR="00914EE2">
        <w:rPr>
          <w:rFonts w:asciiTheme="minorHAnsi" w:hAnsiTheme="minorHAnsi" w:cstheme="minorHAnsi"/>
          <w:color w:val="000000"/>
        </w:rPr>
        <w:t xml:space="preserve"> </w:t>
      </w:r>
      <w:r w:rsidRPr="00914EE2">
        <w:rPr>
          <w:rFonts w:asciiTheme="minorHAnsi" w:hAnsiTheme="minorHAnsi" w:cstheme="minorHAnsi"/>
          <w:color w:val="000000"/>
        </w:rPr>
        <w:t>LOGIN EMPRESA, onde a empresa participante durante o período de 08 dias gratuitos antes da data da licitação (pregão), para ter acesso a 1 pesquisa por edital e obter uma demonstração limitada dos preços ou consultar a prefeitura antes de ocorrer. Caso a empresa não consiga fazer o cadastro entre em contato com o representante comercial do Paraná, pelo fone (44) 99995-4371.</w:t>
      </w:r>
    </w:p>
    <w:p w14:paraId="6665CA14" w14:textId="43E0AE52" w:rsidR="000433E2" w:rsidRPr="00140349" w:rsidRDefault="000433E2" w:rsidP="00140349">
      <w:pPr>
        <w:pStyle w:val="PargrafodaLista"/>
        <w:numPr>
          <w:ilvl w:val="1"/>
          <w:numId w:val="34"/>
        </w:numPr>
        <w:tabs>
          <w:tab w:val="left" w:pos="0"/>
        </w:tabs>
        <w:ind w:left="0" w:firstLine="0"/>
        <w:jc w:val="both"/>
        <w:rPr>
          <w:rFonts w:asciiTheme="minorHAnsi" w:hAnsiTheme="minorHAnsi" w:cstheme="minorHAnsi"/>
          <w:color w:val="000000"/>
        </w:rPr>
      </w:pPr>
      <w:r w:rsidRPr="00C23CEC">
        <w:rPr>
          <w:rFonts w:asciiTheme="minorHAnsi" w:hAnsiTheme="minorHAnsi" w:cstheme="minorHAnsi"/>
          <w:b/>
          <w:bCs/>
          <w:color w:val="000000"/>
        </w:rPr>
        <w:t>Como critério será usado maior percentual de desconto sobre os lotes do software de orçamentação eletrônica TRAZ VALOR</w:t>
      </w:r>
      <w:r w:rsidRPr="00140349">
        <w:rPr>
          <w:rFonts w:asciiTheme="minorHAnsi" w:hAnsiTheme="minorHAnsi" w:cstheme="minorHAnsi"/>
          <w:color w:val="000000"/>
        </w:rPr>
        <w:t>.</w:t>
      </w:r>
    </w:p>
    <w:p w14:paraId="1A4451AE" w14:textId="71971A98" w:rsidR="006C13BE" w:rsidRPr="00CF2748" w:rsidRDefault="000433E2" w:rsidP="0052371C">
      <w:pPr>
        <w:pStyle w:val="PargrafodaLista"/>
        <w:widowControl w:val="0"/>
        <w:numPr>
          <w:ilvl w:val="1"/>
          <w:numId w:val="34"/>
        </w:numPr>
        <w:tabs>
          <w:tab w:val="left" w:pos="567"/>
        </w:tabs>
        <w:spacing w:line="276" w:lineRule="auto"/>
        <w:ind w:left="0" w:firstLine="0"/>
        <w:jc w:val="both"/>
        <w:rPr>
          <w:rFonts w:asciiTheme="minorHAnsi" w:eastAsia="Times New Roman" w:hAnsiTheme="minorHAnsi" w:cstheme="minorHAnsi"/>
        </w:rPr>
      </w:pPr>
      <w:r w:rsidRPr="00CF2748">
        <w:rPr>
          <w:rFonts w:asciiTheme="minorHAnsi" w:hAnsiTheme="minorHAnsi" w:cstheme="minorHAnsi"/>
          <w:color w:val="000000"/>
        </w:rPr>
        <w:t>O Sistema TRAZ VALOR constitui em um instrumento eletrônico, de direito privado, no qual se registram as informações de tabelamento de preços oriundos das próprias revendedoras e concessionárias de peças e insumos, ou seja, sistema que armazena os dados evidenciados pelos revendedores/concessionárias, sendo que o próprio sistema TRAZ VALOR, realiza a pesquisa de mercado em busca do preço real, de peças de primeira linha (fabricante) e genuínos (montadora), para repassar ao proponente, o qual sobre esta tabela dará desconto nos lotes mencionados no referido processo licitatório. Caso o Sistema TRAZ VALOR não possua a peça no cadastro nos módulos em geral, o município poderá solicitar a inclusão do cadastro da peça, que incluirá de acordo com número de itens solicitado, o que poderá ser cadastro no máximo em até 15 (quinze) dias úteis.</w:t>
      </w:r>
    </w:p>
    <w:p w14:paraId="55451F1A" w14:textId="77777777" w:rsidR="007F6CA7" w:rsidRPr="004B1CDE" w:rsidRDefault="007F6CA7" w:rsidP="000433E2">
      <w:pPr>
        <w:pStyle w:val="LO-normal"/>
        <w:widowControl w:val="0"/>
        <w:numPr>
          <w:ilvl w:val="0"/>
          <w:numId w:val="34"/>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lastRenderedPageBreak/>
        <w:t>FUNDAMENTAÇÃO DA CONTRATAÇÃO</w:t>
      </w:r>
    </w:p>
    <w:p w14:paraId="57C70009" w14:textId="731FC65D" w:rsidR="007F6CA7" w:rsidRPr="004B1CDE" w:rsidRDefault="007F6CA7" w:rsidP="000433E2">
      <w:pPr>
        <w:pStyle w:val="LO-normal"/>
        <w:widowControl w:val="0"/>
        <w:numPr>
          <w:ilvl w:val="1"/>
          <w:numId w:val="34"/>
        </w:numPr>
        <w:tabs>
          <w:tab w:val="left" w:pos="567"/>
        </w:tabs>
        <w:suppressAutoHyphens w:val="0"/>
        <w:spacing w:line="240" w:lineRule="auto"/>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A fundamentação da contratação encontra-se disposta no ETP, anexo deste TR. </w:t>
      </w:r>
    </w:p>
    <w:p w14:paraId="08594013" w14:textId="4EF78E60" w:rsidR="007F6CA7" w:rsidRPr="004B1CDE" w:rsidRDefault="007F6CA7" w:rsidP="000433E2">
      <w:pPr>
        <w:pStyle w:val="LO-normal"/>
        <w:widowControl w:val="0"/>
        <w:numPr>
          <w:ilvl w:val="1"/>
          <w:numId w:val="34"/>
        </w:numPr>
        <w:tabs>
          <w:tab w:val="left" w:pos="567"/>
        </w:tabs>
        <w:suppressAutoHyphens w:val="0"/>
        <w:spacing w:line="240" w:lineRule="auto"/>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As disposições relacionadas ao Plano de Contratação Anual, às leis orçamentárias e outros instrumentos de planejamento, constam no ETP. </w:t>
      </w:r>
    </w:p>
    <w:p w14:paraId="6F88B0B9" w14:textId="77777777" w:rsidR="006C13BE" w:rsidRPr="004B1CDE" w:rsidRDefault="006C13BE" w:rsidP="006C13BE">
      <w:pPr>
        <w:pStyle w:val="LO-normal"/>
        <w:widowControl w:val="0"/>
        <w:tabs>
          <w:tab w:val="left" w:pos="567"/>
        </w:tabs>
        <w:suppressAutoHyphens w:val="0"/>
        <w:spacing w:line="240" w:lineRule="auto"/>
        <w:jc w:val="both"/>
        <w:rPr>
          <w:rFonts w:asciiTheme="minorHAnsi" w:eastAsia="Times New Roman" w:hAnsiTheme="minorHAnsi" w:cstheme="minorHAnsi"/>
          <w:sz w:val="24"/>
          <w:szCs w:val="24"/>
        </w:rPr>
      </w:pPr>
    </w:p>
    <w:p w14:paraId="62FBD478" w14:textId="77777777" w:rsidR="007F6CA7" w:rsidRPr="004B1CDE" w:rsidRDefault="007F6CA7" w:rsidP="000433E2">
      <w:pPr>
        <w:pStyle w:val="LO-normal"/>
        <w:widowControl w:val="0"/>
        <w:numPr>
          <w:ilvl w:val="0"/>
          <w:numId w:val="34"/>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color w:val="000000"/>
          <w:sz w:val="24"/>
          <w:szCs w:val="24"/>
        </w:rPr>
        <w:t>DESCRIÇÃO DA SOLUÇÃO COMO UM TODO</w:t>
      </w:r>
    </w:p>
    <w:p w14:paraId="5A7F4E39" w14:textId="364BDB17" w:rsidR="007F6CA7" w:rsidRPr="004B1CDE" w:rsidRDefault="007F6CA7" w:rsidP="000433E2">
      <w:pPr>
        <w:pStyle w:val="LO-normal"/>
        <w:widowControl w:val="0"/>
        <w:numPr>
          <w:ilvl w:val="1"/>
          <w:numId w:val="34"/>
        </w:numPr>
        <w:tabs>
          <w:tab w:val="left" w:pos="567"/>
        </w:tabs>
        <w:suppressAutoHyphens w:val="0"/>
        <w:spacing w:line="240" w:lineRule="auto"/>
        <w:ind w:left="0" w:hanging="7"/>
        <w:jc w:val="both"/>
        <w:rPr>
          <w:rFonts w:asciiTheme="minorHAnsi" w:hAnsiTheme="minorHAnsi" w:cstheme="minorHAnsi"/>
          <w:sz w:val="24"/>
          <w:szCs w:val="24"/>
        </w:rPr>
      </w:pPr>
      <w:bookmarkStart w:id="60" w:name="_heading=h.26in1rg"/>
      <w:bookmarkEnd w:id="60"/>
      <w:r w:rsidRPr="004B1CDE">
        <w:rPr>
          <w:rFonts w:asciiTheme="minorHAnsi" w:eastAsia="Times New Roman" w:hAnsiTheme="minorHAnsi" w:cstheme="minorHAnsi"/>
          <w:sz w:val="24"/>
          <w:szCs w:val="24"/>
        </w:rPr>
        <w:t xml:space="preserve">A descrição da solução como um todo consta </w:t>
      </w:r>
      <w:r w:rsidR="00503D49">
        <w:rPr>
          <w:rFonts w:asciiTheme="minorHAnsi" w:eastAsia="Times New Roman" w:hAnsiTheme="minorHAnsi" w:cstheme="minorHAnsi"/>
          <w:sz w:val="24"/>
          <w:szCs w:val="24"/>
        </w:rPr>
        <w:t>no</w:t>
      </w:r>
      <w:r w:rsidRPr="004B1CDE">
        <w:rPr>
          <w:rFonts w:asciiTheme="minorHAnsi" w:eastAsia="Times New Roman" w:hAnsiTheme="minorHAnsi" w:cstheme="minorHAnsi"/>
          <w:sz w:val="24"/>
          <w:szCs w:val="24"/>
        </w:rPr>
        <w:t xml:space="preserve"> ETP.</w:t>
      </w:r>
    </w:p>
    <w:p w14:paraId="60E8D777" w14:textId="77777777" w:rsidR="007F6CA7" w:rsidRPr="004B1CDE" w:rsidRDefault="007F6CA7" w:rsidP="007F6CA7">
      <w:pPr>
        <w:pStyle w:val="LO-normal"/>
        <w:widowControl w:val="0"/>
        <w:suppressAutoHyphens w:val="0"/>
        <w:spacing w:line="240" w:lineRule="auto"/>
        <w:ind w:left="716"/>
        <w:jc w:val="both"/>
        <w:rPr>
          <w:rFonts w:asciiTheme="minorHAnsi" w:eastAsia="Times New Roman" w:hAnsiTheme="minorHAnsi" w:cstheme="minorHAnsi"/>
          <w:b/>
          <w:color w:val="000000"/>
          <w:sz w:val="24"/>
          <w:szCs w:val="24"/>
        </w:rPr>
      </w:pPr>
    </w:p>
    <w:p w14:paraId="5F9EEC9C" w14:textId="77777777" w:rsidR="007F6CA7" w:rsidRPr="004B1CDE" w:rsidRDefault="007F6CA7" w:rsidP="000433E2">
      <w:pPr>
        <w:pStyle w:val="LO-normal"/>
        <w:widowControl w:val="0"/>
        <w:numPr>
          <w:ilvl w:val="0"/>
          <w:numId w:val="34"/>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REQUISITOS DA CONTRATAÇÃO</w:t>
      </w:r>
    </w:p>
    <w:p w14:paraId="6EE80A97" w14:textId="77777777" w:rsidR="007F6CA7" w:rsidRPr="004B1CDE" w:rsidRDefault="007F6CA7" w:rsidP="006C13BE">
      <w:pPr>
        <w:widowControl w:val="0"/>
        <w:jc w:val="both"/>
        <w:rPr>
          <w:rFonts w:asciiTheme="minorHAnsi" w:hAnsiTheme="minorHAnsi" w:cstheme="minorHAnsi"/>
        </w:rPr>
      </w:pPr>
      <w:r w:rsidRPr="004B1CDE">
        <w:rPr>
          <w:rFonts w:asciiTheme="minorHAnsi" w:hAnsiTheme="minorHAnsi" w:cstheme="minorHAnsi"/>
        </w:rPr>
        <w:t xml:space="preserve">a. </w:t>
      </w:r>
      <w:r w:rsidRPr="004B1CDE">
        <w:rPr>
          <w:rFonts w:asciiTheme="minorHAnsi" w:hAnsiTheme="minorHAnsi" w:cstheme="minorHAnsi"/>
          <w:b/>
        </w:rPr>
        <w:t xml:space="preserve">REGRAS DE BENEFÍCIO PARA MICRO E PEQUENAS EMPRESAS: </w:t>
      </w:r>
    </w:p>
    <w:p w14:paraId="1767AB94" w14:textId="5DD0E52D" w:rsidR="007F6CA7" w:rsidRDefault="007F6CA7" w:rsidP="00DA35D2">
      <w:pPr>
        <w:widowControl w:val="0"/>
        <w:numPr>
          <w:ilvl w:val="2"/>
          <w:numId w:val="15"/>
        </w:numPr>
        <w:ind w:left="284" w:firstLine="0"/>
        <w:jc w:val="both"/>
        <w:rPr>
          <w:rFonts w:asciiTheme="minorHAnsi" w:hAnsiTheme="minorHAnsi" w:cstheme="minorHAnsi"/>
        </w:rPr>
      </w:pPr>
      <w:r w:rsidRPr="004B1CDE">
        <w:rPr>
          <w:rFonts w:asciiTheme="minorHAnsi" w:hAnsiTheme="minorHAnsi" w:cstheme="minorHAnsi"/>
        </w:rPr>
        <w:t>A(s) medida(s) de privilégio indicadas no art. 48 da LC 123/2006, será(ao) aplicada(s) às ME/EPP</w:t>
      </w:r>
      <w:r w:rsidR="007E00C4">
        <w:rPr>
          <w:rFonts w:asciiTheme="minorHAnsi" w:hAnsiTheme="minorHAnsi" w:cstheme="minorHAnsi"/>
        </w:rPr>
        <w:t>:</w:t>
      </w:r>
      <w:r w:rsidRPr="004B1CDE">
        <w:rPr>
          <w:rFonts w:asciiTheme="minorHAnsi" w:hAnsiTheme="minorHAnsi" w:cstheme="minorHAnsi"/>
        </w:rPr>
        <w:t xml:space="preserve"> </w:t>
      </w:r>
    </w:p>
    <w:p w14:paraId="0BE337DC" w14:textId="05CF3D20" w:rsidR="00271040" w:rsidRDefault="000361E7" w:rsidP="00DA35D2">
      <w:pPr>
        <w:pStyle w:val="PargrafodaLista"/>
        <w:widowControl w:val="0"/>
        <w:numPr>
          <w:ilvl w:val="3"/>
          <w:numId w:val="15"/>
        </w:numPr>
        <w:tabs>
          <w:tab w:val="clear" w:pos="0"/>
          <w:tab w:val="num" w:pos="142"/>
        </w:tabs>
        <w:ind w:left="567" w:firstLine="0"/>
        <w:jc w:val="both"/>
        <w:rPr>
          <w:rFonts w:asciiTheme="minorHAnsi" w:hAnsiTheme="minorHAnsi" w:cstheme="minorHAnsi"/>
        </w:rPr>
      </w:pPr>
      <w:r>
        <w:rPr>
          <w:rFonts w:asciiTheme="minorHAnsi" w:hAnsiTheme="minorHAnsi" w:cstheme="minorHAnsi"/>
        </w:rPr>
        <w:t>(</w:t>
      </w:r>
      <w:r w:rsidR="00075A74">
        <w:rPr>
          <w:rFonts w:asciiTheme="minorHAnsi" w:hAnsiTheme="minorHAnsi" w:cstheme="minorHAnsi"/>
        </w:rPr>
        <w:t>XX</w:t>
      </w:r>
      <w:r>
        <w:rPr>
          <w:rFonts w:asciiTheme="minorHAnsi" w:hAnsiTheme="minorHAnsi" w:cstheme="minorHAnsi"/>
        </w:rPr>
        <w:t>) Exclusiva à participação de ME/EPP</w:t>
      </w:r>
    </w:p>
    <w:p w14:paraId="12845B98" w14:textId="4352B09E" w:rsidR="000361E7" w:rsidRPr="00271040" w:rsidRDefault="00164546" w:rsidP="00DA35D2">
      <w:pPr>
        <w:pStyle w:val="PargrafodaLista"/>
        <w:widowControl w:val="0"/>
        <w:numPr>
          <w:ilvl w:val="3"/>
          <w:numId w:val="15"/>
        </w:numPr>
        <w:tabs>
          <w:tab w:val="clear" w:pos="0"/>
          <w:tab w:val="num" w:pos="142"/>
        </w:tabs>
        <w:ind w:left="567" w:firstLine="0"/>
        <w:jc w:val="both"/>
        <w:rPr>
          <w:rFonts w:asciiTheme="minorHAnsi" w:hAnsiTheme="minorHAnsi" w:cstheme="minorHAnsi"/>
        </w:rPr>
      </w:pPr>
      <w:r>
        <w:rPr>
          <w:rFonts w:asciiTheme="minorHAnsi" w:hAnsiTheme="minorHAnsi" w:cstheme="minorHAnsi"/>
        </w:rPr>
        <w:t>(</w:t>
      </w:r>
      <w:r w:rsidR="00075A74">
        <w:rPr>
          <w:rFonts w:asciiTheme="minorHAnsi" w:hAnsiTheme="minorHAnsi" w:cstheme="minorHAnsi"/>
        </w:rPr>
        <w:t xml:space="preserve">   </w:t>
      </w:r>
      <w:r>
        <w:rPr>
          <w:rFonts w:asciiTheme="minorHAnsi" w:hAnsiTheme="minorHAnsi" w:cstheme="minorHAnsi"/>
        </w:rPr>
        <w:t>) Com participação mista de ME/EPP e ampla concorrência</w:t>
      </w:r>
    </w:p>
    <w:p w14:paraId="26B18F52" w14:textId="3B871D35" w:rsidR="007F6CA7" w:rsidRPr="004B1CDE" w:rsidRDefault="00000000" w:rsidP="00DA35D2">
      <w:pPr>
        <w:widowControl w:val="0"/>
        <w:numPr>
          <w:ilvl w:val="3"/>
          <w:numId w:val="15"/>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r w:rsidR="007F6CA7" w:rsidRPr="004B1CDE">
            <w:rPr>
              <w:rFonts w:asciiTheme="minorHAnsi" w:hAnsiTheme="minorHAnsi" w:cstheme="minorHAnsi"/>
            </w:rPr>
            <w:t xml:space="preserve">( </w:t>
          </w:r>
        </w:sdtContent>
      </w:sdt>
      <w:sdt>
        <w:sdtPr>
          <w:rPr>
            <w:rFonts w:asciiTheme="minorHAnsi" w:hAnsiTheme="minorHAnsi" w:cstheme="minorHAnsi"/>
          </w:rPr>
          <w:id w:val="854999745"/>
        </w:sdtPr>
        <w:sdtContent>
          <w:r w:rsidR="000361E7">
            <w:rPr>
              <w:rFonts w:asciiTheme="minorHAnsi" w:hAnsiTheme="minorHAnsi" w:cstheme="minorHAnsi"/>
            </w:rPr>
            <w:t xml:space="preserve"> </w:t>
          </w:r>
          <w:r w:rsidR="007F6CA7" w:rsidRPr="004B1CDE">
            <w:rPr>
              <w:rFonts w:asciiTheme="minorHAnsi" w:hAnsiTheme="minorHAnsi" w:cstheme="minorHAnsi"/>
            </w:rPr>
            <w:t xml:space="preserve"> ) Não serão aplicadas as medidas indicadas no art. 48 da LC 123/2006, tendo em vista que o Pregão será realizado através do menor preço global, que ultrapassará os valores permitidos.</w:t>
          </w:r>
        </w:sdtContent>
      </w:sdt>
    </w:p>
    <w:p w14:paraId="04D40BB1" w14:textId="77777777" w:rsidR="007F6CA7" w:rsidRPr="007E00C4" w:rsidRDefault="00000000" w:rsidP="00DA35D2">
      <w:pPr>
        <w:widowControl w:val="0"/>
        <w:numPr>
          <w:ilvl w:val="1"/>
          <w:numId w:val="15"/>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bookmarkStart w:id="61" w:name="_heading=h.3znysh711"/>
          <w:bookmarkEnd w:id="61"/>
          <w:r w:rsidR="007F6CA7" w:rsidRPr="007E00C4">
            <w:rPr>
              <w:rFonts w:asciiTheme="minorHAnsi" w:hAnsiTheme="minorHAnsi" w:cstheme="minorHAnsi"/>
              <w:b/>
            </w:rPr>
            <w:t>CRITÉRIOS E PRÁTICAS DE SUSTENTABILIDADE</w:t>
          </w:r>
        </w:sdtContent>
      </w:sdt>
    </w:p>
    <w:p w14:paraId="55D1430A" w14:textId="31F4E792" w:rsidR="007F6CA7" w:rsidRPr="004B1CDE" w:rsidRDefault="00000000" w:rsidP="00DA35D2">
      <w:pPr>
        <w:widowControl w:val="0"/>
        <w:numPr>
          <w:ilvl w:val="2"/>
          <w:numId w:val="15"/>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Content>
          <w:r w:rsidR="007F6CA7" w:rsidRPr="004B1CDE">
            <w:rPr>
              <w:rFonts w:asciiTheme="minorHAnsi" w:hAnsiTheme="minorHAnsi" w:cstheme="minorHAnsi"/>
            </w:rPr>
            <w:t xml:space="preserve"> empresa que vier a ser contratada adotará as seguintes práticas de sustentabilidade, quando couber:</w:t>
          </w:r>
        </w:sdtContent>
      </w:sdt>
    </w:p>
    <w:p w14:paraId="5805CA3F"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b/>
        </w:rPr>
        <w:t xml:space="preserve"> </w:t>
      </w:r>
      <w:r w:rsidRPr="004B1CDE">
        <w:rPr>
          <w:rFonts w:asciiTheme="minorHAnsi" w:hAnsiTheme="minorHAnsi" w:cstheme="minorHAnsi"/>
        </w:rPr>
        <w:t xml:space="preserve">preferência por produtos de baixo impacto ambiental; </w:t>
      </w:r>
    </w:p>
    <w:p w14:paraId="712CB723"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 xml:space="preserve">não geração, redução, reutilização, reciclagem e tratamento de resíduos sólidos e disposição final ambientalmente adequada dos rejeitos; </w:t>
      </w:r>
    </w:p>
    <w:p w14:paraId="5B7ABB44"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0E6EFBCB"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aquisição de produtos e equipamentos duráveis, reparáveis e que possam ser aperfeiçoados;</w:t>
      </w:r>
    </w:p>
    <w:p w14:paraId="6B2782BA" w14:textId="45989B56"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adoção de procedimentos racionais quando da tomada de decisão de consumo, observando-se a necessidade, oportunidade e economicidade dos produtos a serem adquiridos;</w:t>
      </w:r>
    </w:p>
    <w:p w14:paraId="65CF1965" w14:textId="77777777" w:rsidR="007F6CA7" w:rsidRPr="004B1CDE" w:rsidRDefault="00000000" w:rsidP="00DA35D2">
      <w:pPr>
        <w:widowControl w:val="0"/>
        <w:numPr>
          <w:ilvl w:val="1"/>
          <w:numId w:val="15"/>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7F6CA7" w:rsidRPr="004B1CDE">
            <w:rPr>
              <w:rFonts w:asciiTheme="minorHAnsi" w:hAnsiTheme="minorHAnsi" w:cstheme="minorHAnsi"/>
            </w:rPr>
            <w:t>INDICAÇÃO DE MARCA/MODELO</w:t>
          </w:r>
        </w:sdtContent>
      </w:sdt>
    </w:p>
    <w:p w14:paraId="1CD6A5A0" w14:textId="7385D4A6" w:rsidR="007F6CA7" w:rsidRPr="00482464" w:rsidRDefault="00482464" w:rsidP="00944777">
      <w:pPr>
        <w:widowControl w:val="0"/>
        <w:ind w:left="1440" w:hanging="589"/>
        <w:jc w:val="both"/>
        <w:rPr>
          <w:rFonts w:asciiTheme="minorHAnsi" w:hAnsiTheme="minorHAnsi" w:cstheme="minorHAnsi"/>
          <w:bCs/>
        </w:rPr>
      </w:pPr>
      <w:r w:rsidRPr="00482464">
        <w:rPr>
          <w:rFonts w:asciiTheme="minorHAnsi" w:hAnsiTheme="minorHAnsi" w:cstheme="minorHAnsi"/>
          <w:bCs/>
        </w:rPr>
        <w:t>Deverá ser indicada em campo próprio na plataforma , bem como no formulário adequado</w:t>
      </w:r>
    </w:p>
    <w:p w14:paraId="719CAF3B"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7F6CA7" w:rsidRPr="004B1CDE">
            <w:rPr>
              <w:rFonts w:asciiTheme="minorHAnsi" w:hAnsiTheme="minorHAnsi" w:cstheme="minorHAnsi"/>
            </w:rPr>
            <w:t>VEDAÇÃO DE CONTRATAÇÃO DE MARCA/MODELO</w:t>
          </w:r>
        </w:sdtContent>
      </w:sdt>
    </w:p>
    <w:p w14:paraId="5ECDAF7C" w14:textId="3C5267A3"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3740319F"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7F6CA7" w:rsidRPr="004B1CDE">
            <w:rPr>
              <w:rFonts w:asciiTheme="minorHAnsi" w:hAnsiTheme="minorHAnsi" w:cstheme="minorHAnsi"/>
            </w:rPr>
            <w:t>EXIGÊNCIA DE AMOSTRA/PROVA DE CONCEITO</w:t>
          </w:r>
        </w:sdtContent>
      </w:sdt>
    </w:p>
    <w:p w14:paraId="3CF554EA" w14:textId="3528359D"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5EFC4793"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7F6CA7" w:rsidRPr="004B1CDE">
            <w:rPr>
              <w:rFonts w:asciiTheme="minorHAnsi" w:hAnsiTheme="minorHAnsi" w:cstheme="minorHAnsi"/>
            </w:rPr>
            <w:t>EXIGÊNCIA DE CARTA DE SOLIDARIEDADE</w:t>
          </w:r>
        </w:sdtContent>
      </w:sdt>
    </w:p>
    <w:p w14:paraId="5C6B2ABA" w14:textId="6061ECA5"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4C7C8769" w14:textId="77777777" w:rsidR="007F6CA7" w:rsidRPr="004B1CDE" w:rsidRDefault="007F6CA7" w:rsidP="00C4264E">
      <w:pPr>
        <w:widowControl w:val="0"/>
        <w:numPr>
          <w:ilvl w:val="1"/>
          <w:numId w:val="15"/>
        </w:numPr>
        <w:tabs>
          <w:tab w:val="left" w:pos="284"/>
        </w:tabs>
        <w:ind w:left="0" w:firstLine="0"/>
        <w:jc w:val="both"/>
        <w:rPr>
          <w:rFonts w:asciiTheme="minorHAnsi" w:hAnsiTheme="minorHAnsi" w:cstheme="minorHAnsi"/>
        </w:rPr>
      </w:pPr>
      <w:r w:rsidRPr="004B1CDE">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4B1CDE">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6063B55D" w14:textId="77777777" w:rsidR="007F6CA7" w:rsidRPr="00DB27D8" w:rsidRDefault="007F6CA7" w:rsidP="00C4264E">
      <w:pPr>
        <w:widowControl w:val="0"/>
        <w:spacing w:line="276" w:lineRule="auto"/>
        <w:ind w:left="567"/>
        <w:jc w:val="both"/>
        <w:rPr>
          <w:rFonts w:asciiTheme="minorHAnsi" w:hAnsiTheme="minorHAnsi" w:cstheme="minorHAnsi"/>
          <w:color w:val="FF0000"/>
        </w:rPr>
      </w:pPr>
      <w:r w:rsidRPr="00DB27D8">
        <w:rPr>
          <w:rFonts w:asciiTheme="minorHAnsi" w:hAnsiTheme="minorHAnsi" w:cstheme="minorHAnsi"/>
          <w:color w:val="FF0000"/>
        </w:rPr>
        <w:t>Não se aplica</w:t>
      </w:r>
    </w:p>
    <w:p w14:paraId="0EAD77C1" w14:textId="77777777" w:rsidR="007F6CA7" w:rsidRPr="004B1CDE" w:rsidRDefault="007F6CA7" w:rsidP="00DA35D2">
      <w:pPr>
        <w:widowControl w:val="0"/>
        <w:numPr>
          <w:ilvl w:val="1"/>
          <w:numId w:val="15"/>
        </w:numPr>
        <w:tabs>
          <w:tab w:val="left" w:pos="284"/>
          <w:tab w:val="left" w:pos="567"/>
        </w:tabs>
        <w:ind w:left="0" w:firstLine="0"/>
        <w:jc w:val="both"/>
        <w:rPr>
          <w:rFonts w:asciiTheme="minorHAnsi" w:hAnsiTheme="minorHAnsi" w:cstheme="minorHAnsi"/>
        </w:rPr>
      </w:pPr>
      <w:r w:rsidRPr="004B1CDE">
        <w:rPr>
          <w:rFonts w:asciiTheme="minorHAnsi" w:hAnsiTheme="minorHAnsi" w:cstheme="minorHAnsi"/>
          <w:b/>
          <w:u w:val="single"/>
        </w:rPr>
        <w:lastRenderedPageBreak/>
        <w:t>PARTICIPAÇÃO DE COOPERATIVAS DE TRABALHO</w:t>
      </w:r>
      <w:r w:rsidRPr="004B1CDE">
        <w:rPr>
          <w:rFonts w:asciiTheme="minorHAnsi" w:hAnsiTheme="minorHAnsi" w:cstheme="minorHAnsi"/>
        </w:rPr>
        <w:t>: Será permitida a participação de cooperativas de trabalho?</w:t>
      </w:r>
    </w:p>
    <w:p w14:paraId="2FD7D4AC" w14:textId="77777777"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 SIM – JUSTIFICAR</w:t>
      </w:r>
    </w:p>
    <w:p w14:paraId="449EFB12" w14:textId="4D4238F6"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xml:space="preserve">( </w:t>
      </w:r>
      <w:r w:rsidR="00846365">
        <w:rPr>
          <w:rFonts w:asciiTheme="minorHAnsi" w:hAnsiTheme="minorHAnsi" w:cstheme="minorHAnsi"/>
        </w:rPr>
        <w:t>x</w:t>
      </w:r>
      <w:r w:rsidRPr="004B1CDE">
        <w:rPr>
          <w:rFonts w:asciiTheme="minorHAnsi" w:hAnsiTheme="minorHAnsi" w:cstheme="minorHAnsi"/>
        </w:rPr>
        <w:t xml:space="preserve">  ) NÃO SE APLICA</w:t>
      </w:r>
    </w:p>
    <w:p w14:paraId="2212B888" w14:textId="77777777" w:rsidR="007F6CA7" w:rsidRPr="004B1CDE" w:rsidRDefault="007F6CA7" w:rsidP="007F6CA7">
      <w:pPr>
        <w:widowControl w:val="0"/>
        <w:ind w:left="1440"/>
        <w:jc w:val="both"/>
        <w:rPr>
          <w:rFonts w:asciiTheme="minorHAnsi" w:hAnsiTheme="minorHAnsi" w:cstheme="minorHAnsi"/>
        </w:rPr>
      </w:pPr>
    </w:p>
    <w:p w14:paraId="433E0ED3"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2" w:name="_heading=h.tyjcwt11"/>
          <w:bookmarkEnd w:id="62"/>
          <w:r w:rsidR="007F6CA7" w:rsidRPr="00D77611">
            <w:rPr>
              <w:rFonts w:asciiTheme="minorHAnsi" w:hAnsiTheme="minorHAnsi" w:cstheme="minorHAnsi"/>
              <w:b/>
              <w:u w:val="single"/>
            </w:rPr>
            <w:t>INSTALAÇÃO DE PONTO DE ATENDIMENTO LOCAL</w:t>
          </w:r>
          <w:r w:rsidR="007F6CA7" w:rsidRPr="00D77611">
            <w:rPr>
              <w:rFonts w:asciiTheme="minorHAnsi" w:hAnsiTheme="minorHAnsi" w:cstheme="minorHAnsi"/>
              <w:u w:val="single"/>
            </w:rPr>
            <w:t xml:space="preserve"> Exigência de posterior instalação de ponto de</w:t>
          </w:r>
          <w:r w:rsidR="007F6CA7" w:rsidRPr="004B1CDE">
            <w:rPr>
              <w:rFonts w:asciiTheme="minorHAnsi" w:hAnsiTheme="minorHAnsi" w:cstheme="minorHAnsi"/>
            </w:rPr>
            <w:t xml:space="preserve"> atendimento local</w:t>
          </w:r>
        </w:sdtContent>
      </w:sdt>
    </w:p>
    <w:p w14:paraId="3ECB9130" w14:textId="77777777"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 SIM – JUSTIFICAR</w:t>
      </w:r>
    </w:p>
    <w:p w14:paraId="33C357DE" w14:textId="33957F8E"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x  ) NÃO SE APLICA</w:t>
      </w:r>
    </w:p>
    <w:p w14:paraId="0278D04A" w14:textId="351C9750" w:rsidR="007F6CA7" w:rsidRPr="004B1CDE" w:rsidRDefault="00D77611" w:rsidP="00D77611">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sz w:val="24"/>
          <w:szCs w:val="24"/>
        </w:rPr>
        <w:t>5.</w:t>
      </w:r>
      <w:r w:rsidRPr="004B1CDE">
        <w:rPr>
          <w:rFonts w:asciiTheme="minorHAnsi" w:eastAsia="Times New Roman" w:hAnsiTheme="minorHAnsi" w:cstheme="minorHAnsi"/>
          <w:b/>
          <w:sz w:val="24"/>
          <w:szCs w:val="24"/>
        </w:rPr>
        <w:t>OBRIGAÇÕES DO CONTRATANTE</w:t>
      </w:r>
    </w:p>
    <w:p w14:paraId="6FDB581C"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 Exigir o cumprimento de todas as obrigações assumidas pela Contratada, de acordo com as cláusulas contratuais e os termos de sua proposta.</w:t>
      </w:r>
    </w:p>
    <w:p w14:paraId="4CD010FA" w14:textId="77777777" w:rsidR="007F6CA7" w:rsidRDefault="007F6CA7" w:rsidP="000C1AC2">
      <w:pPr>
        <w:widowControl w:val="0"/>
        <w:jc w:val="both"/>
        <w:rPr>
          <w:rFonts w:asciiTheme="minorHAnsi" w:hAnsiTheme="minorHAnsi" w:cstheme="minorHAnsi"/>
        </w:rPr>
      </w:pPr>
      <w:r w:rsidRPr="004B1CDE">
        <w:rPr>
          <w:rFonts w:asciiTheme="minorHAnsi" w:eastAsia="Times New Roman" w:hAnsiTheme="minorHAnsi" w:cstheme="minorHAnsi"/>
          <w:color w:val="000000"/>
        </w:rPr>
        <w:t xml:space="preserve">2. </w:t>
      </w:r>
      <w:r w:rsidRPr="004B1CDE">
        <w:rPr>
          <w:rFonts w:asciiTheme="minorHAnsi" w:hAnsiTheme="minorHAnsi" w:cstheme="minorHAnsi"/>
        </w:rPr>
        <w:t>Cumprir as providências a seu cargo, necessárias para a prestação do serviço.</w:t>
      </w:r>
    </w:p>
    <w:p w14:paraId="65281977" w14:textId="77777777" w:rsidR="007F6CA7" w:rsidRDefault="007F6CA7" w:rsidP="000C1AC2">
      <w:pPr>
        <w:widowControl w:val="0"/>
        <w:jc w:val="both"/>
        <w:rPr>
          <w:rFonts w:asciiTheme="minorHAnsi" w:hAnsiTheme="minorHAnsi" w:cstheme="minorHAnsi"/>
        </w:rPr>
      </w:pPr>
      <w:r w:rsidRPr="004B1CDE">
        <w:rPr>
          <w:rFonts w:asciiTheme="minorHAnsi" w:hAnsiTheme="minorHAnsi" w:cstheme="minorHAnsi"/>
        </w:rPr>
        <w:t>3. Prestar as informações e esclarecimentos relacionados à execução do objeto.</w:t>
      </w:r>
    </w:p>
    <w:p w14:paraId="4E65D17B" w14:textId="05F82A2F" w:rsidR="007F6CA7" w:rsidRPr="00A247E7" w:rsidRDefault="007F6CA7" w:rsidP="00DA35D2">
      <w:pPr>
        <w:pStyle w:val="PargrafodaLista"/>
        <w:widowControl w:val="0"/>
        <w:numPr>
          <w:ilvl w:val="0"/>
          <w:numId w:val="19"/>
        </w:numPr>
        <w:ind w:left="0" w:firstLine="0"/>
        <w:jc w:val="both"/>
        <w:rPr>
          <w:rFonts w:asciiTheme="minorHAnsi" w:hAnsiTheme="minorHAnsi" w:cstheme="minorHAnsi"/>
        </w:rPr>
      </w:pPr>
      <w:r w:rsidRPr="00C97A4B">
        <w:rPr>
          <w:rFonts w:asciiTheme="minorHAnsi" w:hAnsiTheme="minorHAnsi" w:cstheme="minorHAnsi"/>
        </w:rPr>
        <w:t>Exercer o acompanhamento e a fiscalização dos serviços, através d</w:t>
      </w:r>
      <w:r w:rsidR="004B1CDE" w:rsidRPr="00C97A4B">
        <w:rPr>
          <w:rFonts w:asciiTheme="minorHAnsi" w:hAnsiTheme="minorHAnsi" w:cstheme="minorHAnsi"/>
        </w:rPr>
        <w:t>o</w:t>
      </w:r>
      <w:r w:rsidRPr="00C97A4B">
        <w:rPr>
          <w:rFonts w:asciiTheme="minorHAnsi" w:hAnsiTheme="minorHAnsi" w:cstheme="minorHAnsi"/>
        </w:rPr>
        <w:t xml:space="preserve"> servidor </w:t>
      </w:r>
      <w:r w:rsidR="00B17E16" w:rsidRPr="00C97A4B">
        <w:rPr>
          <w:rFonts w:asciiTheme="minorHAnsi" w:hAnsiTheme="minorHAnsi" w:cstheme="minorHAnsi"/>
        </w:rPr>
        <w:t>indicado em cada Secretaria requisitante</w:t>
      </w:r>
      <w:r w:rsidR="00AA653B" w:rsidRPr="00C97A4B">
        <w:rPr>
          <w:rFonts w:asciiTheme="minorHAnsi" w:hAnsiTheme="minorHAnsi" w:cstheme="minorHAnsi"/>
        </w:rPr>
        <w:t>,</w:t>
      </w:r>
      <w:r w:rsidRPr="00C97A4B">
        <w:rPr>
          <w:rFonts w:asciiTheme="minorHAnsi" w:hAnsiTheme="minorHAnsi" w:cstheme="minorHAnsi"/>
        </w:rPr>
        <w:t xml:space="preserve"> especialmente designada como </w:t>
      </w:r>
      <w:r w:rsidRPr="00C97A4B">
        <w:rPr>
          <w:rFonts w:asciiTheme="minorHAnsi" w:eastAsia="Arial" w:hAnsiTheme="minorHAnsi" w:cstheme="minorHAnsi"/>
          <w:lang w:eastAsia="zh-CN" w:bidi="hi-IN"/>
        </w:rPr>
        <w:t xml:space="preserve">FISCAL </w:t>
      </w:r>
      <w:r w:rsidRPr="00C97A4B">
        <w:rPr>
          <w:rFonts w:asciiTheme="minorHAnsi" w:hAnsiTheme="minorHAnsi" w:cstheme="minorHAnsi"/>
        </w:rPr>
        <w:t xml:space="preserve">DE CONTRATO, que deverá anotar em registro próprio as falhas </w:t>
      </w:r>
      <w:r w:rsidRPr="00A247E7">
        <w:rPr>
          <w:rFonts w:asciiTheme="minorHAnsi" w:hAnsiTheme="minorHAnsi" w:cstheme="minorHAnsi"/>
        </w:rPr>
        <w:t>detectadas, indicando dia, mês e ano, bem como o nome dos colaboradores do prestador de serviço eventualmente envolvidos, e encaminhando os apontamentos à autoridade competente para as providências cabíveis.</w:t>
      </w:r>
    </w:p>
    <w:p w14:paraId="54C8165D" w14:textId="77777777" w:rsidR="00A247E7" w:rsidRPr="00A247E7" w:rsidRDefault="00A247E7" w:rsidP="00A247E7">
      <w:pPr>
        <w:pStyle w:val="PargrafodaLista"/>
        <w:widowControl w:val="0"/>
        <w:ind w:left="360"/>
        <w:jc w:val="both"/>
        <w:rPr>
          <w:rFonts w:asciiTheme="minorHAnsi" w:hAnsiTheme="minorHAnsi" w:cstheme="minorHAnsi"/>
          <w:sz w:val="10"/>
          <w:szCs w:val="10"/>
        </w:rPr>
      </w:pPr>
    </w:p>
    <w:p w14:paraId="33224110" w14:textId="77777777" w:rsidR="007F6CA7" w:rsidRDefault="007F6CA7" w:rsidP="000C1AC2">
      <w:pPr>
        <w:widowControl w:val="0"/>
        <w:jc w:val="both"/>
        <w:rPr>
          <w:rFonts w:asciiTheme="minorHAnsi" w:hAnsiTheme="minorHAnsi" w:cstheme="minorHAnsi"/>
        </w:rPr>
      </w:pPr>
      <w:r w:rsidRPr="004B1CDE">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1D1DF726" w14:textId="77777777" w:rsidR="00A247E7" w:rsidRPr="00A247E7" w:rsidRDefault="00A247E7" w:rsidP="000C1AC2">
      <w:pPr>
        <w:widowControl w:val="0"/>
        <w:jc w:val="both"/>
        <w:rPr>
          <w:rFonts w:asciiTheme="minorHAnsi" w:hAnsiTheme="minorHAnsi" w:cstheme="minorHAnsi"/>
          <w:sz w:val="10"/>
          <w:szCs w:val="10"/>
        </w:rPr>
      </w:pPr>
    </w:p>
    <w:p w14:paraId="4426D36F"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6. Impedir que terceiros executem o objeto deste pregão eletrônico.</w:t>
      </w:r>
    </w:p>
    <w:p w14:paraId="208A3440"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7. Notificar a Contratada por escrito da ocorrência de eventuais imperfeições no curso da execução dos serviços, fixando prazo para a sua correção.</w:t>
      </w:r>
    </w:p>
    <w:p w14:paraId="71033671" w14:textId="109BB3C6"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 xml:space="preserve">8. </w:t>
      </w:r>
      <w:r w:rsidRPr="004B1CDE">
        <w:rPr>
          <w:rFonts w:asciiTheme="minorHAnsi" w:eastAsia="Times New Roman" w:hAnsiTheme="minorHAnsi" w:cstheme="minorHAnsi"/>
          <w:color w:val="000000"/>
        </w:rPr>
        <w:t>Pagar à Contratada o valor resultante da prestação do serviço</w:t>
      </w:r>
      <w:r w:rsidR="004B0F01">
        <w:rPr>
          <w:rFonts w:asciiTheme="minorHAnsi" w:eastAsia="Times New Roman" w:hAnsiTheme="minorHAnsi" w:cstheme="minorHAnsi"/>
          <w:color w:val="000000"/>
        </w:rPr>
        <w:t xml:space="preserve"> ou aquisição do objeto</w:t>
      </w:r>
      <w:r w:rsidRPr="004B1CDE">
        <w:rPr>
          <w:rFonts w:asciiTheme="minorHAnsi" w:eastAsia="Times New Roman" w:hAnsiTheme="minorHAnsi" w:cstheme="minorHAnsi"/>
          <w:color w:val="000000"/>
        </w:rPr>
        <w:t xml:space="preserve">,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w:t>
      </w:r>
      <w:r w:rsidR="00D77611">
        <w:rPr>
          <w:rFonts w:asciiTheme="minorHAnsi" w:eastAsia="Times New Roman" w:hAnsiTheme="minorHAnsi" w:cstheme="minorHAnsi"/>
          <w:color w:val="000000"/>
        </w:rPr>
        <w:t>previstas na legislação aplicável.</w:t>
      </w:r>
    </w:p>
    <w:p w14:paraId="47EE29BA" w14:textId="7077EB51" w:rsidR="007F6CA7" w:rsidRPr="004B1CDE" w:rsidRDefault="00D77611" w:rsidP="00D77611">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Pr>
          <w:rFonts w:asciiTheme="minorHAnsi" w:hAnsiTheme="minorHAnsi" w:cstheme="minorHAnsi"/>
          <w:b/>
          <w:bCs/>
        </w:rPr>
        <w:t>6.</w:t>
      </w:r>
      <w:r w:rsidRPr="004B1CDE">
        <w:rPr>
          <w:rFonts w:asciiTheme="minorHAnsi" w:hAnsiTheme="minorHAnsi" w:cstheme="minorHAnsi"/>
          <w:b/>
          <w:bCs/>
        </w:rPr>
        <w:t>OBRIGAÇÕES DO CONTRATADO</w:t>
      </w:r>
    </w:p>
    <w:p w14:paraId="68F75B72" w14:textId="2B74670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w:t>
      </w:r>
      <w:r w:rsidR="004132B6">
        <w:rPr>
          <w:rFonts w:asciiTheme="minorHAnsi" w:hAnsiTheme="minorHAnsi" w:cstheme="minorHAnsi"/>
        </w:rPr>
        <w:t xml:space="preserve"> </w:t>
      </w:r>
      <w:r w:rsidR="004132B6" w:rsidRPr="004132B6">
        <w:rPr>
          <w:rFonts w:asciiTheme="minorHAnsi" w:hAnsiTheme="minorHAnsi" w:cstheme="minorHAnsi"/>
          <w:color w:val="FF0000"/>
        </w:rPr>
        <w:t>(se for o caso)</w:t>
      </w:r>
      <w:r w:rsidRPr="004132B6">
        <w:rPr>
          <w:rFonts w:asciiTheme="minorHAnsi" w:hAnsiTheme="minorHAnsi" w:cstheme="minorHAnsi"/>
          <w:color w:val="FF0000"/>
        </w:rPr>
        <w:t>.</w:t>
      </w:r>
    </w:p>
    <w:p w14:paraId="747C0AC3"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55B5DFB0" w14:textId="50C1D50A" w:rsidR="007F6CA7" w:rsidRPr="004B1CDE" w:rsidRDefault="007F6CA7" w:rsidP="001C3505">
      <w:pPr>
        <w:widowControl w:val="0"/>
        <w:spacing w:line="276" w:lineRule="auto"/>
        <w:jc w:val="both"/>
        <w:rPr>
          <w:rFonts w:asciiTheme="minorHAnsi" w:hAnsiTheme="minorHAnsi" w:cstheme="minorHAnsi"/>
        </w:rPr>
      </w:pPr>
      <w:r w:rsidRPr="004B1CDE">
        <w:rPr>
          <w:rFonts w:asciiTheme="minorHAnsi" w:hAnsiTheme="minorHAnsi" w:cstheme="minorHAnsi"/>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4B1CDE">
        <w:rPr>
          <w:rFonts w:asciiTheme="minorHAnsi" w:eastAsia="Arial" w:hAnsiTheme="minorHAnsi" w:cstheme="minorHAnsi"/>
          <w:lang w:eastAsia="zh-CN" w:bidi="hi-IN"/>
        </w:rPr>
        <w:t>supervisionar/acompanhar</w:t>
      </w:r>
      <w:r w:rsidRPr="004B1CDE">
        <w:rPr>
          <w:rFonts w:asciiTheme="minorHAnsi" w:hAnsiTheme="minorHAnsi" w:cstheme="minorHAnsi"/>
        </w:rPr>
        <w:t xml:space="preserve"> a higienização, montagem e instalação e manutenção elétrica, ou outro que se fizer necessário</w:t>
      </w:r>
      <w:r w:rsidR="004132B6">
        <w:rPr>
          <w:rFonts w:asciiTheme="minorHAnsi" w:hAnsiTheme="minorHAnsi" w:cstheme="minorHAnsi"/>
        </w:rPr>
        <w:t xml:space="preserve"> (</w:t>
      </w:r>
      <w:r w:rsidR="004132B6">
        <w:rPr>
          <w:rFonts w:asciiTheme="minorHAnsi" w:hAnsiTheme="minorHAnsi" w:cstheme="minorHAnsi"/>
          <w:color w:val="FF0000"/>
        </w:rPr>
        <w:t>se for o caso)</w:t>
      </w:r>
      <w:r w:rsidRPr="004B1CDE">
        <w:rPr>
          <w:rFonts w:asciiTheme="minorHAnsi" w:hAnsiTheme="minorHAnsi" w:cstheme="minorHAnsi"/>
        </w:rPr>
        <w:t>.</w:t>
      </w:r>
    </w:p>
    <w:p w14:paraId="3D533EBA" w14:textId="3716D12D"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lastRenderedPageBreak/>
        <w:t>4. Executar os serviços</w:t>
      </w:r>
      <w:r w:rsidR="004132B6">
        <w:rPr>
          <w:rFonts w:asciiTheme="minorHAnsi" w:hAnsiTheme="minorHAnsi" w:cstheme="minorHAnsi"/>
        </w:rPr>
        <w:t xml:space="preserve"> e/ou realizar a entrega do objeto,</w:t>
      </w:r>
      <w:r w:rsidRPr="004B1CDE">
        <w:rPr>
          <w:rFonts w:asciiTheme="minorHAnsi" w:hAnsiTheme="minorHAnsi" w:cstheme="minorHAnsi"/>
        </w:rPr>
        <w:t xml:space="preserve"> conforme especificações deste Estudo</w:t>
      </w:r>
      <w:r w:rsidRPr="004B1CDE">
        <w:rPr>
          <w:rFonts w:asciiTheme="minorHAnsi" w:eastAsia="Arial" w:hAnsiTheme="minorHAnsi" w:cstheme="minorHAnsi"/>
          <w:lang w:eastAsia="zh-CN" w:bidi="hi-IN"/>
        </w:rPr>
        <w:t xml:space="preserve"> Preliminar</w:t>
      </w:r>
      <w:r w:rsidRPr="004B1CDE">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739D22CE" w14:textId="7A55F4A5"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5</w:t>
      </w:r>
      <w:r w:rsidR="007F6CA7" w:rsidRPr="004B1CDE">
        <w:rPr>
          <w:rFonts w:asciiTheme="minorHAnsi" w:hAnsiTheme="minorHAnsi" w:cstheme="minorHAnsi"/>
        </w:rPr>
        <w:t xml:space="preserve">. Reparar, corrigir, remover ou substituir, às suas expensas, no total ou em parte, IMEDIATAMENTE ou NO PRAZO FIXADO PELO </w:t>
      </w:r>
      <w:r w:rsidR="007F6CA7" w:rsidRPr="004B1CDE">
        <w:rPr>
          <w:rFonts w:asciiTheme="minorHAnsi" w:eastAsia="Arial" w:hAnsiTheme="minorHAnsi" w:cstheme="minorHAnsi"/>
          <w:lang w:eastAsia="zh-CN" w:bidi="hi-IN"/>
        </w:rPr>
        <w:t>FISCAL</w:t>
      </w:r>
      <w:r w:rsidR="007F6CA7" w:rsidRPr="004B1CDE">
        <w:rPr>
          <w:rFonts w:asciiTheme="minorHAnsi" w:hAnsiTheme="minorHAnsi" w:cstheme="minorHAnsi"/>
        </w:rPr>
        <w:t xml:space="preserve"> DO CONTRATO, os serviços</w:t>
      </w:r>
      <w:r w:rsidR="0062380D">
        <w:rPr>
          <w:rFonts w:asciiTheme="minorHAnsi" w:hAnsiTheme="minorHAnsi" w:cstheme="minorHAnsi"/>
        </w:rPr>
        <w:t xml:space="preserve"> e/ou entrega do objeto</w:t>
      </w:r>
      <w:r w:rsidR="007F6CA7" w:rsidRPr="004B1CDE">
        <w:rPr>
          <w:rFonts w:asciiTheme="minorHAnsi" w:hAnsiTheme="minorHAnsi" w:cstheme="minorHAnsi"/>
        </w:rPr>
        <w:t xml:space="preserve"> efetuados em que se verificarem vícios, defeitos ou incorreções resultantes da execução ou dos materiais empregados.</w:t>
      </w:r>
    </w:p>
    <w:p w14:paraId="6E4D1C43" w14:textId="3D2708E5"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6</w:t>
      </w:r>
      <w:r w:rsidR="007F6CA7" w:rsidRPr="004B1CDE">
        <w:rPr>
          <w:rFonts w:asciiTheme="minorHAnsi" w:hAnsiTheme="minorHAnsi" w:cstheme="minorHAnsi"/>
        </w:rPr>
        <w:t>. Responsabilizar-se pelos vícios e danos decorrentes da execução do objeto, de acordo com os artigos 14 e 17 a 27,do Código de Defesa do Consumidor (Leinº8.078, de 1990), ficando a Contratante autorizada a descontar da garantia, caso exigida no edital, ou dos pagamentos devidos à Contratada, o valor correspondente aos danos sofridos. A</w:t>
      </w:r>
      <w:r w:rsidR="007F6CA7" w:rsidRPr="004B1CDE">
        <w:rPr>
          <w:rFonts w:asciiTheme="minorHAnsi" w:hAnsiTheme="minorHAnsi" w:cstheme="minorHAnsi"/>
          <w:i/>
        </w:rPr>
        <w:t xml:space="preserve"> realização de fiscalização/acompanhamento dos serviços pelo Município/contratante não exime ou diminui a responsabilidade do contratado.</w:t>
      </w:r>
    </w:p>
    <w:p w14:paraId="1F42380B" w14:textId="00B28707"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7</w:t>
      </w:r>
      <w:r w:rsidR="007F6CA7" w:rsidRPr="004B1CDE">
        <w:rPr>
          <w:rFonts w:asciiTheme="minorHAnsi" w:hAnsiTheme="minorHAnsi" w:cstheme="minorHAnsi"/>
        </w:rPr>
        <w:t xml:space="preserve">. Utilizar empregados habilitados e com conhecimentos básicos </w:t>
      </w:r>
      <w:r w:rsidR="001F6FAE">
        <w:rPr>
          <w:rFonts w:asciiTheme="minorHAnsi" w:hAnsiTheme="minorHAnsi" w:cstheme="minorHAnsi"/>
        </w:rPr>
        <w:t>para a entrega do objeto</w:t>
      </w:r>
      <w:r w:rsidR="007F6CA7" w:rsidRPr="004B1CDE">
        <w:rPr>
          <w:rFonts w:asciiTheme="minorHAnsi" w:hAnsiTheme="minorHAnsi" w:cstheme="minorHAnsi"/>
        </w:rPr>
        <w:t>, em conformidade com as normas e determinações em vigor;</w:t>
      </w:r>
    </w:p>
    <w:p w14:paraId="4A6CC1A8" w14:textId="6E85E2AB"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8</w:t>
      </w:r>
      <w:r w:rsidR="007F6CA7" w:rsidRPr="004B1CDE">
        <w:rPr>
          <w:rFonts w:asciiTheme="minorHAnsi" w:hAnsiTheme="minorHAnsi" w:cstheme="minorHAnsi"/>
        </w:rPr>
        <w:t>. Responsabilizar-se por todas as obrigações trabalhistas, sociais, previdenciárias, tributárias e as demais previstas na legislação específica, cuja inadimplência não transfere responsabilidade à Contratante.</w:t>
      </w:r>
    </w:p>
    <w:p w14:paraId="494E24B2" w14:textId="6FA2FEE9"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9</w:t>
      </w:r>
      <w:r w:rsidR="007F6CA7" w:rsidRPr="004B1CDE">
        <w:rPr>
          <w:rFonts w:asciiTheme="minorHAnsi" w:hAnsiTheme="minorHAnsi" w:cstheme="minorHAnsi"/>
        </w:rPr>
        <w:t>. Assumir a responsabilidade por todas as providências e obrigações estabelecidas na legislação específica de segurança e saúde do trabalhador, a fim de evitar acidentes de trabalho.</w:t>
      </w:r>
    </w:p>
    <w:p w14:paraId="55E29243" w14:textId="4928F2DE"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10</w:t>
      </w:r>
      <w:r w:rsidR="007F6CA7" w:rsidRPr="004B1CDE">
        <w:rPr>
          <w:rFonts w:asciiTheme="minorHAnsi" w:hAnsiTheme="minorHAnsi" w:cstheme="minorHAnsi"/>
        </w:rPr>
        <w:t>. Prestar todos os esclarecimentos que forem solicitados pela Contratante, adotando as providências apontadas pela fiscalização do contrato para a regularidade da prestação do serviço na forma e prazo assinalados.</w:t>
      </w:r>
    </w:p>
    <w:p w14:paraId="7011E6C2" w14:textId="16E5779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1</w:t>
      </w:r>
      <w:r w:rsidRPr="004B1CDE">
        <w:rPr>
          <w:rFonts w:asciiTheme="minorHAnsi" w:hAnsiTheme="minorHAnsi" w:cstheme="minorHAnsi"/>
        </w:rPr>
        <w:t>. Apresentar à Contratante, quando for o caso, a relação nominal dos empregados que farão uso das unidades administrativas para a execução do serviço</w:t>
      </w:r>
      <w:r w:rsidR="004B33CE">
        <w:rPr>
          <w:rFonts w:asciiTheme="minorHAnsi" w:hAnsiTheme="minorHAnsi" w:cstheme="minorHAnsi"/>
        </w:rPr>
        <w:t xml:space="preserve"> e/ou entrega do objeto</w:t>
      </w:r>
      <w:r w:rsidRPr="004B1CDE">
        <w:rPr>
          <w:rFonts w:asciiTheme="minorHAnsi" w:hAnsiTheme="minorHAnsi" w:cstheme="minorHAnsi"/>
        </w:rPr>
        <w:t>.</w:t>
      </w:r>
    </w:p>
    <w:p w14:paraId="79CE992F" w14:textId="0CFA10B9"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2</w:t>
      </w:r>
      <w:r w:rsidRPr="004B1CDE">
        <w:rPr>
          <w:rFonts w:asciiTheme="minorHAnsi" w:hAnsiTheme="minorHAnsi" w:cstheme="minorHAnsi"/>
        </w:rPr>
        <w:t>. Atender às solicitações da Contratante quanto à substituição dos empregados alocados, no prazo fixado pelo gestor do contrato, nos casos em que ficar constatado descumprimento das obrigações relativas à execução do serviço, conforme descrito neste Termo de Referência.</w:t>
      </w:r>
      <w:r w:rsidR="005E4064">
        <w:rPr>
          <w:rFonts w:asciiTheme="minorHAnsi" w:hAnsiTheme="minorHAnsi" w:cstheme="minorHAnsi"/>
        </w:rPr>
        <w:t xml:space="preserve"> </w:t>
      </w:r>
      <w:r w:rsidR="005E4064" w:rsidRPr="005E4064">
        <w:rPr>
          <w:rFonts w:asciiTheme="minorHAnsi" w:hAnsiTheme="minorHAnsi" w:cstheme="minorHAnsi"/>
          <w:color w:val="FF0000"/>
        </w:rPr>
        <w:t>(se for o caso)</w:t>
      </w:r>
    </w:p>
    <w:p w14:paraId="05D791E5" w14:textId="42F368A9"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3</w:t>
      </w:r>
      <w:r w:rsidRPr="004B1CDE">
        <w:rPr>
          <w:rFonts w:asciiTheme="minorHAnsi" w:hAnsiTheme="minorHAnsi" w:cstheme="minorHAnsi"/>
        </w:rPr>
        <w:t>. Instruir o pessoal disponibilizado para cumprimento do objeto quanto à necessidade de acatar as normas internas da Administração.</w:t>
      </w:r>
      <w:r w:rsidR="005E4064">
        <w:rPr>
          <w:rFonts w:asciiTheme="minorHAnsi" w:hAnsiTheme="minorHAnsi" w:cstheme="minorHAnsi"/>
        </w:rPr>
        <w:t xml:space="preserve"> </w:t>
      </w:r>
      <w:r w:rsidR="005E4064" w:rsidRPr="005E4064">
        <w:rPr>
          <w:rFonts w:asciiTheme="minorHAnsi" w:hAnsiTheme="minorHAnsi" w:cstheme="minorHAnsi"/>
          <w:color w:val="FF0000"/>
        </w:rPr>
        <w:t>(se for o caso)</w:t>
      </w:r>
    </w:p>
    <w:p w14:paraId="3A04AE5F" w14:textId="2973B3AC"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14</w:t>
      </w:r>
      <w:r w:rsidR="007F6CA7" w:rsidRPr="004B1CDE">
        <w:rPr>
          <w:rFonts w:asciiTheme="minorHAnsi" w:hAnsiTheme="minorHAnsi" w:cstheme="minorHAnsi"/>
        </w:rPr>
        <w:t>. Instruir seus colaboradores a respeito das atividades a serem desempenhadas, alertando-os a não executar atividades não abrangidas pelo contrato, devendo a Contratada relatar à Contratante toda e qualquer ocorrência neste sentido, a fim de evitar desvio de função.</w:t>
      </w:r>
    </w:p>
    <w:p w14:paraId="60A2447B" w14:textId="468F58B1"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15</w:t>
      </w:r>
      <w:r w:rsidR="007F6CA7" w:rsidRPr="004B1CDE">
        <w:rPr>
          <w:rFonts w:asciiTheme="minorHAnsi" w:hAnsiTheme="minorHAnsi" w:cstheme="minorHAnsi"/>
        </w:rPr>
        <w:t>. Apresentar relatório detalhado dos serviços realizados e da mão de obra e materiais aplicados na execução.</w:t>
      </w:r>
      <w:r w:rsidR="000147C1">
        <w:rPr>
          <w:rFonts w:asciiTheme="minorHAnsi" w:hAnsiTheme="minorHAnsi" w:cstheme="minorHAnsi"/>
        </w:rPr>
        <w:t xml:space="preserve"> </w:t>
      </w:r>
    </w:p>
    <w:p w14:paraId="4C2A17F2" w14:textId="4567FB44" w:rsidR="007F6CA7" w:rsidRPr="004B1CDE" w:rsidRDefault="00D82053" w:rsidP="001C3505">
      <w:pPr>
        <w:widowControl w:val="0"/>
        <w:spacing w:line="276" w:lineRule="auto"/>
        <w:jc w:val="both"/>
        <w:rPr>
          <w:rFonts w:asciiTheme="minorHAnsi" w:hAnsiTheme="minorHAnsi" w:cstheme="minorHAnsi"/>
        </w:rPr>
      </w:pPr>
      <w:r>
        <w:rPr>
          <w:rFonts w:asciiTheme="minorHAnsi" w:hAnsiTheme="minorHAnsi" w:cstheme="minorHAnsi"/>
        </w:rPr>
        <w:t>16</w:t>
      </w:r>
      <w:r w:rsidR="007F6CA7" w:rsidRPr="004B1CDE">
        <w:rPr>
          <w:rFonts w:asciiTheme="minorHAnsi" w:hAnsiTheme="minorHAnsi" w:cstheme="minorHAnsi"/>
        </w:rPr>
        <w:t>. Relatar à Contratante toda e qualquer irregularidade verificada no decorrer da prestação dos serviços</w:t>
      </w:r>
      <w:r w:rsidR="000147C1">
        <w:rPr>
          <w:rFonts w:asciiTheme="minorHAnsi" w:hAnsiTheme="minorHAnsi" w:cstheme="minorHAnsi"/>
        </w:rPr>
        <w:t xml:space="preserve"> e/ou entrega do objeto.</w:t>
      </w:r>
      <w:r w:rsidR="00B85D51">
        <w:rPr>
          <w:rFonts w:asciiTheme="minorHAnsi" w:hAnsiTheme="minorHAnsi" w:cstheme="minorHAnsi"/>
        </w:rPr>
        <w:t xml:space="preserve"> </w:t>
      </w:r>
    </w:p>
    <w:p w14:paraId="05E58306" w14:textId="4386F0ED" w:rsidR="007F6CA7" w:rsidRPr="004B1CDE" w:rsidRDefault="00483E86" w:rsidP="001C3505">
      <w:pPr>
        <w:widowControl w:val="0"/>
        <w:spacing w:line="276" w:lineRule="auto"/>
        <w:jc w:val="both"/>
        <w:rPr>
          <w:rFonts w:asciiTheme="minorHAnsi" w:hAnsiTheme="minorHAnsi" w:cstheme="minorHAnsi"/>
        </w:rPr>
      </w:pPr>
      <w:r>
        <w:rPr>
          <w:rFonts w:asciiTheme="minorHAnsi" w:hAnsiTheme="minorHAnsi" w:cstheme="minorHAnsi"/>
        </w:rPr>
        <w:t>17</w:t>
      </w:r>
      <w:r w:rsidR="007F6CA7" w:rsidRPr="004B1CDE">
        <w:rPr>
          <w:rFonts w:asciiTheme="minorHAnsi" w:hAnsiTheme="minorHAnsi" w:cstheme="minorHAnsi"/>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0E02411" w14:textId="0C4C71D7"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18</w:t>
      </w:r>
      <w:r w:rsidR="007F6CA7" w:rsidRPr="004B1CDE">
        <w:rPr>
          <w:rFonts w:asciiTheme="minorHAnsi" w:hAnsiTheme="minorHAnsi" w:cstheme="minorHAnsi"/>
        </w:rPr>
        <w:t xml:space="preserve">. Manter durante toda a vigência do contrato, em compatibilidade com as obrigações assumidas, </w:t>
      </w:r>
      <w:r w:rsidR="007F6CA7" w:rsidRPr="004B1CDE">
        <w:rPr>
          <w:rFonts w:asciiTheme="minorHAnsi" w:hAnsiTheme="minorHAnsi" w:cstheme="minorHAnsi"/>
        </w:rPr>
        <w:lastRenderedPageBreak/>
        <w:t>todas as condições de habilitação e qualificação exigidas na licitação.</w:t>
      </w:r>
    </w:p>
    <w:p w14:paraId="41D4846E" w14:textId="19B37F8E"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19</w:t>
      </w:r>
      <w:r w:rsidR="007F6CA7" w:rsidRPr="004B1CDE">
        <w:rPr>
          <w:rFonts w:asciiTheme="minorHAnsi" w:hAnsiTheme="minorHAnsi" w:cstheme="minorHAnsi"/>
        </w:rPr>
        <w:t>. Guardar sigilo sobre todas as informações obtidas em decorrência do cumprimento do contrato.</w:t>
      </w:r>
    </w:p>
    <w:p w14:paraId="10E94B27" w14:textId="76506145"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20</w:t>
      </w:r>
      <w:r w:rsidR="007F6CA7" w:rsidRPr="004B1CDE">
        <w:rPr>
          <w:rFonts w:asciiTheme="minorHAnsi" w:hAnsiTheme="minorHAnsi" w:cstheme="minorHAnsi"/>
        </w:rPr>
        <w:t>.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0F4CCD1" w14:textId="52E1AD3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w:t>
      </w:r>
      <w:r w:rsidR="00483E86">
        <w:rPr>
          <w:rFonts w:asciiTheme="minorHAnsi" w:hAnsiTheme="minorHAnsi" w:cstheme="minorHAnsi"/>
        </w:rPr>
        <w:t>1</w:t>
      </w:r>
      <w:r w:rsidRPr="004B1CDE">
        <w:rPr>
          <w:rFonts w:asciiTheme="minorHAnsi" w:hAnsiTheme="minorHAnsi" w:cstheme="minorHAnsi"/>
        </w:rPr>
        <w:t xml:space="preserve">. É proibida a contratação de servidor pertencente ao Quadro de Pessoal da Prefeitura de </w:t>
      </w:r>
      <w:r w:rsidR="00157DD5">
        <w:rPr>
          <w:rFonts w:asciiTheme="minorHAnsi" w:hAnsiTheme="minorHAnsi" w:cstheme="minorHAnsi"/>
        </w:rPr>
        <w:t>Querência do Norte</w:t>
      </w:r>
      <w:r w:rsidRPr="004B1CDE">
        <w:rPr>
          <w:rFonts w:asciiTheme="minorHAnsi" w:hAnsiTheme="minorHAnsi" w:cstheme="minorHAnsi"/>
        </w:rPr>
        <w:t>, seja na condição de efetivo ou de cargo em comissão para o cumprimento do objeto deste Pregão.</w:t>
      </w:r>
    </w:p>
    <w:p w14:paraId="2A6249DD" w14:textId="5324E43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22</w:t>
      </w:r>
      <w:r w:rsidR="007F6CA7" w:rsidRPr="004B1CDE">
        <w:rPr>
          <w:rFonts w:asciiTheme="minorHAnsi" w:hAnsiTheme="minorHAnsi" w:cstheme="minorHAnsi"/>
        </w:rPr>
        <w:t>. A veiculação de publicidade acerca do objeto deste Pregão somente poderá ocorrer mediante prévia e expressa autorização municipal.</w:t>
      </w:r>
    </w:p>
    <w:p w14:paraId="17B87842" w14:textId="577BEAFD"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w:t>
      </w:r>
      <w:r w:rsidR="00483E86">
        <w:rPr>
          <w:rFonts w:asciiTheme="minorHAnsi" w:hAnsiTheme="minorHAnsi" w:cstheme="minorHAnsi"/>
        </w:rPr>
        <w:t>3</w:t>
      </w:r>
      <w:r w:rsidRPr="004B1CDE">
        <w:rPr>
          <w:rFonts w:asciiTheme="minorHAnsi" w:hAnsiTheme="minorHAnsi" w:cstheme="minorHAnsi"/>
        </w:rPr>
        <w:t>. Efetuar todas as despesas tais como seguros, tributos, pagamento de mão de obra e quaisquer outras que incidam direta ou indiretamente sobre a execução dos serviços;</w:t>
      </w:r>
    </w:p>
    <w:p w14:paraId="1AEA2EB5" w14:textId="361E474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24</w:t>
      </w:r>
      <w:r w:rsidR="007F6CA7" w:rsidRPr="004B1CDE">
        <w:rPr>
          <w:rFonts w:asciiTheme="minorHAnsi" w:hAnsiTheme="minorHAnsi" w:cstheme="minorHAnsi"/>
        </w:rPr>
        <w:t>.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250E881C" w14:textId="679E1A5F"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25</w:t>
      </w:r>
      <w:r w:rsidR="007F6CA7" w:rsidRPr="004B1CDE">
        <w:rPr>
          <w:rFonts w:asciiTheme="minorHAnsi" w:hAnsiTheme="minorHAnsi" w:cstheme="minorHAnsi"/>
        </w:rPr>
        <w:t xml:space="preserve">. Todo serviço de transporte, remoção e instalação no local destinado deverão ser feitos pela empresa </w:t>
      </w:r>
      <w:r w:rsidR="009B4A9D">
        <w:rPr>
          <w:rFonts w:asciiTheme="minorHAnsi" w:hAnsiTheme="minorHAnsi" w:cstheme="minorHAnsi"/>
        </w:rPr>
        <w:t>assinante do contrato</w:t>
      </w:r>
      <w:r w:rsidR="007F6CA7" w:rsidRPr="004B1CDE">
        <w:rPr>
          <w:rFonts w:asciiTheme="minorHAnsi" w:hAnsiTheme="minorHAnsi" w:cstheme="minorHAnsi"/>
        </w:rPr>
        <w:t>. Também fica sob total responsabilidade da empresa o fornecimento integral de todo e qualquer material listado e não listado necessário para perfeita e completa execução do serviço</w:t>
      </w:r>
      <w:r w:rsidR="009E43A9">
        <w:rPr>
          <w:rFonts w:asciiTheme="minorHAnsi" w:hAnsiTheme="minorHAnsi" w:cstheme="minorHAnsi"/>
        </w:rPr>
        <w:t xml:space="preserve"> ou entrega do objeto</w:t>
      </w:r>
      <w:r w:rsidR="007F6CA7" w:rsidRPr="004B1CDE">
        <w:rPr>
          <w:rFonts w:asciiTheme="minorHAnsi" w:hAnsiTheme="minorHAnsi" w:cstheme="minorHAnsi"/>
        </w:rPr>
        <w:t>. Não podendo alegar falta</w:t>
      </w:r>
      <w:r w:rsidR="009E43A9">
        <w:rPr>
          <w:rFonts w:asciiTheme="minorHAnsi" w:hAnsiTheme="minorHAnsi" w:cstheme="minorHAnsi"/>
        </w:rPr>
        <w:t xml:space="preserve"> de</w:t>
      </w:r>
      <w:r w:rsidR="007F6CA7" w:rsidRPr="004B1CDE">
        <w:rPr>
          <w:rFonts w:asciiTheme="minorHAnsi" w:hAnsiTheme="minorHAnsi" w:cstheme="minorHAnsi"/>
        </w:rPr>
        <w:t xml:space="preserve"> equipamentos, ou outro qualquer para conclusão dos serviços</w:t>
      </w:r>
      <w:r w:rsidR="009E43A9">
        <w:rPr>
          <w:rFonts w:asciiTheme="minorHAnsi" w:hAnsiTheme="minorHAnsi" w:cstheme="minorHAnsi"/>
        </w:rPr>
        <w:t xml:space="preserve"> ou entrega do objeto</w:t>
      </w:r>
      <w:r w:rsidR="007F6CA7" w:rsidRPr="004B1CDE">
        <w:rPr>
          <w:rFonts w:asciiTheme="minorHAnsi" w:hAnsiTheme="minorHAnsi" w:cstheme="minorHAnsi"/>
        </w:rPr>
        <w:t>.</w:t>
      </w:r>
    </w:p>
    <w:p w14:paraId="3988500C" w14:textId="410BA0A3"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26</w:t>
      </w:r>
      <w:r w:rsidR="007F6CA7" w:rsidRPr="004B1CDE">
        <w:rPr>
          <w:rFonts w:asciiTheme="minorHAnsi" w:hAnsiTheme="minorHAnsi" w:cstheme="minorHAnsi"/>
        </w:rPr>
        <w:t>. A equipe de trabalho deverá ser compatível com a necessidade técnica para execução do serviço no prazo e condições estabelecidas no edital</w:t>
      </w:r>
      <w:r w:rsidR="009B4A9D">
        <w:rPr>
          <w:rFonts w:asciiTheme="minorHAnsi" w:hAnsiTheme="minorHAnsi" w:cstheme="minorHAnsi"/>
        </w:rPr>
        <w:t xml:space="preserve"> (</w:t>
      </w:r>
      <w:r w:rsidR="009B4A9D">
        <w:rPr>
          <w:rFonts w:asciiTheme="minorHAnsi" w:hAnsiTheme="minorHAnsi" w:cstheme="minorHAnsi"/>
          <w:color w:val="FF0000"/>
        </w:rPr>
        <w:t>se for o caso)</w:t>
      </w:r>
      <w:r w:rsidR="007F6CA7" w:rsidRPr="004B1CDE">
        <w:rPr>
          <w:rFonts w:asciiTheme="minorHAnsi" w:hAnsiTheme="minorHAnsi" w:cstheme="minorHAnsi"/>
        </w:rPr>
        <w:t>.</w:t>
      </w:r>
    </w:p>
    <w:p w14:paraId="3D73A6D7" w14:textId="0C39D3D8" w:rsidR="007F6CA7" w:rsidRPr="00483E86" w:rsidRDefault="00483E86" w:rsidP="000C1AC2">
      <w:pPr>
        <w:widowControl w:val="0"/>
        <w:jc w:val="both"/>
        <w:rPr>
          <w:rFonts w:asciiTheme="minorHAnsi" w:hAnsiTheme="minorHAnsi" w:cstheme="minorHAnsi"/>
          <w:color w:val="FF0000"/>
        </w:rPr>
      </w:pPr>
      <w:r>
        <w:rPr>
          <w:rFonts w:asciiTheme="minorHAnsi" w:hAnsiTheme="minorHAnsi" w:cstheme="minorHAnsi"/>
        </w:rPr>
        <w:t>27</w:t>
      </w:r>
      <w:r w:rsidR="007F6CA7" w:rsidRPr="004B1CDE">
        <w:rPr>
          <w:rFonts w:asciiTheme="minorHAnsi" w:hAnsiTheme="minorHAnsi" w:cstheme="minorHAnsi"/>
        </w:rPr>
        <w:t xml:space="preserve">. Recolhimento da ART de execução dos serviços a partir da </w:t>
      </w:r>
      <w:r w:rsidR="007F6CA7" w:rsidRPr="004B1CDE">
        <w:rPr>
          <w:rFonts w:asciiTheme="minorHAnsi" w:eastAsia="Arial" w:hAnsiTheme="minorHAnsi" w:cstheme="minorHAnsi"/>
          <w:lang w:eastAsia="zh-CN" w:bidi="hi-IN"/>
        </w:rPr>
        <w:t>emissão da Nota de Empenho</w:t>
      </w:r>
      <w:r w:rsidR="007F6CA7" w:rsidRPr="004B1CDE">
        <w:rPr>
          <w:rFonts w:asciiTheme="minorHAnsi" w:hAnsiTheme="minorHAnsi" w:cstheme="minorHAnsi"/>
        </w:rPr>
        <w:t>.</w:t>
      </w:r>
      <w:r>
        <w:rPr>
          <w:rFonts w:asciiTheme="minorHAnsi" w:hAnsiTheme="minorHAnsi" w:cstheme="minorHAnsi"/>
        </w:rPr>
        <w:t>(</w:t>
      </w:r>
      <w:r>
        <w:rPr>
          <w:rFonts w:asciiTheme="minorHAnsi" w:hAnsiTheme="minorHAnsi" w:cstheme="minorHAnsi"/>
          <w:color w:val="FF0000"/>
        </w:rPr>
        <w:t>se for o caso)</w:t>
      </w:r>
    </w:p>
    <w:p w14:paraId="18D44EB7" w14:textId="3E07923E"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28</w:t>
      </w:r>
      <w:r w:rsidR="007F6CA7" w:rsidRPr="004B1CDE">
        <w:rPr>
          <w:rFonts w:asciiTheme="minorHAnsi" w:hAnsiTheme="minorHAnsi" w:cstheme="minorHAnsi"/>
        </w:rPr>
        <w:t>. Transportar, sob sua exclusiva responsabilidade e expensas, todo e qualquer material, ferramenta e equipamentos necessários para execução dos serviços</w:t>
      </w:r>
      <w:r w:rsidR="009B4A9D">
        <w:rPr>
          <w:rFonts w:asciiTheme="minorHAnsi" w:hAnsiTheme="minorHAnsi" w:cstheme="minorHAnsi"/>
        </w:rPr>
        <w:t xml:space="preserve"> ou entrega do material</w:t>
      </w:r>
      <w:r w:rsidR="007F6CA7" w:rsidRPr="004B1CDE">
        <w:rPr>
          <w:rFonts w:asciiTheme="minorHAnsi" w:hAnsiTheme="minorHAnsi" w:cstheme="minorHAnsi"/>
        </w:rPr>
        <w:t>;</w:t>
      </w:r>
    </w:p>
    <w:p w14:paraId="30FEADF2" w14:textId="5CF1CBE1" w:rsidR="000C1AC2" w:rsidRPr="004B1CDE" w:rsidRDefault="00483E86" w:rsidP="000C1AC2">
      <w:pPr>
        <w:widowControl w:val="0"/>
        <w:jc w:val="both"/>
        <w:rPr>
          <w:rFonts w:asciiTheme="minorHAnsi" w:eastAsia="Times New Roman" w:hAnsiTheme="minorHAnsi" w:cstheme="minorHAnsi"/>
        </w:rPr>
      </w:pPr>
      <w:r>
        <w:rPr>
          <w:rFonts w:asciiTheme="minorHAnsi" w:eastAsia="Times New Roman" w:hAnsiTheme="minorHAnsi" w:cstheme="minorHAnsi"/>
        </w:rPr>
        <w:t>29</w:t>
      </w:r>
      <w:r w:rsidR="007F6CA7" w:rsidRPr="004B1CDE">
        <w:rPr>
          <w:rFonts w:asciiTheme="minorHAnsi" w:eastAsia="Times New Roman" w:hAnsiTheme="minorHAnsi" w:cstheme="minorHAnsi"/>
        </w:rPr>
        <w:t>. Manter, durante o período de vigência contratual, um indivíduo responsável (funcionário ou proprietário) aceito pela fiscalização do contrato, para representação sempre que for necessário.</w:t>
      </w:r>
    </w:p>
    <w:p w14:paraId="5BB46907" w14:textId="10F51ED4" w:rsidR="007F6CA7" w:rsidRPr="004B1CDE" w:rsidRDefault="00C81DF9" w:rsidP="00C81DF9">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7F6CA7" w:rsidRPr="004B1CDE">
        <w:rPr>
          <w:rFonts w:asciiTheme="minorHAnsi" w:eastAsia="Times New Roman" w:hAnsiTheme="minorHAnsi" w:cstheme="minorHAnsi"/>
          <w:b/>
          <w:color w:val="000000"/>
          <w:sz w:val="24"/>
          <w:szCs w:val="24"/>
        </w:rPr>
        <w:t>MODELO DE EXECUÇÃO DO OBJETO (ROTINA DE EXECUÇÃO)</w:t>
      </w:r>
    </w:p>
    <w:p w14:paraId="332E1CB1" w14:textId="2E6D28C5" w:rsidR="007F6CA7" w:rsidRPr="002B42CD" w:rsidRDefault="003D4A52" w:rsidP="002B42CD">
      <w:pPr>
        <w:pStyle w:val="LO-normal"/>
        <w:widowControl w:val="0"/>
        <w:suppressAutoHyphens w:val="0"/>
        <w:spacing w:line="240" w:lineRule="auto"/>
        <w:jc w:val="both"/>
        <w:rPr>
          <w:rFonts w:asciiTheme="minorHAnsi" w:hAnsiTheme="minorHAnsi" w:cstheme="minorHAnsi"/>
          <w:sz w:val="24"/>
          <w:szCs w:val="24"/>
        </w:rPr>
      </w:pPr>
      <w:r w:rsidRPr="002B42CD">
        <w:rPr>
          <w:rFonts w:asciiTheme="minorHAnsi" w:eastAsia="Times New Roman" w:hAnsiTheme="minorHAnsi" w:cstheme="minorHAnsi"/>
          <w:b/>
          <w:color w:val="000000"/>
          <w:sz w:val="24"/>
          <w:szCs w:val="24"/>
        </w:rPr>
        <w:t xml:space="preserve">7.1. </w:t>
      </w:r>
      <w:r w:rsidR="007F6CA7" w:rsidRPr="002B42CD">
        <w:rPr>
          <w:rFonts w:asciiTheme="minorHAnsi" w:eastAsia="Times New Roman" w:hAnsiTheme="minorHAnsi" w:cstheme="minorHAnsi"/>
          <w:b/>
          <w:color w:val="000000"/>
          <w:sz w:val="24"/>
          <w:szCs w:val="24"/>
        </w:rPr>
        <w:t>Condições de execução do objeto</w:t>
      </w:r>
    </w:p>
    <w:p w14:paraId="0B0F8267" w14:textId="2CC1E276" w:rsidR="007F6CA7" w:rsidRPr="00027E75" w:rsidRDefault="003D4A52" w:rsidP="001C3505">
      <w:pPr>
        <w:pStyle w:val="LO-normal"/>
        <w:widowControl w:val="0"/>
        <w:suppressAutoHyphens w:val="0"/>
        <w:jc w:val="both"/>
        <w:rPr>
          <w:rFonts w:asciiTheme="minorHAnsi" w:eastAsia="Times New Roman" w:hAnsiTheme="minorHAnsi" w:cstheme="minorHAnsi"/>
          <w:color w:val="000000"/>
          <w:sz w:val="24"/>
          <w:szCs w:val="24"/>
        </w:rPr>
      </w:pPr>
      <w:r w:rsidRPr="00027E75">
        <w:rPr>
          <w:rFonts w:asciiTheme="minorHAnsi" w:eastAsia="Times New Roman" w:hAnsiTheme="minorHAnsi" w:cstheme="minorHAnsi"/>
          <w:color w:val="000000"/>
          <w:sz w:val="24"/>
          <w:szCs w:val="24"/>
        </w:rPr>
        <w:t>7.1.1.</w:t>
      </w:r>
      <w:r w:rsidR="007F6CA7" w:rsidRPr="00027E75">
        <w:rPr>
          <w:rFonts w:asciiTheme="minorHAnsi" w:eastAsia="Times New Roman" w:hAnsiTheme="minorHAnsi" w:cstheme="minorHAnsi"/>
          <w:color w:val="000000"/>
          <w:sz w:val="24"/>
          <w:szCs w:val="24"/>
        </w:rPr>
        <w:t xml:space="preserve"> A execução do objeto seguirá as seguintes regras: </w:t>
      </w:r>
    </w:p>
    <w:p w14:paraId="691ABFCF" w14:textId="77777777" w:rsidR="00027E75" w:rsidRPr="00027E75" w:rsidRDefault="00027E75" w:rsidP="001C3505">
      <w:pPr>
        <w:tabs>
          <w:tab w:val="left" w:pos="0"/>
        </w:tabs>
        <w:spacing w:line="276" w:lineRule="auto"/>
        <w:jc w:val="both"/>
        <w:rPr>
          <w:rFonts w:asciiTheme="minorHAnsi" w:hAnsiTheme="minorHAnsi" w:cstheme="minorHAnsi"/>
        </w:rPr>
      </w:pPr>
      <w:r w:rsidRPr="00027E75">
        <w:rPr>
          <w:rFonts w:asciiTheme="minorHAnsi" w:hAnsiTheme="minorHAnsi" w:cstheme="minorHAnsi"/>
        </w:rPr>
        <w:t xml:space="preserve">Os serviços deverão ser executados, obrigatoriamente, na oficina da Contratada. Caso a sede da mesma esteja localizada fora do Município de Querência do Norte, a Contratada deverá arcar com os custos de transporte do veículo, no intuito de garantir a economicidade, tendo como base de custo médio dos serviços a serem realizados bem como a celeridade no atendimento. </w:t>
      </w:r>
    </w:p>
    <w:p w14:paraId="4FF1B177" w14:textId="77777777" w:rsidR="008F6462" w:rsidRPr="002B42CD" w:rsidRDefault="008F6462" w:rsidP="002B42CD">
      <w:pPr>
        <w:tabs>
          <w:tab w:val="left" w:pos="1134"/>
        </w:tabs>
        <w:jc w:val="both"/>
        <w:rPr>
          <w:rFonts w:asciiTheme="minorHAnsi" w:hAnsiTheme="minorHAnsi" w:cstheme="minorHAnsi"/>
          <w:bCs/>
          <w:lang w:val="x-none"/>
        </w:rPr>
      </w:pPr>
      <w:r w:rsidRPr="002B42CD">
        <w:rPr>
          <w:rFonts w:asciiTheme="minorHAnsi" w:hAnsiTheme="minorHAnsi" w:cstheme="minorHAnsi"/>
        </w:rPr>
        <w:t>O</w:t>
      </w:r>
      <w:r w:rsidRPr="002B42CD">
        <w:rPr>
          <w:rFonts w:asciiTheme="minorHAnsi" w:hAnsiTheme="minorHAnsi" w:cstheme="minorHAnsi"/>
          <w:bCs/>
          <w:lang w:val="x-none"/>
        </w:rPr>
        <w:t xml:space="preserve">s chamados deverão ser atendidos em até </w:t>
      </w:r>
      <w:r w:rsidRPr="002B42CD">
        <w:rPr>
          <w:rFonts w:asciiTheme="minorHAnsi" w:hAnsiTheme="minorHAnsi" w:cstheme="minorHAnsi"/>
          <w:b/>
          <w:bCs/>
        </w:rPr>
        <w:t>2</w:t>
      </w:r>
      <w:r w:rsidRPr="002B42CD">
        <w:rPr>
          <w:rFonts w:asciiTheme="minorHAnsi" w:hAnsiTheme="minorHAnsi" w:cstheme="minorHAnsi"/>
          <w:b/>
          <w:bCs/>
          <w:lang w:val="x-none"/>
        </w:rPr>
        <w:t xml:space="preserve"> </w:t>
      </w:r>
      <w:r w:rsidRPr="002B42CD">
        <w:rPr>
          <w:rFonts w:asciiTheme="minorHAnsi" w:hAnsiTheme="minorHAnsi" w:cstheme="minorHAnsi"/>
          <w:b/>
          <w:bCs/>
        </w:rPr>
        <w:t>(duas)</w:t>
      </w:r>
      <w:r w:rsidRPr="002B42CD">
        <w:rPr>
          <w:rFonts w:asciiTheme="minorHAnsi" w:hAnsiTheme="minorHAnsi" w:cstheme="minorHAnsi"/>
          <w:bCs/>
        </w:rPr>
        <w:t xml:space="preserve"> </w:t>
      </w:r>
      <w:r w:rsidRPr="002B42CD">
        <w:rPr>
          <w:rFonts w:asciiTheme="minorHAnsi" w:hAnsiTheme="minorHAnsi" w:cstheme="minorHAnsi"/>
          <w:bCs/>
          <w:lang w:val="x-none"/>
        </w:rPr>
        <w:t xml:space="preserve">horas após a solicitação em qualquer localização do município, tanto urbana quanto rural. </w:t>
      </w:r>
      <w:r w:rsidRPr="002B42CD">
        <w:rPr>
          <w:rFonts w:asciiTheme="minorHAnsi" w:hAnsiTheme="minorHAnsi" w:cstheme="minorHAnsi"/>
          <w:bCs/>
        </w:rPr>
        <w:t>Se houver a necessidade de</w:t>
      </w:r>
      <w:r w:rsidRPr="002B42CD">
        <w:rPr>
          <w:rFonts w:asciiTheme="minorHAnsi" w:hAnsiTheme="minorHAnsi" w:cstheme="minorHAnsi"/>
          <w:bCs/>
          <w:lang w:val="x-none"/>
        </w:rPr>
        <w:t xml:space="preserve"> remoção dos veículos até as dependências da oficina</w:t>
      </w:r>
      <w:r w:rsidRPr="002B42CD">
        <w:rPr>
          <w:rFonts w:asciiTheme="minorHAnsi" w:hAnsiTheme="minorHAnsi" w:cstheme="minorHAnsi"/>
          <w:bCs/>
        </w:rPr>
        <w:t xml:space="preserve"> </w:t>
      </w:r>
      <w:r w:rsidRPr="002B42CD">
        <w:rPr>
          <w:rFonts w:asciiTheme="minorHAnsi" w:hAnsiTheme="minorHAnsi" w:cstheme="minorHAnsi"/>
          <w:bCs/>
          <w:lang w:val="x-none"/>
        </w:rPr>
        <w:t>para realização dos serviços será de responsabilidade da contratada,</w:t>
      </w:r>
      <w:r w:rsidRPr="002B42CD">
        <w:rPr>
          <w:rStyle w:val="fontstyle01"/>
          <w:rFonts w:asciiTheme="minorHAnsi" w:hAnsiTheme="minorHAnsi" w:cstheme="minorHAnsi"/>
          <w:sz w:val="24"/>
          <w:szCs w:val="24"/>
        </w:rPr>
        <w:t xml:space="preserve"> após atendido o chamado deverá elaborar o orçamento prévio para o conserto com </w:t>
      </w:r>
      <w:r w:rsidRPr="002B42CD">
        <w:rPr>
          <w:rStyle w:val="fontstyle21"/>
          <w:rFonts w:asciiTheme="minorHAnsi" w:hAnsiTheme="minorHAnsi" w:cstheme="minorHAnsi"/>
          <w:sz w:val="24"/>
          <w:szCs w:val="24"/>
        </w:rPr>
        <w:t>prazo máximo de até 01 (um) dia útil,</w:t>
      </w:r>
      <w:r w:rsidRPr="002B42CD">
        <w:rPr>
          <w:rStyle w:val="fontstyle01"/>
          <w:rFonts w:asciiTheme="minorHAnsi" w:hAnsiTheme="minorHAnsi" w:cstheme="minorHAnsi"/>
          <w:sz w:val="24"/>
          <w:szCs w:val="24"/>
        </w:rPr>
        <w:t xml:space="preserve"> após a aprovação do orçamento pelo Secretário responsável pelo veículo a empresa contratada deverá entrega-lo devidamente reparado com </w:t>
      </w:r>
      <w:r w:rsidRPr="002B42CD">
        <w:rPr>
          <w:rStyle w:val="fontstyle21"/>
          <w:rFonts w:asciiTheme="minorHAnsi" w:hAnsiTheme="minorHAnsi" w:cstheme="minorHAnsi"/>
          <w:sz w:val="24"/>
          <w:szCs w:val="24"/>
        </w:rPr>
        <w:t xml:space="preserve">prazo máximo de até 04 (quatro) dias </w:t>
      </w:r>
      <w:r w:rsidRPr="002B42CD">
        <w:rPr>
          <w:rStyle w:val="fontstyle21"/>
          <w:rFonts w:asciiTheme="minorHAnsi" w:hAnsiTheme="minorHAnsi" w:cstheme="minorHAnsi"/>
          <w:sz w:val="24"/>
          <w:szCs w:val="24"/>
        </w:rPr>
        <w:lastRenderedPageBreak/>
        <w:t>úteis</w:t>
      </w:r>
      <w:r w:rsidRPr="002B42CD">
        <w:rPr>
          <w:rFonts w:asciiTheme="minorHAnsi" w:hAnsiTheme="minorHAnsi" w:cstheme="minorHAnsi"/>
          <w:bCs/>
          <w:lang w:val="x-none"/>
        </w:rPr>
        <w:t xml:space="preserve">, </w:t>
      </w:r>
      <w:r w:rsidRPr="002B42CD">
        <w:rPr>
          <w:rStyle w:val="fontstyle01"/>
          <w:rFonts w:asciiTheme="minorHAnsi" w:hAnsiTheme="minorHAnsi" w:cstheme="minorHAnsi"/>
          <w:sz w:val="24"/>
          <w:szCs w:val="24"/>
        </w:rPr>
        <w:t>salvo casos de maior gravidade, não podendo exceder o limite de 15 (quinze) dias úteis. Após a aprovação do orçamento a Contratada deverá iniciar os serviços imediatamente</w:t>
      </w:r>
      <w:r w:rsidRPr="002B42CD">
        <w:rPr>
          <w:rFonts w:asciiTheme="minorHAnsi" w:hAnsiTheme="minorHAnsi" w:cstheme="minorHAnsi"/>
          <w:bCs/>
          <w:lang w:val="x-none"/>
        </w:rPr>
        <w:t>.</w:t>
      </w:r>
    </w:p>
    <w:p w14:paraId="481E5F03" w14:textId="64105B18" w:rsidR="008F6462" w:rsidRDefault="008F6462" w:rsidP="002B42CD">
      <w:pPr>
        <w:tabs>
          <w:tab w:val="left" w:pos="1134"/>
        </w:tabs>
        <w:jc w:val="both"/>
        <w:rPr>
          <w:rFonts w:asciiTheme="minorHAnsi" w:eastAsia="Arial" w:hAnsiTheme="minorHAnsi" w:cstheme="minorHAnsi"/>
        </w:rPr>
      </w:pPr>
      <w:r w:rsidRPr="002B42CD">
        <w:rPr>
          <w:rFonts w:asciiTheme="minorHAnsi" w:hAnsiTheme="minorHAnsi" w:cstheme="minorHAnsi"/>
          <w:highlight w:val="white"/>
        </w:rPr>
        <w:t>7.1.2. A contratada deverá apresentar orçamento detalhado em que conste</w:t>
      </w:r>
      <w:r w:rsidRPr="002B42CD">
        <w:rPr>
          <w:rFonts w:asciiTheme="minorHAnsi" w:hAnsiTheme="minorHAnsi" w:cstheme="minorHAnsi"/>
        </w:rPr>
        <w:t>, marca/modelo, ano e placa do veículo, quilometragem, relação de peças a serem utilizadas acompanhadas dos códigos originais da montadora, bem como quantidade de horas necessárias para a execução dos serviços</w:t>
      </w:r>
      <w:r w:rsidRPr="002B42CD">
        <w:rPr>
          <w:rFonts w:asciiTheme="minorHAnsi" w:eastAsia="Arial" w:hAnsiTheme="minorHAnsi" w:cstheme="minorHAnsi"/>
        </w:rPr>
        <w:t>.</w:t>
      </w:r>
    </w:p>
    <w:p w14:paraId="1F6B82AE" w14:textId="58266A13" w:rsidR="00604AEF" w:rsidRPr="00F66434" w:rsidRDefault="00604AEF" w:rsidP="00D03AA5">
      <w:pPr>
        <w:autoSpaceDE w:val="0"/>
        <w:autoSpaceDN w:val="0"/>
        <w:adjustRightInd w:val="0"/>
        <w:jc w:val="both"/>
      </w:pPr>
      <w:r>
        <w:rPr>
          <w:rFonts w:ascii="Calibri" w:hAnsi="Calibri" w:cs="Calibri"/>
          <w:b/>
          <w:bCs/>
          <w:sz w:val="22"/>
          <w:szCs w:val="22"/>
          <w:u w:color="000000"/>
        </w:rPr>
        <w:t xml:space="preserve">7.1.3.  </w:t>
      </w:r>
      <w:r w:rsidRPr="00F66434">
        <w:t xml:space="preserve">No caso em que a peça e/ou serviço não estiver referenciado na tabela </w:t>
      </w:r>
      <w:r>
        <w:t xml:space="preserve">TRAZ VALOR, </w:t>
      </w:r>
      <w:r w:rsidRPr="00F66434">
        <w:t xml:space="preserve"> a empresa deverá se sujeitar a média de valores de mercado, ou seja, a cotação de preços de mercado ( 03 orçamentos), apresentados ao setor responsável do Município de Querência do Norte, aplicando um percentual de desconto de cada lote</w:t>
      </w:r>
      <w:r w:rsidRPr="00F66434">
        <w:rPr>
          <w:highlight w:val="lightGray"/>
        </w:rPr>
        <w:t>.</w:t>
      </w:r>
      <w:r w:rsidRPr="00F66434">
        <w:t xml:space="preserve"> </w:t>
      </w:r>
    </w:p>
    <w:p w14:paraId="7A810541" w14:textId="688F6AA8" w:rsidR="00604AEF" w:rsidRDefault="00604AEF" w:rsidP="00D03AA5">
      <w:pPr>
        <w:shd w:val="clear" w:color="auto" w:fill="FFFFFF"/>
        <w:autoSpaceDE w:val="0"/>
        <w:autoSpaceDN w:val="0"/>
        <w:adjustRightInd w:val="0"/>
        <w:jc w:val="both"/>
        <w:rPr>
          <w:rFonts w:ascii="Calibri" w:hAnsi="Calibri" w:cs="Calibri"/>
          <w:b/>
          <w:bCs/>
          <w:sz w:val="22"/>
          <w:szCs w:val="22"/>
          <w:u w:color="000000"/>
        </w:rPr>
      </w:pPr>
      <w:r>
        <w:rPr>
          <w:rFonts w:ascii="Calibri" w:hAnsi="Calibri" w:cs="Calibri"/>
          <w:b/>
          <w:bCs/>
          <w:sz w:val="22"/>
          <w:szCs w:val="22"/>
          <w:u w:color="000000"/>
        </w:rPr>
        <w:t>7.1.4.  Todas as vezes que o preço de mercado (cotação de preço) estiver abaixo do preço da tabela referendada e/ou da concessionária, será sempre utilizado o preço de mercado, ou seja, sempre o de menor valor para o item ou serviço a ser adquirido.</w:t>
      </w:r>
    </w:p>
    <w:p w14:paraId="5390E2EB" w14:textId="2F37083C" w:rsidR="008F6462" w:rsidRDefault="008F6462" w:rsidP="002B42CD">
      <w:pPr>
        <w:tabs>
          <w:tab w:val="left" w:pos="0"/>
        </w:tabs>
        <w:ind w:right="30"/>
        <w:jc w:val="both"/>
        <w:rPr>
          <w:rFonts w:asciiTheme="minorHAnsi" w:hAnsiTheme="minorHAnsi" w:cstheme="minorHAnsi"/>
          <w:bCs/>
        </w:rPr>
      </w:pPr>
      <w:r w:rsidRPr="002B42CD">
        <w:rPr>
          <w:rFonts w:asciiTheme="minorHAnsi" w:hAnsiTheme="minorHAnsi" w:cstheme="minorHAnsi"/>
        </w:rPr>
        <w:t>7.1.</w:t>
      </w:r>
      <w:r w:rsidR="00604AEF">
        <w:rPr>
          <w:rFonts w:asciiTheme="minorHAnsi" w:hAnsiTheme="minorHAnsi" w:cstheme="minorHAnsi"/>
        </w:rPr>
        <w:t>5</w:t>
      </w:r>
      <w:r w:rsidRPr="002B42CD">
        <w:rPr>
          <w:rFonts w:asciiTheme="minorHAnsi" w:hAnsiTheme="minorHAnsi" w:cstheme="minorHAnsi"/>
        </w:rPr>
        <w:t xml:space="preserve">. As peças a serem fornecidas devem atender </w:t>
      </w:r>
      <w:r w:rsidRPr="002B42CD">
        <w:rPr>
          <w:rFonts w:asciiTheme="minorHAnsi" w:hAnsiTheme="minorHAnsi" w:cstheme="minorHAnsi"/>
          <w:bCs/>
        </w:rPr>
        <w:t>às mesmas especificações técnicas e padrões de qualidade das peças de produção original/genuína (ABNT NBR 15296) para Autopeças.</w:t>
      </w:r>
    </w:p>
    <w:p w14:paraId="10688EAF" w14:textId="57670C90" w:rsidR="005008B1" w:rsidRPr="002B42CD" w:rsidRDefault="005008B1" w:rsidP="002B42CD">
      <w:pPr>
        <w:autoSpaceDE w:val="0"/>
        <w:autoSpaceDN w:val="0"/>
        <w:adjustRightInd w:val="0"/>
        <w:rPr>
          <w:rFonts w:asciiTheme="minorHAnsi" w:hAnsiTheme="minorHAnsi" w:cstheme="minorHAnsi"/>
          <w:w w:val="0"/>
          <w:u w:color="000000"/>
        </w:rPr>
      </w:pPr>
      <w:r w:rsidRPr="002B42CD">
        <w:rPr>
          <w:rFonts w:asciiTheme="minorHAnsi" w:hAnsiTheme="minorHAnsi" w:cstheme="minorHAnsi"/>
          <w:bCs/>
        </w:rPr>
        <w:t>7.1.</w:t>
      </w:r>
      <w:r w:rsidR="00604AEF">
        <w:rPr>
          <w:rFonts w:asciiTheme="minorHAnsi" w:hAnsiTheme="minorHAnsi" w:cstheme="minorHAnsi"/>
          <w:bCs/>
        </w:rPr>
        <w:t>6</w:t>
      </w:r>
      <w:r w:rsidRPr="002B42CD">
        <w:rPr>
          <w:rFonts w:asciiTheme="minorHAnsi" w:hAnsiTheme="minorHAnsi" w:cstheme="minorHAnsi"/>
          <w:bCs/>
        </w:rPr>
        <w:t xml:space="preserve">. </w:t>
      </w:r>
      <w:r w:rsidRPr="002B42CD">
        <w:rPr>
          <w:rFonts w:asciiTheme="minorHAnsi" w:hAnsiTheme="minorHAnsi" w:cstheme="minorHAnsi"/>
          <w:b/>
          <w:bCs/>
          <w:w w:val="0"/>
          <w:u w:color="000000"/>
        </w:rPr>
        <w:t>MANUTENÇÃO EM CARÁTER EMERGENCIAL</w:t>
      </w:r>
      <w:r w:rsidRPr="002B42CD">
        <w:rPr>
          <w:rFonts w:asciiTheme="minorHAnsi" w:hAnsiTheme="minorHAnsi" w:cstheme="minorHAnsi"/>
          <w:w w:val="0"/>
          <w:u w:color="000000"/>
        </w:rPr>
        <w:t xml:space="preserve"> </w:t>
      </w:r>
    </w:p>
    <w:p w14:paraId="48AA93E6" w14:textId="16367C62" w:rsidR="005008B1" w:rsidRDefault="005008B1" w:rsidP="00705CFD">
      <w:pPr>
        <w:tabs>
          <w:tab w:val="left" w:pos="0"/>
        </w:tabs>
        <w:spacing w:line="276" w:lineRule="auto"/>
        <w:ind w:right="30"/>
        <w:jc w:val="both"/>
        <w:rPr>
          <w:rFonts w:asciiTheme="minorHAnsi" w:hAnsiTheme="minorHAnsi" w:cstheme="minorHAnsi"/>
          <w:w w:val="0"/>
          <w:u w:color="000000"/>
        </w:rPr>
      </w:pPr>
      <w:r w:rsidRPr="002B42CD">
        <w:rPr>
          <w:rFonts w:asciiTheme="minorHAnsi" w:hAnsiTheme="minorHAnsi" w:cstheme="minorHAnsi"/>
          <w:w w:val="0"/>
          <w:u w:color="000000"/>
        </w:rPr>
        <w:t>A(S) proponente(s) interessada(s) em participar do processo de licitação em objeto, deverá (ão) atender os veículos de transporte de saúde e escolar como serviços de manutenção em caráter emergencial, ou seja, prioritário, não podendo tais veículos permanecerem nas oficinas e sem a reposição de peças por mais de 02 (dois) dias uteis</w:t>
      </w:r>
    </w:p>
    <w:p w14:paraId="5D21F95C" w14:textId="38425CAE" w:rsidR="00552BD3" w:rsidRPr="006673EC" w:rsidRDefault="00552BD3" w:rsidP="00705CFD">
      <w:pPr>
        <w:spacing w:line="276" w:lineRule="auto"/>
        <w:jc w:val="both"/>
        <w:rPr>
          <w:rFonts w:ascii="Times New Roman" w:hAnsi="Times New Roman" w:cs="Times New Roman"/>
          <w:bCs/>
        </w:rPr>
      </w:pPr>
      <w:r w:rsidRPr="006673EC">
        <w:rPr>
          <w:rFonts w:ascii="Times New Roman" w:hAnsi="Times New Roman" w:cs="Times New Roman"/>
          <w:bCs/>
        </w:rPr>
        <w:t xml:space="preserve">Os </w:t>
      </w:r>
      <w:r>
        <w:rPr>
          <w:rFonts w:ascii="Times New Roman" w:hAnsi="Times New Roman" w:cs="Times New Roman"/>
          <w:bCs/>
        </w:rPr>
        <w:t xml:space="preserve">veículos e/ou peças deverão </w:t>
      </w:r>
      <w:r w:rsidRPr="006673EC">
        <w:rPr>
          <w:rFonts w:ascii="Times New Roman" w:hAnsi="Times New Roman" w:cs="Times New Roman"/>
          <w:bCs/>
        </w:rPr>
        <w:t>serão entregues, no local indicado na Solicitação, dentre os locais listados abaixo:</w:t>
      </w:r>
    </w:p>
    <w:p w14:paraId="7B681E1A" w14:textId="77777777" w:rsidR="00552BD3" w:rsidRPr="004B583F" w:rsidRDefault="00552BD3" w:rsidP="00552BD3">
      <w:pPr>
        <w:spacing w:line="276" w:lineRule="auto"/>
        <w:jc w:val="both"/>
        <w:rPr>
          <w:rFonts w:asciiTheme="minorHAnsi" w:hAnsiTheme="minorHAnsi" w:cstheme="minorHAnsi"/>
          <w:bCs/>
        </w:rPr>
      </w:pPr>
      <w:r w:rsidRPr="004B583F">
        <w:rPr>
          <w:rFonts w:asciiTheme="minorHAnsi" w:hAnsiTheme="minorHAnsi" w:cstheme="minorHAnsi"/>
          <w:b/>
        </w:rPr>
        <w:t>Secretaria  Mun. Administração Geral</w:t>
      </w:r>
      <w:r w:rsidRPr="004B583F">
        <w:rPr>
          <w:rFonts w:asciiTheme="minorHAnsi" w:hAnsiTheme="minorHAnsi" w:cstheme="minorHAnsi"/>
          <w:bCs/>
        </w:rPr>
        <w:t>, localizado no endereço: Rua Waldemar dos Santos, 1197, Querência do Norte/PR e /ou outro endereço indicado;</w:t>
      </w:r>
    </w:p>
    <w:p w14:paraId="6457C9EC" w14:textId="77777777" w:rsidR="00552BD3" w:rsidRPr="004B583F" w:rsidRDefault="00552BD3" w:rsidP="00552BD3">
      <w:pPr>
        <w:spacing w:line="276" w:lineRule="auto"/>
        <w:jc w:val="both"/>
        <w:rPr>
          <w:rFonts w:asciiTheme="minorHAnsi" w:hAnsiTheme="minorHAnsi" w:cstheme="minorHAnsi"/>
          <w:bCs/>
        </w:rPr>
      </w:pPr>
      <w:r w:rsidRPr="004B583F">
        <w:rPr>
          <w:rFonts w:asciiTheme="minorHAnsi" w:hAnsiTheme="minorHAnsi" w:cstheme="minorHAnsi"/>
          <w:b/>
        </w:rPr>
        <w:t>Secretaria Mun. Saúde</w:t>
      </w:r>
      <w:r w:rsidRPr="004B583F">
        <w:rPr>
          <w:rFonts w:asciiTheme="minorHAnsi" w:hAnsiTheme="minorHAnsi" w:cstheme="minorHAnsi"/>
          <w:bCs/>
        </w:rPr>
        <w:t xml:space="preserve">, localizado no endereço: Rua </w:t>
      </w:r>
      <w:r w:rsidRPr="004B583F">
        <w:rPr>
          <w:rFonts w:asciiTheme="minorHAnsi" w:hAnsiTheme="minorHAnsi" w:cstheme="minorHAnsi"/>
          <w:color w:val="000000"/>
          <w:shd w:val="clear" w:color="auto" w:fill="FFFFFF"/>
        </w:rPr>
        <w:t>Maria de Lourdes Dionísio Cardoso, nº 854, Centro</w:t>
      </w:r>
      <w:r w:rsidRPr="004B583F">
        <w:rPr>
          <w:rFonts w:asciiTheme="minorHAnsi" w:hAnsiTheme="minorHAnsi" w:cstheme="minorHAnsi"/>
          <w:bCs/>
        </w:rPr>
        <w:t>, Querência do Norte/PR  e /ou outro endereço indicado;</w:t>
      </w:r>
    </w:p>
    <w:p w14:paraId="16EA53F4" w14:textId="77777777" w:rsidR="00552BD3" w:rsidRPr="004B583F" w:rsidRDefault="00552BD3" w:rsidP="00552BD3">
      <w:pPr>
        <w:spacing w:line="276" w:lineRule="auto"/>
        <w:jc w:val="both"/>
        <w:rPr>
          <w:rFonts w:asciiTheme="minorHAnsi" w:hAnsiTheme="minorHAnsi" w:cstheme="minorHAnsi"/>
          <w:bCs/>
        </w:rPr>
      </w:pPr>
      <w:r w:rsidRPr="004B583F">
        <w:rPr>
          <w:rFonts w:asciiTheme="minorHAnsi" w:hAnsiTheme="minorHAnsi" w:cstheme="minorHAnsi"/>
          <w:b/>
        </w:rPr>
        <w:t>Secretaria Mun. Educação</w:t>
      </w:r>
      <w:r w:rsidRPr="004B583F">
        <w:rPr>
          <w:rFonts w:asciiTheme="minorHAnsi" w:hAnsiTheme="minorHAnsi" w:cstheme="minorHAnsi"/>
          <w:bCs/>
        </w:rPr>
        <w:t xml:space="preserve">, localizado no endereço: </w:t>
      </w:r>
      <w:r w:rsidRPr="004B583F">
        <w:rPr>
          <w:rFonts w:asciiTheme="minorHAnsi" w:hAnsiTheme="minorHAnsi" w:cstheme="minorHAnsi"/>
          <w:color w:val="000000"/>
          <w:shd w:val="clear" w:color="auto" w:fill="FFFFFF"/>
        </w:rPr>
        <w:t>Avenida São Paulo, n° 563, Centro</w:t>
      </w:r>
      <w:r w:rsidRPr="004B583F">
        <w:rPr>
          <w:rFonts w:asciiTheme="minorHAnsi" w:hAnsiTheme="minorHAnsi" w:cstheme="minorHAnsi"/>
          <w:bCs/>
        </w:rPr>
        <w:t>, Querência do Norte/PR e /ou outro endereço indicado;</w:t>
      </w:r>
    </w:p>
    <w:p w14:paraId="36A37CBA" w14:textId="77777777" w:rsidR="00552BD3" w:rsidRPr="004B583F" w:rsidRDefault="00552BD3" w:rsidP="00552BD3">
      <w:pPr>
        <w:spacing w:line="276" w:lineRule="auto"/>
        <w:jc w:val="both"/>
        <w:rPr>
          <w:rFonts w:asciiTheme="minorHAnsi" w:hAnsiTheme="minorHAnsi" w:cstheme="minorHAnsi"/>
          <w:bCs/>
        </w:rPr>
      </w:pPr>
      <w:r w:rsidRPr="004B583F">
        <w:rPr>
          <w:rFonts w:asciiTheme="minorHAnsi" w:hAnsiTheme="minorHAnsi" w:cstheme="minorHAnsi"/>
          <w:b/>
        </w:rPr>
        <w:t>Secretaria Mun. Trabalho e Ação Social</w:t>
      </w:r>
      <w:r w:rsidRPr="004B583F">
        <w:rPr>
          <w:rFonts w:asciiTheme="minorHAnsi" w:hAnsiTheme="minorHAnsi" w:cstheme="minorHAnsi"/>
          <w:bCs/>
        </w:rPr>
        <w:t xml:space="preserve">, localizado no endereço: Rua </w:t>
      </w:r>
      <w:r w:rsidRPr="004B583F">
        <w:rPr>
          <w:rFonts w:asciiTheme="minorHAnsi" w:hAnsiTheme="minorHAnsi" w:cstheme="minorHAnsi"/>
          <w:color w:val="000000"/>
          <w:shd w:val="clear" w:color="auto" w:fill="FFFFFF"/>
        </w:rPr>
        <w:t>Maria de Lourdes Dionísio Cardoso, nº 1.039, Centro</w:t>
      </w:r>
      <w:r w:rsidRPr="004B583F">
        <w:rPr>
          <w:rFonts w:asciiTheme="minorHAnsi" w:hAnsiTheme="minorHAnsi" w:cstheme="minorHAnsi"/>
          <w:bCs/>
        </w:rPr>
        <w:t>, Querência do Norte/PR, e /ou outro endereço indicado;</w:t>
      </w:r>
    </w:p>
    <w:p w14:paraId="38F4B12E" w14:textId="77777777" w:rsidR="00552BD3" w:rsidRPr="004B583F" w:rsidRDefault="00552BD3" w:rsidP="00552BD3">
      <w:pPr>
        <w:spacing w:line="276" w:lineRule="auto"/>
        <w:jc w:val="both"/>
        <w:rPr>
          <w:rFonts w:asciiTheme="minorHAnsi" w:hAnsiTheme="minorHAnsi" w:cstheme="minorHAnsi"/>
          <w:bCs/>
        </w:rPr>
      </w:pPr>
      <w:r w:rsidRPr="004B583F">
        <w:rPr>
          <w:rFonts w:asciiTheme="minorHAnsi" w:hAnsiTheme="minorHAnsi" w:cstheme="minorHAnsi"/>
          <w:b/>
        </w:rPr>
        <w:t>Secretaria Mun. Desenvolvimento Econômico</w:t>
      </w:r>
      <w:r w:rsidRPr="004B583F">
        <w:rPr>
          <w:rFonts w:asciiTheme="minorHAnsi" w:hAnsiTheme="minorHAnsi" w:cstheme="minorHAnsi"/>
          <w:bCs/>
        </w:rPr>
        <w:t xml:space="preserve">, localizado no endereço: </w:t>
      </w:r>
      <w:r w:rsidRPr="004B583F">
        <w:rPr>
          <w:rFonts w:asciiTheme="minorHAnsi" w:hAnsiTheme="minorHAnsi" w:cstheme="minorHAnsi"/>
          <w:color w:val="000000"/>
          <w:shd w:val="clear" w:color="auto" w:fill="FFFFFF"/>
        </w:rPr>
        <w:t>Praça Central Prefeita Dra Rose, frente para a Avenida Porto Alegre n° 1.133</w:t>
      </w:r>
      <w:r w:rsidRPr="004B583F">
        <w:rPr>
          <w:rFonts w:asciiTheme="minorHAnsi" w:hAnsiTheme="minorHAnsi" w:cstheme="minorHAnsi"/>
          <w:bCs/>
        </w:rPr>
        <w:t>, Querência do Norte/PR, e /ou outro endereço indicado;</w:t>
      </w:r>
    </w:p>
    <w:p w14:paraId="1E3E01BD" w14:textId="77777777" w:rsidR="00552BD3" w:rsidRPr="004B583F" w:rsidRDefault="00552BD3" w:rsidP="00552BD3">
      <w:pPr>
        <w:spacing w:line="276" w:lineRule="auto"/>
        <w:jc w:val="both"/>
        <w:rPr>
          <w:rFonts w:asciiTheme="minorHAnsi" w:hAnsiTheme="minorHAnsi" w:cstheme="minorHAnsi"/>
          <w:bCs/>
        </w:rPr>
      </w:pPr>
      <w:r w:rsidRPr="004B583F">
        <w:rPr>
          <w:rFonts w:asciiTheme="minorHAnsi" w:hAnsiTheme="minorHAnsi" w:cstheme="minorHAnsi"/>
          <w:b/>
        </w:rPr>
        <w:t>Secretaria Mun. Segurança Patrimônio e Defesa Civil</w:t>
      </w:r>
      <w:r w:rsidRPr="004B583F">
        <w:rPr>
          <w:rFonts w:asciiTheme="minorHAnsi" w:hAnsiTheme="minorHAnsi" w:cstheme="minorHAnsi"/>
          <w:bCs/>
        </w:rPr>
        <w:t>, localizado no endereço: Rua Oswaldo Bertozzi, Centro, Querência do Norte PR., e /ou outro endereço indicado;</w:t>
      </w:r>
    </w:p>
    <w:p w14:paraId="4BD562D6" w14:textId="77777777" w:rsidR="00552BD3" w:rsidRPr="004B583F" w:rsidRDefault="00552BD3" w:rsidP="00552BD3">
      <w:pPr>
        <w:spacing w:line="276" w:lineRule="auto"/>
        <w:jc w:val="both"/>
        <w:rPr>
          <w:rFonts w:asciiTheme="minorHAnsi" w:hAnsiTheme="minorHAnsi" w:cstheme="minorHAnsi"/>
          <w:bCs/>
        </w:rPr>
      </w:pPr>
      <w:r w:rsidRPr="004B583F">
        <w:rPr>
          <w:rFonts w:asciiTheme="minorHAnsi" w:hAnsiTheme="minorHAnsi" w:cstheme="minorHAnsi"/>
          <w:b/>
        </w:rPr>
        <w:t>Secretaria Mun. Obras, Viação e Serviços Urbanos</w:t>
      </w:r>
      <w:r w:rsidRPr="004B583F">
        <w:rPr>
          <w:rFonts w:asciiTheme="minorHAnsi" w:hAnsiTheme="minorHAnsi" w:cstheme="minorHAnsi"/>
          <w:bCs/>
        </w:rPr>
        <w:t xml:space="preserve">, localizado no endereço: Rua </w:t>
      </w:r>
      <w:r w:rsidRPr="004B583F">
        <w:rPr>
          <w:rFonts w:asciiTheme="minorHAnsi" w:hAnsiTheme="minorHAnsi" w:cstheme="minorHAnsi"/>
          <w:color w:val="000000"/>
          <w:shd w:val="clear" w:color="auto" w:fill="FFFFFF"/>
        </w:rPr>
        <w:t>Ottomar Schimidt, nº 361, Centro</w:t>
      </w:r>
      <w:r w:rsidRPr="004B583F">
        <w:rPr>
          <w:rFonts w:asciiTheme="minorHAnsi" w:hAnsiTheme="minorHAnsi" w:cstheme="minorHAnsi"/>
          <w:bCs/>
        </w:rPr>
        <w:t>, Querência do Norte PR, e /ou outro endereço indicado;</w:t>
      </w:r>
    </w:p>
    <w:p w14:paraId="543D87E7" w14:textId="77777777" w:rsidR="00552BD3" w:rsidRPr="004B583F" w:rsidRDefault="00552BD3" w:rsidP="00552BD3">
      <w:pPr>
        <w:spacing w:line="276" w:lineRule="auto"/>
        <w:rPr>
          <w:rFonts w:asciiTheme="minorHAnsi" w:hAnsiTheme="minorHAnsi" w:cstheme="minorHAnsi"/>
          <w:bCs/>
        </w:rPr>
      </w:pPr>
      <w:r w:rsidRPr="004B583F">
        <w:rPr>
          <w:rFonts w:asciiTheme="minorHAnsi" w:hAnsiTheme="minorHAnsi" w:cstheme="minorHAnsi"/>
        </w:rPr>
        <w:t>HORÁRIO DE FUNCIONAMENTO</w:t>
      </w:r>
      <w:r w:rsidRPr="004B583F">
        <w:rPr>
          <w:rFonts w:asciiTheme="minorHAnsi" w:hAnsiTheme="minorHAnsi" w:cstheme="minorHAnsi"/>
          <w:b/>
          <w:bCs/>
        </w:rPr>
        <w:t xml:space="preserve">: </w:t>
      </w:r>
      <w:r w:rsidRPr="004B583F">
        <w:rPr>
          <w:rFonts w:asciiTheme="minorHAnsi" w:hAnsiTheme="minorHAnsi" w:cstheme="minorHAnsi"/>
          <w:bCs/>
        </w:rPr>
        <w:t>07h30 – 11h00 e 13h30 – 16h30.</w:t>
      </w:r>
    </w:p>
    <w:p w14:paraId="37FB5FCA" w14:textId="31A16808" w:rsidR="00D0140C" w:rsidRPr="00935804" w:rsidRDefault="00464DEF" w:rsidP="00D0140C">
      <w:pPr>
        <w:autoSpaceDE w:val="0"/>
        <w:autoSpaceDN w:val="0"/>
        <w:adjustRightInd w:val="0"/>
        <w:rPr>
          <w:rFonts w:ascii="Calibri" w:hAnsi="Calibri" w:cs="Calibri"/>
          <w:w w:val="0"/>
          <w:u w:color="000000"/>
        </w:rPr>
      </w:pPr>
      <w:r w:rsidRPr="00935804">
        <w:rPr>
          <w:rFonts w:ascii="Times New Roman" w:hAnsi="Times New Roman" w:cs="Times New Roman"/>
          <w:bCs/>
        </w:rPr>
        <w:t>7.2.</w:t>
      </w:r>
      <w:r w:rsidR="00D0140C" w:rsidRPr="00935804">
        <w:rPr>
          <w:rFonts w:ascii="Times New Roman" w:hAnsi="Times New Roman" w:cs="Times New Roman"/>
          <w:bCs/>
        </w:rPr>
        <w:t>1.</w:t>
      </w:r>
      <w:r w:rsidRPr="00935804">
        <w:rPr>
          <w:rFonts w:ascii="Times New Roman" w:hAnsi="Times New Roman" w:cs="Times New Roman"/>
          <w:bCs/>
        </w:rPr>
        <w:t xml:space="preserve"> </w:t>
      </w:r>
      <w:r w:rsidR="00D0140C" w:rsidRPr="00935804">
        <w:rPr>
          <w:rFonts w:ascii="Calibri" w:hAnsi="Calibri" w:cs="Calibri"/>
          <w:w w:val="0"/>
          <w:u w:color="000000"/>
        </w:rPr>
        <w:t xml:space="preserve">O Município se reserva no direito de rejeitar, no todo ou em parte, os serviços prestados que venham a apresentar defeitos quer seja referente às peças utilizadas que deverão possuir garantia de fábrica ou ainda sejam referentes aos serviços prestados, que deverão ter garantia mínima de 90 (noventa) dias conforme prevê o Código de Defesa do Consumidor ou ainda que não atendam as </w:t>
      </w:r>
      <w:r w:rsidR="00D0140C" w:rsidRPr="00935804">
        <w:rPr>
          <w:rFonts w:ascii="Calibri" w:hAnsi="Calibri" w:cs="Calibri"/>
          <w:w w:val="0"/>
          <w:u w:color="000000"/>
        </w:rPr>
        <w:lastRenderedPageBreak/>
        <w:t>especificações constantes do Termo de Referência ou da proposta comercial, cabendo à licitante contratada sua substituição no prazo máximo de 01 (um) dia, sob pena de multa por atraso e/ou suspensão do contrato, sem prejuízo a outras penalidades aplicáveis.</w:t>
      </w:r>
    </w:p>
    <w:p w14:paraId="3B07DDAB" w14:textId="36D93BAA" w:rsidR="00D0140C" w:rsidRPr="00935804" w:rsidRDefault="00D0140C" w:rsidP="00D0140C">
      <w:pPr>
        <w:autoSpaceDE w:val="0"/>
        <w:autoSpaceDN w:val="0"/>
        <w:adjustRightInd w:val="0"/>
        <w:rPr>
          <w:rFonts w:ascii="Calibri" w:hAnsi="Calibri" w:cs="Calibri"/>
          <w:w w:val="0"/>
          <w:u w:color="000000"/>
        </w:rPr>
      </w:pPr>
      <w:r w:rsidRPr="00935804">
        <w:rPr>
          <w:rFonts w:ascii="Times New Roman" w:hAnsi="Times New Roman" w:cs="Times New Roman"/>
          <w:b/>
          <w:bCs/>
        </w:rPr>
        <w:t>7.2.2.</w:t>
      </w:r>
      <w:r w:rsidRPr="00935804">
        <w:rPr>
          <w:rFonts w:ascii="Calibri" w:hAnsi="Calibri" w:cs="Calibri"/>
          <w:w w:val="0"/>
          <w:u w:color="000000"/>
        </w:rPr>
        <w:t xml:space="preserve"> O Município se reserva no direito de requisitar peças originais, não sendo aceitas, em nenhuma hipótese, peças não originais, usadas ou remanufaturadas.</w:t>
      </w:r>
    </w:p>
    <w:p w14:paraId="0B86B936" w14:textId="4CEBDDEA" w:rsidR="00464DEF" w:rsidRPr="00935804" w:rsidRDefault="00D0140C" w:rsidP="00552BD3">
      <w:pPr>
        <w:spacing w:line="276" w:lineRule="auto"/>
        <w:rPr>
          <w:rFonts w:ascii="Times New Roman" w:hAnsi="Times New Roman" w:cs="Times New Roman"/>
          <w:b/>
          <w:bCs/>
        </w:rPr>
      </w:pPr>
      <w:r w:rsidRPr="00935804">
        <w:rPr>
          <w:rFonts w:ascii="Times New Roman" w:hAnsi="Times New Roman" w:cs="Times New Roman"/>
          <w:b/>
          <w:bCs/>
        </w:rPr>
        <w:t xml:space="preserve">7.2.3. </w:t>
      </w:r>
      <w:r w:rsidR="00935804" w:rsidRPr="00935804">
        <w:rPr>
          <w:rFonts w:ascii="Calibri" w:hAnsi="Calibri" w:cs="Calibri"/>
          <w:w w:val="0"/>
          <w:u w:color="000000"/>
        </w:rPr>
        <w:t>A cada reparo ou troca de peças e acessórios serão obrigatórios o envio do material trocado ao setor de frotas para controle.</w:t>
      </w:r>
    </w:p>
    <w:p w14:paraId="51169B8D" w14:textId="1229C358" w:rsidR="007F6CA7" w:rsidRPr="004B1CDE" w:rsidRDefault="000F0568" w:rsidP="000C1AC2">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7.3.</w:t>
      </w:r>
      <w:r w:rsidR="004B583F">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Rotinas a serem cumpridas</w:t>
      </w:r>
    </w:p>
    <w:p w14:paraId="6B5A4291" w14:textId="77777777" w:rsidR="007F6CA7" w:rsidRPr="004B1CDE" w:rsidRDefault="007F6CA7" w:rsidP="007F6CA7">
      <w:pPr>
        <w:pStyle w:val="LO-normal"/>
        <w:widowControl w:val="0"/>
        <w:suppressAutoHyphens w:val="0"/>
        <w:spacing w:line="240" w:lineRule="auto"/>
        <w:ind w:left="716" w:hanging="432"/>
        <w:jc w:val="both"/>
        <w:rPr>
          <w:rFonts w:asciiTheme="minorHAnsi" w:hAnsiTheme="minorHAnsi" w:cstheme="minorHAnsi"/>
          <w:sz w:val="24"/>
          <w:szCs w:val="24"/>
        </w:rPr>
      </w:pPr>
      <w:r w:rsidRPr="004B1CDE">
        <w:rPr>
          <w:rFonts w:asciiTheme="minorHAnsi" w:eastAsia="Times New Roman" w:hAnsiTheme="minorHAnsi" w:cstheme="minorHAnsi"/>
          <w:b/>
          <w:color w:val="000000"/>
          <w:sz w:val="24"/>
          <w:szCs w:val="24"/>
        </w:rPr>
        <w:t>NÃO SE APLICA</w:t>
      </w:r>
    </w:p>
    <w:p w14:paraId="00B8A66C" w14:textId="17F5F87E" w:rsidR="007F6CA7" w:rsidRPr="004B1CDE" w:rsidRDefault="000F0568" w:rsidP="00BF4BCB">
      <w:pPr>
        <w:pStyle w:val="LO-normal"/>
        <w:widowControl w:val="0"/>
        <w:suppressAutoHyphens w:val="0"/>
        <w:spacing w:line="240" w:lineRule="auto"/>
        <w:ind w:left="284"/>
        <w:jc w:val="both"/>
        <w:rPr>
          <w:rFonts w:asciiTheme="minorHAnsi" w:hAnsiTheme="minorHAnsi" w:cstheme="minorHAnsi"/>
          <w:sz w:val="24"/>
          <w:szCs w:val="24"/>
        </w:rPr>
      </w:pPr>
      <w:r>
        <w:rPr>
          <w:rFonts w:asciiTheme="minorHAnsi" w:eastAsia="Times New Roman" w:hAnsiTheme="minorHAnsi" w:cstheme="minorHAnsi"/>
          <w:sz w:val="24"/>
          <w:szCs w:val="24"/>
        </w:rPr>
        <w:t>7.3.1.</w:t>
      </w:r>
      <w:r w:rsidR="007F6CA7" w:rsidRPr="004B1CDE">
        <w:rPr>
          <w:rFonts w:asciiTheme="minorHAnsi" w:eastAsia="Times New Roman" w:hAnsiTheme="minorHAnsi" w:cstheme="minorHAnsi"/>
          <w:sz w:val="24"/>
          <w:szCs w:val="24"/>
        </w:rPr>
        <w:t>A execução dos serviços</w:t>
      </w:r>
      <w:r w:rsidR="00BB5483">
        <w:rPr>
          <w:rFonts w:asciiTheme="minorHAnsi" w:eastAsia="Times New Roman" w:hAnsiTheme="minorHAnsi" w:cstheme="minorHAnsi"/>
          <w:sz w:val="24"/>
          <w:szCs w:val="24"/>
        </w:rPr>
        <w:t>/entrega do objeto</w:t>
      </w:r>
      <w:r w:rsidR="007F6CA7" w:rsidRPr="004B1CDE">
        <w:rPr>
          <w:rFonts w:asciiTheme="minorHAnsi" w:eastAsia="Times New Roman" w:hAnsiTheme="minorHAnsi" w:cstheme="minorHAnsi"/>
          <w:sz w:val="24"/>
          <w:szCs w:val="24"/>
        </w:rPr>
        <w:t xml:space="preserve"> observará as rotinas </w:t>
      </w:r>
      <w:r w:rsidR="007F6CA7" w:rsidRPr="004B1CDE">
        <w:rPr>
          <w:rFonts w:asciiTheme="minorHAnsi" w:eastAsia="Times New Roman" w:hAnsiTheme="minorHAnsi" w:cstheme="minorHAnsi"/>
          <w:color w:val="000000"/>
          <w:sz w:val="24"/>
          <w:szCs w:val="24"/>
        </w:rPr>
        <w:t>de execução estabelecida no cronograma físico Item</w:t>
      </w:r>
      <w:r w:rsidR="007F6CA7" w:rsidRPr="004B1CDE">
        <w:rPr>
          <w:rFonts w:asciiTheme="minorHAnsi" w:eastAsia="Times New Roman" w:hAnsiTheme="minorHAnsi" w:cstheme="minorHAnsi"/>
          <w:sz w:val="24"/>
          <w:szCs w:val="24"/>
        </w:rPr>
        <w:t xml:space="preserve"> </w:t>
      </w:r>
      <w:r>
        <w:rPr>
          <w:rFonts w:asciiTheme="minorHAnsi" w:eastAsia="Times New Roman" w:hAnsiTheme="minorHAnsi" w:cstheme="minorHAnsi"/>
          <w:sz w:val="24"/>
          <w:szCs w:val="24"/>
        </w:rPr>
        <w:t>7</w:t>
      </w:r>
      <w:r w:rsidR="007F6CA7" w:rsidRPr="004B1CDE">
        <w:rPr>
          <w:rFonts w:asciiTheme="minorHAnsi" w:eastAsia="Times New Roman" w:hAnsiTheme="minorHAnsi" w:cstheme="minorHAnsi"/>
          <w:sz w:val="24"/>
          <w:szCs w:val="24"/>
        </w:rPr>
        <w:t>.1</w:t>
      </w:r>
    </w:p>
    <w:p w14:paraId="46D52685" w14:textId="2B485DBC" w:rsidR="007F6CA7" w:rsidRPr="004B1CDE" w:rsidRDefault="00BF4BCB" w:rsidP="00BF4BCB">
      <w:pPr>
        <w:pStyle w:val="LO-normal"/>
        <w:widowControl w:val="0"/>
        <w:suppressAutoHyphens w:val="0"/>
        <w:spacing w:line="240" w:lineRule="auto"/>
        <w:ind w:left="284"/>
        <w:jc w:val="both"/>
        <w:rPr>
          <w:rFonts w:asciiTheme="minorHAnsi" w:hAnsiTheme="minorHAnsi" w:cstheme="minorHAnsi"/>
          <w:sz w:val="24"/>
          <w:szCs w:val="24"/>
        </w:rPr>
      </w:pPr>
      <w:r>
        <w:rPr>
          <w:rFonts w:asciiTheme="minorHAnsi" w:eastAsia="Times New Roman" w:hAnsiTheme="minorHAnsi" w:cstheme="minorHAnsi"/>
          <w:sz w:val="24"/>
          <w:szCs w:val="24"/>
        </w:rPr>
        <w:t xml:space="preserve">7.3.2. </w:t>
      </w:r>
      <w:r w:rsidR="007F6CA7" w:rsidRPr="004B1CDE">
        <w:rPr>
          <w:rFonts w:asciiTheme="minorHAnsi" w:eastAsia="Times New Roman" w:hAnsiTheme="minorHAnsi" w:cstheme="minorHAnsi"/>
          <w:sz w:val="24"/>
          <w:szCs w:val="24"/>
        </w:rPr>
        <w:t>Materiais a serem disp</w:t>
      </w:r>
      <w:r w:rsidR="007F6CA7" w:rsidRPr="004B1CDE">
        <w:rPr>
          <w:rFonts w:asciiTheme="minorHAnsi" w:eastAsia="Times New Roman" w:hAnsiTheme="minorHAnsi" w:cstheme="minorHAnsi"/>
          <w:color w:val="000000"/>
          <w:sz w:val="24"/>
          <w:szCs w:val="24"/>
        </w:rPr>
        <w:t xml:space="preserve">onibilizados </w:t>
      </w:r>
    </w:p>
    <w:p w14:paraId="7A339960" w14:textId="524AB38B" w:rsidR="007F6CA7" w:rsidRPr="004B1CDE" w:rsidRDefault="00BF4BCB" w:rsidP="00BF4BCB">
      <w:pPr>
        <w:pStyle w:val="LO-normal"/>
        <w:widowControl w:val="0"/>
        <w:tabs>
          <w:tab w:val="left" w:pos="284"/>
          <w:tab w:val="left" w:pos="426"/>
        </w:tabs>
        <w:suppressAutoHyphens w:val="0"/>
        <w:spacing w:line="240" w:lineRule="auto"/>
        <w:ind w:left="567"/>
        <w:jc w:val="both"/>
        <w:rPr>
          <w:rFonts w:asciiTheme="minorHAnsi" w:hAnsiTheme="minorHAnsi" w:cstheme="minorHAnsi"/>
          <w:sz w:val="24"/>
          <w:szCs w:val="24"/>
        </w:rPr>
      </w:pPr>
      <w:r>
        <w:rPr>
          <w:rFonts w:asciiTheme="minorHAnsi" w:eastAsia="Times New Roman" w:hAnsiTheme="minorHAnsi" w:cstheme="minorHAnsi"/>
          <w:sz w:val="24"/>
          <w:szCs w:val="24"/>
        </w:rPr>
        <w:t xml:space="preserve">7.3.2.1. </w:t>
      </w:r>
      <w:r w:rsidR="007F6CA7" w:rsidRPr="004B1CDE">
        <w:rPr>
          <w:rFonts w:asciiTheme="minorHAnsi" w:eastAsia="Times New Roman" w:hAnsiTheme="minorHAnsi" w:cstheme="minorHAnsi"/>
          <w:sz w:val="24"/>
          <w:szCs w:val="24"/>
        </w:rPr>
        <w:t>Para a perfeita execução dos serviços</w:t>
      </w:r>
      <w:r w:rsidR="00C611B9">
        <w:rPr>
          <w:rFonts w:asciiTheme="minorHAnsi" w:eastAsia="Times New Roman" w:hAnsiTheme="minorHAnsi" w:cstheme="minorHAnsi"/>
          <w:sz w:val="24"/>
          <w:szCs w:val="24"/>
        </w:rPr>
        <w:t xml:space="preserve"> /e/ou entrega do objeto</w:t>
      </w:r>
      <w:r w:rsidR="007F6CA7" w:rsidRPr="004B1CDE">
        <w:rPr>
          <w:rFonts w:asciiTheme="minorHAnsi" w:eastAsia="Times New Roman" w:hAnsiTheme="minorHAnsi" w:cstheme="minorHAnsi"/>
          <w:sz w:val="24"/>
          <w:szCs w:val="24"/>
        </w:rPr>
        <w:t xml:space="preserve">, a Contratada deverá disponibilizar os materiais, equipamentos, ferramentas e utensílios necessários, nas quantidades estimadas e qualidade estabelecidas na tabela do item 1.1 a deste TR, promovendo a substituição sempre que necessário. </w:t>
      </w:r>
    </w:p>
    <w:p w14:paraId="288FF41C" w14:textId="48254C70" w:rsidR="007F6CA7" w:rsidRPr="004B1CDE" w:rsidRDefault="00BF4BCB"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7.4.</w:t>
      </w:r>
      <w:r w:rsidR="007F6CA7" w:rsidRPr="004B1CDE">
        <w:rPr>
          <w:rFonts w:asciiTheme="minorHAnsi" w:eastAsia="Times New Roman" w:hAnsiTheme="minorHAnsi" w:cstheme="minorHAnsi"/>
          <w:b/>
          <w:color w:val="000000"/>
          <w:sz w:val="24"/>
          <w:szCs w:val="24"/>
        </w:rPr>
        <w:t>Outras informações relevantes para o dimensionamento da proposta</w:t>
      </w:r>
    </w:p>
    <w:p w14:paraId="35948FF1" w14:textId="59F23289" w:rsidR="007F6CA7" w:rsidRPr="004B1CDE" w:rsidRDefault="00BF4BCB" w:rsidP="00BF4BCB">
      <w:pPr>
        <w:pStyle w:val="LO-normal"/>
        <w:widowControl w:val="0"/>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7.4.1.</w:t>
      </w:r>
      <w:r w:rsidR="007F6CA7" w:rsidRPr="004B1CDE">
        <w:rPr>
          <w:rFonts w:asciiTheme="minorHAnsi" w:hAnsiTheme="minorHAnsi" w:cstheme="minorHAnsi"/>
          <w:sz w:val="24"/>
          <w:szCs w:val="24"/>
        </w:rPr>
        <w:t xml:space="preserve"> </w:t>
      </w:r>
      <w:r w:rsidR="007F6CA7" w:rsidRPr="004B1CDE">
        <w:rPr>
          <w:rFonts w:asciiTheme="minorHAnsi" w:eastAsia="Times New Roman" w:hAnsiTheme="minorHAnsi" w:cstheme="minorHAnsi"/>
          <w:sz w:val="24"/>
          <w:szCs w:val="24"/>
        </w:rPr>
        <w:t xml:space="preserve">A demanda indicada neste TR tem como base as seguintes características: </w:t>
      </w:r>
    </w:p>
    <w:p w14:paraId="1F62EC1E" w14:textId="77777777" w:rsidR="007F6CA7" w:rsidRPr="004B1CDE" w:rsidRDefault="007F6CA7" w:rsidP="00DA35D2">
      <w:pPr>
        <w:pStyle w:val="LO-normal"/>
        <w:widowControl w:val="0"/>
        <w:numPr>
          <w:ilvl w:val="2"/>
          <w:numId w:val="17"/>
        </w:numPr>
        <w:tabs>
          <w:tab w:val="left" w:pos="284"/>
        </w:tabs>
        <w:suppressAutoHyphens w:val="0"/>
        <w:spacing w:line="240" w:lineRule="auto"/>
        <w:ind w:left="0" w:hanging="11"/>
        <w:jc w:val="both"/>
        <w:rPr>
          <w:rFonts w:asciiTheme="minorHAnsi" w:hAnsiTheme="minorHAnsi" w:cstheme="minorHAnsi"/>
          <w:sz w:val="24"/>
          <w:szCs w:val="24"/>
        </w:rPr>
      </w:pPr>
      <w:bookmarkStart w:id="63" w:name="_heading=h.35nkun2"/>
      <w:bookmarkEnd w:id="63"/>
      <w:r w:rsidRPr="004B1CDE">
        <w:rPr>
          <w:rFonts w:asciiTheme="minorHAnsi" w:eastAsia="Times New Roman" w:hAnsiTheme="minorHAnsi" w:cstheme="minorHAnsi"/>
          <w:sz w:val="24"/>
          <w:szCs w:val="24"/>
        </w:rPr>
        <w:t>Dimensões dos locais e estruturas de instalação</w:t>
      </w:r>
    </w:p>
    <w:p w14:paraId="3108ED07" w14:textId="77777777" w:rsidR="007F6CA7" w:rsidRPr="004B1CDE" w:rsidRDefault="007F6CA7" w:rsidP="00DA35D2">
      <w:pPr>
        <w:pStyle w:val="LO-normal"/>
        <w:widowControl w:val="0"/>
        <w:numPr>
          <w:ilvl w:val="2"/>
          <w:numId w:val="17"/>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Dimensões das peças a serem instaladas</w:t>
      </w:r>
    </w:p>
    <w:p w14:paraId="3E79ECE0" w14:textId="77777777" w:rsidR="007F6CA7" w:rsidRPr="004B1CDE" w:rsidRDefault="007F6CA7" w:rsidP="00DA35D2">
      <w:pPr>
        <w:pStyle w:val="LO-normal"/>
        <w:widowControl w:val="0"/>
        <w:numPr>
          <w:ilvl w:val="2"/>
          <w:numId w:val="17"/>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Efeitos a serem atingidos</w:t>
      </w:r>
    </w:p>
    <w:p w14:paraId="03573FD4" w14:textId="0E19C5FE"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7.5.</w:t>
      </w:r>
      <w:r w:rsidR="007F6CA7" w:rsidRPr="004B1CDE">
        <w:rPr>
          <w:rFonts w:asciiTheme="minorHAnsi" w:eastAsia="Times New Roman" w:hAnsiTheme="minorHAnsi" w:cstheme="minorHAnsi"/>
          <w:b/>
          <w:color w:val="000000"/>
          <w:sz w:val="24"/>
          <w:szCs w:val="24"/>
        </w:rPr>
        <w:t>Especificação da garantia do serviço - art. 40, § 1.º, inciso III da Lei 14.133/2021</w:t>
      </w:r>
    </w:p>
    <w:p w14:paraId="4538666E" w14:textId="2E2D304F" w:rsidR="007F6CA7" w:rsidRPr="004B1CDE" w:rsidRDefault="00C10C07" w:rsidP="000C1AC2">
      <w:pPr>
        <w:pStyle w:val="LO-normal"/>
        <w:widowControl w:val="0"/>
        <w:suppressAutoHyphens w:val="0"/>
        <w:spacing w:line="240" w:lineRule="auto"/>
        <w:ind w:hanging="7"/>
        <w:jc w:val="both"/>
        <w:rPr>
          <w:rFonts w:asciiTheme="minorHAnsi" w:hAnsiTheme="minorHAnsi" w:cstheme="minorHAnsi"/>
          <w:sz w:val="24"/>
          <w:szCs w:val="24"/>
        </w:rPr>
      </w:pPr>
      <w:r>
        <w:rPr>
          <w:rFonts w:asciiTheme="minorHAnsi" w:eastAsia="Times New Roman" w:hAnsiTheme="minorHAnsi" w:cstheme="minorHAnsi"/>
          <w:sz w:val="24"/>
          <w:szCs w:val="24"/>
        </w:rPr>
        <w:t>7.5.1.</w:t>
      </w:r>
      <w:r w:rsidR="007F6CA7" w:rsidRPr="004B1CDE">
        <w:rPr>
          <w:rFonts w:asciiTheme="minorHAnsi" w:eastAsia="Times New Roman" w:hAnsiTheme="minorHAnsi" w:cstheme="minorHAnsi"/>
          <w:sz w:val="24"/>
          <w:szCs w:val="24"/>
        </w:rPr>
        <w:t xml:space="preserve"> O prazo de garantia contratual dos serviços é aquele estabelecido no Código de Defesa do Consumidor (Lei 8.078/90)</w:t>
      </w:r>
    </w:p>
    <w:p w14:paraId="1FBE6F91" w14:textId="16A320EA"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7.6.</w:t>
      </w:r>
      <w:r w:rsidR="007F6CA7" w:rsidRPr="004B1CDE">
        <w:rPr>
          <w:rFonts w:asciiTheme="minorHAnsi" w:eastAsia="Times New Roman" w:hAnsiTheme="minorHAnsi" w:cstheme="minorHAnsi"/>
          <w:b/>
          <w:color w:val="000000"/>
          <w:sz w:val="24"/>
          <w:szCs w:val="24"/>
        </w:rPr>
        <w:t>Subcontratação</w:t>
      </w:r>
    </w:p>
    <w:p w14:paraId="16A18671" w14:textId="2ABE2052" w:rsidR="007F6CA7" w:rsidRPr="0070097F" w:rsidRDefault="00C10C07" w:rsidP="0070097F">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color w:val="000000"/>
          <w:sz w:val="24"/>
          <w:szCs w:val="24"/>
        </w:rPr>
        <w:t xml:space="preserve">7.6.1. </w:t>
      </w:r>
      <w:r w:rsidR="0070097F">
        <w:rPr>
          <w:rFonts w:asciiTheme="minorHAnsi" w:eastAsia="Times New Roman" w:hAnsiTheme="minorHAnsi" w:cstheme="minorHAnsi"/>
          <w:color w:val="000000"/>
          <w:sz w:val="24"/>
          <w:szCs w:val="24"/>
        </w:rPr>
        <w:t>Não é admitida a subcontratação.</w:t>
      </w:r>
    </w:p>
    <w:p w14:paraId="5AF5EE1A" w14:textId="5AEABD08" w:rsidR="007F6CA7" w:rsidRPr="004B1CDE" w:rsidRDefault="0070097F" w:rsidP="007F6CA7">
      <w:pPr>
        <w:pStyle w:val="LO-normal"/>
        <w:widowControl w:val="0"/>
        <w:tabs>
          <w:tab w:val="left" w:pos="567"/>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7.7.</w:t>
      </w:r>
      <w:r w:rsidR="007F6CA7" w:rsidRPr="004B1CDE">
        <w:rPr>
          <w:rFonts w:asciiTheme="minorHAnsi" w:eastAsia="Times New Roman" w:hAnsiTheme="minorHAnsi" w:cstheme="minorHAnsi"/>
          <w:b/>
          <w:color w:val="000000"/>
          <w:sz w:val="24"/>
          <w:szCs w:val="24"/>
        </w:rPr>
        <w:t>Procedimentos de transição e finalização do contrato</w:t>
      </w:r>
    </w:p>
    <w:p w14:paraId="27BC2F84" w14:textId="2D1043FA" w:rsidR="007F6CA7" w:rsidRPr="004B1CDE" w:rsidRDefault="0070097F" w:rsidP="000C1AC2">
      <w:pPr>
        <w:pStyle w:val="LO-normal"/>
        <w:widowControl w:val="0"/>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7.7.1.</w:t>
      </w:r>
      <w:r w:rsidR="007F6CA7" w:rsidRPr="004B1CDE">
        <w:rPr>
          <w:rFonts w:asciiTheme="minorHAnsi" w:eastAsia="Times New Roman" w:hAnsiTheme="minorHAnsi" w:cstheme="minorHAnsi"/>
          <w:sz w:val="24"/>
          <w:szCs w:val="24"/>
        </w:rPr>
        <w:t xml:space="preserve"> Não serão necessários procedimentos de transição e finalização do contrato devido às características do objeto.</w:t>
      </w:r>
    </w:p>
    <w:p w14:paraId="7977AD25" w14:textId="7C87A6AD" w:rsidR="007F6CA7" w:rsidRPr="004B1CDE" w:rsidRDefault="007F6CA7" w:rsidP="00DA35D2">
      <w:pPr>
        <w:pStyle w:val="LO-normal"/>
        <w:widowControl w:val="0"/>
        <w:numPr>
          <w:ilvl w:val="0"/>
          <w:numId w:val="20"/>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FILLIN ""</w:instrText>
      </w:r>
      <w:r w:rsidRPr="004B1CDE">
        <w:rPr>
          <w:rFonts w:asciiTheme="minorHAnsi" w:hAnsiTheme="minorHAnsi" w:cstheme="minorHAnsi"/>
          <w:sz w:val="24"/>
          <w:szCs w:val="24"/>
        </w:rPr>
        <w:fldChar w:fldCharType="end"/>
      </w:r>
      <w:r w:rsidRPr="004B1CDE">
        <w:rPr>
          <w:rFonts w:asciiTheme="minorHAnsi" w:eastAsia="Times New Roman" w:hAnsiTheme="minorHAnsi" w:cstheme="minorHAnsi"/>
          <w:b/>
          <w:sz w:val="24"/>
          <w:szCs w:val="24"/>
        </w:rPr>
        <w:t>MODELO DE GESTÃO DO CONTRATO</w:t>
      </w:r>
    </w:p>
    <w:p w14:paraId="7F3A6E9B" w14:textId="725AC7FA" w:rsidR="007F6CA7" w:rsidRPr="004B1CDE" w:rsidRDefault="007F6CA7" w:rsidP="00DA35D2">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71AB66F4" w14:textId="4EEACB99" w:rsidR="007F6CA7" w:rsidRPr="004B1CDE" w:rsidRDefault="007F6CA7" w:rsidP="00DA35D2">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3C780A51" w14:textId="77777777" w:rsidR="007F6CA7" w:rsidRPr="004B1CDE" w:rsidRDefault="007F6CA7" w:rsidP="00DA35D2">
      <w:pPr>
        <w:pStyle w:val="LO-normal"/>
        <w:widowControl w:val="0"/>
        <w:numPr>
          <w:ilvl w:val="1"/>
          <w:numId w:val="20"/>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3A01525D" w14:textId="77777777" w:rsidR="007F6CA7" w:rsidRPr="004B1CDE" w:rsidRDefault="007F6CA7" w:rsidP="00705CFD">
      <w:pPr>
        <w:pStyle w:val="LO-normal"/>
        <w:widowControl w:val="0"/>
        <w:numPr>
          <w:ilvl w:val="1"/>
          <w:numId w:val="20"/>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216B85BD" w14:textId="77777777" w:rsidR="007F6CA7" w:rsidRPr="004B1CDE" w:rsidRDefault="007F6CA7" w:rsidP="00DA35D2">
      <w:pPr>
        <w:pStyle w:val="LO-normal"/>
        <w:widowControl w:val="0"/>
        <w:numPr>
          <w:ilvl w:val="1"/>
          <w:numId w:val="20"/>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Após a assinatura do contrato ou instrumento equivalente</w:t>
      </w:r>
      <w:r w:rsidRPr="004B1CDE">
        <w:rPr>
          <w:rFonts w:asciiTheme="minorHAnsi" w:eastAsia="Times New Roman" w:hAnsiTheme="minorHAnsi" w:cstheme="minorHAnsi"/>
          <w:strike/>
          <w:sz w:val="24"/>
          <w:szCs w:val="24"/>
        </w:rPr>
        <w:t>,</w:t>
      </w:r>
      <w:r w:rsidRPr="004B1CDE">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w:t>
      </w:r>
      <w:r w:rsidRPr="004B1CDE">
        <w:rPr>
          <w:rFonts w:asciiTheme="minorHAnsi" w:eastAsia="Times New Roman" w:hAnsiTheme="minorHAnsi" w:cstheme="minorHAnsi"/>
          <w:sz w:val="24"/>
          <w:szCs w:val="24"/>
        </w:rPr>
        <w:lastRenderedPageBreak/>
        <w:t>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FC4279" w14:textId="7B6D39C0" w:rsidR="007F6CA7" w:rsidRPr="004B1CDE" w:rsidRDefault="006E3038" w:rsidP="00E87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8.6.</w:t>
      </w:r>
      <w:r w:rsidR="007F6CA7" w:rsidRPr="004B1CDE">
        <w:rPr>
          <w:rFonts w:asciiTheme="minorHAnsi" w:eastAsia="Times New Roman" w:hAnsiTheme="minorHAnsi" w:cstheme="minorHAnsi"/>
          <w:b/>
          <w:color w:val="000000"/>
          <w:sz w:val="24"/>
          <w:szCs w:val="24"/>
        </w:rPr>
        <w:t>Fiscalização</w:t>
      </w:r>
    </w:p>
    <w:p w14:paraId="7E8EE2C3" w14:textId="3C42591E" w:rsidR="007F6CA7" w:rsidRPr="004B1CDE" w:rsidRDefault="006E3038" w:rsidP="002C2DD0">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8.6.1.</w:t>
      </w:r>
      <w:r w:rsidR="007F6CA7" w:rsidRPr="004B1CDE">
        <w:rPr>
          <w:rFonts w:asciiTheme="minorHAnsi" w:eastAsia="Times New Roman" w:hAnsiTheme="minorHAnsi" w:cstheme="minorHAnsi"/>
          <w:color w:val="000000"/>
          <w:sz w:val="24"/>
          <w:szCs w:val="24"/>
        </w:rPr>
        <w:t>A execução do contrato deverá ser acompanhada e fiscalizada pelo(s) gestor e/ou fiscal(is) do contrato, e/ou pelos respectivos substitutos, nos termos do art. 117, caput da Lei 14.133/2021, promovendo-se a designação de fiscais técnico, administrativo e setoriais (ou de execução) conforme a complexidade do objeto.</w:t>
      </w:r>
    </w:p>
    <w:p w14:paraId="4A9E45A1" w14:textId="5861A160" w:rsidR="007F6CA7" w:rsidRPr="004B1CDE" w:rsidRDefault="006E3038"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8.7.</w:t>
      </w:r>
      <w:r w:rsidR="007F6CA7" w:rsidRPr="004B1CDE">
        <w:rPr>
          <w:rFonts w:asciiTheme="minorHAnsi" w:eastAsia="Times New Roman" w:hAnsiTheme="minorHAnsi" w:cstheme="minorHAnsi"/>
          <w:b/>
          <w:color w:val="000000"/>
          <w:sz w:val="24"/>
          <w:szCs w:val="24"/>
        </w:rPr>
        <w:t>Fiscalização Técnica</w:t>
      </w:r>
    </w:p>
    <w:p w14:paraId="34E215D1" w14:textId="3478B2AC" w:rsidR="007F6CA7" w:rsidRPr="004B1CDE" w:rsidRDefault="006E3038"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8.7.1.</w:t>
      </w:r>
      <w:r w:rsidR="007F6CA7" w:rsidRPr="004B1CDE">
        <w:rPr>
          <w:rFonts w:asciiTheme="minorHAnsi" w:eastAsia="Times New Roman" w:hAnsiTheme="minorHAnsi" w:cstheme="minorHAnsi"/>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606BD515" w14:textId="3CE02620" w:rsidR="007F6CA7" w:rsidRPr="00566A34" w:rsidRDefault="007F6CA7" w:rsidP="00DA35D2">
      <w:pPr>
        <w:pStyle w:val="LO-normal"/>
        <w:widowControl w:val="0"/>
        <w:numPr>
          <w:ilvl w:val="2"/>
          <w:numId w:val="21"/>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566A34">
        <w:rPr>
          <w:rFonts w:asciiTheme="minorHAnsi" w:eastAsia="Times New Roman" w:hAnsiTheme="minorHAnsi" w:cstheme="minorHAnsi"/>
          <w:color w:val="000000"/>
          <w:sz w:val="24"/>
          <w:szCs w:val="24"/>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e ss. do Dec. Mun. </w:t>
      </w:r>
      <w:r w:rsidR="00D373D2" w:rsidRPr="00566A34">
        <w:rPr>
          <w:rFonts w:asciiTheme="minorHAnsi" w:eastAsia="Times New Roman" w:hAnsiTheme="minorHAnsi" w:cstheme="minorHAnsi"/>
          <w:color w:val="000000"/>
          <w:sz w:val="24"/>
          <w:szCs w:val="24"/>
        </w:rPr>
        <w:t>173</w:t>
      </w:r>
      <w:r w:rsidRPr="00566A34">
        <w:rPr>
          <w:rFonts w:asciiTheme="minorHAnsi" w:eastAsia="Times New Roman" w:hAnsiTheme="minorHAnsi" w:cstheme="minorHAnsi"/>
          <w:color w:val="000000"/>
          <w:sz w:val="24"/>
          <w:szCs w:val="24"/>
        </w:rPr>
        <w:t>/2023.</w:t>
      </w:r>
    </w:p>
    <w:p w14:paraId="23DA5E86" w14:textId="1B621CE3"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8.7.3.</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Identificada qualquer inexatidão ou irregularidade, o fiscal técnico do contrato emitirá notificações para a correção da execução do contrato, determinando prazo para a correção. </w:t>
      </w:r>
    </w:p>
    <w:p w14:paraId="0B68F0A2" w14:textId="1DFAF76D"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8.7.4.</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3E421EF" w14:textId="3FF2C499"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8.7.5.</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No caso de ocorrências que possam inviabilizar a execução do contrato nas datas aprazadas, o fiscal técnico do contrato comunicará o fato imediatamente ao gestor do contrato. </w:t>
      </w:r>
    </w:p>
    <w:p w14:paraId="71F6B8AB" w14:textId="5F6CFDAB"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8.7.6.</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técnico do contrato comunicará ao gestor do contrato, em tempo hábil, o término do contrato sob sua responsabilidade, com vistas à renovação tempestiva ou à prorrogação contratual.</w:t>
      </w:r>
    </w:p>
    <w:p w14:paraId="21177913" w14:textId="6BD222CF" w:rsidR="007F6CA7" w:rsidRPr="004B1CDE" w:rsidRDefault="00566A34" w:rsidP="000C1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8.8.</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Fiscalização Administrativa</w:t>
      </w:r>
    </w:p>
    <w:p w14:paraId="1C8C989C" w14:textId="734C6C06" w:rsidR="007F6CA7" w:rsidRPr="00566A34"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8.8.1.</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w:t>
      </w:r>
      <w:r>
        <w:rPr>
          <w:rFonts w:asciiTheme="minorHAnsi" w:eastAsia="Times New Roman" w:hAnsiTheme="minorHAnsi" w:cstheme="minorHAnsi"/>
          <w:color w:val="000000"/>
          <w:sz w:val="24"/>
          <w:szCs w:val="24"/>
        </w:rPr>
        <w:t>3</w:t>
      </w:r>
      <w:r w:rsidR="007F6CA7" w:rsidRPr="004B1CDE">
        <w:rPr>
          <w:rFonts w:asciiTheme="minorHAnsi" w:eastAsia="Times New Roman" w:hAnsiTheme="minorHAnsi" w:cstheme="minorHAnsi"/>
          <w:color w:val="000000"/>
          <w:sz w:val="24"/>
          <w:szCs w:val="24"/>
        </w:rPr>
        <w:t xml:space="preserve"> e ss. </w:t>
      </w:r>
      <w:r w:rsidR="007F6CA7" w:rsidRPr="00566A34">
        <w:rPr>
          <w:rFonts w:asciiTheme="minorHAnsi" w:eastAsia="Times New Roman" w:hAnsiTheme="minorHAnsi" w:cstheme="minorHAnsi"/>
          <w:color w:val="000000"/>
          <w:sz w:val="24"/>
          <w:szCs w:val="24"/>
        </w:rPr>
        <w:t xml:space="preserve">do Dec. Mun. </w:t>
      </w:r>
      <w:r w:rsidRPr="00566A34">
        <w:rPr>
          <w:rFonts w:asciiTheme="minorHAnsi" w:eastAsia="Times New Roman" w:hAnsiTheme="minorHAnsi" w:cstheme="minorHAnsi"/>
          <w:color w:val="000000"/>
          <w:sz w:val="24"/>
          <w:szCs w:val="24"/>
        </w:rPr>
        <w:t>173</w:t>
      </w:r>
      <w:r w:rsidR="007F6CA7" w:rsidRPr="00566A34">
        <w:rPr>
          <w:rFonts w:asciiTheme="minorHAnsi" w:eastAsia="Times New Roman" w:hAnsiTheme="minorHAnsi" w:cstheme="minorHAnsi"/>
          <w:color w:val="000000"/>
          <w:sz w:val="24"/>
          <w:szCs w:val="24"/>
        </w:rPr>
        <w:t>/2023.</w:t>
      </w:r>
    </w:p>
    <w:p w14:paraId="58C74FD1" w14:textId="55D91964" w:rsidR="007F6CA7" w:rsidRPr="004B1CDE"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8.8.2.</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714DF923" w14:textId="04AFEADF" w:rsidR="007F6CA7" w:rsidRPr="004B1CDE" w:rsidRDefault="00566A34" w:rsidP="007F6CA7">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Pr>
          <w:rFonts w:asciiTheme="minorHAnsi" w:eastAsia="Times New Roman" w:hAnsiTheme="minorHAnsi" w:cstheme="minorHAnsi"/>
          <w:b/>
          <w:color w:val="000000"/>
          <w:sz w:val="24"/>
          <w:szCs w:val="24"/>
        </w:rPr>
        <w:t>8.9.</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Gestor do Contrato</w:t>
      </w:r>
    </w:p>
    <w:p w14:paraId="575BA95A" w14:textId="0CD1F274" w:rsidR="007F6CA7" w:rsidRPr="00D532A2" w:rsidRDefault="00D532A2" w:rsidP="00705CFD">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8.9.1.</w:t>
      </w:r>
      <w:r w:rsidR="007F6CA7" w:rsidRPr="004B1CDE">
        <w:rPr>
          <w:rFonts w:asciiTheme="minorHAnsi" w:eastAsia="Times New Roman" w:hAnsiTheme="minorHAnsi" w:cstheme="minorHAnsi"/>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7F6CA7" w:rsidRPr="00D532A2">
        <w:rPr>
          <w:rFonts w:asciiTheme="minorHAnsi" w:eastAsia="Times New Roman" w:hAnsiTheme="minorHAnsi" w:cstheme="minorHAnsi"/>
          <w:color w:val="000000"/>
          <w:sz w:val="24"/>
          <w:szCs w:val="24"/>
        </w:rPr>
        <w:t xml:space="preserve">(Decreto Municipal nº </w:t>
      </w:r>
      <w:r w:rsidR="00566A34" w:rsidRPr="00D532A2">
        <w:rPr>
          <w:rFonts w:asciiTheme="minorHAnsi" w:eastAsia="Times New Roman" w:hAnsiTheme="minorHAnsi" w:cstheme="minorHAnsi"/>
          <w:color w:val="000000"/>
          <w:sz w:val="24"/>
          <w:szCs w:val="24"/>
        </w:rPr>
        <w:t>173</w:t>
      </w:r>
      <w:r w:rsidR="007F6CA7" w:rsidRPr="00D532A2">
        <w:rPr>
          <w:rFonts w:asciiTheme="minorHAnsi" w:eastAsia="Times New Roman" w:hAnsiTheme="minorHAnsi" w:cstheme="minorHAnsi"/>
          <w:color w:val="000000"/>
          <w:sz w:val="24"/>
          <w:szCs w:val="24"/>
        </w:rPr>
        <w:t xml:space="preserve">/2023, arts. </w:t>
      </w:r>
      <w:r w:rsidRPr="00D532A2">
        <w:rPr>
          <w:rFonts w:asciiTheme="minorHAnsi" w:eastAsia="Times New Roman" w:hAnsiTheme="minorHAnsi" w:cstheme="minorHAnsi"/>
          <w:color w:val="000000"/>
          <w:sz w:val="24"/>
          <w:szCs w:val="24"/>
        </w:rPr>
        <w:t>21</w:t>
      </w:r>
      <w:r w:rsidR="007F6CA7" w:rsidRPr="00D532A2">
        <w:rPr>
          <w:rFonts w:asciiTheme="minorHAnsi" w:eastAsia="Times New Roman" w:hAnsiTheme="minorHAnsi" w:cstheme="minorHAnsi"/>
          <w:color w:val="000000"/>
          <w:sz w:val="24"/>
          <w:szCs w:val="24"/>
        </w:rPr>
        <w:t xml:space="preserve"> e ss.).</w:t>
      </w:r>
    </w:p>
    <w:p w14:paraId="727CC26D" w14:textId="6D4EF2BA"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8.9.2.</w:t>
      </w:r>
      <w:r w:rsidR="007F6CA7" w:rsidRPr="004B1CDE">
        <w:rPr>
          <w:rFonts w:asciiTheme="minorHAnsi" w:eastAsia="Times New Roman" w:hAnsiTheme="minorHAnsi" w:cstheme="minorHAnsi"/>
          <w:color w:val="000000"/>
          <w:sz w:val="24"/>
          <w:szCs w:val="24"/>
        </w:rPr>
        <w:t xml:space="preserve">O gestor do contrato acompanhará os registros realizados pelos fiscais do contrato, de todas </w:t>
      </w:r>
      <w:r w:rsidR="007F6CA7" w:rsidRPr="004B1CDE">
        <w:rPr>
          <w:rFonts w:asciiTheme="minorHAnsi" w:eastAsia="Times New Roman" w:hAnsiTheme="minorHAnsi" w:cstheme="minorHAnsi"/>
          <w:color w:val="000000"/>
          <w:sz w:val="24"/>
          <w:szCs w:val="24"/>
        </w:rPr>
        <w:lastRenderedPageBreak/>
        <w:t xml:space="preserve">as ocorrências relacionadas à execução do contrato e as medidas adotadas, informando, se for o caso, à autoridade superior àquelas que ultrapassarem a sua competência. </w:t>
      </w:r>
    </w:p>
    <w:p w14:paraId="373BBC8B" w14:textId="08C2B851"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8.9.3.</w:t>
      </w:r>
      <w:r w:rsidR="007F6CA7" w:rsidRPr="004B1CDE">
        <w:rPr>
          <w:rFonts w:asciiTheme="minorHAnsi" w:eastAsia="Times New Roman" w:hAnsiTheme="minorHAnsi" w:cstheme="minorHAnsi"/>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9BCFE89" w14:textId="1065868E"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8.9.4.</w:t>
      </w:r>
      <w:r w:rsidR="007F6CA7" w:rsidRPr="004B1CDE">
        <w:rPr>
          <w:rFonts w:asciiTheme="minorHAnsi" w:eastAsia="Times New Roman" w:hAnsiTheme="minorHAnsi" w:cstheme="minorHAnsi"/>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27D7FAC" w14:textId="21E7B102"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8.9.5.</w:t>
      </w:r>
      <w:r w:rsidR="007F6CA7" w:rsidRPr="004B1CDE">
        <w:rPr>
          <w:rFonts w:asciiTheme="minorHAnsi" w:eastAsia="Times New Roman" w:hAnsiTheme="minorHAnsi" w:cstheme="minorHAnsi"/>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397C247" w14:textId="1190B06D" w:rsidR="007F6CA7" w:rsidRPr="004B1CDE"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8.9.6.</w:t>
      </w:r>
      <w:r w:rsidR="007F6CA7" w:rsidRPr="004B1CDE">
        <w:rPr>
          <w:rFonts w:asciiTheme="minorHAnsi" w:eastAsia="Times New Roman" w:hAnsiTheme="minorHAnsi" w:cstheme="minorHAnsi"/>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4004DAA3" w14:textId="3E678472" w:rsidR="007F6CA7" w:rsidRPr="004B1CDE"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8.9.7.</w:t>
      </w:r>
      <w:r w:rsidR="007F6CA7" w:rsidRPr="004B1CDE">
        <w:rPr>
          <w:rFonts w:asciiTheme="minorHAnsi" w:eastAsia="Times New Roman" w:hAnsiTheme="minorHAnsi" w:cstheme="minorHAnsi"/>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5446593" w14:textId="4E33A5E6" w:rsidR="007F6CA7" w:rsidRPr="004B1CDE" w:rsidRDefault="009E77DC" w:rsidP="009E77DC">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b/>
          <w:color w:val="000000"/>
          <w:sz w:val="24"/>
          <w:szCs w:val="24"/>
        </w:rPr>
        <w:t>9.</w:t>
      </w:r>
      <w:r w:rsidR="007F6CA7" w:rsidRPr="004B1CDE">
        <w:rPr>
          <w:rFonts w:asciiTheme="minorHAnsi" w:eastAsia="Times New Roman" w:hAnsiTheme="minorHAnsi" w:cstheme="minorHAnsi"/>
          <w:b/>
          <w:color w:val="000000"/>
          <w:sz w:val="24"/>
          <w:szCs w:val="24"/>
        </w:rPr>
        <w:t>CRITÉRIOS DE PAGAMENTO</w:t>
      </w:r>
    </w:p>
    <w:p w14:paraId="7BF98161" w14:textId="09360B18" w:rsidR="007F6CA7" w:rsidRPr="00C64CF2"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9.1.</w:t>
      </w:r>
      <w:r w:rsidR="007F6CA7" w:rsidRPr="004B1CDE">
        <w:rPr>
          <w:rFonts w:asciiTheme="minorHAnsi" w:hAnsiTheme="minorHAnsi" w:cstheme="minorHAnsi"/>
          <w:sz w:val="24"/>
          <w:szCs w:val="24"/>
        </w:rPr>
        <w:t xml:space="preserve"> A gestão do contrato será realizada pel</w:t>
      </w:r>
      <w:r w:rsidR="00560F48">
        <w:rPr>
          <w:rFonts w:asciiTheme="minorHAnsi" w:hAnsiTheme="minorHAnsi" w:cstheme="minorHAnsi"/>
          <w:sz w:val="24"/>
          <w:szCs w:val="24"/>
        </w:rPr>
        <w:t>o</w:t>
      </w:r>
      <w:r w:rsidR="007F6CA7" w:rsidRPr="004B1CDE">
        <w:rPr>
          <w:rFonts w:asciiTheme="minorHAnsi" w:hAnsiTheme="minorHAnsi" w:cstheme="minorHAnsi"/>
          <w:sz w:val="24"/>
          <w:szCs w:val="24"/>
        </w:rPr>
        <w:t xml:space="preserve"> servidor públic</w:t>
      </w:r>
      <w:r>
        <w:rPr>
          <w:rFonts w:asciiTheme="minorHAnsi" w:hAnsiTheme="minorHAnsi" w:cstheme="minorHAnsi"/>
          <w:sz w:val="24"/>
          <w:szCs w:val="24"/>
        </w:rPr>
        <w:t>o</w:t>
      </w:r>
      <w:r w:rsidR="007F6CA7" w:rsidRPr="004B1CDE">
        <w:rPr>
          <w:rFonts w:asciiTheme="minorHAnsi" w:hAnsiTheme="minorHAnsi" w:cstheme="minorHAnsi"/>
          <w:sz w:val="24"/>
          <w:szCs w:val="24"/>
        </w:rPr>
        <w:t xml:space="preserve"> </w:t>
      </w:r>
      <w:r w:rsidR="007F6CA7" w:rsidRPr="00C64CF2">
        <w:rPr>
          <w:rFonts w:asciiTheme="minorHAnsi" w:hAnsiTheme="minorHAnsi" w:cstheme="minorHAnsi"/>
          <w:sz w:val="24"/>
          <w:szCs w:val="24"/>
        </w:rPr>
        <w:t xml:space="preserve">municipal </w:t>
      </w:r>
      <w:r w:rsidR="00B62C6D">
        <w:rPr>
          <w:rFonts w:asciiTheme="minorHAnsi" w:hAnsiTheme="minorHAnsi" w:cstheme="minorHAnsi"/>
          <w:sz w:val="24"/>
          <w:szCs w:val="24"/>
        </w:rPr>
        <w:t>indicado pela Administração</w:t>
      </w:r>
      <w:r w:rsidR="007F6CA7" w:rsidRPr="00C64CF2">
        <w:rPr>
          <w:rFonts w:asciiTheme="minorHAnsi" w:hAnsiTheme="minorHAnsi" w:cstheme="minorHAnsi"/>
          <w:sz w:val="24"/>
          <w:szCs w:val="24"/>
        </w:rPr>
        <w:t xml:space="preserve">, ocupante do cargo de </w:t>
      </w:r>
      <w:r w:rsidR="00201092" w:rsidRPr="00C64CF2">
        <w:rPr>
          <w:rFonts w:asciiTheme="minorHAnsi" w:hAnsiTheme="minorHAnsi" w:cstheme="minorHAnsi"/>
          <w:sz w:val="24"/>
          <w:szCs w:val="24"/>
        </w:rPr>
        <w:t>GESTOR D</w:t>
      </w:r>
      <w:r w:rsidR="007F6CA7" w:rsidRPr="00C64CF2">
        <w:rPr>
          <w:rFonts w:asciiTheme="minorHAnsi" w:hAnsiTheme="minorHAnsi" w:cstheme="minorHAnsi"/>
          <w:sz w:val="24"/>
          <w:szCs w:val="24"/>
        </w:rPr>
        <w:t>E CONTRATO.</w:t>
      </w:r>
    </w:p>
    <w:p w14:paraId="2DE5634C" w14:textId="47F3FFAB" w:rsidR="007F6CA7" w:rsidRPr="004B1CDE"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9.2.</w:t>
      </w:r>
      <w:r w:rsidR="007F6CA7" w:rsidRPr="004B1CDE">
        <w:rPr>
          <w:rFonts w:asciiTheme="minorHAnsi" w:hAnsiTheme="minorHAnsi" w:cstheme="minorHAnsi"/>
          <w:sz w:val="24"/>
          <w:szCs w:val="24"/>
        </w:rPr>
        <w:t xml:space="preserve"> O gestor de contrato poderá designar fiscais administrativos, técnicos e/ou setoriais para auxiliar no exercício de fiscalização da prestação do serviço, respeitando-se sempre as regras </w:t>
      </w:r>
      <w:r w:rsidR="008810FD">
        <w:rPr>
          <w:rFonts w:asciiTheme="minorHAnsi" w:hAnsiTheme="minorHAnsi" w:cstheme="minorHAnsi"/>
          <w:sz w:val="24"/>
          <w:szCs w:val="24"/>
        </w:rPr>
        <w:t>da</w:t>
      </w:r>
      <w:r w:rsidR="007F6CA7" w:rsidRPr="004B1CDE">
        <w:rPr>
          <w:rFonts w:asciiTheme="minorHAnsi" w:hAnsiTheme="minorHAnsi" w:cstheme="minorHAnsi"/>
          <w:sz w:val="24"/>
          <w:szCs w:val="24"/>
        </w:rPr>
        <w:t xml:space="preserve"> legislação aplicável.</w:t>
      </w:r>
    </w:p>
    <w:p w14:paraId="541F143A" w14:textId="73FC955A" w:rsidR="007F6CA7" w:rsidRPr="00426586" w:rsidRDefault="007F6CA7" w:rsidP="00DA35D2">
      <w:pPr>
        <w:pStyle w:val="LO-normal1"/>
        <w:widowControl w:val="0"/>
        <w:numPr>
          <w:ilvl w:val="2"/>
          <w:numId w:val="16"/>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 xml:space="preserve">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w:t>
      </w:r>
      <w:r w:rsidR="00431D95" w:rsidRPr="00426586">
        <w:rPr>
          <w:rFonts w:asciiTheme="minorHAnsi" w:hAnsiTheme="minorHAnsi" w:cstheme="minorHAnsi"/>
          <w:i/>
          <w:sz w:val="24"/>
          <w:szCs w:val="24"/>
        </w:rPr>
        <w:t>de controle mencionados pela Instrução Normativa Municipal para Fiscalização e Gestão de Contratos</w:t>
      </w:r>
      <w:r w:rsidRPr="00426586">
        <w:rPr>
          <w:rFonts w:asciiTheme="minorHAnsi" w:hAnsiTheme="minorHAnsi" w:cstheme="minorHAnsi"/>
          <w:i/>
          <w:sz w:val="24"/>
          <w:szCs w:val="24"/>
        </w:rPr>
        <w:t>.</w:t>
      </w:r>
    </w:p>
    <w:p w14:paraId="4757E90F" w14:textId="43E721C0" w:rsidR="007F6CA7" w:rsidRPr="004B1CDE" w:rsidRDefault="007F6CA7" w:rsidP="00DA35D2">
      <w:pPr>
        <w:pStyle w:val="LO-normal1"/>
        <w:widowControl w:val="0"/>
        <w:numPr>
          <w:ilvl w:val="1"/>
          <w:numId w:val="24"/>
        </w:numPr>
        <w:tabs>
          <w:tab w:val="left" w:pos="426"/>
        </w:tabs>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1294C52F"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705D62A7"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499EA4EB" w14:textId="77777777" w:rsidR="007F6CA7" w:rsidRPr="004B1CDE" w:rsidRDefault="007F6CA7" w:rsidP="000E2D36">
      <w:pPr>
        <w:pStyle w:val="LO-normal1"/>
        <w:widowControl w:val="0"/>
        <w:numPr>
          <w:ilvl w:val="1"/>
          <w:numId w:val="24"/>
        </w:numPr>
        <w:tabs>
          <w:tab w:val="left" w:pos="426"/>
        </w:tabs>
        <w:suppressAutoHyphens w:val="0"/>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662995C6"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lastRenderedPageBreak/>
        <w:t>Não produzir os resultados, deixar de executar, ou não executar com a qualidade mínima exigida as atividades contratadas; ou</w:t>
      </w:r>
    </w:p>
    <w:p w14:paraId="6463B4EE"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6020ECCB" w14:textId="77777777" w:rsidR="007F6CA7" w:rsidRPr="004B1CDE" w:rsidRDefault="007F6CA7" w:rsidP="00DA35D2">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6A291BE2" w14:textId="77777777" w:rsidR="007F6CA7" w:rsidRPr="00426586" w:rsidRDefault="007F6CA7" w:rsidP="000E2D36">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Será responsabilidade do PREPOSTO fazer a verificação periódica da caixa de mensagens do endereço de correspondência eletrônica indicado.</w:t>
      </w:r>
    </w:p>
    <w:p w14:paraId="461F9BC5" w14:textId="77777777" w:rsidR="007F6CA7" w:rsidRPr="00426586" w:rsidRDefault="007F6CA7" w:rsidP="000E2D36">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45A7B945" w14:textId="77777777" w:rsidR="007F6CA7" w:rsidRPr="00426586" w:rsidRDefault="007F6CA7" w:rsidP="000E2D36">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Todas as comunicações do PREPOSTO ao Município devem ser dirigidas ao GESTOR DO CONTRATO.</w:t>
      </w:r>
    </w:p>
    <w:p w14:paraId="4E7B6AB3" w14:textId="77777777" w:rsidR="007F6CA7" w:rsidRPr="004B1CDE" w:rsidRDefault="007F6CA7" w:rsidP="00DA35D2">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avaliação dos serviços executados será realizada com base nos parâmetros mínimos a seguir estabelecidos:</w:t>
      </w:r>
    </w:p>
    <w:p w14:paraId="6FB93EAC"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30A65109"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recursos humanos empregados em função da quantidade do serviço e da formação profissional exigidas;</w:t>
      </w:r>
    </w:p>
    <w:p w14:paraId="777F862E"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qualidade e quantidade dos recursos materiais utilizados;</w:t>
      </w:r>
    </w:p>
    <w:p w14:paraId="724B9096"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57F6D0B0"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2B0D611" w14:textId="24484DE2" w:rsidR="007F6CA7" w:rsidRPr="00310354"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color w:val="FF0000"/>
          <w:sz w:val="24"/>
          <w:szCs w:val="24"/>
        </w:rPr>
      </w:pPr>
      <w:r w:rsidRPr="00426586">
        <w:rPr>
          <w:rFonts w:asciiTheme="minorHAnsi" w:hAnsiTheme="minorHAnsi" w:cstheme="minorHAnsi"/>
          <w:i/>
          <w:sz w:val="24"/>
          <w:szCs w:val="24"/>
        </w:rPr>
        <w:t>A adequação dos serviços prestados à rotina de execução estabelecida no cronograma físico;</w:t>
      </w:r>
      <w:r w:rsidR="00310354">
        <w:rPr>
          <w:rFonts w:asciiTheme="minorHAnsi" w:hAnsiTheme="minorHAnsi" w:cstheme="minorHAnsi"/>
          <w:i/>
          <w:sz w:val="24"/>
          <w:szCs w:val="24"/>
        </w:rPr>
        <w:t xml:space="preserve"> </w:t>
      </w:r>
      <w:r w:rsidR="00310354" w:rsidRPr="00310354">
        <w:rPr>
          <w:rFonts w:asciiTheme="minorHAnsi" w:hAnsiTheme="minorHAnsi" w:cstheme="minorHAnsi"/>
          <w:i/>
          <w:color w:val="FF0000"/>
          <w:sz w:val="24"/>
          <w:szCs w:val="24"/>
        </w:rPr>
        <w:t>(se for o caso)</w:t>
      </w:r>
    </w:p>
    <w:p w14:paraId="451113C1" w14:textId="77777777" w:rsidR="007F6CA7" w:rsidRPr="004B1CDE"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sz w:val="24"/>
          <w:szCs w:val="24"/>
        </w:rPr>
      </w:pPr>
      <w:r w:rsidRPr="004B1CDE">
        <w:rPr>
          <w:rFonts w:asciiTheme="minorHAnsi" w:hAnsiTheme="minorHAnsi" w:cstheme="minorHAnsi"/>
          <w:sz w:val="24"/>
          <w:szCs w:val="24"/>
        </w:rPr>
        <w:t>O cumprimento das demais obrigações decorrentes do contrato.</w:t>
      </w:r>
    </w:p>
    <w:p w14:paraId="7D9AFF25" w14:textId="50703510" w:rsidR="000C1AC2" w:rsidRPr="004B1CDE" w:rsidRDefault="007F6CA7" w:rsidP="00DA35D2">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7F6CA7" w:rsidRPr="004B1CDE" w14:paraId="04B68604" w14:textId="77777777" w:rsidTr="007F6CA7">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12D05BE" w14:textId="77777777"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C8FC67" w14:textId="62D2A7EE" w:rsidR="00342E21"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AFERIÇÃO</w:t>
            </w:r>
            <w:r w:rsidR="00342E21">
              <w:rPr>
                <w:rFonts w:asciiTheme="minorHAnsi" w:hAnsiTheme="minorHAnsi" w:cstheme="minorHAnsi"/>
                <w:sz w:val="24"/>
                <w:szCs w:val="24"/>
              </w:rPr>
              <w:t xml:space="preserve"> (descrever o ocorrido)</w:t>
            </w:r>
          </w:p>
          <w:p w14:paraId="274213AE" w14:textId="7D87C7FE" w:rsidR="007F6CA7" w:rsidRPr="00342E21" w:rsidRDefault="00342E21" w:rsidP="007F6CA7">
            <w:pPr>
              <w:pStyle w:val="LO-normal1"/>
              <w:widowControl w:val="0"/>
              <w:suppressAutoHyphens w:val="0"/>
              <w:spacing w:line="240" w:lineRule="auto"/>
              <w:ind w:left="360"/>
              <w:jc w:val="both"/>
              <w:rPr>
                <w:rFonts w:asciiTheme="minorHAnsi" w:hAnsiTheme="minorHAnsi" w:cstheme="minorHAnsi"/>
                <w:sz w:val="12"/>
                <w:szCs w:val="12"/>
              </w:rPr>
            </w:pPr>
            <w:r w:rsidRPr="00342E21">
              <w:rPr>
                <w:rFonts w:asciiTheme="minorHAnsi" w:hAnsiTheme="minorHAnsi" w:cstheme="minorHAnsi"/>
                <w:sz w:val="12"/>
                <w:szCs w:val="12"/>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F9C2E5" w14:textId="7F508125" w:rsidR="007F6CA7" w:rsidRPr="004B1CDE" w:rsidRDefault="004413AF" w:rsidP="007F6CA7">
            <w:pPr>
              <w:pStyle w:val="LO-normal1"/>
              <w:widowControl w:val="0"/>
              <w:suppressAutoHyphens w:val="0"/>
              <w:spacing w:line="240" w:lineRule="auto"/>
              <w:ind w:left="360"/>
              <w:jc w:val="both"/>
              <w:rPr>
                <w:rFonts w:asciiTheme="minorHAnsi" w:hAnsiTheme="minorHAnsi" w:cstheme="minorHAnsi"/>
                <w:sz w:val="24"/>
                <w:szCs w:val="24"/>
              </w:rPr>
            </w:pPr>
            <w:r>
              <w:rPr>
                <w:rFonts w:asciiTheme="minorHAnsi" w:hAnsiTheme="minorHAnsi" w:cstheme="minorHAnsi"/>
                <w:sz w:val="24"/>
                <w:szCs w:val="24"/>
              </w:rPr>
              <w:t xml:space="preserve">Data </w:t>
            </w:r>
          </w:p>
        </w:tc>
      </w:tr>
      <w:tr w:rsidR="007F6CA7" w:rsidRPr="004B1CDE" w14:paraId="22BAF778" w14:textId="77777777" w:rsidTr="007F6CA7">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693FEB1E" w14:textId="514218F0"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Atraso na finalização </w:t>
            </w:r>
            <w:r w:rsidR="00170E41">
              <w:rPr>
                <w:rFonts w:asciiTheme="minorHAnsi" w:hAnsiTheme="minorHAnsi" w:cstheme="minorHAnsi"/>
                <w:sz w:val="24"/>
                <w:szCs w:val="24"/>
              </w:rPr>
              <w:t xml:space="preserve">dos serviços ou entrega </w:t>
            </w:r>
            <w:r w:rsidRPr="004B1CDE">
              <w:rPr>
                <w:rFonts w:asciiTheme="minorHAnsi" w:hAnsiTheme="minorHAnsi" w:cstheme="minorHAnsi"/>
                <w:sz w:val="24"/>
                <w:szCs w:val="24"/>
              </w:rPr>
              <w:t>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542BC96B" w14:textId="5D104D8A"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2EDB00D0" w14:textId="4ADFD1C4"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71B68E06" w14:textId="77777777" w:rsidTr="007F6CA7">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79B46A24" w14:textId="49E4A351" w:rsidR="007F6CA7" w:rsidRPr="004B1CDE" w:rsidRDefault="007F6CA7" w:rsidP="00602E7E">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lastRenderedPageBreak/>
              <w:t xml:space="preserve">Constatação de falhas durante o período </w:t>
            </w:r>
            <w:r w:rsidR="00B25CFB">
              <w:rPr>
                <w:rFonts w:asciiTheme="minorHAnsi" w:hAnsiTheme="minorHAnsi" w:cstheme="minorHAnsi"/>
                <w:sz w:val="24"/>
                <w:szCs w:val="24"/>
              </w:rPr>
              <w:t xml:space="preserve">de prestação dos serviços </w:t>
            </w:r>
            <w:r w:rsidR="00FE0E28">
              <w:rPr>
                <w:rFonts w:asciiTheme="minorHAnsi" w:hAnsiTheme="minorHAnsi" w:cstheme="minorHAnsi"/>
                <w:sz w:val="24"/>
                <w:szCs w:val="24"/>
              </w:rPr>
              <w:t xml:space="preserve">ou entrega, </w:t>
            </w:r>
            <w:r w:rsidRPr="004B1CDE">
              <w:rPr>
                <w:rFonts w:asciiTheme="minorHAnsi" w:hAnsiTheme="minorHAnsi" w:cstheme="minorHAnsi"/>
                <w:sz w:val="24"/>
                <w:szCs w:val="24"/>
              </w:rPr>
              <w:t xml:space="preserve">sem correção no prazo de até, </w:t>
            </w:r>
            <w:r w:rsidR="00FE0E28">
              <w:rPr>
                <w:rFonts w:asciiTheme="minorHAnsi" w:hAnsiTheme="minorHAnsi" w:cstheme="minorHAnsi"/>
                <w:sz w:val="24"/>
                <w:szCs w:val="24"/>
              </w:rPr>
              <w:t>_____dia(s)</w:t>
            </w:r>
            <w:r w:rsidRPr="004B1CDE">
              <w:rPr>
                <w:rFonts w:asciiTheme="minorHAnsi" w:hAnsiTheme="minorHAnsi" w:cstheme="minorHAnsi"/>
                <w:sz w:val="24"/>
                <w:szCs w:val="24"/>
              </w:rPr>
              <w:t>,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1958E616" w14:textId="557B811F"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27F88FA" w14:textId="077F2393"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3F5F5B4C" w14:textId="77777777" w:rsidTr="007F6CA7">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037366A9" w14:textId="74C5B9CD"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D3609C7" w14:textId="1558792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2213D4" w14:textId="338469F0"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482DD9E7" w14:textId="77777777" w:rsidTr="007F6CA7">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483E3DB0" w14:textId="77777777"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16D162EE" w14:textId="7E2CE8F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9CCFDB4" w14:textId="47A40C87"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5602E44" w14:textId="77777777" w:rsidTr="007F6CA7">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220D41F8" w14:textId="186AA81B"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t xml:space="preserve">Ausência de </w:t>
            </w:r>
            <w:r w:rsidR="00127A4B">
              <w:rPr>
                <w:rFonts w:asciiTheme="minorHAnsi" w:hAnsiTheme="minorHAnsi" w:cstheme="minorHAnsi"/>
                <w:sz w:val="24"/>
                <w:szCs w:val="24"/>
              </w:rPr>
              <w:t>material</w:t>
            </w:r>
            <w:r w:rsidRPr="004B1CDE">
              <w:rPr>
                <w:rFonts w:asciiTheme="minorHAnsi" w:hAnsiTheme="minorHAnsi" w:cstheme="minorHAnsi"/>
                <w:sz w:val="24"/>
                <w:szCs w:val="24"/>
              </w:rPr>
              <w:t xml:space="preserve"> ou elementos componentes dos itens, conforme descrição contida no item </w:t>
            </w:r>
            <w:r w:rsidR="00127A4B">
              <w:rPr>
                <w:rFonts w:asciiTheme="minorHAnsi" w:hAnsiTheme="minorHAnsi" w:cstheme="minorHAnsi"/>
                <w:sz w:val="24"/>
                <w:szCs w:val="24"/>
              </w:rPr>
              <w:t>___</w:t>
            </w:r>
            <w:r w:rsidRPr="004B1CDE">
              <w:rPr>
                <w:rFonts w:asciiTheme="minorHAnsi" w:hAnsiTheme="minorHAnsi" w:cstheme="minorHAnsi"/>
                <w:sz w:val="24"/>
                <w:szCs w:val="24"/>
              </w:rPr>
              <w:t xml:space="preserve">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71A892C5" w14:textId="1BF15798"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B137AF0" w14:textId="7B815F92"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03D339F8" w14:textId="77777777" w:rsidTr="007F6CA7">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35DBC1E4" w14:textId="43448A8C" w:rsidR="007F6CA7" w:rsidRPr="004B1CDE" w:rsidRDefault="006D4BE8" w:rsidP="00DD0F5D">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de serviços diferente do descrito no termo de refer</w:t>
            </w:r>
            <w:r w:rsidR="00DD0F5D">
              <w:rPr>
                <w:rFonts w:asciiTheme="minorHAnsi" w:hAnsiTheme="minorHAnsi" w:cstheme="minorHAnsi"/>
                <w:sz w:val="24"/>
                <w:szCs w:val="24"/>
              </w:rPr>
              <w:t>ê</w:t>
            </w:r>
            <w:r>
              <w:rPr>
                <w:rFonts w:asciiTheme="minorHAnsi" w:hAnsiTheme="minorHAnsi" w:cstheme="minorHAnsi"/>
                <w:sz w:val="24"/>
                <w:szCs w:val="24"/>
              </w:rPr>
              <w:t>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4AAA23D7" w14:textId="14BA276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C2DCB0A" w14:textId="2D3C5DA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B94A6D4" w14:textId="77777777" w:rsidTr="007F6CA7">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596391F8" w14:textId="49FB47CE" w:rsidR="007F6CA7" w:rsidRPr="004B1CDE" w:rsidRDefault="006D4BE8" w:rsidP="00342E21">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do objeto   diferente</w:t>
            </w:r>
            <w:r w:rsidR="009B0624">
              <w:rPr>
                <w:rFonts w:asciiTheme="minorHAnsi" w:hAnsiTheme="minorHAnsi" w:cstheme="minorHAnsi"/>
                <w:sz w:val="24"/>
                <w:szCs w:val="24"/>
              </w:rPr>
              <w:t>, (marca, modelo, tamanho) do descrito no termo de referê</w:t>
            </w:r>
            <w:r>
              <w:rPr>
                <w:rFonts w:asciiTheme="minorHAnsi" w:hAnsiTheme="minorHAnsi" w:cstheme="minorHAnsi"/>
                <w:sz w:val="24"/>
                <w:szCs w:val="24"/>
              </w:rPr>
              <w:t>ncia</w:t>
            </w:r>
            <w:r w:rsidR="009B0624">
              <w:rPr>
                <w:rFonts w:asciiTheme="minorHAnsi" w:hAnsiTheme="minorHAnsi" w:cstheme="minorHAnsi"/>
                <w:sz w:val="24"/>
                <w:szCs w:val="24"/>
              </w:rPr>
              <w:t>,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5BE3BDBE" w14:textId="4C976C3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4AF31C62" w14:textId="0029546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CD65A0" w:rsidRPr="004B1CDE" w14:paraId="2A1F43E4" w14:textId="77777777" w:rsidTr="00BA61FB">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72D9D723" w14:textId="2E4AC833" w:rsidR="00CD65A0" w:rsidRPr="004B1CDE" w:rsidRDefault="00CD65A0" w:rsidP="00CD65A0">
            <w:pPr>
              <w:pStyle w:val="LO-normal1"/>
              <w:widowControl w:val="0"/>
              <w:suppressAutoHyphens w:val="0"/>
              <w:spacing w:line="240" w:lineRule="auto"/>
              <w:ind w:left="720"/>
              <w:rPr>
                <w:rFonts w:asciiTheme="minorHAnsi" w:hAnsiTheme="minorHAnsi" w:cstheme="minorHAnsi"/>
                <w:sz w:val="24"/>
                <w:szCs w:val="24"/>
              </w:rPr>
            </w:pPr>
          </w:p>
        </w:tc>
      </w:tr>
    </w:tbl>
    <w:p w14:paraId="654403F1" w14:textId="723BA29B" w:rsidR="007F6CA7" w:rsidRPr="004B1CDE" w:rsidRDefault="00314BDA" w:rsidP="00A63686">
      <w:pPr>
        <w:pStyle w:val="LO-normal1"/>
        <w:widowControl w:val="0"/>
        <w:tabs>
          <w:tab w:val="left" w:pos="284"/>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w:t>
      </w:r>
      <w:r w:rsidR="00A63686">
        <w:rPr>
          <w:rFonts w:asciiTheme="minorHAnsi" w:hAnsiTheme="minorHAnsi" w:cstheme="minorHAnsi"/>
          <w:sz w:val="24"/>
          <w:szCs w:val="24"/>
        </w:rPr>
        <w:t xml:space="preserve">.7. </w:t>
      </w:r>
      <w:r w:rsidR="007F6CA7" w:rsidRPr="004B1CDE">
        <w:rPr>
          <w:rFonts w:asciiTheme="minorHAnsi" w:hAnsiTheme="minorHAnsi" w:cstheme="minorHAnsi"/>
          <w:sz w:val="24"/>
          <w:szCs w:val="24"/>
        </w:rPr>
        <w:t>O representante da Contratante</w:t>
      </w:r>
      <w:r w:rsidR="00ED06AD">
        <w:rPr>
          <w:rFonts w:asciiTheme="minorHAnsi" w:hAnsiTheme="minorHAnsi" w:cstheme="minorHAnsi"/>
          <w:sz w:val="24"/>
          <w:szCs w:val="24"/>
        </w:rPr>
        <w:t xml:space="preserve"> (fiscal/fiscal de contrato)</w:t>
      </w:r>
      <w:r w:rsidR="007F6CA7" w:rsidRPr="004B1CDE">
        <w:rPr>
          <w:rFonts w:asciiTheme="minorHAnsi" w:hAnsiTheme="minorHAnsi" w:cstheme="minorHAnsi"/>
          <w:sz w:val="24"/>
          <w:szCs w:val="24"/>
        </w:rPr>
        <w:t xml:space="preserve"> </w:t>
      </w:r>
      <w:r w:rsidR="007F6CA7" w:rsidRPr="00ED06AD">
        <w:rPr>
          <w:rFonts w:asciiTheme="minorHAnsi" w:hAnsiTheme="minorHAnsi" w:cstheme="minorHAnsi"/>
          <w:b/>
          <w:sz w:val="24"/>
          <w:szCs w:val="24"/>
        </w:rPr>
        <w:t>deverá</w:t>
      </w:r>
      <w:r w:rsidR="007F6CA7" w:rsidRPr="004B1CDE">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5916AA49" w14:textId="77777777" w:rsidR="00774BF0" w:rsidRPr="00774BF0" w:rsidRDefault="00774BF0" w:rsidP="00DA35D2">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024FD156" w14:textId="77777777" w:rsidR="00774BF0" w:rsidRPr="00774BF0" w:rsidRDefault="00774BF0" w:rsidP="00DA35D2">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6A82549B" w14:textId="77777777" w:rsidR="00774BF0" w:rsidRPr="00774BF0" w:rsidRDefault="00774BF0" w:rsidP="00DA35D2">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7D580EFC" w14:textId="4B1E752E" w:rsidR="007F6CA7" w:rsidRPr="004B1CDE" w:rsidRDefault="00B84F66" w:rsidP="00DA35D2">
      <w:pPr>
        <w:pStyle w:val="LO-normal1"/>
        <w:widowControl w:val="0"/>
        <w:numPr>
          <w:ilvl w:val="1"/>
          <w:numId w:val="22"/>
        </w:numPr>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Os descumprimentos contratuais ensejarão</w:t>
      </w:r>
      <w:r w:rsidR="007F6CA7" w:rsidRPr="004B1CDE">
        <w:rPr>
          <w:rFonts w:asciiTheme="minorHAnsi" w:hAnsiTheme="minorHAnsi" w:cstheme="minorHAnsi"/>
          <w:sz w:val="24"/>
          <w:szCs w:val="24"/>
        </w:rPr>
        <w:t xml:space="preserve"> a aplicação das penalidades previstas neste TR/edital e/ou rescisão unilateral do contrato.</w:t>
      </w:r>
    </w:p>
    <w:p w14:paraId="3643E2F7" w14:textId="77777777" w:rsidR="007F6CA7" w:rsidRPr="004B1CDE" w:rsidRDefault="007F6CA7" w:rsidP="000E2D36">
      <w:pPr>
        <w:pStyle w:val="LO-normal1"/>
        <w:widowControl w:val="0"/>
        <w:numPr>
          <w:ilvl w:val="1"/>
          <w:numId w:val="22"/>
        </w:numPr>
        <w:tabs>
          <w:tab w:val="left" w:pos="284"/>
        </w:tabs>
        <w:suppressAutoHyphens w:val="0"/>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566FCAA" w14:textId="77777777" w:rsidR="007F6CA7" w:rsidRPr="00904F53" w:rsidRDefault="007F6CA7" w:rsidP="000C1AC2">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904F53">
        <w:rPr>
          <w:rFonts w:asciiTheme="minorHAnsi" w:eastAsia="Times New Roman" w:hAnsiTheme="minorHAnsi" w:cstheme="minorHAnsi"/>
          <w:b/>
          <w:sz w:val="24"/>
          <w:szCs w:val="24"/>
          <w:u w:val="single"/>
        </w:rPr>
        <w:t>Recebimento e aceitação do objeto</w:t>
      </w:r>
    </w:p>
    <w:p w14:paraId="3AF7E4EB" w14:textId="33C1E1E1" w:rsidR="007F6CA7" w:rsidRPr="00904F53"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904F53">
        <w:rPr>
          <w:rFonts w:asciiTheme="minorHAnsi" w:eastAsia="Times New Roman" w:hAnsiTheme="minorHAnsi" w:cstheme="minorHAnsi"/>
          <w:sz w:val="24"/>
          <w:szCs w:val="24"/>
        </w:rPr>
        <w:t>Os serviços</w:t>
      </w:r>
      <w:r w:rsidR="003B69FF" w:rsidRPr="00904F53">
        <w:rPr>
          <w:rFonts w:asciiTheme="minorHAnsi" w:eastAsia="Times New Roman" w:hAnsiTheme="minorHAnsi" w:cstheme="minorHAnsi"/>
          <w:sz w:val="24"/>
          <w:szCs w:val="24"/>
        </w:rPr>
        <w:t xml:space="preserve"> e/ou objetos</w:t>
      </w:r>
      <w:r w:rsidRPr="00904F53">
        <w:rPr>
          <w:rFonts w:asciiTheme="minorHAnsi" w:eastAsia="Times New Roman" w:hAnsiTheme="minorHAnsi" w:cstheme="minorHAnsi"/>
          <w:sz w:val="24"/>
          <w:szCs w:val="24"/>
        </w:rPr>
        <w:t xml:space="preserve"> serão </w:t>
      </w:r>
      <w:r w:rsidRPr="00904F53">
        <w:rPr>
          <w:rFonts w:asciiTheme="minorHAnsi" w:eastAsia="Times New Roman" w:hAnsiTheme="minorHAnsi" w:cstheme="minorHAnsi"/>
          <w:b/>
          <w:sz w:val="24"/>
          <w:szCs w:val="24"/>
          <w:u w:val="single"/>
        </w:rPr>
        <w:t>recebidos provisoriamente</w:t>
      </w:r>
      <w:r w:rsidRPr="00904F53">
        <w:rPr>
          <w:rFonts w:asciiTheme="minorHAnsi" w:eastAsia="Times New Roman" w:hAnsiTheme="minorHAnsi" w:cstheme="minorHAnsi"/>
          <w:sz w:val="24"/>
          <w:szCs w:val="24"/>
        </w:rPr>
        <w:t xml:space="preserve">, no prazo de </w:t>
      </w:r>
      <w:r w:rsidR="00BA0535">
        <w:rPr>
          <w:rFonts w:asciiTheme="minorHAnsi" w:eastAsia="Times New Roman" w:hAnsiTheme="minorHAnsi" w:cstheme="minorHAnsi"/>
          <w:sz w:val="24"/>
          <w:szCs w:val="24"/>
        </w:rPr>
        <w:t>05 ( cinco)</w:t>
      </w:r>
      <w:r w:rsidRPr="00904F53">
        <w:rPr>
          <w:rFonts w:asciiTheme="minorHAnsi" w:eastAsia="Times New Roman" w:hAnsiTheme="minorHAnsi" w:cstheme="minorHAnsi"/>
          <w:sz w:val="24"/>
          <w:szCs w:val="24"/>
        </w:rPr>
        <w:t xml:space="preserve"> dias, pelos fiscais técnico e administrativo, mediante termos detalhados, quando verificado o cumprimento das exigências de caráter técnico e administrativo. (</w:t>
      </w:r>
      <w:hyperlink r:id="rId47" w:anchor="art140" w:history="1">
        <w:r w:rsidRPr="00904F53">
          <w:rPr>
            <w:rFonts w:asciiTheme="minorHAnsi" w:eastAsia="Times New Roman" w:hAnsiTheme="minorHAnsi" w:cstheme="minorHAnsi"/>
            <w:sz w:val="24"/>
            <w:szCs w:val="24"/>
          </w:rPr>
          <w:t>Art. 140, I, a , da Lei nº 14.133</w:t>
        </w:r>
      </w:hyperlink>
      <w:r w:rsidRPr="00904F53">
        <w:rPr>
          <w:rFonts w:asciiTheme="minorHAnsi" w:eastAsia="Times New Roman" w:hAnsiTheme="minorHAnsi" w:cstheme="minorHAnsi"/>
          <w:sz w:val="24"/>
          <w:szCs w:val="24"/>
        </w:rPr>
        <w:t xml:space="preserve">/2021 </w:t>
      </w:r>
      <w:r w:rsidR="003B69FF" w:rsidRPr="00904F53">
        <w:rPr>
          <w:rFonts w:asciiTheme="minorHAnsi" w:eastAsia="Times New Roman" w:hAnsiTheme="minorHAnsi" w:cstheme="minorHAnsi"/>
          <w:sz w:val="24"/>
          <w:szCs w:val="24"/>
        </w:rPr>
        <w:t>).</w:t>
      </w:r>
    </w:p>
    <w:p w14:paraId="5315D912" w14:textId="7DE3F02C" w:rsidR="007F6CA7" w:rsidRPr="00904F53"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4" w:name="_heading=h.3j2qqm3"/>
      <w:bookmarkEnd w:id="64"/>
      <w:r w:rsidRPr="00904F53">
        <w:rPr>
          <w:rFonts w:asciiTheme="minorHAnsi" w:eastAsia="Times New Roman" w:hAnsiTheme="minorHAnsi" w:cstheme="minorHAnsi"/>
          <w:sz w:val="24"/>
          <w:szCs w:val="24"/>
        </w:rPr>
        <w:lastRenderedPageBreak/>
        <w:t>O fiscal técnico</w:t>
      </w:r>
      <w:r w:rsidR="00904F53" w:rsidRPr="00904F53">
        <w:rPr>
          <w:rFonts w:asciiTheme="minorHAnsi" w:eastAsia="Times New Roman" w:hAnsiTheme="minorHAnsi" w:cstheme="minorHAnsi"/>
          <w:sz w:val="24"/>
          <w:szCs w:val="24"/>
        </w:rPr>
        <w:t>, e/ou setorial/administrativo</w:t>
      </w:r>
      <w:r w:rsidRPr="00904F53">
        <w:rPr>
          <w:rFonts w:asciiTheme="minorHAnsi" w:eastAsia="Times New Roman" w:hAnsiTheme="minorHAnsi" w:cstheme="minorHAnsi"/>
          <w:sz w:val="24"/>
          <w:szCs w:val="24"/>
        </w:rPr>
        <w:t xml:space="preserve"> do contrato realizará o recebimento provisório do objeto do contrato mediante termo detalhado que comprove o cumprimento das exigências de caráter técnico</w:t>
      </w:r>
      <w:r w:rsidR="00904F53" w:rsidRPr="00904F53">
        <w:rPr>
          <w:rFonts w:asciiTheme="minorHAnsi" w:eastAsia="Times New Roman" w:hAnsiTheme="minorHAnsi" w:cstheme="minorHAnsi"/>
          <w:sz w:val="24"/>
          <w:szCs w:val="24"/>
        </w:rPr>
        <w:t xml:space="preserve"> e administrativo</w:t>
      </w:r>
      <w:r w:rsidR="003B69FF" w:rsidRPr="00904F53">
        <w:rPr>
          <w:rFonts w:asciiTheme="minorHAnsi" w:eastAsia="Times New Roman" w:hAnsiTheme="minorHAnsi" w:cstheme="minorHAnsi"/>
          <w:sz w:val="24"/>
          <w:szCs w:val="24"/>
        </w:rPr>
        <w:t>.</w:t>
      </w:r>
    </w:p>
    <w:p w14:paraId="6464E001"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1y810tw"/>
      <w:bookmarkEnd w:id="65"/>
      <w:r w:rsidRPr="003E2D09">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0CF2793B" w14:textId="4D217530" w:rsidR="007F6CA7" w:rsidRPr="003E2D09" w:rsidRDefault="007F6CA7" w:rsidP="00680770">
      <w:pPr>
        <w:pStyle w:val="LO-normal"/>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w:t>
      </w:r>
      <w:r w:rsidR="00026CDF" w:rsidRPr="003E2D09">
        <w:rPr>
          <w:rFonts w:asciiTheme="minorHAnsi" w:eastAsia="Times New Roman" w:hAnsiTheme="minorHAnsi" w:cstheme="minorHAnsi"/>
          <w:i/>
          <w:color w:val="000000"/>
          <w:sz w:val="24"/>
          <w:szCs w:val="24"/>
        </w:rPr>
        <w:t xml:space="preserve"> e/ou objeto</w:t>
      </w:r>
      <w:r w:rsidRPr="003E2D09">
        <w:rPr>
          <w:rFonts w:asciiTheme="minorHAnsi" w:eastAsia="Times New Roman" w:hAnsiTheme="minorHAnsi" w:cstheme="minorHAnsi"/>
          <w:i/>
          <w:color w:val="000000"/>
          <w:sz w:val="24"/>
          <w:szCs w:val="24"/>
        </w:rPr>
        <w:t xml:space="preserve"> até que sejam sanadas todas as eventuais pendências que possam vir a ser apontadas no Recebimento Provisório.</w:t>
      </w:r>
    </w:p>
    <w:p w14:paraId="4D21915E" w14:textId="17998CBB"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 xml:space="preserve">A fiscalização não efetuará o ateste da última e/ou única medição de serviços </w:t>
      </w:r>
      <w:r w:rsidR="00026CDF" w:rsidRPr="003E2D09">
        <w:rPr>
          <w:rFonts w:asciiTheme="minorHAnsi" w:eastAsia="Times New Roman" w:hAnsiTheme="minorHAnsi" w:cstheme="minorHAnsi"/>
          <w:i/>
          <w:color w:val="000000"/>
          <w:sz w:val="24"/>
          <w:szCs w:val="24"/>
        </w:rPr>
        <w:t xml:space="preserve"> e/ou objeto </w:t>
      </w:r>
      <w:r w:rsidRPr="003E2D09">
        <w:rPr>
          <w:rFonts w:asciiTheme="minorHAnsi" w:eastAsia="Times New Roman" w:hAnsiTheme="minorHAnsi" w:cstheme="minorHAnsi"/>
          <w:i/>
          <w:color w:val="000000"/>
          <w:sz w:val="24"/>
          <w:szCs w:val="24"/>
        </w:rPr>
        <w:t>até que sejam sanadas todas as eventuais pendências que possam vir a ser apontadas no Recebimento Provisório. (</w:t>
      </w:r>
      <w:hyperlink r:id="rId48" w:anchor="art119" w:history="1">
        <w:r w:rsidRPr="003E2D09">
          <w:rPr>
            <w:rFonts w:asciiTheme="minorHAnsi" w:eastAsia="Times New Roman" w:hAnsiTheme="minorHAnsi" w:cstheme="minorHAnsi"/>
            <w:i/>
            <w:color w:val="000000"/>
            <w:sz w:val="24"/>
            <w:szCs w:val="24"/>
          </w:rPr>
          <w:t>Art. 119 c/c art. 140 da Lei nº 14133/2021</w:t>
        </w:r>
      </w:hyperlink>
      <w:r w:rsidRPr="003E2D09">
        <w:rPr>
          <w:rFonts w:asciiTheme="minorHAnsi" w:eastAsia="Times New Roman" w:hAnsiTheme="minorHAnsi" w:cstheme="minorHAnsi"/>
          <w:i/>
          <w:color w:val="000000"/>
          <w:sz w:val="24"/>
          <w:szCs w:val="24"/>
        </w:rPr>
        <w:t>)</w:t>
      </w:r>
    </w:p>
    <w:p w14:paraId="7A7E6056" w14:textId="288AF116"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Os serviços</w:t>
      </w:r>
      <w:r w:rsidR="00680345" w:rsidRPr="003E2D09">
        <w:rPr>
          <w:rFonts w:asciiTheme="minorHAnsi" w:eastAsia="Times New Roman" w:hAnsiTheme="minorHAnsi" w:cstheme="minorHAnsi"/>
          <w:i/>
          <w:color w:val="000000"/>
          <w:sz w:val="24"/>
          <w:szCs w:val="24"/>
        </w:rPr>
        <w:t xml:space="preserve"> e/ou objetos</w:t>
      </w:r>
      <w:r w:rsidRPr="003E2D09">
        <w:rPr>
          <w:rFonts w:asciiTheme="minorHAnsi" w:eastAsia="Times New Roman" w:hAnsiTheme="minorHAnsi" w:cstheme="minorHAnsi"/>
          <w:i/>
          <w:color w:val="000000"/>
          <w:sz w:val="24"/>
          <w:szCs w:val="24"/>
        </w:rPr>
        <w:t xml:space="preserve"> poderão ser rejeitados, no todo ou em parte, quando em desacordo com as especificações constantes neste Termo de Referência e na proposta, sem prejuízo da aplicação das penalidades.</w:t>
      </w:r>
    </w:p>
    <w:p w14:paraId="5D42C265"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287FF8" w14:textId="2372B1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Os serviços </w:t>
      </w:r>
      <w:r w:rsidR="00A12338">
        <w:rPr>
          <w:rFonts w:asciiTheme="minorHAnsi" w:eastAsia="Times New Roman" w:hAnsiTheme="minorHAnsi" w:cstheme="minorHAnsi"/>
          <w:color w:val="000000"/>
          <w:sz w:val="24"/>
          <w:szCs w:val="24"/>
        </w:rPr>
        <w:t xml:space="preserve">e/ou objeto </w:t>
      </w:r>
      <w:r w:rsidRPr="004B1CDE">
        <w:rPr>
          <w:rFonts w:asciiTheme="minorHAnsi" w:eastAsia="Times New Roman" w:hAnsiTheme="minorHAnsi" w:cstheme="minorHAnsi"/>
          <w:color w:val="000000"/>
          <w:sz w:val="24"/>
          <w:szCs w:val="24"/>
        </w:rPr>
        <w:t xml:space="preserve">serão </w:t>
      </w:r>
      <w:r w:rsidRPr="004B1CDE">
        <w:rPr>
          <w:rFonts w:asciiTheme="minorHAnsi" w:eastAsia="Times New Roman" w:hAnsiTheme="minorHAnsi" w:cstheme="minorHAnsi"/>
          <w:b/>
          <w:color w:val="000000"/>
          <w:sz w:val="24"/>
          <w:szCs w:val="24"/>
          <w:u w:val="single"/>
        </w:rPr>
        <w:t>recebidos definitivamente</w:t>
      </w:r>
      <w:r w:rsidRPr="004B1CDE">
        <w:rPr>
          <w:rFonts w:asciiTheme="minorHAnsi" w:eastAsia="Times New Roman" w:hAnsiTheme="minorHAnsi" w:cstheme="minorHAnsi"/>
          <w:color w:val="000000"/>
          <w:sz w:val="24"/>
          <w:szCs w:val="24"/>
        </w:rPr>
        <w:t xml:space="preserve"> no prazo de</w:t>
      </w:r>
      <w:r w:rsidR="00BA0535">
        <w:rPr>
          <w:rFonts w:asciiTheme="minorHAnsi" w:eastAsia="Times New Roman" w:hAnsiTheme="minorHAnsi" w:cstheme="minorHAnsi"/>
          <w:color w:val="000000"/>
          <w:sz w:val="24"/>
          <w:szCs w:val="24"/>
        </w:rPr>
        <w:t xml:space="preserve"> 05 (cinco) </w:t>
      </w:r>
      <w:r w:rsidRPr="004B1CDE">
        <w:rPr>
          <w:rFonts w:asciiTheme="minorHAnsi" w:eastAsia="Times New Roman" w:hAnsiTheme="minorHAnsi" w:cstheme="minorHAnsi"/>
          <w:sz w:val="24"/>
          <w:szCs w:val="24"/>
        </w:rPr>
        <w:t>dia</w:t>
      </w:r>
      <w:r w:rsidRPr="00680345">
        <w:rPr>
          <w:rFonts w:asciiTheme="minorHAnsi" w:eastAsia="Times New Roman" w:hAnsiTheme="minorHAnsi" w:cstheme="minorHAnsi"/>
          <w:sz w:val="24"/>
          <w:szCs w:val="24"/>
        </w:rPr>
        <w:t>s</w:t>
      </w:r>
      <w:r w:rsidRPr="004B1CDE">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w:t>
      </w:r>
      <w:r w:rsidR="00993403">
        <w:rPr>
          <w:rFonts w:asciiTheme="minorHAnsi" w:eastAsia="Times New Roman" w:hAnsiTheme="minorHAnsi" w:cstheme="minorHAnsi"/>
          <w:color w:val="000000"/>
          <w:sz w:val="24"/>
          <w:szCs w:val="24"/>
        </w:rPr>
        <w:t xml:space="preserve"> e/ou objeto</w:t>
      </w:r>
      <w:r w:rsidRPr="004B1CDE">
        <w:rPr>
          <w:rFonts w:asciiTheme="minorHAnsi" w:eastAsia="Times New Roman" w:hAnsiTheme="minorHAnsi" w:cstheme="minorHAnsi"/>
          <w:color w:val="000000"/>
          <w:sz w:val="24"/>
          <w:szCs w:val="24"/>
        </w:rPr>
        <w:t xml:space="preserve"> e consequente aceitação mediante termo detalhado, obedecendo os seguintes procedimentos:</w:t>
      </w:r>
    </w:p>
    <w:p w14:paraId="5DC240C8" w14:textId="013641BF"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6" w:name="_heading=h.4i7ojhp"/>
      <w:bookmarkEnd w:id="66"/>
      <w:r w:rsidRPr="003E2D09">
        <w:rPr>
          <w:rFonts w:asciiTheme="minorHAnsi" w:eastAsia="Times New Roman" w:hAnsiTheme="minorHAnsi" w:cstheme="minorHAnsi"/>
          <w:i/>
          <w:color w:val="000000"/>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w:t>
      </w:r>
      <w:r w:rsidR="004453DC" w:rsidRPr="003E2D09">
        <w:rPr>
          <w:rFonts w:asciiTheme="minorHAnsi" w:eastAsia="Times New Roman" w:hAnsiTheme="minorHAnsi" w:cstheme="minorHAnsi"/>
          <w:i/>
          <w:color w:val="000000"/>
          <w:sz w:val="24"/>
          <w:szCs w:val="24"/>
        </w:rPr>
        <w:t>.(</w:t>
      </w:r>
      <w:r w:rsidRPr="003E2D09">
        <w:rPr>
          <w:rFonts w:asciiTheme="minorHAnsi" w:eastAsia="Times New Roman" w:hAnsiTheme="minorHAnsi" w:cstheme="minorHAnsi"/>
          <w:i/>
          <w:color w:val="000000"/>
          <w:sz w:val="24"/>
          <w:szCs w:val="24"/>
        </w:rPr>
        <w:t xml:space="preserve"> </w:t>
      </w:r>
      <w:r w:rsidRPr="003E2D09">
        <w:rPr>
          <w:rFonts w:asciiTheme="minorHAnsi" w:hAnsiTheme="minorHAnsi" w:cstheme="minorHAnsi"/>
          <w:i/>
          <w:color w:val="FF0000"/>
          <w:sz w:val="24"/>
          <w:szCs w:val="24"/>
          <w:highlight w:val="yellow"/>
        </w:rPr>
        <w:fldChar w:fldCharType="begin"/>
      </w:r>
      <w:r w:rsidRPr="003E2D09">
        <w:rPr>
          <w:rFonts w:asciiTheme="minorHAnsi" w:hAnsiTheme="minorHAnsi" w:cstheme="minorHAnsi"/>
          <w:i/>
          <w:color w:val="FF0000"/>
          <w:sz w:val="24"/>
          <w:szCs w:val="24"/>
          <w:highlight w:val="yellow"/>
        </w:rPr>
        <w:instrText xml:space="preserve"> FILLIN ""</w:instrText>
      </w:r>
      <w:r w:rsidRPr="003E2D09">
        <w:rPr>
          <w:rFonts w:asciiTheme="minorHAnsi" w:hAnsiTheme="minorHAnsi" w:cstheme="minorHAnsi"/>
          <w:i/>
          <w:color w:val="FF0000"/>
          <w:sz w:val="24"/>
          <w:szCs w:val="24"/>
          <w:highlight w:val="yellow"/>
        </w:rPr>
        <w:fldChar w:fldCharType="end"/>
      </w:r>
      <w:r w:rsidRPr="003E2D09">
        <w:rPr>
          <w:rFonts w:asciiTheme="minorHAnsi" w:eastAsia="Times New Roman" w:hAnsiTheme="minorHAnsi" w:cstheme="minorHAnsi"/>
          <w:i/>
          <w:color w:val="000000"/>
          <w:sz w:val="24"/>
          <w:szCs w:val="24"/>
        </w:rPr>
        <w:t>art. 174, § 3.</w:t>
      </w:r>
      <w:r w:rsidR="004453DC" w:rsidRPr="003E2D09">
        <w:rPr>
          <w:rFonts w:asciiTheme="minorHAnsi" w:eastAsia="Times New Roman" w:hAnsiTheme="minorHAnsi" w:cstheme="minorHAnsi"/>
          <w:i/>
          <w:color w:val="000000"/>
          <w:sz w:val="24"/>
          <w:szCs w:val="24"/>
        </w:rPr>
        <w:t>º inciso III da Lei 14.133/2021).</w:t>
      </w:r>
    </w:p>
    <w:p w14:paraId="003C23E2"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E3945CF" w14:textId="7CCA6DC0"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Emitir Termo Detalhado para efeito de recebimento definitivo dos serviços prestados</w:t>
      </w:r>
      <w:r w:rsidR="008A38EC" w:rsidRPr="003E2D09">
        <w:rPr>
          <w:rFonts w:asciiTheme="minorHAnsi" w:eastAsia="Times New Roman" w:hAnsiTheme="minorHAnsi" w:cstheme="minorHAnsi"/>
          <w:i/>
          <w:color w:val="000000"/>
          <w:sz w:val="24"/>
          <w:szCs w:val="24"/>
        </w:rPr>
        <w:t xml:space="preserve"> e/ou objeto entregue</w:t>
      </w:r>
      <w:r w:rsidRPr="003E2D09">
        <w:rPr>
          <w:rFonts w:asciiTheme="minorHAnsi" w:eastAsia="Times New Roman" w:hAnsiTheme="minorHAnsi" w:cstheme="minorHAnsi"/>
          <w:i/>
          <w:color w:val="000000"/>
          <w:sz w:val="24"/>
          <w:szCs w:val="24"/>
        </w:rPr>
        <w:t>, com base nos relatórios e documentações apresentadas; e</w:t>
      </w:r>
    </w:p>
    <w:p w14:paraId="1637CC3A"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75A28D81"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781B9628"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49" w:anchor="art143" w:history="1">
        <w:r w:rsidRPr="004B1CDE">
          <w:rPr>
            <w:rFonts w:asciiTheme="minorHAnsi" w:eastAsia="Times New Roman" w:hAnsiTheme="minorHAnsi" w:cstheme="minorHAnsi"/>
            <w:color w:val="000000"/>
            <w:sz w:val="24"/>
            <w:szCs w:val="24"/>
          </w:rPr>
          <w:t>art. 143 da Lei nº 14.133, de 2021</w:t>
        </w:r>
      </w:hyperlink>
      <w:r w:rsidRPr="004B1CDE">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555C65F4"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lastRenderedPageBreak/>
        <w:t>Nenhum prazo de recebimento correrá enquanto pendente a solução, pelo contratado, de inconsistências verificadas na execução do objeto ou no instrumento de cobrança.</w:t>
      </w:r>
    </w:p>
    <w:p w14:paraId="54C0315C"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6C326997" w14:textId="77777777" w:rsidR="007F6CA7" w:rsidRPr="004B1CDE" w:rsidRDefault="007F6CA7" w:rsidP="000C1AC2">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4B1CDE">
        <w:rPr>
          <w:rFonts w:asciiTheme="minorHAnsi" w:eastAsia="Times New Roman" w:hAnsiTheme="minorHAnsi" w:cstheme="minorHAnsi"/>
          <w:b/>
          <w:color w:val="000000"/>
          <w:sz w:val="24"/>
          <w:szCs w:val="24"/>
          <w:u w:val="single"/>
        </w:rPr>
        <w:t>Liquidação e Pagamento</w:t>
      </w:r>
    </w:p>
    <w:p w14:paraId="52E87472" w14:textId="54480981" w:rsidR="007F6CA7" w:rsidRPr="004B1CDE" w:rsidRDefault="007F6CA7" w:rsidP="00DA35D2">
      <w:pPr>
        <w:pStyle w:val="LO-normal"/>
        <w:widowControl w:val="0"/>
        <w:numPr>
          <w:ilvl w:val="1"/>
          <w:numId w:val="22"/>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2xcytpi"/>
      <w:bookmarkEnd w:id="67"/>
      <w:r w:rsidRPr="004B1CDE">
        <w:rPr>
          <w:rFonts w:asciiTheme="minorHAnsi" w:eastAsia="Times New Roman" w:hAnsiTheme="minorHAnsi" w:cstheme="minorHAnsi"/>
          <w:color w:val="000000"/>
          <w:sz w:val="24"/>
          <w:szCs w:val="24"/>
        </w:rPr>
        <w:t xml:space="preserve">O pagamento será realizado </w:t>
      </w:r>
      <w:r w:rsidR="00240043">
        <w:rPr>
          <w:rFonts w:asciiTheme="minorHAnsi" w:eastAsia="Times New Roman" w:hAnsiTheme="minorHAnsi" w:cstheme="minorHAnsi"/>
          <w:color w:val="000000"/>
          <w:sz w:val="24"/>
          <w:szCs w:val="24"/>
        </w:rPr>
        <w:t xml:space="preserve">até </w:t>
      </w:r>
      <w:sdt>
        <w:sdtPr>
          <w:rPr>
            <w:rFonts w:asciiTheme="minorHAnsi" w:hAnsiTheme="minorHAnsi" w:cstheme="minorHAnsi"/>
            <w:sz w:val="24"/>
            <w:szCs w:val="24"/>
          </w:rPr>
          <w:id w:val="644700000"/>
        </w:sdtPr>
        <w:sdtContent>
          <w:r w:rsidR="00240043">
            <w:rPr>
              <w:rFonts w:asciiTheme="minorHAnsi" w:hAnsiTheme="minorHAnsi" w:cstheme="minorHAnsi"/>
              <w:sz w:val="24"/>
              <w:szCs w:val="24"/>
            </w:rPr>
            <w:t>1</w:t>
          </w:r>
          <w:r w:rsidRPr="004B1CDE">
            <w:rPr>
              <w:rFonts w:asciiTheme="minorHAnsi" w:hAnsiTheme="minorHAnsi" w:cstheme="minorHAnsi"/>
              <w:sz w:val="24"/>
              <w:szCs w:val="24"/>
            </w:rPr>
            <w:t>5</w:t>
          </w:r>
        </w:sdtContent>
      </w:sdt>
      <w:r w:rsidR="00240043">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00240043">
            <w:rPr>
              <w:rFonts w:asciiTheme="minorHAnsi" w:hAnsiTheme="minorHAnsi" w:cstheme="minorHAnsi"/>
              <w:sz w:val="24"/>
              <w:szCs w:val="24"/>
            </w:rPr>
            <w:t>) dia</w:t>
          </w:r>
          <w:r w:rsidRPr="004B1CDE">
            <w:rPr>
              <w:rFonts w:asciiTheme="minorHAnsi" w:hAnsiTheme="minorHAnsi" w:cstheme="minorHAnsi"/>
              <w:sz w:val="24"/>
              <w:szCs w:val="24"/>
            </w:rPr>
            <w:t>,</w:t>
          </w:r>
          <w:r w:rsidR="00240043">
            <w:rPr>
              <w:rFonts w:asciiTheme="minorHAnsi" w:hAnsiTheme="minorHAnsi" w:cstheme="minorHAnsi"/>
              <w:sz w:val="24"/>
              <w:szCs w:val="24"/>
            </w:rPr>
            <w:t xml:space="preserve"> </w:t>
          </w:r>
          <w:r w:rsidR="001C1F71">
            <w:rPr>
              <w:rFonts w:asciiTheme="minorHAnsi" w:hAnsiTheme="minorHAnsi" w:cstheme="minorHAnsi"/>
              <w:sz w:val="24"/>
              <w:szCs w:val="24"/>
            </w:rPr>
            <w:t xml:space="preserve">do mês </w:t>
          </w:r>
          <w:r w:rsidR="00240043">
            <w:rPr>
              <w:rFonts w:asciiTheme="minorHAnsi" w:hAnsiTheme="minorHAnsi" w:cstheme="minorHAnsi"/>
              <w:sz w:val="24"/>
              <w:szCs w:val="24"/>
            </w:rPr>
            <w:t xml:space="preserve">subsequente a emissão da Nota Fiscal, </w:t>
          </w:r>
          <w:r w:rsidRPr="004B1CDE">
            <w:rPr>
              <w:rFonts w:asciiTheme="minorHAnsi" w:hAnsiTheme="minorHAnsi" w:cstheme="minorHAnsi"/>
              <w:sz w:val="24"/>
              <w:szCs w:val="24"/>
            </w:rPr>
            <w:t xml:space="preserve"> prorrogável por igual período mediante justificativa, através de ordem bancária, para crédito em banco, agência e conta corrente indicados pelo contratado.</w:t>
          </w:r>
        </w:sdtContent>
      </w:sdt>
    </w:p>
    <w:p w14:paraId="2B2F786A"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1ci93xb"/>
      <w:bookmarkEnd w:id="68"/>
      <w:r w:rsidRPr="004B1CDE">
        <w:rPr>
          <w:rFonts w:asciiTheme="minorHAnsi" w:eastAsia="Times New Roman" w:hAnsiTheme="minorHAnsi" w:cstheme="minorHAnsi"/>
          <w:color w:val="000000"/>
          <w:sz w:val="24"/>
          <w:szCs w:val="24"/>
        </w:rPr>
        <w:t xml:space="preserve">A Nota Fiscal ou Fatura deverá ser apresentada acompanhada, obrigatoriamente,  dos documentos de comprovação da regularidade fiscal, que pode ser constatada por meio de consulta </w:t>
      </w:r>
      <w:r w:rsidRPr="004B1CDE">
        <w:rPr>
          <w:rFonts w:asciiTheme="minorHAnsi" w:eastAsia="Times New Roman" w:hAnsiTheme="minorHAnsi" w:cstheme="minorHAnsi"/>
          <w:i/>
          <w:color w:val="000000"/>
          <w:sz w:val="24"/>
          <w:szCs w:val="24"/>
        </w:rPr>
        <w:t>on-line</w:t>
      </w:r>
      <w:r w:rsidRPr="004B1CDE">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572B34A7"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bookmarkStart w:id="69" w:name="_heading=h.3whwml4"/>
      <w:bookmarkEnd w:id="69"/>
      <w:r w:rsidRPr="004B1CDE">
        <w:rPr>
          <w:rFonts w:asciiTheme="minorHAnsi" w:eastAsia="Times New Roman" w:hAnsiTheme="minorHAnsi" w:cstheme="minorHAnsi"/>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2F8FC2B6"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92D8401" w14:textId="77777777" w:rsidR="007F6CA7" w:rsidRPr="004B1CDE" w:rsidRDefault="007F6CA7" w:rsidP="00892E9B">
      <w:pPr>
        <w:pStyle w:val="LO-normal"/>
        <w:widowControl w:val="0"/>
        <w:numPr>
          <w:ilvl w:val="1"/>
          <w:numId w:val="22"/>
        </w:numPr>
        <w:suppressAutoHyphens w:val="0"/>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2DE392"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55801D46"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2EEFD9FA" w14:textId="77777777" w:rsidR="007F6CA7" w:rsidRPr="004B1CDE" w:rsidRDefault="007F6CA7" w:rsidP="00892E9B">
      <w:pPr>
        <w:pStyle w:val="LO-normal"/>
        <w:widowControl w:val="0"/>
        <w:numPr>
          <w:ilvl w:val="1"/>
          <w:numId w:val="22"/>
        </w:numPr>
        <w:tabs>
          <w:tab w:val="left" w:pos="284"/>
        </w:tabs>
        <w:suppressAutoHyphens w:val="0"/>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28A139A"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Para fins de liquidação, o setor competente deve verificar se a Nota Fiscal ou Fatura apresentada expressa os elementos necessários e essenciais do documento, tais como:</w:t>
      </w:r>
    </w:p>
    <w:p w14:paraId="461ED53C"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prazo de validade;</w:t>
      </w:r>
    </w:p>
    <w:p w14:paraId="27E733EB"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a data da emissão;</w:t>
      </w:r>
    </w:p>
    <w:p w14:paraId="6BBF7F08"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os dados do contrato e do órgão contratante;</w:t>
      </w:r>
    </w:p>
    <w:p w14:paraId="2C794CBE"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período respectivo de execução do contrato;</w:t>
      </w:r>
    </w:p>
    <w:p w14:paraId="4481F229"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valor a pagar; e</w:t>
      </w:r>
    </w:p>
    <w:p w14:paraId="4833E044" w14:textId="77777777" w:rsidR="007F6CA7" w:rsidRPr="00A12338" w:rsidRDefault="007F6CA7" w:rsidP="00DA35D2">
      <w:pPr>
        <w:pStyle w:val="LO-normal"/>
        <w:widowControl w:val="0"/>
        <w:numPr>
          <w:ilvl w:val="2"/>
          <w:numId w:val="22"/>
        </w:numPr>
        <w:tabs>
          <w:tab w:val="left" w:pos="284"/>
          <w:tab w:val="left" w:pos="426"/>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eventual destaque do valor de retenções tributárias cabíveis.</w:t>
      </w:r>
    </w:p>
    <w:p w14:paraId="092F7496"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bookmarkStart w:id="70" w:name="_heading=h.1t3h5sf"/>
      <w:bookmarkEnd w:id="70"/>
      <w:r w:rsidRPr="004B1CDE">
        <w:rPr>
          <w:rFonts w:asciiTheme="minorHAnsi" w:eastAsia="Times New Roman" w:hAnsiTheme="minorHAnsi" w:cstheme="minorHAnsi"/>
          <w:color w:val="000000"/>
          <w:sz w:val="24"/>
          <w:szCs w:val="24"/>
        </w:rPr>
        <w:t>Será considerada data do pagamento o dia em que constar como emitida a ordem bancária.</w:t>
      </w:r>
    </w:p>
    <w:p w14:paraId="7C9856D6"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Quando do pagamento, serão efetuadas as retenções tributárias incidentes, considerados os </w:t>
      </w:r>
      <w:r w:rsidRPr="004B1CDE">
        <w:rPr>
          <w:rFonts w:asciiTheme="minorHAnsi" w:eastAsia="Times New Roman" w:hAnsiTheme="minorHAnsi" w:cstheme="minorHAnsi"/>
          <w:color w:val="000000"/>
          <w:sz w:val="24"/>
          <w:szCs w:val="24"/>
        </w:rPr>
        <w:lastRenderedPageBreak/>
        <w:t xml:space="preserve">percentuais estabelecidos na legislação vigente, ainda que divirjam dos percentuais de tributos indicados na planilha. </w:t>
      </w:r>
    </w:p>
    <w:p w14:paraId="7B48405B"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D9E390" w14:textId="4E85D16F"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320BA04F" w14:textId="77777777" w:rsidR="007F6CA7" w:rsidRPr="004B1CDE" w:rsidRDefault="007F6CA7" w:rsidP="00DA35D2">
      <w:pPr>
        <w:pStyle w:val="LO-normal"/>
        <w:widowControl w:val="0"/>
        <w:numPr>
          <w:ilvl w:val="0"/>
          <w:numId w:val="22"/>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1" w:name="_heading=h.2bn6wsx"/>
      <w:bookmarkEnd w:id="71"/>
      <w:r w:rsidRPr="004B1CDE">
        <w:rPr>
          <w:rFonts w:asciiTheme="minorHAnsi" w:eastAsia="Times New Roman" w:hAnsiTheme="minorHAnsi" w:cstheme="minorHAnsi"/>
          <w:b/>
          <w:color w:val="000000"/>
          <w:sz w:val="24"/>
          <w:szCs w:val="24"/>
        </w:rPr>
        <w:t xml:space="preserve">FORMA E CRITÉRIOS DE SELEÇÃO DO FORNECEDOR </w:t>
      </w:r>
    </w:p>
    <w:p w14:paraId="0311C2AE" w14:textId="77777777" w:rsidR="007F6CA7" w:rsidRPr="004B1CDE" w:rsidRDefault="007F6CA7"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Forma de seleção e critério de julgamento da proposta</w:t>
      </w:r>
    </w:p>
    <w:p w14:paraId="35DAC429" w14:textId="77777777" w:rsidR="005E0486" w:rsidRPr="005E0486" w:rsidRDefault="005E0486" w:rsidP="00DA35D2">
      <w:pPr>
        <w:pStyle w:val="PargrafodaLista"/>
        <w:widowControl w:val="0"/>
        <w:numPr>
          <w:ilvl w:val="0"/>
          <w:numId w:val="25"/>
        </w:numPr>
        <w:tabs>
          <w:tab w:val="left" w:pos="567"/>
        </w:tabs>
        <w:contextualSpacing w:val="0"/>
        <w:jc w:val="both"/>
        <w:rPr>
          <w:rFonts w:asciiTheme="minorHAnsi" w:eastAsia="Times New Roman" w:hAnsiTheme="minorHAnsi" w:cstheme="minorHAnsi"/>
          <w:vanish/>
          <w:color w:val="000000"/>
          <w:lang w:eastAsia="zh-CN" w:bidi="hi-IN"/>
        </w:rPr>
      </w:pPr>
    </w:p>
    <w:p w14:paraId="481EC048" w14:textId="77777777" w:rsidR="005E0486" w:rsidRPr="005E0486" w:rsidRDefault="005E0486" w:rsidP="00DA35D2">
      <w:pPr>
        <w:pStyle w:val="PargrafodaLista"/>
        <w:widowControl w:val="0"/>
        <w:numPr>
          <w:ilvl w:val="0"/>
          <w:numId w:val="25"/>
        </w:numPr>
        <w:tabs>
          <w:tab w:val="left" w:pos="567"/>
        </w:tabs>
        <w:contextualSpacing w:val="0"/>
        <w:jc w:val="both"/>
        <w:rPr>
          <w:rFonts w:asciiTheme="minorHAnsi" w:eastAsia="Times New Roman" w:hAnsiTheme="minorHAnsi" w:cstheme="minorHAnsi"/>
          <w:vanish/>
          <w:color w:val="000000"/>
          <w:lang w:eastAsia="zh-CN" w:bidi="hi-IN"/>
        </w:rPr>
      </w:pPr>
    </w:p>
    <w:p w14:paraId="09EE3328" w14:textId="77777777" w:rsidR="005E0486" w:rsidRPr="005E0486" w:rsidRDefault="005E0486" w:rsidP="00DA35D2">
      <w:pPr>
        <w:pStyle w:val="PargrafodaLista"/>
        <w:widowControl w:val="0"/>
        <w:numPr>
          <w:ilvl w:val="0"/>
          <w:numId w:val="25"/>
        </w:numPr>
        <w:tabs>
          <w:tab w:val="left" w:pos="567"/>
        </w:tabs>
        <w:contextualSpacing w:val="0"/>
        <w:jc w:val="both"/>
        <w:rPr>
          <w:rFonts w:asciiTheme="minorHAnsi" w:eastAsia="Times New Roman" w:hAnsiTheme="minorHAnsi" w:cstheme="minorHAnsi"/>
          <w:vanish/>
          <w:color w:val="000000"/>
          <w:lang w:eastAsia="zh-CN" w:bidi="hi-IN"/>
        </w:rPr>
      </w:pPr>
    </w:p>
    <w:p w14:paraId="5B6647BB" w14:textId="0ED24260" w:rsidR="007F6CA7" w:rsidRPr="004B1CDE" w:rsidRDefault="007F6CA7" w:rsidP="00DA35D2">
      <w:pPr>
        <w:pStyle w:val="LO-normal"/>
        <w:widowControl w:val="0"/>
        <w:numPr>
          <w:ilvl w:val="1"/>
          <w:numId w:val="25"/>
        </w:numPr>
        <w:tabs>
          <w:tab w:val="left" w:pos="0"/>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fornecedor será selecionado por meio da realização de procedimento de LICITAÇÃO, na modalidade PREGÃO, sob a forma ELETRÔNICA, com adoção do critério de julgamento pelo M</w:t>
      </w:r>
      <w:r w:rsidR="009E6AFA">
        <w:rPr>
          <w:rFonts w:asciiTheme="minorHAnsi" w:eastAsia="Times New Roman" w:hAnsiTheme="minorHAnsi" w:cstheme="minorHAnsi"/>
          <w:color w:val="000000"/>
          <w:sz w:val="24"/>
          <w:szCs w:val="24"/>
        </w:rPr>
        <w:t>AIOR DESCONTO SOBRE A TABELA TRAZ VALOR</w:t>
      </w:r>
      <w:r w:rsidRPr="004B1CDE">
        <w:rPr>
          <w:rFonts w:asciiTheme="minorHAnsi" w:eastAsia="Times New Roman" w:hAnsiTheme="minorHAnsi" w:cstheme="minorHAnsi"/>
          <w:color w:val="000000"/>
          <w:sz w:val="24"/>
          <w:szCs w:val="24"/>
        </w:rPr>
        <w:t>.</w:t>
      </w:r>
    </w:p>
    <w:p w14:paraId="7DDAA574"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Regime de execução</w:t>
      </w:r>
    </w:p>
    <w:p w14:paraId="480A3FC9" w14:textId="4DD2DBC6" w:rsidR="007F6CA7" w:rsidRPr="004B1CDE" w:rsidRDefault="007F6CA7" w:rsidP="00DA35D2">
      <w:pPr>
        <w:pStyle w:val="LO-normal"/>
        <w:widowControl w:val="0"/>
        <w:numPr>
          <w:ilvl w:val="1"/>
          <w:numId w:val="25"/>
        </w:numPr>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O regime de execução </w:t>
      </w:r>
      <w:r w:rsidR="005E0486">
        <w:rPr>
          <w:rFonts w:asciiTheme="minorHAnsi" w:eastAsia="Times New Roman" w:hAnsiTheme="minorHAnsi" w:cstheme="minorHAnsi"/>
          <w:color w:val="000000"/>
          <w:sz w:val="24"/>
          <w:szCs w:val="24"/>
        </w:rPr>
        <w:t xml:space="preserve">da ata de registro de preços </w:t>
      </w:r>
      <w:r w:rsidRPr="004B1CDE">
        <w:rPr>
          <w:rFonts w:asciiTheme="minorHAnsi" w:eastAsia="Times New Roman" w:hAnsiTheme="minorHAnsi" w:cstheme="minorHAnsi"/>
          <w:color w:val="000000"/>
          <w:sz w:val="24"/>
          <w:szCs w:val="24"/>
        </w:rPr>
        <w:t>será</w:t>
      </w:r>
      <w:r w:rsidR="005E0486">
        <w:rPr>
          <w:rFonts w:asciiTheme="minorHAnsi" w:eastAsia="Times New Roman" w:hAnsiTheme="minorHAnsi" w:cstheme="minorHAnsi"/>
          <w:color w:val="000000"/>
          <w:sz w:val="24"/>
          <w:szCs w:val="24"/>
        </w:rPr>
        <w:t xml:space="preserve"> 12 meses</w:t>
      </w:r>
      <w:r w:rsidRPr="004B1CDE">
        <w:rPr>
          <w:rFonts w:asciiTheme="minorHAnsi" w:eastAsia="Times New Roman" w:hAnsiTheme="minorHAnsi" w:cstheme="minorHAnsi"/>
          <w:color w:val="000000"/>
          <w:sz w:val="24"/>
          <w:szCs w:val="24"/>
        </w:rPr>
        <w:t>.</w:t>
      </w:r>
    </w:p>
    <w:p w14:paraId="4C3DEA8B"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b/>
          <w:color w:val="000000"/>
          <w:sz w:val="24"/>
          <w:szCs w:val="24"/>
        </w:rPr>
        <w:t>Exigências de habilitação</w:t>
      </w:r>
    </w:p>
    <w:p w14:paraId="7E5BBF3E" w14:textId="4965F069" w:rsidR="007F6CA7" w:rsidRPr="004B1CDE" w:rsidRDefault="007F6CA7" w:rsidP="00DA35D2">
      <w:pPr>
        <w:pStyle w:val="LO-normal"/>
        <w:widowControl w:val="0"/>
        <w:numPr>
          <w:ilvl w:val="1"/>
          <w:numId w:val="25"/>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Para fins de habilitação, deverá o licitante comprovar os requisitos regula</w:t>
      </w:r>
      <w:r w:rsidR="00AA45AA">
        <w:rPr>
          <w:rFonts w:asciiTheme="minorHAnsi" w:eastAsia="Times New Roman" w:hAnsiTheme="minorHAnsi" w:cstheme="minorHAnsi"/>
          <w:color w:val="000000"/>
          <w:sz w:val="24"/>
          <w:szCs w:val="24"/>
        </w:rPr>
        <w:t>r</w:t>
      </w:r>
      <w:r w:rsidRPr="004B1CDE">
        <w:rPr>
          <w:rFonts w:asciiTheme="minorHAnsi" w:eastAsia="Times New Roman" w:hAnsiTheme="minorHAnsi" w:cstheme="minorHAnsi"/>
          <w:color w:val="000000"/>
          <w:sz w:val="24"/>
          <w:szCs w:val="24"/>
        </w:rPr>
        <w:t xml:space="preserve">mente indicados nos editais, e, ainda: </w:t>
      </w:r>
    </w:p>
    <w:p w14:paraId="20C4AB2E" w14:textId="77777777" w:rsidR="007F6CA7" w:rsidRPr="004B1CDE" w:rsidRDefault="007F6CA7" w:rsidP="007F6CA7">
      <w:pPr>
        <w:pStyle w:val="LO-normal"/>
        <w:widowControl w:val="0"/>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Habilitação jurídica</w:t>
      </w:r>
    </w:p>
    <w:p w14:paraId="6323575C" w14:textId="77777777" w:rsidR="00F26126" w:rsidRPr="00F26126" w:rsidRDefault="007F6CA7" w:rsidP="00DA35D2">
      <w:pPr>
        <w:pStyle w:val="LO-normal"/>
        <w:widowControl w:val="0"/>
        <w:numPr>
          <w:ilvl w:val="1"/>
          <w:numId w:val="25"/>
        </w:numPr>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Sem prejuízo das demais comprovações, deverá ser apresentado </w:t>
      </w:r>
      <w:r w:rsidR="00F26126">
        <w:rPr>
          <w:rFonts w:asciiTheme="minorHAnsi" w:eastAsia="Times New Roman" w:hAnsiTheme="minorHAnsi" w:cstheme="minorHAnsi"/>
          <w:color w:val="000000"/>
          <w:sz w:val="24"/>
          <w:szCs w:val="24"/>
        </w:rPr>
        <w:t>:</w:t>
      </w:r>
    </w:p>
    <w:p w14:paraId="5DDB4C1F" w14:textId="7082306D"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10.4.1</w:t>
      </w:r>
      <w:r w:rsidRPr="00FA03EA">
        <w:rPr>
          <w:rFonts w:asciiTheme="minorHAnsi" w:hAnsiTheme="minorHAnsi" w:cstheme="minorHAnsi"/>
        </w:rPr>
        <w:t xml:space="preserve">. No caso de empresário individual: </w:t>
      </w:r>
      <w:r w:rsidRPr="00FA03EA">
        <w:rPr>
          <w:rFonts w:asciiTheme="minorHAnsi" w:hAnsiTheme="minorHAnsi" w:cstheme="minorHAnsi"/>
          <w:b/>
          <w:u w:val="single"/>
        </w:rPr>
        <w:t>inscrição no Registro Público de Empresas Mercantis</w:t>
      </w:r>
      <w:r w:rsidRPr="00FA03EA">
        <w:rPr>
          <w:rFonts w:asciiTheme="minorHAnsi" w:hAnsiTheme="minorHAnsi" w:cstheme="minorHAnsi"/>
        </w:rPr>
        <w:t xml:space="preserve">, a cargo da Junta Comercial da respectiva sede; </w:t>
      </w:r>
    </w:p>
    <w:p w14:paraId="41042A16" w14:textId="58BD45D1"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10.4.2.</w:t>
      </w:r>
      <w:r w:rsidRPr="00FA03EA">
        <w:rPr>
          <w:rFonts w:asciiTheme="minorHAnsi" w:hAnsiTheme="minorHAnsi" w:cstheme="minorHAnsi"/>
        </w:rPr>
        <w:t xml:space="preserve"> No caso de sociedade empresária ou empresa individual de responsabilidade limitada - EIRELI: </w:t>
      </w:r>
      <w:r w:rsidRPr="00FA03EA">
        <w:rPr>
          <w:rFonts w:asciiTheme="minorHAnsi" w:hAnsiTheme="minorHAnsi" w:cstheme="minorHAnsi"/>
          <w:b/>
          <w:u w:val="single"/>
        </w:rPr>
        <w:t>ato constitutivo, estatuto ou contrato social em vigor</w:t>
      </w:r>
      <w:r w:rsidRPr="00FA03EA">
        <w:rPr>
          <w:rFonts w:asciiTheme="minorHAnsi" w:hAnsiTheme="minorHAnsi" w:cstheme="minorHAnsi"/>
        </w:rPr>
        <w:t>, devidamente registrado na Junta Comercial da respectiva sede.</w:t>
      </w:r>
    </w:p>
    <w:p w14:paraId="57CF6C40" w14:textId="0681FA7C"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10.4.3.</w:t>
      </w:r>
      <w:r w:rsidRPr="00FA03EA">
        <w:rPr>
          <w:rFonts w:asciiTheme="minorHAnsi" w:hAnsiTheme="minorHAnsi" w:cstheme="minorHAnsi"/>
        </w:rPr>
        <w:t xml:space="preserve"> Em se tratando de Microempreendedor Individual – MEI: </w:t>
      </w:r>
      <w:r w:rsidRPr="00FA03EA">
        <w:rPr>
          <w:rFonts w:asciiTheme="minorHAnsi" w:hAnsiTheme="minorHAnsi" w:cstheme="minorHAnsi"/>
          <w:b/>
          <w:u w:val="single"/>
        </w:rPr>
        <w:t>Certificado da Condição de Microempreendedor Individual - CCMEI</w:t>
      </w:r>
      <w:r w:rsidRPr="00FA03EA">
        <w:rPr>
          <w:rFonts w:asciiTheme="minorHAnsi" w:hAnsiTheme="minorHAnsi" w:cstheme="minorHAnsi"/>
        </w:rPr>
        <w:t xml:space="preserve">, na forma da Resolução CGSIM nº 16, de 2009, cuja aceitação ficará condicionada à verificação da autenticidade no sítio www.portaldoempreendedor.gov.br; </w:t>
      </w:r>
    </w:p>
    <w:p w14:paraId="082FB33C"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b/>
          <w:color w:val="000000"/>
          <w:sz w:val="24"/>
          <w:szCs w:val="24"/>
        </w:rPr>
        <w:t>Qualificação econômico-financeira</w:t>
      </w:r>
    </w:p>
    <w:p w14:paraId="28FBAF35" w14:textId="77777777" w:rsidR="007F6CA7" w:rsidRPr="004B1CDE" w:rsidRDefault="007F6CA7" w:rsidP="00DA35D2">
      <w:pPr>
        <w:pStyle w:val="LO-normal"/>
        <w:widowControl w:val="0"/>
        <w:numPr>
          <w:ilvl w:val="1"/>
          <w:numId w:val="25"/>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 Certidão negativa de falência expedida pelo distribuidor da sede do fornecedor - </w:t>
      </w:r>
      <w:hyperlink r:id="rId50" w:anchor="art69" w:history="1">
        <w:r w:rsidRPr="004B1CDE">
          <w:rPr>
            <w:rFonts w:asciiTheme="minorHAnsi" w:eastAsia="Times New Roman" w:hAnsiTheme="minorHAnsi" w:cstheme="minorHAnsi"/>
            <w:sz w:val="24"/>
            <w:szCs w:val="24"/>
          </w:rPr>
          <w:t>Lei nº 14.133, de 2021, art. 69, caput, inciso II</w:t>
        </w:r>
      </w:hyperlink>
      <w:r w:rsidRPr="004B1CDE">
        <w:rPr>
          <w:rFonts w:asciiTheme="minorHAnsi" w:eastAsia="Times New Roman" w:hAnsiTheme="minorHAnsi" w:cstheme="minorHAnsi"/>
          <w:sz w:val="24"/>
          <w:szCs w:val="24"/>
        </w:rPr>
        <w:t>;</w:t>
      </w:r>
    </w:p>
    <w:p w14:paraId="193CD10B" w14:textId="69C3FC66" w:rsidR="00474C47" w:rsidRPr="00FA03EA" w:rsidRDefault="00474C47" w:rsidP="00DA35D2">
      <w:pPr>
        <w:pStyle w:val="Corpodeeditalpadro"/>
        <w:numPr>
          <w:ilvl w:val="0"/>
          <w:numId w:val="25"/>
        </w:numPr>
        <w:tabs>
          <w:tab w:val="clear" w:pos="850"/>
        </w:tabs>
        <w:spacing w:after="0" w:line="276" w:lineRule="auto"/>
        <w:rPr>
          <w:rFonts w:asciiTheme="minorHAnsi" w:hAnsiTheme="minorHAnsi" w:cstheme="minorHAnsi"/>
        </w:rPr>
      </w:pPr>
      <w:r w:rsidRPr="00FA03EA">
        <w:rPr>
          <w:rFonts w:asciiTheme="minorHAnsi" w:hAnsiTheme="minorHAnsi" w:cstheme="minorHAnsi"/>
        </w:rPr>
        <w:t xml:space="preserve">A documentação relativa à </w:t>
      </w:r>
      <w:r w:rsidRPr="00FA03EA">
        <w:rPr>
          <w:rFonts w:asciiTheme="minorHAnsi" w:hAnsiTheme="minorHAnsi" w:cstheme="minorHAnsi"/>
          <w:b/>
        </w:rPr>
        <w:t>REGULARIDADE FISCAL E TRABALHISTA</w:t>
      </w:r>
      <w:r w:rsidRPr="00FA03EA">
        <w:rPr>
          <w:rFonts w:asciiTheme="minorHAnsi" w:hAnsiTheme="minorHAnsi" w:cstheme="minorHAnsi"/>
        </w:rPr>
        <w:t>, deverá ser anexada PREFERENCIALMENTE conforme ordem abaixo e</w:t>
      </w:r>
      <w:r w:rsidRPr="00FA03EA">
        <w:rPr>
          <w:rFonts w:asciiTheme="minorHAnsi" w:hAnsiTheme="minorHAnsi" w:cstheme="minorHAnsi"/>
          <w:b/>
        </w:rPr>
        <w:t xml:space="preserve"> </w:t>
      </w:r>
      <w:r w:rsidRPr="00FA03EA">
        <w:rPr>
          <w:rFonts w:asciiTheme="minorHAnsi" w:hAnsiTheme="minorHAnsi" w:cstheme="minorHAnsi"/>
        </w:rPr>
        <w:t>consistirá em:</w:t>
      </w:r>
    </w:p>
    <w:p w14:paraId="4D2C4CB1" w14:textId="7D3AD7A4" w:rsidR="00474C47" w:rsidRPr="00FA03EA" w:rsidRDefault="00474C47" w:rsidP="00474C47">
      <w:pPr>
        <w:pStyle w:val="Corpodeeditalpadro"/>
        <w:tabs>
          <w:tab w:val="clear" w:pos="850"/>
        </w:tabs>
        <w:spacing w:after="0" w:line="276" w:lineRule="auto"/>
        <w:ind w:left="360" w:firstLine="0"/>
        <w:rPr>
          <w:rFonts w:asciiTheme="minorHAnsi" w:hAnsiTheme="minorHAnsi" w:cstheme="minorHAnsi"/>
        </w:rPr>
      </w:pPr>
      <w:bookmarkStart w:id="72" w:name="_Ref368482734"/>
      <w:r>
        <w:rPr>
          <w:rFonts w:asciiTheme="minorHAnsi" w:hAnsiTheme="minorHAnsi" w:cstheme="minorHAnsi"/>
        </w:rPr>
        <w:t>11.1</w:t>
      </w:r>
      <w:r w:rsidRPr="00FA03EA">
        <w:rPr>
          <w:rFonts w:asciiTheme="minorHAnsi" w:hAnsiTheme="minorHAnsi" w:cstheme="minorHAnsi"/>
        </w:rPr>
        <w:t xml:space="preserve">. Prova de inscrição no </w:t>
      </w:r>
      <w:r w:rsidRPr="00FA03EA">
        <w:rPr>
          <w:rFonts w:asciiTheme="minorHAnsi" w:hAnsiTheme="minorHAnsi" w:cstheme="minorHAnsi"/>
          <w:b/>
          <w:u w:val="single"/>
        </w:rPr>
        <w:t>Cadastro Nacional de Pessoa Jurídica – CNPJ;</w:t>
      </w:r>
      <w:bookmarkEnd w:id="72"/>
    </w:p>
    <w:p w14:paraId="3786F6E5" w14:textId="54D38F19"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11.2.</w:t>
      </w:r>
      <w:r w:rsidRPr="00FA03EA">
        <w:rPr>
          <w:rFonts w:asciiTheme="minorHAnsi" w:hAnsiTheme="minorHAnsi" w:cstheme="minorHAnsi"/>
        </w:rPr>
        <w:t xml:space="preserve"> Prova de inscrição no </w:t>
      </w:r>
      <w:r w:rsidRPr="00FA03EA">
        <w:rPr>
          <w:rFonts w:asciiTheme="minorHAnsi" w:hAnsiTheme="minorHAnsi" w:cstheme="minorHAnsi"/>
          <w:b/>
          <w:bCs/>
          <w:u w:val="single"/>
        </w:rPr>
        <w:t>Cadastro de Contribuinte Estadual ou Municipal</w:t>
      </w:r>
      <w:r w:rsidRPr="00FA03EA">
        <w:rPr>
          <w:rFonts w:asciiTheme="minorHAnsi" w:hAnsiTheme="minorHAnsi" w:cstheme="minorHAnsi"/>
        </w:rPr>
        <w:t>, relativa ao domicílio ou sede da proponente, pertinente ao seu ramo de atividade e compatível com o objeto contratual.</w:t>
      </w:r>
    </w:p>
    <w:p w14:paraId="4FBA8BCD" w14:textId="401A933A"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bookmarkStart w:id="73" w:name="_Ref368482912"/>
      <w:r>
        <w:rPr>
          <w:rFonts w:asciiTheme="minorHAnsi" w:hAnsiTheme="minorHAnsi" w:cstheme="minorHAnsi"/>
        </w:rPr>
        <w:lastRenderedPageBreak/>
        <w:t xml:space="preserve">      11.3.</w:t>
      </w:r>
      <w:r w:rsidRPr="00FA03EA">
        <w:rPr>
          <w:rFonts w:asciiTheme="minorHAnsi" w:hAnsiTheme="minorHAnsi" w:cstheme="minorHAnsi"/>
        </w:rPr>
        <w:t xml:space="preserve"> Prova de regularidade para com a Fazenda Federal, mediante a apresentação de </w:t>
      </w:r>
      <w:r w:rsidRPr="00FA03EA">
        <w:rPr>
          <w:rFonts w:asciiTheme="minorHAnsi" w:hAnsiTheme="minorHAnsi" w:cstheme="minorHAnsi"/>
          <w:b/>
          <w:u w:val="single"/>
        </w:rPr>
        <w:t>Certidão Conjunta de Débitos relativos a Tributos Federais e a Dívida Ativa da União</w:t>
      </w:r>
      <w:r w:rsidRPr="00FA03EA">
        <w:rPr>
          <w:rFonts w:asciiTheme="minorHAnsi" w:hAnsiTheme="minorHAnsi" w:cstheme="minorHAnsi"/>
        </w:rPr>
        <w:t>, expedida pela Secretaria da Receita Federal do Ministério da Fazenda;</w:t>
      </w:r>
      <w:bookmarkStart w:id="74" w:name="_Ref368482920"/>
      <w:bookmarkEnd w:id="73"/>
    </w:p>
    <w:p w14:paraId="429224CB" w14:textId="11CE2145"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11.4.</w:t>
      </w:r>
      <w:r w:rsidRPr="00FA03EA">
        <w:rPr>
          <w:rFonts w:asciiTheme="minorHAnsi" w:hAnsiTheme="minorHAnsi" w:cstheme="minorHAnsi"/>
        </w:rPr>
        <w:t xml:space="preserve"> Prova de regularidade para com a </w:t>
      </w:r>
      <w:r w:rsidRPr="00FA03EA">
        <w:rPr>
          <w:rFonts w:asciiTheme="minorHAnsi" w:hAnsiTheme="minorHAnsi" w:cstheme="minorHAnsi"/>
          <w:b/>
          <w:u w:val="single"/>
        </w:rPr>
        <w:t>Fazenda Estadual</w:t>
      </w:r>
      <w:r w:rsidRPr="00FA03EA">
        <w:rPr>
          <w:rFonts w:asciiTheme="minorHAnsi" w:hAnsiTheme="minorHAnsi" w:cstheme="minorHAnsi"/>
        </w:rPr>
        <w:t xml:space="preserve"> do domicílio ou sede do licitante, relativa aos tributos relacionados com o objeto licitado;</w:t>
      </w:r>
      <w:bookmarkStart w:id="75" w:name="_Ref368482925"/>
      <w:bookmarkEnd w:id="74"/>
    </w:p>
    <w:p w14:paraId="7B9A5A1B" w14:textId="3D6CA3FB"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11.5.</w:t>
      </w:r>
      <w:r w:rsidRPr="00FA03EA">
        <w:rPr>
          <w:rFonts w:asciiTheme="minorHAnsi" w:hAnsiTheme="minorHAnsi" w:cstheme="minorHAnsi"/>
        </w:rPr>
        <w:t xml:space="preserve"> Prova de regularidade para com a </w:t>
      </w:r>
      <w:r w:rsidRPr="00FA03EA">
        <w:rPr>
          <w:rFonts w:asciiTheme="minorHAnsi" w:hAnsiTheme="minorHAnsi" w:cstheme="minorHAnsi"/>
          <w:b/>
          <w:u w:val="single"/>
        </w:rPr>
        <w:t>Fazenda Municipal</w:t>
      </w:r>
      <w:r w:rsidRPr="00FA03EA">
        <w:rPr>
          <w:rFonts w:asciiTheme="minorHAnsi" w:hAnsiTheme="minorHAnsi" w:cstheme="minorHAnsi"/>
        </w:rPr>
        <w:t>, relativa aos tributos relacionados com o objeto licitado;</w:t>
      </w:r>
      <w:bookmarkStart w:id="76" w:name="_Ref368482744"/>
      <w:bookmarkEnd w:id="75"/>
    </w:p>
    <w:p w14:paraId="6B7FC042" w14:textId="14D9749B" w:rsidR="00474C47" w:rsidRPr="00FA03EA" w:rsidRDefault="00474C47" w:rsidP="00DA35D2">
      <w:pPr>
        <w:pStyle w:val="Corpodeeditalpadro"/>
        <w:numPr>
          <w:ilvl w:val="1"/>
          <w:numId w:val="28"/>
        </w:numPr>
        <w:tabs>
          <w:tab w:val="clear" w:pos="850"/>
        </w:tabs>
        <w:spacing w:after="0" w:line="276" w:lineRule="auto"/>
        <w:ind w:hanging="511"/>
        <w:rPr>
          <w:rFonts w:asciiTheme="minorHAnsi" w:hAnsiTheme="minorHAnsi" w:cstheme="minorHAnsi"/>
        </w:rPr>
      </w:pPr>
      <w:r w:rsidRPr="00FA03EA">
        <w:rPr>
          <w:rFonts w:asciiTheme="minorHAnsi" w:hAnsiTheme="minorHAnsi" w:cstheme="minorHAnsi"/>
        </w:rPr>
        <w:t xml:space="preserve"> Certificado de Regularidade de Situação para com o </w:t>
      </w:r>
      <w:r w:rsidRPr="00FA03EA">
        <w:rPr>
          <w:rFonts w:asciiTheme="minorHAnsi" w:hAnsiTheme="minorHAnsi" w:cstheme="minorHAnsi"/>
          <w:b/>
          <w:u w:val="single"/>
        </w:rPr>
        <w:t>Fundo de Garantia de Tempo de Serviço (FGTS);</w:t>
      </w:r>
      <w:bookmarkEnd w:id="76"/>
    </w:p>
    <w:p w14:paraId="1EFF86F6" w14:textId="3DAD9B21" w:rsidR="00474C47" w:rsidRDefault="00F01BDC" w:rsidP="00F01BDC">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11.7.</w:t>
      </w:r>
      <w:r w:rsidR="00474C47" w:rsidRPr="00FA03EA">
        <w:rPr>
          <w:rFonts w:asciiTheme="minorHAnsi" w:hAnsiTheme="minorHAnsi" w:cstheme="minorHAnsi"/>
        </w:rPr>
        <w:t xml:space="preserve"> Prova de inexistência de débitos inadimplidos perante a Justiça do Trabalho, mediante a apresentação de </w:t>
      </w:r>
      <w:r w:rsidR="00474C47" w:rsidRPr="00FA03EA">
        <w:rPr>
          <w:rFonts w:asciiTheme="minorHAnsi" w:hAnsiTheme="minorHAnsi" w:cstheme="minorHAnsi"/>
          <w:b/>
          <w:u w:val="single"/>
        </w:rPr>
        <w:t>Certidão Negativa de Débitos Trabalhistas (CNDT)</w:t>
      </w:r>
      <w:r w:rsidR="00474C47" w:rsidRPr="00FA03EA">
        <w:rPr>
          <w:rFonts w:asciiTheme="minorHAnsi" w:hAnsiTheme="minorHAnsi" w:cstheme="minorHAnsi"/>
          <w:u w:val="single"/>
        </w:rPr>
        <w:t>,</w:t>
      </w:r>
      <w:r w:rsidR="00474C47" w:rsidRPr="00FA03EA">
        <w:rPr>
          <w:rFonts w:asciiTheme="minorHAnsi" w:hAnsiTheme="minorHAnsi" w:cstheme="minorHAnsi"/>
        </w:rPr>
        <w:t xml:space="preserve"> nos termos da Lei nº 12.440, de 07 de julho de 2011;</w:t>
      </w:r>
      <w:bookmarkStart w:id="77" w:name="_Ref368482723"/>
    </w:p>
    <w:p w14:paraId="4BE93CE5" w14:textId="48A9B80E" w:rsidR="00474C47" w:rsidRDefault="00474C47" w:rsidP="00DA35D2">
      <w:pPr>
        <w:pStyle w:val="Recuonormal"/>
        <w:numPr>
          <w:ilvl w:val="1"/>
          <w:numId w:val="29"/>
        </w:numPr>
        <w:ind w:hanging="151"/>
        <w:rPr>
          <w:rFonts w:asciiTheme="minorHAnsi" w:hAnsiTheme="minorHAnsi"/>
          <w:szCs w:val="22"/>
        </w:rPr>
      </w:pPr>
      <w:r>
        <w:rPr>
          <w:rFonts w:asciiTheme="minorHAnsi" w:hAnsiTheme="minorHAnsi" w:cstheme="minorHAnsi"/>
          <w:b/>
          <w:szCs w:val="22"/>
        </w:rPr>
        <w:t xml:space="preserve"> </w:t>
      </w:r>
      <w:r w:rsidRPr="007C2EB6">
        <w:rPr>
          <w:rFonts w:asciiTheme="minorHAnsi" w:hAnsiTheme="minorHAnsi"/>
          <w:szCs w:val="22"/>
        </w:rPr>
        <w:t>Cópia  da cédula de identidade e</w:t>
      </w:r>
      <w:r>
        <w:rPr>
          <w:rFonts w:asciiTheme="minorHAnsi" w:hAnsiTheme="minorHAnsi"/>
          <w:szCs w:val="22"/>
        </w:rPr>
        <w:t>/ou CNH</w:t>
      </w:r>
      <w:r w:rsidRPr="007C2EB6">
        <w:rPr>
          <w:rFonts w:asciiTheme="minorHAnsi" w:hAnsiTheme="minorHAnsi"/>
          <w:szCs w:val="22"/>
        </w:rPr>
        <w:t xml:space="preserve"> </w:t>
      </w:r>
      <w:r>
        <w:rPr>
          <w:rFonts w:asciiTheme="minorHAnsi" w:hAnsiTheme="minorHAnsi"/>
          <w:szCs w:val="22"/>
        </w:rPr>
        <w:t xml:space="preserve"> e </w:t>
      </w:r>
      <w:r w:rsidRPr="007C2EB6">
        <w:rPr>
          <w:rFonts w:asciiTheme="minorHAnsi" w:hAnsiTheme="minorHAnsi"/>
          <w:szCs w:val="22"/>
        </w:rPr>
        <w:t xml:space="preserve">CPF do </w:t>
      </w:r>
      <w:r>
        <w:rPr>
          <w:rFonts w:asciiTheme="minorHAnsi" w:hAnsiTheme="minorHAnsi"/>
          <w:szCs w:val="22"/>
        </w:rPr>
        <w:t>sócios/</w:t>
      </w:r>
      <w:r w:rsidRPr="007C2EB6">
        <w:rPr>
          <w:rFonts w:asciiTheme="minorHAnsi" w:hAnsiTheme="minorHAnsi"/>
          <w:szCs w:val="22"/>
        </w:rPr>
        <w:t>proprietário</w:t>
      </w:r>
      <w:r>
        <w:rPr>
          <w:rFonts w:asciiTheme="minorHAnsi" w:hAnsiTheme="minorHAnsi"/>
          <w:szCs w:val="22"/>
        </w:rPr>
        <w:t>s (caso não conste na identificação).</w:t>
      </w:r>
    </w:p>
    <w:p w14:paraId="4DD1F981" w14:textId="49EF148A" w:rsidR="00474C47" w:rsidRPr="00225817" w:rsidRDefault="00474C47" w:rsidP="00DA35D2">
      <w:pPr>
        <w:pStyle w:val="Corpodeeditalpadro"/>
        <w:numPr>
          <w:ilvl w:val="1"/>
          <w:numId w:val="30"/>
        </w:numPr>
        <w:tabs>
          <w:tab w:val="clear" w:pos="850"/>
        </w:tabs>
        <w:spacing w:after="0" w:line="276" w:lineRule="auto"/>
        <w:ind w:hanging="526"/>
        <w:rPr>
          <w:rFonts w:ascii="Calibri" w:hAnsi="Calibri" w:cs="Times New Roman"/>
        </w:rPr>
      </w:pPr>
      <w:r>
        <w:rPr>
          <w:rFonts w:ascii="Calibri" w:hAnsi="Calibri" w:cs="Times New Roman"/>
          <w:b/>
          <w:bCs/>
          <w:u w:val="single"/>
        </w:rPr>
        <w:t xml:space="preserve"> </w:t>
      </w:r>
      <w:r w:rsidRPr="00225817">
        <w:rPr>
          <w:rFonts w:ascii="Calibri" w:hAnsi="Calibri" w:cs="Times New Roman"/>
          <w:b/>
          <w:bCs/>
          <w:u w:val="single"/>
        </w:rPr>
        <w:t>ALVARA DE FUNCIONAMENTO</w:t>
      </w:r>
      <w:r w:rsidRPr="00225817">
        <w:rPr>
          <w:rFonts w:ascii="Calibri" w:hAnsi="Calibri" w:cs="Times New Roman"/>
        </w:rPr>
        <w:t>, relativa ao domicílio ou sede da proponente, pertinente ao seu ramo de atividade e compatível com o objeto contratual.</w:t>
      </w:r>
    </w:p>
    <w:bookmarkEnd w:id="77"/>
    <w:p w14:paraId="6A4D52A5" w14:textId="36FB53E3" w:rsidR="007F6CA7" w:rsidRPr="004B1CDE" w:rsidRDefault="007F6CA7" w:rsidP="00DA35D2">
      <w:pPr>
        <w:pStyle w:val="LO-normal"/>
        <w:widowControl w:val="0"/>
        <w:numPr>
          <w:ilvl w:val="0"/>
          <w:numId w:val="29"/>
        </w:numPr>
        <w:tabs>
          <w:tab w:val="left" w:pos="426"/>
        </w:tabs>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 xml:space="preserve">Qualificação técnica </w:t>
      </w:r>
    </w:p>
    <w:p w14:paraId="336879F4" w14:textId="465C52B8" w:rsidR="007F6CA7" w:rsidRPr="00171467" w:rsidRDefault="00171467" w:rsidP="00AC139F">
      <w:pPr>
        <w:pStyle w:val="LO-normal"/>
        <w:widowControl w:val="0"/>
        <w:numPr>
          <w:ilvl w:val="1"/>
          <w:numId w:val="31"/>
        </w:numPr>
        <w:tabs>
          <w:tab w:val="left" w:pos="426"/>
        </w:tabs>
        <w:suppressAutoHyphens w:val="0"/>
        <w:jc w:val="both"/>
        <w:rPr>
          <w:rFonts w:asciiTheme="minorHAnsi" w:eastAsia="Times New Roman" w:hAnsiTheme="minorHAnsi" w:cstheme="minorHAnsi"/>
          <w:sz w:val="24"/>
          <w:szCs w:val="24"/>
        </w:rPr>
      </w:pPr>
      <w:r>
        <w:rPr>
          <w:rFonts w:asciiTheme="minorHAnsi" w:eastAsia="Times New Roman" w:hAnsiTheme="minorHAnsi" w:cstheme="minorHAnsi"/>
          <w:color w:val="000000"/>
          <w:sz w:val="24"/>
          <w:szCs w:val="24"/>
        </w:rPr>
        <w:t>Atestado de capacidade técnica emitida por pessoa jurídica de direito p</w:t>
      </w:r>
      <w:r w:rsidR="00132121">
        <w:rPr>
          <w:rFonts w:asciiTheme="minorHAnsi" w:eastAsia="Times New Roman" w:hAnsiTheme="minorHAnsi" w:cstheme="minorHAnsi"/>
          <w:color w:val="000000"/>
          <w:sz w:val="24"/>
          <w:szCs w:val="24"/>
        </w:rPr>
        <w:t>ú</w:t>
      </w:r>
      <w:r>
        <w:rPr>
          <w:rFonts w:asciiTheme="minorHAnsi" w:eastAsia="Times New Roman" w:hAnsiTheme="minorHAnsi" w:cstheme="minorHAnsi"/>
          <w:color w:val="000000"/>
          <w:sz w:val="24"/>
          <w:szCs w:val="24"/>
        </w:rPr>
        <w:t>blico</w:t>
      </w:r>
      <w:r w:rsidR="00CC333F">
        <w:rPr>
          <w:rFonts w:asciiTheme="minorHAnsi" w:eastAsia="Times New Roman" w:hAnsiTheme="minorHAnsi" w:cstheme="minorHAnsi"/>
          <w:color w:val="000000"/>
          <w:sz w:val="24"/>
          <w:szCs w:val="24"/>
        </w:rPr>
        <w:t xml:space="preserve"> ou privado</w:t>
      </w:r>
      <w:r>
        <w:rPr>
          <w:rFonts w:asciiTheme="minorHAnsi" w:eastAsia="Times New Roman" w:hAnsiTheme="minorHAnsi" w:cstheme="minorHAnsi"/>
          <w:color w:val="000000"/>
          <w:sz w:val="24"/>
          <w:szCs w:val="24"/>
        </w:rPr>
        <w:t>, com o objeto compatível com o licitado neste certame.</w:t>
      </w:r>
    </w:p>
    <w:p w14:paraId="3C47987C" w14:textId="5CF14994" w:rsidR="00171467" w:rsidRPr="00394C03" w:rsidRDefault="005B02B7" w:rsidP="00DA35D2">
      <w:pPr>
        <w:pStyle w:val="LO-normal"/>
        <w:widowControl w:val="0"/>
        <w:numPr>
          <w:ilvl w:val="1"/>
          <w:numId w:val="31"/>
        </w:numPr>
        <w:tabs>
          <w:tab w:val="left" w:pos="426"/>
        </w:tabs>
        <w:suppressAutoHyphens w:val="0"/>
        <w:spacing w:line="240" w:lineRule="auto"/>
        <w:ind w:left="0" w:firstLine="0"/>
        <w:jc w:val="both"/>
        <w:rPr>
          <w:rFonts w:asciiTheme="minorHAnsi" w:eastAsia="Times New Roman" w:hAnsiTheme="minorHAnsi" w:cstheme="minorHAnsi"/>
          <w:strike/>
          <w:sz w:val="24"/>
          <w:szCs w:val="24"/>
        </w:rPr>
      </w:pPr>
      <w:r w:rsidRPr="00394C03">
        <w:rPr>
          <w:rFonts w:asciiTheme="minorHAnsi" w:eastAsia="Times New Roman" w:hAnsiTheme="minorHAnsi" w:cstheme="minorHAnsi"/>
          <w:strike/>
          <w:color w:val="000000"/>
          <w:sz w:val="24"/>
          <w:szCs w:val="24"/>
        </w:rPr>
        <w:t xml:space="preserve">Responsável técnico com registro no Conselho de Classe Competente </w:t>
      </w:r>
      <w:r w:rsidRPr="00394C03">
        <w:rPr>
          <w:rFonts w:asciiTheme="minorHAnsi" w:eastAsia="Times New Roman" w:hAnsiTheme="minorHAnsi" w:cstheme="minorHAnsi"/>
          <w:strike/>
          <w:color w:val="FF0000"/>
          <w:sz w:val="24"/>
          <w:szCs w:val="24"/>
        </w:rPr>
        <w:t>(se houver necessidade)</w:t>
      </w:r>
    </w:p>
    <w:p w14:paraId="128508C8" w14:textId="0016847C" w:rsidR="005B02B7" w:rsidRPr="00394C03" w:rsidRDefault="005B02B7" w:rsidP="00DA35D2">
      <w:pPr>
        <w:pStyle w:val="LO-normal"/>
        <w:widowControl w:val="0"/>
        <w:numPr>
          <w:ilvl w:val="1"/>
          <w:numId w:val="31"/>
        </w:numPr>
        <w:tabs>
          <w:tab w:val="left" w:pos="426"/>
        </w:tabs>
        <w:suppressAutoHyphens w:val="0"/>
        <w:spacing w:line="240" w:lineRule="auto"/>
        <w:ind w:left="0" w:firstLine="0"/>
        <w:jc w:val="both"/>
        <w:rPr>
          <w:rFonts w:asciiTheme="minorHAnsi" w:eastAsia="Times New Roman" w:hAnsiTheme="minorHAnsi" w:cstheme="minorHAnsi"/>
          <w:strike/>
          <w:sz w:val="24"/>
          <w:szCs w:val="24"/>
        </w:rPr>
      </w:pPr>
      <w:r w:rsidRPr="00394C03">
        <w:rPr>
          <w:rFonts w:asciiTheme="minorHAnsi" w:eastAsia="Times New Roman" w:hAnsiTheme="minorHAnsi" w:cstheme="minorHAnsi"/>
          <w:strike/>
          <w:sz w:val="24"/>
          <w:szCs w:val="24"/>
        </w:rPr>
        <w:t>Registro da empresa no Conselho de Classe competente (</w:t>
      </w:r>
      <w:r w:rsidRPr="00394C03">
        <w:rPr>
          <w:rFonts w:asciiTheme="minorHAnsi" w:eastAsia="Times New Roman" w:hAnsiTheme="minorHAnsi" w:cstheme="minorHAnsi"/>
          <w:strike/>
          <w:color w:val="FF0000"/>
          <w:sz w:val="24"/>
          <w:szCs w:val="24"/>
        </w:rPr>
        <w:t>se houver necessidade)</w:t>
      </w:r>
    </w:p>
    <w:p w14:paraId="04E989DE" w14:textId="2AF1BBD8" w:rsidR="00C167F8" w:rsidRPr="004D6920" w:rsidRDefault="00C167F8" w:rsidP="00AC139F">
      <w:pPr>
        <w:pStyle w:val="PargrafodaLista"/>
        <w:numPr>
          <w:ilvl w:val="0"/>
          <w:numId w:val="31"/>
        </w:numPr>
        <w:tabs>
          <w:tab w:val="left" w:pos="1134"/>
        </w:tabs>
        <w:spacing w:line="276" w:lineRule="auto"/>
        <w:jc w:val="both"/>
        <w:rPr>
          <w:rStyle w:val="fontstyle01"/>
          <w:rFonts w:asciiTheme="minorHAnsi" w:hAnsiTheme="minorHAnsi" w:cstheme="minorHAnsi"/>
          <w:b/>
          <w:bCs/>
          <w:sz w:val="24"/>
          <w:szCs w:val="24"/>
        </w:rPr>
      </w:pPr>
      <w:r w:rsidRPr="004D6920">
        <w:rPr>
          <w:rStyle w:val="fontstyle01"/>
          <w:rFonts w:asciiTheme="minorHAnsi" w:hAnsiTheme="minorHAnsi" w:cstheme="minorHAnsi"/>
          <w:b/>
          <w:bCs/>
          <w:sz w:val="24"/>
          <w:szCs w:val="24"/>
        </w:rPr>
        <w:t xml:space="preserve">   </w:t>
      </w:r>
      <w:r w:rsidR="00CC333F">
        <w:rPr>
          <w:rStyle w:val="fontstyle01"/>
          <w:rFonts w:asciiTheme="minorHAnsi" w:hAnsiTheme="minorHAnsi" w:cstheme="minorHAnsi"/>
          <w:b/>
          <w:bCs/>
          <w:sz w:val="24"/>
          <w:szCs w:val="24"/>
        </w:rPr>
        <w:t>Até a data de assinatura da ata de registro de preços a</w:t>
      </w:r>
      <w:r w:rsidRPr="004D6920">
        <w:rPr>
          <w:rStyle w:val="fontstyle01"/>
          <w:rFonts w:asciiTheme="minorHAnsi" w:hAnsiTheme="minorHAnsi" w:cstheme="minorHAnsi"/>
          <w:b/>
          <w:bCs/>
          <w:sz w:val="24"/>
          <w:szCs w:val="24"/>
        </w:rPr>
        <w:t xml:space="preserve"> licitante deverá apresentar comprovante de qualificação técnico (certificados de treinamento) de seus mecânicos/Eletricistas devidamente registrados (apresentar cópia da carteira de trabalho).</w:t>
      </w:r>
    </w:p>
    <w:p w14:paraId="64312758" w14:textId="4230539B" w:rsidR="005B02B7" w:rsidRPr="004B1CDE" w:rsidRDefault="005B02B7" w:rsidP="00AC139F">
      <w:pPr>
        <w:pStyle w:val="LO-normal"/>
        <w:widowControl w:val="0"/>
        <w:numPr>
          <w:ilvl w:val="1"/>
          <w:numId w:val="31"/>
        </w:numPr>
        <w:tabs>
          <w:tab w:val="left" w:pos="426"/>
        </w:tabs>
        <w:suppressAutoHyphens w:val="0"/>
        <w:ind w:left="0" w:firstLine="0"/>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w:t>
      </w:r>
    </w:p>
    <w:p w14:paraId="717691F9" w14:textId="77777777" w:rsidR="007F6CA7" w:rsidRPr="004B1CDE" w:rsidRDefault="007F6CA7" w:rsidP="00AC139F">
      <w:pPr>
        <w:pStyle w:val="LO-normal"/>
        <w:widowControl w:val="0"/>
        <w:numPr>
          <w:ilvl w:val="1"/>
          <w:numId w:val="31"/>
        </w:numPr>
        <w:tabs>
          <w:tab w:val="left" w:pos="426"/>
        </w:tabs>
        <w:suppressAutoHyphens w:val="0"/>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Não serão admitidos atestados de responsabilidade técnica de profissionais que, na forma de regulamento, tenham dado causa à aplicação das sanções previstas nos </w:t>
      </w:r>
      <w:hyperlink r:id="rId51" w:anchor="art156iii" w:history="1">
        <w:r w:rsidRPr="004B1CDE">
          <w:rPr>
            <w:rFonts w:asciiTheme="minorHAnsi" w:eastAsia="Times New Roman" w:hAnsiTheme="minorHAnsi" w:cstheme="minorHAnsi"/>
            <w:color w:val="000000"/>
            <w:sz w:val="24"/>
            <w:szCs w:val="24"/>
          </w:rPr>
          <w:t xml:space="preserve">incisos III e IV do </w:t>
        </w:r>
      </w:hyperlink>
      <w:hyperlink r:id="rId52" w:anchor="art156iii" w:history="1">
        <w:r w:rsidRPr="004B1CDE">
          <w:rPr>
            <w:rFonts w:asciiTheme="minorHAnsi" w:eastAsia="Times New Roman" w:hAnsiTheme="minorHAnsi" w:cstheme="minorHAnsi"/>
            <w:b/>
            <w:color w:val="000000"/>
            <w:sz w:val="24"/>
            <w:szCs w:val="24"/>
          </w:rPr>
          <w:t>caput</w:t>
        </w:r>
      </w:hyperlink>
      <w:hyperlink r:id="rId53" w:anchor="art156iii" w:history="1">
        <w:r w:rsidRPr="004B1CDE">
          <w:rPr>
            <w:rFonts w:asciiTheme="minorHAnsi" w:eastAsia="Times New Roman" w:hAnsiTheme="minorHAnsi" w:cstheme="minorHAnsi"/>
            <w:color w:val="000000"/>
            <w:sz w:val="24"/>
            <w:szCs w:val="24"/>
          </w:rPr>
          <w:t xml:space="preserve"> do art. 156 desta Lei</w:t>
        </w:r>
      </w:hyperlink>
      <w:r w:rsidRPr="004B1CDE">
        <w:rPr>
          <w:rFonts w:asciiTheme="minorHAnsi" w:eastAsia="Times New Roman" w:hAnsiTheme="minorHAnsi" w:cstheme="minorHAnsi"/>
          <w:color w:val="000000"/>
          <w:sz w:val="24"/>
          <w:szCs w:val="24"/>
        </w:rPr>
        <w:t xml:space="preserve"> em decorrência de orientação proposta, de prescrição técnica ou de qualquer ato profissional de sua responsabilidade.</w:t>
      </w:r>
    </w:p>
    <w:p w14:paraId="6CCAE30F" w14:textId="56B00F72" w:rsidR="007F6CA7" w:rsidRPr="00975284"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975284">
        <w:rPr>
          <w:rFonts w:asciiTheme="minorHAnsi" w:eastAsia="Times New Roman" w:hAnsiTheme="minorHAnsi" w:cstheme="minorHAnsi"/>
          <w:b/>
          <w:strike/>
          <w:sz w:val="24"/>
          <w:szCs w:val="24"/>
          <w:highlight w:val="yellow"/>
        </w:rPr>
        <w:t>Vistoria</w:t>
      </w:r>
      <w:r w:rsidR="00975284">
        <w:rPr>
          <w:rFonts w:asciiTheme="minorHAnsi" w:eastAsia="Times New Roman" w:hAnsiTheme="minorHAnsi" w:cstheme="minorHAnsi"/>
          <w:b/>
          <w:sz w:val="24"/>
          <w:szCs w:val="24"/>
          <w:highlight w:val="yellow"/>
        </w:rPr>
        <w:t xml:space="preserve"> </w:t>
      </w:r>
      <w:r w:rsidR="00975284" w:rsidRPr="00975284">
        <w:rPr>
          <w:rFonts w:asciiTheme="minorHAnsi" w:eastAsia="Times New Roman" w:hAnsiTheme="minorHAnsi" w:cstheme="minorHAnsi"/>
          <w:b/>
          <w:color w:val="FF0000"/>
          <w:sz w:val="24"/>
          <w:szCs w:val="24"/>
          <w:highlight w:val="yellow"/>
        </w:rPr>
        <w:t>não necessário para este certame</w:t>
      </w:r>
    </w:p>
    <w:p w14:paraId="282125E9" w14:textId="4F07CDA8" w:rsidR="00687500" w:rsidRPr="00975284"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bookmarkStart w:id="78" w:name="_heading=h.3dy6vkm"/>
      <w:bookmarkEnd w:id="78"/>
      <w:r w:rsidRPr="00975284">
        <w:rPr>
          <w:rFonts w:asciiTheme="minorHAnsi" w:eastAsia="Times New Roman" w:hAnsiTheme="minorHAnsi" w:cstheme="minorHAnsi"/>
          <w:strike/>
          <w:color w:val="000000"/>
          <w:sz w:val="24"/>
          <w:szCs w:val="24"/>
        </w:rPr>
        <w:t>A avaliação prévia do local de execução dos serviços</w:t>
      </w:r>
      <w:r w:rsidR="004853D5" w:rsidRPr="00975284">
        <w:rPr>
          <w:rFonts w:asciiTheme="minorHAnsi" w:eastAsia="Times New Roman" w:hAnsiTheme="minorHAnsi" w:cstheme="minorHAnsi"/>
          <w:strike/>
          <w:color w:val="000000"/>
          <w:sz w:val="24"/>
          <w:szCs w:val="24"/>
        </w:rPr>
        <w:t xml:space="preserve"> e/ou instalação do objeto</w:t>
      </w:r>
      <w:r w:rsidRPr="00975284">
        <w:rPr>
          <w:rFonts w:asciiTheme="minorHAnsi" w:eastAsia="Times New Roman" w:hAnsiTheme="minorHAnsi" w:cstheme="minorHAnsi"/>
          <w:strike/>
          <w:color w:val="000000"/>
          <w:sz w:val="24"/>
          <w:szCs w:val="24"/>
        </w:rPr>
        <w:t xml:space="preserve">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w:t>
      </w:r>
      <w:r w:rsidR="00687500" w:rsidRPr="00975284">
        <w:rPr>
          <w:rFonts w:asciiTheme="minorHAnsi" w:eastAsia="Times New Roman" w:hAnsiTheme="minorHAnsi" w:cstheme="minorHAnsi"/>
          <w:strike/>
          <w:color w:val="000000"/>
          <w:sz w:val="24"/>
          <w:szCs w:val="24"/>
        </w:rPr>
        <w:t xml:space="preserve">o ser efetuado previamente através do email </w:t>
      </w:r>
      <w:hyperlink r:id="rId54" w:history="1">
        <w:r w:rsidR="00687500" w:rsidRPr="00975284">
          <w:rPr>
            <w:rStyle w:val="Hyperlink"/>
            <w:rFonts w:asciiTheme="minorHAnsi" w:eastAsia="Times New Roman" w:hAnsiTheme="minorHAnsi" w:cstheme="minorHAnsi"/>
            <w:strike/>
            <w:sz w:val="24"/>
            <w:szCs w:val="24"/>
          </w:rPr>
          <w:t>licitacao@querenciadonorte.pr.gov.br</w:t>
        </w:r>
      </w:hyperlink>
      <w:r w:rsidR="00687500" w:rsidRPr="00975284">
        <w:rPr>
          <w:rFonts w:asciiTheme="minorHAnsi" w:eastAsia="Times New Roman" w:hAnsiTheme="minorHAnsi" w:cstheme="minorHAnsi"/>
          <w:strike/>
          <w:color w:val="000000"/>
          <w:sz w:val="24"/>
          <w:szCs w:val="24"/>
        </w:rPr>
        <w:t xml:space="preserve">, ou solicitado pessoalmente com o devido protocolo. </w:t>
      </w:r>
      <w:r w:rsidR="004853D5" w:rsidRPr="00975284">
        <w:rPr>
          <w:rFonts w:asciiTheme="minorHAnsi" w:eastAsia="Times New Roman" w:hAnsiTheme="minorHAnsi" w:cstheme="minorHAnsi"/>
          <w:strike/>
          <w:color w:val="FF0000"/>
          <w:sz w:val="24"/>
          <w:szCs w:val="24"/>
          <w:highlight w:val="yellow"/>
        </w:rPr>
        <w:t xml:space="preserve"> (se houver)</w:t>
      </w:r>
    </w:p>
    <w:p w14:paraId="42150537" w14:textId="77777777" w:rsidR="00BC3999" w:rsidRPr="00975284"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w:t>
      </w:r>
      <w:r w:rsidR="004A7481" w:rsidRPr="00975284">
        <w:rPr>
          <w:rFonts w:asciiTheme="minorHAnsi" w:eastAsia="Times New Roman" w:hAnsiTheme="minorHAnsi" w:cstheme="minorHAnsi"/>
          <w:strike/>
          <w:color w:val="000000"/>
          <w:sz w:val="24"/>
          <w:szCs w:val="24"/>
        </w:rPr>
        <w:t>pen</w:t>
      </w:r>
      <w:r w:rsidRPr="00975284">
        <w:rPr>
          <w:rFonts w:asciiTheme="minorHAnsi" w:eastAsia="Times New Roman" w:hAnsiTheme="minorHAnsi" w:cstheme="minorHAnsi"/>
          <w:strike/>
          <w:color w:val="000000"/>
          <w:sz w:val="24"/>
          <w:szCs w:val="24"/>
        </w:rPr>
        <w:t>último dia útil anterior à data prevista para a abertura da sessão pública</w:t>
      </w:r>
      <w:r w:rsidR="00BC3999" w:rsidRPr="00975284">
        <w:rPr>
          <w:rFonts w:asciiTheme="minorHAnsi" w:eastAsia="Times New Roman" w:hAnsiTheme="minorHAnsi" w:cstheme="minorHAnsi"/>
          <w:strike/>
          <w:color w:val="000000"/>
          <w:sz w:val="24"/>
          <w:szCs w:val="24"/>
        </w:rPr>
        <w:t xml:space="preserve"> . </w:t>
      </w:r>
      <w:r w:rsidR="00BC3999" w:rsidRPr="00975284">
        <w:rPr>
          <w:rFonts w:asciiTheme="minorHAnsi" w:eastAsia="Times New Roman" w:hAnsiTheme="minorHAnsi" w:cstheme="minorHAnsi"/>
          <w:strike/>
          <w:color w:val="FF0000"/>
          <w:sz w:val="24"/>
          <w:szCs w:val="24"/>
          <w:highlight w:val="yellow"/>
        </w:rPr>
        <w:t xml:space="preserve"> (se houver)</w:t>
      </w:r>
    </w:p>
    <w:p w14:paraId="3B75DD22" w14:textId="77777777" w:rsidR="00BC3999" w:rsidRPr="00975284"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16EC6EF5" w14:textId="6AE7B4B3" w:rsidR="007F6CA7" w:rsidRPr="00975284"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hAnsiTheme="minorHAnsi" w:cstheme="minorHAnsi"/>
          <w:strike/>
          <w:sz w:val="24"/>
          <w:szCs w:val="24"/>
        </w:rPr>
        <w:fldChar w:fldCharType="begin"/>
      </w:r>
      <w:r w:rsidRPr="00975284">
        <w:rPr>
          <w:rFonts w:asciiTheme="minorHAnsi" w:hAnsiTheme="minorHAnsi" w:cstheme="minorHAnsi"/>
          <w:strike/>
          <w:sz w:val="24"/>
          <w:szCs w:val="24"/>
        </w:rPr>
        <w:instrText xml:space="preserve"> FILLIN ""</w:instrText>
      </w:r>
      <w:r w:rsidRPr="00975284">
        <w:rPr>
          <w:rFonts w:asciiTheme="minorHAnsi" w:hAnsiTheme="minorHAnsi" w:cstheme="minorHAnsi"/>
          <w:strike/>
          <w:sz w:val="24"/>
          <w:szCs w:val="24"/>
        </w:rPr>
        <w:fldChar w:fldCharType="end"/>
      </w:r>
      <w:r w:rsidRPr="00975284">
        <w:rPr>
          <w:rFonts w:asciiTheme="minorHAnsi" w:eastAsia="Times New Roman" w:hAnsiTheme="minorHAnsi" w:cstheme="minorHAnsi"/>
          <w:strike/>
          <w:color w:val="000000"/>
          <w:sz w:val="24"/>
          <w:szCs w:val="24"/>
        </w:rPr>
        <w:t xml:space="preserve">Caso o licitante opte por não realizar a vistoria, deverá prestar declaração formal assinada pelo responsável técnico do licitante acerca do conhecimento pleno das condições e peculiaridades </w:t>
      </w:r>
      <w:r w:rsidRPr="00975284">
        <w:rPr>
          <w:rFonts w:asciiTheme="minorHAnsi" w:eastAsia="Times New Roman" w:hAnsiTheme="minorHAnsi" w:cstheme="minorHAnsi"/>
          <w:strike/>
          <w:color w:val="000000"/>
          <w:sz w:val="24"/>
          <w:szCs w:val="24"/>
        </w:rPr>
        <w:lastRenderedPageBreak/>
        <w:t xml:space="preserve">da contratação. </w:t>
      </w:r>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560C37E7" w14:textId="2DC982F1" w:rsidR="00BC3999" w:rsidRPr="00975284"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00BC3999" w:rsidRPr="00975284">
        <w:rPr>
          <w:rFonts w:asciiTheme="minorHAnsi" w:eastAsia="Times New Roman" w:hAnsiTheme="minorHAnsi" w:cstheme="minorHAnsi"/>
          <w:strike/>
          <w:color w:val="000000"/>
        </w:rPr>
        <w:t xml:space="preserve"> </w:t>
      </w:r>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704E045D"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de proposta (art. 58 da Lei 14.133/21)</w:t>
      </w:r>
    </w:p>
    <w:p w14:paraId="7C0A49D6" w14:textId="421C4374" w:rsidR="007F6CA7" w:rsidRPr="00975284" w:rsidRDefault="00A51120" w:rsidP="00BC3999">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975284">
        <w:rPr>
          <w:rFonts w:asciiTheme="minorHAnsi" w:eastAsia="Times New Roman" w:hAnsiTheme="minorHAnsi" w:cstheme="minorHAnsi"/>
          <w:sz w:val="24"/>
          <w:szCs w:val="24"/>
        </w:rPr>
        <w:t>N</w:t>
      </w:r>
      <w:r w:rsidR="007F6CA7" w:rsidRPr="00975284">
        <w:rPr>
          <w:rFonts w:asciiTheme="minorHAnsi" w:eastAsia="Times New Roman" w:hAnsiTheme="minorHAnsi" w:cstheme="minorHAnsi"/>
          <w:sz w:val="24"/>
          <w:szCs w:val="24"/>
        </w:rPr>
        <w:t>ÃO SE APLICA</w:t>
      </w:r>
    </w:p>
    <w:p w14:paraId="31BF7FDE"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da execução do contrato (art. 96 e ss. da Lei 14.133/21)</w:t>
      </w:r>
    </w:p>
    <w:p w14:paraId="1A993B7F" w14:textId="77777777" w:rsidR="007F6CA7" w:rsidRPr="004B1CDE"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Não haverá exigência de garantia da execução, pelas razões abaixo justificadas: </w:t>
      </w:r>
    </w:p>
    <w:p w14:paraId="038C346F" w14:textId="492F5BBB"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 </w:t>
      </w:r>
      <w:r w:rsidR="00E41A5B">
        <w:rPr>
          <w:rFonts w:asciiTheme="minorHAnsi" w:eastAsia="Times New Roman" w:hAnsiTheme="minorHAnsi" w:cstheme="minorHAnsi"/>
          <w:sz w:val="24"/>
          <w:szCs w:val="24"/>
        </w:rPr>
        <w:t>XX</w:t>
      </w:r>
      <w:r w:rsidRPr="004B1CDE">
        <w:rPr>
          <w:rFonts w:asciiTheme="minorHAnsi" w:eastAsia="Times New Roman" w:hAnsiTheme="minorHAnsi" w:cstheme="minorHAnsi"/>
          <w:sz w:val="24"/>
          <w:szCs w:val="24"/>
        </w:rPr>
        <w:t>) baixo valor da contratação</w:t>
      </w:r>
    </w:p>
    <w:p w14:paraId="34C429C4" w14:textId="61CDC779" w:rsidR="007F6CA7" w:rsidRPr="004B1CDE" w:rsidRDefault="007F6CA7" w:rsidP="000C1AC2">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 </w:t>
      </w:r>
      <w:r w:rsidR="001E078A">
        <w:rPr>
          <w:rFonts w:asciiTheme="minorHAnsi" w:eastAsia="Times New Roman" w:hAnsiTheme="minorHAnsi" w:cstheme="minorHAnsi"/>
          <w:sz w:val="24"/>
          <w:szCs w:val="24"/>
        </w:rPr>
        <w:t xml:space="preserve">   </w:t>
      </w:r>
      <w:r w:rsidRPr="004B1CDE">
        <w:rPr>
          <w:rFonts w:asciiTheme="minorHAnsi" w:eastAsia="Times New Roman" w:hAnsiTheme="minorHAnsi" w:cstheme="minorHAnsi"/>
          <w:sz w:val="24"/>
          <w:szCs w:val="24"/>
        </w:rPr>
        <w:t xml:space="preserve"> ) aquisição para entrega imediata da integralidade do bem</w:t>
      </w:r>
    </w:p>
    <w:p w14:paraId="64831AD1" w14:textId="77777777" w:rsidR="007F6CA7" w:rsidRPr="004B1CDE" w:rsidRDefault="007F6CA7" w:rsidP="00DA35D2">
      <w:pPr>
        <w:pStyle w:val="LO-normal"/>
        <w:widowControl w:val="0"/>
        <w:numPr>
          <w:ilvl w:val="0"/>
          <w:numId w:val="31"/>
        </w:numPr>
        <w:suppressAutoHyphens w:val="0"/>
        <w:spacing w:line="240" w:lineRule="auto"/>
        <w:jc w:val="both"/>
        <w:rPr>
          <w:rFonts w:asciiTheme="minorHAnsi" w:eastAsia="Times New Roman" w:hAnsiTheme="minorHAnsi" w:cstheme="minorHAnsi"/>
          <w:b/>
          <w:sz w:val="24"/>
          <w:szCs w:val="24"/>
        </w:rPr>
      </w:pPr>
      <w:bookmarkStart w:id="79" w:name="_heading=h.147n2zr"/>
      <w:bookmarkEnd w:id="79"/>
      <w:r w:rsidRPr="004B1CDE">
        <w:rPr>
          <w:rFonts w:asciiTheme="minorHAnsi" w:hAnsiTheme="minorHAnsi" w:cstheme="minorHAnsi"/>
          <w:sz w:val="24"/>
          <w:szCs w:val="24"/>
        </w:rPr>
        <w:t xml:space="preserve">     </w:t>
      </w:r>
      <w:r w:rsidRPr="004B1CDE">
        <w:rPr>
          <w:rFonts w:asciiTheme="minorHAnsi" w:eastAsia="Times New Roman" w:hAnsiTheme="minorHAnsi" w:cstheme="minorHAnsi"/>
          <w:b/>
          <w:sz w:val="24"/>
          <w:szCs w:val="24"/>
        </w:rPr>
        <w:t>ESTIMATIVAS DO VALOR DA CONTRATAÇÃO</w:t>
      </w:r>
    </w:p>
    <w:p w14:paraId="14A8C33B" w14:textId="59A9358E" w:rsidR="007F6CA7" w:rsidRPr="009648F6" w:rsidRDefault="007F6CA7" w:rsidP="00DA35D2">
      <w:pPr>
        <w:pStyle w:val="LO-normal"/>
        <w:widowControl w:val="0"/>
        <w:numPr>
          <w:ilvl w:val="1"/>
          <w:numId w:val="31"/>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 xml:space="preserve">O custo estimado total da contratação é de </w:t>
      </w:r>
      <w:r w:rsidR="004A7481" w:rsidRPr="009648F6">
        <w:rPr>
          <w:rFonts w:asciiTheme="minorHAnsi" w:eastAsia="Times New Roman" w:hAnsiTheme="minorHAnsi" w:cstheme="minorHAnsi"/>
          <w:sz w:val="24"/>
          <w:szCs w:val="24"/>
        </w:rPr>
        <w:t xml:space="preserve">R$ </w:t>
      </w:r>
      <w:r w:rsidR="00E41A5B" w:rsidRPr="009648F6">
        <w:rPr>
          <w:rFonts w:asciiTheme="minorHAnsi" w:eastAsia="Times New Roman" w:hAnsiTheme="minorHAnsi" w:cstheme="minorHAnsi"/>
          <w:sz w:val="24"/>
          <w:szCs w:val="24"/>
        </w:rPr>
        <w:t>370.000,00 ( Trezentos e Setenta Mil Reais)</w:t>
      </w:r>
      <w:r w:rsidR="000352F3" w:rsidRPr="009648F6">
        <w:rPr>
          <w:rFonts w:asciiTheme="minorHAnsi" w:eastAsia="Times New Roman" w:hAnsiTheme="minorHAnsi" w:cstheme="minorHAnsi"/>
          <w:sz w:val="24"/>
          <w:szCs w:val="24"/>
        </w:rPr>
        <w:t xml:space="preserve"> </w:t>
      </w:r>
      <w:r w:rsidR="00187013" w:rsidRPr="009648F6">
        <w:rPr>
          <w:rFonts w:asciiTheme="minorHAnsi" w:eastAsia="Times New Roman" w:hAnsiTheme="minorHAnsi" w:cstheme="minorHAnsi"/>
          <w:sz w:val="24"/>
          <w:szCs w:val="24"/>
        </w:rPr>
        <w:t>com base nos últimos exercícios, podendo ser atingido ou não</w:t>
      </w:r>
      <w:r w:rsidR="00674B93" w:rsidRPr="009648F6">
        <w:rPr>
          <w:rFonts w:asciiTheme="minorHAnsi" w:eastAsia="Times New Roman" w:hAnsiTheme="minorHAnsi" w:cstheme="minorHAnsi"/>
          <w:sz w:val="24"/>
          <w:szCs w:val="24"/>
        </w:rPr>
        <w:t xml:space="preserve"> o teto, bem como poderá ser superado a depender das condições dos veículos e equipamentos.</w:t>
      </w:r>
    </w:p>
    <w:p w14:paraId="29567937" w14:textId="7997A082" w:rsidR="007F6CA7" w:rsidRPr="009648F6" w:rsidRDefault="007F6CA7" w:rsidP="00DA35D2">
      <w:pPr>
        <w:pStyle w:val="LO-normal"/>
        <w:widowControl w:val="0"/>
        <w:numPr>
          <w:ilvl w:val="1"/>
          <w:numId w:val="31"/>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 xml:space="preserve"> A verificação do valor de mercado foi realizada através de pesquisa </w:t>
      </w:r>
      <w:r w:rsidR="00BB5E9D" w:rsidRPr="009648F6">
        <w:rPr>
          <w:rFonts w:asciiTheme="minorHAnsi" w:eastAsia="Times New Roman" w:hAnsiTheme="minorHAnsi" w:cstheme="minorHAnsi"/>
          <w:sz w:val="24"/>
          <w:szCs w:val="24"/>
        </w:rPr>
        <w:t xml:space="preserve">junto a outros entes públicos que se utilizam da sistemática de desconto de preços sobre Sistema de tabela TRAZ VALOR e </w:t>
      </w:r>
      <w:r w:rsidR="0084185B" w:rsidRPr="009648F6">
        <w:rPr>
          <w:rFonts w:asciiTheme="minorHAnsi" w:eastAsia="Times New Roman" w:hAnsiTheme="minorHAnsi" w:cstheme="minorHAnsi"/>
          <w:sz w:val="24"/>
          <w:szCs w:val="24"/>
        </w:rPr>
        <w:t>também AUDATEX. O próprio município já faz uso desta sistemática já algum tempo.</w:t>
      </w:r>
    </w:p>
    <w:p w14:paraId="7574F118" w14:textId="77777777" w:rsidR="007F6CA7" w:rsidRPr="009648F6" w:rsidRDefault="007F6CA7" w:rsidP="00DA35D2">
      <w:pPr>
        <w:pStyle w:val="LO-normal"/>
        <w:widowControl w:val="0"/>
        <w:numPr>
          <w:ilvl w:val="1"/>
          <w:numId w:val="31"/>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25215D0" w14:textId="7E1AE757" w:rsidR="007F6CA7" w:rsidRPr="009648F6" w:rsidRDefault="007F6CA7" w:rsidP="00DA35D2">
      <w:pPr>
        <w:pStyle w:val="LO-normal"/>
        <w:widowControl w:val="0"/>
        <w:numPr>
          <w:ilvl w:val="1"/>
          <w:numId w:val="31"/>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421B9C36" w14:textId="77777777" w:rsidR="007F6CA7" w:rsidRPr="004B1CDE" w:rsidRDefault="007F6CA7" w:rsidP="00DA35D2">
      <w:pPr>
        <w:pStyle w:val="LO-normal"/>
        <w:widowControl w:val="0"/>
        <w:numPr>
          <w:ilvl w:val="0"/>
          <w:numId w:val="31"/>
        </w:numPr>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DOTAÇÃO ORÇAMENTÁRIA</w:t>
      </w:r>
    </w:p>
    <w:p w14:paraId="3844A0AE" w14:textId="77777777" w:rsidR="007F6CA7" w:rsidRPr="004B1CDE" w:rsidRDefault="007F6CA7" w:rsidP="00DA35D2">
      <w:pPr>
        <w:pStyle w:val="LO-normal"/>
        <w:widowControl w:val="0"/>
        <w:numPr>
          <w:ilvl w:val="1"/>
          <w:numId w:val="31"/>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3BD4FD9E" w14:textId="68668711" w:rsidR="007F6CA7" w:rsidRDefault="007F6CA7" w:rsidP="00DA35D2">
      <w:pPr>
        <w:pStyle w:val="Corpodetexto"/>
        <w:widowControl w:val="0"/>
        <w:numPr>
          <w:ilvl w:val="1"/>
          <w:numId w:val="31"/>
        </w:numPr>
        <w:tabs>
          <w:tab w:val="left" w:pos="567"/>
        </w:tabs>
        <w:spacing w:before="0" w:beforeAutospacing="0" w:after="0" w:afterAutospacing="0"/>
        <w:ind w:left="0" w:firstLine="0"/>
        <w:jc w:val="both"/>
        <w:rPr>
          <w:rFonts w:asciiTheme="minorHAnsi" w:hAnsiTheme="minorHAnsi" w:cstheme="minorHAnsi"/>
          <w:color w:val="000000"/>
        </w:rPr>
      </w:pPr>
      <w:r w:rsidRPr="004B1CDE">
        <w:rPr>
          <w:rFonts w:asciiTheme="minorHAnsi" w:hAnsiTheme="minorHAnsi" w:cstheme="minorHAnsi"/>
          <w:color w:val="000000"/>
        </w:rPr>
        <w:t>Dotação orçamentária:</w:t>
      </w:r>
      <w:r w:rsidR="000352F3">
        <w:rPr>
          <w:rFonts w:asciiTheme="minorHAnsi" w:hAnsiTheme="minorHAnsi" w:cstheme="minorHAnsi"/>
          <w:color w:val="000000"/>
        </w:rPr>
        <w:t xml:space="preserve"> conforme indicação das Secretarias</w:t>
      </w:r>
    </w:p>
    <w:p w14:paraId="460F0F08" w14:textId="700D7DAA" w:rsidR="0093193A" w:rsidRDefault="0093193A" w:rsidP="00DA35D2">
      <w:pPr>
        <w:pStyle w:val="Corpodetexto"/>
        <w:widowControl w:val="0"/>
        <w:numPr>
          <w:ilvl w:val="0"/>
          <w:numId w:val="31"/>
        </w:numPr>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38650C95" w14:textId="77777777" w:rsidR="00FD4CAF" w:rsidRPr="00FD4CAF" w:rsidRDefault="00FD4CAF" w:rsidP="00DA35D2">
      <w:pPr>
        <w:pStyle w:val="PargrafodaLista"/>
        <w:widowControl w:val="0"/>
        <w:numPr>
          <w:ilvl w:val="0"/>
          <w:numId w:val="33"/>
        </w:numPr>
        <w:tabs>
          <w:tab w:val="left" w:pos="567"/>
        </w:tabs>
        <w:contextualSpacing w:val="0"/>
        <w:jc w:val="both"/>
        <w:rPr>
          <w:rFonts w:asciiTheme="minorHAnsi" w:eastAsia="Times New Roman" w:hAnsiTheme="minorHAnsi" w:cstheme="minorHAnsi"/>
          <w:b/>
          <w:bCs/>
          <w:vanish/>
          <w:color w:val="000000"/>
        </w:rPr>
      </w:pPr>
    </w:p>
    <w:p w14:paraId="01DD232C" w14:textId="77777777" w:rsidR="00FD4CAF" w:rsidRPr="00FD4CAF" w:rsidRDefault="00FD4CAF" w:rsidP="00DA35D2">
      <w:pPr>
        <w:pStyle w:val="PargrafodaLista"/>
        <w:widowControl w:val="0"/>
        <w:numPr>
          <w:ilvl w:val="0"/>
          <w:numId w:val="33"/>
        </w:numPr>
        <w:tabs>
          <w:tab w:val="left" w:pos="567"/>
        </w:tabs>
        <w:contextualSpacing w:val="0"/>
        <w:jc w:val="both"/>
        <w:rPr>
          <w:rFonts w:asciiTheme="minorHAnsi" w:eastAsia="Times New Roman" w:hAnsiTheme="minorHAnsi" w:cstheme="minorHAnsi"/>
          <w:b/>
          <w:bCs/>
          <w:vanish/>
          <w:color w:val="000000"/>
        </w:rPr>
      </w:pPr>
    </w:p>
    <w:p w14:paraId="22365783" w14:textId="77777777" w:rsidR="00FD4CAF" w:rsidRPr="00FD4CAF" w:rsidRDefault="00FD4CAF" w:rsidP="00DA35D2">
      <w:pPr>
        <w:pStyle w:val="PargrafodaLista"/>
        <w:widowControl w:val="0"/>
        <w:numPr>
          <w:ilvl w:val="0"/>
          <w:numId w:val="33"/>
        </w:numPr>
        <w:tabs>
          <w:tab w:val="left" w:pos="567"/>
        </w:tabs>
        <w:contextualSpacing w:val="0"/>
        <w:jc w:val="both"/>
        <w:rPr>
          <w:rFonts w:asciiTheme="minorHAnsi" w:eastAsia="Times New Roman" w:hAnsiTheme="minorHAnsi" w:cstheme="minorHAnsi"/>
          <w:b/>
          <w:bCs/>
          <w:vanish/>
          <w:color w:val="000000"/>
        </w:rPr>
      </w:pPr>
    </w:p>
    <w:p w14:paraId="389E755C" w14:textId="77777777" w:rsidR="001C071F" w:rsidRPr="00426FDC" w:rsidRDefault="00F352C4" w:rsidP="00DA35D2">
      <w:pPr>
        <w:pStyle w:val="PargrafodaLista"/>
        <w:numPr>
          <w:ilvl w:val="1"/>
          <w:numId w:val="31"/>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sidR="004D4F76">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sidR="004D4F76">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 xml:space="preserve">Art. </w:t>
      </w:r>
      <w:r w:rsidR="00720B94" w:rsidRPr="00426FDC">
        <w:rPr>
          <w:rFonts w:asciiTheme="minorHAnsi" w:hAnsiTheme="minorHAnsi" w:cstheme="minorHAnsi"/>
          <w:b/>
          <w:bCs/>
          <w:i/>
          <w:iCs/>
          <w:sz w:val="22"/>
          <w:szCs w:val="22"/>
        </w:rPr>
        <w:t>175 inciso 1º Desde que mantida a integração com o PNCP, as contratações poderão ser realizadas por meio de sistema eletrônico fornecido por pessoa jurídica de direito privado, na forma de regulamento.</w:t>
      </w:r>
    </w:p>
    <w:p w14:paraId="67D01F15" w14:textId="1351CECB" w:rsidR="00F352C4" w:rsidRPr="00FD4CAF" w:rsidRDefault="00F352C4" w:rsidP="00DA35D2">
      <w:pPr>
        <w:pStyle w:val="PargrafodaLista"/>
        <w:numPr>
          <w:ilvl w:val="1"/>
          <w:numId w:val="31"/>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36454DB5" w14:textId="02ABDAB4" w:rsidR="00F352C4" w:rsidRPr="00233672" w:rsidRDefault="00F352C4" w:rsidP="00DA35D2">
      <w:pPr>
        <w:pStyle w:val="PargrafodaLista"/>
        <w:numPr>
          <w:ilvl w:val="1"/>
          <w:numId w:val="31"/>
        </w:numPr>
        <w:ind w:left="0" w:firstLine="0"/>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p>
    <w:p w14:paraId="1BC2F3DF" w14:textId="7164D138" w:rsidR="00F352C4" w:rsidRPr="00233672" w:rsidRDefault="00F352C4" w:rsidP="00DA35D2">
      <w:pPr>
        <w:pStyle w:val="PargrafodaLista"/>
        <w:numPr>
          <w:ilvl w:val="1"/>
          <w:numId w:val="31"/>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Outra vantagem é a exportação para a futura importação de dados ao Sistema  de  Gestão Pública utilizado pelo  Município,  contendo  os  dados  do  fornecedor  vencedor  da  licitação,  seus dados cadastrais, valores unitários apresentados, marcas etc, facilitando o trabalho  do  Órgão Público. Não havendo retrabalho,  podendo  a  administração  tornar  mais  ágeis  e eficazes as aquisições/contratações solicitadas.</w:t>
      </w:r>
    </w:p>
    <w:p w14:paraId="211260B2" w14:textId="1D6FA61E"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lastRenderedPageBreak/>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5914465C" w14:textId="2D62ABBF" w:rsidR="00F352C4" w:rsidRPr="00781ACB" w:rsidRDefault="00233672" w:rsidP="00426FDC">
      <w:pPr>
        <w:jc w:val="both"/>
        <w:rPr>
          <w:rFonts w:asciiTheme="minorHAnsi" w:hAnsiTheme="minorHAnsi" w:cstheme="minorHAnsi"/>
          <w:sz w:val="22"/>
          <w:szCs w:val="22"/>
        </w:rPr>
      </w:pPr>
      <w:r>
        <w:rPr>
          <w:rFonts w:asciiTheme="minorHAnsi" w:hAnsiTheme="minorHAnsi" w:cstheme="minorHAnsi"/>
          <w:sz w:val="22"/>
          <w:szCs w:val="22"/>
        </w:rPr>
        <w:t>15.5.</w:t>
      </w:r>
      <w:r w:rsidR="00F352C4"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79DC0C03" w14:textId="2C2A7A78" w:rsidR="00F352C4" w:rsidRPr="00781ACB" w:rsidRDefault="0045762A" w:rsidP="00426FDC">
      <w:pPr>
        <w:jc w:val="both"/>
        <w:rPr>
          <w:rFonts w:asciiTheme="minorHAnsi" w:hAnsiTheme="minorHAnsi" w:cstheme="minorHAnsi"/>
          <w:sz w:val="22"/>
          <w:szCs w:val="22"/>
        </w:rPr>
      </w:pPr>
      <w:r>
        <w:rPr>
          <w:rFonts w:asciiTheme="minorHAnsi" w:hAnsiTheme="minorHAnsi" w:cstheme="minorHAnsi"/>
          <w:sz w:val="22"/>
          <w:szCs w:val="22"/>
        </w:rPr>
        <w:t>15.6</w:t>
      </w:r>
      <w:r w:rsidR="00F352C4"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09C5D211" w14:textId="7F30403F" w:rsidR="00F352C4" w:rsidRPr="00781ACB" w:rsidRDefault="0045762A" w:rsidP="00426FDC">
      <w:pPr>
        <w:jc w:val="both"/>
        <w:rPr>
          <w:rFonts w:asciiTheme="minorHAnsi" w:hAnsiTheme="minorHAnsi" w:cstheme="minorHAnsi"/>
          <w:b/>
          <w:sz w:val="22"/>
          <w:szCs w:val="22"/>
        </w:rPr>
      </w:pPr>
      <w:r>
        <w:rPr>
          <w:rFonts w:asciiTheme="minorHAnsi" w:hAnsiTheme="minorHAnsi" w:cstheme="minorHAnsi"/>
          <w:sz w:val="22"/>
          <w:szCs w:val="22"/>
        </w:rPr>
        <w:t>15.7.</w:t>
      </w:r>
      <w:r w:rsidR="00F352C4" w:rsidRPr="00781ACB">
        <w:rPr>
          <w:rFonts w:asciiTheme="minorHAnsi" w:hAnsiTheme="minorHAnsi" w:cstheme="minorHAnsi"/>
          <w:sz w:val="22"/>
          <w:szCs w:val="22"/>
        </w:rPr>
        <w:t xml:space="preserve">      Os valores cobrados pela Plataforma COMPRASBR estão dispostos no link</w:t>
      </w:r>
      <w:r w:rsidR="00F352C4" w:rsidRPr="00781ACB">
        <w:rPr>
          <w:rFonts w:asciiTheme="minorHAnsi" w:hAnsiTheme="minorHAnsi" w:cstheme="minorHAnsi"/>
          <w:b/>
          <w:sz w:val="22"/>
          <w:szCs w:val="22"/>
        </w:rPr>
        <w:t>: https://comprasbr.com.br/</w:t>
      </w:r>
    </w:p>
    <w:p w14:paraId="05189D23" w14:textId="77777777"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5D3354E1" w14:textId="733C8539" w:rsidR="0093193A" w:rsidRPr="0093193A" w:rsidRDefault="00EA0445" w:rsidP="00426FDC">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15</w:t>
      </w:r>
      <w:r w:rsidR="00F352C4" w:rsidRPr="00781ACB">
        <w:rPr>
          <w:rFonts w:asciiTheme="minorHAnsi" w:hAnsiTheme="minorHAnsi" w:cstheme="minorHAnsi"/>
          <w:sz w:val="22"/>
          <w:szCs w:val="22"/>
        </w:rPr>
        <w:t>.</w:t>
      </w:r>
      <w:r>
        <w:rPr>
          <w:rFonts w:asciiTheme="minorHAnsi" w:hAnsiTheme="minorHAnsi" w:cstheme="minorHAnsi"/>
          <w:sz w:val="22"/>
          <w:szCs w:val="22"/>
        </w:rPr>
        <w:t>8</w:t>
      </w:r>
      <w:r w:rsidR="00F352C4"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 , ou seja,</w:t>
      </w:r>
      <w:r w:rsidR="00A3137E">
        <w:rPr>
          <w:rFonts w:asciiTheme="minorHAnsi" w:hAnsiTheme="minorHAnsi" w:cstheme="minorHAnsi"/>
          <w:sz w:val="22"/>
          <w:szCs w:val="22"/>
        </w:rPr>
        <w:t xml:space="preserve"> </w:t>
      </w:r>
      <w:r w:rsidR="00F352C4" w:rsidRPr="00781ACB">
        <w:rPr>
          <w:rFonts w:asciiTheme="minorHAnsi" w:hAnsiTheme="minorHAnsi" w:cstheme="minorHAnsi"/>
          <w:sz w:val="22"/>
          <w:szCs w:val="22"/>
        </w:rPr>
        <w:t>referente aos custos de utilização de recursos de tecnologia da informação</w:t>
      </w:r>
      <w:r w:rsidR="00A3137E">
        <w:rPr>
          <w:rFonts w:asciiTheme="minorHAnsi" w:hAnsiTheme="minorHAnsi" w:cstheme="minorHAnsi"/>
          <w:sz w:val="22"/>
          <w:szCs w:val="22"/>
        </w:rPr>
        <w:t>.</w:t>
      </w:r>
    </w:p>
    <w:p w14:paraId="3A968EE6" w14:textId="77777777" w:rsidR="007F6CA7" w:rsidRPr="004B1CDE" w:rsidRDefault="007F6CA7" w:rsidP="007F6CA7">
      <w:pPr>
        <w:pStyle w:val="LO-normal"/>
        <w:widowControl w:val="0"/>
        <w:suppressAutoHyphens w:val="0"/>
        <w:spacing w:line="240" w:lineRule="auto"/>
        <w:ind w:left="360"/>
        <w:jc w:val="both"/>
        <w:rPr>
          <w:rFonts w:asciiTheme="minorHAnsi" w:hAnsiTheme="minorHAnsi" w:cstheme="minorHAnsi"/>
          <w:sz w:val="24"/>
          <w:szCs w:val="24"/>
        </w:rPr>
      </w:pPr>
    </w:p>
    <w:p w14:paraId="3CF4F3AF" w14:textId="69AC0CFC" w:rsidR="007F6CA7" w:rsidRDefault="007F6CA7" w:rsidP="007F6CA7">
      <w:pPr>
        <w:pStyle w:val="LO-normal"/>
        <w:widowControl w:val="0"/>
        <w:suppressAutoHyphens w:val="0"/>
        <w:spacing w:line="240" w:lineRule="auto"/>
        <w:jc w:val="right"/>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Município de </w:t>
      </w:r>
      <w:r w:rsidR="004A7481">
        <w:rPr>
          <w:rFonts w:asciiTheme="minorHAnsi" w:eastAsia="Times New Roman" w:hAnsiTheme="minorHAnsi" w:cstheme="minorHAnsi"/>
          <w:sz w:val="24"/>
          <w:szCs w:val="24"/>
        </w:rPr>
        <w:t>Querência do Norte</w:t>
      </w:r>
      <w:r w:rsidRPr="004B1CDE">
        <w:rPr>
          <w:rFonts w:asciiTheme="minorHAnsi" w:eastAsia="Times New Roman" w:hAnsiTheme="minorHAnsi" w:cstheme="minorHAnsi"/>
          <w:sz w:val="24"/>
          <w:szCs w:val="24"/>
        </w:rPr>
        <w:t xml:space="preserve">, </w:t>
      </w:r>
      <w:r w:rsidR="000C0078">
        <w:rPr>
          <w:rFonts w:asciiTheme="minorHAnsi" w:eastAsia="Times New Roman" w:hAnsiTheme="minorHAnsi" w:cstheme="minorHAnsi"/>
          <w:sz w:val="24"/>
          <w:szCs w:val="24"/>
        </w:rPr>
        <w:t>30</w:t>
      </w:r>
      <w:r w:rsidR="0054300D">
        <w:rPr>
          <w:rFonts w:asciiTheme="minorHAnsi" w:eastAsia="Times New Roman" w:hAnsiTheme="minorHAnsi" w:cstheme="minorHAnsi"/>
          <w:sz w:val="24"/>
          <w:szCs w:val="24"/>
        </w:rPr>
        <w:t xml:space="preserve"> de Janeiro de</w:t>
      </w:r>
      <w:r w:rsidRPr="004B1CDE">
        <w:rPr>
          <w:rFonts w:asciiTheme="minorHAnsi" w:eastAsia="Times New Roman" w:hAnsiTheme="minorHAnsi" w:cstheme="minorHAnsi"/>
          <w:sz w:val="24"/>
          <w:szCs w:val="24"/>
        </w:rPr>
        <w:t xml:space="preserve"> 202</w:t>
      </w:r>
      <w:r w:rsidR="000C6213">
        <w:rPr>
          <w:rFonts w:asciiTheme="minorHAnsi" w:eastAsia="Times New Roman" w:hAnsiTheme="minorHAnsi" w:cstheme="minorHAnsi"/>
          <w:sz w:val="24"/>
          <w:szCs w:val="24"/>
        </w:rPr>
        <w:t>4</w:t>
      </w:r>
      <w:r w:rsidRPr="004B1CDE">
        <w:rPr>
          <w:rFonts w:asciiTheme="minorHAnsi" w:eastAsia="Times New Roman" w:hAnsiTheme="minorHAnsi" w:cstheme="minorHAnsi"/>
          <w:sz w:val="24"/>
          <w:szCs w:val="24"/>
        </w:rPr>
        <w:t xml:space="preserve"> </w:t>
      </w:r>
    </w:p>
    <w:p w14:paraId="7BD30CC5" w14:textId="77777777" w:rsidR="00313B9F" w:rsidRPr="004B1CDE" w:rsidRDefault="00313B9F" w:rsidP="007F6CA7">
      <w:pPr>
        <w:pStyle w:val="LO-normal"/>
        <w:widowControl w:val="0"/>
        <w:suppressAutoHyphens w:val="0"/>
        <w:spacing w:line="240" w:lineRule="auto"/>
        <w:jc w:val="right"/>
        <w:rPr>
          <w:rFonts w:asciiTheme="minorHAnsi" w:eastAsia="Times New Roman" w:hAnsiTheme="minorHAnsi" w:cstheme="minorHAnsi"/>
          <w:sz w:val="24"/>
          <w:szCs w:val="24"/>
        </w:rPr>
      </w:pPr>
    </w:p>
    <w:p w14:paraId="7490DA7A" w14:textId="77777777" w:rsidR="000C1AC2" w:rsidRPr="004B1CDE" w:rsidRDefault="000C1AC2" w:rsidP="007F6CA7">
      <w:pPr>
        <w:pStyle w:val="LO-normal"/>
        <w:widowControl w:val="0"/>
        <w:suppressAutoHyphens w:val="0"/>
        <w:spacing w:line="240" w:lineRule="auto"/>
        <w:jc w:val="right"/>
        <w:rPr>
          <w:rFonts w:asciiTheme="minorHAnsi" w:hAnsiTheme="minorHAnsi" w:cstheme="minorHAnsi"/>
          <w:sz w:val="24"/>
          <w:szCs w:val="24"/>
        </w:rPr>
      </w:pPr>
    </w:p>
    <w:tbl>
      <w:tblPr>
        <w:tblW w:w="9927" w:type="dxa"/>
        <w:jc w:val="center"/>
        <w:tblLayout w:type="fixed"/>
        <w:tblCellMar>
          <w:top w:w="100" w:type="dxa"/>
          <w:left w:w="100" w:type="dxa"/>
          <w:bottom w:w="100" w:type="dxa"/>
          <w:right w:w="100" w:type="dxa"/>
        </w:tblCellMar>
        <w:tblLook w:val="0600" w:firstRow="0" w:lastRow="0" w:firstColumn="0" w:lastColumn="0" w:noHBand="1" w:noVBand="1"/>
      </w:tblPr>
      <w:tblGrid>
        <w:gridCol w:w="4822"/>
        <w:gridCol w:w="5105"/>
      </w:tblGrid>
      <w:tr w:rsidR="007F6CA7" w:rsidRPr="004B1CDE" w14:paraId="2DFA7E07" w14:textId="77777777" w:rsidTr="00313B9F">
        <w:trPr>
          <w:cantSplit/>
          <w:trHeight w:val="1121"/>
          <w:jc w:val="center"/>
        </w:trPr>
        <w:tc>
          <w:tcPr>
            <w:tcW w:w="4822" w:type="dxa"/>
            <w:tcBorders>
              <w:top w:val="single" w:sz="8" w:space="0" w:color="000000"/>
              <w:left w:val="single" w:sz="8" w:space="0" w:color="000000"/>
              <w:bottom w:val="single" w:sz="8" w:space="0" w:color="000000"/>
              <w:right w:val="single" w:sz="8" w:space="0" w:color="000000"/>
            </w:tcBorders>
            <w:shd w:val="clear" w:color="auto" w:fill="auto"/>
          </w:tcPr>
          <w:p w14:paraId="1C354A28"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436AA23E"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6CDF09D3" w14:textId="12C14975" w:rsidR="007F6CA7" w:rsidRPr="004B1CDE" w:rsidRDefault="0068751F" w:rsidP="007F6CA7">
            <w:pPr>
              <w:pStyle w:val="Corpodetexto"/>
              <w:widowControl w:val="0"/>
              <w:spacing w:before="0" w:beforeAutospacing="0" w:after="0" w:afterAutospacing="0"/>
              <w:jc w:val="center"/>
              <w:rPr>
                <w:rFonts w:asciiTheme="minorHAnsi" w:hAnsiTheme="minorHAnsi" w:cstheme="minorHAnsi"/>
              </w:rPr>
            </w:pPr>
            <w:r>
              <w:rPr>
                <w:rFonts w:asciiTheme="minorHAnsi" w:hAnsiTheme="minorHAnsi" w:cstheme="minorHAnsi"/>
              </w:rPr>
              <w:t>Alex Sandro Fernandes</w:t>
            </w:r>
          </w:p>
          <w:p w14:paraId="2886AA50" w14:textId="1110C0C2" w:rsidR="007F6CA7" w:rsidRPr="004B1CDE" w:rsidRDefault="0068751F" w:rsidP="007F6CA7">
            <w:pPr>
              <w:pStyle w:val="LO-normal1"/>
              <w:widowControl w:val="0"/>
              <w:suppressAutoHyphens w:val="0"/>
              <w:spacing w:line="240" w:lineRule="auto"/>
              <w:jc w:val="center"/>
              <w:rPr>
                <w:rFonts w:asciiTheme="minorHAnsi" w:hAnsiTheme="minorHAnsi" w:cstheme="minorHAnsi"/>
                <w:sz w:val="24"/>
                <w:szCs w:val="24"/>
              </w:rPr>
            </w:pPr>
            <w:r>
              <w:rPr>
                <w:rFonts w:asciiTheme="minorHAnsi" w:hAnsiTheme="minorHAnsi" w:cstheme="minorHAnsi"/>
                <w:sz w:val="24"/>
                <w:szCs w:val="24"/>
              </w:rPr>
              <w:t xml:space="preserve">Prefeito </w:t>
            </w:r>
          </w:p>
        </w:tc>
        <w:tc>
          <w:tcPr>
            <w:tcW w:w="5105" w:type="dxa"/>
            <w:tcBorders>
              <w:top w:val="single" w:sz="8" w:space="0" w:color="000000"/>
              <w:left w:val="single" w:sz="8" w:space="0" w:color="000000"/>
              <w:bottom w:val="single" w:sz="8" w:space="0" w:color="000000"/>
              <w:right w:val="single" w:sz="8" w:space="0" w:color="000000"/>
            </w:tcBorders>
            <w:shd w:val="clear" w:color="auto" w:fill="auto"/>
          </w:tcPr>
          <w:p w14:paraId="5140851F"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333FC9BC"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312AF21C"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7100278F" w14:textId="53AA6686" w:rsidR="007F6CA7" w:rsidRPr="004B1CDE" w:rsidRDefault="007F6CA7" w:rsidP="0068751F">
            <w:pPr>
              <w:widowControl w:val="0"/>
              <w:jc w:val="center"/>
              <w:rPr>
                <w:rFonts w:asciiTheme="minorHAnsi" w:hAnsiTheme="minorHAnsi" w:cstheme="minorHAnsi"/>
              </w:rPr>
            </w:pPr>
          </w:p>
        </w:tc>
      </w:tr>
    </w:tbl>
    <w:p w14:paraId="2F5602DA" w14:textId="77777777" w:rsidR="007F6CA7" w:rsidRPr="004B1CDE" w:rsidRDefault="007F6CA7"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11B83F56" w14:textId="77777777" w:rsidR="007F6CA7" w:rsidRPr="004B1CDE" w:rsidRDefault="007F6CA7"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4998CF92" w14:textId="77777777" w:rsidR="00EA4B22" w:rsidRDefault="00EA4B22"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3B626735" w14:textId="77777777" w:rsidR="00404710" w:rsidRDefault="00404710"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24002B92" w14:textId="77777777" w:rsidR="00404710" w:rsidRDefault="00404710"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2CECD400" w14:textId="77777777" w:rsidR="00BA0927" w:rsidRDefault="00BA0927"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1F50EC21" w14:textId="77777777" w:rsidR="00BA0927" w:rsidRDefault="00BA0927"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780A210E" w14:textId="77777777" w:rsidR="00BA0927" w:rsidRDefault="00BA0927"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0472FF77" w14:textId="77777777" w:rsidR="00BA0927" w:rsidRDefault="00BA0927"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21CEBE02" w14:textId="77777777" w:rsidR="00BA0927" w:rsidRDefault="00BA0927"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4DF098D8" w14:textId="77777777" w:rsidR="00BA0927" w:rsidRDefault="00BA0927"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6C84E664" w14:textId="77777777" w:rsidR="00BA0927" w:rsidRDefault="00BA0927"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082DB155" w14:textId="77777777" w:rsidR="00BA0927" w:rsidRDefault="00BA0927"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6FCA4622" w14:textId="77777777" w:rsidR="00BA0927" w:rsidRDefault="00BA0927"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7598A932" w14:textId="77777777" w:rsidR="00BA0927" w:rsidRDefault="00BA0927"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417C21B3" w14:textId="111D8A3E" w:rsidR="006F412C" w:rsidRPr="004B1CDE" w:rsidRDefault="006F412C" w:rsidP="007F6CA7">
      <w:pPr>
        <w:widowControl w:val="0"/>
        <w:tabs>
          <w:tab w:val="left" w:pos="567"/>
        </w:tabs>
        <w:jc w:val="center"/>
        <w:rPr>
          <w:rFonts w:asciiTheme="minorHAnsi" w:hAnsiTheme="minorHAnsi" w:cstheme="minorHAnsi"/>
          <w:b/>
        </w:rPr>
      </w:pPr>
      <w:r w:rsidRPr="004B1CDE">
        <w:rPr>
          <w:rFonts w:asciiTheme="minorHAnsi" w:hAnsiTheme="minorHAnsi" w:cstheme="minorHAnsi"/>
          <w:b/>
        </w:rPr>
        <w:t xml:space="preserve">PREGÃO ELETRÔNICO Nº </w:t>
      </w:r>
      <w:r w:rsidR="00735510">
        <w:rPr>
          <w:rFonts w:asciiTheme="minorHAnsi" w:hAnsiTheme="minorHAnsi" w:cstheme="minorHAnsi"/>
          <w:b/>
        </w:rPr>
        <w:t>00</w:t>
      </w:r>
      <w:r w:rsidR="00240320">
        <w:rPr>
          <w:rFonts w:asciiTheme="minorHAnsi" w:hAnsiTheme="minorHAnsi" w:cstheme="minorHAnsi"/>
          <w:b/>
        </w:rPr>
        <w:t>2</w:t>
      </w:r>
      <w:r w:rsidR="00735510">
        <w:rPr>
          <w:rFonts w:asciiTheme="minorHAnsi" w:hAnsiTheme="minorHAnsi" w:cstheme="minorHAnsi"/>
          <w:b/>
        </w:rPr>
        <w:t>/2024</w:t>
      </w:r>
    </w:p>
    <w:p w14:paraId="53AE56CE" w14:textId="49FDFA0A" w:rsidR="007F6CA7" w:rsidRPr="004B1CDE" w:rsidRDefault="006F412C" w:rsidP="007F6CA7">
      <w:pPr>
        <w:pStyle w:val="Nivel4"/>
        <w:widowControl w:val="0"/>
        <w:numPr>
          <w:ilvl w:val="0"/>
          <w:numId w:val="0"/>
        </w:numPr>
        <w:tabs>
          <w:tab w:val="left" w:pos="709"/>
          <w:tab w:val="left" w:pos="993"/>
        </w:tabs>
        <w:spacing w:before="0" w:after="0" w:line="240" w:lineRule="auto"/>
        <w:jc w:val="center"/>
        <w:rPr>
          <w:rFonts w:asciiTheme="minorHAnsi" w:hAnsiTheme="minorHAnsi" w:cstheme="minorHAnsi"/>
          <w:sz w:val="24"/>
          <w:szCs w:val="24"/>
        </w:rPr>
      </w:pPr>
      <w:r w:rsidRPr="004B1CDE">
        <w:rPr>
          <w:rFonts w:asciiTheme="minorHAnsi" w:hAnsiTheme="minorHAnsi" w:cstheme="minorHAnsi"/>
          <w:sz w:val="24"/>
          <w:szCs w:val="24"/>
        </w:rPr>
        <w:t>Apêndice do Anexo I</w:t>
      </w:r>
      <w:r w:rsidR="00513E6B">
        <w:rPr>
          <w:rFonts w:asciiTheme="minorHAnsi" w:hAnsiTheme="minorHAnsi" w:cstheme="minorHAnsi"/>
          <w:sz w:val="24"/>
          <w:szCs w:val="24"/>
        </w:rPr>
        <w:t>A</w:t>
      </w:r>
      <w:r w:rsidRPr="004B1CDE">
        <w:rPr>
          <w:rFonts w:asciiTheme="minorHAnsi" w:hAnsiTheme="minorHAnsi" w:cstheme="minorHAnsi"/>
          <w:sz w:val="24"/>
          <w:szCs w:val="24"/>
        </w:rPr>
        <w:t xml:space="preserve"> – Estudo Técnico Preliminar</w:t>
      </w:r>
    </w:p>
    <w:p w14:paraId="21382CFD" w14:textId="77777777" w:rsidR="007F6CA7" w:rsidRPr="004B1CDE" w:rsidRDefault="007F6CA7" w:rsidP="007F6CA7">
      <w:pPr>
        <w:pStyle w:val="Nivel4"/>
        <w:widowControl w:val="0"/>
        <w:numPr>
          <w:ilvl w:val="0"/>
          <w:numId w:val="0"/>
        </w:numPr>
        <w:tabs>
          <w:tab w:val="left" w:pos="709"/>
          <w:tab w:val="left" w:pos="993"/>
        </w:tabs>
        <w:spacing w:before="0" w:after="0" w:line="240" w:lineRule="auto"/>
        <w:rPr>
          <w:rFonts w:asciiTheme="minorHAnsi" w:hAnsiTheme="minorHAnsi" w:cstheme="minorHAnsi"/>
          <w:sz w:val="24"/>
          <w:szCs w:val="24"/>
        </w:rPr>
      </w:pPr>
    </w:p>
    <w:p w14:paraId="62450AFB" w14:textId="77777777" w:rsidR="007F6CA7" w:rsidRPr="004B1CDE" w:rsidRDefault="00000000" w:rsidP="007F6CA7">
      <w:pPr>
        <w:widowControl w:val="0"/>
        <w:jc w:val="center"/>
        <w:rPr>
          <w:rFonts w:asciiTheme="minorHAnsi" w:hAnsiTheme="minorHAnsi" w:cstheme="minorHAnsi"/>
          <w:b/>
          <w:u w:val="single"/>
        </w:rPr>
      </w:pPr>
      <w:sdt>
        <w:sdtPr>
          <w:rPr>
            <w:rFonts w:asciiTheme="minorHAnsi" w:hAnsiTheme="minorHAnsi" w:cstheme="minorHAnsi"/>
          </w:rPr>
          <w:id w:val="1867553397"/>
        </w:sdtPr>
        <w:sdtContent>
          <w:r w:rsidR="007F6CA7" w:rsidRPr="004B1CDE">
            <w:rPr>
              <w:rFonts w:asciiTheme="minorHAnsi" w:hAnsiTheme="minorHAnsi" w:cstheme="minorHAnsi"/>
              <w:b/>
              <w:u w:val="single"/>
            </w:rPr>
            <w:t>ESTUDO PRELIMINAR</w:t>
          </w:r>
        </w:sdtContent>
      </w:sdt>
    </w:p>
    <w:p w14:paraId="1D8B12F0" w14:textId="56195C24" w:rsidR="00513E6B" w:rsidRDefault="007F6CA7" w:rsidP="00240320">
      <w:pPr>
        <w:widowControl w:val="0"/>
        <w:jc w:val="both"/>
        <w:rPr>
          <w:rFonts w:asciiTheme="minorHAnsi" w:hAnsiTheme="minorHAnsi" w:cstheme="minorHAnsi"/>
          <w:color w:val="000000"/>
        </w:rPr>
      </w:pPr>
      <w:r w:rsidRPr="004B1CDE">
        <w:rPr>
          <w:rFonts w:asciiTheme="minorHAnsi" w:hAnsiTheme="minorHAnsi" w:cstheme="minorHAnsi"/>
          <w:color w:val="000000"/>
        </w:rPr>
        <w:t>O presente documento visa analisar a viabilidade da contratação, bem como levantar os elementos essenciais que servirão para compor o Termo de Referência, de forma a melhor atender às necessidades da Administração no desenvolvimento</w:t>
      </w:r>
      <w:r w:rsidR="007E2EFB">
        <w:rPr>
          <w:rFonts w:asciiTheme="minorHAnsi" w:hAnsiTheme="minorHAnsi" w:cstheme="minorHAnsi"/>
          <w:color w:val="000000"/>
        </w:rPr>
        <w:t xml:space="preserve"> de suas atividades </w:t>
      </w:r>
    </w:p>
    <w:p w14:paraId="10B50C14" w14:textId="37F1659D" w:rsidR="007F6CA7" w:rsidRPr="00F82671" w:rsidRDefault="007F6CA7" w:rsidP="00240320">
      <w:pPr>
        <w:widowControl w:val="0"/>
        <w:jc w:val="both"/>
        <w:rPr>
          <w:rFonts w:asciiTheme="minorHAnsi" w:hAnsiTheme="minorHAnsi" w:cstheme="minorHAnsi"/>
        </w:rPr>
      </w:pPr>
      <w:r w:rsidRPr="004B1CDE">
        <w:rPr>
          <w:rFonts w:asciiTheme="minorHAnsi" w:hAnsiTheme="minorHAnsi" w:cstheme="minorHAnsi"/>
          <w:color w:val="000000"/>
        </w:rPr>
        <w:t xml:space="preserve">O documento foi elaborado com base na Lei Federal n.º 14.133/2021 e no </w:t>
      </w:r>
      <w:r w:rsidRPr="00F82671">
        <w:rPr>
          <w:rFonts w:asciiTheme="minorHAnsi" w:hAnsiTheme="minorHAnsi" w:cstheme="minorHAnsi"/>
        </w:rPr>
        <w:t xml:space="preserve">Decreto Municipal n.º </w:t>
      </w:r>
      <w:r w:rsidR="00F82671" w:rsidRPr="00F82671">
        <w:rPr>
          <w:rFonts w:asciiTheme="minorHAnsi" w:hAnsiTheme="minorHAnsi" w:cstheme="minorHAnsi"/>
        </w:rPr>
        <w:t>176</w:t>
      </w:r>
      <w:r w:rsidRPr="00F82671">
        <w:rPr>
          <w:rFonts w:asciiTheme="minorHAnsi" w:hAnsiTheme="minorHAnsi" w:cstheme="minorHAnsi"/>
        </w:rPr>
        <w:t>/2023</w:t>
      </w:r>
      <w:r w:rsidR="00236467">
        <w:rPr>
          <w:rFonts w:asciiTheme="minorHAnsi" w:hAnsiTheme="minorHAnsi" w:cstheme="minorHAnsi"/>
        </w:rPr>
        <w:t xml:space="preserve"> e Instrução Normativa Municipal nº 01/2023</w:t>
      </w:r>
      <w:r w:rsidRPr="00F82671">
        <w:rPr>
          <w:rFonts w:asciiTheme="minorHAnsi" w:hAnsiTheme="minorHAnsi" w:cstheme="minorHAnsi"/>
        </w:rPr>
        <w:t>.</w:t>
      </w:r>
    </w:p>
    <w:p w14:paraId="463B76A7" w14:textId="77777777" w:rsidR="00CD03A9" w:rsidRDefault="00CD03A9" w:rsidP="007E2EFB">
      <w:bookmarkStart w:id="80" w:name="_Hlk86581245"/>
    </w:p>
    <w:p w14:paraId="3BA70577" w14:textId="77777777" w:rsidR="007C056D" w:rsidRPr="007C056D" w:rsidRDefault="007C056D" w:rsidP="007C056D">
      <w:pPr>
        <w:spacing w:line="276" w:lineRule="auto"/>
        <w:jc w:val="both"/>
        <w:rPr>
          <w:rFonts w:asciiTheme="minorHAnsi" w:hAnsiTheme="minorHAnsi" w:cstheme="minorHAnsi"/>
          <w:b/>
          <w:bCs/>
          <w:color w:val="000000" w:themeColor="text1"/>
          <w:sz w:val="22"/>
          <w:szCs w:val="22"/>
        </w:rPr>
      </w:pPr>
      <w:r w:rsidRPr="007C056D">
        <w:rPr>
          <w:rFonts w:asciiTheme="minorHAnsi" w:hAnsiTheme="minorHAnsi" w:cstheme="minorHAnsi"/>
          <w:b/>
          <w:bCs/>
          <w:sz w:val="22"/>
          <w:szCs w:val="22"/>
        </w:rPr>
        <w:t>OBJETO:</w:t>
      </w:r>
      <w:r w:rsidRPr="007C056D">
        <w:rPr>
          <w:rFonts w:asciiTheme="minorHAnsi" w:hAnsiTheme="minorHAnsi" w:cstheme="minorHAnsi"/>
          <w:sz w:val="22"/>
          <w:szCs w:val="22"/>
        </w:rPr>
        <w:t xml:space="preserve"> </w:t>
      </w:r>
      <w:r w:rsidRPr="007C056D">
        <w:rPr>
          <w:rStyle w:val="fontstyle01"/>
          <w:rFonts w:asciiTheme="minorHAnsi" w:hAnsiTheme="minorHAnsi" w:cstheme="minorHAnsi"/>
          <w:sz w:val="22"/>
          <w:szCs w:val="22"/>
        </w:rPr>
        <w:t>Contratação de empresa para prestação de serviços de Auto Elétrica em Geral</w:t>
      </w:r>
      <w:r w:rsidRPr="007C056D">
        <w:rPr>
          <w:rFonts w:asciiTheme="minorHAnsi" w:eastAsia="Lucida Sans Unicode" w:hAnsiTheme="minorHAnsi" w:cstheme="minorHAnsi"/>
          <w:sz w:val="22"/>
          <w:szCs w:val="22"/>
        </w:rPr>
        <w:t xml:space="preserve"> e Reparação em Radiadores</w:t>
      </w:r>
      <w:r w:rsidRPr="007C056D">
        <w:rPr>
          <w:rStyle w:val="fontstyle01"/>
          <w:rFonts w:asciiTheme="minorHAnsi" w:hAnsiTheme="minorHAnsi" w:cstheme="minorHAnsi"/>
          <w:sz w:val="22"/>
          <w:szCs w:val="22"/>
        </w:rPr>
        <w:t xml:space="preserve"> com fornecimento de peças de reposição para manutenção corretiva e preventiva</w:t>
      </w:r>
      <w:r w:rsidRPr="007C056D">
        <w:rPr>
          <w:rFonts w:asciiTheme="minorHAnsi" w:hAnsiTheme="minorHAnsi" w:cstheme="minorHAnsi"/>
          <w:sz w:val="22"/>
          <w:szCs w:val="22"/>
        </w:rPr>
        <w:t xml:space="preserve"> para</w:t>
      </w:r>
      <w:r w:rsidRPr="007C056D">
        <w:rPr>
          <w:rFonts w:asciiTheme="minorHAnsi" w:eastAsia="Lucida Sans Unicode" w:hAnsiTheme="minorHAnsi" w:cstheme="minorHAnsi"/>
          <w:sz w:val="22"/>
          <w:szCs w:val="22"/>
        </w:rPr>
        <w:t xml:space="preserve"> veículos, maquinas pesadas, tratores e equipamentos, pertencentes a frota </w:t>
      </w:r>
      <w:r w:rsidRPr="007C056D">
        <w:rPr>
          <w:rFonts w:asciiTheme="minorHAnsi" w:hAnsiTheme="minorHAnsi" w:cstheme="minorHAnsi"/>
          <w:sz w:val="22"/>
          <w:szCs w:val="22"/>
        </w:rPr>
        <w:t>desta municipalidade</w:t>
      </w:r>
    </w:p>
    <w:p w14:paraId="11896DCA" w14:textId="77777777" w:rsidR="007C056D" w:rsidRPr="007C056D" w:rsidRDefault="007C056D" w:rsidP="007C056D">
      <w:pPr>
        <w:pBdr>
          <w:top w:val="single" w:sz="12" w:space="1" w:color="auto"/>
          <w:bottom w:val="single" w:sz="12" w:space="1" w:color="auto"/>
        </w:pBdr>
        <w:shd w:val="clear" w:color="auto" w:fill="BFBFBF" w:themeFill="background1" w:themeFillShade="BF"/>
        <w:spacing w:line="276" w:lineRule="auto"/>
        <w:rPr>
          <w:rFonts w:asciiTheme="minorHAnsi" w:hAnsiTheme="minorHAnsi" w:cstheme="minorHAnsi"/>
          <w:b/>
          <w:sz w:val="22"/>
          <w:szCs w:val="22"/>
        </w:rPr>
      </w:pPr>
      <w:r w:rsidRPr="007C056D">
        <w:rPr>
          <w:rFonts w:asciiTheme="minorHAnsi" w:hAnsiTheme="minorHAnsi" w:cstheme="minorHAnsi"/>
          <w:b/>
          <w:sz w:val="22"/>
          <w:szCs w:val="22"/>
        </w:rPr>
        <w:t>INTRODUÇÃO</w:t>
      </w:r>
    </w:p>
    <w:p w14:paraId="6045A3C4" w14:textId="77777777" w:rsidR="007C056D" w:rsidRPr="007C056D" w:rsidRDefault="007C056D" w:rsidP="00A2693F">
      <w:pPr>
        <w:spacing w:line="276" w:lineRule="auto"/>
        <w:ind w:firstLine="284"/>
        <w:jc w:val="both"/>
        <w:rPr>
          <w:rFonts w:asciiTheme="minorHAnsi" w:hAnsiTheme="minorHAnsi" w:cstheme="minorHAnsi"/>
          <w:sz w:val="22"/>
          <w:szCs w:val="22"/>
        </w:rPr>
      </w:pPr>
      <w:r w:rsidRPr="007C056D">
        <w:rPr>
          <w:rFonts w:asciiTheme="minorHAnsi" w:hAnsiTheme="minorHAnsi" w:cstheme="minorHAnsi"/>
          <w:sz w:val="22"/>
          <w:szCs w:val="22"/>
        </w:rPr>
        <w:t>Conforme a Lei nº 14.133, de 2021, o</w:t>
      </w:r>
      <w:r w:rsidRPr="007C056D">
        <w:rPr>
          <w:rFonts w:asciiTheme="minorHAnsi" w:hAnsiTheme="minorHAnsi" w:cstheme="minorHAnsi"/>
          <w:sz w:val="22"/>
          <w:szCs w:val="22"/>
          <w:shd w:val="clear" w:color="auto" w:fill="FFFFFF"/>
        </w:rPr>
        <w:t xml:space="preserve"> Estudo Técnico Preliminar tem por objetivo identificar e analisar os cenários para o atendimento da demanda que consta no Documento de Oficialização da Demanda, bem como demonstrar a viabilidade técnica e econômica das soluções identificadas, fornecendo as informações necessárias para subsidiar o respectivo processo de contratação.</w:t>
      </w:r>
    </w:p>
    <w:p w14:paraId="6AA877AF" w14:textId="77777777" w:rsidR="007C056D" w:rsidRPr="007C056D" w:rsidRDefault="007C056D" w:rsidP="00A2693F">
      <w:pPr>
        <w:pStyle w:val="Corpodetexto"/>
        <w:spacing w:before="0" w:beforeAutospacing="0" w:after="0" w:afterAutospacing="0" w:line="276" w:lineRule="auto"/>
        <w:ind w:right="119" w:firstLine="284"/>
        <w:jc w:val="both"/>
        <w:rPr>
          <w:rFonts w:asciiTheme="minorHAnsi" w:hAnsiTheme="minorHAnsi" w:cstheme="minorHAnsi"/>
          <w:sz w:val="22"/>
          <w:szCs w:val="22"/>
        </w:rPr>
      </w:pPr>
      <w:r w:rsidRPr="007C056D">
        <w:rPr>
          <w:rFonts w:asciiTheme="minorHAnsi" w:hAnsiTheme="minorHAnsi" w:cstheme="minorHAnsi"/>
          <w:sz w:val="22"/>
          <w:szCs w:val="22"/>
        </w:rPr>
        <w:t>Neste sentido, 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presente</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documento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 xml:space="preserve">contempla </w:t>
      </w:r>
      <w:r w:rsidRPr="007C056D">
        <w:rPr>
          <w:rFonts w:asciiTheme="minorHAnsi" w:hAnsiTheme="minorHAnsi" w:cstheme="minorHAnsi"/>
          <w:spacing w:val="-14"/>
          <w:sz w:val="22"/>
          <w:szCs w:val="22"/>
        </w:rPr>
        <w:t xml:space="preserve"> </w:t>
      </w:r>
      <w:r w:rsidRPr="007C056D">
        <w:rPr>
          <w:rFonts w:asciiTheme="minorHAnsi" w:hAnsiTheme="minorHAnsi" w:cstheme="minorHAnsi"/>
          <w:spacing w:val="-1"/>
          <w:sz w:val="22"/>
          <w:szCs w:val="22"/>
        </w:rPr>
        <w:t>estudos</w:t>
      </w:r>
      <w:r w:rsidRPr="007C056D">
        <w:rPr>
          <w:rFonts w:asciiTheme="minorHAnsi" w:hAnsiTheme="minorHAnsi" w:cstheme="minorHAnsi"/>
          <w:spacing w:val="-13"/>
          <w:sz w:val="22"/>
          <w:szCs w:val="22"/>
        </w:rPr>
        <w:t xml:space="preserve"> </w:t>
      </w:r>
      <w:r w:rsidRPr="007C056D">
        <w:rPr>
          <w:rFonts w:asciiTheme="minorHAnsi" w:hAnsiTheme="minorHAnsi" w:cstheme="minorHAnsi"/>
          <w:spacing w:val="-1"/>
          <w:sz w:val="22"/>
          <w:szCs w:val="22"/>
        </w:rPr>
        <w:t>para</w:t>
      </w:r>
      <w:r w:rsidRPr="007C056D">
        <w:rPr>
          <w:rFonts w:asciiTheme="minorHAnsi" w:hAnsiTheme="minorHAnsi" w:cstheme="minorHAnsi"/>
          <w:spacing w:val="-10"/>
          <w:sz w:val="22"/>
          <w:szCs w:val="22"/>
        </w:rPr>
        <w:t xml:space="preserve"> </w:t>
      </w:r>
      <w:r w:rsidRPr="007C056D">
        <w:rPr>
          <w:rFonts w:asciiTheme="minorHAnsi" w:hAnsiTheme="minorHAnsi" w:cstheme="minorHAnsi"/>
          <w:spacing w:val="-1"/>
          <w:sz w:val="22"/>
          <w:szCs w:val="22"/>
        </w:rPr>
        <w:t>a</w:t>
      </w:r>
      <w:r w:rsidRPr="007C056D">
        <w:rPr>
          <w:rFonts w:asciiTheme="minorHAnsi" w:hAnsiTheme="minorHAnsi" w:cstheme="minorHAnsi"/>
          <w:spacing w:val="-14"/>
          <w:sz w:val="22"/>
          <w:szCs w:val="22"/>
        </w:rPr>
        <w:t xml:space="preserve"> </w:t>
      </w:r>
      <w:r w:rsidRPr="007C056D">
        <w:rPr>
          <w:rFonts w:asciiTheme="minorHAnsi" w:hAnsiTheme="minorHAnsi" w:cstheme="minorHAnsi"/>
          <w:spacing w:val="-1"/>
          <w:sz w:val="22"/>
          <w:szCs w:val="22"/>
        </w:rPr>
        <w:t>contratação</w:t>
      </w:r>
      <w:r w:rsidRPr="007C056D">
        <w:rPr>
          <w:rFonts w:asciiTheme="minorHAnsi" w:hAnsiTheme="minorHAnsi" w:cstheme="minorHAnsi"/>
          <w:spacing w:val="-12"/>
          <w:sz w:val="22"/>
          <w:szCs w:val="22"/>
        </w:rPr>
        <w:t xml:space="preserve"> </w:t>
      </w:r>
      <w:r w:rsidRPr="007C056D">
        <w:rPr>
          <w:rFonts w:asciiTheme="minorHAnsi" w:hAnsiTheme="minorHAnsi" w:cstheme="minorHAnsi"/>
          <w:sz w:val="22"/>
          <w:szCs w:val="22"/>
        </w:rPr>
        <w:t>de</w:t>
      </w:r>
      <w:r w:rsidRPr="007C056D">
        <w:rPr>
          <w:rFonts w:asciiTheme="minorHAnsi" w:hAnsiTheme="minorHAnsi" w:cstheme="minorHAnsi"/>
          <w:spacing w:val="-11"/>
          <w:sz w:val="22"/>
          <w:szCs w:val="22"/>
        </w:rPr>
        <w:t xml:space="preserve"> </w:t>
      </w:r>
      <w:r w:rsidRPr="007C056D">
        <w:rPr>
          <w:rFonts w:asciiTheme="minorHAnsi" w:hAnsiTheme="minorHAnsi" w:cstheme="minorHAnsi"/>
          <w:sz w:val="22"/>
          <w:szCs w:val="22"/>
        </w:rPr>
        <w:t>solução</w:t>
      </w:r>
      <w:r w:rsidRPr="007C056D">
        <w:rPr>
          <w:rFonts w:asciiTheme="minorHAnsi" w:hAnsiTheme="minorHAnsi" w:cstheme="minorHAnsi"/>
          <w:spacing w:val="-12"/>
          <w:sz w:val="22"/>
          <w:szCs w:val="22"/>
        </w:rPr>
        <w:t xml:space="preserve"> </w:t>
      </w:r>
      <w:r w:rsidRPr="007C056D">
        <w:rPr>
          <w:rFonts w:asciiTheme="minorHAnsi" w:hAnsiTheme="minorHAnsi" w:cstheme="minorHAnsi"/>
          <w:sz w:val="22"/>
          <w:szCs w:val="22"/>
        </w:rPr>
        <w:t>que</w:t>
      </w:r>
      <w:r w:rsidRPr="007C056D">
        <w:rPr>
          <w:rFonts w:asciiTheme="minorHAnsi" w:hAnsiTheme="minorHAnsi" w:cstheme="minorHAnsi"/>
          <w:spacing w:val="-12"/>
          <w:sz w:val="22"/>
          <w:szCs w:val="22"/>
        </w:rPr>
        <w:t xml:space="preserve"> </w:t>
      </w:r>
      <w:r w:rsidRPr="007C056D">
        <w:rPr>
          <w:rFonts w:asciiTheme="minorHAnsi" w:hAnsiTheme="minorHAnsi" w:cstheme="minorHAnsi"/>
          <w:sz w:val="22"/>
          <w:szCs w:val="22"/>
        </w:rPr>
        <w:t>atenderá</w:t>
      </w:r>
      <w:r w:rsidRPr="007C056D">
        <w:rPr>
          <w:rFonts w:asciiTheme="minorHAnsi" w:hAnsiTheme="minorHAnsi" w:cstheme="minorHAnsi"/>
          <w:spacing w:val="-14"/>
          <w:sz w:val="22"/>
          <w:szCs w:val="22"/>
        </w:rPr>
        <w:t xml:space="preserve"> </w:t>
      </w:r>
      <w:r w:rsidRPr="007C056D">
        <w:rPr>
          <w:rFonts w:asciiTheme="minorHAnsi" w:hAnsiTheme="minorHAnsi" w:cstheme="minorHAnsi"/>
          <w:sz w:val="22"/>
          <w:szCs w:val="22"/>
        </w:rPr>
        <w:t>à</w:t>
      </w:r>
      <w:r w:rsidRPr="007C056D">
        <w:rPr>
          <w:rFonts w:asciiTheme="minorHAnsi" w:hAnsiTheme="minorHAnsi" w:cstheme="minorHAnsi"/>
          <w:spacing w:val="-10"/>
          <w:sz w:val="22"/>
          <w:szCs w:val="22"/>
        </w:rPr>
        <w:t xml:space="preserve"> </w:t>
      </w:r>
      <w:r w:rsidRPr="007C056D">
        <w:rPr>
          <w:rFonts w:asciiTheme="minorHAnsi" w:hAnsiTheme="minorHAnsi" w:cstheme="minorHAnsi"/>
          <w:sz w:val="22"/>
          <w:szCs w:val="22"/>
        </w:rPr>
        <w:t xml:space="preserve">necessidade </w:t>
      </w:r>
      <w:r w:rsidRPr="007C056D">
        <w:rPr>
          <w:rFonts w:asciiTheme="minorHAnsi" w:hAnsiTheme="minorHAnsi" w:cstheme="minorHAnsi"/>
          <w:spacing w:val="-52"/>
          <w:sz w:val="22"/>
          <w:szCs w:val="22"/>
        </w:rPr>
        <w:t xml:space="preserve"> </w:t>
      </w:r>
      <w:r w:rsidRPr="007C056D">
        <w:rPr>
          <w:rFonts w:asciiTheme="minorHAnsi" w:hAnsiTheme="minorHAnsi" w:cstheme="minorHAnsi"/>
          <w:sz w:val="22"/>
          <w:szCs w:val="22"/>
        </w:rPr>
        <w:t>especificada no documento de formalização da demanda anexo, e tem por finalidade estudá-la detalhadamente e identificar a</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melhor</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solução</w:t>
      </w:r>
      <w:r w:rsidRPr="007C056D">
        <w:rPr>
          <w:rFonts w:asciiTheme="minorHAnsi" w:hAnsiTheme="minorHAnsi" w:cstheme="minorHAnsi"/>
          <w:spacing w:val="-5"/>
          <w:sz w:val="22"/>
          <w:szCs w:val="22"/>
        </w:rPr>
        <w:t xml:space="preserve"> existente </w:t>
      </w:r>
      <w:r w:rsidRPr="007C056D">
        <w:rPr>
          <w:rFonts w:asciiTheme="minorHAnsi" w:hAnsiTheme="minorHAnsi" w:cstheme="minorHAnsi"/>
          <w:sz w:val="22"/>
          <w:szCs w:val="22"/>
        </w:rPr>
        <w:t>no mercado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para</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supri-la,</w:t>
      </w:r>
      <w:r w:rsidRPr="007C056D">
        <w:rPr>
          <w:rFonts w:asciiTheme="minorHAnsi" w:hAnsiTheme="minorHAnsi" w:cstheme="minorHAnsi"/>
          <w:spacing w:val="-4"/>
          <w:sz w:val="22"/>
          <w:szCs w:val="22"/>
        </w:rPr>
        <w:t xml:space="preserve"> </w:t>
      </w:r>
      <w:r w:rsidRPr="007C056D">
        <w:rPr>
          <w:rFonts w:asciiTheme="minorHAnsi" w:hAnsiTheme="minorHAnsi" w:cstheme="minorHAnsi"/>
          <w:sz w:val="22"/>
          <w:szCs w:val="22"/>
        </w:rPr>
        <w:t>em</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conformidade com as</w:t>
      </w:r>
      <w:r w:rsidRPr="007C056D">
        <w:rPr>
          <w:rFonts w:asciiTheme="minorHAnsi" w:hAnsiTheme="minorHAnsi" w:cstheme="minorHAnsi"/>
          <w:spacing w:val="-4"/>
          <w:sz w:val="22"/>
          <w:szCs w:val="22"/>
        </w:rPr>
        <w:t xml:space="preserve"> </w:t>
      </w:r>
      <w:r w:rsidRPr="007C056D">
        <w:rPr>
          <w:rFonts w:asciiTheme="minorHAnsi" w:hAnsiTheme="minorHAnsi" w:cstheme="minorHAnsi"/>
          <w:sz w:val="22"/>
          <w:szCs w:val="22"/>
        </w:rPr>
        <w:t>normas</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e</w:t>
      </w:r>
      <w:r w:rsidRPr="007C056D">
        <w:rPr>
          <w:rFonts w:asciiTheme="minorHAnsi" w:hAnsiTheme="minorHAnsi" w:cstheme="minorHAnsi"/>
          <w:spacing w:val="-4"/>
          <w:sz w:val="22"/>
          <w:szCs w:val="22"/>
        </w:rPr>
        <w:t xml:space="preserve"> </w:t>
      </w:r>
      <w:r w:rsidRPr="007C056D">
        <w:rPr>
          <w:rFonts w:asciiTheme="minorHAnsi" w:hAnsiTheme="minorHAnsi" w:cstheme="minorHAnsi"/>
          <w:sz w:val="22"/>
          <w:szCs w:val="22"/>
        </w:rPr>
        <w:t>princípios</w:t>
      </w:r>
      <w:r w:rsidRPr="007C056D">
        <w:rPr>
          <w:rFonts w:asciiTheme="minorHAnsi" w:hAnsiTheme="minorHAnsi" w:cstheme="minorHAnsi"/>
          <w:spacing w:val="-4"/>
          <w:sz w:val="22"/>
          <w:szCs w:val="22"/>
        </w:rPr>
        <w:t xml:space="preserve"> </w:t>
      </w:r>
      <w:r w:rsidRPr="007C056D">
        <w:rPr>
          <w:rFonts w:asciiTheme="minorHAnsi" w:hAnsiTheme="minorHAnsi" w:cstheme="minorHAnsi"/>
          <w:sz w:val="22"/>
          <w:szCs w:val="22"/>
        </w:rPr>
        <w:t xml:space="preserve">que </w:t>
      </w:r>
      <w:r w:rsidRPr="007C056D">
        <w:rPr>
          <w:rFonts w:asciiTheme="minorHAnsi" w:hAnsiTheme="minorHAnsi" w:cstheme="minorHAnsi"/>
          <w:spacing w:val="-52"/>
          <w:sz w:val="22"/>
          <w:szCs w:val="22"/>
        </w:rPr>
        <w:t xml:space="preserve"> </w:t>
      </w:r>
      <w:r w:rsidRPr="007C056D">
        <w:rPr>
          <w:rFonts w:asciiTheme="minorHAnsi" w:hAnsiTheme="minorHAnsi" w:cstheme="minorHAnsi"/>
          <w:sz w:val="22"/>
          <w:szCs w:val="22"/>
        </w:rPr>
        <w:t>regem a</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Administração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Pública.</w:t>
      </w:r>
    </w:p>
    <w:p w14:paraId="5C045A7A" w14:textId="77777777" w:rsidR="007C056D" w:rsidRPr="007C056D" w:rsidRDefault="007C056D" w:rsidP="00CE4BC4">
      <w:pPr>
        <w:pStyle w:val="Ttulo1"/>
        <w:numPr>
          <w:ilvl w:val="0"/>
          <w:numId w:val="32"/>
        </w:numPr>
        <w:pBdr>
          <w:top w:val="single" w:sz="12" w:space="1" w:color="auto"/>
          <w:bottom w:val="single" w:sz="12" w:space="1" w:color="auto"/>
        </w:pBdr>
        <w:shd w:val="clear" w:color="auto" w:fill="E7E6E6" w:themeFill="background2"/>
        <w:tabs>
          <w:tab w:val="left" w:pos="280"/>
        </w:tabs>
        <w:spacing w:before="0" w:line="276" w:lineRule="auto"/>
        <w:ind w:left="0" w:firstLine="0"/>
        <w:rPr>
          <w:rFonts w:asciiTheme="minorHAnsi" w:hAnsiTheme="minorHAnsi" w:cstheme="minorHAnsi"/>
          <w:b/>
          <w:bCs/>
          <w:color w:val="auto"/>
          <w:sz w:val="22"/>
          <w:szCs w:val="22"/>
        </w:rPr>
      </w:pPr>
      <w:r w:rsidRPr="007C056D">
        <w:rPr>
          <w:rFonts w:asciiTheme="minorHAnsi" w:hAnsiTheme="minorHAnsi" w:cstheme="minorHAnsi"/>
          <w:b/>
          <w:bCs/>
          <w:color w:val="auto"/>
          <w:sz w:val="22"/>
          <w:szCs w:val="22"/>
        </w:rPr>
        <w:t>-</w:t>
      </w:r>
      <w:r w:rsidRPr="007C056D">
        <w:rPr>
          <w:rFonts w:asciiTheme="minorHAnsi" w:hAnsiTheme="minorHAnsi" w:cstheme="minorHAnsi"/>
          <w:b/>
          <w:bCs/>
          <w:color w:val="auto"/>
          <w:spacing w:val="-3"/>
          <w:sz w:val="22"/>
          <w:szCs w:val="22"/>
        </w:rPr>
        <w:t xml:space="preserve"> </w:t>
      </w:r>
      <w:r w:rsidRPr="007C056D">
        <w:rPr>
          <w:rFonts w:asciiTheme="minorHAnsi" w:hAnsiTheme="minorHAnsi" w:cstheme="minorHAnsi"/>
          <w:b/>
          <w:bCs/>
          <w:color w:val="auto"/>
          <w:sz w:val="22"/>
          <w:szCs w:val="22"/>
        </w:rPr>
        <w:t>DESCRIÇÃO</w:t>
      </w:r>
      <w:r w:rsidRPr="007C056D">
        <w:rPr>
          <w:rFonts w:asciiTheme="minorHAnsi" w:hAnsiTheme="minorHAnsi" w:cstheme="minorHAnsi"/>
          <w:b/>
          <w:bCs/>
          <w:color w:val="auto"/>
          <w:spacing w:val="-4"/>
          <w:sz w:val="22"/>
          <w:szCs w:val="22"/>
        </w:rPr>
        <w:t xml:space="preserve"> </w:t>
      </w:r>
      <w:r w:rsidRPr="007C056D">
        <w:rPr>
          <w:rFonts w:asciiTheme="minorHAnsi" w:hAnsiTheme="minorHAnsi" w:cstheme="minorHAnsi"/>
          <w:b/>
          <w:bCs/>
          <w:color w:val="auto"/>
          <w:sz w:val="22"/>
          <w:szCs w:val="22"/>
        </w:rPr>
        <w:t>DA</w:t>
      </w:r>
      <w:r w:rsidRPr="007C056D">
        <w:rPr>
          <w:rFonts w:asciiTheme="minorHAnsi" w:hAnsiTheme="minorHAnsi" w:cstheme="minorHAnsi"/>
          <w:b/>
          <w:bCs/>
          <w:color w:val="auto"/>
          <w:spacing w:val="-4"/>
          <w:sz w:val="22"/>
          <w:szCs w:val="22"/>
        </w:rPr>
        <w:t xml:space="preserve"> </w:t>
      </w:r>
      <w:r w:rsidRPr="007C056D">
        <w:rPr>
          <w:rFonts w:asciiTheme="minorHAnsi" w:hAnsiTheme="minorHAnsi" w:cstheme="minorHAnsi"/>
          <w:b/>
          <w:bCs/>
          <w:color w:val="auto"/>
          <w:sz w:val="22"/>
          <w:szCs w:val="22"/>
        </w:rPr>
        <w:t>NECESSIDADE</w:t>
      </w:r>
    </w:p>
    <w:p w14:paraId="2E0FD55C" w14:textId="77777777" w:rsidR="007C056D" w:rsidRPr="007C056D" w:rsidRDefault="007C056D" w:rsidP="00CE4BC4">
      <w:pPr>
        <w:pStyle w:val="Corpodetexto"/>
        <w:spacing w:before="0" w:beforeAutospacing="0" w:after="0" w:afterAutospacing="0" w:line="276" w:lineRule="auto"/>
        <w:ind w:right="115"/>
        <w:jc w:val="both"/>
        <w:rPr>
          <w:rFonts w:asciiTheme="minorHAnsi" w:hAnsiTheme="minorHAnsi" w:cstheme="minorHAnsi"/>
          <w:sz w:val="22"/>
          <w:szCs w:val="22"/>
        </w:rPr>
      </w:pPr>
      <w:r w:rsidRPr="007C056D">
        <w:rPr>
          <w:rFonts w:asciiTheme="minorHAnsi" w:hAnsiTheme="minorHAnsi" w:cstheme="minorHAnsi"/>
          <w:b/>
          <w:sz w:val="22"/>
          <w:szCs w:val="22"/>
        </w:rPr>
        <w:t xml:space="preserve">Fundamentação: </w:t>
      </w:r>
      <w:r w:rsidRPr="007C056D">
        <w:rPr>
          <w:rFonts w:asciiTheme="minorHAnsi" w:hAnsiTheme="minorHAnsi" w:cstheme="minorHAnsi"/>
          <w:sz w:val="22"/>
          <w:szCs w:val="22"/>
        </w:rPr>
        <w:t>Descrição da necessidade da contratação, considerado o problema a</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ser resolvido sob a perspectiva do interesse público. (inciso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I do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1°</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do</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art.</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18</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da Lei nº 14.133, de 2021).</w:t>
      </w:r>
    </w:p>
    <w:p w14:paraId="3078F880" w14:textId="77777777" w:rsidR="007C056D" w:rsidRPr="007C056D" w:rsidRDefault="007C056D" w:rsidP="007C056D">
      <w:pPr>
        <w:spacing w:line="276" w:lineRule="auto"/>
        <w:jc w:val="both"/>
        <w:rPr>
          <w:rFonts w:asciiTheme="minorHAnsi" w:hAnsiTheme="minorHAnsi" w:cstheme="minorHAnsi"/>
          <w:sz w:val="22"/>
          <w:szCs w:val="22"/>
        </w:rPr>
      </w:pPr>
      <w:r w:rsidRPr="007C056D">
        <w:rPr>
          <w:rFonts w:asciiTheme="minorHAnsi" w:hAnsiTheme="minorHAnsi" w:cstheme="minorHAnsi"/>
          <w:sz w:val="22"/>
          <w:szCs w:val="22"/>
          <w:lang w:val="pt-PT"/>
        </w:rPr>
        <w:t xml:space="preserve">    </w:t>
      </w:r>
      <w:r w:rsidRPr="007C056D">
        <w:rPr>
          <w:rFonts w:asciiTheme="minorHAnsi" w:hAnsiTheme="minorHAnsi" w:cstheme="minorHAnsi"/>
          <w:sz w:val="22"/>
          <w:szCs w:val="22"/>
        </w:rPr>
        <w:t xml:space="preserve">Trata o presente estudo sobre a análise da demanda apresentada para contratação de empresa para prestação de serviços técnico automotivo especializado (manutenção preventiva e corretiva) através de </w:t>
      </w:r>
      <w:r w:rsidRPr="007C056D">
        <w:rPr>
          <w:rStyle w:val="fontstyle01"/>
          <w:rFonts w:asciiTheme="minorHAnsi" w:hAnsiTheme="minorHAnsi" w:cstheme="minorHAnsi"/>
          <w:sz w:val="22"/>
          <w:szCs w:val="22"/>
        </w:rPr>
        <w:t>Serviços de Auto Elétrica em Geral</w:t>
      </w:r>
      <w:r w:rsidRPr="007C056D">
        <w:rPr>
          <w:rFonts w:asciiTheme="minorHAnsi" w:eastAsia="Lucida Sans Unicode" w:hAnsiTheme="minorHAnsi" w:cstheme="minorHAnsi"/>
          <w:sz w:val="22"/>
          <w:szCs w:val="22"/>
        </w:rPr>
        <w:t xml:space="preserve"> e Reparação em Radiadores</w:t>
      </w:r>
      <w:r w:rsidRPr="007C056D">
        <w:rPr>
          <w:rStyle w:val="fontstyle01"/>
          <w:rFonts w:asciiTheme="minorHAnsi" w:hAnsiTheme="minorHAnsi" w:cstheme="minorHAnsi"/>
          <w:sz w:val="22"/>
          <w:szCs w:val="22"/>
        </w:rPr>
        <w:t xml:space="preserve"> com fornecimento de peças de reposição para manutenção corretiva e preventiva</w:t>
      </w:r>
      <w:r w:rsidRPr="007C056D">
        <w:rPr>
          <w:rFonts w:asciiTheme="minorHAnsi" w:hAnsiTheme="minorHAnsi" w:cstheme="minorHAnsi"/>
          <w:sz w:val="22"/>
          <w:szCs w:val="22"/>
        </w:rPr>
        <w:t xml:space="preserve"> para</w:t>
      </w:r>
      <w:r w:rsidRPr="007C056D">
        <w:rPr>
          <w:rFonts w:asciiTheme="minorHAnsi" w:eastAsia="Lucida Sans Unicode" w:hAnsiTheme="minorHAnsi" w:cstheme="minorHAnsi"/>
          <w:sz w:val="22"/>
          <w:szCs w:val="22"/>
        </w:rPr>
        <w:t xml:space="preserve"> veículos, maquinas pesadas, tratores e equipamentos</w:t>
      </w:r>
      <w:r w:rsidRPr="007C056D">
        <w:rPr>
          <w:rFonts w:asciiTheme="minorHAnsi" w:hAnsiTheme="minorHAnsi" w:cstheme="minorHAnsi"/>
          <w:sz w:val="22"/>
          <w:szCs w:val="22"/>
        </w:rPr>
        <w:t xml:space="preserve"> de diversas marcas e modelos pertencentes a municipalidade.</w:t>
      </w:r>
    </w:p>
    <w:p w14:paraId="2BE20451" w14:textId="77777777" w:rsidR="007C056D" w:rsidRPr="007C056D" w:rsidRDefault="007C056D" w:rsidP="007C056D">
      <w:pPr>
        <w:spacing w:line="276" w:lineRule="auto"/>
        <w:jc w:val="both"/>
        <w:rPr>
          <w:rStyle w:val="markedcontent"/>
          <w:rFonts w:asciiTheme="minorHAnsi" w:hAnsiTheme="minorHAnsi" w:cstheme="minorHAnsi"/>
          <w:sz w:val="22"/>
          <w:szCs w:val="22"/>
        </w:rPr>
      </w:pPr>
      <w:r w:rsidRPr="007C056D">
        <w:rPr>
          <w:rFonts w:asciiTheme="minorHAnsi" w:hAnsiTheme="minorHAnsi" w:cstheme="minorHAnsi"/>
          <w:sz w:val="22"/>
          <w:szCs w:val="22"/>
        </w:rPr>
        <w:t xml:space="preserve">    A contratação destes serviços é justificável pela necessidade de manutenção da frota de veículos maquinas e equipamentos, com vistas a preservar o patrimônio público e aumentar a vida útil dos mesmos, mantendo-os em perfeito estado de funcionamento, com segurança, das demandas de operacionalização do serviço de transportes e serviços Rodoviário, na locomoção de servidores, pacientes os quais são transportados pela Secretaria de Saúde e alunos transportados por veículos do transporte escolares.</w:t>
      </w:r>
    </w:p>
    <w:p w14:paraId="18CC6BA6" w14:textId="77777777" w:rsidR="007C056D" w:rsidRPr="007C056D" w:rsidRDefault="007C056D" w:rsidP="007C056D">
      <w:pPr>
        <w:spacing w:line="276" w:lineRule="auto"/>
        <w:jc w:val="both"/>
        <w:rPr>
          <w:rFonts w:asciiTheme="minorHAnsi" w:hAnsiTheme="minorHAnsi" w:cstheme="minorHAnsi"/>
          <w:sz w:val="22"/>
          <w:szCs w:val="22"/>
        </w:rPr>
      </w:pPr>
      <w:r w:rsidRPr="007C056D">
        <w:rPr>
          <w:rFonts w:asciiTheme="minorHAnsi" w:hAnsiTheme="minorHAnsi" w:cstheme="minorHAnsi"/>
          <w:sz w:val="22"/>
          <w:szCs w:val="22"/>
        </w:rPr>
        <w:t xml:space="preserve">    Enquadramento de Serviço Comum para efeito da Lei nº. 14.133/2021: Para todos os fins legais, declaramos que a contratação de pessoa jurídica especializada manutenção preventiva e corretiva de veículos pertencentes a municipalidade e definição usual no mercado podendo ser enquadrada como serviço comum de acordo com o art. 106, XIII, da Lei nº. 14.133/2021.</w:t>
      </w:r>
    </w:p>
    <w:p w14:paraId="754A7912" w14:textId="77777777" w:rsidR="007C056D" w:rsidRPr="007C056D" w:rsidRDefault="007C056D" w:rsidP="007C056D">
      <w:pPr>
        <w:spacing w:line="276" w:lineRule="auto"/>
        <w:jc w:val="both"/>
        <w:rPr>
          <w:rFonts w:asciiTheme="minorHAnsi" w:hAnsiTheme="minorHAnsi" w:cstheme="minorHAnsi"/>
          <w:sz w:val="22"/>
          <w:szCs w:val="22"/>
        </w:rPr>
      </w:pPr>
      <w:r w:rsidRPr="007C056D">
        <w:rPr>
          <w:rFonts w:asciiTheme="minorHAnsi" w:hAnsiTheme="minorHAnsi" w:cstheme="minorHAnsi"/>
          <w:sz w:val="22"/>
          <w:szCs w:val="22"/>
        </w:rPr>
        <w:lastRenderedPageBreak/>
        <w:t xml:space="preserve">    Nesse sentido, podemos entender a importância do serviço licitado no presente estudo, para garantir o bom desenvolvimento de todas as atividades executadas pela Administração municipal, através de suas Secretarias e Fundos Municipais.</w:t>
      </w:r>
    </w:p>
    <w:p w14:paraId="4513A977" w14:textId="77777777" w:rsidR="007C056D" w:rsidRPr="007C056D" w:rsidRDefault="007C056D" w:rsidP="00CE4BC4">
      <w:pPr>
        <w:pStyle w:val="Ttulo1"/>
        <w:numPr>
          <w:ilvl w:val="0"/>
          <w:numId w:val="32"/>
        </w:numPr>
        <w:pBdr>
          <w:top w:val="single" w:sz="12" w:space="1" w:color="auto"/>
          <w:bottom w:val="single" w:sz="12" w:space="1" w:color="auto"/>
        </w:pBdr>
        <w:shd w:val="clear" w:color="auto" w:fill="E7E6E6" w:themeFill="background2"/>
        <w:tabs>
          <w:tab w:val="left" w:pos="280"/>
        </w:tabs>
        <w:spacing w:before="0" w:line="276" w:lineRule="auto"/>
        <w:ind w:left="0" w:firstLine="0"/>
        <w:rPr>
          <w:rFonts w:asciiTheme="minorHAnsi" w:hAnsiTheme="minorHAnsi" w:cstheme="minorHAnsi"/>
          <w:b/>
          <w:bCs/>
          <w:color w:val="auto"/>
          <w:sz w:val="22"/>
          <w:szCs w:val="22"/>
        </w:rPr>
      </w:pPr>
      <w:r w:rsidRPr="007C056D">
        <w:rPr>
          <w:rFonts w:asciiTheme="minorHAnsi" w:hAnsiTheme="minorHAnsi" w:cstheme="minorHAnsi"/>
          <w:b/>
          <w:bCs/>
          <w:color w:val="auto"/>
          <w:sz w:val="22"/>
          <w:szCs w:val="22"/>
        </w:rPr>
        <w:t>–</w:t>
      </w:r>
      <w:r w:rsidRPr="007C056D">
        <w:rPr>
          <w:rFonts w:asciiTheme="minorHAnsi" w:hAnsiTheme="minorHAnsi" w:cstheme="minorHAnsi"/>
          <w:b/>
          <w:bCs/>
          <w:color w:val="auto"/>
          <w:spacing w:val="-5"/>
          <w:sz w:val="22"/>
          <w:szCs w:val="22"/>
        </w:rPr>
        <w:t xml:space="preserve"> </w:t>
      </w:r>
      <w:r w:rsidRPr="007C056D">
        <w:rPr>
          <w:rFonts w:asciiTheme="minorHAnsi" w:hAnsiTheme="minorHAnsi" w:cstheme="minorHAnsi"/>
          <w:b/>
          <w:bCs/>
          <w:color w:val="auto"/>
          <w:sz w:val="22"/>
          <w:szCs w:val="22"/>
        </w:rPr>
        <w:t>ALINHAMENTO</w:t>
      </w:r>
      <w:r w:rsidRPr="007C056D">
        <w:rPr>
          <w:rFonts w:asciiTheme="minorHAnsi" w:hAnsiTheme="minorHAnsi" w:cstheme="minorHAnsi"/>
          <w:b/>
          <w:bCs/>
          <w:color w:val="auto"/>
          <w:spacing w:val="-1"/>
          <w:sz w:val="22"/>
          <w:szCs w:val="22"/>
        </w:rPr>
        <w:t xml:space="preserve"> </w:t>
      </w:r>
      <w:r w:rsidRPr="007C056D">
        <w:rPr>
          <w:rFonts w:asciiTheme="minorHAnsi" w:hAnsiTheme="minorHAnsi" w:cstheme="minorHAnsi"/>
          <w:b/>
          <w:bCs/>
          <w:color w:val="auto"/>
          <w:sz w:val="22"/>
          <w:szCs w:val="22"/>
        </w:rPr>
        <w:t>COM</w:t>
      </w:r>
      <w:r w:rsidRPr="007C056D">
        <w:rPr>
          <w:rFonts w:asciiTheme="minorHAnsi" w:hAnsiTheme="minorHAnsi" w:cstheme="minorHAnsi"/>
          <w:b/>
          <w:bCs/>
          <w:color w:val="auto"/>
          <w:spacing w:val="-3"/>
          <w:sz w:val="22"/>
          <w:szCs w:val="22"/>
        </w:rPr>
        <w:t xml:space="preserve"> </w:t>
      </w:r>
      <w:r w:rsidRPr="007C056D">
        <w:rPr>
          <w:rFonts w:asciiTheme="minorHAnsi" w:hAnsiTheme="minorHAnsi" w:cstheme="minorHAnsi"/>
          <w:b/>
          <w:bCs/>
          <w:color w:val="auto"/>
          <w:sz w:val="22"/>
          <w:szCs w:val="22"/>
        </w:rPr>
        <w:t>PCA (PLANO DE CONTRATAÇÃO ANUAL)</w:t>
      </w:r>
    </w:p>
    <w:p w14:paraId="1E5912DF" w14:textId="77777777" w:rsidR="007C056D" w:rsidRPr="007C056D" w:rsidRDefault="007C056D" w:rsidP="00CE4BC4">
      <w:pPr>
        <w:pStyle w:val="Corpodetexto"/>
        <w:spacing w:before="0" w:beforeAutospacing="0" w:after="0" w:afterAutospacing="0" w:line="276" w:lineRule="auto"/>
        <w:ind w:right="115"/>
        <w:jc w:val="both"/>
        <w:rPr>
          <w:rFonts w:asciiTheme="minorHAnsi" w:hAnsiTheme="minorHAnsi" w:cstheme="minorHAnsi"/>
          <w:sz w:val="22"/>
          <w:szCs w:val="22"/>
        </w:rPr>
      </w:pPr>
      <w:r w:rsidRPr="007C056D">
        <w:rPr>
          <w:rFonts w:asciiTheme="minorHAnsi" w:hAnsiTheme="minorHAnsi" w:cstheme="minorHAnsi"/>
          <w:b/>
          <w:sz w:val="22"/>
          <w:szCs w:val="22"/>
        </w:rPr>
        <w:t xml:space="preserve">Fundamentação: </w:t>
      </w:r>
      <w:r w:rsidRPr="007C056D">
        <w:rPr>
          <w:rFonts w:asciiTheme="minorHAnsi" w:hAnsiTheme="minorHAnsi" w:cstheme="minorHAnsi"/>
          <w:color w:val="000000"/>
          <w:sz w:val="22"/>
          <w:szCs w:val="22"/>
        </w:rPr>
        <w:t xml:space="preserve">Demonstração da previsão da contratação no plano de contratações anual, sempre que elaborado, de modo a indicar o seu alinhamento com o planejamento da Administração </w:t>
      </w:r>
      <w:r w:rsidRPr="007C056D">
        <w:rPr>
          <w:rFonts w:asciiTheme="minorHAnsi" w:hAnsiTheme="minorHAnsi" w:cstheme="minorHAnsi"/>
          <w:sz w:val="22"/>
          <w:szCs w:val="22"/>
        </w:rPr>
        <w:t>(inciso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II do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1°</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do</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art.</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18</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da Lei nº 14.133, de 2021).</w:t>
      </w:r>
    </w:p>
    <w:p w14:paraId="5C9DFAC1" w14:textId="47664ADB" w:rsidR="007C056D" w:rsidRPr="007C056D" w:rsidRDefault="007C056D" w:rsidP="005A2793">
      <w:pPr>
        <w:pStyle w:val="Corpodetexto"/>
        <w:spacing w:before="0" w:beforeAutospacing="0" w:after="0" w:afterAutospacing="0" w:line="276" w:lineRule="auto"/>
        <w:ind w:right="120"/>
        <w:jc w:val="both"/>
        <w:rPr>
          <w:rFonts w:asciiTheme="minorHAnsi" w:hAnsiTheme="minorHAnsi" w:cstheme="minorHAnsi"/>
          <w:color w:val="000000"/>
          <w:sz w:val="22"/>
          <w:szCs w:val="22"/>
        </w:rPr>
      </w:pPr>
      <w:r w:rsidRPr="007C056D">
        <w:rPr>
          <w:rFonts w:asciiTheme="minorHAnsi" w:hAnsiTheme="minorHAnsi" w:cstheme="minorHAnsi"/>
          <w:color w:val="000000"/>
          <w:sz w:val="22"/>
          <w:szCs w:val="22"/>
        </w:rPr>
        <w:t xml:space="preserve">Neste caso específico não se aplica, uma vez que não foi elaborado o Plano de Contratação Anual para o exercício de 2024. </w:t>
      </w:r>
    </w:p>
    <w:p w14:paraId="33A9ACB5" w14:textId="77777777" w:rsidR="007C056D" w:rsidRPr="007C056D" w:rsidRDefault="007C056D" w:rsidP="00914703">
      <w:pPr>
        <w:pStyle w:val="Ttulo1"/>
        <w:numPr>
          <w:ilvl w:val="0"/>
          <w:numId w:val="32"/>
        </w:numPr>
        <w:pBdr>
          <w:top w:val="single" w:sz="12" w:space="1" w:color="auto"/>
          <w:bottom w:val="single" w:sz="12" w:space="1" w:color="auto"/>
        </w:pBdr>
        <w:shd w:val="clear" w:color="auto" w:fill="E7E6E6" w:themeFill="background2"/>
        <w:tabs>
          <w:tab w:val="left" w:pos="280"/>
        </w:tabs>
        <w:spacing w:before="0" w:line="276" w:lineRule="auto"/>
        <w:ind w:left="0" w:firstLine="0"/>
        <w:rPr>
          <w:rFonts w:asciiTheme="minorHAnsi" w:hAnsiTheme="minorHAnsi" w:cstheme="minorHAnsi"/>
          <w:b/>
          <w:bCs/>
          <w:color w:val="auto"/>
          <w:sz w:val="22"/>
          <w:szCs w:val="22"/>
        </w:rPr>
      </w:pPr>
      <w:r w:rsidRPr="007C056D">
        <w:rPr>
          <w:rFonts w:asciiTheme="minorHAnsi" w:hAnsiTheme="minorHAnsi" w:cstheme="minorHAnsi"/>
          <w:b/>
          <w:bCs/>
          <w:color w:val="auto"/>
          <w:sz w:val="22"/>
          <w:szCs w:val="22"/>
        </w:rPr>
        <w:t>–</w:t>
      </w:r>
      <w:r w:rsidRPr="007C056D">
        <w:rPr>
          <w:rFonts w:asciiTheme="minorHAnsi" w:hAnsiTheme="minorHAnsi" w:cstheme="minorHAnsi"/>
          <w:b/>
          <w:bCs/>
          <w:color w:val="auto"/>
          <w:spacing w:val="-3"/>
          <w:sz w:val="22"/>
          <w:szCs w:val="22"/>
        </w:rPr>
        <w:t xml:space="preserve"> </w:t>
      </w:r>
      <w:r w:rsidRPr="007C056D">
        <w:rPr>
          <w:rFonts w:asciiTheme="minorHAnsi" w:hAnsiTheme="minorHAnsi" w:cstheme="minorHAnsi"/>
          <w:b/>
          <w:bCs/>
          <w:color w:val="auto"/>
          <w:sz w:val="22"/>
          <w:szCs w:val="22"/>
        </w:rPr>
        <w:t>REQUISITOS</w:t>
      </w:r>
      <w:r w:rsidRPr="007C056D">
        <w:rPr>
          <w:rFonts w:asciiTheme="minorHAnsi" w:hAnsiTheme="minorHAnsi" w:cstheme="minorHAnsi"/>
          <w:b/>
          <w:bCs/>
          <w:color w:val="auto"/>
          <w:spacing w:val="-4"/>
          <w:sz w:val="22"/>
          <w:szCs w:val="22"/>
        </w:rPr>
        <w:t xml:space="preserve"> </w:t>
      </w:r>
      <w:r w:rsidRPr="007C056D">
        <w:rPr>
          <w:rFonts w:asciiTheme="minorHAnsi" w:hAnsiTheme="minorHAnsi" w:cstheme="minorHAnsi"/>
          <w:b/>
          <w:bCs/>
          <w:color w:val="auto"/>
          <w:sz w:val="22"/>
          <w:szCs w:val="22"/>
        </w:rPr>
        <w:t>DA</w:t>
      </w:r>
      <w:r w:rsidRPr="007C056D">
        <w:rPr>
          <w:rFonts w:asciiTheme="minorHAnsi" w:hAnsiTheme="minorHAnsi" w:cstheme="minorHAnsi"/>
          <w:b/>
          <w:bCs/>
          <w:color w:val="auto"/>
          <w:spacing w:val="-2"/>
          <w:sz w:val="22"/>
          <w:szCs w:val="22"/>
        </w:rPr>
        <w:t xml:space="preserve"> </w:t>
      </w:r>
      <w:r w:rsidRPr="007C056D">
        <w:rPr>
          <w:rFonts w:asciiTheme="minorHAnsi" w:hAnsiTheme="minorHAnsi" w:cstheme="minorHAnsi"/>
          <w:b/>
          <w:bCs/>
          <w:color w:val="auto"/>
          <w:sz w:val="22"/>
          <w:szCs w:val="22"/>
        </w:rPr>
        <w:t>CONTRATAÇÃO</w:t>
      </w:r>
    </w:p>
    <w:p w14:paraId="0F53797E" w14:textId="77777777" w:rsidR="007C056D" w:rsidRDefault="007C056D" w:rsidP="00E91528">
      <w:pPr>
        <w:pStyle w:val="Corpodetexto"/>
        <w:spacing w:before="0" w:beforeAutospacing="0" w:after="0" w:afterAutospacing="0" w:line="360" w:lineRule="auto"/>
        <w:ind w:right="115"/>
        <w:jc w:val="both"/>
        <w:rPr>
          <w:rFonts w:asciiTheme="minorHAnsi" w:hAnsiTheme="minorHAnsi" w:cstheme="minorHAnsi"/>
          <w:sz w:val="22"/>
          <w:szCs w:val="22"/>
        </w:rPr>
      </w:pPr>
      <w:r w:rsidRPr="007C056D">
        <w:rPr>
          <w:rFonts w:asciiTheme="minorHAnsi" w:hAnsiTheme="minorHAnsi" w:cstheme="minorHAnsi"/>
          <w:b/>
          <w:sz w:val="22"/>
          <w:szCs w:val="22"/>
        </w:rPr>
        <w:t>Fundamentação:</w:t>
      </w:r>
      <w:r w:rsidRPr="007C056D">
        <w:rPr>
          <w:rFonts w:asciiTheme="minorHAnsi" w:hAnsiTheme="minorHAnsi" w:cstheme="minorHAnsi"/>
          <w:b/>
          <w:spacing w:val="1"/>
          <w:sz w:val="22"/>
          <w:szCs w:val="22"/>
        </w:rPr>
        <w:t xml:space="preserve"> </w:t>
      </w:r>
      <w:r w:rsidRPr="007C056D">
        <w:rPr>
          <w:rFonts w:asciiTheme="minorHAnsi" w:hAnsiTheme="minorHAnsi" w:cstheme="minorHAnsi"/>
          <w:sz w:val="22"/>
          <w:szCs w:val="22"/>
        </w:rPr>
        <w:t>Descrição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dos</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requisitos</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necessários</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e</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suficientes</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à</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escolha</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da</w:t>
      </w:r>
      <w:r w:rsidRPr="007C056D">
        <w:rPr>
          <w:rFonts w:asciiTheme="minorHAnsi" w:hAnsiTheme="minorHAnsi" w:cstheme="minorHAnsi"/>
          <w:spacing w:val="1"/>
          <w:sz w:val="22"/>
          <w:szCs w:val="22"/>
        </w:rPr>
        <w:t xml:space="preserve"> </w:t>
      </w:r>
      <w:r w:rsidRPr="007C056D">
        <w:rPr>
          <w:rFonts w:asciiTheme="minorHAnsi" w:hAnsiTheme="minorHAnsi" w:cstheme="minorHAnsi"/>
          <w:spacing w:val="-1"/>
          <w:sz w:val="22"/>
          <w:szCs w:val="22"/>
        </w:rPr>
        <w:t>solução,</w:t>
      </w:r>
      <w:r w:rsidRPr="007C056D">
        <w:rPr>
          <w:rFonts w:asciiTheme="minorHAnsi" w:hAnsiTheme="minorHAnsi" w:cstheme="minorHAnsi"/>
          <w:spacing w:val="-11"/>
          <w:sz w:val="22"/>
          <w:szCs w:val="22"/>
        </w:rPr>
        <w:t xml:space="preserve"> </w:t>
      </w:r>
      <w:r w:rsidRPr="007C056D">
        <w:rPr>
          <w:rFonts w:asciiTheme="minorHAnsi" w:hAnsiTheme="minorHAnsi" w:cstheme="minorHAnsi"/>
          <w:spacing w:val="-1"/>
          <w:sz w:val="22"/>
          <w:szCs w:val="22"/>
        </w:rPr>
        <w:t>prevendo</w:t>
      </w:r>
      <w:r w:rsidRPr="007C056D">
        <w:rPr>
          <w:rFonts w:asciiTheme="minorHAnsi" w:hAnsiTheme="minorHAnsi" w:cstheme="minorHAnsi"/>
          <w:spacing w:val="-10"/>
          <w:sz w:val="22"/>
          <w:szCs w:val="22"/>
        </w:rPr>
        <w:t xml:space="preserve"> </w:t>
      </w:r>
      <w:r w:rsidRPr="007C056D">
        <w:rPr>
          <w:rFonts w:asciiTheme="minorHAnsi" w:hAnsiTheme="minorHAnsi" w:cstheme="minorHAnsi"/>
          <w:spacing w:val="-1"/>
          <w:sz w:val="22"/>
          <w:szCs w:val="22"/>
        </w:rPr>
        <w:t>critérios</w:t>
      </w:r>
      <w:r w:rsidRPr="007C056D">
        <w:rPr>
          <w:rFonts w:asciiTheme="minorHAnsi" w:hAnsiTheme="minorHAnsi" w:cstheme="minorHAnsi"/>
          <w:spacing w:val="-11"/>
          <w:sz w:val="22"/>
          <w:szCs w:val="22"/>
        </w:rPr>
        <w:t xml:space="preserve"> </w:t>
      </w:r>
      <w:r w:rsidRPr="007C056D">
        <w:rPr>
          <w:rFonts w:asciiTheme="minorHAnsi" w:hAnsiTheme="minorHAnsi" w:cstheme="minorHAnsi"/>
          <w:spacing w:val="-1"/>
          <w:sz w:val="22"/>
          <w:szCs w:val="22"/>
        </w:rPr>
        <w:t>e</w:t>
      </w:r>
      <w:r w:rsidRPr="007C056D">
        <w:rPr>
          <w:rFonts w:asciiTheme="minorHAnsi" w:hAnsiTheme="minorHAnsi" w:cstheme="minorHAnsi"/>
          <w:spacing w:val="-11"/>
          <w:sz w:val="22"/>
          <w:szCs w:val="22"/>
        </w:rPr>
        <w:t xml:space="preserve"> </w:t>
      </w:r>
      <w:r w:rsidRPr="007C056D">
        <w:rPr>
          <w:rFonts w:asciiTheme="minorHAnsi" w:hAnsiTheme="minorHAnsi" w:cstheme="minorHAnsi"/>
          <w:spacing w:val="-1"/>
          <w:sz w:val="22"/>
          <w:szCs w:val="22"/>
        </w:rPr>
        <w:t>práticas</w:t>
      </w:r>
      <w:r w:rsidRPr="007C056D">
        <w:rPr>
          <w:rFonts w:asciiTheme="minorHAnsi" w:hAnsiTheme="minorHAnsi" w:cstheme="minorHAnsi"/>
          <w:spacing w:val="-11"/>
          <w:sz w:val="22"/>
          <w:szCs w:val="22"/>
        </w:rPr>
        <w:t xml:space="preserve"> </w:t>
      </w:r>
      <w:r w:rsidRPr="007C056D">
        <w:rPr>
          <w:rFonts w:asciiTheme="minorHAnsi" w:hAnsiTheme="minorHAnsi" w:cstheme="minorHAnsi"/>
          <w:sz w:val="22"/>
          <w:szCs w:val="22"/>
        </w:rPr>
        <w:t>de</w:t>
      </w:r>
      <w:r w:rsidRPr="007C056D">
        <w:rPr>
          <w:rFonts w:asciiTheme="minorHAnsi" w:hAnsiTheme="minorHAnsi" w:cstheme="minorHAnsi"/>
          <w:spacing w:val="-11"/>
          <w:sz w:val="22"/>
          <w:szCs w:val="22"/>
        </w:rPr>
        <w:t xml:space="preserve"> </w:t>
      </w:r>
      <w:r w:rsidRPr="007C056D">
        <w:rPr>
          <w:rFonts w:asciiTheme="minorHAnsi" w:hAnsiTheme="minorHAnsi" w:cstheme="minorHAnsi"/>
          <w:sz w:val="22"/>
          <w:szCs w:val="22"/>
        </w:rPr>
        <w:t>sustentabilidade</w:t>
      </w:r>
      <w:r w:rsidRPr="007C056D">
        <w:rPr>
          <w:rFonts w:asciiTheme="minorHAnsi" w:hAnsiTheme="minorHAnsi" w:cstheme="minorHAnsi"/>
          <w:spacing w:val="-11"/>
          <w:sz w:val="22"/>
          <w:szCs w:val="22"/>
        </w:rPr>
        <w:t xml:space="preserve"> </w:t>
      </w:r>
      <w:r w:rsidRPr="007C056D">
        <w:rPr>
          <w:rFonts w:asciiTheme="minorHAnsi" w:hAnsiTheme="minorHAnsi" w:cstheme="minorHAnsi"/>
          <w:sz w:val="22"/>
          <w:szCs w:val="22"/>
        </w:rPr>
        <w:t>(inciso</w:t>
      </w:r>
      <w:r w:rsidRPr="007C056D">
        <w:rPr>
          <w:rFonts w:asciiTheme="minorHAnsi" w:hAnsiTheme="minorHAnsi" w:cstheme="minorHAnsi"/>
          <w:spacing w:val="1"/>
          <w:sz w:val="22"/>
          <w:szCs w:val="22"/>
        </w:rPr>
        <w:t xml:space="preserve"> II</w:t>
      </w:r>
      <w:r w:rsidRPr="007C056D">
        <w:rPr>
          <w:rFonts w:asciiTheme="minorHAnsi" w:hAnsiTheme="minorHAnsi" w:cstheme="minorHAnsi"/>
          <w:sz w:val="22"/>
          <w:szCs w:val="22"/>
        </w:rPr>
        <w:t>I do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1°</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do</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art.</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18</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da Lei nº 14.133, de 2021).</w:t>
      </w:r>
    </w:p>
    <w:p w14:paraId="20083A44" w14:textId="5E8FDDFB" w:rsidR="0088372C" w:rsidRPr="0088372C" w:rsidRDefault="0088372C" w:rsidP="00E91528">
      <w:pPr>
        <w:widowControl w:val="0"/>
        <w:spacing w:line="360" w:lineRule="auto"/>
        <w:jc w:val="both"/>
        <w:rPr>
          <w:rFonts w:asciiTheme="minorHAnsi" w:hAnsiTheme="minorHAnsi" w:cstheme="minorHAnsi"/>
          <w:sz w:val="22"/>
          <w:szCs w:val="22"/>
        </w:rPr>
      </w:pPr>
      <w:r w:rsidRPr="0088372C">
        <w:rPr>
          <w:rFonts w:asciiTheme="minorHAnsi" w:hAnsiTheme="minorHAnsi" w:cstheme="minorHAnsi"/>
          <w:sz w:val="22"/>
          <w:szCs w:val="22"/>
        </w:rPr>
        <w:t xml:space="preserve"> </w:t>
      </w:r>
      <w:r w:rsidRPr="0088372C">
        <w:rPr>
          <w:rFonts w:asciiTheme="minorHAnsi" w:hAnsiTheme="minorHAnsi" w:cstheme="minorHAnsi"/>
          <w:b/>
          <w:sz w:val="22"/>
          <w:szCs w:val="22"/>
        </w:rPr>
        <w:t xml:space="preserve">REGRAS DE BENEFÍCIO PARA MICRO E PEQUENAS EMPRESAS: </w:t>
      </w:r>
    </w:p>
    <w:p w14:paraId="76B01486" w14:textId="77777777" w:rsidR="0088372C" w:rsidRPr="0088372C" w:rsidRDefault="0088372C" w:rsidP="00E91528">
      <w:pPr>
        <w:widowControl w:val="0"/>
        <w:numPr>
          <w:ilvl w:val="2"/>
          <w:numId w:val="15"/>
        </w:numPr>
        <w:spacing w:line="360" w:lineRule="auto"/>
        <w:ind w:left="284" w:firstLine="0"/>
        <w:jc w:val="both"/>
        <w:rPr>
          <w:rFonts w:asciiTheme="minorHAnsi" w:hAnsiTheme="minorHAnsi" w:cstheme="minorHAnsi"/>
          <w:sz w:val="22"/>
          <w:szCs w:val="22"/>
        </w:rPr>
      </w:pPr>
      <w:r w:rsidRPr="0088372C">
        <w:rPr>
          <w:rFonts w:asciiTheme="minorHAnsi" w:hAnsiTheme="minorHAnsi" w:cstheme="minorHAnsi"/>
          <w:sz w:val="22"/>
          <w:szCs w:val="22"/>
        </w:rPr>
        <w:t xml:space="preserve">A(s) medida(s) de privilégio indicadas no art. 48 da LC 123/2006, será(ao) aplicada(s) às ME/EPP: </w:t>
      </w:r>
    </w:p>
    <w:p w14:paraId="5C104001" w14:textId="3BDBB167" w:rsidR="0088372C" w:rsidRPr="0088372C" w:rsidRDefault="0088372C" w:rsidP="00E91528">
      <w:pPr>
        <w:pStyle w:val="PargrafodaLista"/>
        <w:widowControl w:val="0"/>
        <w:numPr>
          <w:ilvl w:val="3"/>
          <w:numId w:val="15"/>
        </w:numPr>
        <w:tabs>
          <w:tab w:val="clear" w:pos="0"/>
          <w:tab w:val="num" w:pos="142"/>
        </w:tabs>
        <w:spacing w:line="360" w:lineRule="auto"/>
        <w:ind w:left="567" w:firstLine="0"/>
        <w:jc w:val="both"/>
        <w:rPr>
          <w:rFonts w:asciiTheme="minorHAnsi" w:hAnsiTheme="minorHAnsi" w:cstheme="minorHAnsi"/>
          <w:sz w:val="22"/>
          <w:szCs w:val="22"/>
        </w:rPr>
      </w:pPr>
      <w:r w:rsidRPr="0088372C">
        <w:rPr>
          <w:rFonts w:asciiTheme="minorHAnsi" w:hAnsiTheme="minorHAnsi" w:cstheme="minorHAnsi"/>
          <w:sz w:val="22"/>
          <w:szCs w:val="22"/>
        </w:rPr>
        <w:t>(</w:t>
      </w:r>
      <w:r w:rsidRPr="0088372C">
        <w:rPr>
          <w:rFonts w:asciiTheme="minorHAnsi" w:hAnsiTheme="minorHAnsi" w:cstheme="minorHAnsi"/>
          <w:sz w:val="22"/>
          <w:szCs w:val="22"/>
        </w:rPr>
        <w:t>XX</w:t>
      </w:r>
      <w:r w:rsidRPr="0088372C">
        <w:rPr>
          <w:rFonts w:asciiTheme="minorHAnsi" w:hAnsiTheme="minorHAnsi" w:cstheme="minorHAnsi"/>
          <w:sz w:val="22"/>
          <w:szCs w:val="22"/>
        </w:rPr>
        <w:t xml:space="preserve"> ) Exclusiva à participação de ME/EPP</w:t>
      </w:r>
    </w:p>
    <w:p w14:paraId="767452C8" w14:textId="6DC52B35" w:rsidR="0088372C" w:rsidRPr="0088372C" w:rsidRDefault="0088372C" w:rsidP="00E91528">
      <w:pPr>
        <w:pStyle w:val="PargrafodaLista"/>
        <w:widowControl w:val="0"/>
        <w:numPr>
          <w:ilvl w:val="3"/>
          <w:numId w:val="15"/>
        </w:numPr>
        <w:tabs>
          <w:tab w:val="clear" w:pos="0"/>
          <w:tab w:val="num" w:pos="142"/>
        </w:tabs>
        <w:spacing w:line="360" w:lineRule="auto"/>
        <w:ind w:left="567" w:firstLine="0"/>
        <w:jc w:val="both"/>
        <w:rPr>
          <w:rFonts w:asciiTheme="minorHAnsi" w:hAnsiTheme="minorHAnsi" w:cstheme="minorHAnsi"/>
          <w:sz w:val="22"/>
          <w:szCs w:val="22"/>
        </w:rPr>
      </w:pPr>
      <w:r w:rsidRPr="0088372C">
        <w:rPr>
          <w:rFonts w:asciiTheme="minorHAnsi" w:hAnsiTheme="minorHAnsi" w:cstheme="minorHAnsi"/>
          <w:sz w:val="22"/>
          <w:szCs w:val="22"/>
        </w:rPr>
        <w:t>(</w:t>
      </w:r>
      <w:r w:rsidRPr="0088372C">
        <w:rPr>
          <w:rFonts w:asciiTheme="minorHAnsi" w:hAnsiTheme="minorHAnsi" w:cstheme="minorHAnsi"/>
          <w:sz w:val="22"/>
          <w:szCs w:val="22"/>
        </w:rPr>
        <w:t xml:space="preserve">    </w:t>
      </w:r>
      <w:r w:rsidRPr="0088372C">
        <w:rPr>
          <w:rFonts w:asciiTheme="minorHAnsi" w:hAnsiTheme="minorHAnsi" w:cstheme="minorHAnsi"/>
          <w:sz w:val="22"/>
          <w:szCs w:val="22"/>
        </w:rPr>
        <w:t>) Com participação mista de ME/EPP e ampla concorrência</w:t>
      </w:r>
    </w:p>
    <w:p w14:paraId="6798BC7D" w14:textId="77777777" w:rsidR="0088372C" w:rsidRPr="0088372C" w:rsidRDefault="0088372C" w:rsidP="00E91528">
      <w:pPr>
        <w:widowControl w:val="0"/>
        <w:numPr>
          <w:ilvl w:val="3"/>
          <w:numId w:val="15"/>
        </w:numPr>
        <w:tabs>
          <w:tab w:val="clear" w:pos="0"/>
          <w:tab w:val="num" w:pos="142"/>
          <w:tab w:val="num" w:pos="284"/>
        </w:tabs>
        <w:spacing w:line="360" w:lineRule="auto"/>
        <w:ind w:left="567" w:firstLine="0"/>
        <w:jc w:val="both"/>
        <w:rPr>
          <w:rFonts w:asciiTheme="minorHAnsi" w:hAnsiTheme="minorHAnsi" w:cstheme="minorHAnsi"/>
          <w:sz w:val="22"/>
          <w:szCs w:val="22"/>
        </w:rPr>
      </w:pPr>
      <w:sdt>
        <w:sdtPr>
          <w:rPr>
            <w:rFonts w:asciiTheme="minorHAnsi" w:hAnsiTheme="minorHAnsi" w:cstheme="minorHAnsi"/>
            <w:sz w:val="22"/>
            <w:szCs w:val="22"/>
          </w:rPr>
          <w:id w:val="-151072332"/>
        </w:sdtPr>
        <w:sdtContent>
          <w:r w:rsidRPr="0088372C">
            <w:rPr>
              <w:rFonts w:asciiTheme="minorHAnsi" w:hAnsiTheme="minorHAnsi" w:cstheme="minorHAnsi"/>
              <w:sz w:val="22"/>
              <w:szCs w:val="22"/>
            </w:rPr>
            <w:t xml:space="preserve">( </w:t>
          </w:r>
        </w:sdtContent>
      </w:sdt>
      <w:sdt>
        <w:sdtPr>
          <w:rPr>
            <w:rFonts w:asciiTheme="minorHAnsi" w:hAnsiTheme="minorHAnsi" w:cstheme="minorHAnsi"/>
            <w:sz w:val="22"/>
            <w:szCs w:val="22"/>
          </w:rPr>
          <w:id w:val="1110394852"/>
        </w:sdtPr>
        <w:sdtContent>
          <w:r w:rsidRPr="0088372C">
            <w:rPr>
              <w:rFonts w:asciiTheme="minorHAnsi" w:hAnsiTheme="minorHAnsi" w:cstheme="minorHAnsi"/>
              <w:sz w:val="22"/>
              <w:szCs w:val="22"/>
            </w:rPr>
            <w:t xml:space="preserve">  ) Não serão aplicadas as medidas indicadas no art. 48 da LC 123/2006, tendo em vista que o Pregão será realizado através do menor preço global, que ultrapassará os valores permitidos.</w:t>
          </w:r>
        </w:sdtContent>
      </w:sdt>
    </w:p>
    <w:p w14:paraId="16E29B89" w14:textId="77777777" w:rsidR="007C056D" w:rsidRPr="007C056D" w:rsidRDefault="007C056D" w:rsidP="00E91528">
      <w:pPr>
        <w:spacing w:line="360" w:lineRule="auto"/>
        <w:ind w:right="-1"/>
        <w:jc w:val="both"/>
        <w:rPr>
          <w:rFonts w:asciiTheme="minorHAnsi" w:hAnsiTheme="minorHAnsi" w:cstheme="minorHAnsi"/>
          <w:iCs/>
          <w:sz w:val="22"/>
          <w:szCs w:val="22"/>
        </w:rPr>
      </w:pPr>
      <w:r w:rsidRPr="007C056D">
        <w:rPr>
          <w:rFonts w:asciiTheme="minorHAnsi" w:hAnsiTheme="minorHAnsi" w:cstheme="minorHAnsi"/>
          <w:b/>
          <w:bCs/>
          <w:sz w:val="22"/>
          <w:szCs w:val="22"/>
        </w:rPr>
        <w:t>ESTIMATIVA:</w:t>
      </w:r>
    </w:p>
    <w:p w14:paraId="0E75921E" w14:textId="77777777" w:rsidR="007C056D" w:rsidRPr="007C056D" w:rsidRDefault="007C056D" w:rsidP="00E91528">
      <w:pPr>
        <w:spacing w:line="360" w:lineRule="auto"/>
        <w:jc w:val="both"/>
        <w:rPr>
          <w:rFonts w:asciiTheme="minorHAnsi" w:hAnsiTheme="minorHAnsi" w:cstheme="minorHAnsi"/>
          <w:bCs/>
          <w:sz w:val="22"/>
          <w:szCs w:val="22"/>
        </w:rPr>
      </w:pPr>
      <w:r w:rsidRPr="007C056D">
        <w:rPr>
          <w:rFonts w:asciiTheme="minorHAnsi" w:hAnsiTheme="minorHAnsi" w:cstheme="minorHAnsi"/>
          <w:iCs/>
          <w:sz w:val="22"/>
          <w:szCs w:val="22"/>
        </w:rPr>
        <w:t xml:space="preserve">    As aquisições serão efetuadas por meio de ATA DE REGISTRO DE PREÇOS, utilizando a sistemática já praticada, como emissão da REQUISIÇÃO, NAD, EMPENHO, podendo ser parcelada e/ou total, conforme a necessidade da Secretaria requisitante.</w:t>
      </w:r>
      <w:r w:rsidRPr="007C056D">
        <w:rPr>
          <w:rFonts w:asciiTheme="minorHAnsi" w:hAnsiTheme="minorHAnsi" w:cstheme="minorHAnsi"/>
          <w:sz w:val="22"/>
          <w:szCs w:val="22"/>
        </w:rPr>
        <w:t xml:space="preserve"> Não é possível prever a quantidade de produtos exatos, pois eventos ocorridos no ano anterior podem não ocorrer esse ano e vice-versa, contudo, a demanda foi realizada por estimativa, </w:t>
      </w:r>
      <w:r w:rsidRPr="007C056D">
        <w:rPr>
          <w:rFonts w:asciiTheme="minorHAnsi" w:hAnsiTheme="minorHAnsi" w:cstheme="minorHAnsi"/>
          <w:bCs/>
          <w:sz w:val="22"/>
          <w:szCs w:val="22"/>
        </w:rPr>
        <w:t>onde se faz uma previsão de estimativa eventual para aquisição nos próximos 12 meses.</w:t>
      </w:r>
    </w:p>
    <w:p w14:paraId="121109DD" w14:textId="77777777" w:rsidR="007C056D" w:rsidRPr="007C056D" w:rsidRDefault="007C056D" w:rsidP="00E91528">
      <w:pPr>
        <w:pStyle w:val="NormalWeb"/>
        <w:spacing w:before="0" w:beforeAutospacing="0" w:after="0" w:afterAutospacing="0" w:line="360" w:lineRule="auto"/>
        <w:jc w:val="both"/>
        <w:rPr>
          <w:rFonts w:asciiTheme="minorHAnsi" w:hAnsiTheme="minorHAnsi" w:cstheme="minorHAnsi"/>
          <w:b/>
          <w:bCs/>
          <w:sz w:val="22"/>
          <w:szCs w:val="22"/>
          <w:u w:color="000000"/>
        </w:rPr>
      </w:pPr>
      <w:r w:rsidRPr="007C056D">
        <w:rPr>
          <w:rFonts w:asciiTheme="minorHAnsi" w:hAnsiTheme="minorHAnsi" w:cstheme="minorHAnsi"/>
          <w:b/>
          <w:bCs/>
          <w:sz w:val="22"/>
          <w:szCs w:val="22"/>
          <w:u w:color="000000"/>
        </w:rPr>
        <w:t>QUALIFICAÇÃO TÉCNICA:</w:t>
      </w:r>
    </w:p>
    <w:p w14:paraId="32B40C1F" w14:textId="77777777" w:rsidR="007C056D" w:rsidRPr="007C056D" w:rsidRDefault="007C056D" w:rsidP="005A2793">
      <w:pPr>
        <w:pStyle w:val="NormalWeb"/>
        <w:spacing w:before="0" w:beforeAutospacing="0" w:after="0" w:afterAutospacing="0" w:line="276" w:lineRule="auto"/>
        <w:jc w:val="both"/>
        <w:rPr>
          <w:rFonts w:asciiTheme="minorHAnsi" w:hAnsiTheme="minorHAnsi" w:cstheme="minorHAnsi"/>
          <w:sz w:val="22"/>
          <w:szCs w:val="22"/>
          <w:u w:color="000000"/>
        </w:rPr>
      </w:pPr>
      <w:r w:rsidRPr="007C056D">
        <w:rPr>
          <w:rFonts w:asciiTheme="minorHAnsi" w:hAnsiTheme="minorHAnsi" w:cstheme="minorHAnsi"/>
          <w:sz w:val="22"/>
          <w:szCs w:val="22"/>
          <w:u w:color="000000"/>
        </w:rPr>
        <w:t xml:space="preserve">    Comprovação de aptidão para a prestação dos serviços em características, quantidades e prazos compatíveis como objeto desta licitação, ou com o item pertinente, mediante a apresentação de atestado (s) fornecido (s) por pessoas jurídicas de direito público ou privado.</w:t>
      </w:r>
    </w:p>
    <w:p w14:paraId="4041DAE0" w14:textId="77777777" w:rsidR="007C056D" w:rsidRPr="007C056D" w:rsidRDefault="007C056D" w:rsidP="005A2793">
      <w:pPr>
        <w:pStyle w:val="NormalWeb"/>
        <w:spacing w:before="0" w:beforeAutospacing="0" w:after="0" w:afterAutospacing="0" w:line="276" w:lineRule="auto"/>
        <w:jc w:val="both"/>
        <w:rPr>
          <w:rFonts w:asciiTheme="minorHAnsi" w:hAnsiTheme="minorHAnsi" w:cstheme="minorHAnsi"/>
          <w:sz w:val="22"/>
          <w:szCs w:val="22"/>
          <w:u w:color="000000"/>
        </w:rPr>
      </w:pPr>
      <w:r w:rsidRPr="007C056D">
        <w:rPr>
          <w:rFonts w:asciiTheme="minorHAnsi" w:hAnsiTheme="minorHAnsi" w:cstheme="minorHAnsi"/>
          <w:sz w:val="22"/>
          <w:szCs w:val="22"/>
          <w:u w:color="000000"/>
        </w:rPr>
        <w:t xml:space="preserve">    A contratada deverá observar as exigências legais de sustentabilidade social na execução do serviço, observando especialmente o seguinte:</w:t>
      </w:r>
    </w:p>
    <w:p w14:paraId="3976A681" w14:textId="77777777" w:rsidR="007C056D" w:rsidRPr="007C056D" w:rsidRDefault="007C056D" w:rsidP="005A2793">
      <w:pPr>
        <w:pStyle w:val="NormalWeb"/>
        <w:spacing w:before="0" w:beforeAutospacing="0" w:after="0" w:afterAutospacing="0" w:line="276" w:lineRule="auto"/>
        <w:jc w:val="both"/>
        <w:rPr>
          <w:rFonts w:asciiTheme="minorHAnsi" w:hAnsiTheme="minorHAnsi" w:cstheme="minorHAnsi"/>
          <w:sz w:val="22"/>
          <w:szCs w:val="22"/>
          <w:u w:color="000000"/>
        </w:rPr>
      </w:pPr>
      <w:r w:rsidRPr="007C056D">
        <w:rPr>
          <w:rFonts w:asciiTheme="minorHAnsi" w:hAnsiTheme="minorHAnsi" w:cstheme="minorHAnsi"/>
          <w:sz w:val="22"/>
          <w:szCs w:val="22"/>
          <w:u w:color="000000"/>
        </w:rPr>
        <w:t>* A contratada deverá fornecer aos empregados os equipamentos de segurança que se fizerem necessários para a execução de serviços;</w:t>
      </w:r>
    </w:p>
    <w:p w14:paraId="17DE889E" w14:textId="77777777" w:rsidR="007C056D" w:rsidRPr="007C056D" w:rsidRDefault="007C056D" w:rsidP="005A2793">
      <w:pPr>
        <w:pStyle w:val="NormalWeb"/>
        <w:spacing w:before="0" w:beforeAutospacing="0" w:after="0" w:afterAutospacing="0" w:line="276" w:lineRule="auto"/>
        <w:jc w:val="both"/>
        <w:rPr>
          <w:rFonts w:asciiTheme="minorHAnsi" w:hAnsiTheme="minorHAnsi" w:cstheme="minorHAnsi"/>
          <w:sz w:val="22"/>
          <w:szCs w:val="22"/>
          <w:u w:color="000000"/>
        </w:rPr>
      </w:pPr>
      <w:r w:rsidRPr="007C056D">
        <w:rPr>
          <w:rFonts w:asciiTheme="minorHAnsi" w:hAnsiTheme="minorHAnsi" w:cstheme="minorHAnsi"/>
          <w:sz w:val="22"/>
          <w:szCs w:val="22"/>
          <w:u w:color="000000"/>
        </w:rPr>
        <w:t>* A contratada deverá seguir as normas técnicas de saúde, higiene e de segurança do trabalho, de acordo com as normas do Ministério do Trabalho.</w:t>
      </w:r>
    </w:p>
    <w:p w14:paraId="4F2BE280" w14:textId="77777777" w:rsidR="007C056D" w:rsidRPr="007C056D" w:rsidRDefault="007C056D" w:rsidP="005A2793">
      <w:pPr>
        <w:pStyle w:val="NormalWeb"/>
        <w:spacing w:before="0" w:beforeAutospacing="0" w:after="0" w:afterAutospacing="0" w:line="276" w:lineRule="auto"/>
        <w:jc w:val="both"/>
        <w:rPr>
          <w:rFonts w:asciiTheme="minorHAnsi" w:hAnsiTheme="minorHAnsi" w:cstheme="minorHAnsi"/>
          <w:sz w:val="22"/>
          <w:szCs w:val="22"/>
          <w:u w:color="000000"/>
        </w:rPr>
      </w:pPr>
      <w:r w:rsidRPr="007C056D">
        <w:rPr>
          <w:rFonts w:asciiTheme="minorHAnsi" w:hAnsiTheme="minorHAnsi" w:cstheme="minorHAnsi"/>
          <w:sz w:val="22"/>
          <w:szCs w:val="22"/>
          <w:u w:color="000000"/>
        </w:rPr>
        <w:t>* Fiscalizar o uso dos equipamentos de segurança (EPI).</w:t>
      </w:r>
    </w:p>
    <w:p w14:paraId="619D1ED1" w14:textId="77777777" w:rsidR="007C056D" w:rsidRPr="007C056D" w:rsidRDefault="007C056D" w:rsidP="00E91528">
      <w:pPr>
        <w:pStyle w:val="NormalWeb"/>
        <w:spacing w:before="0" w:beforeAutospacing="0" w:after="0" w:afterAutospacing="0" w:line="276" w:lineRule="auto"/>
        <w:jc w:val="both"/>
        <w:rPr>
          <w:rFonts w:asciiTheme="minorHAnsi" w:hAnsiTheme="minorHAnsi" w:cstheme="minorHAnsi"/>
          <w:b/>
          <w:bCs/>
          <w:sz w:val="22"/>
          <w:szCs w:val="22"/>
          <w:u w:color="000000"/>
        </w:rPr>
      </w:pPr>
      <w:r w:rsidRPr="007C056D">
        <w:rPr>
          <w:rFonts w:asciiTheme="minorHAnsi" w:hAnsiTheme="minorHAnsi" w:cstheme="minorHAnsi"/>
          <w:b/>
          <w:bCs/>
          <w:sz w:val="22"/>
          <w:szCs w:val="22"/>
          <w:u w:color="000000"/>
        </w:rPr>
        <w:t>DAS ESPECIFICAÇÕES DO FORNECIMENTO DE PEÇAS E ACESSÓRIOS:</w:t>
      </w:r>
    </w:p>
    <w:p w14:paraId="63B41B5B" w14:textId="77777777" w:rsidR="007C056D" w:rsidRPr="007C056D" w:rsidRDefault="007C056D" w:rsidP="00E91528">
      <w:pPr>
        <w:tabs>
          <w:tab w:val="left" w:pos="0"/>
        </w:tabs>
        <w:spacing w:line="276" w:lineRule="auto"/>
        <w:ind w:right="30"/>
        <w:jc w:val="both"/>
        <w:rPr>
          <w:rFonts w:asciiTheme="minorHAnsi" w:hAnsiTheme="minorHAnsi" w:cstheme="minorHAnsi"/>
          <w:bCs/>
          <w:sz w:val="22"/>
          <w:szCs w:val="22"/>
        </w:rPr>
      </w:pPr>
      <w:r w:rsidRPr="007C056D">
        <w:rPr>
          <w:rFonts w:asciiTheme="minorHAnsi" w:hAnsiTheme="minorHAnsi" w:cstheme="minorHAnsi"/>
          <w:sz w:val="22"/>
          <w:szCs w:val="22"/>
        </w:rPr>
        <w:lastRenderedPageBreak/>
        <w:t xml:space="preserve">    As peças a serem fornecidas devem atender </w:t>
      </w:r>
      <w:r w:rsidRPr="007C056D">
        <w:rPr>
          <w:rFonts w:asciiTheme="minorHAnsi" w:hAnsiTheme="minorHAnsi" w:cstheme="minorHAnsi"/>
          <w:bCs/>
          <w:sz w:val="22"/>
          <w:szCs w:val="22"/>
        </w:rPr>
        <w:t>às mesmas especificações técnicas e padrões de qualidade das peças de produção original/genuína (ABNT NBR 15296) para Autopeças.</w:t>
      </w:r>
    </w:p>
    <w:p w14:paraId="0F8A4D53" w14:textId="77777777" w:rsidR="007C056D" w:rsidRPr="007C056D" w:rsidRDefault="007C056D" w:rsidP="00E91528">
      <w:pPr>
        <w:spacing w:line="276" w:lineRule="auto"/>
        <w:jc w:val="both"/>
        <w:rPr>
          <w:rFonts w:asciiTheme="minorHAnsi" w:hAnsiTheme="minorHAnsi" w:cstheme="minorHAnsi"/>
          <w:b/>
          <w:iCs/>
          <w:sz w:val="22"/>
          <w:szCs w:val="22"/>
        </w:rPr>
      </w:pPr>
      <w:r w:rsidRPr="007C056D">
        <w:rPr>
          <w:rFonts w:asciiTheme="minorHAnsi" w:hAnsiTheme="minorHAnsi" w:cstheme="minorHAnsi"/>
          <w:b/>
          <w:iCs/>
          <w:sz w:val="22"/>
          <w:szCs w:val="22"/>
        </w:rPr>
        <w:t>LOCAIS DE ENTREGA:</w:t>
      </w:r>
    </w:p>
    <w:p w14:paraId="47C525C5" w14:textId="77777777" w:rsidR="007C056D" w:rsidRPr="007C056D" w:rsidRDefault="007C056D" w:rsidP="00E91528">
      <w:pPr>
        <w:spacing w:line="276" w:lineRule="auto"/>
        <w:ind w:right="-1"/>
        <w:jc w:val="both"/>
        <w:rPr>
          <w:rFonts w:asciiTheme="minorHAnsi" w:hAnsiTheme="minorHAnsi" w:cstheme="minorHAnsi"/>
          <w:b/>
          <w:iCs/>
          <w:sz w:val="22"/>
          <w:szCs w:val="22"/>
        </w:rPr>
      </w:pPr>
      <w:r w:rsidRPr="007C056D">
        <w:rPr>
          <w:rFonts w:asciiTheme="minorHAnsi" w:hAnsiTheme="minorHAnsi" w:cstheme="minorHAnsi"/>
          <w:bCs/>
          <w:sz w:val="22"/>
          <w:szCs w:val="22"/>
        </w:rPr>
        <w:t xml:space="preserve"> </w:t>
      </w:r>
      <w:r w:rsidRPr="007C056D">
        <w:rPr>
          <w:rFonts w:asciiTheme="minorHAnsi" w:hAnsiTheme="minorHAnsi" w:cstheme="minorHAnsi"/>
          <w:b/>
          <w:iCs/>
          <w:sz w:val="22"/>
          <w:szCs w:val="22"/>
        </w:rPr>
        <w:t>1)</w:t>
      </w:r>
      <w:r w:rsidRPr="007C056D">
        <w:rPr>
          <w:rFonts w:asciiTheme="minorHAnsi" w:hAnsiTheme="minorHAnsi" w:cstheme="minorHAnsi"/>
          <w:sz w:val="22"/>
          <w:szCs w:val="22"/>
        </w:rPr>
        <w:t xml:space="preserve"> Os serviços deverão ser executados, obrigatoriamente, na oficina da Contratada. Caso a sede da mesma esteja localizada fora do Município de Querência do Norte, a Contratada deverá arcar com os custos de transporte do veículo, no intuito de garantir a economicidade, tendo como base de custo médio dos serviços a serem realizados bem como a celeridade no atendimento.</w:t>
      </w:r>
    </w:p>
    <w:p w14:paraId="7146CE61" w14:textId="77777777" w:rsidR="007C056D" w:rsidRPr="007C056D" w:rsidRDefault="007C056D" w:rsidP="007C056D">
      <w:pPr>
        <w:spacing w:line="276" w:lineRule="auto"/>
        <w:jc w:val="both"/>
        <w:rPr>
          <w:rFonts w:asciiTheme="minorHAnsi" w:hAnsiTheme="minorHAnsi" w:cstheme="minorHAnsi"/>
          <w:bCs/>
          <w:sz w:val="22"/>
          <w:szCs w:val="22"/>
        </w:rPr>
      </w:pPr>
      <w:r w:rsidRPr="007C056D">
        <w:rPr>
          <w:rFonts w:asciiTheme="minorHAnsi" w:hAnsiTheme="minorHAnsi" w:cstheme="minorHAnsi"/>
          <w:b/>
          <w:bCs/>
          <w:sz w:val="22"/>
          <w:szCs w:val="22"/>
        </w:rPr>
        <w:t>2)</w:t>
      </w:r>
      <w:r w:rsidRPr="007C056D">
        <w:rPr>
          <w:rFonts w:asciiTheme="minorHAnsi" w:hAnsiTheme="minorHAnsi" w:cstheme="minorHAnsi"/>
          <w:bCs/>
          <w:sz w:val="22"/>
          <w:szCs w:val="22"/>
        </w:rPr>
        <w:t xml:space="preserve"> Os bens serão entregues, no local indicado na Solicitação, dentre os locais listados abaixo:</w:t>
      </w:r>
    </w:p>
    <w:p w14:paraId="44685AF2" w14:textId="77777777" w:rsidR="007C056D" w:rsidRPr="007C056D" w:rsidRDefault="007C056D" w:rsidP="007C056D">
      <w:pPr>
        <w:spacing w:line="276" w:lineRule="auto"/>
        <w:jc w:val="both"/>
        <w:rPr>
          <w:rFonts w:asciiTheme="minorHAnsi" w:hAnsiTheme="minorHAnsi" w:cstheme="minorHAnsi"/>
          <w:bCs/>
          <w:sz w:val="22"/>
          <w:szCs w:val="22"/>
        </w:rPr>
      </w:pPr>
      <w:r w:rsidRPr="007C056D">
        <w:rPr>
          <w:rFonts w:asciiTheme="minorHAnsi" w:hAnsiTheme="minorHAnsi" w:cstheme="minorHAnsi"/>
          <w:b/>
          <w:sz w:val="22"/>
          <w:szCs w:val="22"/>
        </w:rPr>
        <w:t>Secretaria  Mun. Administração Geral</w:t>
      </w:r>
      <w:r w:rsidRPr="007C056D">
        <w:rPr>
          <w:rFonts w:asciiTheme="minorHAnsi" w:hAnsiTheme="minorHAnsi" w:cstheme="minorHAnsi"/>
          <w:bCs/>
          <w:sz w:val="22"/>
          <w:szCs w:val="22"/>
        </w:rPr>
        <w:t>, localizado no endereço: Rua Waldemar dos Santos, 1197, Querência do Norte/PR e /ou outro endereço indicado;</w:t>
      </w:r>
    </w:p>
    <w:p w14:paraId="7275CB8E" w14:textId="77777777" w:rsidR="007C056D" w:rsidRPr="007C056D" w:rsidRDefault="007C056D" w:rsidP="007C056D">
      <w:pPr>
        <w:spacing w:line="276" w:lineRule="auto"/>
        <w:jc w:val="both"/>
        <w:rPr>
          <w:rFonts w:asciiTheme="minorHAnsi" w:hAnsiTheme="minorHAnsi" w:cstheme="minorHAnsi"/>
          <w:bCs/>
          <w:sz w:val="22"/>
          <w:szCs w:val="22"/>
        </w:rPr>
      </w:pPr>
      <w:r w:rsidRPr="007C056D">
        <w:rPr>
          <w:rFonts w:asciiTheme="minorHAnsi" w:hAnsiTheme="minorHAnsi" w:cstheme="minorHAnsi"/>
          <w:b/>
          <w:sz w:val="22"/>
          <w:szCs w:val="22"/>
        </w:rPr>
        <w:t>Secretaria Mun. Saúde</w:t>
      </w:r>
      <w:r w:rsidRPr="007C056D">
        <w:rPr>
          <w:rFonts w:asciiTheme="minorHAnsi" w:hAnsiTheme="minorHAnsi" w:cstheme="minorHAnsi"/>
          <w:bCs/>
          <w:sz w:val="22"/>
          <w:szCs w:val="22"/>
        </w:rPr>
        <w:t xml:space="preserve">, localizado no endereço: Rua </w:t>
      </w:r>
      <w:r w:rsidRPr="007C056D">
        <w:rPr>
          <w:rFonts w:asciiTheme="minorHAnsi" w:hAnsiTheme="minorHAnsi" w:cstheme="minorHAnsi"/>
          <w:color w:val="000000"/>
          <w:sz w:val="22"/>
          <w:szCs w:val="22"/>
          <w:shd w:val="clear" w:color="auto" w:fill="FFFFFF"/>
        </w:rPr>
        <w:t>Maria de Lourdes Dionísio Cardoso, nº 854, Centro</w:t>
      </w:r>
      <w:r w:rsidRPr="007C056D">
        <w:rPr>
          <w:rFonts w:asciiTheme="minorHAnsi" w:hAnsiTheme="minorHAnsi" w:cstheme="minorHAnsi"/>
          <w:bCs/>
          <w:sz w:val="22"/>
          <w:szCs w:val="22"/>
        </w:rPr>
        <w:t>, Querência do Norte/PR  e /ou outro endereço indicado;</w:t>
      </w:r>
    </w:p>
    <w:p w14:paraId="2C0EF807" w14:textId="77777777" w:rsidR="007C056D" w:rsidRPr="007C056D" w:rsidRDefault="007C056D" w:rsidP="007C056D">
      <w:pPr>
        <w:spacing w:line="276" w:lineRule="auto"/>
        <w:jc w:val="both"/>
        <w:rPr>
          <w:rFonts w:asciiTheme="minorHAnsi" w:hAnsiTheme="minorHAnsi" w:cstheme="minorHAnsi"/>
          <w:bCs/>
          <w:sz w:val="22"/>
          <w:szCs w:val="22"/>
        </w:rPr>
      </w:pPr>
      <w:r w:rsidRPr="007C056D">
        <w:rPr>
          <w:rFonts w:asciiTheme="minorHAnsi" w:hAnsiTheme="minorHAnsi" w:cstheme="minorHAnsi"/>
          <w:b/>
          <w:sz w:val="22"/>
          <w:szCs w:val="22"/>
        </w:rPr>
        <w:t>Secretaria Mun. Educação</w:t>
      </w:r>
      <w:r w:rsidRPr="007C056D">
        <w:rPr>
          <w:rFonts w:asciiTheme="minorHAnsi" w:hAnsiTheme="minorHAnsi" w:cstheme="minorHAnsi"/>
          <w:bCs/>
          <w:sz w:val="22"/>
          <w:szCs w:val="22"/>
        </w:rPr>
        <w:t xml:space="preserve">, localizado no endereço: </w:t>
      </w:r>
      <w:r w:rsidRPr="007C056D">
        <w:rPr>
          <w:rFonts w:asciiTheme="minorHAnsi" w:hAnsiTheme="minorHAnsi" w:cstheme="minorHAnsi"/>
          <w:color w:val="000000"/>
          <w:sz w:val="22"/>
          <w:szCs w:val="22"/>
          <w:shd w:val="clear" w:color="auto" w:fill="FFFFFF"/>
        </w:rPr>
        <w:t>Avenida São Paulo, n° 563, Centro</w:t>
      </w:r>
      <w:r w:rsidRPr="007C056D">
        <w:rPr>
          <w:rFonts w:asciiTheme="minorHAnsi" w:hAnsiTheme="minorHAnsi" w:cstheme="minorHAnsi"/>
          <w:bCs/>
          <w:sz w:val="22"/>
          <w:szCs w:val="22"/>
        </w:rPr>
        <w:t>, Querência do Norte/PR e /ou outro endereço indicado;</w:t>
      </w:r>
    </w:p>
    <w:p w14:paraId="554DFEAE" w14:textId="77777777" w:rsidR="007C056D" w:rsidRPr="007C056D" w:rsidRDefault="007C056D" w:rsidP="007C056D">
      <w:pPr>
        <w:spacing w:line="276" w:lineRule="auto"/>
        <w:jc w:val="both"/>
        <w:rPr>
          <w:rFonts w:asciiTheme="minorHAnsi" w:hAnsiTheme="minorHAnsi" w:cstheme="minorHAnsi"/>
          <w:bCs/>
          <w:sz w:val="22"/>
          <w:szCs w:val="22"/>
        </w:rPr>
      </w:pPr>
      <w:r w:rsidRPr="007C056D">
        <w:rPr>
          <w:rFonts w:asciiTheme="minorHAnsi" w:hAnsiTheme="minorHAnsi" w:cstheme="minorHAnsi"/>
          <w:b/>
          <w:sz w:val="22"/>
          <w:szCs w:val="22"/>
        </w:rPr>
        <w:t>Secretaria Mun. Trabalho e Ação Social</w:t>
      </w:r>
      <w:r w:rsidRPr="007C056D">
        <w:rPr>
          <w:rFonts w:asciiTheme="minorHAnsi" w:hAnsiTheme="minorHAnsi" w:cstheme="minorHAnsi"/>
          <w:bCs/>
          <w:sz w:val="22"/>
          <w:szCs w:val="22"/>
        </w:rPr>
        <w:t xml:space="preserve">, localizado no endereço: Rua </w:t>
      </w:r>
      <w:r w:rsidRPr="007C056D">
        <w:rPr>
          <w:rFonts w:asciiTheme="minorHAnsi" w:hAnsiTheme="minorHAnsi" w:cstheme="minorHAnsi"/>
          <w:color w:val="000000"/>
          <w:sz w:val="22"/>
          <w:szCs w:val="22"/>
          <w:shd w:val="clear" w:color="auto" w:fill="FFFFFF"/>
        </w:rPr>
        <w:t>Maria de Lourdes Dionísio Cardoso, nº 1.039, Centro</w:t>
      </w:r>
      <w:r w:rsidRPr="007C056D">
        <w:rPr>
          <w:rFonts w:asciiTheme="minorHAnsi" w:hAnsiTheme="minorHAnsi" w:cstheme="minorHAnsi"/>
          <w:bCs/>
          <w:sz w:val="22"/>
          <w:szCs w:val="22"/>
        </w:rPr>
        <w:t>, Querência do Norte/PR, e /ou outro endereço indicado;</w:t>
      </w:r>
    </w:p>
    <w:p w14:paraId="2C3046C2" w14:textId="77777777" w:rsidR="007C056D" w:rsidRPr="007C056D" w:rsidRDefault="007C056D" w:rsidP="007C056D">
      <w:pPr>
        <w:spacing w:line="276" w:lineRule="auto"/>
        <w:jc w:val="both"/>
        <w:rPr>
          <w:rFonts w:asciiTheme="minorHAnsi" w:hAnsiTheme="minorHAnsi" w:cstheme="minorHAnsi"/>
          <w:bCs/>
          <w:sz w:val="22"/>
          <w:szCs w:val="22"/>
        </w:rPr>
      </w:pPr>
      <w:r w:rsidRPr="007C056D">
        <w:rPr>
          <w:rFonts w:asciiTheme="minorHAnsi" w:hAnsiTheme="minorHAnsi" w:cstheme="minorHAnsi"/>
          <w:b/>
          <w:sz w:val="22"/>
          <w:szCs w:val="22"/>
        </w:rPr>
        <w:t>Secretaria Mun. Desenvolvimento Econômico</w:t>
      </w:r>
      <w:r w:rsidRPr="007C056D">
        <w:rPr>
          <w:rFonts w:asciiTheme="minorHAnsi" w:hAnsiTheme="minorHAnsi" w:cstheme="minorHAnsi"/>
          <w:bCs/>
          <w:sz w:val="22"/>
          <w:szCs w:val="22"/>
        </w:rPr>
        <w:t xml:space="preserve">, localizado no endereço: </w:t>
      </w:r>
      <w:r w:rsidRPr="007C056D">
        <w:rPr>
          <w:rFonts w:asciiTheme="minorHAnsi" w:hAnsiTheme="minorHAnsi" w:cstheme="minorHAnsi"/>
          <w:color w:val="000000"/>
          <w:sz w:val="22"/>
          <w:szCs w:val="22"/>
          <w:shd w:val="clear" w:color="auto" w:fill="FFFFFF"/>
        </w:rPr>
        <w:t>Praça Central Prefeita Dra Rose, frente para a Avenida Porto Alegre n° 1.133</w:t>
      </w:r>
      <w:r w:rsidRPr="007C056D">
        <w:rPr>
          <w:rFonts w:asciiTheme="minorHAnsi" w:hAnsiTheme="minorHAnsi" w:cstheme="minorHAnsi"/>
          <w:bCs/>
          <w:sz w:val="22"/>
          <w:szCs w:val="22"/>
        </w:rPr>
        <w:t>, Querência do Norte/PR, e /ou outro endereço indicado;</w:t>
      </w:r>
    </w:p>
    <w:p w14:paraId="53174962" w14:textId="77777777" w:rsidR="007C056D" w:rsidRPr="007C056D" w:rsidRDefault="007C056D" w:rsidP="007C056D">
      <w:pPr>
        <w:spacing w:line="276" w:lineRule="auto"/>
        <w:jc w:val="both"/>
        <w:rPr>
          <w:rFonts w:asciiTheme="minorHAnsi" w:hAnsiTheme="minorHAnsi" w:cstheme="minorHAnsi"/>
          <w:bCs/>
          <w:sz w:val="22"/>
          <w:szCs w:val="22"/>
        </w:rPr>
      </w:pPr>
      <w:r w:rsidRPr="007C056D">
        <w:rPr>
          <w:rFonts w:asciiTheme="minorHAnsi" w:hAnsiTheme="minorHAnsi" w:cstheme="minorHAnsi"/>
          <w:b/>
          <w:sz w:val="22"/>
          <w:szCs w:val="22"/>
        </w:rPr>
        <w:t>Secretaria Mun. Segurança Patrimônio e Defesa Civil</w:t>
      </w:r>
      <w:r w:rsidRPr="007C056D">
        <w:rPr>
          <w:rFonts w:asciiTheme="minorHAnsi" w:hAnsiTheme="minorHAnsi" w:cstheme="minorHAnsi"/>
          <w:bCs/>
          <w:sz w:val="22"/>
          <w:szCs w:val="22"/>
        </w:rPr>
        <w:t>, localizado no endereço: Rua Oswaldo Bertozzi, Centro, Querência do Norte PR., e /ou outro endereço indicado;</w:t>
      </w:r>
    </w:p>
    <w:p w14:paraId="3F670453" w14:textId="77777777" w:rsidR="007C056D" w:rsidRPr="007C056D" w:rsidRDefault="007C056D" w:rsidP="007C056D">
      <w:pPr>
        <w:spacing w:line="276" w:lineRule="auto"/>
        <w:jc w:val="both"/>
        <w:rPr>
          <w:rFonts w:asciiTheme="minorHAnsi" w:hAnsiTheme="minorHAnsi" w:cstheme="minorHAnsi"/>
          <w:bCs/>
          <w:sz w:val="22"/>
          <w:szCs w:val="22"/>
        </w:rPr>
      </w:pPr>
      <w:r w:rsidRPr="007C056D">
        <w:rPr>
          <w:rFonts w:asciiTheme="minorHAnsi" w:hAnsiTheme="minorHAnsi" w:cstheme="minorHAnsi"/>
          <w:b/>
          <w:sz w:val="22"/>
          <w:szCs w:val="22"/>
        </w:rPr>
        <w:t>Secretaria Mun. Obras, Viação e Serviços Urbanos</w:t>
      </w:r>
      <w:r w:rsidRPr="007C056D">
        <w:rPr>
          <w:rFonts w:asciiTheme="minorHAnsi" w:hAnsiTheme="minorHAnsi" w:cstheme="minorHAnsi"/>
          <w:bCs/>
          <w:sz w:val="22"/>
          <w:szCs w:val="22"/>
        </w:rPr>
        <w:t xml:space="preserve">, localizado no endereço: Rua </w:t>
      </w:r>
      <w:r w:rsidRPr="007C056D">
        <w:rPr>
          <w:rFonts w:asciiTheme="minorHAnsi" w:hAnsiTheme="minorHAnsi" w:cstheme="minorHAnsi"/>
          <w:color w:val="000000"/>
          <w:sz w:val="22"/>
          <w:szCs w:val="22"/>
          <w:shd w:val="clear" w:color="auto" w:fill="FFFFFF"/>
        </w:rPr>
        <w:t>Ottomar Schimidt, nº 361, Centro</w:t>
      </w:r>
      <w:r w:rsidRPr="007C056D">
        <w:rPr>
          <w:rFonts w:asciiTheme="minorHAnsi" w:hAnsiTheme="minorHAnsi" w:cstheme="minorHAnsi"/>
          <w:bCs/>
          <w:sz w:val="22"/>
          <w:szCs w:val="22"/>
        </w:rPr>
        <w:t>, Querência do Norte PR, e /ou outro endereço indicado;</w:t>
      </w:r>
    </w:p>
    <w:p w14:paraId="6E1DC82E" w14:textId="77777777" w:rsidR="007C056D" w:rsidRPr="007C056D" w:rsidRDefault="007C056D" w:rsidP="007C056D">
      <w:pPr>
        <w:spacing w:line="276" w:lineRule="auto"/>
        <w:rPr>
          <w:rFonts w:asciiTheme="minorHAnsi" w:hAnsiTheme="minorHAnsi" w:cstheme="minorHAnsi"/>
          <w:b/>
          <w:bCs/>
          <w:sz w:val="22"/>
          <w:szCs w:val="22"/>
        </w:rPr>
      </w:pPr>
      <w:r w:rsidRPr="002D7934">
        <w:rPr>
          <w:rFonts w:asciiTheme="minorHAnsi" w:hAnsiTheme="minorHAnsi" w:cstheme="minorHAnsi"/>
          <w:sz w:val="22"/>
          <w:szCs w:val="22"/>
        </w:rPr>
        <w:t>HORÁRIO DE FUNCIONAMENTO</w:t>
      </w:r>
      <w:r w:rsidRPr="007C056D">
        <w:rPr>
          <w:rFonts w:asciiTheme="minorHAnsi" w:hAnsiTheme="minorHAnsi" w:cstheme="minorHAnsi"/>
          <w:b/>
          <w:bCs/>
          <w:sz w:val="22"/>
          <w:szCs w:val="22"/>
        </w:rPr>
        <w:t xml:space="preserve">: </w:t>
      </w:r>
      <w:r w:rsidRPr="007C056D">
        <w:rPr>
          <w:rFonts w:asciiTheme="minorHAnsi" w:hAnsiTheme="minorHAnsi" w:cstheme="minorHAnsi"/>
          <w:bCs/>
          <w:sz w:val="22"/>
          <w:szCs w:val="22"/>
        </w:rPr>
        <w:t>07h30 – 11h00 e 13h30 – 16h30.</w:t>
      </w:r>
    </w:p>
    <w:p w14:paraId="0C5D8096" w14:textId="77777777" w:rsidR="007C056D" w:rsidRPr="007C056D" w:rsidRDefault="007C056D" w:rsidP="007C056D">
      <w:pPr>
        <w:suppressAutoHyphens/>
        <w:spacing w:line="276" w:lineRule="auto"/>
        <w:rPr>
          <w:rFonts w:asciiTheme="minorHAnsi" w:hAnsiTheme="minorHAnsi" w:cstheme="minorHAnsi"/>
          <w:b/>
          <w:bCs/>
          <w:sz w:val="22"/>
          <w:szCs w:val="22"/>
          <w:lang w:eastAsia="zh-CN"/>
        </w:rPr>
      </w:pPr>
      <w:r w:rsidRPr="007C056D">
        <w:rPr>
          <w:rFonts w:asciiTheme="minorHAnsi" w:hAnsiTheme="minorHAnsi" w:cstheme="minorHAnsi"/>
          <w:b/>
          <w:bCs/>
          <w:sz w:val="22"/>
          <w:szCs w:val="22"/>
          <w:lang w:eastAsia="zh-CN"/>
        </w:rPr>
        <w:t>PRAZO DE ENTREGA:</w:t>
      </w:r>
    </w:p>
    <w:p w14:paraId="7A1ABCE0" w14:textId="77777777" w:rsidR="007C056D" w:rsidRPr="007C056D" w:rsidRDefault="007C056D" w:rsidP="007C056D">
      <w:pPr>
        <w:suppressAutoHyphens/>
        <w:spacing w:line="276" w:lineRule="auto"/>
        <w:jc w:val="both"/>
        <w:rPr>
          <w:rFonts w:asciiTheme="minorHAnsi" w:hAnsiTheme="minorHAnsi" w:cstheme="minorHAnsi"/>
          <w:bCs/>
          <w:sz w:val="22"/>
          <w:szCs w:val="22"/>
          <w:lang w:eastAsia="zh-CN"/>
        </w:rPr>
      </w:pPr>
      <w:r w:rsidRPr="007C056D">
        <w:rPr>
          <w:rFonts w:asciiTheme="minorHAnsi" w:hAnsiTheme="minorHAnsi" w:cstheme="minorHAnsi"/>
          <w:b/>
          <w:bCs/>
          <w:sz w:val="22"/>
          <w:szCs w:val="22"/>
          <w:lang w:eastAsia="zh-CN"/>
        </w:rPr>
        <w:t>I -</w:t>
      </w:r>
      <w:r w:rsidRPr="007C056D">
        <w:rPr>
          <w:rFonts w:asciiTheme="minorHAnsi" w:hAnsiTheme="minorHAnsi" w:cstheme="minorHAnsi"/>
          <w:sz w:val="22"/>
          <w:szCs w:val="22"/>
        </w:rPr>
        <w:t xml:space="preserve"> O</w:t>
      </w:r>
      <w:r w:rsidRPr="007C056D">
        <w:rPr>
          <w:rFonts w:asciiTheme="minorHAnsi" w:hAnsiTheme="minorHAnsi" w:cstheme="minorHAnsi"/>
          <w:bCs/>
          <w:sz w:val="22"/>
          <w:szCs w:val="22"/>
          <w:lang w:val="x-none"/>
        </w:rPr>
        <w:t xml:space="preserve">s chamados deverão ser atendidos em até </w:t>
      </w:r>
      <w:r w:rsidRPr="007C056D">
        <w:rPr>
          <w:rFonts w:asciiTheme="minorHAnsi" w:hAnsiTheme="minorHAnsi" w:cstheme="minorHAnsi"/>
          <w:b/>
          <w:bCs/>
          <w:sz w:val="22"/>
          <w:szCs w:val="22"/>
        </w:rPr>
        <w:t>2</w:t>
      </w:r>
      <w:r w:rsidRPr="007C056D">
        <w:rPr>
          <w:rFonts w:asciiTheme="minorHAnsi" w:hAnsiTheme="minorHAnsi" w:cstheme="minorHAnsi"/>
          <w:b/>
          <w:bCs/>
          <w:sz w:val="22"/>
          <w:szCs w:val="22"/>
          <w:lang w:val="x-none"/>
        </w:rPr>
        <w:t xml:space="preserve"> </w:t>
      </w:r>
      <w:r w:rsidRPr="007C056D">
        <w:rPr>
          <w:rFonts w:asciiTheme="minorHAnsi" w:hAnsiTheme="minorHAnsi" w:cstheme="minorHAnsi"/>
          <w:b/>
          <w:bCs/>
          <w:sz w:val="22"/>
          <w:szCs w:val="22"/>
        </w:rPr>
        <w:t>(duas)</w:t>
      </w:r>
      <w:r w:rsidRPr="007C056D">
        <w:rPr>
          <w:rFonts w:asciiTheme="minorHAnsi" w:hAnsiTheme="minorHAnsi" w:cstheme="minorHAnsi"/>
          <w:bCs/>
          <w:sz w:val="22"/>
          <w:szCs w:val="22"/>
        </w:rPr>
        <w:t xml:space="preserve"> </w:t>
      </w:r>
      <w:r w:rsidRPr="007C056D">
        <w:rPr>
          <w:rFonts w:asciiTheme="minorHAnsi" w:hAnsiTheme="minorHAnsi" w:cstheme="minorHAnsi"/>
          <w:bCs/>
          <w:sz w:val="22"/>
          <w:szCs w:val="22"/>
          <w:lang w:val="x-none"/>
        </w:rPr>
        <w:t xml:space="preserve">horas após a solicitação em qualquer localização do município, tanto urbana quanto rural. </w:t>
      </w:r>
      <w:r w:rsidRPr="007C056D">
        <w:rPr>
          <w:rFonts w:asciiTheme="minorHAnsi" w:hAnsiTheme="minorHAnsi" w:cstheme="minorHAnsi"/>
          <w:bCs/>
          <w:sz w:val="22"/>
          <w:szCs w:val="22"/>
        </w:rPr>
        <w:t>Se houver a necessidade de</w:t>
      </w:r>
      <w:r w:rsidRPr="007C056D">
        <w:rPr>
          <w:rFonts w:asciiTheme="minorHAnsi" w:hAnsiTheme="minorHAnsi" w:cstheme="minorHAnsi"/>
          <w:bCs/>
          <w:sz w:val="22"/>
          <w:szCs w:val="22"/>
          <w:lang w:val="x-none"/>
        </w:rPr>
        <w:t xml:space="preserve"> remoção dos veículos até as dependências da oficina</w:t>
      </w:r>
      <w:r w:rsidRPr="007C056D">
        <w:rPr>
          <w:rFonts w:asciiTheme="minorHAnsi" w:hAnsiTheme="minorHAnsi" w:cstheme="minorHAnsi"/>
          <w:bCs/>
          <w:sz w:val="22"/>
          <w:szCs w:val="22"/>
        </w:rPr>
        <w:t xml:space="preserve"> </w:t>
      </w:r>
      <w:r w:rsidRPr="007C056D">
        <w:rPr>
          <w:rFonts w:asciiTheme="minorHAnsi" w:hAnsiTheme="minorHAnsi" w:cstheme="minorHAnsi"/>
          <w:bCs/>
          <w:sz w:val="22"/>
          <w:szCs w:val="22"/>
          <w:lang w:val="x-none"/>
        </w:rPr>
        <w:t>para realização dos serviços será de responsabilidade da contratada,</w:t>
      </w:r>
      <w:r w:rsidRPr="007C056D">
        <w:rPr>
          <w:rStyle w:val="fontstyle01"/>
          <w:rFonts w:asciiTheme="minorHAnsi" w:hAnsiTheme="minorHAnsi" w:cstheme="minorHAnsi"/>
          <w:sz w:val="22"/>
          <w:szCs w:val="22"/>
        </w:rPr>
        <w:t xml:space="preserve"> após atendido o chamado deverá elaborar o orçamento prévio para o conserto com </w:t>
      </w:r>
      <w:r w:rsidRPr="007C056D">
        <w:rPr>
          <w:rStyle w:val="fontstyle21"/>
          <w:rFonts w:asciiTheme="minorHAnsi" w:hAnsiTheme="minorHAnsi" w:cstheme="minorHAnsi"/>
          <w:sz w:val="22"/>
          <w:szCs w:val="22"/>
        </w:rPr>
        <w:t>prazo máximo de até 01 (um) dia útil,</w:t>
      </w:r>
      <w:r w:rsidRPr="007C056D">
        <w:rPr>
          <w:rStyle w:val="fontstyle01"/>
          <w:rFonts w:asciiTheme="minorHAnsi" w:hAnsiTheme="minorHAnsi" w:cstheme="minorHAnsi"/>
          <w:sz w:val="22"/>
          <w:szCs w:val="22"/>
        </w:rPr>
        <w:t xml:space="preserve"> após a aprovação do orçamento pelo Secretário responsável pelo veículo a empresa contratada deverá entrega-lo devidamente reparado com </w:t>
      </w:r>
      <w:r w:rsidRPr="007C056D">
        <w:rPr>
          <w:rStyle w:val="fontstyle21"/>
          <w:rFonts w:asciiTheme="minorHAnsi" w:hAnsiTheme="minorHAnsi" w:cstheme="minorHAnsi"/>
          <w:sz w:val="22"/>
          <w:szCs w:val="22"/>
        </w:rPr>
        <w:t>prazo máximo de até 04 (quatro) dias úteis</w:t>
      </w:r>
      <w:r w:rsidRPr="007C056D">
        <w:rPr>
          <w:rFonts w:asciiTheme="minorHAnsi" w:hAnsiTheme="minorHAnsi" w:cstheme="minorHAnsi"/>
          <w:bCs/>
          <w:sz w:val="22"/>
          <w:szCs w:val="22"/>
          <w:lang w:val="x-none"/>
        </w:rPr>
        <w:t xml:space="preserve">, </w:t>
      </w:r>
      <w:r w:rsidRPr="007C056D">
        <w:rPr>
          <w:rStyle w:val="fontstyle01"/>
          <w:rFonts w:asciiTheme="minorHAnsi" w:hAnsiTheme="minorHAnsi" w:cstheme="minorHAnsi"/>
          <w:sz w:val="22"/>
          <w:szCs w:val="22"/>
        </w:rPr>
        <w:t>salvo casos de maior gravidade, não podendo exceder o limite de 15 (quinze) dias úteis. Após a aprovação do orçamento a Contratada deverá iniciar os serviços imediatamente</w:t>
      </w:r>
      <w:r w:rsidRPr="007C056D">
        <w:rPr>
          <w:rFonts w:asciiTheme="minorHAnsi" w:hAnsiTheme="minorHAnsi" w:cstheme="minorHAnsi"/>
          <w:bCs/>
          <w:sz w:val="22"/>
          <w:szCs w:val="22"/>
          <w:lang w:val="x-none"/>
        </w:rPr>
        <w:t>.</w:t>
      </w:r>
    </w:p>
    <w:p w14:paraId="6ECCDB07" w14:textId="77777777" w:rsidR="007C056D" w:rsidRPr="007C056D" w:rsidRDefault="007C056D" w:rsidP="007C056D">
      <w:pPr>
        <w:suppressAutoHyphens/>
        <w:spacing w:line="276" w:lineRule="auto"/>
        <w:jc w:val="both"/>
        <w:rPr>
          <w:rFonts w:asciiTheme="minorHAnsi" w:hAnsiTheme="minorHAnsi" w:cstheme="minorHAnsi"/>
          <w:bCs/>
          <w:sz w:val="22"/>
          <w:szCs w:val="22"/>
          <w:lang w:eastAsia="zh-CN"/>
        </w:rPr>
      </w:pPr>
      <w:r w:rsidRPr="007C056D">
        <w:rPr>
          <w:rFonts w:asciiTheme="minorHAnsi" w:hAnsiTheme="minorHAnsi" w:cstheme="minorHAnsi"/>
          <w:b/>
          <w:bCs/>
          <w:sz w:val="22"/>
          <w:szCs w:val="22"/>
          <w:lang w:eastAsia="zh-CN"/>
        </w:rPr>
        <w:t xml:space="preserve">II - </w:t>
      </w:r>
      <w:r w:rsidRPr="007C056D">
        <w:rPr>
          <w:rFonts w:asciiTheme="minorHAnsi" w:hAnsiTheme="minorHAnsi" w:cstheme="minorHAnsi"/>
          <w:bCs/>
          <w:sz w:val="22"/>
          <w:szCs w:val="22"/>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43FB8CE9" w14:textId="77777777" w:rsidR="007C056D" w:rsidRPr="007C056D" w:rsidRDefault="007C056D" w:rsidP="007C056D">
      <w:pPr>
        <w:spacing w:line="276" w:lineRule="auto"/>
        <w:ind w:right="-1"/>
        <w:jc w:val="both"/>
        <w:rPr>
          <w:rFonts w:asciiTheme="minorHAnsi" w:hAnsiTheme="minorHAnsi" w:cstheme="minorHAnsi"/>
          <w:b/>
          <w:iCs/>
          <w:sz w:val="22"/>
          <w:szCs w:val="22"/>
        </w:rPr>
      </w:pPr>
      <w:r w:rsidRPr="007C056D">
        <w:rPr>
          <w:rFonts w:asciiTheme="minorHAnsi" w:hAnsiTheme="minorHAnsi" w:cstheme="minorHAnsi"/>
          <w:b/>
          <w:iCs/>
          <w:sz w:val="22"/>
          <w:szCs w:val="22"/>
        </w:rPr>
        <w:t>DO RECEBIMENTO DOS OBJETOS ADQUIRIDOS:</w:t>
      </w:r>
    </w:p>
    <w:p w14:paraId="245999BE"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I – No ato da entrega do objeto, será emitido pelo Agente Público que realizou o recebimento, Termo de Recebimento Provisório do objeto;</w:t>
      </w:r>
    </w:p>
    <w:p w14:paraId="1C6BD25C"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II – O Termo de Recebimento Provisório poderá ser substituído, à critério do Agente Público, pelo visto na Nota Fiscal do objeto entregue;</w:t>
      </w:r>
    </w:p>
    <w:p w14:paraId="6F71E012"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lastRenderedPageBreak/>
        <w:t>III – Disposição na Nota Fiscal ou documento que acompanhe de que, a partir da assinatura ou visto na Nota opera efeitos de recebimento legal do objeto ou que impedem sua devolução ou pedido de substituição não produzirão quaisquer efeitos jurídicos;</w:t>
      </w:r>
    </w:p>
    <w:p w14:paraId="7EAE0BC5"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IV – A emissão do Termo de Recebimento Provisório (ou equivalente) é o marco inicial do recebimento do objeto, que só será considerado como efetivamente recebido, para todos os efeitos, quando da emissão do Termo de Recebimento Definitivo;</w:t>
      </w:r>
    </w:p>
    <w:p w14:paraId="760680DF"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V – A partir do recebimento provisório, iniciar-se-á o prazo de 05 dias para que o Poder Público realize a conferência do objeto entregue com as disposições do Edital e padrões de qualidade exigidos.</w:t>
      </w:r>
    </w:p>
    <w:p w14:paraId="728AD209"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VI – A conferência do objeto poderá, no prazo citado no inciso anterior, resultar em:</w:t>
      </w:r>
    </w:p>
    <w:p w14:paraId="52A89A2E"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a) Emissão de Termo de Recebimento definitivo, quando a conferência constatar que o objeto fora entregue de acordo com os requisitos preestabelecidos e de qualidade do objeto;</w:t>
      </w:r>
    </w:p>
    <w:p w14:paraId="292FBABE"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b) Emissão de Pedido de Troca/Substituição do objeto entregue quando a conferência constatar defeito, incorreção, desconformidade com o Edital, pendência ou qualquer outro vício.</w:t>
      </w:r>
    </w:p>
    <w:p w14:paraId="271BD14F"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VII – O Pedido de Troca/Substituição conterá, no mínimo: Identificação da empresa; Identificação do processo licitatório; identificação da Requisição de Compra ou Empenho ou Nota Fiscal do Objeto; indicação do objeto e quantidade em que se constatou o vício; apontamento do vício constatado; prazo razoável para a substituição; data e assinatura do fiscal responsável;</w:t>
      </w:r>
    </w:p>
    <w:p w14:paraId="713985B5"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VIII – Caso decorrido o prazo indicado no inciso V sem manifestação do Poder Público, considerará o objeto como definitivamente recebido, passando-se ao processo de liquidação e pagamento;</w:t>
      </w:r>
    </w:p>
    <w:p w14:paraId="46CB71EE"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IX – A Emissão do Pedido de Troca/Substituição implicará, para todos os efeitos, no não-recebimento do objeto, até a sua efetiva substituição, às expensas da empresa, aprovada pelo Fiscal Responsável, do todo ou da parte em que se constatarem os vícios apontados;</w:t>
      </w:r>
    </w:p>
    <w:p w14:paraId="05DE9700"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X -  Para fins dos incisos V e VIII, o prazo para o pedido de troca/substituição será contado até a data de emissão do pedido de troca/substituição e não do efetivo recebimento do pedido pela empresa.</w:t>
      </w:r>
    </w:p>
    <w:p w14:paraId="47537ED1"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XI – O recebimento definitivo do objeto, não isenta o fornecedor de responsabilidade legal pelo Objeto nos termos do Código Civil Brasileiro, Código de Defesa do Consumidor ou dispositivo legal aplicável.</w:t>
      </w:r>
    </w:p>
    <w:p w14:paraId="6934EB05" w14:textId="77777777" w:rsidR="007C056D" w:rsidRPr="007C056D" w:rsidRDefault="007C056D" w:rsidP="002D7934">
      <w:pPr>
        <w:pStyle w:val="Ttulo1"/>
        <w:numPr>
          <w:ilvl w:val="0"/>
          <w:numId w:val="32"/>
        </w:numPr>
        <w:pBdr>
          <w:top w:val="single" w:sz="12" w:space="1" w:color="auto"/>
          <w:bottom w:val="single" w:sz="12" w:space="1" w:color="auto"/>
        </w:pBdr>
        <w:shd w:val="clear" w:color="auto" w:fill="E7E6E6" w:themeFill="background2"/>
        <w:tabs>
          <w:tab w:val="left" w:pos="280"/>
        </w:tabs>
        <w:spacing w:before="0" w:line="276" w:lineRule="auto"/>
        <w:ind w:left="0" w:firstLine="0"/>
        <w:rPr>
          <w:rFonts w:asciiTheme="minorHAnsi" w:hAnsiTheme="minorHAnsi" w:cstheme="minorHAnsi"/>
          <w:b/>
          <w:bCs/>
          <w:color w:val="auto"/>
          <w:sz w:val="22"/>
          <w:szCs w:val="22"/>
        </w:rPr>
      </w:pPr>
      <w:r w:rsidRPr="007C056D">
        <w:rPr>
          <w:rFonts w:asciiTheme="minorHAnsi" w:hAnsiTheme="minorHAnsi" w:cstheme="minorHAnsi"/>
          <w:b/>
          <w:bCs/>
          <w:color w:val="auto"/>
          <w:sz w:val="22"/>
          <w:szCs w:val="22"/>
        </w:rPr>
        <w:t>ESTIMATIVA</w:t>
      </w:r>
      <w:r w:rsidRPr="007C056D">
        <w:rPr>
          <w:rFonts w:asciiTheme="minorHAnsi" w:hAnsiTheme="minorHAnsi" w:cstheme="minorHAnsi"/>
          <w:b/>
          <w:bCs/>
          <w:color w:val="auto"/>
          <w:spacing w:val="-5"/>
          <w:sz w:val="22"/>
          <w:szCs w:val="22"/>
        </w:rPr>
        <w:t xml:space="preserve"> </w:t>
      </w:r>
      <w:r w:rsidRPr="007C056D">
        <w:rPr>
          <w:rFonts w:asciiTheme="minorHAnsi" w:hAnsiTheme="minorHAnsi" w:cstheme="minorHAnsi"/>
          <w:b/>
          <w:bCs/>
          <w:color w:val="auto"/>
          <w:sz w:val="22"/>
          <w:szCs w:val="22"/>
        </w:rPr>
        <w:t>DAS</w:t>
      </w:r>
      <w:r w:rsidRPr="007C056D">
        <w:rPr>
          <w:rFonts w:asciiTheme="minorHAnsi" w:hAnsiTheme="minorHAnsi" w:cstheme="minorHAnsi"/>
          <w:b/>
          <w:bCs/>
          <w:color w:val="auto"/>
          <w:spacing w:val="-3"/>
          <w:sz w:val="22"/>
          <w:szCs w:val="22"/>
        </w:rPr>
        <w:t xml:space="preserve"> </w:t>
      </w:r>
      <w:r w:rsidRPr="007C056D">
        <w:rPr>
          <w:rFonts w:asciiTheme="minorHAnsi" w:hAnsiTheme="minorHAnsi" w:cstheme="minorHAnsi"/>
          <w:b/>
          <w:bCs/>
          <w:color w:val="auto"/>
          <w:sz w:val="22"/>
          <w:szCs w:val="22"/>
        </w:rPr>
        <w:t>QUANTIDADES</w:t>
      </w:r>
    </w:p>
    <w:p w14:paraId="2E290984" w14:textId="77777777" w:rsidR="007C056D" w:rsidRPr="007C056D" w:rsidRDefault="007C056D" w:rsidP="002A22D8">
      <w:pPr>
        <w:pStyle w:val="Corpodetexto"/>
        <w:spacing w:before="0" w:beforeAutospacing="0" w:after="0" w:afterAutospacing="0" w:line="360" w:lineRule="auto"/>
        <w:ind w:right="115"/>
        <w:jc w:val="both"/>
        <w:rPr>
          <w:rFonts w:asciiTheme="minorHAnsi" w:hAnsiTheme="minorHAnsi" w:cstheme="minorHAnsi"/>
          <w:sz w:val="22"/>
          <w:szCs w:val="22"/>
        </w:rPr>
      </w:pPr>
      <w:r w:rsidRPr="007C056D">
        <w:rPr>
          <w:rFonts w:asciiTheme="minorHAnsi" w:hAnsiTheme="minorHAnsi" w:cstheme="minorHAnsi"/>
          <w:b/>
          <w:sz w:val="22"/>
          <w:szCs w:val="22"/>
        </w:rPr>
        <w:t xml:space="preserve">Fundamentação: </w:t>
      </w:r>
      <w:r w:rsidRPr="007C056D">
        <w:rPr>
          <w:rFonts w:asciiTheme="minorHAnsi" w:hAnsiTheme="minorHAnsi" w:cstheme="minorHAnsi"/>
          <w:sz w:val="22"/>
          <w:szCs w:val="22"/>
        </w:rPr>
        <w:t>Estimativas das quantidades para a contratação, acompanhadas das memórias de cálculo e dos documentos que lhes dão suporte, que considerem interdependências com outras contratações, de modo a possibilitar economia de escala;</w:t>
      </w:r>
      <w:r w:rsidRPr="007C056D">
        <w:rPr>
          <w:rFonts w:asciiTheme="minorHAnsi" w:hAnsiTheme="minorHAnsi" w:cstheme="minorHAnsi"/>
          <w:b/>
          <w:sz w:val="22"/>
          <w:szCs w:val="22"/>
        </w:rPr>
        <w:t xml:space="preserve"> </w:t>
      </w:r>
      <w:r w:rsidRPr="007C056D">
        <w:rPr>
          <w:rFonts w:asciiTheme="minorHAnsi" w:hAnsiTheme="minorHAnsi" w:cstheme="minorHAnsi"/>
          <w:sz w:val="22"/>
          <w:szCs w:val="22"/>
        </w:rPr>
        <w:t>(inciso</w:t>
      </w:r>
      <w:r w:rsidRPr="007C056D">
        <w:rPr>
          <w:rFonts w:asciiTheme="minorHAnsi" w:hAnsiTheme="minorHAnsi" w:cstheme="minorHAnsi"/>
          <w:spacing w:val="1"/>
          <w:sz w:val="22"/>
          <w:szCs w:val="22"/>
        </w:rPr>
        <w:t xml:space="preserve"> IV</w:t>
      </w:r>
      <w:r w:rsidRPr="007C056D">
        <w:rPr>
          <w:rFonts w:asciiTheme="minorHAnsi" w:hAnsiTheme="minorHAnsi" w:cstheme="minorHAnsi"/>
          <w:sz w:val="22"/>
          <w:szCs w:val="22"/>
        </w:rPr>
        <w:t xml:space="preserve"> do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1°</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do</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art.</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18</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da Lei nº 14.133, de 2021).</w:t>
      </w:r>
    </w:p>
    <w:p w14:paraId="775ED99A" w14:textId="77777777" w:rsidR="007C056D" w:rsidRPr="007C056D" w:rsidRDefault="007C056D" w:rsidP="007C056D">
      <w:pPr>
        <w:pStyle w:val="Default"/>
        <w:spacing w:line="276" w:lineRule="auto"/>
        <w:jc w:val="both"/>
        <w:rPr>
          <w:rFonts w:asciiTheme="minorHAnsi" w:hAnsiTheme="minorHAnsi" w:cstheme="minorHAnsi"/>
          <w:sz w:val="22"/>
          <w:szCs w:val="22"/>
        </w:rPr>
      </w:pPr>
      <w:r w:rsidRPr="007C056D">
        <w:rPr>
          <w:rFonts w:asciiTheme="minorHAnsi" w:hAnsiTheme="minorHAnsi" w:cstheme="minorHAnsi"/>
          <w:color w:val="auto"/>
          <w:sz w:val="22"/>
          <w:szCs w:val="22"/>
        </w:rPr>
        <w:t>-</w:t>
      </w:r>
      <w:r w:rsidRPr="007C056D">
        <w:rPr>
          <w:rFonts w:asciiTheme="minorHAnsi" w:hAnsiTheme="minorHAnsi" w:cstheme="minorHAnsi"/>
          <w:sz w:val="22"/>
          <w:szCs w:val="22"/>
        </w:rPr>
        <w:t xml:space="preserve"> Não é possível prever a quantidade de produtos exato, contudo, a demanda foi estimada com base na quantidade consumida nas secretarias, levando em conta o consumo dos anos anteriores, com estimativa para os próximos 12 meses. </w:t>
      </w:r>
    </w:p>
    <w:p w14:paraId="0CCEE22F" w14:textId="77777777" w:rsidR="007C056D" w:rsidRPr="0040335C" w:rsidRDefault="007C056D" w:rsidP="00107D65">
      <w:pPr>
        <w:numPr>
          <w:ilvl w:val="0"/>
          <w:numId w:val="36"/>
        </w:numPr>
        <w:tabs>
          <w:tab w:val="clear" w:pos="720"/>
          <w:tab w:val="num" w:pos="284"/>
        </w:tabs>
        <w:spacing w:line="276" w:lineRule="auto"/>
        <w:ind w:hanging="720"/>
        <w:rPr>
          <w:rFonts w:asciiTheme="minorHAnsi" w:hAnsiTheme="minorHAnsi" w:cstheme="minorHAnsi"/>
          <w:sz w:val="20"/>
          <w:szCs w:val="20"/>
        </w:rPr>
      </w:pPr>
      <w:r w:rsidRPr="0040335C">
        <w:rPr>
          <w:rFonts w:asciiTheme="minorHAnsi" w:hAnsiTheme="minorHAnsi" w:cstheme="minorHAnsi"/>
          <w:b/>
          <w:sz w:val="20"/>
          <w:szCs w:val="20"/>
        </w:rPr>
        <w:t>LOTE 01 – VEÍCULOS LEVES E UTILITARIOS</w:t>
      </w:r>
    </w:p>
    <w:p w14:paraId="531004CF" w14:textId="09A0BC7C" w:rsidR="007C056D" w:rsidRPr="0040335C" w:rsidRDefault="007C056D" w:rsidP="00EA496F">
      <w:pPr>
        <w:spacing w:line="276" w:lineRule="auto"/>
        <w:jc w:val="both"/>
        <w:rPr>
          <w:rFonts w:asciiTheme="minorHAnsi" w:hAnsiTheme="minorHAnsi" w:cstheme="minorHAnsi"/>
          <w:sz w:val="20"/>
          <w:szCs w:val="20"/>
          <w:lang w:val="en-US"/>
        </w:rPr>
      </w:pPr>
      <w:r w:rsidRPr="0040335C">
        <w:rPr>
          <w:rFonts w:asciiTheme="minorHAnsi" w:hAnsiTheme="minorHAnsi" w:cstheme="minorHAnsi"/>
          <w:sz w:val="20"/>
          <w:szCs w:val="20"/>
        </w:rPr>
        <w:t>CORSA SEDAN PREMIUM – 2010/2010 – ASH-3135</w:t>
      </w:r>
      <w:r w:rsidR="001A2C9A">
        <w:rPr>
          <w:rFonts w:asciiTheme="minorHAnsi" w:hAnsiTheme="minorHAnsi" w:cstheme="minorHAnsi"/>
          <w:sz w:val="20"/>
          <w:szCs w:val="20"/>
        </w:rPr>
        <w:t xml:space="preserve">, </w:t>
      </w:r>
      <w:r w:rsidRPr="0040335C">
        <w:rPr>
          <w:rFonts w:asciiTheme="minorHAnsi" w:hAnsiTheme="minorHAnsi" w:cstheme="minorHAnsi"/>
          <w:sz w:val="20"/>
          <w:szCs w:val="20"/>
        </w:rPr>
        <w:t>CROSS FOX GII – 2010/2011 – ANO-0864</w:t>
      </w:r>
      <w:r w:rsidR="001A2C9A">
        <w:rPr>
          <w:rFonts w:asciiTheme="minorHAnsi" w:hAnsiTheme="minorHAnsi" w:cstheme="minorHAnsi"/>
          <w:sz w:val="20"/>
          <w:szCs w:val="20"/>
        </w:rPr>
        <w:t xml:space="preserve">, </w:t>
      </w:r>
      <w:r w:rsidRPr="0040335C">
        <w:rPr>
          <w:rFonts w:asciiTheme="minorHAnsi" w:hAnsiTheme="minorHAnsi" w:cstheme="minorHAnsi"/>
          <w:sz w:val="20"/>
          <w:szCs w:val="20"/>
        </w:rPr>
        <w:t>DOBLO CARGO – 2003/2003 – AKS-6230</w:t>
      </w:r>
      <w:r w:rsidR="001A2C9A">
        <w:rPr>
          <w:rFonts w:asciiTheme="minorHAnsi" w:hAnsiTheme="minorHAnsi" w:cstheme="minorHAnsi"/>
          <w:sz w:val="20"/>
          <w:szCs w:val="20"/>
        </w:rPr>
        <w:t xml:space="preserve">, </w:t>
      </w:r>
      <w:r w:rsidRPr="0040335C">
        <w:rPr>
          <w:rFonts w:asciiTheme="minorHAnsi" w:hAnsiTheme="minorHAnsi" w:cstheme="minorHAnsi"/>
          <w:sz w:val="20"/>
          <w:szCs w:val="20"/>
        </w:rPr>
        <w:t>MONTANA LS2 - 2018/2019 - BCX-1A25</w:t>
      </w:r>
      <w:r w:rsidR="001A2C9A">
        <w:rPr>
          <w:rFonts w:asciiTheme="minorHAnsi" w:hAnsiTheme="minorHAnsi" w:cstheme="minorHAnsi"/>
          <w:sz w:val="20"/>
          <w:szCs w:val="20"/>
        </w:rPr>
        <w:t xml:space="preserve">, </w:t>
      </w:r>
      <w:r w:rsidRPr="0040335C">
        <w:rPr>
          <w:rFonts w:asciiTheme="minorHAnsi" w:hAnsiTheme="minorHAnsi" w:cstheme="minorHAnsi"/>
          <w:sz w:val="20"/>
          <w:szCs w:val="20"/>
        </w:rPr>
        <w:t xml:space="preserve"> MONTANA LS 2- 2018/2019 - BCX-1A33  </w:t>
      </w:r>
      <w:r w:rsidR="001A2C9A">
        <w:rPr>
          <w:rFonts w:asciiTheme="minorHAnsi" w:hAnsiTheme="minorHAnsi" w:cstheme="minorHAnsi"/>
          <w:sz w:val="20"/>
          <w:szCs w:val="20"/>
        </w:rPr>
        <w:t xml:space="preserve">, </w:t>
      </w:r>
      <w:r w:rsidRPr="0040335C">
        <w:rPr>
          <w:rFonts w:asciiTheme="minorHAnsi" w:hAnsiTheme="minorHAnsi" w:cstheme="minorHAnsi"/>
          <w:sz w:val="20"/>
          <w:szCs w:val="20"/>
        </w:rPr>
        <w:t xml:space="preserve">                                                                                                                                                                                         ONIX 1.0 MT JOY - 2018/2018 - BCM-9635 </w:t>
      </w:r>
      <w:r w:rsidR="009A3841">
        <w:rPr>
          <w:rFonts w:asciiTheme="minorHAnsi" w:hAnsiTheme="minorHAnsi" w:cstheme="minorHAnsi"/>
          <w:sz w:val="20"/>
          <w:szCs w:val="20"/>
        </w:rPr>
        <w:t xml:space="preserve">, </w:t>
      </w:r>
      <w:r w:rsidRPr="0040335C">
        <w:rPr>
          <w:rFonts w:asciiTheme="minorHAnsi" w:hAnsiTheme="minorHAnsi" w:cstheme="minorHAnsi"/>
          <w:sz w:val="20"/>
          <w:szCs w:val="20"/>
        </w:rPr>
        <w:t xml:space="preserve"> </w:t>
      </w:r>
      <w:r w:rsidRPr="0040335C">
        <w:rPr>
          <w:rFonts w:asciiTheme="minorHAnsi" w:hAnsiTheme="minorHAnsi" w:cstheme="minorHAnsi"/>
          <w:sz w:val="20"/>
          <w:szCs w:val="20"/>
          <w:lang w:val="en-US"/>
        </w:rPr>
        <w:t>DUSTER 16 E 4X2 – 2016/2017 –BBD-0390</w:t>
      </w:r>
      <w:r w:rsidR="009A3841">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FIAT / MOBI EASY- BEP-4C56</w:t>
      </w:r>
    </w:p>
    <w:p w14:paraId="1777BB95" w14:textId="0741626F" w:rsidR="007C056D" w:rsidRPr="0040335C" w:rsidRDefault="007C056D" w:rsidP="00EA496F">
      <w:pPr>
        <w:spacing w:line="276" w:lineRule="auto"/>
        <w:jc w:val="both"/>
        <w:rPr>
          <w:rFonts w:asciiTheme="minorHAnsi" w:hAnsiTheme="minorHAnsi" w:cstheme="minorHAnsi"/>
          <w:sz w:val="20"/>
          <w:szCs w:val="20"/>
          <w:lang w:val="en-US"/>
        </w:rPr>
      </w:pPr>
      <w:r w:rsidRPr="0040335C">
        <w:rPr>
          <w:rFonts w:asciiTheme="minorHAnsi" w:hAnsiTheme="minorHAnsi" w:cstheme="minorHAnsi"/>
          <w:sz w:val="20"/>
          <w:szCs w:val="20"/>
          <w:lang w:val="en-US"/>
        </w:rPr>
        <w:t>FIAT / MOBI EASY- BEP-4C57</w:t>
      </w:r>
      <w:r w:rsidR="009A3841">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GOL – 2012/2012 – AUZ-6771</w:t>
      </w:r>
      <w:r w:rsidR="009A3841">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 xml:space="preserve">GOL </w:t>
      </w:r>
      <w:smartTag w:uri="urn:schemas-microsoft-com:office:smarttags" w:element="metricconverter">
        <w:smartTagPr>
          <w:attr w:name="ProductID" w:val="1.0 L"/>
        </w:smartTagPr>
        <w:r w:rsidRPr="0040335C">
          <w:rPr>
            <w:rFonts w:asciiTheme="minorHAnsi" w:hAnsiTheme="minorHAnsi" w:cstheme="minorHAnsi"/>
            <w:sz w:val="20"/>
            <w:szCs w:val="20"/>
            <w:lang w:val="en-US"/>
          </w:rPr>
          <w:t>1.0 L</w:t>
        </w:r>
      </w:smartTag>
      <w:r w:rsidRPr="0040335C">
        <w:rPr>
          <w:rFonts w:asciiTheme="minorHAnsi" w:hAnsiTheme="minorHAnsi" w:cstheme="minorHAnsi"/>
          <w:sz w:val="20"/>
          <w:szCs w:val="20"/>
          <w:lang w:val="en-US"/>
        </w:rPr>
        <w:t xml:space="preserve"> MC4 2018/2019 - BCX-1A76</w:t>
      </w:r>
      <w:r w:rsidR="009A3841">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MONTANA LS- 2011/2012 –AGD-4088</w:t>
      </w:r>
      <w:r w:rsidR="009A3841">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MONTANA LS1- 2017/2018 –BBT-5721</w:t>
      </w:r>
      <w:r w:rsidR="009A3841">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NEW FIESTA HATCH 2019/2019 - BDF-0D46</w:t>
      </w:r>
      <w:r w:rsidR="009A3841">
        <w:rPr>
          <w:rFonts w:asciiTheme="minorHAnsi" w:hAnsiTheme="minorHAnsi" w:cstheme="minorHAnsi"/>
          <w:sz w:val="20"/>
          <w:szCs w:val="20"/>
          <w:lang w:val="en-US"/>
        </w:rPr>
        <w:t xml:space="preserve">, </w:t>
      </w:r>
      <w:r w:rsidRPr="0040335C">
        <w:rPr>
          <w:rFonts w:asciiTheme="minorHAnsi" w:hAnsiTheme="minorHAnsi" w:cstheme="minorHAnsi"/>
          <w:sz w:val="20"/>
          <w:szCs w:val="20"/>
        </w:rPr>
        <w:t>NOVO GOL TL MBV – 2017/2017 – BBI-0983</w:t>
      </w:r>
      <w:r w:rsidR="009A3841">
        <w:rPr>
          <w:rFonts w:asciiTheme="minorHAnsi" w:hAnsiTheme="minorHAnsi" w:cstheme="minorHAnsi"/>
          <w:sz w:val="20"/>
          <w:szCs w:val="20"/>
        </w:rPr>
        <w:t xml:space="preserve">, </w:t>
      </w:r>
      <w:r w:rsidRPr="0040335C">
        <w:rPr>
          <w:rFonts w:asciiTheme="minorHAnsi" w:hAnsiTheme="minorHAnsi" w:cstheme="minorHAnsi"/>
          <w:sz w:val="20"/>
          <w:szCs w:val="20"/>
        </w:rPr>
        <w:t>NOVO GOL TL MBV – 2017/2017 – BBI-0985</w:t>
      </w:r>
      <w:r w:rsidR="009A3841">
        <w:rPr>
          <w:rFonts w:asciiTheme="minorHAnsi" w:hAnsiTheme="minorHAnsi" w:cstheme="minorHAnsi"/>
          <w:sz w:val="20"/>
          <w:szCs w:val="20"/>
        </w:rPr>
        <w:t xml:space="preserve">, </w:t>
      </w:r>
      <w:r w:rsidRPr="0040335C">
        <w:rPr>
          <w:rFonts w:asciiTheme="minorHAnsi" w:hAnsiTheme="minorHAnsi" w:cstheme="minorHAnsi"/>
          <w:sz w:val="20"/>
          <w:szCs w:val="20"/>
        </w:rPr>
        <w:t>NOVO GOL TL MBV – 2017/2017 – BBI-0986</w:t>
      </w:r>
      <w:r w:rsidR="009A3841">
        <w:rPr>
          <w:rFonts w:asciiTheme="minorHAnsi" w:hAnsiTheme="minorHAnsi" w:cstheme="minorHAnsi"/>
          <w:sz w:val="20"/>
          <w:szCs w:val="20"/>
        </w:rPr>
        <w:t xml:space="preserve">, </w:t>
      </w:r>
      <w:r w:rsidRPr="0040335C">
        <w:rPr>
          <w:rFonts w:asciiTheme="minorHAnsi" w:hAnsiTheme="minorHAnsi" w:cstheme="minorHAnsi"/>
          <w:sz w:val="20"/>
          <w:szCs w:val="20"/>
        </w:rPr>
        <w:t>NOVO GOL TL MCV – 2017/2018 – BBQ-7331</w:t>
      </w:r>
      <w:r w:rsidR="009A3841">
        <w:rPr>
          <w:rFonts w:asciiTheme="minorHAnsi" w:hAnsiTheme="minorHAnsi" w:cstheme="minorHAnsi"/>
          <w:sz w:val="20"/>
          <w:szCs w:val="20"/>
        </w:rPr>
        <w:t xml:space="preserve">, </w:t>
      </w:r>
      <w:r w:rsidRPr="0040335C">
        <w:rPr>
          <w:rFonts w:asciiTheme="minorHAnsi" w:hAnsiTheme="minorHAnsi" w:cstheme="minorHAnsi"/>
          <w:sz w:val="20"/>
          <w:szCs w:val="20"/>
        </w:rPr>
        <w:t>NOVO GOL TL MCV – 2017/2018 – BBY-4691</w:t>
      </w:r>
      <w:r w:rsidR="009A3841">
        <w:rPr>
          <w:rFonts w:asciiTheme="minorHAnsi" w:hAnsiTheme="minorHAnsi" w:cstheme="minorHAnsi"/>
          <w:sz w:val="20"/>
          <w:szCs w:val="20"/>
        </w:rPr>
        <w:t xml:space="preserve">, </w:t>
      </w:r>
      <w:r w:rsidRPr="0040335C">
        <w:rPr>
          <w:rFonts w:asciiTheme="minorHAnsi" w:hAnsiTheme="minorHAnsi" w:cstheme="minorHAnsi"/>
          <w:sz w:val="20"/>
          <w:szCs w:val="20"/>
        </w:rPr>
        <w:t xml:space="preserve">NOVO GOL TL MCV – </w:t>
      </w:r>
      <w:r w:rsidRPr="0040335C">
        <w:rPr>
          <w:rFonts w:asciiTheme="minorHAnsi" w:hAnsiTheme="minorHAnsi" w:cstheme="minorHAnsi"/>
          <w:sz w:val="20"/>
          <w:szCs w:val="20"/>
        </w:rPr>
        <w:lastRenderedPageBreak/>
        <w:t>2017/2018 – BBY-4692</w:t>
      </w:r>
      <w:r w:rsidR="009A3841">
        <w:rPr>
          <w:rFonts w:asciiTheme="minorHAnsi" w:hAnsiTheme="minorHAnsi" w:cstheme="minorHAnsi"/>
          <w:sz w:val="20"/>
          <w:szCs w:val="20"/>
        </w:rPr>
        <w:t xml:space="preserve">, </w:t>
      </w:r>
      <w:r w:rsidRPr="0040335C">
        <w:rPr>
          <w:rFonts w:asciiTheme="minorHAnsi" w:hAnsiTheme="minorHAnsi" w:cstheme="minorHAnsi"/>
          <w:sz w:val="20"/>
          <w:szCs w:val="20"/>
        </w:rPr>
        <w:t>NOVO GOL TL MCV – 2017/2018 – BBY-4694</w:t>
      </w:r>
      <w:r w:rsidR="009A3841">
        <w:rPr>
          <w:rFonts w:asciiTheme="minorHAnsi" w:hAnsiTheme="minorHAnsi" w:cstheme="minorHAnsi"/>
          <w:sz w:val="20"/>
          <w:szCs w:val="20"/>
        </w:rPr>
        <w:t xml:space="preserve">, </w:t>
      </w:r>
      <w:r w:rsidRPr="0040335C">
        <w:rPr>
          <w:rFonts w:asciiTheme="minorHAnsi" w:hAnsiTheme="minorHAnsi" w:cstheme="minorHAnsi"/>
          <w:sz w:val="20"/>
          <w:szCs w:val="20"/>
        </w:rPr>
        <w:t>NOVO UNO - 2010/2011 –ERQ-3184</w:t>
      </w:r>
      <w:r w:rsidR="009A3841">
        <w:rPr>
          <w:rFonts w:asciiTheme="minorHAnsi" w:hAnsiTheme="minorHAnsi" w:cstheme="minorHAnsi"/>
          <w:sz w:val="20"/>
          <w:szCs w:val="20"/>
        </w:rPr>
        <w:t xml:space="preserve">, </w:t>
      </w:r>
      <w:r w:rsidRPr="0040335C">
        <w:rPr>
          <w:rFonts w:asciiTheme="minorHAnsi" w:hAnsiTheme="minorHAnsi" w:cstheme="minorHAnsi"/>
          <w:sz w:val="20"/>
          <w:szCs w:val="20"/>
        </w:rPr>
        <w:t>NOVO UNO ECONOMY – 2012/2012 – AWB-0494</w:t>
      </w:r>
      <w:r w:rsidR="009A3841">
        <w:rPr>
          <w:rFonts w:asciiTheme="minorHAnsi" w:hAnsiTheme="minorHAnsi" w:cstheme="minorHAnsi"/>
          <w:sz w:val="20"/>
          <w:szCs w:val="20"/>
        </w:rPr>
        <w:t xml:space="preserve">, </w:t>
      </w:r>
      <w:r w:rsidRPr="0040335C">
        <w:rPr>
          <w:rFonts w:asciiTheme="minorHAnsi" w:hAnsiTheme="minorHAnsi" w:cstheme="minorHAnsi"/>
          <w:sz w:val="20"/>
          <w:szCs w:val="20"/>
        </w:rPr>
        <w:t>NOVO VOYAGE TL MCV -2018/2019 – BCG-3248</w:t>
      </w:r>
      <w:r w:rsidR="009A3841">
        <w:rPr>
          <w:rFonts w:asciiTheme="minorHAnsi" w:hAnsiTheme="minorHAnsi" w:cstheme="minorHAnsi"/>
          <w:sz w:val="20"/>
          <w:szCs w:val="20"/>
        </w:rPr>
        <w:t xml:space="preserve">, </w:t>
      </w:r>
      <w:r w:rsidRPr="0040335C">
        <w:rPr>
          <w:rFonts w:asciiTheme="minorHAnsi" w:hAnsiTheme="minorHAnsi" w:cstheme="minorHAnsi"/>
          <w:sz w:val="20"/>
          <w:szCs w:val="20"/>
        </w:rPr>
        <w:t>SAVEIRO 1.6 – 2004/2005 – AMI-7602</w:t>
      </w:r>
      <w:r w:rsidR="009A3841">
        <w:rPr>
          <w:rFonts w:asciiTheme="minorHAnsi" w:hAnsiTheme="minorHAnsi" w:cstheme="minorHAnsi"/>
          <w:sz w:val="20"/>
          <w:szCs w:val="20"/>
        </w:rPr>
        <w:t xml:space="preserve">, </w:t>
      </w:r>
      <w:r w:rsidRPr="0040335C">
        <w:rPr>
          <w:rFonts w:asciiTheme="minorHAnsi" w:hAnsiTheme="minorHAnsi" w:cstheme="minorHAnsi"/>
          <w:sz w:val="20"/>
          <w:szCs w:val="20"/>
        </w:rPr>
        <w:t>STRADA 2019/2019 - BDE-2H37</w:t>
      </w:r>
      <w:r w:rsidR="009A3841">
        <w:rPr>
          <w:rFonts w:asciiTheme="minorHAnsi" w:hAnsiTheme="minorHAnsi" w:cstheme="minorHAnsi"/>
          <w:sz w:val="20"/>
          <w:szCs w:val="20"/>
        </w:rPr>
        <w:t xml:space="preserve">, </w:t>
      </w:r>
      <w:r w:rsidRPr="0040335C">
        <w:rPr>
          <w:rFonts w:asciiTheme="minorHAnsi" w:hAnsiTheme="minorHAnsi" w:cstheme="minorHAnsi"/>
          <w:sz w:val="20"/>
          <w:szCs w:val="20"/>
        </w:rPr>
        <w:t>STRADA 2019/2019 - BDE-2H38</w:t>
      </w:r>
      <w:r w:rsidR="009A3841">
        <w:rPr>
          <w:rFonts w:asciiTheme="minorHAnsi" w:hAnsiTheme="minorHAnsi" w:cstheme="minorHAnsi"/>
          <w:sz w:val="20"/>
          <w:szCs w:val="20"/>
        </w:rPr>
        <w:t xml:space="preserve">, </w:t>
      </w:r>
      <w:r w:rsidRPr="0040335C">
        <w:rPr>
          <w:rFonts w:asciiTheme="minorHAnsi" w:hAnsiTheme="minorHAnsi" w:cstheme="minorHAnsi"/>
          <w:sz w:val="20"/>
          <w:szCs w:val="20"/>
          <w:lang w:val="en-US"/>
        </w:rPr>
        <w:t>STRADA FIRE – 2011/2012 – AUK-4219</w:t>
      </w:r>
      <w:r w:rsidR="00135BFE">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STRADA FIRE – 2011/2012 – ENW-4861</w:t>
      </w:r>
      <w:r w:rsidR="00135BFE">
        <w:rPr>
          <w:rFonts w:asciiTheme="minorHAnsi" w:hAnsiTheme="minorHAnsi" w:cstheme="minorHAnsi"/>
          <w:sz w:val="20"/>
          <w:szCs w:val="20"/>
          <w:lang w:val="en-US"/>
        </w:rPr>
        <w:t xml:space="preserve">, </w:t>
      </w:r>
      <w:r w:rsidRPr="0040335C">
        <w:rPr>
          <w:rFonts w:asciiTheme="minorHAnsi" w:hAnsiTheme="minorHAnsi" w:cstheme="minorHAnsi"/>
          <w:sz w:val="20"/>
          <w:szCs w:val="20"/>
        </w:rPr>
        <w:t>STRADA FIRE – 2012/2012 – AVH-8647</w:t>
      </w:r>
      <w:r w:rsidR="00135BFE">
        <w:rPr>
          <w:rFonts w:asciiTheme="minorHAnsi" w:hAnsiTheme="minorHAnsi" w:cstheme="minorHAnsi"/>
          <w:sz w:val="20"/>
          <w:szCs w:val="20"/>
        </w:rPr>
        <w:t xml:space="preserve">, </w:t>
      </w:r>
      <w:r w:rsidRPr="0040335C">
        <w:rPr>
          <w:rFonts w:asciiTheme="minorHAnsi" w:hAnsiTheme="minorHAnsi" w:cstheme="minorHAnsi"/>
          <w:sz w:val="20"/>
          <w:szCs w:val="20"/>
        </w:rPr>
        <w:t>STRADA HD WK CC E – 2017/2018 – BCF-0683</w:t>
      </w:r>
      <w:r w:rsidR="00135BFE">
        <w:rPr>
          <w:rFonts w:asciiTheme="minorHAnsi" w:hAnsiTheme="minorHAnsi" w:cstheme="minorHAnsi"/>
          <w:sz w:val="20"/>
          <w:szCs w:val="20"/>
        </w:rPr>
        <w:t xml:space="preserve">, </w:t>
      </w:r>
      <w:r w:rsidRPr="0040335C">
        <w:rPr>
          <w:rFonts w:asciiTheme="minorHAnsi" w:hAnsiTheme="minorHAnsi" w:cstheme="minorHAnsi"/>
          <w:bCs/>
          <w:sz w:val="20"/>
          <w:szCs w:val="20"/>
        </w:rPr>
        <w:t>STRADA WK CC E – 2018/2019- PRX-2B07</w:t>
      </w:r>
      <w:r w:rsidR="00135BFE">
        <w:rPr>
          <w:rFonts w:asciiTheme="minorHAnsi" w:hAnsiTheme="minorHAnsi" w:cstheme="minorHAnsi"/>
          <w:bCs/>
          <w:sz w:val="20"/>
          <w:szCs w:val="20"/>
        </w:rPr>
        <w:t xml:space="preserve">, </w:t>
      </w:r>
      <w:r w:rsidRPr="0040335C">
        <w:rPr>
          <w:rFonts w:asciiTheme="minorHAnsi" w:hAnsiTheme="minorHAnsi" w:cstheme="minorHAnsi"/>
          <w:sz w:val="20"/>
          <w:szCs w:val="20"/>
          <w:lang w:val="en-US"/>
        </w:rPr>
        <w:t>STRADA WORKING CE – 2014/2014 – AYZ-7160</w:t>
      </w:r>
      <w:r w:rsidR="00135BFE">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UNO – 2009/2010 – ARQ-8660</w:t>
      </w:r>
    </w:p>
    <w:p w14:paraId="0AD896F6" w14:textId="4598CA92" w:rsidR="007C056D" w:rsidRPr="0040335C" w:rsidRDefault="007C056D" w:rsidP="00EA496F">
      <w:pPr>
        <w:spacing w:line="276" w:lineRule="auto"/>
        <w:jc w:val="both"/>
        <w:rPr>
          <w:rFonts w:asciiTheme="minorHAnsi" w:hAnsiTheme="minorHAnsi" w:cstheme="minorHAnsi"/>
          <w:sz w:val="20"/>
          <w:szCs w:val="20"/>
        </w:rPr>
      </w:pPr>
      <w:r w:rsidRPr="0040335C">
        <w:rPr>
          <w:rFonts w:asciiTheme="minorHAnsi" w:hAnsiTheme="minorHAnsi" w:cstheme="minorHAnsi"/>
          <w:sz w:val="20"/>
          <w:szCs w:val="20"/>
          <w:lang w:val="en-US"/>
        </w:rPr>
        <w:t>UNO ATTRACTIVE 2019/2019 - BDD-0C47</w:t>
      </w:r>
      <w:r w:rsidR="00135BFE">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UNO ATTRACTIVE 2019/2019 - BDD-0C48</w:t>
      </w:r>
      <w:r w:rsidR="00135BFE">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 xml:space="preserve">UNO MILLE ECONOMY – </w:t>
      </w:r>
      <w:r w:rsidR="00135BFE">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2012/2012 – AVH-7319</w:t>
      </w:r>
      <w:r w:rsidR="00135BFE">
        <w:rPr>
          <w:rFonts w:asciiTheme="minorHAnsi" w:hAnsiTheme="minorHAnsi" w:cstheme="minorHAnsi"/>
          <w:sz w:val="20"/>
          <w:szCs w:val="20"/>
          <w:lang w:val="en-US"/>
        </w:rPr>
        <w:t xml:space="preserve">, </w:t>
      </w:r>
      <w:bookmarkStart w:id="81" w:name="_Hlk153943654"/>
      <w:r w:rsidRPr="0040335C">
        <w:rPr>
          <w:rFonts w:asciiTheme="minorHAnsi" w:hAnsiTheme="minorHAnsi" w:cstheme="minorHAnsi"/>
          <w:sz w:val="20"/>
          <w:szCs w:val="20"/>
          <w:lang w:val="en-US"/>
        </w:rPr>
        <w:t>UNO MILLE ECONOMY – 2012/2013 – AWJ-5295</w:t>
      </w:r>
      <w:r w:rsidR="00135BFE">
        <w:rPr>
          <w:rFonts w:asciiTheme="minorHAnsi" w:hAnsiTheme="minorHAnsi" w:cstheme="minorHAnsi"/>
          <w:sz w:val="20"/>
          <w:szCs w:val="20"/>
          <w:lang w:val="en-US"/>
        </w:rPr>
        <w:t xml:space="preserve">, </w:t>
      </w:r>
      <w:bookmarkEnd w:id="81"/>
      <w:r w:rsidRPr="0040335C">
        <w:rPr>
          <w:rFonts w:asciiTheme="minorHAnsi" w:hAnsiTheme="minorHAnsi" w:cstheme="minorHAnsi"/>
          <w:sz w:val="20"/>
          <w:szCs w:val="20"/>
          <w:lang w:val="en-US"/>
        </w:rPr>
        <w:t>UNO MILLE ECONOMY – 2013/2013 – AXW-3089</w:t>
      </w:r>
      <w:r w:rsidR="00135BFE">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VIRTUS MF-2018/2019 - BCX-1E50</w:t>
      </w:r>
      <w:r w:rsidR="00135BFE">
        <w:rPr>
          <w:rFonts w:asciiTheme="minorHAnsi" w:hAnsiTheme="minorHAnsi" w:cstheme="minorHAnsi"/>
          <w:sz w:val="20"/>
          <w:szCs w:val="20"/>
          <w:lang w:val="en-US"/>
        </w:rPr>
        <w:t xml:space="preserve">, </w:t>
      </w:r>
      <w:r w:rsidRPr="0040335C">
        <w:rPr>
          <w:rFonts w:asciiTheme="minorHAnsi" w:hAnsiTheme="minorHAnsi" w:cstheme="minorHAnsi"/>
          <w:sz w:val="20"/>
          <w:szCs w:val="20"/>
        </w:rPr>
        <w:t>GOL1.0L MC4– 2021/2022 – RHB-3H35</w:t>
      </w:r>
      <w:r w:rsidR="00135BFE">
        <w:rPr>
          <w:rFonts w:asciiTheme="minorHAnsi" w:hAnsiTheme="minorHAnsi" w:cstheme="minorHAnsi"/>
          <w:sz w:val="20"/>
          <w:szCs w:val="20"/>
        </w:rPr>
        <w:t xml:space="preserve">, </w:t>
      </w:r>
      <w:r w:rsidRPr="0040335C">
        <w:rPr>
          <w:rFonts w:asciiTheme="minorHAnsi" w:hAnsiTheme="minorHAnsi" w:cstheme="minorHAnsi"/>
          <w:sz w:val="20"/>
          <w:szCs w:val="20"/>
        </w:rPr>
        <w:t>GOL1.0L MC4– 2021/2022 - RHB-3I60</w:t>
      </w:r>
      <w:r w:rsidR="00EA496F">
        <w:rPr>
          <w:rFonts w:asciiTheme="minorHAnsi" w:hAnsiTheme="minorHAnsi" w:cstheme="minorHAnsi"/>
          <w:sz w:val="20"/>
          <w:szCs w:val="20"/>
        </w:rPr>
        <w:t xml:space="preserve">, </w:t>
      </w:r>
      <w:r w:rsidRPr="0040335C">
        <w:rPr>
          <w:rFonts w:asciiTheme="minorHAnsi" w:hAnsiTheme="minorHAnsi" w:cstheme="minorHAnsi"/>
          <w:sz w:val="20"/>
          <w:szCs w:val="20"/>
        </w:rPr>
        <w:t>GOL 1.0 L MC4-2021/2022- BEX-9I49</w:t>
      </w:r>
      <w:r w:rsidR="00135BFE">
        <w:rPr>
          <w:rFonts w:asciiTheme="minorHAnsi" w:hAnsiTheme="minorHAnsi" w:cstheme="minorHAnsi"/>
          <w:sz w:val="20"/>
          <w:szCs w:val="20"/>
        </w:rPr>
        <w:t xml:space="preserve">, </w:t>
      </w:r>
      <w:r w:rsidRPr="0040335C">
        <w:rPr>
          <w:rFonts w:asciiTheme="minorHAnsi" w:hAnsiTheme="minorHAnsi" w:cstheme="minorHAnsi"/>
          <w:sz w:val="20"/>
          <w:szCs w:val="20"/>
        </w:rPr>
        <w:t>HYUNDAI CRETA 16 A ACTION - 2022/2022- SDQ-6E78</w:t>
      </w:r>
      <w:r w:rsidR="00135BFE">
        <w:rPr>
          <w:rFonts w:asciiTheme="minorHAnsi" w:hAnsiTheme="minorHAnsi" w:cstheme="minorHAnsi"/>
          <w:sz w:val="20"/>
          <w:szCs w:val="20"/>
        </w:rPr>
        <w:t xml:space="preserve">, </w:t>
      </w:r>
      <w:r w:rsidRPr="0040335C">
        <w:rPr>
          <w:rFonts w:asciiTheme="minorHAnsi" w:hAnsiTheme="minorHAnsi" w:cstheme="minorHAnsi"/>
          <w:sz w:val="20"/>
          <w:szCs w:val="20"/>
          <w:lang w:val="en-US"/>
        </w:rPr>
        <w:t>LOGAN ZEN 10 MT- 2022/2023- SDS-0B79</w:t>
      </w:r>
      <w:r w:rsidR="00135BFE">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KWID INTENS 2- 2022/2023- SDS-1H48</w:t>
      </w:r>
      <w:r w:rsidR="00135BFE">
        <w:rPr>
          <w:rFonts w:asciiTheme="minorHAnsi" w:hAnsiTheme="minorHAnsi" w:cstheme="minorHAnsi"/>
          <w:sz w:val="20"/>
          <w:szCs w:val="20"/>
          <w:lang w:val="en-US"/>
        </w:rPr>
        <w:t xml:space="preserve">, </w:t>
      </w:r>
      <w:bookmarkStart w:id="82" w:name="_Hlk153944749"/>
      <w:r w:rsidRPr="0040335C">
        <w:rPr>
          <w:rFonts w:asciiTheme="minorHAnsi" w:hAnsiTheme="minorHAnsi" w:cstheme="minorHAnsi"/>
          <w:sz w:val="20"/>
          <w:szCs w:val="20"/>
          <w:lang w:val="en-US"/>
        </w:rPr>
        <w:t xml:space="preserve">KWID INTENS 2- 2022/2023- </w:t>
      </w:r>
      <w:r w:rsidRPr="0040335C">
        <w:rPr>
          <w:rFonts w:asciiTheme="minorHAnsi" w:hAnsiTheme="minorHAnsi" w:cstheme="minorHAnsi"/>
          <w:color w:val="000000"/>
          <w:sz w:val="20"/>
          <w:szCs w:val="20"/>
          <w:lang w:val="en-US"/>
        </w:rPr>
        <w:t>SDT-2C75</w:t>
      </w:r>
      <w:r w:rsidR="00135BFE">
        <w:rPr>
          <w:rFonts w:asciiTheme="minorHAnsi" w:hAnsiTheme="minorHAnsi" w:cstheme="minorHAnsi"/>
          <w:color w:val="000000"/>
          <w:sz w:val="20"/>
          <w:szCs w:val="20"/>
          <w:lang w:val="en-US"/>
        </w:rPr>
        <w:t xml:space="preserve">, </w:t>
      </w:r>
      <w:bookmarkEnd w:id="82"/>
      <w:r w:rsidRPr="0040335C">
        <w:rPr>
          <w:rFonts w:asciiTheme="minorHAnsi" w:hAnsiTheme="minorHAnsi" w:cstheme="minorHAnsi"/>
          <w:sz w:val="20"/>
          <w:szCs w:val="20"/>
        </w:rPr>
        <w:t>FIAT/STRADA ENDURANCE CS -2023/2023 – SEM-5I16</w:t>
      </w:r>
      <w:r w:rsidR="00135BFE">
        <w:rPr>
          <w:rFonts w:asciiTheme="minorHAnsi" w:hAnsiTheme="minorHAnsi" w:cstheme="minorHAnsi"/>
          <w:sz w:val="20"/>
          <w:szCs w:val="20"/>
        </w:rPr>
        <w:t xml:space="preserve">, </w:t>
      </w:r>
      <w:r w:rsidRPr="0040335C">
        <w:rPr>
          <w:rFonts w:asciiTheme="minorHAnsi" w:hAnsiTheme="minorHAnsi" w:cstheme="minorHAnsi"/>
          <w:sz w:val="20"/>
          <w:szCs w:val="20"/>
        </w:rPr>
        <w:t>VW/GOL 1.0L MC4 – 2021/2022 -BEX- 9H98</w:t>
      </w:r>
      <w:r w:rsidR="00135BFE">
        <w:rPr>
          <w:rFonts w:asciiTheme="minorHAnsi" w:hAnsiTheme="minorHAnsi" w:cstheme="minorHAnsi"/>
          <w:sz w:val="20"/>
          <w:szCs w:val="20"/>
        </w:rPr>
        <w:t xml:space="preserve">, </w:t>
      </w:r>
      <w:r w:rsidRPr="0040335C">
        <w:rPr>
          <w:rFonts w:asciiTheme="minorHAnsi" w:hAnsiTheme="minorHAnsi" w:cstheme="minorHAnsi"/>
          <w:sz w:val="20"/>
          <w:szCs w:val="20"/>
        </w:rPr>
        <w:t>VW/SAVEIRO 1.6 CS – 2012/2013 - AWJ-8720</w:t>
      </w:r>
    </w:p>
    <w:tbl>
      <w:tblPr>
        <w:tblpPr w:leftFromText="141" w:rightFromText="141" w:vertAnchor="text" w:horzAnchor="margin" w:tblpY="149"/>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1030"/>
        <w:gridCol w:w="2030"/>
        <w:gridCol w:w="5630"/>
      </w:tblGrid>
      <w:tr w:rsidR="007C056D" w:rsidRPr="0040335C" w14:paraId="6508FC4B" w14:textId="77777777" w:rsidTr="00BB0DF4">
        <w:trPr>
          <w:trHeight w:val="339"/>
        </w:trPr>
        <w:tc>
          <w:tcPr>
            <w:tcW w:w="803" w:type="dxa"/>
            <w:shd w:val="clear" w:color="auto" w:fill="auto"/>
          </w:tcPr>
          <w:p w14:paraId="32241B48"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ITEM</w:t>
            </w:r>
          </w:p>
        </w:tc>
        <w:tc>
          <w:tcPr>
            <w:tcW w:w="1030" w:type="dxa"/>
            <w:shd w:val="clear" w:color="auto" w:fill="auto"/>
          </w:tcPr>
          <w:p w14:paraId="2E3770AD"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UNID</w:t>
            </w:r>
          </w:p>
        </w:tc>
        <w:tc>
          <w:tcPr>
            <w:tcW w:w="2030" w:type="dxa"/>
            <w:shd w:val="clear" w:color="auto" w:fill="auto"/>
          </w:tcPr>
          <w:p w14:paraId="1FEA5652"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 xml:space="preserve">VALOR DA CONTRATAÇÃO </w:t>
            </w:r>
          </w:p>
        </w:tc>
        <w:tc>
          <w:tcPr>
            <w:tcW w:w="5630" w:type="dxa"/>
            <w:shd w:val="clear" w:color="auto" w:fill="auto"/>
          </w:tcPr>
          <w:p w14:paraId="7BFE477A"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ESPECIFICAÇÃO</w:t>
            </w:r>
          </w:p>
        </w:tc>
      </w:tr>
      <w:tr w:rsidR="007C056D" w:rsidRPr="0040335C" w14:paraId="16E8DBA8" w14:textId="77777777" w:rsidTr="00BB0DF4">
        <w:tc>
          <w:tcPr>
            <w:tcW w:w="803" w:type="dxa"/>
            <w:shd w:val="clear" w:color="auto" w:fill="auto"/>
          </w:tcPr>
          <w:p w14:paraId="24C3B585"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01</w:t>
            </w:r>
          </w:p>
        </w:tc>
        <w:tc>
          <w:tcPr>
            <w:tcW w:w="1030" w:type="dxa"/>
            <w:shd w:val="clear" w:color="auto" w:fill="auto"/>
          </w:tcPr>
          <w:p w14:paraId="031774DB"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UNI</w:t>
            </w:r>
          </w:p>
        </w:tc>
        <w:tc>
          <w:tcPr>
            <w:tcW w:w="2030" w:type="dxa"/>
            <w:shd w:val="clear" w:color="auto" w:fill="auto"/>
          </w:tcPr>
          <w:p w14:paraId="35EA9840" w14:textId="77777777" w:rsidR="007C056D" w:rsidRPr="0040335C" w:rsidRDefault="007C056D" w:rsidP="00BB0DF4">
            <w:pPr>
              <w:autoSpaceDE w:val="0"/>
              <w:autoSpaceDN w:val="0"/>
              <w:adjustRightInd w:val="0"/>
              <w:spacing w:line="276" w:lineRule="auto"/>
              <w:rPr>
                <w:rFonts w:asciiTheme="minorHAnsi" w:hAnsiTheme="minorHAnsi" w:cstheme="minorHAnsi"/>
                <w:sz w:val="20"/>
                <w:szCs w:val="20"/>
              </w:rPr>
            </w:pPr>
            <w:r w:rsidRPr="0040335C">
              <w:rPr>
                <w:rFonts w:asciiTheme="minorHAnsi" w:hAnsiTheme="minorHAnsi" w:cstheme="minorHAnsi"/>
                <w:sz w:val="20"/>
                <w:szCs w:val="20"/>
              </w:rPr>
              <w:t>55.000,00</w:t>
            </w:r>
          </w:p>
        </w:tc>
        <w:tc>
          <w:tcPr>
            <w:tcW w:w="5630" w:type="dxa"/>
            <w:shd w:val="clear" w:color="auto" w:fill="auto"/>
          </w:tcPr>
          <w:p w14:paraId="03DFACEB"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b/>
                <w:sz w:val="20"/>
                <w:szCs w:val="20"/>
              </w:rPr>
              <w:t>VEÍCULOS LEVES E UTILITARIOS:</w:t>
            </w:r>
          </w:p>
          <w:p w14:paraId="36F95970" w14:textId="77777777" w:rsidR="007C056D" w:rsidRPr="0040335C" w:rsidRDefault="007C056D" w:rsidP="00BB0DF4">
            <w:pPr>
              <w:spacing w:line="276" w:lineRule="auto"/>
              <w:jc w:val="both"/>
              <w:rPr>
                <w:rFonts w:asciiTheme="minorHAnsi" w:hAnsiTheme="minorHAnsi" w:cstheme="minorHAnsi"/>
                <w:sz w:val="20"/>
                <w:szCs w:val="20"/>
              </w:rPr>
            </w:pPr>
            <w:r w:rsidRPr="0040335C">
              <w:rPr>
                <w:rFonts w:asciiTheme="minorHAnsi" w:hAnsiTheme="minorHAnsi" w:cstheme="minorHAnsi"/>
                <w:sz w:val="20"/>
                <w:szCs w:val="20"/>
              </w:rPr>
              <w:t xml:space="preserve">PEÇAS E COMPONENTES, NOVOS DE 1ª LINHA/ORIGINAL NECESSÁRIAS A EXECUÇÃO DOS SERVIÇOS DE </w:t>
            </w:r>
            <w:r w:rsidRPr="0040335C">
              <w:rPr>
                <w:rFonts w:asciiTheme="minorHAnsi" w:hAnsiTheme="minorHAnsi" w:cstheme="minorHAnsi"/>
                <w:b/>
                <w:sz w:val="20"/>
                <w:szCs w:val="20"/>
              </w:rPr>
              <w:t>AUTO ELÉTRICA</w:t>
            </w:r>
            <w:r w:rsidRPr="0040335C">
              <w:rPr>
                <w:rFonts w:asciiTheme="minorHAnsi" w:hAnsiTheme="minorHAnsi" w:cstheme="minorHAnsi"/>
                <w:sz w:val="20"/>
                <w:szCs w:val="20"/>
              </w:rPr>
              <w:t xml:space="preserve"> QUE ATENDA </w:t>
            </w:r>
            <w:r w:rsidRPr="0040335C">
              <w:rPr>
                <w:rFonts w:asciiTheme="minorHAnsi" w:hAnsiTheme="minorHAnsi" w:cstheme="minorHAnsi"/>
                <w:bCs/>
                <w:sz w:val="20"/>
                <w:szCs w:val="20"/>
              </w:rPr>
              <w:t>ABNT NBR 15296 PARA AUTOPEÇAS</w:t>
            </w:r>
            <w:r w:rsidRPr="0040335C">
              <w:rPr>
                <w:rFonts w:asciiTheme="minorHAnsi" w:hAnsiTheme="minorHAnsi" w:cstheme="minorHAnsi"/>
                <w:sz w:val="20"/>
                <w:szCs w:val="20"/>
              </w:rPr>
              <w:t xml:space="preserve"> – COM BASE NA TABELA</w:t>
            </w:r>
            <w:r w:rsidRPr="0040335C">
              <w:rPr>
                <w:rFonts w:asciiTheme="minorHAnsi" w:hAnsiTheme="minorHAnsi" w:cstheme="minorHAnsi"/>
                <w:color w:val="000000"/>
                <w:sz w:val="20"/>
                <w:szCs w:val="20"/>
              </w:rPr>
              <w:t xml:space="preserve"> SISTEMA TRAZ VALOR</w:t>
            </w:r>
            <w:r w:rsidRPr="0040335C">
              <w:rPr>
                <w:rFonts w:asciiTheme="minorHAnsi" w:hAnsiTheme="minorHAnsi" w:cstheme="minorHAnsi"/>
                <w:sz w:val="20"/>
                <w:szCs w:val="20"/>
              </w:rPr>
              <w:t xml:space="preserve"> </w:t>
            </w:r>
          </w:p>
        </w:tc>
      </w:tr>
      <w:tr w:rsidR="007C056D" w:rsidRPr="0040335C" w14:paraId="07F8FB2D" w14:textId="77777777" w:rsidTr="00BB0DF4">
        <w:tc>
          <w:tcPr>
            <w:tcW w:w="803" w:type="dxa"/>
            <w:shd w:val="clear" w:color="auto" w:fill="auto"/>
          </w:tcPr>
          <w:p w14:paraId="7E3F77D2"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02</w:t>
            </w:r>
          </w:p>
        </w:tc>
        <w:tc>
          <w:tcPr>
            <w:tcW w:w="1030" w:type="dxa"/>
            <w:shd w:val="clear" w:color="auto" w:fill="auto"/>
          </w:tcPr>
          <w:p w14:paraId="63E4B18B"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HORAS</w:t>
            </w:r>
          </w:p>
        </w:tc>
        <w:tc>
          <w:tcPr>
            <w:tcW w:w="2030" w:type="dxa"/>
            <w:shd w:val="clear" w:color="auto" w:fill="auto"/>
          </w:tcPr>
          <w:p w14:paraId="577BFDE2" w14:textId="77777777" w:rsidR="007C056D" w:rsidRPr="0040335C" w:rsidRDefault="007C056D" w:rsidP="00BB0DF4">
            <w:pPr>
              <w:autoSpaceDE w:val="0"/>
              <w:autoSpaceDN w:val="0"/>
              <w:adjustRightInd w:val="0"/>
              <w:spacing w:line="276" w:lineRule="auto"/>
              <w:rPr>
                <w:rFonts w:asciiTheme="minorHAnsi" w:hAnsiTheme="minorHAnsi" w:cstheme="minorHAnsi"/>
                <w:sz w:val="20"/>
                <w:szCs w:val="20"/>
              </w:rPr>
            </w:pPr>
            <w:r w:rsidRPr="0040335C">
              <w:rPr>
                <w:rFonts w:asciiTheme="minorHAnsi" w:hAnsiTheme="minorHAnsi" w:cstheme="minorHAnsi"/>
                <w:sz w:val="20"/>
                <w:szCs w:val="20"/>
              </w:rPr>
              <w:t>25.000,00</w:t>
            </w:r>
          </w:p>
        </w:tc>
        <w:tc>
          <w:tcPr>
            <w:tcW w:w="5630" w:type="dxa"/>
            <w:shd w:val="clear" w:color="auto" w:fill="auto"/>
          </w:tcPr>
          <w:p w14:paraId="4AC79F84"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b/>
                <w:sz w:val="20"/>
                <w:szCs w:val="20"/>
              </w:rPr>
              <w:t>VEÍCULOS LEVES E UTILITARIOS:</w:t>
            </w:r>
          </w:p>
          <w:p w14:paraId="673F71AE"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color w:val="000000"/>
                <w:sz w:val="20"/>
                <w:szCs w:val="20"/>
              </w:rPr>
              <w:t xml:space="preserve">SERVIÇO DE MÃO DE OBRA </w:t>
            </w:r>
            <w:r w:rsidRPr="0040335C">
              <w:rPr>
                <w:rFonts w:asciiTheme="minorHAnsi" w:hAnsiTheme="minorHAnsi" w:cstheme="minorHAnsi"/>
                <w:b/>
                <w:bCs/>
                <w:color w:val="000000"/>
                <w:sz w:val="20"/>
                <w:szCs w:val="20"/>
              </w:rPr>
              <w:t>AUTO ELÉTRICA</w:t>
            </w:r>
            <w:r w:rsidRPr="0040335C">
              <w:rPr>
                <w:rFonts w:asciiTheme="minorHAnsi" w:hAnsiTheme="minorHAnsi" w:cstheme="minorHAnsi"/>
                <w:color w:val="000000"/>
                <w:sz w:val="20"/>
                <w:szCs w:val="20"/>
              </w:rPr>
              <w:t xml:space="preserve"> ; MAIOR DESCONTO DO VALOR DA HORA TRABALHADA DA TABELA SISTEMA TRAZ VALOR;</w:t>
            </w:r>
          </w:p>
        </w:tc>
      </w:tr>
    </w:tbl>
    <w:p w14:paraId="75C8B474" w14:textId="77777777" w:rsidR="007C056D" w:rsidRDefault="007C056D" w:rsidP="007C056D">
      <w:pPr>
        <w:spacing w:line="276" w:lineRule="auto"/>
        <w:ind w:left="720"/>
        <w:rPr>
          <w:rFonts w:asciiTheme="minorHAnsi" w:hAnsiTheme="minorHAnsi" w:cstheme="minorHAnsi"/>
          <w:b/>
          <w:sz w:val="20"/>
          <w:szCs w:val="20"/>
        </w:rPr>
      </w:pPr>
    </w:p>
    <w:p w14:paraId="4904DAF1" w14:textId="77777777" w:rsidR="009708F7" w:rsidRPr="0040335C" w:rsidRDefault="009708F7" w:rsidP="007C056D">
      <w:pPr>
        <w:spacing w:line="276" w:lineRule="auto"/>
        <w:ind w:left="720"/>
        <w:rPr>
          <w:rFonts w:asciiTheme="minorHAnsi" w:hAnsiTheme="minorHAnsi" w:cstheme="minorHAnsi"/>
          <w:b/>
          <w:sz w:val="20"/>
          <w:szCs w:val="20"/>
        </w:rPr>
      </w:pPr>
    </w:p>
    <w:p w14:paraId="2FBFAE71" w14:textId="77777777" w:rsidR="007C056D" w:rsidRPr="0040335C" w:rsidRDefault="007C056D" w:rsidP="007C056D">
      <w:pPr>
        <w:numPr>
          <w:ilvl w:val="0"/>
          <w:numId w:val="36"/>
        </w:numPr>
        <w:autoSpaceDE w:val="0"/>
        <w:autoSpaceDN w:val="0"/>
        <w:adjustRightInd w:val="0"/>
        <w:spacing w:line="276" w:lineRule="auto"/>
        <w:rPr>
          <w:rFonts w:asciiTheme="minorHAnsi" w:hAnsiTheme="minorHAnsi" w:cstheme="minorHAnsi"/>
          <w:bCs/>
          <w:sz w:val="20"/>
          <w:szCs w:val="20"/>
        </w:rPr>
      </w:pPr>
      <w:r w:rsidRPr="0040335C">
        <w:rPr>
          <w:rFonts w:asciiTheme="minorHAnsi" w:hAnsiTheme="minorHAnsi" w:cstheme="minorHAnsi"/>
          <w:b/>
          <w:sz w:val="20"/>
          <w:szCs w:val="20"/>
        </w:rPr>
        <w:t xml:space="preserve">LOTE 02 – ÔNIBUS E MICRO ÔNIBUS </w:t>
      </w:r>
    </w:p>
    <w:p w14:paraId="5340DE77" w14:textId="1F09960D" w:rsidR="007C056D" w:rsidRPr="0040335C" w:rsidRDefault="007C056D" w:rsidP="009822A8">
      <w:pPr>
        <w:autoSpaceDE w:val="0"/>
        <w:autoSpaceDN w:val="0"/>
        <w:adjustRightInd w:val="0"/>
        <w:spacing w:line="276" w:lineRule="auto"/>
        <w:jc w:val="both"/>
        <w:rPr>
          <w:rFonts w:asciiTheme="minorHAnsi" w:hAnsiTheme="minorHAnsi" w:cstheme="minorHAnsi"/>
          <w:b/>
          <w:sz w:val="20"/>
          <w:szCs w:val="20"/>
        </w:rPr>
      </w:pPr>
      <w:r w:rsidRPr="0040335C">
        <w:rPr>
          <w:rFonts w:asciiTheme="minorHAnsi" w:hAnsiTheme="minorHAnsi" w:cstheme="minorHAnsi"/>
          <w:bCs/>
          <w:sz w:val="20"/>
          <w:szCs w:val="20"/>
          <w:lang w:val="en-US"/>
        </w:rPr>
        <w:t xml:space="preserve">IVECO DAILY </w:t>
      </w:r>
      <w:smartTag w:uri="urn:schemas-microsoft-com:office:smarttags" w:element="metricconverter">
        <w:smartTagPr>
          <w:attr w:name="ProductID" w:val="70C"/>
        </w:smartTagPr>
        <w:r w:rsidRPr="0040335C">
          <w:rPr>
            <w:rFonts w:asciiTheme="minorHAnsi" w:hAnsiTheme="minorHAnsi" w:cstheme="minorHAnsi"/>
            <w:bCs/>
            <w:sz w:val="20"/>
            <w:szCs w:val="20"/>
            <w:lang w:val="en-US"/>
          </w:rPr>
          <w:t>70C</w:t>
        </w:r>
      </w:smartTag>
      <w:r w:rsidRPr="0040335C">
        <w:rPr>
          <w:rFonts w:asciiTheme="minorHAnsi" w:hAnsiTheme="minorHAnsi" w:cstheme="minorHAnsi"/>
          <w:bCs/>
          <w:sz w:val="20"/>
          <w:szCs w:val="20"/>
          <w:lang w:val="en-US"/>
        </w:rPr>
        <w:t xml:space="preserve"> 16 – 2009/2009 – ARG-2247</w:t>
      </w:r>
      <w:r w:rsidR="00EA496F">
        <w:rPr>
          <w:rFonts w:asciiTheme="minorHAnsi" w:hAnsiTheme="minorHAnsi" w:cstheme="minorHAnsi"/>
          <w:bCs/>
          <w:sz w:val="20"/>
          <w:szCs w:val="20"/>
          <w:lang w:val="en-US"/>
        </w:rPr>
        <w:t xml:space="preserve">, </w:t>
      </w:r>
      <w:r w:rsidRPr="0040335C">
        <w:rPr>
          <w:rFonts w:asciiTheme="minorHAnsi" w:hAnsiTheme="minorHAnsi" w:cstheme="minorHAnsi"/>
          <w:bCs/>
          <w:sz w:val="20"/>
          <w:szCs w:val="20"/>
        </w:rPr>
        <w:t>VOLARE V 6– 2008/2009 – AQS-6372</w:t>
      </w:r>
      <w:r w:rsidR="00EA496F">
        <w:rPr>
          <w:rFonts w:asciiTheme="minorHAnsi" w:hAnsiTheme="minorHAnsi" w:cstheme="minorHAnsi"/>
          <w:bCs/>
          <w:sz w:val="20"/>
          <w:szCs w:val="20"/>
        </w:rPr>
        <w:t xml:space="preserve">, </w:t>
      </w:r>
      <w:r w:rsidRPr="0040335C">
        <w:rPr>
          <w:rFonts w:asciiTheme="minorHAnsi" w:hAnsiTheme="minorHAnsi" w:cstheme="minorHAnsi"/>
          <w:bCs/>
          <w:sz w:val="20"/>
          <w:szCs w:val="20"/>
        </w:rPr>
        <w:t>VOLARE V 6– 2008/2009 – AQS-6378</w:t>
      </w:r>
      <w:r w:rsidR="00EA496F">
        <w:rPr>
          <w:rFonts w:asciiTheme="minorHAnsi" w:hAnsiTheme="minorHAnsi" w:cstheme="minorHAnsi"/>
          <w:bCs/>
          <w:sz w:val="20"/>
          <w:szCs w:val="20"/>
        </w:rPr>
        <w:t xml:space="preserve">, </w:t>
      </w:r>
      <w:r w:rsidRPr="0040335C">
        <w:rPr>
          <w:rFonts w:asciiTheme="minorHAnsi" w:hAnsiTheme="minorHAnsi" w:cstheme="minorHAnsi"/>
          <w:bCs/>
          <w:sz w:val="20"/>
          <w:szCs w:val="20"/>
          <w:lang w:val="en-US"/>
        </w:rPr>
        <w:t xml:space="preserve">ÔNIBUS MB OF 1114 – 1987/1987 – BYF-1768 </w:t>
      </w:r>
      <w:r w:rsidR="00EA496F">
        <w:rPr>
          <w:rFonts w:asciiTheme="minorHAnsi" w:hAnsiTheme="minorHAnsi" w:cstheme="minorHAnsi"/>
          <w:bCs/>
          <w:sz w:val="20"/>
          <w:szCs w:val="20"/>
          <w:lang w:val="en-US"/>
        </w:rPr>
        <w:t xml:space="preserve">, </w:t>
      </w:r>
      <w:r w:rsidRPr="0040335C">
        <w:rPr>
          <w:rFonts w:asciiTheme="minorHAnsi" w:hAnsiTheme="minorHAnsi" w:cstheme="minorHAnsi"/>
          <w:bCs/>
          <w:sz w:val="20"/>
          <w:szCs w:val="20"/>
          <w:lang w:val="en-US"/>
        </w:rPr>
        <w:t>ÔNIBUS MB OF 1315 – 1988/1988 – CDM-5246</w:t>
      </w:r>
      <w:r w:rsidR="00EA496F">
        <w:rPr>
          <w:rFonts w:asciiTheme="minorHAnsi" w:hAnsiTheme="minorHAnsi" w:cstheme="minorHAnsi"/>
          <w:bCs/>
          <w:sz w:val="20"/>
          <w:szCs w:val="20"/>
          <w:lang w:val="en-US"/>
        </w:rPr>
        <w:t xml:space="preserve">, </w:t>
      </w:r>
      <w:r w:rsidRPr="0040335C">
        <w:rPr>
          <w:rFonts w:asciiTheme="minorHAnsi" w:hAnsiTheme="minorHAnsi" w:cstheme="minorHAnsi"/>
          <w:bCs/>
          <w:sz w:val="20"/>
          <w:szCs w:val="20"/>
          <w:lang w:val="en-US"/>
        </w:rPr>
        <w:t>ÔNIBUS MB OF 1318 – 1991/1991 – ABZ-3751</w:t>
      </w:r>
      <w:r w:rsidR="00EA496F">
        <w:rPr>
          <w:rFonts w:asciiTheme="minorHAnsi" w:hAnsiTheme="minorHAnsi" w:cstheme="minorHAnsi"/>
          <w:bCs/>
          <w:sz w:val="20"/>
          <w:szCs w:val="20"/>
          <w:lang w:val="en-US"/>
        </w:rPr>
        <w:t xml:space="preserve">, </w:t>
      </w:r>
      <w:r w:rsidRPr="0040335C">
        <w:rPr>
          <w:rFonts w:asciiTheme="minorHAnsi" w:hAnsiTheme="minorHAnsi" w:cstheme="minorHAnsi"/>
          <w:bCs/>
          <w:sz w:val="20"/>
          <w:szCs w:val="20"/>
          <w:lang w:val="en-US"/>
        </w:rPr>
        <w:t>ÔNIBUS MB OF 1318 – 1991/1991 – ACJ-7563</w:t>
      </w:r>
      <w:r w:rsidR="00EA496F">
        <w:rPr>
          <w:rFonts w:asciiTheme="minorHAnsi" w:hAnsiTheme="minorHAnsi" w:cstheme="minorHAnsi"/>
          <w:bCs/>
          <w:sz w:val="20"/>
          <w:szCs w:val="20"/>
          <w:lang w:val="en-US"/>
        </w:rPr>
        <w:t xml:space="preserve">, </w:t>
      </w:r>
      <w:r w:rsidRPr="0040335C">
        <w:rPr>
          <w:rFonts w:asciiTheme="minorHAnsi" w:hAnsiTheme="minorHAnsi" w:cstheme="minorHAnsi"/>
          <w:bCs/>
          <w:sz w:val="20"/>
          <w:szCs w:val="20"/>
          <w:lang w:val="en-US"/>
        </w:rPr>
        <w:t>ÔNIBUS MB OF 1318 – 1993/1993 – ADY-9212</w:t>
      </w:r>
      <w:r w:rsidR="00EA496F">
        <w:rPr>
          <w:rFonts w:asciiTheme="minorHAnsi" w:hAnsiTheme="minorHAnsi" w:cstheme="minorHAnsi"/>
          <w:bCs/>
          <w:sz w:val="20"/>
          <w:szCs w:val="20"/>
          <w:lang w:val="en-US"/>
        </w:rPr>
        <w:t xml:space="preserve">, </w:t>
      </w:r>
      <w:r w:rsidRPr="0040335C">
        <w:rPr>
          <w:rFonts w:asciiTheme="minorHAnsi" w:hAnsiTheme="minorHAnsi" w:cstheme="minorHAnsi"/>
          <w:bCs/>
          <w:sz w:val="20"/>
          <w:szCs w:val="20"/>
          <w:lang w:val="en-US"/>
        </w:rPr>
        <w:t>ÔNIBUS MB OF 1318 – 1994/1994 –ICM-1578</w:t>
      </w:r>
      <w:r w:rsidR="00EA496F">
        <w:rPr>
          <w:rFonts w:asciiTheme="minorHAnsi" w:hAnsiTheme="minorHAnsi" w:cstheme="minorHAnsi"/>
          <w:bCs/>
          <w:sz w:val="20"/>
          <w:szCs w:val="20"/>
          <w:lang w:val="en-US"/>
        </w:rPr>
        <w:t xml:space="preserve">, </w:t>
      </w:r>
      <w:r w:rsidRPr="0040335C">
        <w:rPr>
          <w:rFonts w:asciiTheme="minorHAnsi" w:hAnsiTheme="minorHAnsi" w:cstheme="minorHAnsi"/>
          <w:bCs/>
          <w:sz w:val="20"/>
          <w:szCs w:val="20"/>
          <w:lang w:val="en-US"/>
        </w:rPr>
        <w:t>ÔNIBUS MB OF 1519 ORE - 2014/2014 - AYN-1141</w:t>
      </w:r>
      <w:r w:rsidR="00EA496F">
        <w:rPr>
          <w:rFonts w:asciiTheme="minorHAnsi" w:hAnsiTheme="minorHAnsi" w:cstheme="minorHAnsi"/>
          <w:bCs/>
          <w:sz w:val="20"/>
          <w:szCs w:val="20"/>
          <w:lang w:val="en-US"/>
        </w:rPr>
        <w:t xml:space="preserve">, </w:t>
      </w:r>
      <w:r w:rsidRPr="0040335C">
        <w:rPr>
          <w:rFonts w:asciiTheme="minorHAnsi" w:hAnsiTheme="minorHAnsi" w:cstheme="minorHAnsi"/>
          <w:bCs/>
          <w:sz w:val="20"/>
          <w:szCs w:val="20"/>
          <w:lang w:val="en-US"/>
        </w:rPr>
        <w:t>ÔNIBUS MB OF 1519 ORE - 2017/2017 – BBK-3671</w:t>
      </w:r>
      <w:r w:rsidR="00EA496F">
        <w:rPr>
          <w:rFonts w:asciiTheme="minorHAnsi" w:hAnsiTheme="minorHAnsi" w:cstheme="minorHAnsi"/>
          <w:bCs/>
          <w:sz w:val="20"/>
          <w:szCs w:val="20"/>
          <w:lang w:val="en-US"/>
        </w:rPr>
        <w:t xml:space="preserve">, </w:t>
      </w:r>
      <w:r w:rsidRPr="0040335C">
        <w:rPr>
          <w:rFonts w:asciiTheme="minorHAnsi" w:hAnsiTheme="minorHAnsi" w:cstheme="minorHAnsi"/>
          <w:bCs/>
          <w:sz w:val="20"/>
          <w:szCs w:val="20"/>
          <w:lang w:val="en-US"/>
        </w:rPr>
        <w:t>ÔNIBUS MB OF 1519 ORE - 2017/2017 – BBK-3672</w:t>
      </w:r>
      <w:r w:rsidR="00EA496F">
        <w:rPr>
          <w:rFonts w:asciiTheme="minorHAnsi" w:hAnsiTheme="minorHAnsi" w:cstheme="minorHAnsi"/>
          <w:bCs/>
          <w:sz w:val="20"/>
          <w:szCs w:val="20"/>
          <w:lang w:val="en-US"/>
        </w:rPr>
        <w:t xml:space="preserve">, </w:t>
      </w:r>
      <w:r w:rsidRPr="0040335C">
        <w:rPr>
          <w:rFonts w:asciiTheme="minorHAnsi" w:hAnsiTheme="minorHAnsi" w:cstheme="minorHAnsi"/>
          <w:bCs/>
          <w:sz w:val="20"/>
          <w:szCs w:val="20"/>
          <w:lang w:val="en-US"/>
        </w:rPr>
        <w:t xml:space="preserve">ÔNIBUS MB OF 1618 - </w:t>
      </w:r>
      <w:r w:rsidR="006D2CE0">
        <w:rPr>
          <w:rFonts w:asciiTheme="minorHAnsi" w:hAnsiTheme="minorHAnsi" w:cstheme="minorHAnsi"/>
          <w:bCs/>
          <w:sz w:val="20"/>
          <w:szCs w:val="20"/>
          <w:lang w:val="en-US"/>
        </w:rPr>
        <w:t>1</w:t>
      </w:r>
      <w:r w:rsidRPr="0040335C">
        <w:rPr>
          <w:rFonts w:asciiTheme="minorHAnsi" w:hAnsiTheme="minorHAnsi" w:cstheme="minorHAnsi"/>
          <w:bCs/>
          <w:sz w:val="20"/>
          <w:szCs w:val="20"/>
          <w:lang w:val="en-US"/>
        </w:rPr>
        <w:t>993/1994 – HQR-3533</w:t>
      </w:r>
      <w:r w:rsidR="006D2CE0">
        <w:rPr>
          <w:rFonts w:asciiTheme="minorHAnsi" w:hAnsiTheme="minorHAnsi" w:cstheme="minorHAnsi"/>
          <w:bCs/>
          <w:sz w:val="20"/>
          <w:szCs w:val="20"/>
          <w:lang w:val="en-US"/>
        </w:rPr>
        <w:t xml:space="preserve">, </w:t>
      </w:r>
      <w:r w:rsidRPr="0040335C">
        <w:rPr>
          <w:rFonts w:asciiTheme="minorHAnsi" w:hAnsiTheme="minorHAnsi" w:cstheme="minorHAnsi"/>
          <w:bCs/>
          <w:sz w:val="20"/>
          <w:szCs w:val="20"/>
          <w:lang w:val="en-US"/>
        </w:rPr>
        <w:t xml:space="preserve">ÔNIBUS MB OF 1618 - 1993/1994 – HQR-3594 </w:t>
      </w:r>
      <w:r w:rsidR="006D2CE0">
        <w:rPr>
          <w:rFonts w:asciiTheme="minorHAnsi" w:hAnsiTheme="minorHAnsi" w:cstheme="minorHAnsi"/>
          <w:bCs/>
          <w:sz w:val="20"/>
          <w:szCs w:val="20"/>
          <w:lang w:val="en-US"/>
        </w:rPr>
        <w:t xml:space="preserve">, </w:t>
      </w:r>
      <w:r w:rsidRPr="0040335C">
        <w:rPr>
          <w:rFonts w:asciiTheme="minorHAnsi" w:hAnsiTheme="minorHAnsi" w:cstheme="minorHAnsi"/>
          <w:bCs/>
          <w:sz w:val="20"/>
          <w:szCs w:val="20"/>
        </w:rPr>
        <w:t>VOLARE V8L MO 2018/2019 - BCU-5E14</w:t>
      </w:r>
      <w:r w:rsidR="009822A8">
        <w:rPr>
          <w:rFonts w:asciiTheme="minorHAnsi" w:hAnsiTheme="minorHAnsi" w:cstheme="minorHAnsi"/>
          <w:bCs/>
          <w:sz w:val="20"/>
          <w:szCs w:val="20"/>
        </w:rPr>
        <w:t xml:space="preserve">, </w:t>
      </w:r>
      <w:r w:rsidRPr="0040335C">
        <w:rPr>
          <w:rFonts w:asciiTheme="minorHAnsi" w:hAnsiTheme="minorHAnsi" w:cstheme="minorHAnsi"/>
          <w:bCs/>
          <w:sz w:val="20"/>
          <w:szCs w:val="20"/>
        </w:rPr>
        <w:t>VW 15. 180/INDUSCAR FOZ U – 2009/2009 – AQZ-0974</w:t>
      </w:r>
      <w:r w:rsidR="006D2CE0">
        <w:rPr>
          <w:rFonts w:asciiTheme="minorHAnsi" w:hAnsiTheme="minorHAnsi" w:cstheme="minorHAnsi"/>
          <w:bCs/>
          <w:sz w:val="20"/>
          <w:szCs w:val="20"/>
        </w:rPr>
        <w:t xml:space="preserve">, </w:t>
      </w:r>
      <w:r w:rsidRPr="0040335C">
        <w:rPr>
          <w:rFonts w:asciiTheme="minorHAnsi" w:hAnsiTheme="minorHAnsi" w:cstheme="minorHAnsi"/>
          <w:bCs/>
          <w:sz w:val="20"/>
          <w:szCs w:val="20"/>
        </w:rPr>
        <w:t>VW 15. 190 – 2014/2014 – AYN-1134</w:t>
      </w:r>
      <w:r w:rsidR="006D2CE0">
        <w:rPr>
          <w:rFonts w:asciiTheme="minorHAnsi" w:hAnsiTheme="minorHAnsi" w:cstheme="minorHAnsi"/>
          <w:bCs/>
          <w:sz w:val="20"/>
          <w:szCs w:val="20"/>
        </w:rPr>
        <w:t xml:space="preserve">, </w:t>
      </w:r>
      <w:r w:rsidRPr="0040335C">
        <w:rPr>
          <w:rFonts w:asciiTheme="minorHAnsi" w:hAnsiTheme="minorHAnsi" w:cstheme="minorHAnsi"/>
          <w:bCs/>
          <w:sz w:val="20"/>
          <w:szCs w:val="20"/>
        </w:rPr>
        <w:t>VW 15. 190 – 2014/2014 – AYN-1139</w:t>
      </w:r>
      <w:r w:rsidR="006D2CE0">
        <w:rPr>
          <w:rFonts w:asciiTheme="minorHAnsi" w:hAnsiTheme="minorHAnsi" w:cstheme="minorHAnsi"/>
          <w:bCs/>
          <w:sz w:val="20"/>
          <w:szCs w:val="20"/>
        </w:rPr>
        <w:t xml:space="preserve">, </w:t>
      </w:r>
      <w:r w:rsidRPr="0040335C">
        <w:rPr>
          <w:rFonts w:asciiTheme="minorHAnsi" w:hAnsiTheme="minorHAnsi" w:cstheme="minorHAnsi"/>
          <w:bCs/>
          <w:sz w:val="20"/>
          <w:szCs w:val="20"/>
        </w:rPr>
        <w:t>VW 8-120/MASCA GRANMINI O -2009/2009 – ARE-8107</w:t>
      </w:r>
      <w:r w:rsidR="006D2CE0">
        <w:rPr>
          <w:rFonts w:asciiTheme="minorHAnsi" w:hAnsiTheme="minorHAnsi" w:cstheme="minorHAnsi"/>
          <w:bCs/>
          <w:sz w:val="20"/>
          <w:szCs w:val="20"/>
        </w:rPr>
        <w:t xml:space="preserve">, </w:t>
      </w:r>
      <w:r w:rsidRPr="0040335C">
        <w:rPr>
          <w:rFonts w:asciiTheme="minorHAnsi" w:hAnsiTheme="minorHAnsi" w:cstheme="minorHAnsi"/>
          <w:bCs/>
          <w:sz w:val="20"/>
          <w:szCs w:val="20"/>
        </w:rPr>
        <w:t>VW 8-120/MASCA GRANMINI O -2009/2009 – ARE-8110</w:t>
      </w:r>
      <w:r w:rsidR="006D2CE0">
        <w:rPr>
          <w:rFonts w:asciiTheme="minorHAnsi" w:hAnsiTheme="minorHAnsi" w:cstheme="minorHAnsi"/>
          <w:bCs/>
          <w:sz w:val="20"/>
          <w:szCs w:val="20"/>
        </w:rPr>
        <w:t xml:space="preserve">, </w:t>
      </w:r>
      <w:r w:rsidRPr="0040335C">
        <w:rPr>
          <w:rFonts w:asciiTheme="minorHAnsi" w:hAnsiTheme="minorHAnsi" w:cstheme="minorHAnsi"/>
          <w:bCs/>
          <w:sz w:val="20"/>
          <w:szCs w:val="20"/>
        </w:rPr>
        <w:t>VOLARE V8L - MO 2018/2019 - BCU-5E25</w:t>
      </w:r>
      <w:r w:rsidR="006D2CE0">
        <w:rPr>
          <w:rFonts w:asciiTheme="minorHAnsi" w:hAnsiTheme="minorHAnsi" w:cstheme="minorHAnsi"/>
          <w:bCs/>
          <w:sz w:val="20"/>
          <w:szCs w:val="20"/>
        </w:rPr>
        <w:t xml:space="preserve">, </w:t>
      </w:r>
      <w:r w:rsidRPr="0040335C">
        <w:rPr>
          <w:rFonts w:asciiTheme="minorHAnsi" w:hAnsiTheme="minorHAnsi" w:cstheme="minorHAnsi"/>
          <w:bCs/>
          <w:sz w:val="20"/>
          <w:szCs w:val="20"/>
        </w:rPr>
        <w:t>MARCOPOLO/VOLARE V8L 4X4 EO-2019/2020 - BDG-6G74</w:t>
      </w:r>
      <w:r w:rsidR="006D2CE0">
        <w:rPr>
          <w:rFonts w:asciiTheme="minorHAnsi" w:hAnsiTheme="minorHAnsi" w:cstheme="minorHAnsi"/>
          <w:bCs/>
          <w:sz w:val="20"/>
          <w:szCs w:val="20"/>
        </w:rPr>
        <w:t xml:space="preserve">, </w:t>
      </w:r>
      <w:r w:rsidRPr="0040335C">
        <w:rPr>
          <w:rFonts w:asciiTheme="minorHAnsi" w:hAnsiTheme="minorHAnsi" w:cstheme="minorHAnsi"/>
          <w:bCs/>
          <w:sz w:val="20"/>
          <w:szCs w:val="20"/>
        </w:rPr>
        <w:t>MARCOPOLO/VOLARE V8L 4X4 EO-2019/2020 - BDG-6H20</w:t>
      </w:r>
      <w:r w:rsidR="006D2CE0">
        <w:rPr>
          <w:rFonts w:asciiTheme="minorHAnsi" w:hAnsiTheme="minorHAnsi" w:cstheme="minorHAnsi"/>
          <w:bCs/>
          <w:sz w:val="20"/>
          <w:szCs w:val="20"/>
        </w:rPr>
        <w:t xml:space="preserve">, </w:t>
      </w:r>
      <w:r w:rsidRPr="0040335C">
        <w:rPr>
          <w:rFonts w:asciiTheme="minorHAnsi" w:hAnsiTheme="minorHAnsi" w:cstheme="minorHAnsi"/>
          <w:bCs/>
          <w:sz w:val="20"/>
          <w:szCs w:val="20"/>
        </w:rPr>
        <w:t>MARCOPOLO/VOLARE V8L 4X4 EO-2019/2020 - BDG-6G93</w:t>
      </w:r>
    </w:p>
    <w:p w14:paraId="2E17145A" w14:textId="6C6D219F" w:rsidR="007C056D" w:rsidRPr="0040335C" w:rsidRDefault="007C056D" w:rsidP="009822A8">
      <w:pPr>
        <w:spacing w:line="276" w:lineRule="auto"/>
        <w:jc w:val="both"/>
        <w:rPr>
          <w:rFonts w:asciiTheme="minorHAnsi" w:hAnsiTheme="minorHAnsi" w:cstheme="minorHAnsi"/>
          <w:sz w:val="20"/>
          <w:szCs w:val="20"/>
        </w:rPr>
      </w:pPr>
      <w:r w:rsidRPr="0040335C">
        <w:rPr>
          <w:rFonts w:asciiTheme="minorHAnsi" w:hAnsiTheme="minorHAnsi" w:cstheme="minorHAnsi"/>
          <w:sz w:val="20"/>
          <w:szCs w:val="20"/>
        </w:rPr>
        <w:t>VW COMIL VERSATILE R - BEP-4C54</w:t>
      </w:r>
      <w:r w:rsidR="006D2CE0">
        <w:rPr>
          <w:rFonts w:asciiTheme="minorHAnsi" w:hAnsiTheme="minorHAnsi" w:cstheme="minorHAnsi"/>
          <w:sz w:val="20"/>
          <w:szCs w:val="20"/>
        </w:rPr>
        <w:t xml:space="preserve">, </w:t>
      </w:r>
      <w:r w:rsidRPr="0040335C">
        <w:rPr>
          <w:rFonts w:asciiTheme="minorHAnsi" w:hAnsiTheme="minorHAnsi" w:cstheme="minorHAnsi"/>
          <w:sz w:val="20"/>
          <w:szCs w:val="20"/>
        </w:rPr>
        <w:t>VW COMIL VERSATILE R - BEP-4C55</w:t>
      </w:r>
      <w:r w:rsidR="006D2CE0">
        <w:rPr>
          <w:rFonts w:asciiTheme="minorHAnsi" w:hAnsiTheme="minorHAnsi" w:cstheme="minorHAnsi"/>
          <w:sz w:val="20"/>
          <w:szCs w:val="20"/>
        </w:rPr>
        <w:t xml:space="preserve">, </w:t>
      </w:r>
      <w:r w:rsidRPr="0040335C">
        <w:rPr>
          <w:rFonts w:asciiTheme="minorHAnsi" w:hAnsiTheme="minorHAnsi" w:cstheme="minorHAnsi"/>
          <w:sz w:val="20"/>
          <w:szCs w:val="20"/>
        </w:rPr>
        <w:t>IVECO BUS 10-190E – 2020/2021 – BEU-9C31</w:t>
      </w:r>
      <w:r w:rsidR="006D2CE0">
        <w:rPr>
          <w:rFonts w:asciiTheme="minorHAnsi" w:hAnsiTheme="minorHAnsi" w:cstheme="minorHAnsi"/>
          <w:sz w:val="20"/>
          <w:szCs w:val="20"/>
        </w:rPr>
        <w:t xml:space="preserve">, </w:t>
      </w:r>
      <w:r w:rsidRPr="0040335C">
        <w:rPr>
          <w:rFonts w:asciiTheme="minorHAnsi" w:hAnsiTheme="minorHAnsi" w:cstheme="minorHAnsi"/>
          <w:sz w:val="20"/>
          <w:szCs w:val="20"/>
        </w:rPr>
        <w:t>VW/NEOBUS 15.190 ORE 3 -2022/2023 – SEG-6H84</w:t>
      </w:r>
      <w:r w:rsidR="006D2CE0">
        <w:rPr>
          <w:rFonts w:asciiTheme="minorHAnsi" w:hAnsiTheme="minorHAnsi" w:cstheme="minorHAnsi"/>
          <w:sz w:val="20"/>
          <w:szCs w:val="20"/>
        </w:rPr>
        <w:t xml:space="preserve">, </w:t>
      </w:r>
      <w:r w:rsidRPr="0040335C">
        <w:rPr>
          <w:rFonts w:asciiTheme="minorHAnsi" w:hAnsiTheme="minorHAnsi" w:cstheme="minorHAnsi"/>
          <w:sz w:val="20"/>
          <w:szCs w:val="20"/>
        </w:rPr>
        <w:t>VW/NEOBUS 15.190 ORE 3 -2022/2023 – SEG-6H85</w:t>
      </w:r>
      <w:r w:rsidR="006D2CE0">
        <w:rPr>
          <w:rFonts w:asciiTheme="minorHAnsi" w:hAnsiTheme="minorHAnsi" w:cstheme="minorHAnsi"/>
          <w:sz w:val="20"/>
          <w:szCs w:val="20"/>
        </w:rPr>
        <w:t xml:space="preserve">, </w:t>
      </w:r>
      <w:r w:rsidRPr="0040335C">
        <w:rPr>
          <w:rFonts w:asciiTheme="minorHAnsi" w:hAnsiTheme="minorHAnsi" w:cstheme="minorHAnsi"/>
          <w:sz w:val="20"/>
          <w:szCs w:val="20"/>
        </w:rPr>
        <w:t>VW/NEOBUS 15.190 ORE 3 -2022/2023 – SEG-6H86</w:t>
      </w:r>
      <w:r w:rsidR="006D2CE0">
        <w:rPr>
          <w:rFonts w:asciiTheme="minorHAnsi" w:hAnsiTheme="minorHAnsi" w:cstheme="minorHAnsi"/>
          <w:sz w:val="20"/>
          <w:szCs w:val="20"/>
        </w:rPr>
        <w:t xml:space="preserve">, </w:t>
      </w:r>
      <w:r w:rsidRPr="0040335C">
        <w:rPr>
          <w:rFonts w:asciiTheme="minorHAnsi" w:hAnsiTheme="minorHAnsi" w:cstheme="minorHAnsi"/>
          <w:color w:val="000000"/>
          <w:sz w:val="20"/>
          <w:szCs w:val="20"/>
        </w:rPr>
        <w:t xml:space="preserve">ÔNIBUS VW/MASCA ROMA- </w:t>
      </w:r>
      <w:r w:rsidRPr="0040335C">
        <w:rPr>
          <w:rFonts w:asciiTheme="minorHAnsi" w:hAnsiTheme="minorHAnsi" w:cstheme="minorHAnsi"/>
          <w:sz w:val="20"/>
          <w:szCs w:val="20"/>
        </w:rPr>
        <w:t>2022/2023 -</w:t>
      </w:r>
      <w:r w:rsidRPr="0040335C">
        <w:rPr>
          <w:rFonts w:asciiTheme="minorHAnsi" w:hAnsiTheme="minorHAnsi" w:cstheme="minorHAnsi"/>
          <w:color w:val="000000"/>
          <w:sz w:val="20"/>
          <w:szCs w:val="20"/>
        </w:rPr>
        <w:t xml:space="preserve"> SDZ-7G65</w:t>
      </w:r>
      <w:r w:rsidR="006D2CE0">
        <w:rPr>
          <w:rFonts w:asciiTheme="minorHAnsi" w:hAnsiTheme="minorHAnsi" w:cstheme="minorHAnsi"/>
          <w:color w:val="000000"/>
          <w:sz w:val="20"/>
          <w:szCs w:val="20"/>
        </w:rPr>
        <w:t xml:space="preserve">, </w:t>
      </w:r>
      <w:r w:rsidRPr="0040335C">
        <w:rPr>
          <w:rFonts w:asciiTheme="minorHAnsi" w:hAnsiTheme="minorHAnsi" w:cstheme="minorHAnsi"/>
          <w:sz w:val="20"/>
          <w:szCs w:val="20"/>
        </w:rPr>
        <w:t>VW/NEOBUS 8.160 – 2022/2023-</w:t>
      </w:r>
      <w:r w:rsidRPr="0040335C">
        <w:rPr>
          <w:rFonts w:asciiTheme="minorHAnsi" w:hAnsiTheme="minorHAnsi" w:cstheme="minorHAnsi"/>
          <w:color w:val="000000"/>
          <w:sz w:val="20"/>
          <w:szCs w:val="20"/>
        </w:rPr>
        <w:t xml:space="preserve"> SEA-9G54</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1030"/>
        <w:gridCol w:w="2030"/>
        <w:gridCol w:w="5635"/>
      </w:tblGrid>
      <w:tr w:rsidR="007C056D" w:rsidRPr="0040335C" w14:paraId="2728BEC1" w14:textId="77777777" w:rsidTr="00BB0DF4">
        <w:trPr>
          <w:trHeight w:val="339"/>
        </w:trPr>
        <w:tc>
          <w:tcPr>
            <w:tcW w:w="803" w:type="dxa"/>
            <w:shd w:val="clear" w:color="auto" w:fill="auto"/>
          </w:tcPr>
          <w:p w14:paraId="4674998F"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ITEM</w:t>
            </w:r>
          </w:p>
        </w:tc>
        <w:tc>
          <w:tcPr>
            <w:tcW w:w="1030" w:type="dxa"/>
            <w:shd w:val="clear" w:color="auto" w:fill="auto"/>
          </w:tcPr>
          <w:p w14:paraId="0233ED20"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UNID</w:t>
            </w:r>
          </w:p>
        </w:tc>
        <w:tc>
          <w:tcPr>
            <w:tcW w:w="2030" w:type="dxa"/>
            <w:shd w:val="clear" w:color="auto" w:fill="auto"/>
          </w:tcPr>
          <w:p w14:paraId="1D1CA6DD"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 xml:space="preserve">VALOR DA CONTRATAÇÃO </w:t>
            </w:r>
          </w:p>
        </w:tc>
        <w:tc>
          <w:tcPr>
            <w:tcW w:w="5635" w:type="dxa"/>
            <w:shd w:val="clear" w:color="auto" w:fill="auto"/>
          </w:tcPr>
          <w:p w14:paraId="6F3A35A4"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ESPECIFICAÇÃO</w:t>
            </w:r>
          </w:p>
        </w:tc>
      </w:tr>
      <w:tr w:rsidR="007C056D" w:rsidRPr="0040335C" w14:paraId="638BD309" w14:textId="77777777" w:rsidTr="00BB0DF4">
        <w:tc>
          <w:tcPr>
            <w:tcW w:w="803" w:type="dxa"/>
            <w:shd w:val="clear" w:color="auto" w:fill="auto"/>
          </w:tcPr>
          <w:p w14:paraId="612AB46C"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01</w:t>
            </w:r>
          </w:p>
        </w:tc>
        <w:tc>
          <w:tcPr>
            <w:tcW w:w="1030" w:type="dxa"/>
            <w:shd w:val="clear" w:color="auto" w:fill="auto"/>
          </w:tcPr>
          <w:p w14:paraId="3E5889EC"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UNI</w:t>
            </w:r>
          </w:p>
        </w:tc>
        <w:tc>
          <w:tcPr>
            <w:tcW w:w="2030" w:type="dxa"/>
            <w:shd w:val="clear" w:color="auto" w:fill="auto"/>
          </w:tcPr>
          <w:p w14:paraId="65AFF1C8" w14:textId="77777777" w:rsidR="007C056D" w:rsidRPr="0040335C" w:rsidRDefault="007C056D" w:rsidP="00BB0DF4">
            <w:pPr>
              <w:autoSpaceDE w:val="0"/>
              <w:autoSpaceDN w:val="0"/>
              <w:adjustRightInd w:val="0"/>
              <w:spacing w:line="276" w:lineRule="auto"/>
              <w:rPr>
                <w:rFonts w:asciiTheme="minorHAnsi" w:hAnsiTheme="minorHAnsi" w:cstheme="minorHAnsi"/>
                <w:sz w:val="20"/>
                <w:szCs w:val="20"/>
              </w:rPr>
            </w:pPr>
            <w:r w:rsidRPr="0040335C">
              <w:rPr>
                <w:rFonts w:asciiTheme="minorHAnsi" w:hAnsiTheme="minorHAnsi" w:cstheme="minorHAnsi"/>
                <w:sz w:val="20"/>
                <w:szCs w:val="20"/>
              </w:rPr>
              <w:t>60.000,00</w:t>
            </w:r>
          </w:p>
        </w:tc>
        <w:tc>
          <w:tcPr>
            <w:tcW w:w="5635" w:type="dxa"/>
            <w:shd w:val="clear" w:color="auto" w:fill="auto"/>
          </w:tcPr>
          <w:p w14:paraId="29DB77B3" w14:textId="77777777" w:rsidR="007C056D" w:rsidRPr="0040335C" w:rsidRDefault="007C056D" w:rsidP="00BB0DF4">
            <w:pPr>
              <w:spacing w:line="276" w:lineRule="auto"/>
              <w:jc w:val="both"/>
              <w:rPr>
                <w:rFonts w:asciiTheme="minorHAnsi" w:hAnsiTheme="minorHAnsi" w:cstheme="minorHAnsi"/>
                <w:sz w:val="20"/>
                <w:szCs w:val="20"/>
              </w:rPr>
            </w:pPr>
            <w:r w:rsidRPr="0040335C">
              <w:rPr>
                <w:rFonts w:asciiTheme="minorHAnsi" w:hAnsiTheme="minorHAnsi" w:cstheme="minorHAnsi"/>
                <w:b/>
                <w:sz w:val="20"/>
                <w:szCs w:val="20"/>
              </w:rPr>
              <w:t xml:space="preserve">ÔNIBUS E MICRO ÔNIBUS: </w:t>
            </w:r>
            <w:r w:rsidRPr="0040335C">
              <w:rPr>
                <w:rFonts w:asciiTheme="minorHAnsi" w:hAnsiTheme="minorHAnsi" w:cstheme="minorHAnsi"/>
                <w:sz w:val="20"/>
                <w:szCs w:val="20"/>
              </w:rPr>
              <w:t xml:space="preserve">PEÇAS E COMPONENTES, NOVOS DE 1ª LINHA/ORIGINAL NECESSÁRIAS A EXECUÇÃO DOS SERVIÇOS DE </w:t>
            </w:r>
            <w:r w:rsidRPr="0040335C">
              <w:rPr>
                <w:rFonts w:asciiTheme="minorHAnsi" w:hAnsiTheme="minorHAnsi" w:cstheme="minorHAnsi"/>
                <w:b/>
                <w:sz w:val="20"/>
                <w:szCs w:val="20"/>
              </w:rPr>
              <w:t>AUTO ELÉTRICA</w:t>
            </w:r>
            <w:r w:rsidRPr="0040335C">
              <w:rPr>
                <w:rFonts w:asciiTheme="minorHAnsi" w:hAnsiTheme="minorHAnsi" w:cstheme="minorHAnsi"/>
                <w:sz w:val="20"/>
                <w:szCs w:val="20"/>
              </w:rPr>
              <w:t xml:space="preserve"> QUE ATENDA </w:t>
            </w:r>
            <w:r w:rsidRPr="0040335C">
              <w:rPr>
                <w:rFonts w:asciiTheme="minorHAnsi" w:hAnsiTheme="minorHAnsi" w:cstheme="minorHAnsi"/>
                <w:bCs/>
                <w:sz w:val="20"/>
                <w:szCs w:val="20"/>
              </w:rPr>
              <w:t>ABNT NBR 15296 PARA AUTOPEÇAS</w:t>
            </w:r>
            <w:r w:rsidRPr="0040335C">
              <w:rPr>
                <w:rFonts w:asciiTheme="minorHAnsi" w:hAnsiTheme="minorHAnsi" w:cstheme="minorHAnsi"/>
                <w:sz w:val="20"/>
                <w:szCs w:val="20"/>
              </w:rPr>
              <w:t xml:space="preserve"> – COM BASE NA TABELA</w:t>
            </w:r>
            <w:r w:rsidRPr="0040335C">
              <w:rPr>
                <w:rFonts w:asciiTheme="minorHAnsi" w:hAnsiTheme="minorHAnsi" w:cstheme="minorHAnsi"/>
                <w:color w:val="000000"/>
                <w:sz w:val="20"/>
                <w:szCs w:val="20"/>
              </w:rPr>
              <w:t xml:space="preserve"> SISTEMA TRAZ VALOR</w:t>
            </w:r>
            <w:r w:rsidRPr="0040335C">
              <w:rPr>
                <w:rFonts w:asciiTheme="minorHAnsi" w:hAnsiTheme="minorHAnsi" w:cstheme="minorHAnsi"/>
                <w:sz w:val="20"/>
                <w:szCs w:val="20"/>
              </w:rPr>
              <w:t xml:space="preserve"> </w:t>
            </w:r>
          </w:p>
        </w:tc>
      </w:tr>
      <w:tr w:rsidR="007C056D" w:rsidRPr="0040335C" w14:paraId="46AE61FC" w14:textId="77777777" w:rsidTr="00BB0DF4">
        <w:tc>
          <w:tcPr>
            <w:tcW w:w="803" w:type="dxa"/>
            <w:shd w:val="clear" w:color="auto" w:fill="auto"/>
          </w:tcPr>
          <w:p w14:paraId="062BE547"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lastRenderedPageBreak/>
              <w:t>02</w:t>
            </w:r>
          </w:p>
        </w:tc>
        <w:tc>
          <w:tcPr>
            <w:tcW w:w="1030" w:type="dxa"/>
            <w:shd w:val="clear" w:color="auto" w:fill="auto"/>
          </w:tcPr>
          <w:p w14:paraId="5D078293"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HORAS</w:t>
            </w:r>
          </w:p>
        </w:tc>
        <w:tc>
          <w:tcPr>
            <w:tcW w:w="2030" w:type="dxa"/>
            <w:shd w:val="clear" w:color="auto" w:fill="auto"/>
          </w:tcPr>
          <w:p w14:paraId="04291A92" w14:textId="77777777" w:rsidR="007C056D" w:rsidRPr="0040335C" w:rsidRDefault="007C056D" w:rsidP="00BB0DF4">
            <w:pPr>
              <w:autoSpaceDE w:val="0"/>
              <w:autoSpaceDN w:val="0"/>
              <w:adjustRightInd w:val="0"/>
              <w:spacing w:line="276" w:lineRule="auto"/>
              <w:rPr>
                <w:rFonts w:asciiTheme="minorHAnsi" w:hAnsiTheme="minorHAnsi" w:cstheme="minorHAnsi"/>
                <w:sz w:val="20"/>
                <w:szCs w:val="20"/>
              </w:rPr>
            </w:pPr>
            <w:r w:rsidRPr="0040335C">
              <w:rPr>
                <w:rFonts w:asciiTheme="minorHAnsi" w:hAnsiTheme="minorHAnsi" w:cstheme="minorHAnsi"/>
                <w:sz w:val="20"/>
                <w:szCs w:val="20"/>
              </w:rPr>
              <w:t>20.000,00</w:t>
            </w:r>
          </w:p>
        </w:tc>
        <w:tc>
          <w:tcPr>
            <w:tcW w:w="5635" w:type="dxa"/>
            <w:shd w:val="clear" w:color="auto" w:fill="auto"/>
          </w:tcPr>
          <w:p w14:paraId="37ED0C5C"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b/>
                <w:sz w:val="20"/>
                <w:szCs w:val="20"/>
              </w:rPr>
              <w:t>ÔNIBUS E MICRO ÔNIBUS:</w:t>
            </w:r>
          </w:p>
          <w:p w14:paraId="1BFFFD8A"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color w:val="000000"/>
                <w:sz w:val="20"/>
                <w:szCs w:val="20"/>
              </w:rPr>
              <w:t xml:space="preserve">SERVIÇO DE MÃO DE OBRA </w:t>
            </w:r>
            <w:r w:rsidRPr="0040335C">
              <w:rPr>
                <w:rFonts w:asciiTheme="minorHAnsi" w:hAnsiTheme="minorHAnsi" w:cstheme="minorHAnsi"/>
                <w:b/>
                <w:bCs/>
                <w:color w:val="000000"/>
                <w:sz w:val="20"/>
                <w:szCs w:val="20"/>
              </w:rPr>
              <w:t>AUTO ELÉTRICA</w:t>
            </w:r>
            <w:r w:rsidRPr="0040335C">
              <w:rPr>
                <w:rFonts w:asciiTheme="minorHAnsi" w:hAnsiTheme="minorHAnsi" w:cstheme="minorHAnsi"/>
                <w:color w:val="000000"/>
                <w:sz w:val="20"/>
                <w:szCs w:val="20"/>
              </w:rPr>
              <w:t>; MAIOR DESCONTO DO VALOR DA HORA TRABALHADA DA TABELA SISTEMA TRAZ VALOR;</w:t>
            </w:r>
          </w:p>
        </w:tc>
      </w:tr>
    </w:tbl>
    <w:p w14:paraId="2AF1EBFF" w14:textId="77777777" w:rsidR="007C056D" w:rsidRPr="0040335C" w:rsidRDefault="007C056D" w:rsidP="007C056D">
      <w:pPr>
        <w:spacing w:line="276" w:lineRule="auto"/>
        <w:ind w:left="678"/>
        <w:rPr>
          <w:rFonts w:asciiTheme="minorHAnsi" w:hAnsiTheme="minorHAnsi" w:cstheme="minorHAnsi"/>
          <w:b/>
          <w:sz w:val="20"/>
          <w:szCs w:val="20"/>
        </w:rPr>
      </w:pPr>
    </w:p>
    <w:p w14:paraId="1DF75B3F" w14:textId="77777777" w:rsidR="007C056D" w:rsidRPr="0040335C" w:rsidRDefault="007C056D" w:rsidP="007C056D">
      <w:pPr>
        <w:numPr>
          <w:ilvl w:val="0"/>
          <w:numId w:val="36"/>
        </w:numPr>
        <w:tabs>
          <w:tab w:val="clear" w:pos="720"/>
          <w:tab w:val="num" w:pos="678"/>
        </w:tabs>
        <w:spacing w:line="276" w:lineRule="auto"/>
        <w:ind w:left="678"/>
        <w:rPr>
          <w:rFonts w:asciiTheme="minorHAnsi" w:hAnsiTheme="minorHAnsi" w:cstheme="minorHAnsi"/>
          <w:b/>
          <w:sz w:val="20"/>
          <w:szCs w:val="20"/>
        </w:rPr>
      </w:pPr>
      <w:r w:rsidRPr="0040335C">
        <w:rPr>
          <w:rFonts w:asciiTheme="minorHAnsi" w:hAnsiTheme="minorHAnsi" w:cstheme="minorHAnsi"/>
          <w:b/>
          <w:sz w:val="20"/>
          <w:szCs w:val="20"/>
        </w:rPr>
        <w:t xml:space="preserve">LOTE 03 – MAQUINAS PESADAS TRATORES E EQUIPAMENTOS  </w:t>
      </w:r>
    </w:p>
    <w:p w14:paraId="5A2B223C" w14:textId="4A60772A" w:rsidR="007C056D" w:rsidRPr="0040335C" w:rsidRDefault="007C056D" w:rsidP="009822A8">
      <w:pPr>
        <w:autoSpaceDE w:val="0"/>
        <w:autoSpaceDN w:val="0"/>
        <w:adjustRightInd w:val="0"/>
        <w:spacing w:line="276" w:lineRule="auto"/>
        <w:jc w:val="both"/>
        <w:rPr>
          <w:rFonts w:asciiTheme="minorHAnsi" w:hAnsiTheme="minorHAnsi" w:cstheme="minorHAnsi"/>
          <w:bCs/>
          <w:sz w:val="20"/>
          <w:szCs w:val="20"/>
        </w:rPr>
      </w:pPr>
      <w:r w:rsidRPr="0040335C">
        <w:rPr>
          <w:rFonts w:asciiTheme="minorHAnsi" w:hAnsiTheme="minorHAnsi" w:cstheme="minorHAnsi"/>
          <w:bCs/>
          <w:sz w:val="20"/>
          <w:szCs w:val="20"/>
        </w:rPr>
        <w:t>MOTONIVELADORA CATERPILLAR 120 K - 2012/2012</w:t>
      </w:r>
      <w:r w:rsidR="009822A8">
        <w:rPr>
          <w:rFonts w:asciiTheme="minorHAnsi" w:hAnsiTheme="minorHAnsi" w:cstheme="minorHAnsi"/>
          <w:bCs/>
          <w:sz w:val="20"/>
          <w:szCs w:val="20"/>
        </w:rPr>
        <w:t xml:space="preserve">, </w:t>
      </w:r>
      <w:r w:rsidRPr="0040335C">
        <w:rPr>
          <w:rFonts w:asciiTheme="minorHAnsi" w:hAnsiTheme="minorHAnsi" w:cstheme="minorHAnsi"/>
          <w:bCs/>
          <w:sz w:val="20"/>
          <w:szCs w:val="20"/>
        </w:rPr>
        <w:t xml:space="preserve">MOTONIVELADORA HWB </w:t>
      </w:r>
      <w:smartTag w:uri="urn:schemas-microsoft-com:office:smarttags" w:element="metricconverter">
        <w:smartTagPr>
          <w:attr w:name="ProductID" w:val="130 M"/>
        </w:smartTagPr>
        <w:r w:rsidRPr="0040335C">
          <w:rPr>
            <w:rFonts w:asciiTheme="minorHAnsi" w:hAnsiTheme="minorHAnsi" w:cstheme="minorHAnsi"/>
            <w:bCs/>
            <w:sz w:val="20"/>
            <w:szCs w:val="20"/>
          </w:rPr>
          <w:t>130 M</w:t>
        </w:r>
      </w:smartTag>
      <w:r w:rsidR="009822A8">
        <w:rPr>
          <w:rFonts w:asciiTheme="minorHAnsi" w:hAnsiTheme="minorHAnsi" w:cstheme="minorHAnsi"/>
          <w:bCs/>
          <w:sz w:val="20"/>
          <w:szCs w:val="20"/>
        </w:rPr>
        <w:t xml:space="preserve">, </w:t>
      </w:r>
      <w:r w:rsidRPr="0040335C">
        <w:rPr>
          <w:rFonts w:asciiTheme="minorHAnsi" w:hAnsiTheme="minorHAnsi" w:cstheme="minorHAnsi"/>
          <w:bCs/>
          <w:sz w:val="20"/>
          <w:szCs w:val="20"/>
        </w:rPr>
        <w:t>MOTONIVELADORA XCMG -2018</w:t>
      </w:r>
    </w:p>
    <w:p w14:paraId="315128A8" w14:textId="3CD0F95D" w:rsidR="007C056D" w:rsidRPr="0040335C" w:rsidRDefault="007C056D" w:rsidP="009822A8">
      <w:pPr>
        <w:autoSpaceDE w:val="0"/>
        <w:autoSpaceDN w:val="0"/>
        <w:adjustRightInd w:val="0"/>
        <w:spacing w:line="276" w:lineRule="auto"/>
        <w:jc w:val="both"/>
        <w:rPr>
          <w:rFonts w:asciiTheme="minorHAnsi" w:hAnsiTheme="minorHAnsi" w:cstheme="minorHAnsi"/>
          <w:bCs/>
          <w:sz w:val="20"/>
          <w:szCs w:val="20"/>
        </w:rPr>
      </w:pPr>
      <w:r w:rsidRPr="0040335C">
        <w:rPr>
          <w:rFonts w:asciiTheme="minorHAnsi" w:hAnsiTheme="minorHAnsi" w:cstheme="minorHAnsi"/>
          <w:bCs/>
          <w:sz w:val="20"/>
          <w:szCs w:val="20"/>
        </w:rPr>
        <w:t>PÁ CASE W 20 – 1985</w:t>
      </w:r>
      <w:r w:rsidR="009822A8">
        <w:rPr>
          <w:rFonts w:asciiTheme="minorHAnsi" w:hAnsiTheme="minorHAnsi" w:cstheme="minorHAnsi"/>
          <w:bCs/>
          <w:sz w:val="20"/>
          <w:szCs w:val="20"/>
        </w:rPr>
        <w:t xml:space="preserve">, </w:t>
      </w:r>
      <w:r w:rsidRPr="0040335C">
        <w:rPr>
          <w:rFonts w:asciiTheme="minorHAnsi" w:hAnsiTheme="minorHAnsi" w:cstheme="minorHAnsi"/>
          <w:bCs/>
          <w:sz w:val="20"/>
          <w:szCs w:val="20"/>
        </w:rPr>
        <w:t>PÁ KOMATSU WA 200 2014/2014</w:t>
      </w:r>
      <w:r w:rsidR="009822A8">
        <w:rPr>
          <w:rFonts w:asciiTheme="minorHAnsi" w:hAnsiTheme="minorHAnsi" w:cstheme="minorHAnsi"/>
          <w:bCs/>
          <w:sz w:val="20"/>
          <w:szCs w:val="20"/>
        </w:rPr>
        <w:t xml:space="preserve">, </w:t>
      </w:r>
      <w:r w:rsidRPr="0040335C">
        <w:rPr>
          <w:rFonts w:asciiTheme="minorHAnsi" w:hAnsiTheme="minorHAnsi" w:cstheme="minorHAnsi"/>
          <w:bCs/>
          <w:sz w:val="20"/>
          <w:szCs w:val="20"/>
        </w:rPr>
        <w:t>PÁ CARREGADEIRA HYUNDAI HL-760-9SB</w:t>
      </w:r>
      <w:r w:rsidR="009822A8">
        <w:rPr>
          <w:rFonts w:asciiTheme="minorHAnsi" w:hAnsiTheme="minorHAnsi" w:cstheme="minorHAnsi"/>
          <w:bCs/>
          <w:sz w:val="20"/>
          <w:szCs w:val="20"/>
        </w:rPr>
        <w:t xml:space="preserve">, </w:t>
      </w:r>
      <w:r w:rsidRPr="0040335C">
        <w:rPr>
          <w:rFonts w:asciiTheme="minorHAnsi" w:hAnsiTheme="minorHAnsi" w:cstheme="minorHAnsi"/>
          <w:bCs/>
          <w:sz w:val="20"/>
          <w:szCs w:val="20"/>
        </w:rPr>
        <w:t>PÁ NEW HOLLAND 12 B 2009/2009</w:t>
      </w:r>
      <w:r w:rsidR="009822A8">
        <w:rPr>
          <w:rFonts w:asciiTheme="minorHAnsi" w:hAnsiTheme="minorHAnsi" w:cstheme="minorHAnsi"/>
          <w:bCs/>
          <w:sz w:val="20"/>
          <w:szCs w:val="20"/>
        </w:rPr>
        <w:t xml:space="preserve">, </w:t>
      </w:r>
      <w:r w:rsidRPr="0040335C">
        <w:rPr>
          <w:rFonts w:asciiTheme="minorHAnsi" w:hAnsiTheme="minorHAnsi" w:cstheme="minorHAnsi"/>
          <w:bCs/>
          <w:sz w:val="20"/>
          <w:szCs w:val="20"/>
        </w:rPr>
        <w:t>RETROESCAVADEIRA CATERPILLAR 416 E- 2012/2012</w:t>
      </w:r>
      <w:r w:rsidR="009822A8">
        <w:rPr>
          <w:rFonts w:asciiTheme="minorHAnsi" w:hAnsiTheme="minorHAnsi" w:cstheme="minorHAnsi"/>
          <w:bCs/>
          <w:sz w:val="20"/>
          <w:szCs w:val="20"/>
        </w:rPr>
        <w:t xml:space="preserve">, </w:t>
      </w:r>
      <w:r w:rsidRPr="0040335C">
        <w:rPr>
          <w:rFonts w:asciiTheme="minorHAnsi" w:hAnsiTheme="minorHAnsi" w:cstheme="minorHAnsi"/>
          <w:bCs/>
          <w:sz w:val="20"/>
          <w:szCs w:val="20"/>
        </w:rPr>
        <w:t>RETROESCAVADEIRA JCB 3C- 2009</w:t>
      </w:r>
      <w:r w:rsidR="009822A8">
        <w:rPr>
          <w:rFonts w:asciiTheme="minorHAnsi" w:hAnsiTheme="minorHAnsi" w:cstheme="minorHAnsi"/>
          <w:bCs/>
          <w:sz w:val="20"/>
          <w:szCs w:val="20"/>
        </w:rPr>
        <w:t xml:space="preserve">, </w:t>
      </w:r>
      <w:r w:rsidRPr="0040335C">
        <w:rPr>
          <w:rFonts w:asciiTheme="minorHAnsi" w:hAnsiTheme="minorHAnsi" w:cstheme="minorHAnsi"/>
          <w:bCs/>
          <w:sz w:val="20"/>
          <w:szCs w:val="20"/>
        </w:rPr>
        <w:t xml:space="preserve">TRATOR ESTEIRA FIATALLIS 14 CF </w:t>
      </w:r>
      <w:r w:rsidR="009822A8">
        <w:rPr>
          <w:rFonts w:asciiTheme="minorHAnsi" w:hAnsiTheme="minorHAnsi" w:cstheme="minorHAnsi"/>
          <w:bCs/>
          <w:sz w:val="20"/>
          <w:szCs w:val="20"/>
        </w:rPr>
        <w:t xml:space="preserve">, </w:t>
      </w:r>
      <w:r w:rsidRPr="0040335C">
        <w:rPr>
          <w:rFonts w:asciiTheme="minorHAnsi" w:hAnsiTheme="minorHAnsi" w:cstheme="minorHAnsi"/>
          <w:bCs/>
          <w:sz w:val="20"/>
          <w:szCs w:val="20"/>
        </w:rPr>
        <w:t>ESCAVADEIRA HIDRAULICA JCB-210</w:t>
      </w:r>
      <w:r w:rsidR="009822A8">
        <w:rPr>
          <w:rFonts w:asciiTheme="minorHAnsi" w:hAnsiTheme="minorHAnsi" w:cstheme="minorHAnsi"/>
          <w:b/>
          <w:sz w:val="20"/>
          <w:szCs w:val="20"/>
        </w:rPr>
        <w:t xml:space="preserve">, </w:t>
      </w:r>
      <w:r w:rsidRPr="0040335C">
        <w:rPr>
          <w:rFonts w:asciiTheme="minorHAnsi" w:hAnsiTheme="minorHAnsi" w:cstheme="minorHAnsi"/>
          <w:sz w:val="20"/>
          <w:szCs w:val="20"/>
        </w:rPr>
        <w:t>RETROESCAVADEIRA Nº 01 RANDON RD 406</w:t>
      </w:r>
      <w:r w:rsidR="009822A8">
        <w:rPr>
          <w:rFonts w:asciiTheme="minorHAnsi" w:hAnsiTheme="minorHAnsi" w:cstheme="minorHAnsi"/>
          <w:sz w:val="20"/>
          <w:szCs w:val="20"/>
        </w:rPr>
        <w:t xml:space="preserve">, </w:t>
      </w:r>
      <w:r w:rsidRPr="0040335C">
        <w:rPr>
          <w:rFonts w:asciiTheme="minorHAnsi" w:hAnsiTheme="minorHAnsi" w:cstheme="minorHAnsi"/>
          <w:sz w:val="20"/>
          <w:szCs w:val="20"/>
        </w:rPr>
        <w:t>RETROESCAVADEIRA Nº 02 RANDON RD 406</w:t>
      </w:r>
      <w:r w:rsidR="009822A8">
        <w:rPr>
          <w:rFonts w:asciiTheme="minorHAnsi" w:hAnsiTheme="minorHAnsi" w:cstheme="minorHAnsi"/>
          <w:sz w:val="20"/>
          <w:szCs w:val="20"/>
        </w:rPr>
        <w:t xml:space="preserve">, </w:t>
      </w:r>
      <w:r w:rsidRPr="0040335C">
        <w:rPr>
          <w:rFonts w:asciiTheme="minorHAnsi" w:hAnsiTheme="minorHAnsi" w:cstheme="minorHAnsi"/>
          <w:bCs/>
          <w:sz w:val="20"/>
          <w:szCs w:val="20"/>
          <w:lang w:val="en-US"/>
        </w:rPr>
        <w:t>TRATOR LS U 80</w:t>
      </w:r>
      <w:r w:rsidR="009822A8">
        <w:rPr>
          <w:rFonts w:asciiTheme="minorHAnsi" w:hAnsiTheme="minorHAnsi" w:cstheme="minorHAnsi"/>
          <w:bCs/>
          <w:sz w:val="20"/>
          <w:szCs w:val="20"/>
          <w:lang w:val="en-US"/>
        </w:rPr>
        <w:t xml:space="preserve">, </w:t>
      </w:r>
      <w:r w:rsidRPr="0040335C">
        <w:rPr>
          <w:rFonts w:asciiTheme="minorHAnsi" w:hAnsiTheme="minorHAnsi" w:cstheme="minorHAnsi"/>
          <w:bCs/>
          <w:sz w:val="20"/>
          <w:szCs w:val="20"/>
          <w:lang w:val="en-US"/>
        </w:rPr>
        <w:t>TRATOR VALMET 88</w:t>
      </w:r>
      <w:r w:rsidR="009822A8">
        <w:rPr>
          <w:rFonts w:asciiTheme="minorHAnsi" w:hAnsiTheme="minorHAnsi" w:cstheme="minorHAnsi"/>
          <w:bCs/>
          <w:sz w:val="20"/>
          <w:szCs w:val="20"/>
          <w:lang w:val="en-US"/>
        </w:rPr>
        <w:t xml:space="preserve">, </w:t>
      </w:r>
      <w:r w:rsidRPr="0040335C">
        <w:rPr>
          <w:rFonts w:asciiTheme="minorHAnsi" w:hAnsiTheme="minorHAnsi" w:cstheme="minorHAnsi"/>
          <w:bCs/>
          <w:sz w:val="20"/>
          <w:szCs w:val="20"/>
          <w:lang w:val="en-US"/>
        </w:rPr>
        <w:t xml:space="preserve">TRATOR NH TL 85 </w:t>
      </w:r>
      <w:r w:rsidR="009822A8">
        <w:rPr>
          <w:rFonts w:asciiTheme="minorHAnsi" w:hAnsiTheme="minorHAnsi" w:cstheme="minorHAnsi"/>
          <w:bCs/>
          <w:sz w:val="20"/>
          <w:szCs w:val="20"/>
          <w:lang w:val="en-US"/>
        </w:rPr>
        <w:t>–</w:t>
      </w:r>
      <w:r w:rsidRPr="0040335C">
        <w:rPr>
          <w:rFonts w:asciiTheme="minorHAnsi" w:hAnsiTheme="minorHAnsi" w:cstheme="minorHAnsi"/>
          <w:bCs/>
          <w:sz w:val="20"/>
          <w:szCs w:val="20"/>
          <w:lang w:val="en-US"/>
        </w:rPr>
        <w:t xml:space="preserve"> 2009</w:t>
      </w:r>
      <w:r w:rsidR="009822A8">
        <w:rPr>
          <w:rFonts w:asciiTheme="minorHAnsi" w:hAnsiTheme="minorHAnsi" w:cstheme="minorHAnsi"/>
          <w:bCs/>
          <w:sz w:val="20"/>
          <w:szCs w:val="20"/>
          <w:lang w:val="en-US"/>
        </w:rPr>
        <w:t xml:space="preserve">, </w:t>
      </w:r>
      <w:r w:rsidRPr="0040335C">
        <w:rPr>
          <w:rFonts w:asciiTheme="minorHAnsi" w:hAnsiTheme="minorHAnsi" w:cstheme="minorHAnsi"/>
          <w:bCs/>
          <w:sz w:val="20"/>
          <w:szCs w:val="20"/>
          <w:lang w:val="en-US"/>
        </w:rPr>
        <w:t>TRATOR NH T7 140 – 2014</w:t>
      </w:r>
      <w:r w:rsidR="009822A8">
        <w:rPr>
          <w:rFonts w:asciiTheme="minorHAnsi" w:hAnsiTheme="minorHAnsi" w:cstheme="minorHAnsi"/>
          <w:bCs/>
          <w:sz w:val="20"/>
          <w:szCs w:val="20"/>
          <w:lang w:val="en-US"/>
        </w:rPr>
        <w:t xml:space="preserve">, </w:t>
      </w:r>
      <w:r w:rsidRPr="0040335C">
        <w:rPr>
          <w:rFonts w:asciiTheme="minorHAnsi" w:hAnsiTheme="minorHAnsi" w:cstheme="minorHAnsi"/>
          <w:bCs/>
          <w:sz w:val="20"/>
          <w:szCs w:val="20"/>
          <w:lang w:val="en-US"/>
        </w:rPr>
        <w:t>TRATOR FORD 5630- 1993</w:t>
      </w:r>
      <w:r w:rsidR="009822A8">
        <w:rPr>
          <w:rFonts w:asciiTheme="minorHAnsi" w:hAnsiTheme="minorHAnsi" w:cstheme="minorHAnsi"/>
          <w:bCs/>
          <w:sz w:val="20"/>
          <w:szCs w:val="20"/>
          <w:lang w:val="en-US"/>
        </w:rPr>
        <w:t xml:space="preserve">, </w:t>
      </w:r>
      <w:r w:rsidRPr="0040335C">
        <w:rPr>
          <w:rFonts w:asciiTheme="minorHAnsi" w:hAnsiTheme="minorHAnsi" w:cstheme="minorHAnsi"/>
          <w:sz w:val="20"/>
          <w:szCs w:val="20"/>
        </w:rPr>
        <w:t>TRATOR NEW HOLLAND 7630 2022/2023</w:t>
      </w:r>
      <w:r w:rsidR="009822A8">
        <w:rPr>
          <w:rFonts w:asciiTheme="minorHAnsi" w:hAnsiTheme="minorHAnsi" w:cstheme="minorHAnsi"/>
          <w:sz w:val="20"/>
          <w:szCs w:val="20"/>
        </w:rPr>
        <w:t xml:space="preserve">, </w:t>
      </w:r>
      <w:r w:rsidRPr="0040335C">
        <w:rPr>
          <w:rFonts w:asciiTheme="minorHAnsi" w:hAnsiTheme="minorHAnsi" w:cstheme="minorHAnsi"/>
          <w:bCs/>
          <w:sz w:val="20"/>
          <w:szCs w:val="20"/>
        </w:rPr>
        <w:t>VARREDORA MECÂNICA REBOCAVEL VEMAQ</w:t>
      </w:r>
    </w:p>
    <w:tbl>
      <w:tblPr>
        <w:tblpPr w:leftFromText="141" w:rightFromText="141" w:vertAnchor="text" w:horzAnchor="margin" w:tblpY="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894"/>
        <w:gridCol w:w="1728"/>
        <w:gridCol w:w="6024"/>
      </w:tblGrid>
      <w:tr w:rsidR="007C056D" w:rsidRPr="0040335C" w14:paraId="211182E2" w14:textId="77777777" w:rsidTr="00BB0DF4">
        <w:trPr>
          <w:trHeight w:val="339"/>
        </w:trPr>
        <w:tc>
          <w:tcPr>
            <w:tcW w:w="705" w:type="dxa"/>
            <w:shd w:val="clear" w:color="auto" w:fill="auto"/>
          </w:tcPr>
          <w:p w14:paraId="11918A3A"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ITEM</w:t>
            </w:r>
          </w:p>
        </w:tc>
        <w:tc>
          <w:tcPr>
            <w:tcW w:w="894" w:type="dxa"/>
            <w:shd w:val="clear" w:color="auto" w:fill="auto"/>
          </w:tcPr>
          <w:p w14:paraId="17709AB4"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UNID</w:t>
            </w:r>
          </w:p>
        </w:tc>
        <w:tc>
          <w:tcPr>
            <w:tcW w:w="1728" w:type="dxa"/>
            <w:shd w:val="clear" w:color="auto" w:fill="auto"/>
          </w:tcPr>
          <w:p w14:paraId="55EBB7BE"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 xml:space="preserve">VALOR DA CONTRATAÇÃO </w:t>
            </w:r>
          </w:p>
        </w:tc>
        <w:tc>
          <w:tcPr>
            <w:tcW w:w="6024" w:type="dxa"/>
            <w:shd w:val="clear" w:color="auto" w:fill="auto"/>
          </w:tcPr>
          <w:p w14:paraId="4EF4D162"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ESPECIFICAÇÃO</w:t>
            </w:r>
          </w:p>
        </w:tc>
      </w:tr>
      <w:tr w:rsidR="007C056D" w:rsidRPr="0040335C" w14:paraId="7AED02EB" w14:textId="77777777" w:rsidTr="00BB0DF4">
        <w:tc>
          <w:tcPr>
            <w:tcW w:w="705" w:type="dxa"/>
            <w:shd w:val="clear" w:color="auto" w:fill="auto"/>
          </w:tcPr>
          <w:p w14:paraId="37D6C941"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01</w:t>
            </w:r>
          </w:p>
        </w:tc>
        <w:tc>
          <w:tcPr>
            <w:tcW w:w="894" w:type="dxa"/>
            <w:shd w:val="clear" w:color="auto" w:fill="auto"/>
          </w:tcPr>
          <w:p w14:paraId="45F3A272"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UNI</w:t>
            </w:r>
          </w:p>
        </w:tc>
        <w:tc>
          <w:tcPr>
            <w:tcW w:w="1728" w:type="dxa"/>
            <w:shd w:val="clear" w:color="auto" w:fill="auto"/>
          </w:tcPr>
          <w:p w14:paraId="2EABD578" w14:textId="77777777" w:rsidR="007C056D" w:rsidRPr="0040335C" w:rsidRDefault="007C056D" w:rsidP="00BB0DF4">
            <w:pPr>
              <w:autoSpaceDE w:val="0"/>
              <w:autoSpaceDN w:val="0"/>
              <w:adjustRightInd w:val="0"/>
              <w:spacing w:line="276" w:lineRule="auto"/>
              <w:rPr>
                <w:rFonts w:asciiTheme="minorHAnsi" w:hAnsiTheme="minorHAnsi" w:cstheme="minorHAnsi"/>
                <w:sz w:val="20"/>
                <w:szCs w:val="20"/>
              </w:rPr>
            </w:pPr>
            <w:r w:rsidRPr="0040335C">
              <w:rPr>
                <w:rFonts w:asciiTheme="minorHAnsi" w:hAnsiTheme="minorHAnsi" w:cstheme="minorHAnsi"/>
                <w:sz w:val="20"/>
                <w:szCs w:val="20"/>
              </w:rPr>
              <w:t>50.000,00</w:t>
            </w:r>
          </w:p>
        </w:tc>
        <w:tc>
          <w:tcPr>
            <w:tcW w:w="6024" w:type="dxa"/>
            <w:shd w:val="clear" w:color="auto" w:fill="auto"/>
          </w:tcPr>
          <w:p w14:paraId="11291F35"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b/>
                <w:sz w:val="20"/>
                <w:szCs w:val="20"/>
              </w:rPr>
              <w:t>MAQUINAS PESADAS, TRATORES E EQUIPAMENTOS:</w:t>
            </w:r>
          </w:p>
          <w:p w14:paraId="719EFA16" w14:textId="77777777" w:rsidR="007C056D" w:rsidRPr="0040335C" w:rsidRDefault="007C056D" w:rsidP="00BB0DF4">
            <w:pPr>
              <w:spacing w:line="276" w:lineRule="auto"/>
              <w:jc w:val="both"/>
              <w:rPr>
                <w:rFonts w:asciiTheme="minorHAnsi" w:hAnsiTheme="minorHAnsi" w:cstheme="minorHAnsi"/>
                <w:sz w:val="20"/>
                <w:szCs w:val="20"/>
              </w:rPr>
            </w:pPr>
            <w:r w:rsidRPr="0040335C">
              <w:rPr>
                <w:rFonts w:asciiTheme="minorHAnsi" w:hAnsiTheme="minorHAnsi" w:cstheme="minorHAnsi"/>
                <w:sz w:val="20"/>
                <w:szCs w:val="20"/>
              </w:rPr>
              <w:t xml:space="preserve">PEÇAS E COMPONENTES, NOVOS DE 1ª LINHA/ORIGINAL NECESSÁRIAS A EXECUÇÃO DOS SERVIÇOS DE </w:t>
            </w:r>
            <w:r w:rsidRPr="0040335C">
              <w:rPr>
                <w:rFonts w:asciiTheme="minorHAnsi" w:hAnsiTheme="minorHAnsi" w:cstheme="minorHAnsi"/>
                <w:b/>
                <w:sz w:val="20"/>
                <w:szCs w:val="20"/>
              </w:rPr>
              <w:t>AUTO ELÉTRICA</w:t>
            </w:r>
            <w:r w:rsidRPr="0040335C">
              <w:rPr>
                <w:rFonts w:asciiTheme="minorHAnsi" w:hAnsiTheme="minorHAnsi" w:cstheme="minorHAnsi"/>
                <w:sz w:val="20"/>
                <w:szCs w:val="20"/>
              </w:rPr>
              <w:t xml:space="preserve"> QUE ATENDA </w:t>
            </w:r>
            <w:r w:rsidRPr="0040335C">
              <w:rPr>
                <w:rFonts w:asciiTheme="minorHAnsi" w:hAnsiTheme="minorHAnsi" w:cstheme="minorHAnsi"/>
                <w:bCs/>
                <w:sz w:val="20"/>
                <w:szCs w:val="20"/>
              </w:rPr>
              <w:t>ABNT NBR 15296 PARA AUTOPEÇAS</w:t>
            </w:r>
            <w:r w:rsidRPr="0040335C">
              <w:rPr>
                <w:rFonts w:asciiTheme="minorHAnsi" w:hAnsiTheme="minorHAnsi" w:cstheme="minorHAnsi"/>
                <w:sz w:val="20"/>
                <w:szCs w:val="20"/>
              </w:rPr>
              <w:t xml:space="preserve"> – COM BASE NA TABELA</w:t>
            </w:r>
            <w:r w:rsidRPr="0040335C">
              <w:rPr>
                <w:rFonts w:asciiTheme="minorHAnsi" w:hAnsiTheme="minorHAnsi" w:cstheme="minorHAnsi"/>
                <w:color w:val="000000"/>
                <w:sz w:val="20"/>
                <w:szCs w:val="20"/>
              </w:rPr>
              <w:t xml:space="preserve"> SISTEMA TRAZ VALOR</w:t>
            </w:r>
            <w:r w:rsidRPr="0040335C">
              <w:rPr>
                <w:rFonts w:asciiTheme="minorHAnsi" w:hAnsiTheme="minorHAnsi" w:cstheme="minorHAnsi"/>
                <w:sz w:val="20"/>
                <w:szCs w:val="20"/>
              </w:rPr>
              <w:t xml:space="preserve"> </w:t>
            </w:r>
          </w:p>
        </w:tc>
      </w:tr>
      <w:tr w:rsidR="007C056D" w:rsidRPr="0040335C" w14:paraId="2E558D34" w14:textId="77777777" w:rsidTr="00BB0DF4">
        <w:tc>
          <w:tcPr>
            <w:tcW w:w="705" w:type="dxa"/>
            <w:shd w:val="clear" w:color="auto" w:fill="auto"/>
          </w:tcPr>
          <w:p w14:paraId="7195E4FC"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02</w:t>
            </w:r>
          </w:p>
        </w:tc>
        <w:tc>
          <w:tcPr>
            <w:tcW w:w="894" w:type="dxa"/>
            <w:shd w:val="clear" w:color="auto" w:fill="auto"/>
          </w:tcPr>
          <w:p w14:paraId="1E7E7BE1"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HORAS</w:t>
            </w:r>
          </w:p>
        </w:tc>
        <w:tc>
          <w:tcPr>
            <w:tcW w:w="1728" w:type="dxa"/>
            <w:shd w:val="clear" w:color="auto" w:fill="auto"/>
          </w:tcPr>
          <w:p w14:paraId="7563229A" w14:textId="77777777" w:rsidR="007C056D" w:rsidRPr="0040335C" w:rsidRDefault="007C056D" w:rsidP="00BB0DF4">
            <w:pPr>
              <w:autoSpaceDE w:val="0"/>
              <w:autoSpaceDN w:val="0"/>
              <w:adjustRightInd w:val="0"/>
              <w:spacing w:line="276" w:lineRule="auto"/>
              <w:rPr>
                <w:rFonts w:asciiTheme="minorHAnsi" w:hAnsiTheme="minorHAnsi" w:cstheme="minorHAnsi"/>
                <w:sz w:val="20"/>
                <w:szCs w:val="20"/>
              </w:rPr>
            </w:pPr>
            <w:r w:rsidRPr="0040335C">
              <w:rPr>
                <w:rFonts w:asciiTheme="minorHAnsi" w:hAnsiTheme="minorHAnsi" w:cstheme="minorHAnsi"/>
                <w:sz w:val="20"/>
                <w:szCs w:val="20"/>
              </w:rPr>
              <w:t>20.000,00</w:t>
            </w:r>
          </w:p>
        </w:tc>
        <w:tc>
          <w:tcPr>
            <w:tcW w:w="6024" w:type="dxa"/>
            <w:shd w:val="clear" w:color="auto" w:fill="auto"/>
          </w:tcPr>
          <w:p w14:paraId="7733732A"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b/>
                <w:sz w:val="20"/>
                <w:szCs w:val="20"/>
              </w:rPr>
              <w:t>MAQUINAS PESADAS, TRATORES E EQUIPAMENTOS:</w:t>
            </w:r>
          </w:p>
          <w:p w14:paraId="0BD610F7"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color w:val="000000"/>
                <w:sz w:val="20"/>
                <w:szCs w:val="20"/>
              </w:rPr>
              <w:t xml:space="preserve">SERVIÇO DE MÃO DE OBRA </w:t>
            </w:r>
            <w:r w:rsidRPr="0040335C">
              <w:rPr>
                <w:rFonts w:asciiTheme="minorHAnsi" w:hAnsiTheme="minorHAnsi" w:cstheme="minorHAnsi"/>
                <w:b/>
                <w:bCs/>
                <w:color w:val="000000"/>
                <w:sz w:val="20"/>
                <w:szCs w:val="20"/>
              </w:rPr>
              <w:t>AUTO ELÉTRICA</w:t>
            </w:r>
            <w:r w:rsidRPr="0040335C">
              <w:rPr>
                <w:rFonts w:asciiTheme="minorHAnsi" w:hAnsiTheme="minorHAnsi" w:cstheme="minorHAnsi"/>
                <w:color w:val="000000"/>
                <w:sz w:val="20"/>
                <w:szCs w:val="20"/>
              </w:rPr>
              <w:t>; MAIOR DESCONTO DO VALOR DA HORA TRABALHADA DA TABELA SISTEMA TRAZ VALOR;</w:t>
            </w:r>
          </w:p>
        </w:tc>
      </w:tr>
    </w:tbl>
    <w:p w14:paraId="2316C395" w14:textId="77777777" w:rsidR="007C056D" w:rsidRPr="0040335C" w:rsidRDefault="007C056D" w:rsidP="007C056D">
      <w:pPr>
        <w:autoSpaceDE w:val="0"/>
        <w:autoSpaceDN w:val="0"/>
        <w:adjustRightInd w:val="0"/>
        <w:spacing w:line="276" w:lineRule="auto"/>
        <w:rPr>
          <w:rFonts w:asciiTheme="minorHAnsi" w:hAnsiTheme="minorHAnsi" w:cstheme="minorHAnsi"/>
          <w:vanish/>
          <w:sz w:val="20"/>
          <w:szCs w:val="20"/>
        </w:rPr>
      </w:pPr>
    </w:p>
    <w:p w14:paraId="3B59EDBE" w14:textId="77777777" w:rsidR="007C056D" w:rsidRPr="0040335C" w:rsidRDefault="007C056D" w:rsidP="007C056D">
      <w:pPr>
        <w:spacing w:line="276" w:lineRule="auto"/>
        <w:rPr>
          <w:rFonts w:asciiTheme="minorHAnsi" w:hAnsiTheme="minorHAnsi" w:cstheme="minorHAnsi"/>
          <w:vanish/>
          <w:sz w:val="20"/>
          <w:szCs w:val="20"/>
        </w:rPr>
      </w:pPr>
    </w:p>
    <w:p w14:paraId="040257DC" w14:textId="77777777" w:rsidR="007C056D" w:rsidRPr="0040335C" w:rsidRDefault="007C056D" w:rsidP="007C056D">
      <w:pPr>
        <w:spacing w:line="276" w:lineRule="auto"/>
        <w:jc w:val="both"/>
        <w:rPr>
          <w:rFonts w:asciiTheme="minorHAnsi" w:hAnsiTheme="minorHAnsi" w:cstheme="minorHAnsi"/>
          <w:b/>
          <w:bCs/>
          <w:sz w:val="20"/>
          <w:szCs w:val="20"/>
        </w:rPr>
      </w:pPr>
    </w:p>
    <w:p w14:paraId="68F1517C" w14:textId="77777777" w:rsidR="007C056D" w:rsidRPr="0040335C" w:rsidRDefault="007C056D" w:rsidP="007C056D">
      <w:pPr>
        <w:numPr>
          <w:ilvl w:val="0"/>
          <w:numId w:val="36"/>
        </w:numPr>
        <w:spacing w:line="276" w:lineRule="auto"/>
        <w:rPr>
          <w:rFonts w:asciiTheme="minorHAnsi" w:hAnsiTheme="minorHAnsi" w:cstheme="minorHAnsi"/>
          <w:b/>
          <w:sz w:val="20"/>
          <w:szCs w:val="20"/>
        </w:rPr>
      </w:pPr>
      <w:r w:rsidRPr="0040335C">
        <w:rPr>
          <w:rFonts w:asciiTheme="minorHAnsi" w:hAnsiTheme="minorHAnsi" w:cstheme="minorHAnsi"/>
          <w:b/>
          <w:sz w:val="20"/>
          <w:szCs w:val="20"/>
        </w:rPr>
        <w:t xml:space="preserve">LOTE 04 –CAMIONETES, VANS E AMBULÂNCIAS   </w:t>
      </w:r>
    </w:p>
    <w:p w14:paraId="10A549E6" w14:textId="176DE1D2" w:rsidR="007C056D" w:rsidRPr="0040335C" w:rsidRDefault="007C056D" w:rsidP="00E40DDA">
      <w:pPr>
        <w:spacing w:line="276" w:lineRule="auto"/>
        <w:jc w:val="both"/>
        <w:rPr>
          <w:rFonts w:asciiTheme="minorHAnsi" w:hAnsiTheme="minorHAnsi" w:cstheme="minorHAnsi"/>
          <w:sz w:val="20"/>
          <w:szCs w:val="20"/>
        </w:rPr>
      </w:pPr>
      <w:r w:rsidRPr="0040335C">
        <w:rPr>
          <w:rFonts w:asciiTheme="minorHAnsi" w:hAnsiTheme="minorHAnsi" w:cstheme="minorHAnsi"/>
          <w:sz w:val="20"/>
          <w:szCs w:val="20"/>
        </w:rPr>
        <w:t>DUCATO 2018/2018 - BCV-2B40</w:t>
      </w:r>
      <w:r w:rsidR="009822A8">
        <w:rPr>
          <w:rFonts w:asciiTheme="minorHAnsi" w:hAnsiTheme="minorHAnsi" w:cstheme="minorHAnsi"/>
          <w:sz w:val="20"/>
          <w:szCs w:val="20"/>
        </w:rPr>
        <w:t>,</w:t>
      </w:r>
      <w:r w:rsidRPr="0040335C">
        <w:rPr>
          <w:rFonts w:asciiTheme="minorHAnsi" w:hAnsiTheme="minorHAnsi" w:cstheme="minorHAnsi"/>
          <w:sz w:val="20"/>
          <w:szCs w:val="20"/>
        </w:rPr>
        <w:t xml:space="preserve"> S-10 COLINA D 4X4 - 2004/2005 - AMN-6H35</w:t>
      </w:r>
      <w:r w:rsidR="009822A8">
        <w:rPr>
          <w:rFonts w:asciiTheme="minorHAnsi" w:hAnsiTheme="minorHAnsi" w:cstheme="minorHAnsi"/>
          <w:sz w:val="20"/>
          <w:szCs w:val="20"/>
        </w:rPr>
        <w:t xml:space="preserve">, </w:t>
      </w:r>
      <w:r w:rsidRPr="0040335C">
        <w:rPr>
          <w:rFonts w:asciiTheme="minorHAnsi" w:hAnsiTheme="minorHAnsi" w:cstheme="minorHAnsi"/>
          <w:sz w:val="20"/>
          <w:szCs w:val="20"/>
        </w:rPr>
        <w:t>DUCATO 2016/2017 - BBQ-3648</w:t>
      </w:r>
      <w:r w:rsidR="00E40DDA">
        <w:rPr>
          <w:rFonts w:asciiTheme="minorHAnsi" w:hAnsiTheme="minorHAnsi" w:cstheme="minorHAnsi"/>
          <w:sz w:val="20"/>
          <w:szCs w:val="20"/>
        </w:rPr>
        <w:t xml:space="preserve">, </w:t>
      </w:r>
      <w:r w:rsidRPr="0040335C">
        <w:rPr>
          <w:rFonts w:asciiTheme="minorHAnsi" w:hAnsiTheme="minorHAnsi" w:cstheme="minorHAnsi"/>
          <w:sz w:val="20"/>
          <w:szCs w:val="20"/>
        </w:rPr>
        <w:t>FIAT DUCATO ENGESIGMIC BEQ-3D10</w:t>
      </w:r>
      <w:r w:rsidR="009822A8">
        <w:rPr>
          <w:rFonts w:asciiTheme="minorHAnsi" w:hAnsiTheme="minorHAnsi" w:cstheme="minorHAnsi"/>
          <w:sz w:val="20"/>
          <w:szCs w:val="20"/>
        </w:rPr>
        <w:t xml:space="preserve">, </w:t>
      </w:r>
      <w:r w:rsidRPr="0040335C">
        <w:rPr>
          <w:rFonts w:asciiTheme="minorHAnsi" w:hAnsiTheme="minorHAnsi" w:cstheme="minorHAnsi"/>
          <w:sz w:val="20"/>
          <w:szCs w:val="20"/>
        </w:rPr>
        <w:t>FIAT DUCATO TCA AMBULANCIA BEP-7C58</w:t>
      </w:r>
      <w:r w:rsidR="009822A8">
        <w:rPr>
          <w:rFonts w:asciiTheme="minorHAnsi" w:hAnsiTheme="minorHAnsi" w:cstheme="minorHAnsi"/>
          <w:sz w:val="20"/>
          <w:szCs w:val="20"/>
        </w:rPr>
        <w:t xml:space="preserve">, </w:t>
      </w:r>
      <w:r w:rsidRPr="0040335C">
        <w:rPr>
          <w:rFonts w:asciiTheme="minorHAnsi" w:hAnsiTheme="minorHAnsi" w:cstheme="minorHAnsi"/>
          <w:sz w:val="20"/>
          <w:szCs w:val="20"/>
          <w:lang w:val="en-US"/>
        </w:rPr>
        <w:t>KOMBI – 2009/2010 – ARR-4045</w:t>
      </w:r>
      <w:r w:rsidR="00E40DDA">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KOMBI – 2012/2013 – AWA-1271</w:t>
      </w:r>
      <w:r w:rsidR="009822A8">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MASTER ALLT AMB- 2015/2016 - AZM-9127</w:t>
      </w:r>
      <w:r w:rsidR="009822A8">
        <w:rPr>
          <w:rFonts w:asciiTheme="minorHAnsi" w:hAnsiTheme="minorHAnsi" w:cstheme="minorHAnsi"/>
          <w:sz w:val="20"/>
          <w:szCs w:val="20"/>
          <w:lang w:val="en-US"/>
        </w:rPr>
        <w:t>,</w:t>
      </w:r>
      <w:r w:rsidRPr="0040335C">
        <w:rPr>
          <w:rFonts w:asciiTheme="minorHAnsi" w:hAnsiTheme="minorHAnsi" w:cstheme="minorHAnsi"/>
          <w:sz w:val="20"/>
          <w:szCs w:val="20"/>
          <w:lang w:val="en-US"/>
        </w:rPr>
        <w:t xml:space="preserve">  </w:t>
      </w:r>
      <w:r w:rsidR="009822A8">
        <w:rPr>
          <w:rFonts w:asciiTheme="minorHAnsi" w:hAnsiTheme="minorHAnsi" w:cstheme="minorHAnsi"/>
          <w:sz w:val="20"/>
          <w:szCs w:val="20"/>
          <w:lang w:val="en-US"/>
        </w:rPr>
        <w:t>D</w:t>
      </w:r>
      <w:r w:rsidRPr="0040335C">
        <w:rPr>
          <w:rFonts w:asciiTheme="minorHAnsi" w:hAnsiTheme="minorHAnsi" w:cstheme="minorHAnsi"/>
          <w:sz w:val="20"/>
          <w:szCs w:val="20"/>
          <w:lang w:val="en-US"/>
        </w:rPr>
        <w:t>UCATO 2016/2017 - BBP-7437</w:t>
      </w:r>
      <w:r w:rsidR="009822A8">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 xml:space="preserve">MASTER ALTECHAMB - 2009/2010 - ARY-1478 </w:t>
      </w:r>
      <w:r w:rsidR="009822A8">
        <w:rPr>
          <w:rFonts w:asciiTheme="minorHAnsi" w:hAnsiTheme="minorHAnsi" w:cstheme="minorHAnsi"/>
          <w:sz w:val="20"/>
          <w:szCs w:val="20"/>
          <w:lang w:val="en-US"/>
        </w:rPr>
        <w:t xml:space="preserve">, </w:t>
      </w:r>
      <w:r w:rsidRPr="0040335C">
        <w:rPr>
          <w:rFonts w:asciiTheme="minorHAnsi" w:hAnsiTheme="minorHAnsi" w:cstheme="minorHAnsi"/>
          <w:sz w:val="20"/>
          <w:szCs w:val="20"/>
        </w:rPr>
        <w:t>MASTER EURO 2017/2018 - BCC-7565</w:t>
      </w:r>
      <w:r w:rsidR="009822A8">
        <w:rPr>
          <w:rFonts w:asciiTheme="minorHAnsi" w:hAnsiTheme="minorHAnsi" w:cstheme="minorHAnsi"/>
          <w:sz w:val="20"/>
          <w:szCs w:val="20"/>
        </w:rPr>
        <w:t>,</w:t>
      </w:r>
      <w:r w:rsidRPr="0040335C">
        <w:rPr>
          <w:rFonts w:asciiTheme="minorHAnsi" w:hAnsiTheme="minorHAnsi" w:cstheme="minorHAnsi"/>
          <w:sz w:val="20"/>
          <w:szCs w:val="20"/>
        </w:rPr>
        <w:t xml:space="preserve">  RENAULT MASTER EURO 2018/2019 - BCM-8167</w:t>
      </w:r>
      <w:r w:rsidR="00E40DDA">
        <w:rPr>
          <w:rFonts w:asciiTheme="minorHAnsi" w:hAnsiTheme="minorHAnsi" w:cstheme="minorHAnsi"/>
          <w:sz w:val="20"/>
          <w:szCs w:val="20"/>
        </w:rPr>
        <w:t xml:space="preserve">, </w:t>
      </w:r>
      <w:r w:rsidRPr="0040335C">
        <w:rPr>
          <w:rFonts w:asciiTheme="minorHAnsi" w:hAnsiTheme="minorHAnsi" w:cstheme="minorHAnsi"/>
          <w:sz w:val="20"/>
          <w:szCs w:val="20"/>
          <w:lang w:val="en-US"/>
        </w:rPr>
        <w:t>S-10 ADVANTAGE D – 2010/2011 – ATG-7624</w:t>
      </w:r>
      <w:r w:rsidR="00E40DDA">
        <w:rPr>
          <w:rFonts w:asciiTheme="minorHAnsi" w:hAnsiTheme="minorHAnsi" w:cstheme="minorHAnsi"/>
          <w:sz w:val="20"/>
          <w:szCs w:val="20"/>
          <w:lang w:val="en-US"/>
        </w:rPr>
        <w:t xml:space="preserve">, </w:t>
      </w:r>
      <w:r w:rsidRPr="0040335C">
        <w:rPr>
          <w:rFonts w:asciiTheme="minorHAnsi" w:hAnsiTheme="minorHAnsi" w:cstheme="minorHAnsi"/>
          <w:sz w:val="20"/>
          <w:szCs w:val="20"/>
          <w:lang w:val="en-US"/>
        </w:rPr>
        <w:t>S-10 FREERIDE 2.5 – 2015/2016 – BAE-8653</w:t>
      </w:r>
      <w:r w:rsidR="00E40DDA">
        <w:rPr>
          <w:rFonts w:asciiTheme="minorHAnsi" w:hAnsiTheme="minorHAnsi" w:cstheme="minorHAnsi"/>
          <w:sz w:val="20"/>
          <w:szCs w:val="20"/>
          <w:lang w:val="en-US"/>
        </w:rPr>
        <w:t xml:space="preserve">, </w:t>
      </w:r>
      <w:r w:rsidRPr="0040335C">
        <w:rPr>
          <w:rFonts w:asciiTheme="minorHAnsi" w:hAnsiTheme="minorHAnsi" w:cstheme="minorHAnsi"/>
          <w:sz w:val="20"/>
          <w:szCs w:val="20"/>
        </w:rPr>
        <w:t>DUCATO MINIBUS 2005/2006 -AND-2881</w:t>
      </w:r>
      <w:r w:rsidR="00E40DDA">
        <w:rPr>
          <w:rFonts w:asciiTheme="minorHAnsi" w:hAnsiTheme="minorHAnsi" w:cstheme="minorHAnsi"/>
          <w:sz w:val="20"/>
          <w:szCs w:val="20"/>
        </w:rPr>
        <w:t xml:space="preserve">, </w:t>
      </w:r>
      <w:r w:rsidRPr="0040335C">
        <w:rPr>
          <w:rStyle w:val="fontstyle01"/>
          <w:rFonts w:asciiTheme="minorHAnsi" w:hAnsiTheme="minorHAnsi" w:cstheme="minorHAnsi"/>
        </w:rPr>
        <w:t>S10 COLINA D 4X4 – 2006/2006 - ANR-0764</w:t>
      </w:r>
      <w:r w:rsidR="00E40DDA">
        <w:rPr>
          <w:rStyle w:val="fontstyle01"/>
          <w:rFonts w:asciiTheme="minorHAnsi" w:hAnsiTheme="minorHAnsi" w:cstheme="minorHAnsi"/>
        </w:rPr>
        <w:t xml:space="preserve">, </w:t>
      </w:r>
      <w:r w:rsidRPr="0040335C">
        <w:rPr>
          <w:rFonts w:asciiTheme="minorHAnsi" w:hAnsiTheme="minorHAnsi" w:cstheme="minorHAnsi"/>
          <w:color w:val="000000"/>
          <w:sz w:val="20"/>
          <w:szCs w:val="20"/>
        </w:rPr>
        <w:t>TOYOTA HILUX CDSR A4FD – 2021/2022-  SDP-8I04</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894"/>
        <w:gridCol w:w="1728"/>
        <w:gridCol w:w="6029"/>
      </w:tblGrid>
      <w:tr w:rsidR="007C056D" w:rsidRPr="0040335C" w14:paraId="46ECF253" w14:textId="77777777" w:rsidTr="00BB0DF4">
        <w:trPr>
          <w:trHeight w:val="339"/>
        </w:trPr>
        <w:tc>
          <w:tcPr>
            <w:tcW w:w="705" w:type="dxa"/>
            <w:shd w:val="clear" w:color="auto" w:fill="auto"/>
          </w:tcPr>
          <w:p w14:paraId="3010BE6C"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ITEM</w:t>
            </w:r>
          </w:p>
        </w:tc>
        <w:tc>
          <w:tcPr>
            <w:tcW w:w="894" w:type="dxa"/>
            <w:shd w:val="clear" w:color="auto" w:fill="auto"/>
          </w:tcPr>
          <w:p w14:paraId="0D65F2C1"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UNID</w:t>
            </w:r>
          </w:p>
        </w:tc>
        <w:tc>
          <w:tcPr>
            <w:tcW w:w="1728" w:type="dxa"/>
            <w:shd w:val="clear" w:color="auto" w:fill="auto"/>
          </w:tcPr>
          <w:p w14:paraId="1B1E8E76"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 xml:space="preserve">VALOR DA CONTRATAÇÃO </w:t>
            </w:r>
          </w:p>
        </w:tc>
        <w:tc>
          <w:tcPr>
            <w:tcW w:w="6029" w:type="dxa"/>
            <w:shd w:val="clear" w:color="auto" w:fill="auto"/>
          </w:tcPr>
          <w:p w14:paraId="7E4C0F1E"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ESPECIFICAÇÃO</w:t>
            </w:r>
          </w:p>
        </w:tc>
      </w:tr>
      <w:tr w:rsidR="007C056D" w:rsidRPr="0040335C" w14:paraId="1F389310" w14:textId="77777777" w:rsidTr="00BB0DF4">
        <w:tc>
          <w:tcPr>
            <w:tcW w:w="705" w:type="dxa"/>
            <w:shd w:val="clear" w:color="auto" w:fill="auto"/>
          </w:tcPr>
          <w:p w14:paraId="0B1940E2"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01</w:t>
            </w:r>
          </w:p>
        </w:tc>
        <w:tc>
          <w:tcPr>
            <w:tcW w:w="894" w:type="dxa"/>
            <w:shd w:val="clear" w:color="auto" w:fill="auto"/>
          </w:tcPr>
          <w:p w14:paraId="62DAD2B3"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UNI</w:t>
            </w:r>
          </w:p>
        </w:tc>
        <w:tc>
          <w:tcPr>
            <w:tcW w:w="1728" w:type="dxa"/>
            <w:shd w:val="clear" w:color="auto" w:fill="auto"/>
          </w:tcPr>
          <w:p w14:paraId="7FD20A7E" w14:textId="77777777" w:rsidR="007C056D" w:rsidRPr="0040335C" w:rsidRDefault="007C056D" w:rsidP="00BB0DF4">
            <w:pPr>
              <w:autoSpaceDE w:val="0"/>
              <w:autoSpaceDN w:val="0"/>
              <w:adjustRightInd w:val="0"/>
              <w:spacing w:line="276" w:lineRule="auto"/>
              <w:rPr>
                <w:rFonts w:asciiTheme="minorHAnsi" w:hAnsiTheme="minorHAnsi" w:cstheme="minorHAnsi"/>
                <w:sz w:val="20"/>
                <w:szCs w:val="20"/>
              </w:rPr>
            </w:pPr>
            <w:r w:rsidRPr="0040335C">
              <w:rPr>
                <w:rFonts w:asciiTheme="minorHAnsi" w:hAnsiTheme="minorHAnsi" w:cstheme="minorHAnsi"/>
                <w:sz w:val="20"/>
                <w:szCs w:val="20"/>
              </w:rPr>
              <w:t>40.000,00</w:t>
            </w:r>
          </w:p>
        </w:tc>
        <w:tc>
          <w:tcPr>
            <w:tcW w:w="6029" w:type="dxa"/>
            <w:shd w:val="clear" w:color="auto" w:fill="auto"/>
          </w:tcPr>
          <w:p w14:paraId="37E99270"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b/>
                <w:sz w:val="20"/>
                <w:szCs w:val="20"/>
              </w:rPr>
              <w:t>CAMIONETES, VANS E AMBULÂNCIAS:</w:t>
            </w:r>
          </w:p>
          <w:p w14:paraId="16A3A689" w14:textId="77777777" w:rsidR="007C056D" w:rsidRPr="0040335C" w:rsidRDefault="007C056D" w:rsidP="00BB0DF4">
            <w:pPr>
              <w:spacing w:line="276" w:lineRule="auto"/>
              <w:jc w:val="both"/>
              <w:rPr>
                <w:rFonts w:asciiTheme="minorHAnsi" w:hAnsiTheme="minorHAnsi" w:cstheme="minorHAnsi"/>
                <w:sz w:val="20"/>
                <w:szCs w:val="20"/>
              </w:rPr>
            </w:pPr>
            <w:r w:rsidRPr="0040335C">
              <w:rPr>
                <w:rFonts w:asciiTheme="minorHAnsi" w:hAnsiTheme="minorHAnsi" w:cstheme="minorHAnsi"/>
                <w:sz w:val="20"/>
                <w:szCs w:val="20"/>
              </w:rPr>
              <w:t xml:space="preserve">PEÇAS E COMPONENTES, NOVOS DE 1ª LINHA/ORIGINAL NECESSÁRIAS A EXECUÇÃO DOS SERVIÇOS DE </w:t>
            </w:r>
            <w:r w:rsidRPr="0040335C">
              <w:rPr>
                <w:rFonts w:asciiTheme="minorHAnsi" w:hAnsiTheme="minorHAnsi" w:cstheme="minorHAnsi"/>
                <w:b/>
                <w:sz w:val="20"/>
                <w:szCs w:val="20"/>
              </w:rPr>
              <w:t>AUTO ELÉTRICA</w:t>
            </w:r>
            <w:r w:rsidRPr="0040335C">
              <w:rPr>
                <w:rFonts w:asciiTheme="minorHAnsi" w:hAnsiTheme="minorHAnsi" w:cstheme="minorHAnsi"/>
                <w:sz w:val="20"/>
                <w:szCs w:val="20"/>
              </w:rPr>
              <w:t xml:space="preserve"> QUE ATENDA </w:t>
            </w:r>
            <w:r w:rsidRPr="0040335C">
              <w:rPr>
                <w:rFonts w:asciiTheme="minorHAnsi" w:hAnsiTheme="minorHAnsi" w:cstheme="minorHAnsi"/>
                <w:bCs/>
                <w:sz w:val="20"/>
                <w:szCs w:val="20"/>
              </w:rPr>
              <w:t>ABNT NBR 15296 PARA AUTOPEÇAS</w:t>
            </w:r>
            <w:r w:rsidRPr="0040335C">
              <w:rPr>
                <w:rFonts w:asciiTheme="minorHAnsi" w:hAnsiTheme="minorHAnsi" w:cstheme="minorHAnsi"/>
                <w:sz w:val="20"/>
                <w:szCs w:val="20"/>
              </w:rPr>
              <w:t xml:space="preserve"> – COM BASE NA TABELA</w:t>
            </w:r>
            <w:r w:rsidRPr="0040335C">
              <w:rPr>
                <w:rFonts w:asciiTheme="minorHAnsi" w:hAnsiTheme="minorHAnsi" w:cstheme="minorHAnsi"/>
                <w:color w:val="000000"/>
                <w:sz w:val="20"/>
                <w:szCs w:val="20"/>
              </w:rPr>
              <w:t xml:space="preserve"> SISTEMA TRAZ VALOR</w:t>
            </w:r>
            <w:r w:rsidRPr="0040335C">
              <w:rPr>
                <w:rFonts w:asciiTheme="minorHAnsi" w:hAnsiTheme="minorHAnsi" w:cstheme="minorHAnsi"/>
                <w:sz w:val="20"/>
                <w:szCs w:val="20"/>
              </w:rPr>
              <w:t xml:space="preserve"> </w:t>
            </w:r>
          </w:p>
        </w:tc>
      </w:tr>
      <w:tr w:rsidR="007C056D" w:rsidRPr="0040335C" w14:paraId="2534F3B5" w14:textId="77777777" w:rsidTr="00BB0DF4">
        <w:tc>
          <w:tcPr>
            <w:tcW w:w="705" w:type="dxa"/>
            <w:shd w:val="clear" w:color="auto" w:fill="auto"/>
          </w:tcPr>
          <w:p w14:paraId="586E969E"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02</w:t>
            </w:r>
          </w:p>
        </w:tc>
        <w:tc>
          <w:tcPr>
            <w:tcW w:w="894" w:type="dxa"/>
            <w:shd w:val="clear" w:color="auto" w:fill="auto"/>
          </w:tcPr>
          <w:p w14:paraId="25950204"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HORAS</w:t>
            </w:r>
          </w:p>
        </w:tc>
        <w:tc>
          <w:tcPr>
            <w:tcW w:w="1728" w:type="dxa"/>
            <w:shd w:val="clear" w:color="auto" w:fill="auto"/>
          </w:tcPr>
          <w:p w14:paraId="607B2C64" w14:textId="77777777" w:rsidR="007C056D" w:rsidRPr="0040335C" w:rsidRDefault="007C056D" w:rsidP="00BB0DF4">
            <w:pPr>
              <w:autoSpaceDE w:val="0"/>
              <w:autoSpaceDN w:val="0"/>
              <w:adjustRightInd w:val="0"/>
              <w:spacing w:line="276" w:lineRule="auto"/>
              <w:rPr>
                <w:rFonts w:asciiTheme="minorHAnsi" w:hAnsiTheme="minorHAnsi" w:cstheme="minorHAnsi"/>
                <w:sz w:val="20"/>
                <w:szCs w:val="20"/>
              </w:rPr>
            </w:pPr>
            <w:r w:rsidRPr="0040335C">
              <w:rPr>
                <w:rFonts w:asciiTheme="minorHAnsi" w:hAnsiTheme="minorHAnsi" w:cstheme="minorHAnsi"/>
                <w:sz w:val="20"/>
                <w:szCs w:val="20"/>
              </w:rPr>
              <w:t>15.000,00</w:t>
            </w:r>
          </w:p>
        </w:tc>
        <w:tc>
          <w:tcPr>
            <w:tcW w:w="6029" w:type="dxa"/>
            <w:shd w:val="clear" w:color="auto" w:fill="auto"/>
          </w:tcPr>
          <w:p w14:paraId="7062E978"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b/>
                <w:sz w:val="20"/>
                <w:szCs w:val="20"/>
              </w:rPr>
              <w:t>CAMIONETES, VANS E AMBULÂNCIAS   :</w:t>
            </w:r>
          </w:p>
          <w:p w14:paraId="1DA38513"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color w:val="000000"/>
                <w:sz w:val="20"/>
                <w:szCs w:val="20"/>
              </w:rPr>
              <w:t xml:space="preserve">SERVIÇO DE MÃO DE OBRA </w:t>
            </w:r>
            <w:r w:rsidRPr="0040335C">
              <w:rPr>
                <w:rFonts w:asciiTheme="minorHAnsi" w:hAnsiTheme="minorHAnsi" w:cstheme="minorHAnsi"/>
                <w:b/>
                <w:bCs/>
                <w:color w:val="000000"/>
                <w:sz w:val="20"/>
                <w:szCs w:val="20"/>
              </w:rPr>
              <w:t>AUTO ELÉTRICA</w:t>
            </w:r>
            <w:r w:rsidRPr="0040335C">
              <w:rPr>
                <w:rFonts w:asciiTheme="minorHAnsi" w:hAnsiTheme="minorHAnsi" w:cstheme="minorHAnsi"/>
                <w:color w:val="000000"/>
                <w:sz w:val="20"/>
                <w:szCs w:val="20"/>
              </w:rPr>
              <w:t xml:space="preserve"> ; MAIOR DESCONTO DO VALOR DA HORA TRABALHADA DA TABELA SISTEMA TRAZ VALOR;</w:t>
            </w:r>
          </w:p>
        </w:tc>
      </w:tr>
    </w:tbl>
    <w:p w14:paraId="7B763D5E" w14:textId="77777777" w:rsidR="007C056D" w:rsidRDefault="007C056D" w:rsidP="007C056D">
      <w:pPr>
        <w:spacing w:line="276" w:lineRule="auto"/>
        <w:rPr>
          <w:rFonts w:asciiTheme="minorHAnsi" w:hAnsiTheme="minorHAnsi" w:cstheme="minorHAnsi"/>
          <w:b/>
          <w:sz w:val="20"/>
          <w:szCs w:val="20"/>
        </w:rPr>
      </w:pPr>
    </w:p>
    <w:p w14:paraId="52927901" w14:textId="77777777" w:rsidR="009708F7" w:rsidRPr="0040335C" w:rsidRDefault="009708F7" w:rsidP="007C056D">
      <w:pPr>
        <w:spacing w:line="276" w:lineRule="auto"/>
        <w:rPr>
          <w:rFonts w:asciiTheme="minorHAnsi" w:hAnsiTheme="minorHAnsi" w:cstheme="minorHAnsi"/>
          <w:b/>
          <w:sz w:val="20"/>
          <w:szCs w:val="20"/>
        </w:rPr>
      </w:pPr>
    </w:p>
    <w:p w14:paraId="021D3E75" w14:textId="77777777" w:rsidR="007C056D" w:rsidRPr="0040335C" w:rsidRDefault="007C056D" w:rsidP="007C056D">
      <w:pPr>
        <w:numPr>
          <w:ilvl w:val="0"/>
          <w:numId w:val="36"/>
        </w:numPr>
        <w:spacing w:line="276" w:lineRule="auto"/>
        <w:rPr>
          <w:rFonts w:asciiTheme="minorHAnsi" w:hAnsiTheme="minorHAnsi" w:cstheme="minorHAnsi"/>
          <w:b/>
          <w:sz w:val="20"/>
          <w:szCs w:val="20"/>
        </w:rPr>
      </w:pPr>
      <w:r w:rsidRPr="0040335C">
        <w:rPr>
          <w:rFonts w:asciiTheme="minorHAnsi" w:hAnsiTheme="minorHAnsi" w:cstheme="minorHAnsi"/>
          <w:b/>
          <w:sz w:val="20"/>
          <w:szCs w:val="20"/>
        </w:rPr>
        <w:t xml:space="preserve">LOTE 05 – CAMINHÕES    </w:t>
      </w:r>
    </w:p>
    <w:p w14:paraId="0E679AC9" w14:textId="48EFD3A8" w:rsidR="007C056D" w:rsidRPr="0040335C" w:rsidRDefault="007C056D" w:rsidP="00580D88">
      <w:pPr>
        <w:autoSpaceDE w:val="0"/>
        <w:autoSpaceDN w:val="0"/>
        <w:adjustRightInd w:val="0"/>
        <w:spacing w:line="276" w:lineRule="auto"/>
        <w:jc w:val="both"/>
        <w:rPr>
          <w:rFonts w:asciiTheme="minorHAnsi" w:hAnsiTheme="minorHAnsi" w:cstheme="minorHAnsi"/>
          <w:sz w:val="20"/>
          <w:szCs w:val="20"/>
        </w:rPr>
      </w:pPr>
      <w:r w:rsidRPr="0040335C">
        <w:rPr>
          <w:rFonts w:asciiTheme="minorHAnsi" w:hAnsiTheme="minorHAnsi" w:cstheme="minorHAnsi"/>
          <w:bCs/>
          <w:sz w:val="20"/>
          <w:szCs w:val="20"/>
        </w:rPr>
        <w:t>ATRON 2729 – 2014/2014 – AZH-0795</w:t>
      </w:r>
      <w:r w:rsidR="00580D88">
        <w:rPr>
          <w:rFonts w:asciiTheme="minorHAnsi" w:hAnsiTheme="minorHAnsi" w:cstheme="minorHAnsi"/>
          <w:bCs/>
          <w:sz w:val="20"/>
          <w:szCs w:val="20"/>
        </w:rPr>
        <w:t xml:space="preserve">, </w:t>
      </w:r>
      <w:r w:rsidRPr="0040335C">
        <w:rPr>
          <w:rFonts w:asciiTheme="minorHAnsi" w:hAnsiTheme="minorHAnsi" w:cstheme="minorHAnsi"/>
          <w:bCs/>
          <w:sz w:val="20"/>
          <w:szCs w:val="20"/>
        </w:rPr>
        <w:t>CAMINHÃO VW 13-180 – 2009/2009 – ARJ-5295</w:t>
      </w:r>
      <w:r w:rsidR="00580D88">
        <w:rPr>
          <w:rFonts w:asciiTheme="minorHAnsi" w:hAnsiTheme="minorHAnsi" w:cstheme="minorHAnsi"/>
          <w:bCs/>
          <w:sz w:val="20"/>
          <w:szCs w:val="20"/>
        </w:rPr>
        <w:t xml:space="preserve">, </w:t>
      </w:r>
      <w:r w:rsidRPr="0040335C">
        <w:rPr>
          <w:rFonts w:asciiTheme="minorHAnsi" w:hAnsiTheme="minorHAnsi" w:cstheme="minorHAnsi"/>
          <w:bCs/>
          <w:sz w:val="20"/>
          <w:szCs w:val="20"/>
        </w:rPr>
        <w:t>CAMINHÃO VW 8-120 -2001/2001 -AJU-4214</w:t>
      </w:r>
      <w:r w:rsidR="00580D88">
        <w:rPr>
          <w:rFonts w:asciiTheme="minorHAnsi" w:hAnsiTheme="minorHAnsi" w:cstheme="minorHAnsi"/>
          <w:bCs/>
          <w:sz w:val="20"/>
          <w:szCs w:val="20"/>
        </w:rPr>
        <w:t xml:space="preserve">, </w:t>
      </w:r>
      <w:r w:rsidRPr="0040335C">
        <w:rPr>
          <w:rFonts w:asciiTheme="minorHAnsi" w:hAnsiTheme="minorHAnsi" w:cstheme="minorHAnsi"/>
          <w:bCs/>
          <w:sz w:val="20"/>
          <w:szCs w:val="20"/>
        </w:rPr>
        <w:t>FORD CARGO 1317E - 2009/2009 - ARE-3708</w:t>
      </w:r>
      <w:r w:rsidR="00580D88">
        <w:rPr>
          <w:rFonts w:asciiTheme="minorHAnsi" w:hAnsiTheme="minorHAnsi" w:cstheme="minorHAnsi"/>
          <w:bCs/>
          <w:sz w:val="20"/>
          <w:szCs w:val="20"/>
        </w:rPr>
        <w:t xml:space="preserve">, </w:t>
      </w:r>
      <w:r w:rsidRPr="0040335C">
        <w:rPr>
          <w:rFonts w:asciiTheme="minorHAnsi" w:hAnsiTheme="minorHAnsi" w:cstheme="minorHAnsi"/>
          <w:bCs/>
          <w:sz w:val="20"/>
          <w:szCs w:val="20"/>
        </w:rPr>
        <w:t>FORD CARGO 1317E - 2010/2011 – ATX-0853</w:t>
      </w:r>
      <w:r w:rsidR="00580D88">
        <w:rPr>
          <w:rFonts w:asciiTheme="minorHAnsi" w:hAnsiTheme="minorHAnsi" w:cstheme="minorHAnsi"/>
          <w:bCs/>
          <w:sz w:val="20"/>
          <w:szCs w:val="20"/>
        </w:rPr>
        <w:t xml:space="preserve">, </w:t>
      </w:r>
      <w:r w:rsidRPr="0040335C">
        <w:rPr>
          <w:rFonts w:asciiTheme="minorHAnsi" w:hAnsiTheme="minorHAnsi" w:cstheme="minorHAnsi"/>
          <w:bCs/>
          <w:sz w:val="20"/>
          <w:szCs w:val="20"/>
        </w:rPr>
        <w:t>FORD CARGO 1519 – 2016/2016 – BAS-3189</w:t>
      </w:r>
      <w:r w:rsidR="00580D88">
        <w:rPr>
          <w:rFonts w:asciiTheme="minorHAnsi" w:hAnsiTheme="minorHAnsi" w:cstheme="minorHAnsi"/>
          <w:bCs/>
          <w:sz w:val="20"/>
          <w:szCs w:val="20"/>
        </w:rPr>
        <w:t xml:space="preserve">, </w:t>
      </w:r>
      <w:r w:rsidRPr="0040335C">
        <w:rPr>
          <w:rFonts w:asciiTheme="minorHAnsi" w:hAnsiTheme="minorHAnsi" w:cstheme="minorHAnsi"/>
          <w:bCs/>
          <w:sz w:val="20"/>
          <w:szCs w:val="20"/>
        </w:rPr>
        <w:t>FORD CARGO 2423 – 2014/2014 – AZN-7932</w:t>
      </w:r>
      <w:r w:rsidR="00580D88">
        <w:rPr>
          <w:rFonts w:asciiTheme="minorHAnsi" w:hAnsiTheme="minorHAnsi" w:cstheme="minorHAnsi"/>
          <w:bCs/>
          <w:sz w:val="20"/>
          <w:szCs w:val="20"/>
        </w:rPr>
        <w:t xml:space="preserve">, </w:t>
      </w:r>
      <w:r w:rsidRPr="0040335C">
        <w:rPr>
          <w:rFonts w:asciiTheme="minorHAnsi" w:hAnsiTheme="minorHAnsi" w:cstheme="minorHAnsi"/>
          <w:bCs/>
          <w:sz w:val="20"/>
          <w:szCs w:val="20"/>
        </w:rPr>
        <w:t xml:space="preserve">FORD CARGO 712 – 2007/2007 – </w:t>
      </w:r>
      <w:r w:rsidRPr="0040335C">
        <w:rPr>
          <w:rFonts w:asciiTheme="minorHAnsi" w:hAnsiTheme="minorHAnsi" w:cstheme="minorHAnsi"/>
          <w:bCs/>
          <w:sz w:val="20"/>
          <w:szCs w:val="20"/>
        </w:rPr>
        <w:lastRenderedPageBreak/>
        <w:t>APU-6577</w:t>
      </w:r>
      <w:r w:rsidR="00580D88">
        <w:rPr>
          <w:rFonts w:asciiTheme="minorHAnsi" w:hAnsiTheme="minorHAnsi" w:cstheme="minorHAnsi"/>
          <w:bCs/>
          <w:sz w:val="20"/>
          <w:szCs w:val="20"/>
        </w:rPr>
        <w:t xml:space="preserve">, </w:t>
      </w:r>
      <w:r w:rsidRPr="0040335C">
        <w:rPr>
          <w:rFonts w:asciiTheme="minorHAnsi" w:hAnsiTheme="minorHAnsi" w:cstheme="minorHAnsi"/>
          <w:sz w:val="20"/>
          <w:szCs w:val="20"/>
        </w:rPr>
        <w:t>MB 1313 -1985/1985 - ADJ-8531</w:t>
      </w:r>
      <w:r w:rsidR="00580D88">
        <w:rPr>
          <w:rFonts w:asciiTheme="minorHAnsi" w:hAnsiTheme="minorHAnsi" w:cstheme="minorHAnsi"/>
          <w:sz w:val="20"/>
          <w:szCs w:val="20"/>
        </w:rPr>
        <w:t xml:space="preserve">, </w:t>
      </w:r>
      <w:r w:rsidRPr="0040335C">
        <w:rPr>
          <w:rFonts w:asciiTheme="minorHAnsi" w:hAnsiTheme="minorHAnsi" w:cstheme="minorHAnsi"/>
          <w:sz w:val="20"/>
          <w:szCs w:val="20"/>
        </w:rPr>
        <w:t>CAMINHÃO VW-17.190 - 2021/2022 -SDP-0F94</w:t>
      </w:r>
      <w:r w:rsidR="00580D88">
        <w:rPr>
          <w:rFonts w:asciiTheme="minorHAnsi" w:hAnsiTheme="minorHAnsi" w:cstheme="minorHAnsi"/>
          <w:sz w:val="20"/>
          <w:szCs w:val="20"/>
        </w:rPr>
        <w:t xml:space="preserve">, </w:t>
      </w:r>
      <w:r w:rsidRPr="0040335C">
        <w:rPr>
          <w:rFonts w:asciiTheme="minorHAnsi" w:hAnsiTheme="minorHAnsi" w:cstheme="minorHAnsi"/>
          <w:sz w:val="20"/>
          <w:szCs w:val="20"/>
        </w:rPr>
        <w:t>M. BENZ ATEGO 1719- 2021/2021- RHW-8C86</w:t>
      </w:r>
      <w:r w:rsidR="00580D88">
        <w:rPr>
          <w:rFonts w:asciiTheme="minorHAnsi" w:hAnsiTheme="minorHAnsi" w:cstheme="minorHAnsi"/>
          <w:sz w:val="20"/>
          <w:szCs w:val="20"/>
        </w:rPr>
        <w:t xml:space="preserve">, </w:t>
      </w:r>
      <w:r w:rsidRPr="0040335C">
        <w:rPr>
          <w:rFonts w:asciiTheme="minorHAnsi" w:hAnsiTheme="minorHAnsi" w:cstheme="minorHAnsi"/>
          <w:sz w:val="20"/>
          <w:szCs w:val="20"/>
        </w:rPr>
        <w:t>VOLVO/NH12380 4X2T – 2000/2000 - HWC-6B58</w:t>
      </w:r>
      <w:r w:rsidR="00580D88">
        <w:rPr>
          <w:rFonts w:asciiTheme="minorHAnsi" w:hAnsiTheme="minorHAnsi" w:cstheme="minorHAnsi"/>
          <w:sz w:val="20"/>
          <w:szCs w:val="20"/>
        </w:rPr>
        <w:t xml:space="preserve">, </w:t>
      </w:r>
      <w:r w:rsidRPr="0040335C">
        <w:rPr>
          <w:rFonts w:asciiTheme="minorHAnsi" w:hAnsiTheme="minorHAnsi" w:cstheme="minorHAnsi"/>
          <w:sz w:val="20"/>
          <w:szCs w:val="20"/>
        </w:rPr>
        <w:t>ATEGO 1419 – 2020/2020 – BEJ-9I58</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1030"/>
        <w:gridCol w:w="2030"/>
        <w:gridCol w:w="5635"/>
      </w:tblGrid>
      <w:tr w:rsidR="007C056D" w:rsidRPr="0040335C" w14:paraId="2031A3C3" w14:textId="77777777" w:rsidTr="00BB0DF4">
        <w:trPr>
          <w:trHeight w:val="339"/>
        </w:trPr>
        <w:tc>
          <w:tcPr>
            <w:tcW w:w="803" w:type="dxa"/>
            <w:shd w:val="clear" w:color="auto" w:fill="auto"/>
          </w:tcPr>
          <w:p w14:paraId="37A9DA4D"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ITEM</w:t>
            </w:r>
          </w:p>
        </w:tc>
        <w:tc>
          <w:tcPr>
            <w:tcW w:w="1030" w:type="dxa"/>
            <w:shd w:val="clear" w:color="auto" w:fill="auto"/>
          </w:tcPr>
          <w:p w14:paraId="0A28882E"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UNID</w:t>
            </w:r>
          </w:p>
        </w:tc>
        <w:tc>
          <w:tcPr>
            <w:tcW w:w="2030" w:type="dxa"/>
            <w:shd w:val="clear" w:color="auto" w:fill="auto"/>
          </w:tcPr>
          <w:p w14:paraId="4FFCF5C5"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 xml:space="preserve">VALOR DA CONTRATAÇÃO </w:t>
            </w:r>
          </w:p>
        </w:tc>
        <w:tc>
          <w:tcPr>
            <w:tcW w:w="5635" w:type="dxa"/>
            <w:shd w:val="clear" w:color="auto" w:fill="auto"/>
          </w:tcPr>
          <w:p w14:paraId="366D7516"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ESPECIFICAÇÃO</w:t>
            </w:r>
          </w:p>
        </w:tc>
      </w:tr>
      <w:tr w:rsidR="007C056D" w:rsidRPr="0040335C" w14:paraId="5A8F9CB6" w14:textId="77777777" w:rsidTr="00BB0DF4">
        <w:tc>
          <w:tcPr>
            <w:tcW w:w="803" w:type="dxa"/>
            <w:shd w:val="clear" w:color="auto" w:fill="auto"/>
          </w:tcPr>
          <w:p w14:paraId="2B64305B"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01</w:t>
            </w:r>
          </w:p>
        </w:tc>
        <w:tc>
          <w:tcPr>
            <w:tcW w:w="1030" w:type="dxa"/>
            <w:shd w:val="clear" w:color="auto" w:fill="auto"/>
          </w:tcPr>
          <w:p w14:paraId="3D9FD598"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UNI</w:t>
            </w:r>
          </w:p>
        </w:tc>
        <w:tc>
          <w:tcPr>
            <w:tcW w:w="2030" w:type="dxa"/>
            <w:shd w:val="clear" w:color="auto" w:fill="auto"/>
          </w:tcPr>
          <w:p w14:paraId="37D20D73" w14:textId="77777777" w:rsidR="007C056D" w:rsidRPr="0040335C" w:rsidRDefault="007C056D" w:rsidP="00BB0DF4">
            <w:pPr>
              <w:autoSpaceDE w:val="0"/>
              <w:autoSpaceDN w:val="0"/>
              <w:adjustRightInd w:val="0"/>
              <w:spacing w:line="276" w:lineRule="auto"/>
              <w:rPr>
                <w:rFonts w:asciiTheme="minorHAnsi" w:hAnsiTheme="minorHAnsi" w:cstheme="minorHAnsi"/>
                <w:sz w:val="20"/>
                <w:szCs w:val="20"/>
              </w:rPr>
            </w:pPr>
            <w:r w:rsidRPr="0040335C">
              <w:rPr>
                <w:rFonts w:asciiTheme="minorHAnsi" w:hAnsiTheme="minorHAnsi" w:cstheme="minorHAnsi"/>
                <w:sz w:val="20"/>
                <w:szCs w:val="20"/>
              </w:rPr>
              <w:t>40.000,00</w:t>
            </w:r>
          </w:p>
        </w:tc>
        <w:tc>
          <w:tcPr>
            <w:tcW w:w="5635" w:type="dxa"/>
            <w:shd w:val="clear" w:color="auto" w:fill="auto"/>
          </w:tcPr>
          <w:p w14:paraId="105AB777"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b/>
                <w:sz w:val="20"/>
                <w:szCs w:val="20"/>
              </w:rPr>
              <w:t>CAMINHÕES:</w:t>
            </w:r>
          </w:p>
          <w:p w14:paraId="033D1D09" w14:textId="77777777" w:rsidR="007C056D" w:rsidRPr="0040335C" w:rsidRDefault="007C056D" w:rsidP="00BB0DF4">
            <w:pPr>
              <w:spacing w:line="276" w:lineRule="auto"/>
              <w:jc w:val="both"/>
              <w:rPr>
                <w:rFonts w:asciiTheme="minorHAnsi" w:hAnsiTheme="minorHAnsi" w:cstheme="minorHAnsi"/>
                <w:sz w:val="20"/>
                <w:szCs w:val="20"/>
              </w:rPr>
            </w:pPr>
            <w:r w:rsidRPr="0040335C">
              <w:rPr>
                <w:rFonts w:asciiTheme="minorHAnsi" w:hAnsiTheme="minorHAnsi" w:cstheme="minorHAnsi"/>
                <w:sz w:val="20"/>
                <w:szCs w:val="20"/>
              </w:rPr>
              <w:t xml:space="preserve">PEÇAS E COMPONENTES, NOVOS DE 1ª LINHA/ORIGINAL NECESSÁRIAS A EXECUÇÃO DOS SERVIÇOS DE </w:t>
            </w:r>
            <w:r w:rsidRPr="0040335C">
              <w:rPr>
                <w:rFonts w:asciiTheme="minorHAnsi" w:hAnsiTheme="minorHAnsi" w:cstheme="minorHAnsi"/>
                <w:b/>
                <w:sz w:val="20"/>
                <w:szCs w:val="20"/>
              </w:rPr>
              <w:t>AUTO ELÉTRICA</w:t>
            </w:r>
            <w:r w:rsidRPr="0040335C">
              <w:rPr>
                <w:rFonts w:asciiTheme="minorHAnsi" w:hAnsiTheme="minorHAnsi" w:cstheme="minorHAnsi"/>
                <w:sz w:val="20"/>
                <w:szCs w:val="20"/>
              </w:rPr>
              <w:t xml:space="preserve"> QUE ATENDA </w:t>
            </w:r>
            <w:r w:rsidRPr="0040335C">
              <w:rPr>
                <w:rFonts w:asciiTheme="minorHAnsi" w:hAnsiTheme="minorHAnsi" w:cstheme="minorHAnsi"/>
                <w:bCs/>
                <w:sz w:val="20"/>
                <w:szCs w:val="20"/>
              </w:rPr>
              <w:t>ABNT NBR 15296 PARA AUTOPEÇAS</w:t>
            </w:r>
            <w:r w:rsidRPr="0040335C">
              <w:rPr>
                <w:rFonts w:asciiTheme="minorHAnsi" w:hAnsiTheme="minorHAnsi" w:cstheme="minorHAnsi"/>
                <w:sz w:val="20"/>
                <w:szCs w:val="20"/>
              </w:rPr>
              <w:t xml:space="preserve"> – COM BASE NA TABELA</w:t>
            </w:r>
            <w:r w:rsidRPr="0040335C">
              <w:rPr>
                <w:rFonts w:asciiTheme="minorHAnsi" w:hAnsiTheme="minorHAnsi" w:cstheme="minorHAnsi"/>
                <w:color w:val="000000"/>
                <w:sz w:val="20"/>
                <w:szCs w:val="20"/>
              </w:rPr>
              <w:t xml:space="preserve"> SISTEMA TRAZ VALOR</w:t>
            </w:r>
            <w:r w:rsidRPr="0040335C">
              <w:rPr>
                <w:rFonts w:asciiTheme="minorHAnsi" w:hAnsiTheme="minorHAnsi" w:cstheme="minorHAnsi"/>
                <w:sz w:val="20"/>
                <w:szCs w:val="20"/>
              </w:rPr>
              <w:t xml:space="preserve"> </w:t>
            </w:r>
          </w:p>
        </w:tc>
      </w:tr>
      <w:tr w:rsidR="007C056D" w:rsidRPr="0040335C" w14:paraId="572AECB1" w14:textId="77777777" w:rsidTr="00BB0DF4">
        <w:tc>
          <w:tcPr>
            <w:tcW w:w="803" w:type="dxa"/>
            <w:shd w:val="clear" w:color="auto" w:fill="auto"/>
          </w:tcPr>
          <w:p w14:paraId="527BE608"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02</w:t>
            </w:r>
          </w:p>
        </w:tc>
        <w:tc>
          <w:tcPr>
            <w:tcW w:w="1030" w:type="dxa"/>
            <w:shd w:val="clear" w:color="auto" w:fill="auto"/>
          </w:tcPr>
          <w:p w14:paraId="7634B1AC"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HORAS</w:t>
            </w:r>
          </w:p>
        </w:tc>
        <w:tc>
          <w:tcPr>
            <w:tcW w:w="2030" w:type="dxa"/>
            <w:shd w:val="clear" w:color="auto" w:fill="auto"/>
          </w:tcPr>
          <w:p w14:paraId="5E90FB7C" w14:textId="77777777" w:rsidR="007C056D" w:rsidRPr="0040335C" w:rsidRDefault="007C056D" w:rsidP="00BB0DF4">
            <w:pPr>
              <w:autoSpaceDE w:val="0"/>
              <w:autoSpaceDN w:val="0"/>
              <w:adjustRightInd w:val="0"/>
              <w:spacing w:line="276" w:lineRule="auto"/>
              <w:rPr>
                <w:rFonts w:asciiTheme="minorHAnsi" w:hAnsiTheme="minorHAnsi" w:cstheme="minorHAnsi"/>
                <w:sz w:val="20"/>
                <w:szCs w:val="20"/>
              </w:rPr>
            </w:pPr>
            <w:r w:rsidRPr="0040335C">
              <w:rPr>
                <w:rFonts w:asciiTheme="minorHAnsi" w:hAnsiTheme="minorHAnsi" w:cstheme="minorHAnsi"/>
                <w:sz w:val="20"/>
                <w:szCs w:val="20"/>
              </w:rPr>
              <w:t>15.000,00</w:t>
            </w:r>
          </w:p>
        </w:tc>
        <w:tc>
          <w:tcPr>
            <w:tcW w:w="5635" w:type="dxa"/>
            <w:shd w:val="clear" w:color="auto" w:fill="auto"/>
          </w:tcPr>
          <w:p w14:paraId="7B0CA261"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b/>
                <w:sz w:val="20"/>
                <w:szCs w:val="20"/>
              </w:rPr>
              <w:t>CAMINHÕES:</w:t>
            </w:r>
          </w:p>
          <w:p w14:paraId="2EBE5761"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color w:val="000000"/>
                <w:sz w:val="20"/>
                <w:szCs w:val="20"/>
              </w:rPr>
              <w:t xml:space="preserve">SERVIÇO DE MÃO DE OBRA </w:t>
            </w:r>
            <w:r w:rsidRPr="0040335C">
              <w:rPr>
                <w:rFonts w:asciiTheme="minorHAnsi" w:hAnsiTheme="minorHAnsi" w:cstheme="minorHAnsi"/>
                <w:b/>
                <w:bCs/>
                <w:color w:val="000000"/>
                <w:sz w:val="20"/>
                <w:szCs w:val="20"/>
              </w:rPr>
              <w:t>AUTO ELÉTRICA</w:t>
            </w:r>
            <w:r w:rsidRPr="0040335C">
              <w:rPr>
                <w:rFonts w:asciiTheme="minorHAnsi" w:hAnsiTheme="minorHAnsi" w:cstheme="minorHAnsi"/>
                <w:color w:val="000000"/>
                <w:sz w:val="20"/>
                <w:szCs w:val="20"/>
              </w:rPr>
              <w:t>; MAIOR DESCONTO DO VALOR DA HORA TRABALHADA DA TABELA SISTEMA TRAZ VALOR;</w:t>
            </w:r>
          </w:p>
        </w:tc>
      </w:tr>
    </w:tbl>
    <w:p w14:paraId="24C734F1" w14:textId="77777777" w:rsidR="007C056D" w:rsidRPr="0040335C" w:rsidRDefault="007C056D" w:rsidP="007C056D">
      <w:pPr>
        <w:spacing w:line="276" w:lineRule="auto"/>
        <w:rPr>
          <w:rFonts w:asciiTheme="minorHAnsi" w:hAnsiTheme="minorHAnsi" w:cstheme="minorHAnsi"/>
          <w:sz w:val="20"/>
          <w:szCs w:val="20"/>
        </w:rPr>
      </w:pPr>
    </w:p>
    <w:p w14:paraId="0946D7F2" w14:textId="77777777" w:rsidR="007C056D" w:rsidRPr="0040335C" w:rsidRDefault="007C056D" w:rsidP="007C056D">
      <w:pPr>
        <w:numPr>
          <w:ilvl w:val="0"/>
          <w:numId w:val="36"/>
        </w:numPr>
        <w:tabs>
          <w:tab w:val="clear" w:pos="720"/>
          <w:tab w:val="num" w:pos="678"/>
        </w:tabs>
        <w:spacing w:line="276" w:lineRule="auto"/>
        <w:ind w:left="678"/>
        <w:rPr>
          <w:rFonts w:asciiTheme="minorHAnsi" w:hAnsiTheme="minorHAnsi" w:cstheme="minorHAnsi"/>
          <w:b/>
          <w:sz w:val="20"/>
          <w:szCs w:val="20"/>
        </w:rPr>
      </w:pPr>
      <w:r w:rsidRPr="0040335C">
        <w:rPr>
          <w:rFonts w:asciiTheme="minorHAnsi" w:hAnsiTheme="minorHAnsi" w:cstheme="minorHAnsi"/>
          <w:b/>
          <w:sz w:val="20"/>
          <w:szCs w:val="20"/>
        </w:rPr>
        <w:t xml:space="preserve">LOTE 06– RADIADORES   </w:t>
      </w:r>
    </w:p>
    <w:p w14:paraId="7DD722F2" w14:textId="77777777" w:rsidR="007C056D" w:rsidRPr="0040335C" w:rsidRDefault="007C056D" w:rsidP="007C056D">
      <w:pPr>
        <w:autoSpaceDE w:val="0"/>
        <w:autoSpaceDN w:val="0"/>
        <w:adjustRightInd w:val="0"/>
        <w:spacing w:line="276" w:lineRule="auto"/>
        <w:rPr>
          <w:rFonts w:asciiTheme="minorHAnsi" w:hAnsiTheme="minorHAnsi" w:cstheme="minorHAnsi"/>
          <w:bCs/>
          <w:sz w:val="20"/>
          <w:szCs w:val="20"/>
        </w:rPr>
      </w:pPr>
      <w:r w:rsidRPr="0040335C">
        <w:rPr>
          <w:rFonts w:asciiTheme="minorHAnsi" w:hAnsiTheme="minorHAnsi" w:cstheme="minorHAnsi"/>
          <w:bCs/>
          <w:sz w:val="20"/>
          <w:szCs w:val="20"/>
        </w:rPr>
        <w:t>RADIADORES – (SOLDAR, ENVARETAR, TROCAR COLMEIA, LIMPEZA E OUTROS CORELATADOS, ADTIVOS E OUTROS MATERIAIS NECESSARIOS PARA SUA REPARAÇÃO/MANUTENÇÃO) – TODA A FROTA.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894"/>
        <w:gridCol w:w="1728"/>
        <w:gridCol w:w="6029"/>
      </w:tblGrid>
      <w:tr w:rsidR="007C056D" w:rsidRPr="0040335C" w14:paraId="36857E1D" w14:textId="77777777" w:rsidTr="00BB0DF4">
        <w:trPr>
          <w:trHeight w:val="339"/>
        </w:trPr>
        <w:tc>
          <w:tcPr>
            <w:tcW w:w="705" w:type="dxa"/>
            <w:shd w:val="clear" w:color="auto" w:fill="auto"/>
          </w:tcPr>
          <w:p w14:paraId="41649B6B"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ITEM</w:t>
            </w:r>
          </w:p>
        </w:tc>
        <w:tc>
          <w:tcPr>
            <w:tcW w:w="894" w:type="dxa"/>
            <w:shd w:val="clear" w:color="auto" w:fill="auto"/>
          </w:tcPr>
          <w:p w14:paraId="4BAB3B4D"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UNID</w:t>
            </w:r>
          </w:p>
        </w:tc>
        <w:tc>
          <w:tcPr>
            <w:tcW w:w="1728" w:type="dxa"/>
            <w:shd w:val="clear" w:color="auto" w:fill="auto"/>
          </w:tcPr>
          <w:p w14:paraId="030ED43D"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 xml:space="preserve">VALOR DA CONTRATAÇÃO </w:t>
            </w:r>
          </w:p>
        </w:tc>
        <w:tc>
          <w:tcPr>
            <w:tcW w:w="6029" w:type="dxa"/>
            <w:shd w:val="clear" w:color="auto" w:fill="auto"/>
          </w:tcPr>
          <w:p w14:paraId="6AF0E4C6" w14:textId="77777777" w:rsidR="007C056D" w:rsidRPr="0040335C" w:rsidRDefault="007C056D" w:rsidP="00BB0DF4">
            <w:pPr>
              <w:spacing w:line="276" w:lineRule="auto"/>
              <w:jc w:val="center"/>
              <w:rPr>
                <w:rFonts w:asciiTheme="minorHAnsi" w:hAnsiTheme="minorHAnsi" w:cstheme="minorHAnsi"/>
                <w:color w:val="000000"/>
                <w:sz w:val="20"/>
                <w:szCs w:val="20"/>
                <w:highlight w:val="lightGray"/>
              </w:rPr>
            </w:pPr>
            <w:r w:rsidRPr="0040335C">
              <w:rPr>
                <w:rFonts w:asciiTheme="minorHAnsi" w:hAnsiTheme="minorHAnsi" w:cstheme="minorHAnsi"/>
                <w:color w:val="000000"/>
                <w:sz w:val="20"/>
                <w:szCs w:val="20"/>
                <w:highlight w:val="lightGray"/>
              </w:rPr>
              <w:t>ESPECIFICAÇÃO</w:t>
            </w:r>
          </w:p>
        </w:tc>
      </w:tr>
      <w:tr w:rsidR="007C056D" w:rsidRPr="0040335C" w14:paraId="407A6694" w14:textId="77777777" w:rsidTr="00BB0DF4">
        <w:tc>
          <w:tcPr>
            <w:tcW w:w="705" w:type="dxa"/>
            <w:shd w:val="clear" w:color="auto" w:fill="auto"/>
          </w:tcPr>
          <w:p w14:paraId="3A43E498"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01</w:t>
            </w:r>
          </w:p>
        </w:tc>
        <w:tc>
          <w:tcPr>
            <w:tcW w:w="894" w:type="dxa"/>
            <w:shd w:val="clear" w:color="auto" w:fill="auto"/>
          </w:tcPr>
          <w:p w14:paraId="59A56EB0"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UNI</w:t>
            </w:r>
          </w:p>
        </w:tc>
        <w:tc>
          <w:tcPr>
            <w:tcW w:w="1728" w:type="dxa"/>
            <w:shd w:val="clear" w:color="auto" w:fill="auto"/>
          </w:tcPr>
          <w:p w14:paraId="3A943D1D" w14:textId="77777777" w:rsidR="007C056D" w:rsidRPr="0040335C" w:rsidRDefault="007C056D" w:rsidP="00BB0DF4">
            <w:pPr>
              <w:autoSpaceDE w:val="0"/>
              <w:autoSpaceDN w:val="0"/>
              <w:adjustRightInd w:val="0"/>
              <w:spacing w:line="276" w:lineRule="auto"/>
              <w:rPr>
                <w:rFonts w:asciiTheme="minorHAnsi" w:hAnsiTheme="minorHAnsi" w:cstheme="minorHAnsi"/>
                <w:sz w:val="20"/>
                <w:szCs w:val="20"/>
              </w:rPr>
            </w:pPr>
            <w:r w:rsidRPr="0040335C">
              <w:rPr>
                <w:rFonts w:asciiTheme="minorHAnsi" w:hAnsiTheme="minorHAnsi" w:cstheme="minorHAnsi"/>
                <w:sz w:val="20"/>
                <w:szCs w:val="20"/>
              </w:rPr>
              <w:t>20.000,00</w:t>
            </w:r>
          </w:p>
        </w:tc>
        <w:tc>
          <w:tcPr>
            <w:tcW w:w="6029" w:type="dxa"/>
            <w:shd w:val="clear" w:color="auto" w:fill="auto"/>
          </w:tcPr>
          <w:p w14:paraId="63F95FF1"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b/>
                <w:sz w:val="20"/>
                <w:szCs w:val="20"/>
              </w:rPr>
              <w:t>RADIADORES:</w:t>
            </w:r>
          </w:p>
          <w:p w14:paraId="70E29BA8" w14:textId="77777777" w:rsidR="007C056D" w:rsidRPr="0040335C" w:rsidRDefault="007C056D" w:rsidP="00BB0DF4">
            <w:pPr>
              <w:spacing w:line="276" w:lineRule="auto"/>
              <w:jc w:val="both"/>
              <w:rPr>
                <w:rFonts w:asciiTheme="minorHAnsi" w:hAnsiTheme="minorHAnsi" w:cstheme="minorHAnsi"/>
                <w:sz w:val="20"/>
                <w:szCs w:val="20"/>
              </w:rPr>
            </w:pPr>
            <w:r w:rsidRPr="0040335C">
              <w:rPr>
                <w:rFonts w:asciiTheme="minorHAnsi" w:hAnsiTheme="minorHAnsi" w:cstheme="minorHAnsi"/>
                <w:sz w:val="20"/>
                <w:szCs w:val="20"/>
              </w:rPr>
              <w:t xml:space="preserve">PEÇAS E COMPONENTES, NOVOS DE 1ª LINHA/ORIGINAL NECESSÁRIAS A EXECUÇÃO DOS SERVIÇOS DE </w:t>
            </w:r>
            <w:r w:rsidRPr="0040335C">
              <w:rPr>
                <w:rFonts w:asciiTheme="minorHAnsi" w:hAnsiTheme="minorHAnsi" w:cstheme="minorHAnsi"/>
                <w:b/>
                <w:sz w:val="20"/>
                <w:szCs w:val="20"/>
              </w:rPr>
              <w:t>MANUTENÇÃO EM RADIADORES</w:t>
            </w:r>
            <w:r w:rsidRPr="0040335C">
              <w:rPr>
                <w:rFonts w:asciiTheme="minorHAnsi" w:hAnsiTheme="minorHAnsi" w:cstheme="minorHAnsi"/>
                <w:sz w:val="20"/>
                <w:szCs w:val="20"/>
              </w:rPr>
              <w:t xml:space="preserve"> QUE ATENDA </w:t>
            </w:r>
            <w:r w:rsidRPr="0040335C">
              <w:rPr>
                <w:rFonts w:asciiTheme="minorHAnsi" w:hAnsiTheme="minorHAnsi" w:cstheme="minorHAnsi"/>
                <w:bCs/>
                <w:sz w:val="20"/>
                <w:szCs w:val="20"/>
              </w:rPr>
              <w:t>ABNT NBR 15296 PARA AUTOPEÇAS</w:t>
            </w:r>
            <w:r w:rsidRPr="0040335C">
              <w:rPr>
                <w:rFonts w:asciiTheme="minorHAnsi" w:hAnsiTheme="minorHAnsi" w:cstheme="minorHAnsi"/>
                <w:sz w:val="20"/>
                <w:szCs w:val="20"/>
              </w:rPr>
              <w:t xml:space="preserve"> – COM BASE NA TABELA</w:t>
            </w:r>
            <w:r w:rsidRPr="0040335C">
              <w:rPr>
                <w:rFonts w:asciiTheme="minorHAnsi" w:hAnsiTheme="minorHAnsi" w:cstheme="minorHAnsi"/>
                <w:color w:val="000000"/>
                <w:sz w:val="20"/>
                <w:szCs w:val="20"/>
              </w:rPr>
              <w:t xml:space="preserve"> SISTEMA TRAZ VALOR</w:t>
            </w:r>
            <w:r w:rsidRPr="0040335C">
              <w:rPr>
                <w:rFonts w:asciiTheme="minorHAnsi" w:hAnsiTheme="minorHAnsi" w:cstheme="minorHAnsi"/>
                <w:sz w:val="20"/>
                <w:szCs w:val="20"/>
              </w:rPr>
              <w:t xml:space="preserve"> </w:t>
            </w:r>
          </w:p>
        </w:tc>
      </w:tr>
      <w:tr w:rsidR="007C056D" w:rsidRPr="0040335C" w14:paraId="76458347" w14:textId="77777777" w:rsidTr="00BB0DF4">
        <w:tc>
          <w:tcPr>
            <w:tcW w:w="705" w:type="dxa"/>
            <w:shd w:val="clear" w:color="auto" w:fill="auto"/>
          </w:tcPr>
          <w:p w14:paraId="32BE20FF"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02</w:t>
            </w:r>
          </w:p>
        </w:tc>
        <w:tc>
          <w:tcPr>
            <w:tcW w:w="894" w:type="dxa"/>
            <w:shd w:val="clear" w:color="auto" w:fill="auto"/>
          </w:tcPr>
          <w:p w14:paraId="43049953" w14:textId="77777777" w:rsidR="007C056D" w:rsidRPr="0040335C" w:rsidRDefault="007C056D" w:rsidP="00BB0DF4">
            <w:pPr>
              <w:spacing w:line="276" w:lineRule="auto"/>
              <w:rPr>
                <w:rFonts w:asciiTheme="minorHAnsi" w:hAnsiTheme="minorHAnsi" w:cstheme="minorHAnsi"/>
                <w:sz w:val="20"/>
                <w:szCs w:val="20"/>
              </w:rPr>
            </w:pPr>
            <w:r w:rsidRPr="0040335C">
              <w:rPr>
                <w:rFonts w:asciiTheme="minorHAnsi" w:hAnsiTheme="minorHAnsi" w:cstheme="minorHAnsi"/>
                <w:sz w:val="20"/>
                <w:szCs w:val="20"/>
              </w:rPr>
              <w:t>HORAS</w:t>
            </w:r>
          </w:p>
        </w:tc>
        <w:tc>
          <w:tcPr>
            <w:tcW w:w="1728" w:type="dxa"/>
            <w:shd w:val="clear" w:color="auto" w:fill="auto"/>
          </w:tcPr>
          <w:p w14:paraId="227AD1F5" w14:textId="77777777" w:rsidR="007C056D" w:rsidRPr="0040335C" w:rsidRDefault="007C056D" w:rsidP="00BB0DF4">
            <w:pPr>
              <w:autoSpaceDE w:val="0"/>
              <w:autoSpaceDN w:val="0"/>
              <w:adjustRightInd w:val="0"/>
              <w:spacing w:line="276" w:lineRule="auto"/>
              <w:rPr>
                <w:rFonts w:asciiTheme="minorHAnsi" w:hAnsiTheme="minorHAnsi" w:cstheme="minorHAnsi"/>
                <w:sz w:val="20"/>
                <w:szCs w:val="20"/>
              </w:rPr>
            </w:pPr>
            <w:r w:rsidRPr="0040335C">
              <w:rPr>
                <w:rFonts w:asciiTheme="minorHAnsi" w:hAnsiTheme="minorHAnsi" w:cstheme="minorHAnsi"/>
                <w:sz w:val="20"/>
                <w:szCs w:val="20"/>
              </w:rPr>
              <w:t>10.000,00</w:t>
            </w:r>
          </w:p>
        </w:tc>
        <w:tc>
          <w:tcPr>
            <w:tcW w:w="6029" w:type="dxa"/>
            <w:shd w:val="clear" w:color="auto" w:fill="auto"/>
          </w:tcPr>
          <w:p w14:paraId="5CD55E72"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b/>
                <w:sz w:val="20"/>
                <w:szCs w:val="20"/>
              </w:rPr>
              <w:t>MAQUINAS PESADAS, TRATORES E EQUIPAMENTOS:</w:t>
            </w:r>
          </w:p>
          <w:p w14:paraId="00952F55" w14:textId="77777777" w:rsidR="007C056D" w:rsidRPr="0040335C" w:rsidRDefault="007C056D" w:rsidP="00BB0DF4">
            <w:pPr>
              <w:spacing w:line="276" w:lineRule="auto"/>
              <w:rPr>
                <w:rFonts w:asciiTheme="minorHAnsi" w:hAnsiTheme="minorHAnsi" w:cstheme="minorHAnsi"/>
                <w:b/>
                <w:sz w:val="20"/>
                <w:szCs w:val="20"/>
              </w:rPr>
            </w:pPr>
            <w:r w:rsidRPr="0040335C">
              <w:rPr>
                <w:rFonts w:asciiTheme="minorHAnsi" w:hAnsiTheme="minorHAnsi" w:cstheme="minorHAnsi"/>
                <w:color w:val="000000"/>
                <w:sz w:val="20"/>
                <w:szCs w:val="20"/>
              </w:rPr>
              <w:t xml:space="preserve">SERVIÇO DE MÃO DE OBRA </w:t>
            </w:r>
            <w:r w:rsidRPr="0040335C">
              <w:rPr>
                <w:rFonts w:asciiTheme="minorHAnsi" w:hAnsiTheme="minorHAnsi" w:cstheme="minorHAnsi"/>
                <w:b/>
                <w:sz w:val="20"/>
                <w:szCs w:val="20"/>
              </w:rPr>
              <w:t>MANUTENÇÃO EM RADIADORES</w:t>
            </w:r>
            <w:r w:rsidRPr="0040335C">
              <w:rPr>
                <w:rFonts w:asciiTheme="minorHAnsi" w:hAnsiTheme="minorHAnsi" w:cstheme="minorHAnsi"/>
                <w:color w:val="000000"/>
                <w:sz w:val="20"/>
                <w:szCs w:val="20"/>
              </w:rPr>
              <w:t>; MAIOR DESCONTO DO VALOR DA HORA TRABALHADA DA TABELA SISTEMA TRAZ VALOR;</w:t>
            </w:r>
          </w:p>
        </w:tc>
      </w:tr>
    </w:tbl>
    <w:p w14:paraId="63CA2BDC" w14:textId="77777777" w:rsidR="007C056D" w:rsidRPr="007C056D" w:rsidRDefault="007C056D" w:rsidP="007C056D">
      <w:pPr>
        <w:pStyle w:val="Default"/>
        <w:spacing w:line="276" w:lineRule="auto"/>
        <w:jc w:val="both"/>
        <w:rPr>
          <w:rFonts w:asciiTheme="minorHAnsi" w:hAnsiTheme="minorHAnsi" w:cstheme="minorHAnsi"/>
          <w:sz w:val="22"/>
          <w:szCs w:val="22"/>
        </w:rPr>
      </w:pPr>
    </w:p>
    <w:p w14:paraId="5E01800B" w14:textId="77777777" w:rsidR="007C056D" w:rsidRPr="007C056D" w:rsidRDefault="007C056D" w:rsidP="0040335C">
      <w:pPr>
        <w:pStyle w:val="Ttulo1"/>
        <w:numPr>
          <w:ilvl w:val="0"/>
          <w:numId w:val="32"/>
        </w:numPr>
        <w:pBdr>
          <w:top w:val="single" w:sz="12" w:space="1" w:color="auto"/>
          <w:bottom w:val="single" w:sz="12" w:space="1" w:color="auto"/>
        </w:pBdr>
        <w:shd w:val="clear" w:color="auto" w:fill="E7E6E6" w:themeFill="background2"/>
        <w:tabs>
          <w:tab w:val="left" w:pos="280"/>
        </w:tabs>
        <w:spacing w:before="0" w:line="276" w:lineRule="auto"/>
        <w:ind w:left="0" w:firstLine="0"/>
        <w:rPr>
          <w:rFonts w:asciiTheme="minorHAnsi" w:hAnsiTheme="minorHAnsi" w:cstheme="minorHAnsi"/>
          <w:b/>
          <w:bCs/>
          <w:color w:val="auto"/>
          <w:sz w:val="22"/>
          <w:szCs w:val="22"/>
        </w:rPr>
      </w:pPr>
      <w:r w:rsidRPr="007C056D">
        <w:rPr>
          <w:rFonts w:asciiTheme="minorHAnsi" w:hAnsiTheme="minorHAnsi" w:cstheme="minorHAnsi"/>
          <w:b/>
          <w:bCs/>
          <w:color w:val="auto"/>
          <w:sz w:val="22"/>
          <w:szCs w:val="22"/>
        </w:rPr>
        <w:t>LEVANTAMENTO</w:t>
      </w:r>
      <w:r w:rsidRPr="007C056D">
        <w:rPr>
          <w:rFonts w:asciiTheme="minorHAnsi" w:hAnsiTheme="minorHAnsi" w:cstheme="minorHAnsi"/>
          <w:b/>
          <w:bCs/>
          <w:color w:val="auto"/>
          <w:spacing w:val="-3"/>
          <w:sz w:val="22"/>
          <w:szCs w:val="22"/>
        </w:rPr>
        <w:t xml:space="preserve"> </w:t>
      </w:r>
      <w:r w:rsidRPr="007C056D">
        <w:rPr>
          <w:rFonts w:asciiTheme="minorHAnsi" w:hAnsiTheme="minorHAnsi" w:cstheme="minorHAnsi"/>
          <w:b/>
          <w:bCs/>
          <w:color w:val="auto"/>
          <w:sz w:val="22"/>
          <w:szCs w:val="22"/>
        </w:rPr>
        <w:t>DE</w:t>
      </w:r>
      <w:r w:rsidRPr="007C056D">
        <w:rPr>
          <w:rFonts w:asciiTheme="minorHAnsi" w:hAnsiTheme="minorHAnsi" w:cstheme="minorHAnsi"/>
          <w:b/>
          <w:bCs/>
          <w:color w:val="auto"/>
          <w:spacing w:val="-3"/>
          <w:sz w:val="22"/>
          <w:szCs w:val="22"/>
        </w:rPr>
        <w:t xml:space="preserve"> </w:t>
      </w:r>
      <w:r w:rsidRPr="007C056D">
        <w:rPr>
          <w:rFonts w:asciiTheme="minorHAnsi" w:hAnsiTheme="minorHAnsi" w:cstheme="minorHAnsi"/>
          <w:b/>
          <w:bCs/>
          <w:color w:val="auto"/>
          <w:sz w:val="22"/>
          <w:szCs w:val="22"/>
        </w:rPr>
        <w:t>MERCADO</w:t>
      </w:r>
    </w:p>
    <w:p w14:paraId="7A9A2020" w14:textId="77777777" w:rsidR="007C056D" w:rsidRPr="007C056D" w:rsidRDefault="007C056D" w:rsidP="009708F7">
      <w:pPr>
        <w:pStyle w:val="Corpodetexto"/>
        <w:spacing w:before="0" w:beforeAutospacing="0" w:after="0" w:afterAutospacing="0" w:line="360" w:lineRule="auto"/>
        <w:ind w:right="115"/>
        <w:jc w:val="both"/>
        <w:rPr>
          <w:rFonts w:asciiTheme="minorHAnsi" w:hAnsiTheme="minorHAnsi" w:cstheme="minorHAnsi"/>
          <w:sz w:val="22"/>
          <w:szCs w:val="22"/>
        </w:rPr>
      </w:pPr>
      <w:r w:rsidRPr="007C056D">
        <w:rPr>
          <w:rFonts w:asciiTheme="minorHAnsi" w:hAnsiTheme="minorHAnsi" w:cstheme="minorHAnsi"/>
          <w:b/>
          <w:sz w:val="22"/>
          <w:szCs w:val="22"/>
        </w:rPr>
        <w:t xml:space="preserve">5.1 Fundamentação: </w:t>
      </w:r>
      <w:r w:rsidRPr="007C056D">
        <w:rPr>
          <w:rFonts w:asciiTheme="minorHAnsi" w:hAnsiTheme="minorHAnsi" w:cstheme="minorHAnsi"/>
          <w:color w:val="000000"/>
          <w:sz w:val="22"/>
          <w:szCs w:val="22"/>
        </w:rPr>
        <w:t xml:space="preserve">Levantamento de mercado, que consiste na análise das alternativas possíveis, e justificativa técnica e econômica da escolha do tipo de solução a contratar </w:t>
      </w:r>
      <w:r w:rsidRPr="007C056D">
        <w:rPr>
          <w:rFonts w:asciiTheme="minorHAnsi" w:hAnsiTheme="minorHAnsi" w:cstheme="minorHAnsi"/>
          <w:sz w:val="22"/>
          <w:szCs w:val="22"/>
        </w:rPr>
        <w:t>(inciso</w:t>
      </w:r>
      <w:r w:rsidRPr="007C056D">
        <w:rPr>
          <w:rFonts w:asciiTheme="minorHAnsi" w:hAnsiTheme="minorHAnsi" w:cstheme="minorHAnsi"/>
          <w:spacing w:val="1"/>
          <w:sz w:val="22"/>
          <w:szCs w:val="22"/>
        </w:rPr>
        <w:t xml:space="preserve"> V</w:t>
      </w:r>
      <w:r w:rsidRPr="007C056D">
        <w:rPr>
          <w:rFonts w:asciiTheme="minorHAnsi" w:hAnsiTheme="minorHAnsi" w:cstheme="minorHAnsi"/>
          <w:sz w:val="22"/>
          <w:szCs w:val="22"/>
        </w:rPr>
        <w:t xml:space="preserve"> do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1°</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do</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art.</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18</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da Lei nº 14.133, de 2021).</w:t>
      </w:r>
    </w:p>
    <w:p w14:paraId="01D5B0DA" w14:textId="77777777" w:rsidR="007C056D" w:rsidRPr="007C056D" w:rsidRDefault="007C056D" w:rsidP="007C056D">
      <w:pPr>
        <w:tabs>
          <w:tab w:val="left" w:pos="1134"/>
        </w:tabs>
        <w:spacing w:line="276" w:lineRule="auto"/>
        <w:jc w:val="both"/>
        <w:rPr>
          <w:rFonts w:asciiTheme="minorHAnsi" w:hAnsiTheme="minorHAnsi" w:cstheme="minorHAnsi"/>
          <w:color w:val="000000"/>
          <w:sz w:val="22"/>
          <w:szCs w:val="22"/>
        </w:rPr>
      </w:pPr>
      <w:bookmarkStart w:id="83" w:name="_Hlk156464292"/>
      <w:r w:rsidRPr="007C056D">
        <w:rPr>
          <w:rFonts w:asciiTheme="minorHAnsi" w:hAnsiTheme="minorHAnsi" w:cstheme="minorHAnsi"/>
          <w:sz w:val="22"/>
          <w:szCs w:val="22"/>
        </w:rPr>
        <w:t xml:space="preserve">     Para o certame em tela,</w:t>
      </w:r>
      <w:bookmarkEnd w:id="83"/>
      <w:r w:rsidRPr="007C056D">
        <w:rPr>
          <w:rFonts w:asciiTheme="minorHAnsi" w:hAnsiTheme="minorHAnsi" w:cstheme="minorHAnsi"/>
          <w:sz w:val="22"/>
          <w:szCs w:val="22"/>
        </w:rPr>
        <w:t xml:space="preserve"> se utilizará com parâmetro para</w:t>
      </w:r>
      <w:r w:rsidRPr="007C056D">
        <w:rPr>
          <w:rFonts w:asciiTheme="minorHAnsi" w:hAnsiTheme="minorHAnsi" w:cstheme="minorHAnsi"/>
          <w:bCs/>
          <w:sz w:val="22"/>
          <w:szCs w:val="22"/>
        </w:rPr>
        <w:t xml:space="preserve"> valoração das Peças e Execução do Objeto</w:t>
      </w:r>
      <w:r w:rsidRPr="007C056D">
        <w:rPr>
          <w:rFonts w:asciiTheme="minorHAnsi" w:hAnsiTheme="minorHAnsi" w:cstheme="minorHAnsi"/>
          <w:b/>
          <w:sz w:val="22"/>
          <w:szCs w:val="22"/>
        </w:rPr>
        <w:t xml:space="preserve"> </w:t>
      </w:r>
      <w:r w:rsidRPr="007C056D">
        <w:rPr>
          <w:rFonts w:asciiTheme="minorHAnsi" w:hAnsiTheme="minorHAnsi" w:cstheme="minorHAnsi"/>
          <w:color w:val="000000"/>
          <w:sz w:val="22"/>
          <w:szCs w:val="22"/>
        </w:rPr>
        <w:t>o maior percentual de desconto sobre os lotes do software de orçamentação eletrônica TRAZ VALOR.</w:t>
      </w:r>
    </w:p>
    <w:p w14:paraId="7DEE520A" w14:textId="77777777" w:rsidR="007C056D" w:rsidRPr="007C056D" w:rsidRDefault="007C056D" w:rsidP="007C056D">
      <w:pPr>
        <w:tabs>
          <w:tab w:val="left" w:pos="1134"/>
        </w:tabs>
        <w:spacing w:line="276" w:lineRule="auto"/>
        <w:jc w:val="both"/>
        <w:rPr>
          <w:rFonts w:asciiTheme="minorHAnsi" w:hAnsiTheme="minorHAnsi" w:cstheme="minorHAnsi"/>
          <w:color w:val="000000"/>
          <w:sz w:val="22"/>
          <w:szCs w:val="22"/>
        </w:rPr>
      </w:pPr>
      <w:r w:rsidRPr="007C056D">
        <w:rPr>
          <w:rFonts w:asciiTheme="minorHAnsi" w:hAnsiTheme="minorHAnsi" w:cstheme="minorHAnsi"/>
          <w:color w:val="000000"/>
          <w:sz w:val="22"/>
          <w:szCs w:val="22"/>
        </w:rPr>
        <w:t xml:space="preserve">     O Sistema TRAZ VALOR constitui em um instrumento eletrônico, de direito privado, no qual se registram as informações de tabelamento de preços oriundos das próprias revendedoras e concessionárias de peças e insumos, ou seja, sistema que armazena os dados evidenciados pelos revendedores/concessionárias, sendo que o próprio sistema TRAZ VALOR, realiza a pesquisa de mercado em busca do preço real, de peças de primeira linha (fabricante) e genuínos (montadora), para repassar ao proponente, o qual sobre esta tabela dará desconto nos lotes mencionados no referido processo licitatório. Caso o Sistema TRAZ VALOR não possua a peça no cadastro nos módulos em geral, o município poderá solicitar a inclusão do cadastro da peça, que </w:t>
      </w:r>
      <w:r w:rsidRPr="007C056D">
        <w:rPr>
          <w:rFonts w:asciiTheme="minorHAnsi" w:hAnsiTheme="minorHAnsi" w:cstheme="minorHAnsi"/>
          <w:color w:val="000000"/>
          <w:sz w:val="22"/>
          <w:szCs w:val="22"/>
        </w:rPr>
        <w:lastRenderedPageBreak/>
        <w:t>incluirá de acordo com número de itens solicitado, o que poderá ser cadastro no máximo em até 15 (quinze) dias úteis.</w:t>
      </w:r>
    </w:p>
    <w:p w14:paraId="3ACE4857" w14:textId="77777777" w:rsidR="007C056D" w:rsidRPr="007C056D" w:rsidRDefault="007C056D" w:rsidP="007C056D">
      <w:pPr>
        <w:tabs>
          <w:tab w:val="left" w:pos="1134"/>
        </w:tabs>
        <w:spacing w:line="276" w:lineRule="auto"/>
        <w:jc w:val="both"/>
        <w:rPr>
          <w:rFonts w:asciiTheme="minorHAnsi" w:hAnsiTheme="minorHAnsi" w:cstheme="minorHAnsi"/>
          <w:color w:val="000000"/>
          <w:sz w:val="22"/>
          <w:szCs w:val="22"/>
        </w:rPr>
      </w:pPr>
      <w:r w:rsidRPr="007C056D">
        <w:rPr>
          <w:rFonts w:asciiTheme="minorHAnsi" w:hAnsiTheme="minorHAnsi" w:cstheme="minorHAnsi"/>
          <w:color w:val="000000"/>
          <w:sz w:val="22"/>
          <w:szCs w:val="22"/>
        </w:rPr>
        <w:t xml:space="preserve">    Após a abertura do processo licitatório, as empresas interessadas deverão acessar o site do software de orçamento eletrônica TRAZVALOR através do link:</w:t>
      </w:r>
      <w:r w:rsidRPr="007C056D">
        <w:rPr>
          <w:rFonts w:asciiTheme="minorHAnsi" w:hAnsiTheme="minorHAnsi" w:cstheme="minorHAnsi"/>
          <w:color w:val="000000"/>
          <w:sz w:val="22"/>
          <w:szCs w:val="22"/>
        </w:rPr>
        <w:br/>
      </w:r>
      <w:r w:rsidRPr="007C056D">
        <w:rPr>
          <w:rFonts w:asciiTheme="minorHAnsi" w:hAnsiTheme="minorHAnsi" w:cstheme="minorHAnsi"/>
          <w:color w:val="0000FF"/>
          <w:sz w:val="22"/>
          <w:szCs w:val="22"/>
        </w:rPr>
        <w:t xml:space="preserve">https://www.sistematrazvalor.com.br/login-empresa.html </w:t>
      </w:r>
      <w:r w:rsidRPr="007C056D">
        <w:rPr>
          <w:rFonts w:asciiTheme="minorHAnsi" w:hAnsiTheme="minorHAnsi" w:cstheme="minorHAnsi"/>
          <w:color w:val="000000"/>
          <w:sz w:val="22"/>
          <w:szCs w:val="22"/>
        </w:rPr>
        <w:t>e fazer o cadastro no ícone</w:t>
      </w:r>
      <w:r w:rsidRPr="007C056D">
        <w:rPr>
          <w:rFonts w:asciiTheme="minorHAnsi" w:hAnsiTheme="minorHAnsi" w:cstheme="minorHAnsi"/>
          <w:color w:val="000000"/>
          <w:sz w:val="22"/>
          <w:szCs w:val="22"/>
        </w:rPr>
        <w:br/>
        <w:t>LOGIN EMPRESA, onde a empresa participante durante o período de 08 dias gratuitos antes da data da licitação (pregão), para ter acesso a 1 pesquisa por edital e obter uma demonstração limitada dos preços ou consultar a prefeitura antes de ocorrer. Caso a empresa não consiga fazer o cadastro entre em contato com o representante comercial do Paraná, pelo fone (44) 99995-4371.</w:t>
      </w:r>
    </w:p>
    <w:p w14:paraId="16BA0202" w14:textId="77777777" w:rsidR="007C056D" w:rsidRPr="007C056D" w:rsidRDefault="007C056D" w:rsidP="007C056D">
      <w:pPr>
        <w:tabs>
          <w:tab w:val="left" w:pos="1134"/>
        </w:tabs>
        <w:spacing w:line="276" w:lineRule="auto"/>
        <w:jc w:val="both"/>
        <w:rPr>
          <w:rFonts w:asciiTheme="minorHAnsi" w:hAnsiTheme="minorHAnsi" w:cstheme="minorHAnsi"/>
          <w:sz w:val="22"/>
          <w:szCs w:val="22"/>
        </w:rPr>
      </w:pPr>
      <w:r w:rsidRPr="007C056D">
        <w:rPr>
          <w:rFonts w:asciiTheme="minorHAnsi" w:hAnsiTheme="minorHAnsi" w:cstheme="minorHAnsi"/>
          <w:sz w:val="22"/>
          <w:szCs w:val="22"/>
        </w:rPr>
        <w:t>Outros entes públicos tem se utilizada da sistemática de obter maior desconto percentual sobre a TABELA DO SISTEMA TRAZ VALOR:</w:t>
      </w:r>
    </w:p>
    <w:p w14:paraId="78EBB661" w14:textId="77777777" w:rsidR="007C056D" w:rsidRPr="007C056D" w:rsidRDefault="007C056D" w:rsidP="007C056D">
      <w:pPr>
        <w:tabs>
          <w:tab w:val="left" w:pos="1134"/>
        </w:tabs>
        <w:spacing w:line="276" w:lineRule="auto"/>
        <w:jc w:val="both"/>
        <w:rPr>
          <w:rFonts w:asciiTheme="minorHAnsi" w:hAnsiTheme="minorHAnsi" w:cstheme="minorHAnsi"/>
          <w:sz w:val="22"/>
          <w:szCs w:val="22"/>
        </w:rPr>
      </w:pPr>
      <w:r w:rsidRPr="007C056D">
        <w:rPr>
          <w:rFonts w:asciiTheme="minorHAnsi" w:hAnsiTheme="minorHAnsi" w:cstheme="minorHAnsi"/>
          <w:sz w:val="22"/>
          <w:szCs w:val="22"/>
        </w:rPr>
        <w:t>Nova Aliança do Ivaí PR - Pregão 78/2023</w:t>
      </w:r>
    </w:p>
    <w:p w14:paraId="05C09529" w14:textId="77777777" w:rsidR="007C056D" w:rsidRPr="007C056D" w:rsidRDefault="007C056D" w:rsidP="007C056D">
      <w:pPr>
        <w:tabs>
          <w:tab w:val="left" w:pos="1134"/>
        </w:tabs>
        <w:spacing w:line="276" w:lineRule="auto"/>
        <w:jc w:val="both"/>
        <w:rPr>
          <w:rFonts w:asciiTheme="minorHAnsi" w:hAnsiTheme="minorHAnsi" w:cstheme="minorHAnsi"/>
          <w:sz w:val="22"/>
          <w:szCs w:val="22"/>
        </w:rPr>
      </w:pPr>
      <w:r w:rsidRPr="007C056D">
        <w:rPr>
          <w:rFonts w:asciiTheme="minorHAnsi" w:hAnsiTheme="minorHAnsi" w:cstheme="minorHAnsi"/>
          <w:sz w:val="22"/>
          <w:szCs w:val="22"/>
        </w:rPr>
        <w:t>Santa Cruz de Monte Castelo PR- Pregão 21/2023</w:t>
      </w:r>
    </w:p>
    <w:p w14:paraId="48270B5A" w14:textId="77777777" w:rsidR="007C056D" w:rsidRPr="007C056D" w:rsidRDefault="007C056D" w:rsidP="007C056D">
      <w:pPr>
        <w:tabs>
          <w:tab w:val="left" w:pos="1134"/>
        </w:tabs>
        <w:spacing w:line="276" w:lineRule="auto"/>
        <w:jc w:val="both"/>
        <w:rPr>
          <w:rFonts w:asciiTheme="minorHAnsi" w:hAnsiTheme="minorHAnsi" w:cstheme="minorHAnsi"/>
          <w:sz w:val="22"/>
          <w:szCs w:val="22"/>
        </w:rPr>
      </w:pPr>
      <w:r w:rsidRPr="007C056D">
        <w:rPr>
          <w:rFonts w:asciiTheme="minorHAnsi" w:hAnsiTheme="minorHAnsi" w:cstheme="minorHAnsi"/>
          <w:sz w:val="22"/>
          <w:szCs w:val="22"/>
        </w:rPr>
        <w:t>Lajinha MG- Pregão 35/2023</w:t>
      </w:r>
    </w:p>
    <w:p w14:paraId="1CEB6426" w14:textId="77777777" w:rsidR="007C056D" w:rsidRPr="007C056D" w:rsidRDefault="007C056D" w:rsidP="007C056D">
      <w:pPr>
        <w:tabs>
          <w:tab w:val="left" w:pos="1134"/>
        </w:tabs>
        <w:spacing w:line="276" w:lineRule="auto"/>
        <w:jc w:val="both"/>
        <w:rPr>
          <w:rFonts w:asciiTheme="minorHAnsi" w:hAnsiTheme="minorHAnsi" w:cstheme="minorHAnsi"/>
          <w:sz w:val="22"/>
          <w:szCs w:val="22"/>
        </w:rPr>
      </w:pPr>
      <w:r w:rsidRPr="007C056D">
        <w:rPr>
          <w:rFonts w:asciiTheme="minorHAnsi" w:hAnsiTheme="minorHAnsi" w:cstheme="minorHAnsi"/>
          <w:sz w:val="22"/>
          <w:szCs w:val="22"/>
        </w:rPr>
        <w:t>Amaporã PR - Pregão 36/2023</w:t>
      </w:r>
    </w:p>
    <w:p w14:paraId="0D6DC13A" w14:textId="77777777" w:rsidR="007C056D" w:rsidRPr="007C056D" w:rsidRDefault="007C056D" w:rsidP="007C056D">
      <w:pPr>
        <w:spacing w:line="276" w:lineRule="auto"/>
        <w:rPr>
          <w:rFonts w:asciiTheme="minorHAnsi" w:hAnsiTheme="minorHAnsi" w:cstheme="minorHAnsi"/>
          <w:b/>
          <w:bCs/>
          <w:sz w:val="22"/>
          <w:szCs w:val="22"/>
        </w:rPr>
      </w:pPr>
      <w:r w:rsidRPr="007C056D">
        <w:rPr>
          <w:rFonts w:asciiTheme="minorHAnsi" w:hAnsiTheme="minorHAnsi" w:cstheme="minorHAnsi"/>
          <w:b/>
          <w:bCs/>
          <w:sz w:val="22"/>
          <w:szCs w:val="22"/>
        </w:rPr>
        <w:t>ESTIMATIVA</w:t>
      </w:r>
      <w:r w:rsidRPr="007C056D">
        <w:rPr>
          <w:rFonts w:asciiTheme="minorHAnsi" w:hAnsiTheme="minorHAnsi" w:cstheme="minorHAnsi"/>
          <w:b/>
          <w:bCs/>
          <w:spacing w:val="-5"/>
          <w:sz w:val="22"/>
          <w:szCs w:val="22"/>
        </w:rPr>
        <w:t xml:space="preserve"> </w:t>
      </w:r>
      <w:r w:rsidRPr="007C056D">
        <w:rPr>
          <w:rFonts w:asciiTheme="minorHAnsi" w:hAnsiTheme="minorHAnsi" w:cstheme="minorHAnsi"/>
          <w:b/>
          <w:bCs/>
          <w:sz w:val="22"/>
          <w:szCs w:val="22"/>
        </w:rPr>
        <w:t>DO</w:t>
      </w:r>
      <w:r w:rsidRPr="007C056D">
        <w:rPr>
          <w:rFonts w:asciiTheme="minorHAnsi" w:hAnsiTheme="minorHAnsi" w:cstheme="minorHAnsi"/>
          <w:b/>
          <w:bCs/>
          <w:spacing w:val="-3"/>
          <w:sz w:val="22"/>
          <w:szCs w:val="22"/>
        </w:rPr>
        <w:t xml:space="preserve"> </w:t>
      </w:r>
      <w:r w:rsidRPr="007C056D">
        <w:rPr>
          <w:rFonts w:asciiTheme="minorHAnsi" w:hAnsiTheme="minorHAnsi" w:cstheme="minorHAnsi"/>
          <w:b/>
          <w:bCs/>
          <w:sz w:val="22"/>
          <w:szCs w:val="22"/>
        </w:rPr>
        <w:t>PREÇO</w:t>
      </w:r>
      <w:r w:rsidRPr="007C056D">
        <w:rPr>
          <w:rFonts w:asciiTheme="minorHAnsi" w:hAnsiTheme="minorHAnsi" w:cstheme="minorHAnsi"/>
          <w:b/>
          <w:bCs/>
          <w:spacing w:val="-2"/>
          <w:sz w:val="22"/>
          <w:szCs w:val="22"/>
        </w:rPr>
        <w:t xml:space="preserve"> </w:t>
      </w:r>
      <w:r w:rsidRPr="007C056D">
        <w:rPr>
          <w:rFonts w:asciiTheme="minorHAnsi" w:hAnsiTheme="minorHAnsi" w:cstheme="minorHAnsi"/>
          <w:b/>
          <w:bCs/>
          <w:sz w:val="22"/>
          <w:szCs w:val="22"/>
        </w:rPr>
        <w:t>DA</w:t>
      </w:r>
      <w:r w:rsidRPr="007C056D">
        <w:rPr>
          <w:rFonts w:asciiTheme="minorHAnsi" w:hAnsiTheme="minorHAnsi" w:cstheme="minorHAnsi"/>
          <w:b/>
          <w:bCs/>
          <w:spacing w:val="-4"/>
          <w:sz w:val="22"/>
          <w:szCs w:val="22"/>
        </w:rPr>
        <w:t xml:space="preserve"> </w:t>
      </w:r>
      <w:r w:rsidRPr="007C056D">
        <w:rPr>
          <w:rFonts w:asciiTheme="minorHAnsi" w:hAnsiTheme="minorHAnsi" w:cstheme="minorHAnsi"/>
          <w:b/>
          <w:bCs/>
          <w:sz w:val="22"/>
          <w:szCs w:val="22"/>
        </w:rPr>
        <w:t>CONTRATAÇÃO</w:t>
      </w:r>
    </w:p>
    <w:p w14:paraId="469A831F" w14:textId="77777777" w:rsidR="007C056D" w:rsidRPr="007C056D" w:rsidRDefault="007C056D" w:rsidP="0040335C">
      <w:pPr>
        <w:pStyle w:val="Corpodetexto"/>
        <w:spacing w:before="0" w:beforeAutospacing="0" w:after="0" w:afterAutospacing="0" w:line="276" w:lineRule="auto"/>
        <w:jc w:val="both"/>
        <w:rPr>
          <w:rFonts w:asciiTheme="minorHAnsi" w:hAnsiTheme="minorHAnsi" w:cstheme="minorHAnsi"/>
          <w:sz w:val="22"/>
          <w:szCs w:val="22"/>
        </w:rPr>
      </w:pPr>
      <w:r w:rsidRPr="007C056D">
        <w:rPr>
          <w:rFonts w:asciiTheme="minorHAnsi" w:hAnsiTheme="minorHAnsi" w:cstheme="minorHAnsi"/>
          <w:b/>
          <w:sz w:val="22"/>
          <w:szCs w:val="22"/>
        </w:rPr>
        <w:t>Fundamentação:</w:t>
      </w:r>
      <w:r w:rsidRPr="007C056D">
        <w:rPr>
          <w:rFonts w:asciiTheme="minorHAnsi" w:hAnsiTheme="minorHAnsi" w:cstheme="minorHAnsi"/>
          <w:b/>
          <w:spacing w:val="1"/>
          <w:sz w:val="22"/>
          <w:szCs w:val="22"/>
        </w:rPr>
        <w:t xml:space="preserve"> </w:t>
      </w:r>
      <w:r w:rsidRPr="007C056D">
        <w:rPr>
          <w:rFonts w:asciiTheme="minorHAnsi" w:hAnsiTheme="minorHAnsi" w:cstheme="minorHAnsi"/>
          <w:color w:val="000000"/>
          <w:sz w:val="22"/>
          <w:szCs w:val="22"/>
        </w:rPr>
        <w:t xml:space="preserve">Estimativa do valor da contratação, acompanhada dos preços unitários referenciais, das memórias de cálculo e dos documentos que lhe dão suporte, que poderão constar de anexo classificado, se a Administração optar por preservar o seu sigilo até a conclusão da licitação caso </w:t>
      </w:r>
      <w:r w:rsidRPr="007C056D">
        <w:rPr>
          <w:rFonts w:asciiTheme="minorHAnsi" w:hAnsiTheme="minorHAnsi" w:cstheme="minorHAnsi"/>
          <w:sz w:val="22"/>
          <w:szCs w:val="22"/>
        </w:rPr>
        <w:t>(inciso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VI</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do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1°</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do art.</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18</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da Lei 14.133, de 2021)</w:t>
      </w:r>
    </w:p>
    <w:p w14:paraId="46034F80" w14:textId="5ABF7F59" w:rsidR="007C056D" w:rsidRPr="007C056D" w:rsidRDefault="007C056D" w:rsidP="007C056D">
      <w:pPr>
        <w:spacing w:line="276" w:lineRule="auto"/>
        <w:jc w:val="both"/>
        <w:rPr>
          <w:rFonts w:asciiTheme="minorHAnsi" w:hAnsiTheme="minorHAnsi" w:cstheme="minorHAnsi"/>
          <w:sz w:val="22"/>
          <w:szCs w:val="22"/>
        </w:rPr>
      </w:pPr>
      <w:r w:rsidRPr="007C056D">
        <w:rPr>
          <w:rFonts w:asciiTheme="minorHAnsi" w:hAnsiTheme="minorHAnsi" w:cstheme="minorHAnsi"/>
          <w:sz w:val="22"/>
          <w:szCs w:val="22"/>
        </w:rPr>
        <w:t xml:space="preserve">O valor médio global será de </w:t>
      </w:r>
      <w:r w:rsidRPr="007C056D">
        <w:rPr>
          <w:rFonts w:asciiTheme="minorHAnsi" w:hAnsiTheme="minorHAnsi" w:cstheme="minorHAnsi"/>
          <w:sz w:val="22"/>
          <w:szCs w:val="22"/>
          <w:shd w:val="clear" w:color="auto" w:fill="D9D9D9" w:themeFill="background1" w:themeFillShade="D9"/>
        </w:rPr>
        <w:t>R$ 370.000,00</w:t>
      </w:r>
      <w:r w:rsidRPr="007C056D">
        <w:rPr>
          <w:rFonts w:asciiTheme="minorHAnsi" w:hAnsiTheme="minorHAnsi" w:cstheme="minorHAnsi"/>
          <w:sz w:val="22"/>
          <w:szCs w:val="22"/>
        </w:rPr>
        <w:t>(trezentos e setenta mil reais) anual.</w:t>
      </w:r>
    </w:p>
    <w:p w14:paraId="080DB799" w14:textId="275675F0" w:rsidR="007C056D" w:rsidRPr="007C056D" w:rsidRDefault="007C056D" w:rsidP="0040335C">
      <w:pPr>
        <w:pStyle w:val="Corpodetexto"/>
        <w:spacing w:before="0" w:beforeAutospacing="0" w:after="0" w:afterAutospacing="0" w:line="276" w:lineRule="auto"/>
        <w:jc w:val="both"/>
        <w:rPr>
          <w:rFonts w:asciiTheme="minorHAnsi" w:hAnsiTheme="minorHAnsi" w:cstheme="minorHAnsi"/>
          <w:sz w:val="22"/>
          <w:szCs w:val="22"/>
        </w:rPr>
      </w:pPr>
      <w:r w:rsidRPr="007C056D">
        <w:rPr>
          <w:rFonts w:asciiTheme="minorHAnsi" w:hAnsiTheme="minorHAnsi" w:cstheme="minorHAnsi"/>
          <w:sz w:val="22"/>
          <w:szCs w:val="22"/>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14910BF" w14:textId="3AF740DE" w:rsidR="007C056D" w:rsidRPr="007C056D" w:rsidRDefault="007C056D" w:rsidP="00405243">
      <w:pPr>
        <w:pStyle w:val="Corpodetexto"/>
        <w:spacing w:before="0" w:beforeAutospacing="0" w:after="0" w:afterAutospacing="0" w:line="276" w:lineRule="auto"/>
        <w:jc w:val="both"/>
        <w:rPr>
          <w:rFonts w:asciiTheme="minorHAnsi" w:hAnsiTheme="minorHAnsi" w:cstheme="minorHAnsi"/>
          <w:sz w:val="22"/>
          <w:szCs w:val="22"/>
        </w:rPr>
      </w:pPr>
      <w:r w:rsidRPr="007C056D">
        <w:rPr>
          <w:rFonts w:asciiTheme="minorHAnsi" w:hAnsiTheme="minorHAnsi" w:cstheme="minorHAnsi"/>
          <w:sz w:val="22"/>
          <w:szCs w:val="22"/>
        </w:rPr>
        <w:t xml:space="preserve">   O valor acima é meramente estimativo, de forma que os pagamentos devidos à Contratada dependerão dos quantitativos de serviços efetivamente prestados e peças adquiridas.</w:t>
      </w:r>
    </w:p>
    <w:p w14:paraId="3B1430A6" w14:textId="77777777" w:rsidR="007C056D" w:rsidRPr="007C056D" w:rsidRDefault="007C056D" w:rsidP="007C056D">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7C056D">
        <w:rPr>
          <w:rFonts w:asciiTheme="minorHAnsi" w:hAnsiTheme="minorHAnsi" w:cstheme="minorHAnsi"/>
          <w:b/>
          <w:bCs/>
          <w:color w:val="auto"/>
          <w:sz w:val="22"/>
          <w:szCs w:val="22"/>
        </w:rPr>
        <w:t>-</w:t>
      </w:r>
      <w:r w:rsidRPr="007C056D">
        <w:rPr>
          <w:rFonts w:asciiTheme="minorHAnsi" w:hAnsiTheme="minorHAnsi" w:cstheme="minorHAnsi"/>
          <w:b/>
          <w:bCs/>
          <w:color w:val="auto"/>
          <w:spacing w:val="-2"/>
          <w:sz w:val="22"/>
          <w:szCs w:val="22"/>
        </w:rPr>
        <w:t xml:space="preserve"> </w:t>
      </w:r>
      <w:r w:rsidRPr="007C056D">
        <w:rPr>
          <w:rFonts w:asciiTheme="minorHAnsi" w:hAnsiTheme="minorHAnsi" w:cstheme="minorHAnsi"/>
          <w:b/>
          <w:bCs/>
          <w:color w:val="auto"/>
          <w:sz w:val="22"/>
          <w:szCs w:val="22"/>
        </w:rPr>
        <w:t>DESCRIÇÃO</w:t>
      </w:r>
      <w:r w:rsidRPr="007C056D">
        <w:rPr>
          <w:rFonts w:asciiTheme="minorHAnsi" w:hAnsiTheme="minorHAnsi" w:cstheme="minorHAnsi"/>
          <w:b/>
          <w:bCs/>
          <w:color w:val="auto"/>
          <w:spacing w:val="-4"/>
          <w:sz w:val="22"/>
          <w:szCs w:val="22"/>
        </w:rPr>
        <w:t xml:space="preserve"> </w:t>
      </w:r>
      <w:r w:rsidRPr="007C056D">
        <w:rPr>
          <w:rFonts w:asciiTheme="minorHAnsi" w:hAnsiTheme="minorHAnsi" w:cstheme="minorHAnsi"/>
          <w:b/>
          <w:bCs/>
          <w:color w:val="auto"/>
          <w:sz w:val="22"/>
          <w:szCs w:val="22"/>
        </w:rPr>
        <w:t>DA</w:t>
      </w:r>
      <w:r w:rsidRPr="007C056D">
        <w:rPr>
          <w:rFonts w:asciiTheme="minorHAnsi" w:hAnsiTheme="minorHAnsi" w:cstheme="minorHAnsi"/>
          <w:b/>
          <w:bCs/>
          <w:color w:val="auto"/>
          <w:spacing w:val="-1"/>
          <w:sz w:val="22"/>
          <w:szCs w:val="22"/>
        </w:rPr>
        <w:t xml:space="preserve"> </w:t>
      </w:r>
      <w:r w:rsidRPr="007C056D">
        <w:rPr>
          <w:rFonts w:asciiTheme="minorHAnsi" w:hAnsiTheme="minorHAnsi" w:cstheme="minorHAnsi"/>
          <w:b/>
          <w:bCs/>
          <w:color w:val="auto"/>
          <w:sz w:val="22"/>
          <w:szCs w:val="22"/>
        </w:rPr>
        <w:t>SOLUÇÃO</w:t>
      </w:r>
      <w:r w:rsidRPr="007C056D">
        <w:rPr>
          <w:rFonts w:asciiTheme="minorHAnsi" w:hAnsiTheme="minorHAnsi" w:cstheme="minorHAnsi"/>
          <w:b/>
          <w:bCs/>
          <w:color w:val="auto"/>
          <w:spacing w:val="-2"/>
          <w:sz w:val="22"/>
          <w:szCs w:val="22"/>
        </w:rPr>
        <w:t xml:space="preserve"> </w:t>
      </w:r>
      <w:r w:rsidRPr="007C056D">
        <w:rPr>
          <w:rFonts w:asciiTheme="minorHAnsi" w:hAnsiTheme="minorHAnsi" w:cstheme="minorHAnsi"/>
          <w:b/>
          <w:bCs/>
          <w:color w:val="auto"/>
          <w:sz w:val="22"/>
          <w:szCs w:val="22"/>
        </w:rPr>
        <w:t>COMO</w:t>
      </w:r>
      <w:r w:rsidRPr="007C056D">
        <w:rPr>
          <w:rFonts w:asciiTheme="minorHAnsi" w:hAnsiTheme="minorHAnsi" w:cstheme="minorHAnsi"/>
          <w:b/>
          <w:bCs/>
          <w:color w:val="auto"/>
          <w:spacing w:val="-1"/>
          <w:sz w:val="22"/>
          <w:szCs w:val="22"/>
        </w:rPr>
        <w:t xml:space="preserve"> </w:t>
      </w:r>
      <w:r w:rsidRPr="007C056D">
        <w:rPr>
          <w:rFonts w:asciiTheme="minorHAnsi" w:hAnsiTheme="minorHAnsi" w:cstheme="minorHAnsi"/>
          <w:b/>
          <w:bCs/>
          <w:color w:val="auto"/>
          <w:sz w:val="22"/>
          <w:szCs w:val="22"/>
        </w:rPr>
        <w:t>UM</w:t>
      </w:r>
      <w:r w:rsidRPr="007C056D">
        <w:rPr>
          <w:rFonts w:asciiTheme="minorHAnsi" w:hAnsiTheme="minorHAnsi" w:cstheme="minorHAnsi"/>
          <w:b/>
          <w:bCs/>
          <w:color w:val="auto"/>
          <w:spacing w:val="-4"/>
          <w:sz w:val="22"/>
          <w:szCs w:val="22"/>
        </w:rPr>
        <w:t xml:space="preserve"> </w:t>
      </w:r>
      <w:r w:rsidRPr="007C056D">
        <w:rPr>
          <w:rFonts w:asciiTheme="minorHAnsi" w:hAnsiTheme="minorHAnsi" w:cstheme="minorHAnsi"/>
          <w:b/>
          <w:bCs/>
          <w:color w:val="auto"/>
          <w:sz w:val="22"/>
          <w:szCs w:val="22"/>
        </w:rPr>
        <w:t>TODO</w:t>
      </w:r>
    </w:p>
    <w:p w14:paraId="109B322A" w14:textId="77777777" w:rsidR="007C056D" w:rsidRPr="007C056D" w:rsidRDefault="007C056D" w:rsidP="00405243">
      <w:pPr>
        <w:pStyle w:val="Corpodetexto"/>
        <w:spacing w:before="0" w:beforeAutospacing="0" w:after="0" w:afterAutospacing="0" w:line="276" w:lineRule="auto"/>
        <w:jc w:val="both"/>
        <w:rPr>
          <w:rFonts w:asciiTheme="minorHAnsi" w:hAnsiTheme="minorHAnsi" w:cstheme="minorHAnsi"/>
          <w:sz w:val="22"/>
          <w:szCs w:val="22"/>
        </w:rPr>
      </w:pPr>
      <w:r w:rsidRPr="007C056D">
        <w:rPr>
          <w:rFonts w:asciiTheme="minorHAnsi" w:hAnsiTheme="minorHAnsi" w:cstheme="minorHAnsi"/>
          <w:b/>
          <w:sz w:val="22"/>
          <w:szCs w:val="22"/>
        </w:rPr>
        <w:t>Fundamentação:</w:t>
      </w:r>
      <w:r w:rsidRPr="007C056D">
        <w:rPr>
          <w:rFonts w:asciiTheme="minorHAnsi" w:hAnsiTheme="minorHAnsi" w:cstheme="minorHAnsi"/>
          <w:b/>
          <w:spacing w:val="1"/>
          <w:sz w:val="22"/>
          <w:szCs w:val="22"/>
        </w:rPr>
        <w:t xml:space="preserve"> </w:t>
      </w:r>
      <w:r w:rsidRPr="007C056D">
        <w:rPr>
          <w:rFonts w:asciiTheme="minorHAnsi" w:hAnsiTheme="minorHAnsi" w:cstheme="minorHAnsi"/>
          <w:color w:val="000000"/>
          <w:sz w:val="22"/>
          <w:szCs w:val="22"/>
        </w:rPr>
        <w:t xml:space="preserve">Descrição da solução como um todo, inclusive das exigências relacionadas à manutenção e à assistência técnica, quando for o caso </w:t>
      </w:r>
      <w:r w:rsidRPr="007C056D">
        <w:rPr>
          <w:rFonts w:asciiTheme="minorHAnsi" w:hAnsiTheme="minorHAnsi" w:cstheme="minorHAnsi"/>
          <w:sz w:val="22"/>
          <w:szCs w:val="22"/>
        </w:rPr>
        <w:t>(inciso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VII</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do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1°</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do art.</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18</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da Lei 14.133, de 2021)</w:t>
      </w:r>
    </w:p>
    <w:p w14:paraId="2CE03147" w14:textId="77777777" w:rsidR="007C056D" w:rsidRPr="007C056D" w:rsidRDefault="007C056D" w:rsidP="00405243">
      <w:pPr>
        <w:pStyle w:val="Corpodetexto"/>
        <w:spacing w:before="0" w:beforeAutospacing="0" w:after="0" w:afterAutospacing="0" w:line="276" w:lineRule="auto"/>
        <w:jc w:val="both"/>
        <w:rPr>
          <w:rFonts w:asciiTheme="minorHAnsi" w:hAnsiTheme="minorHAnsi" w:cstheme="minorHAnsi"/>
          <w:sz w:val="22"/>
          <w:szCs w:val="22"/>
        </w:rPr>
      </w:pPr>
      <w:r w:rsidRPr="007C056D">
        <w:rPr>
          <w:rFonts w:asciiTheme="minorHAnsi" w:hAnsiTheme="minorHAnsi" w:cstheme="minorHAnsi"/>
          <w:sz w:val="22"/>
          <w:szCs w:val="22"/>
        </w:rPr>
        <w:t xml:space="preserve">    A solução que melhor atende às necessidades da Administração é a </w:t>
      </w:r>
      <w:r w:rsidRPr="007C056D">
        <w:rPr>
          <w:rStyle w:val="fontstyle01"/>
          <w:rFonts w:asciiTheme="minorHAnsi" w:hAnsiTheme="minorHAnsi" w:cstheme="minorHAnsi"/>
          <w:sz w:val="22"/>
          <w:szCs w:val="22"/>
        </w:rPr>
        <w:t>Contratação de empresa para prestação de Serviços de Auto Elétrica em Geral</w:t>
      </w:r>
      <w:r w:rsidRPr="007C056D">
        <w:rPr>
          <w:rFonts w:asciiTheme="minorHAnsi" w:eastAsia="Lucida Sans Unicode" w:hAnsiTheme="minorHAnsi" w:cstheme="minorHAnsi"/>
          <w:sz w:val="22"/>
          <w:szCs w:val="22"/>
        </w:rPr>
        <w:t xml:space="preserve"> e Reparação em Radiadores</w:t>
      </w:r>
      <w:r w:rsidRPr="007C056D">
        <w:rPr>
          <w:rStyle w:val="fontstyle01"/>
          <w:rFonts w:asciiTheme="minorHAnsi" w:hAnsiTheme="minorHAnsi" w:cstheme="minorHAnsi"/>
          <w:sz w:val="22"/>
          <w:szCs w:val="22"/>
        </w:rPr>
        <w:t xml:space="preserve"> com fornecimento de peças de reposição para manutenção corretiva e preventiva</w:t>
      </w:r>
      <w:r w:rsidRPr="007C056D">
        <w:rPr>
          <w:rFonts w:asciiTheme="minorHAnsi" w:hAnsiTheme="minorHAnsi" w:cstheme="minorHAnsi"/>
          <w:sz w:val="22"/>
          <w:szCs w:val="22"/>
        </w:rPr>
        <w:t xml:space="preserve"> para</w:t>
      </w:r>
      <w:r w:rsidRPr="007C056D">
        <w:rPr>
          <w:rFonts w:asciiTheme="minorHAnsi" w:eastAsia="Lucida Sans Unicode" w:hAnsiTheme="minorHAnsi" w:cstheme="minorHAnsi"/>
          <w:sz w:val="22"/>
          <w:szCs w:val="22"/>
        </w:rPr>
        <w:t xml:space="preserve"> veículos, maquinas pesadas, tratores e equipamentos, pertencentes a frota </w:t>
      </w:r>
      <w:r w:rsidRPr="007C056D">
        <w:rPr>
          <w:rFonts w:asciiTheme="minorHAnsi" w:hAnsiTheme="minorHAnsi" w:cstheme="minorHAnsi"/>
          <w:sz w:val="22"/>
          <w:szCs w:val="22"/>
        </w:rPr>
        <w:t>de diversas marcas e modelos pertencentes  a frota municipal por meio de Pregão Eletrônico.</w:t>
      </w:r>
    </w:p>
    <w:p w14:paraId="3B867C05" w14:textId="77777777" w:rsidR="007C056D" w:rsidRPr="007C056D" w:rsidRDefault="007C056D" w:rsidP="00405243">
      <w:pPr>
        <w:pStyle w:val="Corpodetexto"/>
        <w:spacing w:before="0" w:beforeAutospacing="0" w:after="0" w:afterAutospacing="0" w:line="276" w:lineRule="auto"/>
        <w:jc w:val="both"/>
        <w:rPr>
          <w:rFonts w:asciiTheme="minorHAnsi" w:hAnsiTheme="minorHAnsi" w:cstheme="minorHAnsi"/>
          <w:sz w:val="22"/>
          <w:szCs w:val="22"/>
        </w:rPr>
      </w:pPr>
      <w:r w:rsidRPr="007C056D">
        <w:rPr>
          <w:rFonts w:asciiTheme="minorHAnsi" w:hAnsiTheme="minorHAnsi" w:cstheme="minorHAnsi"/>
          <w:sz w:val="22"/>
          <w:szCs w:val="22"/>
        </w:rPr>
        <w:t xml:space="preserve">    A solução encontrada para atender a demanda apresentada consiste na contratação de empresa especializada nos serviços técnico automotivo especializado (manutenção preventiva e corretiva). </w:t>
      </w:r>
    </w:p>
    <w:p w14:paraId="7CD91C3F" w14:textId="77777777" w:rsidR="007C056D" w:rsidRPr="007C056D" w:rsidRDefault="007C056D" w:rsidP="00405243">
      <w:pPr>
        <w:pStyle w:val="Corpodetexto"/>
        <w:spacing w:before="0" w:beforeAutospacing="0" w:after="0" w:afterAutospacing="0" w:line="276" w:lineRule="auto"/>
        <w:jc w:val="both"/>
        <w:rPr>
          <w:rFonts w:asciiTheme="minorHAnsi" w:hAnsiTheme="minorHAnsi" w:cstheme="minorHAnsi"/>
          <w:sz w:val="22"/>
          <w:szCs w:val="22"/>
        </w:rPr>
      </w:pPr>
      <w:r w:rsidRPr="007C056D">
        <w:rPr>
          <w:rFonts w:asciiTheme="minorHAnsi" w:hAnsiTheme="minorHAnsi" w:cstheme="minorHAnsi"/>
          <w:sz w:val="22"/>
          <w:szCs w:val="22"/>
        </w:rPr>
        <w:t xml:space="preserve">    O serviço objeto desta contratação é caracterizados como comum, conforme prevê inciso XIII, do art. 6º da Lei14.133, de 2021, pois, seus padrões de desempenho e qualidade foram objetivamente definidos neste instrumento, por meio de especificações usuais de mercado.</w:t>
      </w:r>
    </w:p>
    <w:p w14:paraId="77B95436" w14:textId="77777777" w:rsidR="007C056D" w:rsidRPr="007C056D" w:rsidRDefault="007C056D" w:rsidP="007C056D">
      <w:pPr>
        <w:pStyle w:val="Default"/>
        <w:spacing w:line="276" w:lineRule="auto"/>
        <w:jc w:val="both"/>
        <w:rPr>
          <w:rFonts w:asciiTheme="minorHAnsi" w:hAnsiTheme="minorHAnsi" w:cstheme="minorHAnsi"/>
          <w:sz w:val="22"/>
          <w:szCs w:val="22"/>
        </w:rPr>
      </w:pPr>
      <w:r w:rsidRPr="007C056D">
        <w:rPr>
          <w:rFonts w:asciiTheme="minorHAnsi" w:hAnsiTheme="minorHAnsi" w:cstheme="minorHAnsi"/>
          <w:b/>
          <w:bCs/>
          <w:iCs/>
          <w:sz w:val="22"/>
          <w:szCs w:val="22"/>
        </w:rPr>
        <w:lastRenderedPageBreak/>
        <w:t>SOLUÇÃO MAIS ADEQUADA</w:t>
      </w:r>
      <w:r w:rsidRPr="007C056D">
        <w:rPr>
          <w:rFonts w:asciiTheme="minorHAnsi" w:hAnsiTheme="minorHAnsi" w:cstheme="minorHAnsi"/>
          <w:iCs/>
          <w:sz w:val="22"/>
          <w:szCs w:val="22"/>
        </w:rPr>
        <w:t xml:space="preserve"> - As aquisições serão efetuadas por meio de ATA DE REGISTRO DE PREÇOS, utilizando a sistemática já praticada, como emissão da REQUISIÇÃO, NAD, EMPENHO, podendo ser parcelada e/ou total, conforme a necessidade da Secretaria requisitante.</w:t>
      </w:r>
      <w:r w:rsidRPr="007C056D">
        <w:rPr>
          <w:rFonts w:asciiTheme="minorHAnsi" w:hAnsiTheme="minorHAnsi" w:cstheme="minorHAnsi"/>
          <w:sz w:val="22"/>
          <w:szCs w:val="22"/>
        </w:rPr>
        <w:t xml:space="preserve"> Não é possível prever a quantidade de produtos exato, contudo, a demanda foi estimada com base na quantidade, o consumo dos anos anteriores, com estimativa para os próximos 12 meses. </w:t>
      </w:r>
    </w:p>
    <w:p w14:paraId="1BE08A10" w14:textId="77777777" w:rsidR="007C056D" w:rsidRPr="007C056D" w:rsidRDefault="007C056D" w:rsidP="007C056D">
      <w:pPr>
        <w:pStyle w:val="Default"/>
        <w:spacing w:line="276" w:lineRule="auto"/>
        <w:jc w:val="both"/>
        <w:rPr>
          <w:rFonts w:asciiTheme="minorHAnsi" w:hAnsiTheme="minorHAnsi" w:cstheme="minorHAnsi"/>
          <w:bCs/>
          <w:sz w:val="22"/>
          <w:szCs w:val="22"/>
        </w:rPr>
      </w:pPr>
      <w:r w:rsidRPr="007C056D">
        <w:rPr>
          <w:rFonts w:asciiTheme="minorHAnsi" w:hAnsiTheme="minorHAnsi" w:cstheme="minorHAnsi"/>
          <w:bCs/>
          <w:sz w:val="22"/>
          <w:szCs w:val="22"/>
        </w:rPr>
        <w:t xml:space="preserve">    Os bens serão entregues, no local e horário indicado na solicitação emitida pela Secretaria.</w:t>
      </w:r>
    </w:p>
    <w:p w14:paraId="101D57C4"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 xml:space="preserve">    No ato da entrega do objeto, será emitido pelo Agente Público que realizou o recebimento, Termo de Recebimento Provisório do objeto;</w:t>
      </w:r>
    </w:p>
    <w:p w14:paraId="50BCA669"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 xml:space="preserve">    O Termo de Recebimento Provisório poderá ser substituído, à critério do Agente Público, pelo visto na Nota Fiscal do objeto entregue;</w:t>
      </w:r>
    </w:p>
    <w:p w14:paraId="7048EA6D"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 xml:space="preserve">   Disposição na Nota Fiscal ou documento que acompanhe de que, à partir da assinatura ou visto na Nota opera efeitos de recebimento legal do objeto ou que impedem sua devolução ou pedido de substituição não produzirão quaisquer efeitos jurídicos;</w:t>
      </w:r>
    </w:p>
    <w:p w14:paraId="38564119"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 xml:space="preserve">   À partir do recebimento provisório, iniciar-se-á o prazo de 05 dias para que o Poder Público realize a conferência do objeto entregue com as disposições do Edital e padrões de qualidade exigidos.</w:t>
      </w:r>
    </w:p>
    <w:p w14:paraId="600C2C54"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 xml:space="preserve">   O Pedido de Troca/Substituição conterá, no mínimo: Identificação da empresa; Identificação do processo licitatório; identificação da Requisição de Compra ou Empenho ou Nota Fiscal do Objeto; indicação do objeto e quantidade em que se constatou o vício; apontamento do vício constatado; prazo razoável para a substituição; data e assinatura do fiscal responsável;</w:t>
      </w:r>
    </w:p>
    <w:p w14:paraId="4E0D80F6"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 xml:space="preserve">   O prazo para o pedido de troca/substituição será contado até a data de emissão do pedido de troca/substituição e não do efetivo recebimento do pedido pela empresa.</w:t>
      </w:r>
    </w:p>
    <w:p w14:paraId="77192D2A"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 xml:space="preserve">   É de inteira responsabilidade da licitante vencedora quaisquer divergências em quantitativos qualidades e/ou danos ocorridos durante o transporte efetuado por terceirizados por ela contratada.</w:t>
      </w:r>
    </w:p>
    <w:p w14:paraId="1BE68F42" w14:textId="77777777" w:rsidR="007C056D" w:rsidRPr="007C056D" w:rsidRDefault="007C056D" w:rsidP="007C056D">
      <w:pPr>
        <w:spacing w:line="276" w:lineRule="auto"/>
        <w:ind w:right="-1"/>
        <w:jc w:val="both"/>
        <w:rPr>
          <w:rFonts w:asciiTheme="minorHAnsi" w:hAnsiTheme="minorHAnsi" w:cstheme="minorHAnsi"/>
          <w:iCs/>
          <w:sz w:val="22"/>
          <w:szCs w:val="22"/>
        </w:rPr>
      </w:pPr>
      <w:r w:rsidRPr="007C056D">
        <w:rPr>
          <w:rFonts w:asciiTheme="minorHAnsi" w:hAnsiTheme="minorHAnsi" w:cstheme="minorHAnsi"/>
          <w:iCs/>
          <w:sz w:val="22"/>
          <w:szCs w:val="22"/>
        </w:rPr>
        <w:t xml:space="preserve">   O recebimento definitivo do objeto, não isenta o fornecedor de responsabilidade legal pelo Objeto nos termos do Código Civil Brasileiro, Código de Defesa do Consumidor ou dispositivo legal aplicável.</w:t>
      </w:r>
    </w:p>
    <w:p w14:paraId="77129923" w14:textId="77777777" w:rsidR="007C056D" w:rsidRPr="007C056D" w:rsidRDefault="007C056D" w:rsidP="00961075">
      <w:pPr>
        <w:pStyle w:val="Corpodetexto"/>
        <w:spacing w:before="0" w:beforeAutospacing="0" w:after="0" w:afterAutospacing="0" w:line="276" w:lineRule="auto"/>
        <w:ind w:right="113"/>
        <w:jc w:val="both"/>
        <w:rPr>
          <w:rFonts w:asciiTheme="minorHAnsi" w:hAnsiTheme="minorHAnsi" w:cstheme="minorHAnsi"/>
          <w:sz w:val="22"/>
          <w:szCs w:val="22"/>
        </w:rPr>
      </w:pPr>
      <w:r w:rsidRPr="007C056D">
        <w:rPr>
          <w:rFonts w:asciiTheme="minorHAnsi" w:hAnsiTheme="minorHAnsi" w:cstheme="minorHAnsi"/>
          <w:sz w:val="22"/>
          <w:szCs w:val="22"/>
        </w:rPr>
        <w:t xml:space="preserve">    A solução que se demonstrou mais vantajosa de contratação de empresas para fornecimento do objeto em questão, no momento é na modalidade de pregão eletrônico, por meio de Ata de registro de preços, uma vez que os quantitativos refere a previsão, podendo ser adquiridos em sua totalidade ou não, onde será considerado a necessidade de cada Secretaria, durante o período de 12 meses.</w:t>
      </w:r>
    </w:p>
    <w:p w14:paraId="1F89BC78" w14:textId="77777777" w:rsidR="007C056D" w:rsidRPr="007C056D" w:rsidRDefault="007C056D" w:rsidP="007C056D">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7C056D">
        <w:rPr>
          <w:rFonts w:asciiTheme="minorHAnsi" w:hAnsiTheme="minorHAnsi" w:cstheme="minorHAnsi"/>
          <w:b/>
          <w:bCs/>
          <w:color w:val="auto"/>
          <w:sz w:val="22"/>
          <w:szCs w:val="22"/>
        </w:rPr>
        <w:t>–</w:t>
      </w:r>
      <w:r w:rsidRPr="007C056D">
        <w:rPr>
          <w:rFonts w:asciiTheme="minorHAnsi" w:hAnsiTheme="minorHAnsi" w:cstheme="minorHAnsi"/>
          <w:b/>
          <w:bCs/>
          <w:color w:val="auto"/>
          <w:spacing w:val="-4"/>
          <w:sz w:val="22"/>
          <w:szCs w:val="22"/>
        </w:rPr>
        <w:t xml:space="preserve"> </w:t>
      </w:r>
      <w:r w:rsidRPr="007C056D">
        <w:rPr>
          <w:rFonts w:asciiTheme="minorHAnsi" w:hAnsiTheme="minorHAnsi" w:cstheme="minorHAnsi"/>
          <w:b/>
          <w:bCs/>
          <w:color w:val="auto"/>
          <w:sz w:val="22"/>
          <w:szCs w:val="22"/>
        </w:rPr>
        <w:t>JUSTIFICATIVA</w:t>
      </w:r>
      <w:r w:rsidRPr="007C056D">
        <w:rPr>
          <w:rFonts w:asciiTheme="minorHAnsi" w:hAnsiTheme="minorHAnsi" w:cstheme="minorHAnsi"/>
          <w:b/>
          <w:bCs/>
          <w:color w:val="auto"/>
          <w:spacing w:val="-6"/>
          <w:sz w:val="22"/>
          <w:szCs w:val="22"/>
        </w:rPr>
        <w:t xml:space="preserve"> </w:t>
      </w:r>
      <w:r w:rsidRPr="007C056D">
        <w:rPr>
          <w:rFonts w:asciiTheme="minorHAnsi" w:hAnsiTheme="minorHAnsi" w:cstheme="minorHAnsi"/>
          <w:b/>
          <w:bCs/>
          <w:color w:val="auto"/>
          <w:sz w:val="22"/>
          <w:szCs w:val="22"/>
        </w:rPr>
        <w:t>PARA</w:t>
      </w:r>
      <w:r w:rsidRPr="007C056D">
        <w:rPr>
          <w:rFonts w:asciiTheme="minorHAnsi" w:hAnsiTheme="minorHAnsi" w:cstheme="minorHAnsi"/>
          <w:b/>
          <w:bCs/>
          <w:color w:val="auto"/>
          <w:spacing w:val="-5"/>
          <w:sz w:val="22"/>
          <w:szCs w:val="22"/>
        </w:rPr>
        <w:t xml:space="preserve"> </w:t>
      </w:r>
      <w:r w:rsidRPr="007C056D">
        <w:rPr>
          <w:rFonts w:asciiTheme="minorHAnsi" w:hAnsiTheme="minorHAnsi" w:cstheme="minorHAnsi"/>
          <w:b/>
          <w:bCs/>
          <w:color w:val="auto"/>
          <w:sz w:val="22"/>
          <w:szCs w:val="22"/>
        </w:rPr>
        <w:t>PARCELAMENTO</w:t>
      </w:r>
    </w:p>
    <w:p w14:paraId="020FF8AD" w14:textId="77777777" w:rsidR="007C056D" w:rsidRPr="007C056D" w:rsidRDefault="007C056D" w:rsidP="00413D8C">
      <w:pPr>
        <w:pStyle w:val="Corpodetexto"/>
        <w:spacing w:before="0" w:beforeAutospacing="0" w:after="0" w:afterAutospacing="0" w:line="360" w:lineRule="auto"/>
        <w:ind w:right="114"/>
        <w:jc w:val="both"/>
        <w:rPr>
          <w:rFonts w:asciiTheme="minorHAnsi" w:hAnsiTheme="minorHAnsi" w:cstheme="minorHAnsi"/>
          <w:sz w:val="22"/>
          <w:szCs w:val="22"/>
        </w:rPr>
      </w:pPr>
      <w:r w:rsidRPr="007C056D">
        <w:rPr>
          <w:rFonts w:asciiTheme="minorHAnsi" w:hAnsiTheme="minorHAnsi" w:cstheme="minorHAnsi"/>
          <w:b/>
          <w:sz w:val="22"/>
          <w:szCs w:val="22"/>
        </w:rPr>
        <w:t xml:space="preserve">Fundamentação: </w:t>
      </w:r>
      <w:r w:rsidRPr="007C056D">
        <w:rPr>
          <w:rFonts w:asciiTheme="minorHAnsi" w:hAnsiTheme="minorHAnsi" w:cstheme="minorHAnsi"/>
          <w:color w:val="000000"/>
          <w:sz w:val="22"/>
          <w:szCs w:val="22"/>
        </w:rPr>
        <w:t>Justificativas para o parcelamento ou não da contratação</w:t>
      </w:r>
      <w:r w:rsidRPr="007C056D">
        <w:rPr>
          <w:rFonts w:asciiTheme="minorHAnsi" w:hAnsiTheme="minorHAnsi" w:cstheme="minorHAnsi"/>
          <w:sz w:val="22"/>
          <w:szCs w:val="22"/>
        </w:rPr>
        <w:t>, se aplicável.</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(inciso</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VIII do §</w:t>
      </w:r>
      <w:r w:rsidRPr="007C056D">
        <w:rPr>
          <w:rFonts w:asciiTheme="minorHAnsi" w:hAnsiTheme="minorHAnsi" w:cstheme="minorHAnsi"/>
          <w:spacing w:val="-4"/>
          <w:sz w:val="22"/>
          <w:szCs w:val="22"/>
        </w:rPr>
        <w:t xml:space="preserve"> </w:t>
      </w:r>
      <w:r w:rsidRPr="007C056D">
        <w:rPr>
          <w:rFonts w:asciiTheme="minorHAnsi" w:hAnsiTheme="minorHAnsi" w:cstheme="minorHAnsi"/>
          <w:sz w:val="22"/>
          <w:szCs w:val="22"/>
        </w:rPr>
        <w:t>1° do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art.</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18</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da lei nº 14.133, de 2021)</w:t>
      </w:r>
    </w:p>
    <w:p w14:paraId="245DBB83" w14:textId="4EAFCC95" w:rsidR="007C056D" w:rsidRPr="007C056D" w:rsidRDefault="007C056D" w:rsidP="00413D8C">
      <w:pPr>
        <w:pStyle w:val="Corpodetexto"/>
        <w:spacing w:before="0" w:beforeAutospacing="0" w:after="0" w:afterAutospacing="0" w:line="360" w:lineRule="auto"/>
        <w:jc w:val="both"/>
        <w:rPr>
          <w:rFonts w:asciiTheme="minorHAnsi" w:hAnsiTheme="minorHAnsi" w:cstheme="minorHAnsi"/>
          <w:sz w:val="22"/>
          <w:szCs w:val="22"/>
        </w:rPr>
      </w:pPr>
      <w:r w:rsidRPr="007C056D">
        <w:rPr>
          <w:rFonts w:asciiTheme="minorHAnsi" w:hAnsiTheme="minorHAnsi" w:cstheme="minorHAnsi"/>
          <w:sz w:val="22"/>
          <w:szCs w:val="22"/>
        </w:rPr>
        <w:t xml:space="preserve">     Para que ocorra maior competitividade no certame, a licitação será dividida em 06</w:t>
      </w:r>
      <w:r w:rsidRPr="007C056D">
        <w:rPr>
          <w:rFonts w:asciiTheme="minorHAnsi" w:hAnsiTheme="minorHAnsi" w:cstheme="minorHAnsi"/>
          <w:color w:val="FF0000"/>
          <w:sz w:val="22"/>
          <w:szCs w:val="22"/>
        </w:rPr>
        <w:t xml:space="preserve"> </w:t>
      </w:r>
      <w:r w:rsidRPr="007C056D">
        <w:rPr>
          <w:rFonts w:asciiTheme="minorHAnsi" w:hAnsiTheme="minorHAnsi" w:cstheme="minorHAnsi"/>
          <w:sz w:val="22"/>
          <w:szCs w:val="22"/>
        </w:rPr>
        <w:t>( seis ) Lotes distintos, permitindo a possibilidade de participação de maior número de fornecedores</w:t>
      </w:r>
    </w:p>
    <w:p w14:paraId="07FC12E3" w14:textId="77777777" w:rsidR="007C056D" w:rsidRPr="007C056D" w:rsidRDefault="007C056D" w:rsidP="00F66366">
      <w:pPr>
        <w:pStyle w:val="Corpodetexto"/>
        <w:spacing w:before="0" w:beforeAutospacing="0" w:after="0" w:afterAutospacing="0" w:line="276" w:lineRule="auto"/>
        <w:jc w:val="both"/>
        <w:rPr>
          <w:rFonts w:asciiTheme="minorHAnsi" w:hAnsiTheme="minorHAnsi" w:cstheme="minorHAnsi"/>
          <w:b/>
          <w:bCs/>
          <w:sz w:val="22"/>
          <w:szCs w:val="22"/>
        </w:rPr>
      </w:pPr>
      <w:r w:rsidRPr="007C056D">
        <w:rPr>
          <w:rFonts w:asciiTheme="minorHAnsi" w:hAnsiTheme="minorHAnsi" w:cstheme="minorHAnsi"/>
          <w:b/>
          <w:bCs/>
          <w:sz w:val="22"/>
          <w:szCs w:val="22"/>
        </w:rPr>
        <w:t>DEMONSTRAÇÃO</w:t>
      </w:r>
      <w:r w:rsidRPr="007C056D">
        <w:rPr>
          <w:rFonts w:asciiTheme="minorHAnsi" w:hAnsiTheme="minorHAnsi" w:cstheme="minorHAnsi"/>
          <w:b/>
          <w:bCs/>
          <w:spacing w:val="-4"/>
          <w:sz w:val="22"/>
          <w:szCs w:val="22"/>
        </w:rPr>
        <w:t xml:space="preserve"> </w:t>
      </w:r>
      <w:r w:rsidRPr="007C056D">
        <w:rPr>
          <w:rFonts w:asciiTheme="minorHAnsi" w:hAnsiTheme="minorHAnsi" w:cstheme="minorHAnsi"/>
          <w:b/>
          <w:bCs/>
          <w:sz w:val="22"/>
          <w:szCs w:val="22"/>
        </w:rPr>
        <w:t>DOS</w:t>
      </w:r>
      <w:r w:rsidRPr="007C056D">
        <w:rPr>
          <w:rFonts w:asciiTheme="minorHAnsi" w:hAnsiTheme="minorHAnsi" w:cstheme="minorHAnsi"/>
          <w:b/>
          <w:bCs/>
          <w:spacing w:val="-3"/>
          <w:sz w:val="22"/>
          <w:szCs w:val="22"/>
        </w:rPr>
        <w:t xml:space="preserve"> </w:t>
      </w:r>
      <w:r w:rsidRPr="007C056D">
        <w:rPr>
          <w:rFonts w:asciiTheme="minorHAnsi" w:hAnsiTheme="minorHAnsi" w:cstheme="minorHAnsi"/>
          <w:b/>
          <w:bCs/>
          <w:sz w:val="22"/>
          <w:szCs w:val="22"/>
        </w:rPr>
        <w:t>RESULTADOS</w:t>
      </w:r>
      <w:r w:rsidRPr="007C056D">
        <w:rPr>
          <w:rFonts w:asciiTheme="minorHAnsi" w:hAnsiTheme="minorHAnsi" w:cstheme="minorHAnsi"/>
          <w:b/>
          <w:bCs/>
          <w:spacing w:val="-4"/>
          <w:sz w:val="22"/>
          <w:szCs w:val="22"/>
        </w:rPr>
        <w:t xml:space="preserve"> </w:t>
      </w:r>
      <w:r w:rsidRPr="007C056D">
        <w:rPr>
          <w:rFonts w:asciiTheme="minorHAnsi" w:hAnsiTheme="minorHAnsi" w:cstheme="minorHAnsi"/>
          <w:b/>
          <w:bCs/>
          <w:sz w:val="22"/>
          <w:szCs w:val="22"/>
        </w:rPr>
        <w:t>PRETENDIDOS</w:t>
      </w:r>
    </w:p>
    <w:p w14:paraId="6C6D3C18" w14:textId="77777777" w:rsidR="007C056D" w:rsidRPr="007C056D" w:rsidRDefault="007C056D" w:rsidP="007C056D">
      <w:pPr>
        <w:spacing w:line="276" w:lineRule="auto"/>
        <w:jc w:val="both"/>
        <w:rPr>
          <w:rFonts w:asciiTheme="minorHAnsi" w:hAnsiTheme="minorHAnsi" w:cstheme="minorHAnsi"/>
          <w:sz w:val="22"/>
          <w:szCs w:val="22"/>
        </w:rPr>
      </w:pPr>
      <w:r w:rsidRPr="007C056D">
        <w:rPr>
          <w:rFonts w:asciiTheme="minorHAnsi" w:hAnsiTheme="minorHAnsi" w:cstheme="minorHAnsi"/>
          <w:b/>
          <w:sz w:val="22"/>
          <w:szCs w:val="22"/>
        </w:rPr>
        <w:t>Fundamentação:</w:t>
      </w:r>
      <w:r w:rsidRPr="007C056D">
        <w:rPr>
          <w:rFonts w:asciiTheme="minorHAnsi" w:hAnsiTheme="minorHAnsi" w:cstheme="minorHAnsi"/>
          <w:b/>
          <w:spacing w:val="1"/>
          <w:sz w:val="22"/>
          <w:szCs w:val="22"/>
        </w:rPr>
        <w:t xml:space="preserve"> </w:t>
      </w:r>
      <w:r w:rsidRPr="007C056D">
        <w:rPr>
          <w:rFonts w:asciiTheme="minorHAnsi" w:hAnsiTheme="minorHAnsi" w:cstheme="minorHAnsi"/>
          <w:color w:val="000000"/>
          <w:sz w:val="22"/>
          <w:szCs w:val="22"/>
        </w:rPr>
        <w:t xml:space="preserve">Demonstrativo dos resultados pretendidos em termos de economicidade e de melhor aproveitamento dos recursos humanos, materiais e financeiros disponíveis. </w:t>
      </w:r>
      <w:r w:rsidRPr="007C056D">
        <w:rPr>
          <w:rFonts w:asciiTheme="minorHAnsi" w:hAnsiTheme="minorHAnsi" w:cstheme="minorHAnsi"/>
          <w:sz w:val="22"/>
          <w:szCs w:val="22"/>
        </w:rPr>
        <w:t>(inciso</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IX do §</w:t>
      </w:r>
      <w:r w:rsidRPr="007C056D">
        <w:rPr>
          <w:rFonts w:asciiTheme="minorHAnsi" w:hAnsiTheme="minorHAnsi" w:cstheme="minorHAnsi"/>
          <w:spacing w:val="-4"/>
          <w:sz w:val="22"/>
          <w:szCs w:val="22"/>
        </w:rPr>
        <w:t xml:space="preserve"> </w:t>
      </w:r>
      <w:r w:rsidRPr="007C056D">
        <w:rPr>
          <w:rFonts w:asciiTheme="minorHAnsi" w:hAnsiTheme="minorHAnsi" w:cstheme="minorHAnsi"/>
          <w:sz w:val="22"/>
          <w:szCs w:val="22"/>
        </w:rPr>
        <w:t>1° do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art.</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18</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da lei nº 14.133, de 2021).</w:t>
      </w:r>
    </w:p>
    <w:p w14:paraId="35A75650" w14:textId="77777777" w:rsidR="007C056D" w:rsidRPr="007C056D" w:rsidRDefault="007C056D" w:rsidP="007C056D">
      <w:pPr>
        <w:spacing w:line="276" w:lineRule="auto"/>
        <w:rPr>
          <w:rFonts w:asciiTheme="minorHAnsi" w:hAnsiTheme="minorHAnsi" w:cstheme="minorHAnsi"/>
          <w:sz w:val="22"/>
          <w:szCs w:val="22"/>
        </w:rPr>
      </w:pPr>
      <w:r w:rsidRPr="007C056D">
        <w:rPr>
          <w:rFonts w:asciiTheme="minorHAnsi" w:hAnsiTheme="minorHAnsi" w:cstheme="minorHAnsi"/>
          <w:sz w:val="22"/>
          <w:szCs w:val="22"/>
        </w:rPr>
        <w:t xml:space="preserve">    </w:t>
      </w:r>
      <w:r w:rsidRPr="007C056D">
        <w:rPr>
          <w:rFonts w:asciiTheme="minorHAnsi" w:hAnsiTheme="minorHAnsi" w:cstheme="minorHAnsi"/>
          <w:color w:val="000000"/>
          <w:sz w:val="22"/>
          <w:szCs w:val="22"/>
        </w:rPr>
        <w:t>Pretende-se, com o presente processo licitatório, assegurar a seleção da proposta apta a gerar a</w:t>
      </w:r>
      <w:r w:rsidRPr="007C056D">
        <w:rPr>
          <w:rFonts w:asciiTheme="minorHAnsi" w:hAnsiTheme="minorHAnsi" w:cstheme="minorHAnsi"/>
          <w:color w:val="000000"/>
          <w:sz w:val="22"/>
          <w:szCs w:val="22"/>
        </w:rPr>
        <w:br/>
        <w:t>contratação mais vantajosa para o Município.</w:t>
      </w:r>
      <w:r w:rsidRPr="007C056D">
        <w:rPr>
          <w:rFonts w:asciiTheme="minorHAnsi" w:hAnsiTheme="minorHAnsi" w:cstheme="minorHAnsi"/>
          <w:color w:val="000000"/>
          <w:sz w:val="22"/>
          <w:szCs w:val="22"/>
        </w:rPr>
        <w:br/>
      </w:r>
      <w:r w:rsidRPr="007C056D">
        <w:rPr>
          <w:rFonts w:asciiTheme="minorHAnsi" w:hAnsiTheme="minorHAnsi" w:cstheme="minorHAnsi"/>
          <w:color w:val="000000"/>
          <w:sz w:val="22"/>
          <w:szCs w:val="22"/>
        </w:rPr>
        <w:lastRenderedPageBreak/>
        <w:t xml:space="preserve">    Almeja-se, igualmente, assegurar tratamento isonômico entre os licitantes, bem como a justa</w:t>
      </w:r>
      <w:r w:rsidRPr="007C056D">
        <w:rPr>
          <w:rFonts w:asciiTheme="minorHAnsi" w:hAnsiTheme="minorHAnsi" w:cstheme="minorHAnsi"/>
          <w:color w:val="000000"/>
          <w:sz w:val="22"/>
          <w:szCs w:val="22"/>
        </w:rPr>
        <w:br/>
        <w:t>competição, bem como evitar contratação com sobrepreço ou com preço manifestamente inexequível e superfaturamento na execução do contrato.</w:t>
      </w:r>
      <w:r w:rsidRPr="007C056D">
        <w:rPr>
          <w:rFonts w:asciiTheme="minorHAnsi" w:hAnsiTheme="minorHAnsi" w:cstheme="minorHAnsi"/>
          <w:color w:val="000000"/>
          <w:sz w:val="22"/>
          <w:szCs w:val="22"/>
        </w:rPr>
        <w:br/>
        <w:t xml:space="preserve">    A contratação decorrente do presente processo licitatório exigirá da contratada o cumprimento das boas práticas de sustentabilidade, contribuindo para a racionalização e otimização do uso dos recursos, bem como para a redução dos impactos ambientais.</w:t>
      </w:r>
      <w:r w:rsidRPr="007C056D">
        <w:rPr>
          <w:rFonts w:asciiTheme="minorHAnsi" w:hAnsiTheme="minorHAnsi" w:cstheme="minorHAnsi"/>
          <w:sz w:val="22"/>
          <w:szCs w:val="22"/>
        </w:rPr>
        <w:t xml:space="preserve"> </w:t>
      </w:r>
    </w:p>
    <w:p w14:paraId="6FA6FC9F" w14:textId="77777777" w:rsidR="007C056D" w:rsidRPr="007C056D" w:rsidRDefault="007C056D" w:rsidP="007C056D">
      <w:pPr>
        <w:spacing w:line="276" w:lineRule="auto"/>
        <w:rPr>
          <w:rFonts w:asciiTheme="minorHAnsi" w:hAnsiTheme="minorHAnsi" w:cstheme="minorHAnsi"/>
          <w:b/>
          <w:bCs/>
          <w:sz w:val="22"/>
          <w:szCs w:val="22"/>
        </w:rPr>
      </w:pPr>
      <w:r w:rsidRPr="007C056D">
        <w:rPr>
          <w:rFonts w:asciiTheme="minorHAnsi" w:hAnsiTheme="minorHAnsi" w:cstheme="minorHAnsi"/>
          <w:b/>
          <w:bCs/>
          <w:sz w:val="22"/>
          <w:szCs w:val="22"/>
        </w:rPr>
        <w:t>PROVIDÊNCIAS</w:t>
      </w:r>
      <w:r w:rsidRPr="007C056D">
        <w:rPr>
          <w:rFonts w:asciiTheme="minorHAnsi" w:hAnsiTheme="minorHAnsi" w:cstheme="minorHAnsi"/>
          <w:b/>
          <w:bCs/>
          <w:spacing w:val="-3"/>
          <w:sz w:val="22"/>
          <w:szCs w:val="22"/>
        </w:rPr>
        <w:t xml:space="preserve"> </w:t>
      </w:r>
      <w:r w:rsidRPr="007C056D">
        <w:rPr>
          <w:rFonts w:asciiTheme="minorHAnsi" w:hAnsiTheme="minorHAnsi" w:cstheme="minorHAnsi"/>
          <w:b/>
          <w:bCs/>
          <w:sz w:val="22"/>
          <w:szCs w:val="22"/>
        </w:rPr>
        <w:t>PRÉVIAS</w:t>
      </w:r>
      <w:r w:rsidRPr="007C056D">
        <w:rPr>
          <w:rFonts w:asciiTheme="minorHAnsi" w:hAnsiTheme="minorHAnsi" w:cstheme="minorHAnsi"/>
          <w:b/>
          <w:bCs/>
          <w:spacing w:val="-4"/>
          <w:sz w:val="22"/>
          <w:szCs w:val="22"/>
        </w:rPr>
        <w:t xml:space="preserve"> </w:t>
      </w:r>
      <w:r w:rsidRPr="007C056D">
        <w:rPr>
          <w:rFonts w:asciiTheme="minorHAnsi" w:hAnsiTheme="minorHAnsi" w:cstheme="minorHAnsi"/>
          <w:b/>
          <w:bCs/>
          <w:sz w:val="22"/>
          <w:szCs w:val="22"/>
        </w:rPr>
        <w:t>A</w:t>
      </w:r>
      <w:r w:rsidRPr="007C056D">
        <w:rPr>
          <w:rFonts w:asciiTheme="minorHAnsi" w:hAnsiTheme="minorHAnsi" w:cstheme="minorHAnsi"/>
          <w:b/>
          <w:bCs/>
          <w:spacing w:val="-4"/>
          <w:sz w:val="22"/>
          <w:szCs w:val="22"/>
        </w:rPr>
        <w:t xml:space="preserve"> ATA DE REGISTRO DE PREÇOS/ </w:t>
      </w:r>
      <w:r w:rsidRPr="007C056D">
        <w:rPr>
          <w:rFonts w:asciiTheme="minorHAnsi" w:hAnsiTheme="minorHAnsi" w:cstheme="minorHAnsi"/>
          <w:b/>
          <w:bCs/>
          <w:sz w:val="22"/>
          <w:szCs w:val="22"/>
        </w:rPr>
        <w:t>CONTRATO</w:t>
      </w:r>
    </w:p>
    <w:p w14:paraId="74365D7D" w14:textId="77777777" w:rsidR="007C056D" w:rsidRPr="007C056D" w:rsidRDefault="007C056D" w:rsidP="00F66366">
      <w:pPr>
        <w:pStyle w:val="Corpodetexto"/>
        <w:spacing w:before="0" w:beforeAutospacing="0" w:after="0" w:afterAutospacing="0" w:line="276" w:lineRule="auto"/>
        <w:ind w:right="113"/>
        <w:jc w:val="both"/>
        <w:rPr>
          <w:rFonts w:asciiTheme="minorHAnsi" w:hAnsiTheme="minorHAnsi" w:cstheme="minorHAnsi"/>
          <w:sz w:val="22"/>
          <w:szCs w:val="22"/>
        </w:rPr>
      </w:pPr>
      <w:r w:rsidRPr="007C056D">
        <w:rPr>
          <w:rFonts w:asciiTheme="minorHAnsi" w:hAnsiTheme="minorHAnsi" w:cstheme="minorHAnsi"/>
          <w:b/>
          <w:sz w:val="22"/>
          <w:szCs w:val="22"/>
        </w:rPr>
        <w:t xml:space="preserve">Fundamentação: </w:t>
      </w:r>
      <w:r w:rsidRPr="007C056D">
        <w:rPr>
          <w:rFonts w:asciiTheme="minorHAnsi" w:hAnsiTheme="minorHAnsi" w:cstheme="minorHAnsi"/>
          <w:sz w:val="22"/>
          <w:szCs w:val="22"/>
        </w:rPr>
        <w:t>P</w:t>
      </w:r>
      <w:r w:rsidRPr="007C056D">
        <w:rPr>
          <w:rFonts w:asciiTheme="minorHAnsi" w:hAnsiTheme="minorHAnsi" w:cstheme="minorHAnsi"/>
          <w:color w:val="000000"/>
          <w:sz w:val="22"/>
          <w:szCs w:val="22"/>
        </w:rPr>
        <w:t xml:space="preserve">rovidências a serem adotadas pela Administração previamente à celebração do contrato, inclusive quanto à capacitação de servidores ou de empregados para fiscalização e gestão contratual </w:t>
      </w:r>
      <w:r w:rsidRPr="007C056D">
        <w:rPr>
          <w:rFonts w:asciiTheme="minorHAnsi" w:hAnsiTheme="minorHAnsi" w:cstheme="minorHAnsi"/>
          <w:sz w:val="22"/>
          <w:szCs w:val="22"/>
        </w:rPr>
        <w:t>(inciso</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X do §</w:t>
      </w:r>
      <w:r w:rsidRPr="007C056D">
        <w:rPr>
          <w:rFonts w:asciiTheme="minorHAnsi" w:hAnsiTheme="minorHAnsi" w:cstheme="minorHAnsi"/>
          <w:spacing w:val="-4"/>
          <w:sz w:val="22"/>
          <w:szCs w:val="22"/>
        </w:rPr>
        <w:t xml:space="preserve"> </w:t>
      </w:r>
      <w:r w:rsidRPr="007C056D">
        <w:rPr>
          <w:rFonts w:asciiTheme="minorHAnsi" w:hAnsiTheme="minorHAnsi" w:cstheme="minorHAnsi"/>
          <w:sz w:val="22"/>
          <w:szCs w:val="22"/>
        </w:rPr>
        <w:t>1° do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art.</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18</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da lei nº 14.133, de 2021)</w:t>
      </w:r>
    </w:p>
    <w:p w14:paraId="6E9A5A3B" w14:textId="656CEB6A" w:rsidR="007C056D" w:rsidRPr="007C056D" w:rsidRDefault="007C056D" w:rsidP="00F66366">
      <w:pPr>
        <w:pStyle w:val="Corpodetexto"/>
        <w:spacing w:before="0" w:beforeAutospacing="0" w:after="0" w:afterAutospacing="0" w:line="276" w:lineRule="auto"/>
        <w:ind w:right="115"/>
        <w:jc w:val="both"/>
        <w:rPr>
          <w:rFonts w:asciiTheme="minorHAnsi" w:eastAsia="Calibri" w:hAnsiTheme="minorHAnsi" w:cstheme="minorHAnsi"/>
          <w:bCs/>
          <w:sz w:val="22"/>
          <w:szCs w:val="22"/>
        </w:rPr>
      </w:pPr>
      <w:r w:rsidRPr="007C056D">
        <w:rPr>
          <w:rFonts w:asciiTheme="minorHAnsi" w:hAnsiTheme="minorHAnsi" w:cstheme="minorHAnsi"/>
          <w:bCs/>
          <w:sz w:val="22"/>
          <w:szCs w:val="22"/>
        </w:rPr>
        <w:t xml:space="preserve">Seguirá a condições do edital e demais informações constantes na ata da sessão, aliada as normas vigentes de licitação </w:t>
      </w:r>
    </w:p>
    <w:p w14:paraId="32847063" w14:textId="77777777" w:rsidR="007C056D" w:rsidRPr="007C056D" w:rsidRDefault="007C056D" w:rsidP="007C056D">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7C056D">
        <w:rPr>
          <w:rFonts w:asciiTheme="minorHAnsi" w:hAnsiTheme="minorHAnsi" w:cstheme="minorHAnsi"/>
          <w:b/>
          <w:bCs/>
          <w:color w:val="auto"/>
          <w:sz w:val="22"/>
          <w:szCs w:val="22"/>
        </w:rPr>
        <w:t>–</w:t>
      </w:r>
      <w:r w:rsidRPr="007C056D">
        <w:rPr>
          <w:rFonts w:asciiTheme="minorHAnsi" w:hAnsiTheme="minorHAnsi" w:cstheme="minorHAnsi"/>
          <w:b/>
          <w:bCs/>
          <w:color w:val="auto"/>
          <w:spacing w:val="-6"/>
          <w:sz w:val="22"/>
          <w:szCs w:val="22"/>
        </w:rPr>
        <w:t xml:space="preserve"> </w:t>
      </w:r>
      <w:r w:rsidRPr="007C056D">
        <w:rPr>
          <w:rFonts w:asciiTheme="minorHAnsi" w:hAnsiTheme="minorHAnsi" w:cstheme="minorHAnsi"/>
          <w:b/>
          <w:bCs/>
          <w:color w:val="auto"/>
          <w:sz w:val="22"/>
          <w:szCs w:val="22"/>
        </w:rPr>
        <w:t>CONTRATAÇÕES</w:t>
      </w:r>
      <w:r w:rsidRPr="007C056D">
        <w:rPr>
          <w:rFonts w:asciiTheme="minorHAnsi" w:hAnsiTheme="minorHAnsi" w:cstheme="minorHAnsi"/>
          <w:b/>
          <w:bCs/>
          <w:color w:val="auto"/>
          <w:spacing w:val="-6"/>
          <w:sz w:val="22"/>
          <w:szCs w:val="22"/>
        </w:rPr>
        <w:t xml:space="preserve"> </w:t>
      </w:r>
      <w:r w:rsidRPr="007C056D">
        <w:rPr>
          <w:rFonts w:asciiTheme="minorHAnsi" w:hAnsiTheme="minorHAnsi" w:cstheme="minorHAnsi"/>
          <w:b/>
          <w:bCs/>
          <w:color w:val="auto"/>
          <w:sz w:val="22"/>
          <w:szCs w:val="22"/>
        </w:rPr>
        <w:t>CORRELATAS/INTERDEPENDENTES</w:t>
      </w:r>
    </w:p>
    <w:p w14:paraId="1DD84F9F" w14:textId="77777777" w:rsidR="007C056D" w:rsidRPr="007C056D" w:rsidRDefault="007C056D" w:rsidP="00F66366">
      <w:pPr>
        <w:pStyle w:val="Corpodetexto"/>
        <w:spacing w:before="0" w:beforeAutospacing="0" w:after="0" w:afterAutospacing="0" w:line="276" w:lineRule="auto"/>
        <w:ind w:right="113"/>
        <w:jc w:val="both"/>
        <w:rPr>
          <w:rFonts w:asciiTheme="minorHAnsi" w:hAnsiTheme="minorHAnsi" w:cstheme="minorHAnsi"/>
          <w:sz w:val="22"/>
          <w:szCs w:val="22"/>
        </w:rPr>
      </w:pPr>
      <w:r w:rsidRPr="007C056D">
        <w:rPr>
          <w:rFonts w:asciiTheme="minorHAnsi" w:hAnsiTheme="minorHAnsi" w:cstheme="minorHAnsi"/>
          <w:b/>
          <w:sz w:val="22"/>
          <w:szCs w:val="22"/>
        </w:rPr>
        <w:t>Fundamentação:</w:t>
      </w:r>
      <w:r w:rsidRPr="007C056D">
        <w:rPr>
          <w:rFonts w:asciiTheme="minorHAnsi" w:hAnsiTheme="minorHAnsi" w:cstheme="minorHAnsi"/>
          <w:b/>
          <w:spacing w:val="-3"/>
          <w:sz w:val="22"/>
          <w:szCs w:val="22"/>
        </w:rPr>
        <w:t xml:space="preserve"> </w:t>
      </w:r>
      <w:r w:rsidRPr="007C056D">
        <w:rPr>
          <w:rFonts w:asciiTheme="minorHAnsi" w:hAnsiTheme="minorHAnsi" w:cstheme="minorHAnsi"/>
          <w:sz w:val="22"/>
          <w:szCs w:val="22"/>
        </w:rPr>
        <w:t>Contratações</w:t>
      </w:r>
      <w:r w:rsidRPr="007C056D">
        <w:rPr>
          <w:rFonts w:asciiTheme="minorHAnsi" w:hAnsiTheme="minorHAnsi" w:cstheme="minorHAnsi"/>
          <w:spacing w:val="-4"/>
          <w:sz w:val="22"/>
          <w:szCs w:val="22"/>
        </w:rPr>
        <w:t xml:space="preserve"> </w:t>
      </w:r>
      <w:r w:rsidRPr="007C056D">
        <w:rPr>
          <w:rFonts w:asciiTheme="minorHAnsi" w:hAnsiTheme="minorHAnsi" w:cstheme="minorHAnsi"/>
          <w:sz w:val="22"/>
          <w:szCs w:val="22"/>
        </w:rPr>
        <w:t>correlatas</w:t>
      </w:r>
      <w:r w:rsidRPr="007C056D">
        <w:rPr>
          <w:rFonts w:asciiTheme="minorHAnsi" w:hAnsiTheme="minorHAnsi" w:cstheme="minorHAnsi"/>
          <w:spacing w:val="-7"/>
          <w:sz w:val="22"/>
          <w:szCs w:val="22"/>
        </w:rPr>
        <w:t xml:space="preserve"> </w:t>
      </w:r>
      <w:r w:rsidRPr="007C056D">
        <w:rPr>
          <w:rFonts w:asciiTheme="minorHAnsi" w:hAnsiTheme="minorHAnsi" w:cstheme="minorHAnsi"/>
          <w:sz w:val="22"/>
          <w:szCs w:val="22"/>
        </w:rPr>
        <w:t>e/ou</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interdependentes.</w:t>
      </w:r>
      <w:r w:rsidRPr="007C056D">
        <w:rPr>
          <w:rFonts w:asciiTheme="minorHAnsi" w:hAnsiTheme="minorHAnsi" w:cstheme="minorHAnsi"/>
          <w:spacing w:val="-6"/>
          <w:sz w:val="22"/>
          <w:szCs w:val="22"/>
        </w:rPr>
        <w:t xml:space="preserve"> </w:t>
      </w:r>
      <w:r w:rsidRPr="007C056D">
        <w:rPr>
          <w:rFonts w:asciiTheme="minorHAnsi" w:hAnsiTheme="minorHAnsi" w:cstheme="minorHAnsi"/>
          <w:sz w:val="22"/>
          <w:szCs w:val="22"/>
        </w:rPr>
        <w:t>(inciso</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XI do §</w:t>
      </w:r>
      <w:r w:rsidRPr="007C056D">
        <w:rPr>
          <w:rFonts w:asciiTheme="minorHAnsi" w:hAnsiTheme="minorHAnsi" w:cstheme="minorHAnsi"/>
          <w:spacing w:val="-4"/>
          <w:sz w:val="22"/>
          <w:szCs w:val="22"/>
        </w:rPr>
        <w:t xml:space="preserve"> </w:t>
      </w:r>
      <w:r w:rsidRPr="007C056D">
        <w:rPr>
          <w:rFonts w:asciiTheme="minorHAnsi" w:hAnsiTheme="minorHAnsi" w:cstheme="minorHAnsi"/>
          <w:sz w:val="22"/>
          <w:szCs w:val="22"/>
        </w:rPr>
        <w:t>1° do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art.</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18</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da lei nº 14.133, de 2021)</w:t>
      </w:r>
    </w:p>
    <w:p w14:paraId="0E734F72" w14:textId="77777777" w:rsidR="007C056D" w:rsidRPr="007C056D" w:rsidRDefault="007C056D" w:rsidP="00F66366">
      <w:pPr>
        <w:pStyle w:val="Corpodetexto"/>
        <w:spacing w:before="0" w:beforeAutospacing="0" w:after="0" w:afterAutospacing="0" w:line="276" w:lineRule="auto"/>
        <w:ind w:right="113"/>
        <w:jc w:val="both"/>
        <w:rPr>
          <w:rFonts w:asciiTheme="minorHAnsi" w:hAnsiTheme="minorHAnsi" w:cstheme="minorHAnsi"/>
          <w:b/>
          <w:bCs/>
          <w:sz w:val="22"/>
          <w:szCs w:val="22"/>
        </w:rPr>
      </w:pPr>
      <w:r w:rsidRPr="007C056D">
        <w:rPr>
          <w:rFonts w:asciiTheme="minorHAnsi" w:hAnsiTheme="minorHAnsi" w:cstheme="minorHAnsi"/>
          <w:b/>
          <w:bCs/>
          <w:sz w:val="22"/>
          <w:szCs w:val="22"/>
        </w:rPr>
        <w:t>NÃO SE APLICA.</w:t>
      </w:r>
    </w:p>
    <w:p w14:paraId="78BB833B" w14:textId="77777777" w:rsidR="007C056D" w:rsidRPr="007C056D" w:rsidRDefault="007C056D" w:rsidP="007C056D">
      <w:pPr>
        <w:pStyle w:val="Ttulo1"/>
        <w:numPr>
          <w:ilvl w:val="0"/>
          <w:numId w:val="32"/>
        </w:numPr>
        <w:pBdr>
          <w:top w:val="single" w:sz="12" w:space="1" w:color="auto"/>
          <w:bottom w:val="single" w:sz="12" w:space="1" w:color="auto"/>
        </w:pBdr>
        <w:shd w:val="clear" w:color="auto" w:fill="E7E6E6" w:themeFill="background2"/>
        <w:tabs>
          <w:tab w:val="left" w:pos="402"/>
        </w:tabs>
        <w:spacing w:line="276" w:lineRule="auto"/>
        <w:ind w:left="0" w:firstLine="0"/>
        <w:rPr>
          <w:rFonts w:asciiTheme="minorHAnsi" w:hAnsiTheme="minorHAnsi" w:cstheme="minorHAnsi"/>
          <w:b/>
          <w:bCs/>
          <w:color w:val="auto"/>
          <w:sz w:val="22"/>
          <w:szCs w:val="22"/>
        </w:rPr>
      </w:pPr>
      <w:r w:rsidRPr="007C056D">
        <w:rPr>
          <w:rFonts w:asciiTheme="minorHAnsi" w:hAnsiTheme="minorHAnsi" w:cstheme="minorHAnsi"/>
          <w:b/>
          <w:bCs/>
          <w:color w:val="auto"/>
          <w:sz w:val="22"/>
          <w:szCs w:val="22"/>
        </w:rPr>
        <w:t>–</w:t>
      </w:r>
      <w:r w:rsidRPr="007C056D">
        <w:rPr>
          <w:rFonts w:asciiTheme="minorHAnsi" w:hAnsiTheme="minorHAnsi" w:cstheme="minorHAnsi"/>
          <w:b/>
          <w:bCs/>
          <w:color w:val="auto"/>
          <w:spacing w:val="-4"/>
          <w:sz w:val="22"/>
          <w:szCs w:val="22"/>
        </w:rPr>
        <w:t xml:space="preserve"> </w:t>
      </w:r>
      <w:r w:rsidRPr="007C056D">
        <w:rPr>
          <w:rFonts w:asciiTheme="minorHAnsi" w:hAnsiTheme="minorHAnsi" w:cstheme="minorHAnsi"/>
          <w:b/>
          <w:bCs/>
          <w:color w:val="auto"/>
          <w:sz w:val="22"/>
          <w:szCs w:val="22"/>
        </w:rPr>
        <w:t>IMPACTOS</w:t>
      </w:r>
      <w:r w:rsidRPr="007C056D">
        <w:rPr>
          <w:rFonts w:asciiTheme="minorHAnsi" w:hAnsiTheme="minorHAnsi" w:cstheme="minorHAnsi"/>
          <w:b/>
          <w:bCs/>
          <w:color w:val="auto"/>
          <w:spacing w:val="-4"/>
          <w:sz w:val="22"/>
          <w:szCs w:val="22"/>
        </w:rPr>
        <w:t xml:space="preserve"> </w:t>
      </w:r>
      <w:r w:rsidRPr="007C056D">
        <w:rPr>
          <w:rFonts w:asciiTheme="minorHAnsi" w:hAnsiTheme="minorHAnsi" w:cstheme="minorHAnsi"/>
          <w:b/>
          <w:bCs/>
          <w:color w:val="auto"/>
          <w:sz w:val="22"/>
          <w:szCs w:val="22"/>
        </w:rPr>
        <w:t>AMBIENTAIS</w:t>
      </w:r>
    </w:p>
    <w:p w14:paraId="4CA65ED3" w14:textId="77777777" w:rsidR="007C056D" w:rsidRPr="007C056D" w:rsidRDefault="007C056D" w:rsidP="00D82C31">
      <w:pPr>
        <w:pStyle w:val="Corpodetexto"/>
        <w:spacing w:before="0" w:beforeAutospacing="0" w:after="0" w:afterAutospacing="0" w:line="276" w:lineRule="auto"/>
        <w:ind w:right="114"/>
        <w:jc w:val="both"/>
        <w:rPr>
          <w:rFonts w:asciiTheme="minorHAnsi" w:hAnsiTheme="minorHAnsi" w:cstheme="minorHAnsi"/>
          <w:sz w:val="22"/>
          <w:szCs w:val="22"/>
        </w:rPr>
      </w:pPr>
      <w:r w:rsidRPr="007C056D">
        <w:rPr>
          <w:rFonts w:asciiTheme="minorHAnsi" w:hAnsiTheme="minorHAnsi" w:cstheme="minorHAnsi"/>
          <w:b/>
          <w:sz w:val="22"/>
          <w:szCs w:val="22"/>
        </w:rPr>
        <w:t xml:space="preserve">Fundamentação: </w:t>
      </w:r>
      <w:r w:rsidRPr="007C056D">
        <w:rPr>
          <w:rFonts w:asciiTheme="minorHAnsi" w:hAnsiTheme="minorHAnsi" w:cstheme="minorHAnsi"/>
          <w:sz w:val="22"/>
          <w:szCs w:val="22"/>
        </w:rPr>
        <w:t>D</w:t>
      </w:r>
      <w:r w:rsidRPr="007C056D">
        <w:rPr>
          <w:rFonts w:asciiTheme="minorHAnsi" w:hAnsiTheme="minorHAnsi" w:cstheme="minorHAnsi"/>
          <w:color w:val="000000"/>
          <w:sz w:val="22"/>
          <w:szCs w:val="22"/>
        </w:rPr>
        <w:t xml:space="preserve">escrição de possíveis impactos ambientais e respectivas medidas mitigadoras, incluídos requisitos de baixo consumo de energia e de outros recursos, bem como logística reversa para desfazimento e reciclagem de bens e refugos, quando aplicável; </w:t>
      </w:r>
      <w:r w:rsidRPr="007C056D">
        <w:rPr>
          <w:rFonts w:asciiTheme="minorHAnsi" w:hAnsiTheme="minorHAnsi" w:cstheme="minorHAnsi"/>
          <w:sz w:val="22"/>
          <w:szCs w:val="22"/>
        </w:rPr>
        <w:t>(inciso</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XI do §</w:t>
      </w:r>
      <w:r w:rsidRPr="007C056D">
        <w:rPr>
          <w:rFonts w:asciiTheme="minorHAnsi" w:hAnsiTheme="minorHAnsi" w:cstheme="minorHAnsi"/>
          <w:spacing w:val="-4"/>
          <w:sz w:val="22"/>
          <w:szCs w:val="22"/>
        </w:rPr>
        <w:t xml:space="preserve"> </w:t>
      </w:r>
      <w:r w:rsidRPr="007C056D">
        <w:rPr>
          <w:rFonts w:asciiTheme="minorHAnsi" w:hAnsiTheme="minorHAnsi" w:cstheme="minorHAnsi"/>
          <w:sz w:val="22"/>
          <w:szCs w:val="22"/>
        </w:rPr>
        <w:t>1° do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art.</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18</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da lei nº 14.133, de 2021).</w:t>
      </w:r>
    </w:p>
    <w:p w14:paraId="3AC37AED" w14:textId="77777777" w:rsidR="007C056D" w:rsidRPr="007C056D" w:rsidRDefault="007C056D" w:rsidP="00D82C31">
      <w:pPr>
        <w:pStyle w:val="Corpodetexto"/>
        <w:spacing w:before="0" w:beforeAutospacing="0" w:after="0" w:afterAutospacing="0" w:line="276" w:lineRule="auto"/>
        <w:jc w:val="both"/>
        <w:rPr>
          <w:rFonts w:asciiTheme="minorHAnsi" w:eastAsiaTheme="minorHAnsi" w:hAnsiTheme="minorHAnsi" w:cstheme="minorHAnsi"/>
          <w:color w:val="000000"/>
          <w:sz w:val="22"/>
          <w:szCs w:val="22"/>
        </w:rPr>
      </w:pPr>
      <w:r w:rsidRPr="007C056D">
        <w:rPr>
          <w:rFonts w:asciiTheme="minorHAnsi" w:eastAsiaTheme="minorHAnsi" w:hAnsiTheme="minorHAnsi" w:cstheme="minorHAnsi"/>
          <w:color w:val="000000"/>
          <w:sz w:val="22"/>
          <w:szCs w:val="22"/>
        </w:rPr>
        <w:t xml:space="preserve">    A empresa contratada deverá atender no que couber, os critérios de sustentabilidade ambiental. Destaca-se, as recomendações contidas na da Instrução Normativa SLTI/MP N° 01, de 19 de janeiro de 2010; da Resolução CONAMA Nº 362, de 23 de junho de 2005; da Resolução CONAMA Nº 416, de 30 de setembro de 2009, bem como da Resolução CONAMA Nº 340, de 25 de setembro de 2003, para que seja assegurada a viabilidade técnica e o adequado tratamento dos impactos ambientais específicos.</w:t>
      </w:r>
    </w:p>
    <w:p w14:paraId="784FA1FF" w14:textId="46901167" w:rsidR="007C056D" w:rsidRPr="007C056D" w:rsidRDefault="007C056D" w:rsidP="00D82C31">
      <w:pPr>
        <w:pStyle w:val="Corpodetexto"/>
        <w:spacing w:before="0" w:beforeAutospacing="0" w:after="0" w:afterAutospacing="0" w:line="276" w:lineRule="auto"/>
        <w:jc w:val="both"/>
        <w:rPr>
          <w:rFonts w:asciiTheme="minorHAnsi" w:eastAsiaTheme="minorHAnsi" w:hAnsiTheme="minorHAnsi" w:cstheme="minorHAnsi"/>
          <w:color w:val="000000"/>
          <w:sz w:val="22"/>
          <w:szCs w:val="22"/>
        </w:rPr>
      </w:pPr>
      <w:r w:rsidRPr="007C056D">
        <w:rPr>
          <w:rFonts w:asciiTheme="minorHAnsi" w:eastAsiaTheme="minorHAnsi" w:hAnsiTheme="minorHAnsi" w:cstheme="minorHAnsi"/>
          <w:color w:val="000000"/>
          <w:sz w:val="22"/>
          <w:szCs w:val="22"/>
        </w:rPr>
        <w:t xml:space="preserve">    A Contratada deverá respeitar as Normas Brasileiras – NBR publicadas pela Associação Brasileira de Normas Técnicas sobre resíduos sólidos.</w:t>
      </w:r>
    </w:p>
    <w:p w14:paraId="7630F0A5" w14:textId="77777777" w:rsidR="007C056D" w:rsidRPr="007C056D" w:rsidRDefault="007C056D" w:rsidP="00D82C31">
      <w:pPr>
        <w:pStyle w:val="Corpodetexto"/>
        <w:spacing w:before="0" w:beforeAutospacing="0" w:after="0" w:afterAutospacing="0" w:line="276" w:lineRule="auto"/>
        <w:jc w:val="both"/>
        <w:rPr>
          <w:rFonts w:asciiTheme="minorHAnsi" w:eastAsiaTheme="minorHAnsi" w:hAnsiTheme="minorHAnsi" w:cstheme="minorHAnsi"/>
          <w:color w:val="000000"/>
          <w:sz w:val="22"/>
          <w:szCs w:val="22"/>
        </w:rPr>
      </w:pPr>
      <w:r w:rsidRPr="007C056D">
        <w:rPr>
          <w:rFonts w:asciiTheme="minorHAnsi" w:eastAsiaTheme="minorHAnsi" w:hAnsiTheme="minorHAnsi" w:cstheme="minorHAnsi"/>
          <w:color w:val="000000"/>
          <w:sz w:val="22"/>
          <w:szCs w:val="22"/>
        </w:rPr>
        <w:t xml:space="preserve">    Em razão do automóvel ser um dos produtos que poluem o meio ambiente, seja durante o seu desenvolvimento, sua utilização e também em quanto a sua reparação, neste sentido é de grande importância a observação que as oficinas e centros de reparação possuem processos ambientalmente sustentáveis e contam com procedimentos de descarte e reparos adequados. Visando estimular e estabelecer procedimentos de descarte, reparos adequados e soluções eficientes que causem menos impactos na natureza, o fornecedor deverá atender aos seguintes procedimentos durante a prestação dos serviços:</w:t>
      </w:r>
    </w:p>
    <w:p w14:paraId="4E8CE593" w14:textId="3B61E20D" w:rsidR="007C056D" w:rsidRPr="007C056D" w:rsidRDefault="007C056D" w:rsidP="00D82C31">
      <w:pPr>
        <w:pStyle w:val="Corpodetexto"/>
        <w:spacing w:before="0" w:beforeAutospacing="0" w:after="0" w:afterAutospacing="0" w:line="276" w:lineRule="auto"/>
        <w:jc w:val="both"/>
        <w:rPr>
          <w:rFonts w:asciiTheme="minorHAnsi" w:eastAsiaTheme="minorHAnsi" w:hAnsiTheme="minorHAnsi" w:cstheme="minorHAnsi"/>
          <w:color w:val="000000"/>
          <w:sz w:val="22"/>
          <w:szCs w:val="22"/>
        </w:rPr>
      </w:pPr>
      <w:r w:rsidRPr="007C056D">
        <w:rPr>
          <w:rFonts w:asciiTheme="minorHAnsi" w:eastAsiaTheme="minorHAnsi" w:hAnsiTheme="minorHAnsi" w:cstheme="minorHAnsi"/>
          <w:color w:val="000000"/>
          <w:sz w:val="22"/>
          <w:szCs w:val="22"/>
        </w:rPr>
        <w:t>* O fornecedor deverá zelar pela segurança das pessoas e das instalações, pela saúde de seus empregados, bem como capacitar e treinar os seus funcionários para as atividades correlatas à prestação dos serviços e para atendimento adequado.</w:t>
      </w:r>
    </w:p>
    <w:p w14:paraId="0E500728" w14:textId="77777777" w:rsidR="007C056D" w:rsidRPr="007C056D" w:rsidRDefault="007C056D" w:rsidP="00E316A6">
      <w:pPr>
        <w:pStyle w:val="Corpodetexto"/>
        <w:spacing w:before="0" w:beforeAutospacing="0" w:after="0" w:afterAutospacing="0" w:line="276" w:lineRule="auto"/>
        <w:jc w:val="both"/>
        <w:rPr>
          <w:rFonts w:asciiTheme="minorHAnsi" w:eastAsiaTheme="minorHAnsi" w:hAnsiTheme="minorHAnsi" w:cstheme="minorHAnsi"/>
          <w:color w:val="000000"/>
          <w:sz w:val="22"/>
          <w:szCs w:val="22"/>
        </w:rPr>
      </w:pPr>
      <w:r w:rsidRPr="007C056D">
        <w:rPr>
          <w:rFonts w:asciiTheme="minorHAnsi" w:eastAsiaTheme="minorHAnsi" w:hAnsiTheme="minorHAnsi" w:cstheme="minorHAnsi"/>
          <w:color w:val="000000"/>
          <w:sz w:val="22"/>
          <w:szCs w:val="22"/>
        </w:rPr>
        <w:t xml:space="preserve">* Encaminhar as baterias para destinação ambientalmente adequada, de responsabilidade do fabricante ou importador. A destinação ambientalmente adequada é a destinação que minimiza os riscos ao meio ambiente e adota procedimentos técnicos de coleta, recebimento, reutilização, reciclagem, tratamento ou disposição </w:t>
      </w:r>
      <w:r w:rsidRPr="007C056D">
        <w:rPr>
          <w:rFonts w:asciiTheme="minorHAnsi" w:eastAsiaTheme="minorHAnsi" w:hAnsiTheme="minorHAnsi" w:cstheme="minorHAnsi"/>
          <w:color w:val="000000"/>
          <w:sz w:val="22"/>
          <w:szCs w:val="22"/>
        </w:rPr>
        <w:lastRenderedPageBreak/>
        <w:t>final de acordo com a legislação ambiental vigente. Essa obrigação visa ao atendimento da Resolução CONAMA nº 401 /2008.</w:t>
      </w:r>
    </w:p>
    <w:p w14:paraId="41B76DBC" w14:textId="77777777" w:rsidR="007C056D" w:rsidRPr="007C056D" w:rsidRDefault="007C056D" w:rsidP="00D82C31">
      <w:pPr>
        <w:pStyle w:val="Corpodetexto"/>
        <w:spacing w:before="0" w:beforeAutospacing="0" w:after="0" w:afterAutospacing="0" w:line="276" w:lineRule="auto"/>
        <w:rPr>
          <w:rFonts w:asciiTheme="minorHAnsi" w:hAnsiTheme="minorHAnsi" w:cstheme="minorHAnsi"/>
          <w:b/>
          <w:bCs/>
          <w:sz w:val="22"/>
          <w:szCs w:val="22"/>
        </w:rPr>
      </w:pPr>
      <w:r w:rsidRPr="007C056D">
        <w:rPr>
          <w:rFonts w:asciiTheme="minorHAnsi" w:eastAsiaTheme="minorHAnsi" w:hAnsiTheme="minorHAnsi" w:cstheme="minorHAnsi"/>
          <w:b/>
          <w:bCs/>
          <w:color w:val="000000"/>
          <w:sz w:val="22"/>
          <w:szCs w:val="22"/>
        </w:rPr>
        <w:t>PROVIDÊNCIAS PRÉVIAS AO CONTRATO</w:t>
      </w:r>
    </w:p>
    <w:p w14:paraId="34F9A8CD" w14:textId="77777777" w:rsidR="007C056D" w:rsidRPr="007C056D" w:rsidRDefault="007C056D" w:rsidP="00D82C31">
      <w:pPr>
        <w:pStyle w:val="Corpodetexto"/>
        <w:spacing w:before="0" w:beforeAutospacing="0" w:after="0" w:afterAutospacing="0" w:line="276" w:lineRule="auto"/>
        <w:rPr>
          <w:rFonts w:asciiTheme="minorHAnsi" w:eastAsiaTheme="minorHAnsi" w:hAnsiTheme="minorHAnsi" w:cstheme="minorHAnsi"/>
          <w:color w:val="000000"/>
          <w:sz w:val="22"/>
          <w:szCs w:val="22"/>
        </w:rPr>
      </w:pPr>
      <w:r w:rsidRPr="007C056D">
        <w:rPr>
          <w:rFonts w:asciiTheme="minorHAnsi" w:eastAsiaTheme="minorHAnsi" w:hAnsiTheme="minorHAnsi" w:cstheme="minorHAnsi"/>
          <w:color w:val="000000"/>
          <w:sz w:val="22"/>
          <w:szCs w:val="22"/>
        </w:rPr>
        <w:t>A Administração deverá indicar servidores para atuarem como gestor e fiscal do contrato.</w:t>
      </w:r>
    </w:p>
    <w:p w14:paraId="68CDA2B4" w14:textId="77777777" w:rsidR="007C056D" w:rsidRPr="007C056D" w:rsidRDefault="007C056D" w:rsidP="007C056D">
      <w:pPr>
        <w:pStyle w:val="Ttulo1"/>
        <w:numPr>
          <w:ilvl w:val="0"/>
          <w:numId w:val="32"/>
        </w:numPr>
        <w:pBdr>
          <w:top w:val="single" w:sz="12" w:space="1" w:color="auto"/>
          <w:bottom w:val="single" w:sz="12" w:space="1" w:color="auto"/>
        </w:pBdr>
        <w:shd w:val="clear" w:color="auto" w:fill="E7E6E6" w:themeFill="background2"/>
        <w:tabs>
          <w:tab w:val="left" w:pos="402"/>
        </w:tabs>
        <w:spacing w:line="276" w:lineRule="auto"/>
        <w:ind w:left="0" w:firstLine="0"/>
        <w:rPr>
          <w:rFonts w:asciiTheme="minorHAnsi" w:hAnsiTheme="minorHAnsi" w:cstheme="minorHAnsi"/>
          <w:b/>
          <w:bCs/>
          <w:color w:val="auto"/>
          <w:sz w:val="22"/>
          <w:szCs w:val="22"/>
        </w:rPr>
      </w:pPr>
      <w:bookmarkStart w:id="84" w:name="art18§1xiii"/>
      <w:bookmarkEnd w:id="84"/>
      <w:r w:rsidRPr="007C056D">
        <w:rPr>
          <w:rFonts w:asciiTheme="minorHAnsi" w:hAnsiTheme="minorHAnsi" w:cstheme="minorHAnsi"/>
          <w:b/>
          <w:bCs/>
          <w:color w:val="auto"/>
          <w:sz w:val="22"/>
          <w:szCs w:val="22"/>
        </w:rPr>
        <w:t>–</w:t>
      </w:r>
      <w:r w:rsidRPr="007C056D">
        <w:rPr>
          <w:rFonts w:asciiTheme="minorHAnsi" w:hAnsiTheme="minorHAnsi" w:cstheme="minorHAnsi"/>
          <w:b/>
          <w:bCs/>
          <w:color w:val="auto"/>
          <w:spacing w:val="-5"/>
          <w:sz w:val="22"/>
          <w:szCs w:val="22"/>
        </w:rPr>
        <w:t xml:space="preserve"> POSICIONAMENTO SOBRE A </w:t>
      </w:r>
      <w:r w:rsidRPr="007C056D">
        <w:rPr>
          <w:rFonts w:asciiTheme="minorHAnsi" w:hAnsiTheme="minorHAnsi" w:cstheme="minorHAnsi"/>
          <w:b/>
          <w:bCs/>
          <w:color w:val="auto"/>
          <w:sz w:val="22"/>
          <w:szCs w:val="22"/>
        </w:rPr>
        <w:t>VIABILIDADE</w:t>
      </w:r>
      <w:r w:rsidRPr="007C056D">
        <w:rPr>
          <w:rFonts w:asciiTheme="minorHAnsi" w:hAnsiTheme="minorHAnsi" w:cstheme="minorHAnsi"/>
          <w:b/>
          <w:bCs/>
          <w:color w:val="auto"/>
          <w:spacing w:val="-3"/>
          <w:sz w:val="22"/>
          <w:szCs w:val="22"/>
        </w:rPr>
        <w:t xml:space="preserve"> </w:t>
      </w:r>
      <w:r w:rsidRPr="007C056D">
        <w:rPr>
          <w:rFonts w:asciiTheme="minorHAnsi" w:hAnsiTheme="minorHAnsi" w:cstheme="minorHAnsi"/>
          <w:b/>
          <w:bCs/>
          <w:color w:val="auto"/>
          <w:sz w:val="22"/>
          <w:szCs w:val="22"/>
        </w:rPr>
        <w:t>DA</w:t>
      </w:r>
      <w:r w:rsidRPr="007C056D">
        <w:rPr>
          <w:rFonts w:asciiTheme="minorHAnsi" w:hAnsiTheme="minorHAnsi" w:cstheme="minorHAnsi"/>
          <w:b/>
          <w:bCs/>
          <w:color w:val="auto"/>
          <w:spacing w:val="-3"/>
          <w:sz w:val="22"/>
          <w:szCs w:val="22"/>
        </w:rPr>
        <w:t xml:space="preserve"> </w:t>
      </w:r>
      <w:r w:rsidRPr="007C056D">
        <w:rPr>
          <w:rFonts w:asciiTheme="minorHAnsi" w:hAnsiTheme="minorHAnsi" w:cstheme="minorHAnsi"/>
          <w:b/>
          <w:bCs/>
          <w:color w:val="auto"/>
          <w:sz w:val="22"/>
          <w:szCs w:val="22"/>
        </w:rPr>
        <w:t>CONTRATAÇÃO</w:t>
      </w:r>
    </w:p>
    <w:p w14:paraId="33E7B240" w14:textId="77777777" w:rsidR="007C056D" w:rsidRPr="007C056D" w:rsidRDefault="007C056D" w:rsidP="00D82C31">
      <w:pPr>
        <w:pStyle w:val="Corpodetexto"/>
        <w:spacing w:before="0" w:beforeAutospacing="0" w:after="0" w:afterAutospacing="0" w:line="276" w:lineRule="auto"/>
        <w:ind w:right="114"/>
        <w:jc w:val="both"/>
        <w:rPr>
          <w:rFonts w:asciiTheme="minorHAnsi" w:hAnsiTheme="minorHAnsi" w:cstheme="minorHAnsi"/>
          <w:sz w:val="22"/>
          <w:szCs w:val="22"/>
        </w:rPr>
      </w:pPr>
      <w:r w:rsidRPr="007C056D">
        <w:rPr>
          <w:rFonts w:asciiTheme="minorHAnsi" w:hAnsiTheme="minorHAnsi" w:cstheme="minorHAnsi"/>
          <w:b/>
          <w:sz w:val="22"/>
          <w:szCs w:val="22"/>
        </w:rPr>
        <w:t xml:space="preserve">Fundamentação: </w:t>
      </w:r>
      <w:r w:rsidRPr="007C056D">
        <w:rPr>
          <w:rFonts w:asciiTheme="minorHAnsi" w:hAnsiTheme="minorHAnsi" w:cstheme="minorHAnsi"/>
          <w:color w:val="000000"/>
          <w:sz w:val="22"/>
          <w:szCs w:val="22"/>
        </w:rPr>
        <w:t xml:space="preserve">Posicionamento conclusivo sobre a adequação da contratação para o atendimento da necessidade a que se destina. </w:t>
      </w:r>
      <w:r w:rsidRPr="007C056D">
        <w:rPr>
          <w:rFonts w:asciiTheme="minorHAnsi" w:hAnsiTheme="minorHAnsi" w:cstheme="minorHAnsi"/>
          <w:sz w:val="22"/>
          <w:szCs w:val="22"/>
        </w:rPr>
        <w:t>(inciso</w:t>
      </w:r>
      <w:r w:rsidRPr="007C056D">
        <w:rPr>
          <w:rFonts w:asciiTheme="minorHAnsi" w:hAnsiTheme="minorHAnsi" w:cstheme="minorHAnsi"/>
          <w:spacing w:val="-3"/>
          <w:sz w:val="22"/>
          <w:szCs w:val="22"/>
        </w:rPr>
        <w:t xml:space="preserve"> </w:t>
      </w:r>
      <w:r w:rsidRPr="007C056D">
        <w:rPr>
          <w:rFonts w:asciiTheme="minorHAnsi" w:hAnsiTheme="minorHAnsi" w:cstheme="minorHAnsi"/>
          <w:sz w:val="22"/>
          <w:szCs w:val="22"/>
        </w:rPr>
        <w:t>XIII do §</w:t>
      </w:r>
      <w:r w:rsidRPr="007C056D">
        <w:rPr>
          <w:rFonts w:asciiTheme="minorHAnsi" w:hAnsiTheme="minorHAnsi" w:cstheme="minorHAnsi"/>
          <w:spacing w:val="-4"/>
          <w:sz w:val="22"/>
          <w:szCs w:val="22"/>
        </w:rPr>
        <w:t xml:space="preserve"> </w:t>
      </w:r>
      <w:r w:rsidRPr="007C056D">
        <w:rPr>
          <w:rFonts w:asciiTheme="minorHAnsi" w:hAnsiTheme="minorHAnsi" w:cstheme="minorHAnsi"/>
          <w:sz w:val="22"/>
          <w:szCs w:val="22"/>
        </w:rPr>
        <w:t>1° do</w:t>
      </w:r>
      <w:r w:rsidRPr="007C056D">
        <w:rPr>
          <w:rFonts w:asciiTheme="minorHAnsi" w:hAnsiTheme="minorHAnsi" w:cstheme="minorHAnsi"/>
          <w:spacing w:val="1"/>
          <w:sz w:val="22"/>
          <w:szCs w:val="22"/>
        </w:rPr>
        <w:t xml:space="preserve"> </w:t>
      </w:r>
      <w:r w:rsidRPr="007C056D">
        <w:rPr>
          <w:rFonts w:asciiTheme="minorHAnsi" w:hAnsiTheme="minorHAnsi" w:cstheme="minorHAnsi"/>
          <w:sz w:val="22"/>
          <w:szCs w:val="22"/>
        </w:rPr>
        <w:t>art.</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18</w:t>
      </w:r>
      <w:r w:rsidRPr="007C056D">
        <w:rPr>
          <w:rFonts w:asciiTheme="minorHAnsi" w:hAnsiTheme="minorHAnsi" w:cstheme="minorHAnsi"/>
          <w:spacing w:val="-2"/>
          <w:sz w:val="22"/>
          <w:szCs w:val="22"/>
        </w:rPr>
        <w:t xml:space="preserve"> </w:t>
      </w:r>
      <w:r w:rsidRPr="007C056D">
        <w:rPr>
          <w:rFonts w:asciiTheme="minorHAnsi" w:hAnsiTheme="minorHAnsi" w:cstheme="minorHAnsi"/>
          <w:sz w:val="22"/>
          <w:szCs w:val="22"/>
        </w:rPr>
        <w:t>da lei nº 14.133, de 2021).</w:t>
      </w:r>
    </w:p>
    <w:p w14:paraId="5AAE1970" w14:textId="24610ADB" w:rsidR="007C056D" w:rsidRPr="007C056D" w:rsidRDefault="007C056D" w:rsidP="00E316A6">
      <w:pPr>
        <w:pStyle w:val="Corpodetexto"/>
        <w:spacing w:before="0" w:beforeAutospacing="0" w:after="0" w:afterAutospacing="0" w:line="276" w:lineRule="auto"/>
        <w:jc w:val="both"/>
        <w:rPr>
          <w:rFonts w:asciiTheme="minorHAnsi" w:eastAsia="Calibri" w:hAnsiTheme="minorHAnsi" w:cstheme="minorHAnsi"/>
          <w:sz w:val="22"/>
          <w:szCs w:val="22"/>
        </w:rPr>
      </w:pPr>
      <w:r w:rsidRPr="007C056D">
        <w:rPr>
          <w:rFonts w:asciiTheme="minorHAnsi" w:eastAsiaTheme="minorHAnsi" w:hAnsiTheme="minorHAnsi" w:cstheme="minorHAnsi"/>
          <w:color w:val="000000"/>
          <w:sz w:val="22"/>
          <w:szCs w:val="22"/>
        </w:rPr>
        <w:t xml:space="preserve">    Com base na justificativa e nas especificações técnicas constantes neste Estudo Técnico Preliminar e seus anexos, e na existência de planejamento orçamentário para subsidiar esta contratação, declaramos que a melhor alternativa para solucionar a demanda é </w:t>
      </w:r>
      <w:r w:rsidRPr="007C056D">
        <w:rPr>
          <w:rStyle w:val="fontstyle01"/>
          <w:rFonts w:asciiTheme="minorHAnsi" w:hAnsiTheme="minorHAnsi" w:cstheme="minorHAnsi"/>
          <w:sz w:val="22"/>
          <w:szCs w:val="22"/>
        </w:rPr>
        <w:t>Contratação de empresa para prestação de Serviços de Auto Elétrica em Geral</w:t>
      </w:r>
      <w:r w:rsidRPr="007C056D">
        <w:rPr>
          <w:rFonts w:asciiTheme="minorHAnsi" w:eastAsia="Lucida Sans Unicode" w:hAnsiTheme="minorHAnsi" w:cstheme="minorHAnsi"/>
          <w:sz w:val="22"/>
          <w:szCs w:val="22"/>
        </w:rPr>
        <w:t xml:space="preserve"> e Reparação em Radiadores</w:t>
      </w:r>
      <w:r w:rsidRPr="007C056D">
        <w:rPr>
          <w:rStyle w:val="fontstyle01"/>
          <w:rFonts w:asciiTheme="minorHAnsi" w:hAnsiTheme="minorHAnsi" w:cstheme="minorHAnsi"/>
          <w:sz w:val="22"/>
          <w:szCs w:val="22"/>
        </w:rPr>
        <w:t xml:space="preserve"> com fornecimento de peças de reposição para manutenção corretiva e preventiva</w:t>
      </w:r>
      <w:r w:rsidRPr="007C056D">
        <w:rPr>
          <w:rFonts w:asciiTheme="minorHAnsi" w:hAnsiTheme="minorHAnsi" w:cstheme="minorHAnsi"/>
          <w:sz w:val="22"/>
          <w:szCs w:val="22"/>
        </w:rPr>
        <w:t xml:space="preserve"> para</w:t>
      </w:r>
      <w:r w:rsidRPr="007C056D">
        <w:rPr>
          <w:rFonts w:asciiTheme="minorHAnsi" w:eastAsia="Lucida Sans Unicode" w:hAnsiTheme="minorHAnsi" w:cstheme="minorHAnsi"/>
          <w:sz w:val="22"/>
          <w:szCs w:val="22"/>
        </w:rPr>
        <w:t xml:space="preserve"> veículos, maquinas pesadas, tratores e equipamentos, pertencentes a frota </w:t>
      </w:r>
      <w:r w:rsidRPr="007C056D">
        <w:rPr>
          <w:rFonts w:asciiTheme="minorHAnsi" w:hAnsiTheme="minorHAnsi" w:cstheme="minorHAnsi"/>
          <w:sz w:val="22"/>
          <w:szCs w:val="22"/>
        </w:rPr>
        <w:t>desta municipalidade</w:t>
      </w:r>
      <w:r w:rsidRPr="007C056D">
        <w:rPr>
          <w:rFonts w:asciiTheme="minorHAnsi" w:eastAsiaTheme="minorHAnsi" w:hAnsiTheme="minorHAnsi" w:cstheme="minorHAnsi"/>
          <w:color w:val="000000"/>
          <w:sz w:val="22"/>
          <w:szCs w:val="22"/>
        </w:rPr>
        <w:t xml:space="preserve">, visando à garantia da segurança dos usuários e motoristas que utilizam os veículos, bem como a continuidade da prestação dos serviços, através de Pregão Eletrônico, pelo Sistema de Registro de Preços, </w:t>
      </w:r>
      <w:r w:rsidRPr="007C056D">
        <w:rPr>
          <w:rFonts w:asciiTheme="minorHAnsi" w:eastAsia="SimSun" w:hAnsiTheme="minorHAnsi" w:cstheme="minorHAnsi"/>
          <w:iCs/>
          <w:color w:val="000000"/>
          <w:sz w:val="22"/>
          <w:szCs w:val="22"/>
        </w:rPr>
        <w:t>Diante do exposto, </w:t>
      </w:r>
      <w:r w:rsidRPr="007C056D">
        <w:rPr>
          <w:rStyle w:val="Forte"/>
          <w:rFonts w:asciiTheme="minorHAnsi" w:eastAsia="SimSun" w:hAnsiTheme="minorHAnsi" w:cstheme="minorHAnsi"/>
          <w:iCs/>
          <w:color w:val="000000"/>
          <w:sz w:val="22"/>
          <w:szCs w:val="22"/>
        </w:rPr>
        <w:t>DECLARO SER VIÁVEL</w:t>
      </w:r>
      <w:r w:rsidRPr="007C056D">
        <w:rPr>
          <w:rFonts w:asciiTheme="minorHAnsi" w:eastAsia="SimSun" w:hAnsiTheme="minorHAnsi" w:cstheme="minorHAnsi"/>
          <w:iCs/>
          <w:color w:val="000000"/>
          <w:sz w:val="22"/>
          <w:szCs w:val="22"/>
        </w:rPr>
        <w:t> a</w:t>
      </w:r>
      <w:r w:rsidR="00E316A6">
        <w:rPr>
          <w:rFonts w:asciiTheme="minorHAnsi" w:eastAsia="SimSun" w:hAnsiTheme="minorHAnsi" w:cstheme="minorHAnsi"/>
          <w:iCs/>
          <w:color w:val="000000"/>
          <w:sz w:val="22"/>
          <w:szCs w:val="22"/>
        </w:rPr>
        <w:t xml:space="preserve"> </w:t>
      </w:r>
      <w:r w:rsidRPr="007C056D">
        <w:rPr>
          <w:rFonts w:asciiTheme="minorHAnsi" w:eastAsia="SimSun" w:hAnsiTheme="minorHAnsi" w:cstheme="minorHAnsi"/>
          <w:iCs/>
          <w:color w:val="000000"/>
          <w:sz w:val="22"/>
          <w:szCs w:val="22"/>
        </w:rPr>
        <w:t>contratação pretendida.</w:t>
      </w:r>
    </w:p>
    <w:p w14:paraId="41A3B357" w14:textId="77777777" w:rsidR="007C056D" w:rsidRPr="007C056D" w:rsidRDefault="007C056D" w:rsidP="007C056D">
      <w:pPr>
        <w:suppressAutoHyphens/>
        <w:spacing w:line="276" w:lineRule="auto"/>
        <w:jc w:val="right"/>
        <w:rPr>
          <w:rFonts w:asciiTheme="minorHAnsi" w:hAnsiTheme="minorHAnsi" w:cstheme="minorHAnsi"/>
          <w:bCs/>
          <w:sz w:val="22"/>
          <w:szCs w:val="22"/>
          <w:lang w:eastAsia="zh-CN"/>
        </w:rPr>
      </w:pPr>
      <w:r w:rsidRPr="007C056D">
        <w:rPr>
          <w:rFonts w:asciiTheme="minorHAnsi" w:hAnsiTheme="minorHAnsi" w:cstheme="minorHAnsi"/>
          <w:bCs/>
          <w:sz w:val="22"/>
          <w:szCs w:val="22"/>
          <w:lang w:eastAsia="zh-CN"/>
        </w:rPr>
        <w:t>Querência do Norte (PR), 30 de janeiro de 2024</w:t>
      </w:r>
    </w:p>
    <w:p w14:paraId="4023D697" w14:textId="77777777" w:rsidR="007C056D" w:rsidRPr="007C056D" w:rsidRDefault="007C056D" w:rsidP="007C056D">
      <w:pPr>
        <w:spacing w:before="240" w:line="276" w:lineRule="auto"/>
        <w:rPr>
          <w:rFonts w:asciiTheme="minorHAnsi" w:hAnsiTheme="minorHAnsi" w:cstheme="minorHAnsi"/>
          <w:sz w:val="22"/>
          <w:szCs w:val="22"/>
        </w:rPr>
      </w:pPr>
      <w:r w:rsidRPr="007C056D">
        <w:rPr>
          <w:rFonts w:asciiTheme="minorHAnsi" w:hAnsiTheme="minorHAnsi" w:cstheme="minorHAnsi"/>
          <w:sz w:val="22"/>
          <w:szCs w:val="22"/>
        </w:rPr>
        <w:t xml:space="preserve">Responsável pela elaboração: </w:t>
      </w:r>
    </w:p>
    <w:p w14:paraId="34482D5B" w14:textId="77777777" w:rsidR="007C056D" w:rsidRPr="007C056D" w:rsidRDefault="007C056D" w:rsidP="007C056D">
      <w:pPr>
        <w:spacing w:before="240" w:line="276" w:lineRule="auto"/>
        <w:rPr>
          <w:rFonts w:asciiTheme="minorHAnsi" w:hAnsiTheme="minorHAnsi" w:cstheme="minorHAnsi"/>
          <w:sz w:val="22"/>
          <w:szCs w:val="22"/>
        </w:rPr>
      </w:pPr>
      <w:r w:rsidRPr="007C056D">
        <w:rPr>
          <w:rFonts w:asciiTheme="minorHAnsi" w:hAnsiTheme="minorHAnsi" w:cstheme="minorHAnsi"/>
          <w:sz w:val="22"/>
          <w:szCs w:val="22"/>
        </w:rPr>
        <w:t>________________________________</w:t>
      </w:r>
    </w:p>
    <w:p w14:paraId="5000DA18" w14:textId="77777777" w:rsidR="007C056D" w:rsidRPr="007C056D" w:rsidRDefault="007C056D" w:rsidP="007C056D">
      <w:pPr>
        <w:spacing w:line="276" w:lineRule="auto"/>
        <w:rPr>
          <w:rFonts w:asciiTheme="minorHAnsi" w:hAnsiTheme="minorHAnsi" w:cstheme="minorHAnsi"/>
          <w:b/>
          <w:bCs/>
          <w:sz w:val="22"/>
          <w:szCs w:val="22"/>
        </w:rPr>
      </w:pPr>
      <w:r w:rsidRPr="007C056D">
        <w:rPr>
          <w:rFonts w:asciiTheme="minorHAnsi" w:hAnsiTheme="minorHAnsi" w:cstheme="minorHAnsi"/>
          <w:b/>
          <w:bCs/>
          <w:sz w:val="22"/>
          <w:szCs w:val="22"/>
        </w:rPr>
        <w:t xml:space="preserve">            Renan Alves Dainezi</w:t>
      </w:r>
    </w:p>
    <w:p w14:paraId="4BBBA2FC" w14:textId="77777777" w:rsidR="007C056D" w:rsidRPr="007C056D" w:rsidRDefault="007C056D" w:rsidP="007C056D">
      <w:pPr>
        <w:spacing w:line="276" w:lineRule="auto"/>
        <w:rPr>
          <w:rFonts w:asciiTheme="minorHAnsi" w:hAnsiTheme="minorHAnsi" w:cstheme="minorHAnsi"/>
          <w:sz w:val="22"/>
          <w:szCs w:val="22"/>
        </w:rPr>
      </w:pPr>
      <w:r w:rsidRPr="007C056D">
        <w:rPr>
          <w:rFonts w:asciiTheme="minorHAnsi" w:hAnsiTheme="minorHAnsi" w:cstheme="minorHAnsi"/>
          <w:sz w:val="22"/>
          <w:szCs w:val="22"/>
        </w:rPr>
        <w:t xml:space="preserve">             Matricula </w:t>
      </w:r>
      <w:r w:rsidRPr="007C056D">
        <w:rPr>
          <w:rStyle w:val="td-content"/>
          <w:rFonts w:asciiTheme="minorHAnsi" w:hAnsiTheme="minorHAnsi" w:cstheme="minorHAnsi"/>
          <w:sz w:val="22"/>
          <w:szCs w:val="22"/>
        </w:rPr>
        <w:t>9600393</w:t>
      </w:r>
      <w:r w:rsidRPr="007C056D">
        <w:rPr>
          <w:rFonts w:asciiTheme="minorHAnsi" w:hAnsiTheme="minorHAnsi" w:cstheme="minorHAnsi"/>
          <w:sz w:val="22"/>
          <w:szCs w:val="22"/>
        </w:rPr>
        <w:tab/>
        <w:t xml:space="preserve">                 </w:t>
      </w:r>
    </w:p>
    <w:p w14:paraId="78687655" w14:textId="77777777" w:rsidR="007C056D" w:rsidRPr="007C056D" w:rsidRDefault="007C056D" w:rsidP="007C056D">
      <w:pPr>
        <w:spacing w:line="276" w:lineRule="auto"/>
        <w:rPr>
          <w:rFonts w:asciiTheme="minorHAnsi" w:hAnsiTheme="minorHAnsi" w:cstheme="minorHAnsi"/>
          <w:sz w:val="22"/>
          <w:szCs w:val="22"/>
        </w:rPr>
      </w:pPr>
      <w:r w:rsidRPr="007C056D">
        <w:rPr>
          <w:rFonts w:asciiTheme="minorHAnsi" w:hAnsiTheme="minorHAnsi" w:cstheme="minorHAnsi"/>
          <w:sz w:val="22"/>
          <w:szCs w:val="22"/>
        </w:rPr>
        <w:t>________________________________</w:t>
      </w:r>
      <w:r w:rsidRPr="007C056D">
        <w:rPr>
          <w:rFonts w:asciiTheme="minorHAnsi" w:hAnsiTheme="minorHAnsi" w:cstheme="minorHAnsi"/>
          <w:sz w:val="22"/>
          <w:szCs w:val="22"/>
        </w:rPr>
        <w:tab/>
      </w:r>
      <w:r w:rsidRPr="007C056D">
        <w:rPr>
          <w:rFonts w:asciiTheme="minorHAnsi" w:hAnsiTheme="minorHAnsi" w:cstheme="minorHAnsi"/>
          <w:sz w:val="22"/>
          <w:szCs w:val="22"/>
        </w:rPr>
        <w:tab/>
        <w:t>______________________________</w:t>
      </w:r>
    </w:p>
    <w:p w14:paraId="5A90A472" w14:textId="77777777" w:rsidR="007C056D" w:rsidRPr="007C056D" w:rsidRDefault="007C056D" w:rsidP="007C056D">
      <w:pPr>
        <w:spacing w:line="276" w:lineRule="auto"/>
        <w:rPr>
          <w:rFonts w:asciiTheme="minorHAnsi" w:hAnsiTheme="minorHAnsi" w:cstheme="minorHAnsi"/>
          <w:b/>
          <w:bCs/>
          <w:color w:val="000000"/>
          <w:sz w:val="22"/>
          <w:szCs w:val="22"/>
          <w:shd w:val="clear" w:color="auto" w:fill="FFFFFF"/>
        </w:rPr>
      </w:pPr>
      <w:r w:rsidRPr="007C056D">
        <w:rPr>
          <w:rFonts w:asciiTheme="minorHAnsi" w:hAnsiTheme="minorHAnsi" w:cstheme="minorHAnsi"/>
          <w:b/>
          <w:bCs/>
          <w:sz w:val="22"/>
          <w:szCs w:val="22"/>
        </w:rPr>
        <w:t xml:space="preserve">       André Ricardo da Silva Melão</w:t>
      </w:r>
      <w:r w:rsidRPr="007C056D">
        <w:rPr>
          <w:rFonts w:asciiTheme="minorHAnsi" w:hAnsiTheme="minorHAnsi" w:cstheme="minorHAnsi"/>
          <w:b/>
          <w:bCs/>
          <w:sz w:val="22"/>
          <w:szCs w:val="22"/>
        </w:rPr>
        <w:tab/>
      </w:r>
      <w:r w:rsidRPr="007C056D">
        <w:rPr>
          <w:rFonts w:asciiTheme="minorHAnsi" w:hAnsiTheme="minorHAnsi" w:cstheme="minorHAnsi"/>
          <w:b/>
          <w:bCs/>
          <w:sz w:val="22"/>
          <w:szCs w:val="22"/>
        </w:rPr>
        <w:tab/>
      </w:r>
      <w:r w:rsidRPr="007C056D">
        <w:rPr>
          <w:rFonts w:asciiTheme="minorHAnsi" w:hAnsiTheme="minorHAnsi" w:cstheme="minorHAnsi"/>
          <w:b/>
          <w:bCs/>
          <w:sz w:val="22"/>
          <w:szCs w:val="22"/>
        </w:rPr>
        <w:tab/>
      </w:r>
      <w:r w:rsidRPr="007C056D">
        <w:rPr>
          <w:rFonts w:asciiTheme="minorHAnsi" w:hAnsiTheme="minorHAnsi" w:cstheme="minorHAnsi"/>
          <w:b/>
          <w:bCs/>
          <w:color w:val="000000"/>
          <w:sz w:val="22"/>
          <w:szCs w:val="22"/>
          <w:shd w:val="clear" w:color="auto" w:fill="FFFFFF"/>
        </w:rPr>
        <w:t>   Elenice de Fátima Alves Borsatto</w:t>
      </w:r>
    </w:p>
    <w:p w14:paraId="7A019622" w14:textId="77777777" w:rsidR="007C056D" w:rsidRPr="007C056D" w:rsidRDefault="007C056D" w:rsidP="007C056D">
      <w:pPr>
        <w:spacing w:line="276" w:lineRule="auto"/>
        <w:rPr>
          <w:rFonts w:asciiTheme="minorHAnsi" w:hAnsiTheme="minorHAnsi" w:cstheme="minorHAnsi"/>
          <w:sz w:val="22"/>
          <w:szCs w:val="22"/>
        </w:rPr>
      </w:pPr>
      <w:r w:rsidRPr="007C056D">
        <w:rPr>
          <w:rFonts w:asciiTheme="minorHAnsi" w:hAnsiTheme="minorHAnsi" w:cstheme="minorHAnsi"/>
          <w:sz w:val="22"/>
          <w:szCs w:val="22"/>
        </w:rPr>
        <w:t>Secretario Mun. de Administração Geral</w:t>
      </w:r>
      <w:r w:rsidRPr="007C056D">
        <w:rPr>
          <w:rFonts w:asciiTheme="minorHAnsi" w:hAnsiTheme="minorHAnsi" w:cstheme="minorHAnsi"/>
          <w:color w:val="000000"/>
          <w:sz w:val="22"/>
          <w:szCs w:val="22"/>
          <w:shd w:val="clear" w:color="auto" w:fill="FFFFFF"/>
        </w:rPr>
        <w:tab/>
      </w:r>
      <w:r w:rsidRPr="007C056D">
        <w:rPr>
          <w:rFonts w:asciiTheme="minorHAnsi" w:hAnsiTheme="minorHAnsi" w:cstheme="minorHAnsi"/>
          <w:color w:val="000000"/>
          <w:sz w:val="22"/>
          <w:szCs w:val="22"/>
          <w:shd w:val="clear" w:color="auto" w:fill="FFFFFF"/>
        </w:rPr>
        <w:tab/>
        <w:t xml:space="preserve">      </w:t>
      </w:r>
      <w:r w:rsidRPr="007C056D">
        <w:rPr>
          <w:rFonts w:asciiTheme="minorHAnsi" w:hAnsiTheme="minorHAnsi" w:cstheme="minorHAnsi"/>
          <w:sz w:val="22"/>
          <w:szCs w:val="22"/>
        </w:rPr>
        <w:t>Secretaria Mun. de Educação</w:t>
      </w:r>
    </w:p>
    <w:p w14:paraId="29E985B2" w14:textId="77777777" w:rsidR="007C056D" w:rsidRPr="007C056D" w:rsidRDefault="007C056D" w:rsidP="007C056D">
      <w:pPr>
        <w:spacing w:line="276" w:lineRule="auto"/>
        <w:rPr>
          <w:rFonts w:asciiTheme="minorHAnsi" w:hAnsiTheme="minorHAnsi" w:cstheme="minorHAnsi"/>
          <w:color w:val="000000"/>
          <w:sz w:val="22"/>
          <w:szCs w:val="22"/>
          <w:shd w:val="clear" w:color="auto" w:fill="FFFFFF"/>
        </w:rPr>
      </w:pPr>
    </w:p>
    <w:p w14:paraId="7EBAD481" w14:textId="77777777" w:rsidR="007C056D" w:rsidRPr="007C056D" w:rsidRDefault="007C056D" w:rsidP="007C056D">
      <w:pPr>
        <w:spacing w:line="276" w:lineRule="auto"/>
        <w:rPr>
          <w:rFonts w:asciiTheme="minorHAnsi" w:hAnsiTheme="minorHAnsi" w:cstheme="minorHAnsi"/>
          <w:color w:val="000000"/>
          <w:sz w:val="22"/>
          <w:szCs w:val="22"/>
          <w:shd w:val="clear" w:color="auto" w:fill="FFFFFF"/>
        </w:rPr>
      </w:pPr>
      <w:r w:rsidRPr="007C056D">
        <w:rPr>
          <w:rFonts w:asciiTheme="minorHAnsi" w:hAnsiTheme="minorHAnsi" w:cstheme="minorHAnsi"/>
          <w:color w:val="000000"/>
          <w:sz w:val="22"/>
          <w:szCs w:val="22"/>
          <w:shd w:val="clear" w:color="auto" w:fill="FFFFFF"/>
        </w:rPr>
        <w:t>________________________________</w:t>
      </w:r>
      <w:r w:rsidRPr="007C056D">
        <w:rPr>
          <w:rFonts w:asciiTheme="minorHAnsi" w:hAnsiTheme="minorHAnsi" w:cstheme="minorHAnsi"/>
          <w:color w:val="000000"/>
          <w:sz w:val="22"/>
          <w:szCs w:val="22"/>
          <w:shd w:val="clear" w:color="auto" w:fill="FFFFFF"/>
        </w:rPr>
        <w:tab/>
      </w:r>
      <w:r w:rsidRPr="007C056D">
        <w:rPr>
          <w:rFonts w:asciiTheme="minorHAnsi" w:hAnsiTheme="minorHAnsi" w:cstheme="minorHAnsi"/>
          <w:color w:val="000000"/>
          <w:sz w:val="22"/>
          <w:szCs w:val="22"/>
          <w:shd w:val="clear" w:color="auto" w:fill="FFFFFF"/>
        </w:rPr>
        <w:tab/>
        <w:t>______________________________</w:t>
      </w:r>
    </w:p>
    <w:p w14:paraId="607746B5" w14:textId="77777777" w:rsidR="007C056D" w:rsidRPr="007C056D" w:rsidRDefault="007C056D" w:rsidP="007C056D">
      <w:pPr>
        <w:spacing w:line="276" w:lineRule="auto"/>
        <w:rPr>
          <w:rFonts w:asciiTheme="minorHAnsi" w:hAnsiTheme="minorHAnsi" w:cstheme="minorHAnsi"/>
          <w:b/>
          <w:bCs/>
          <w:color w:val="000000"/>
          <w:sz w:val="22"/>
          <w:szCs w:val="22"/>
          <w:shd w:val="clear" w:color="auto" w:fill="FFFFFF"/>
        </w:rPr>
      </w:pPr>
      <w:r w:rsidRPr="007C056D">
        <w:rPr>
          <w:rFonts w:asciiTheme="minorHAnsi" w:hAnsiTheme="minorHAnsi" w:cstheme="minorHAnsi"/>
          <w:b/>
          <w:bCs/>
          <w:color w:val="000000"/>
          <w:sz w:val="22"/>
          <w:szCs w:val="22"/>
          <w:shd w:val="clear" w:color="auto" w:fill="FFFFFF"/>
        </w:rPr>
        <w:t xml:space="preserve">             Aparecido dos Santos</w:t>
      </w:r>
      <w:r w:rsidRPr="007C056D">
        <w:rPr>
          <w:rFonts w:asciiTheme="minorHAnsi" w:hAnsiTheme="minorHAnsi" w:cstheme="minorHAnsi"/>
          <w:b/>
          <w:bCs/>
          <w:color w:val="000000"/>
          <w:sz w:val="22"/>
          <w:szCs w:val="22"/>
          <w:shd w:val="clear" w:color="auto" w:fill="FFFFFF"/>
        </w:rPr>
        <w:tab/>
      </w:r>
      <w:r w:rsidRPr="007C056D">
        <w:rPr>
          <w:rFonts w:asciiTheme="minorHAnsi" w:hAnsiTheme="minorHAnsi" w:cstheme="minorHAnsi"/>
          <w:b/>
          <w:bCs/>
          <w:color w:val="000000"/>
          <w:sz w:val="22"/>
          <w:szCs w:val="22"/>
          <w:shd w:val="clear" w:color="auto" w:fill="FFFFFF"/>
        </w:rPr>
        <w:tab/>
        <w:t xml:space="preserve">                     </w:t>
      </w:r>
      <w:r w:rsidRPr="007C056D">
        <w:rPr>
          <w:rFonts w:asciiTheme="minorHAnsi" w:hAnsiTheme="minorHAnsi" w:cstheme="minorHAnsi"/>
          <w:b/>
          <w:bCs/>
          <w:color w:val="000000"/>
          <w:sz w:val="22"/>
          <w:szCs w:val="22"/>
          <w:shd w:val="clear" w:color="auto" w:fill="FFFFFF"/>
        </w:rPr>
        <w:tab/>
        <w:t>Cássia Souza Santos Cruz</w:t>
      </w:r>
    </w:p>
    <w:p w14:paraId="5AE072AE" w14:textId="77777777" w:rsidR="007C056D" w:rsidRPr="007C056D" w:rsidRDefault="007C056D" w:rsidP="007C056D">
      <w:pPr>
        <w:spacing w:line="276" w:lineRule="auto"/>
        <w:rPr>
          <w:rFonts w:asciiTheme="minorHAnsi" w:hAnsiTheme="minorHAnsi" w:cstheme="minorHAnsi"/>
          <w:color w:val="000000"/>
          <w:sz w:val="22"/>
          <w:szCs w:val="22"/>
          <w:shd w:val="clear" w:color="auto" w:fill="FFFFFF"/>
        </w:rPr>
      </w:pPr>
      <w:r w:rsidRPr="007C056D">
        <w:rPr>
          <w:rFonts w:asciiTheme="minorHAnsi" w:hAnsiTheme="minorHAnsi" w:cstheme="minorHAnsi"/>
          <w:color w:val="000000"/>
          <w:sz w:val="22"/>
          <w:szCs w:val="22"/>
          <w:shd w:val="clear" w:color="auto" w:fill="FFFFFF"/>
        </w:rPr>
        <w:t xml:space="preserve">  Secretario M. Obras, V.  S. Urbanos                                   Secretaria Mun. de Saúde</w:t>
      </w:r>
    </w:p>
    <w:p w14:paraId="6F9C70BF" w14:textId="77777777" w:rsidR="007C056D" w:rsidRPr="007C056D" w:rsidRDefault="007C056D" w:rsidP="007C056D">
      <w:pPr>
        <w:spacing w:line="276" w:lineRule="auto"/>
        <w:rPr>
          <w:rFonts w:asciiTheme="minorHAnsi" w:hAnsiTheme="minorHAnsi" w:cstheme="minorHAnsi"/>
          <w:color w:val="000000"/>
          <w:sz w:val="22"/>
          <w:szCs w:val="22"/>
          <w:shd w:val="clear" w:color="auto" w:fill="FFFFFF"/>
        </w:rPr>
      </w:pPr>
      <w:r w:rsidRPr="007C056D">
        <w:rPr>
          <w:rFonts w:asciiTheme="minorHAnsi" w:hAnsiTheme="minorHAnsi" w:cstheme="minorHAnsi"/>
          <w:color w:val="000000"/>
          <w:sz w:val="22"/>
          <w:szCs w:val="22"/>
          <w:shd w:val="clear" w:color="auto" w:fill="FFFFFF"/>
        </w:rPr>
        <w:t xml:space="preserve">     </w:t>
      </w:r>
    </w:p>
    <w:p w14:paraId="5F9E5309" w14:textId="77777777" w:rsidR="007C056D" w:rsidRPr="007C056D" w:rsidRDefault="007C056D" w:rsidP="007C056D">
      <w:pPr>
        <w:spacing w:line="276" w:lineRule="auto"/>
        <w:rPr>
          <w:rFonts w:asciiTheme="minorHAnsi" w:hAnsiTheme="minorHAnsi" w:cstheme="minorHAnsi"/>
          <w:color w:val="000000"/>
          <w:sz w:val="22"/>
          <w:szCs w:val="22"/>
          <w:shd w:val="clear" w:color="auto" w:fill="FFFFFF"/>
        </w:rPr>
      </w:pPr>
      <w:r w:rsidRPr="007C056D">
        <w:rPr>
          <w:rFonts w:asciiTheme="minorHAnsi" w:hAnsiTheme="minorHAnsi" w:cstheme="minorHAnsi"/>
          <w:color w:val="000000"/>
          <w:sz w:val="22"/>
          <w:szCs w:val="22"/>
          <w:shd w:val="clear" w:color="auto" w:fill="FFFFFF"/>
        </w:rPr>
        <w:t>________________________________                  ________________________________</w:t>
      </w:r>
    </w:p>
    <w:p w14:paraId="57E45FA7" w14:textId="77777777" w:rsidR="007C056D" w:rsidRPr="007C056D" w:rsidRDefault="007C056D" w:rsidP="007C056D">
      <w:pPr>
        <w:spacing w:line="276" w:lineRule="auto"/>
        <w:rPr>
          <w:rFonts w:asciiTheme="minorHAnsi" w:hAnsiTheme="minorHAnsi" w:cstheme="minorHAnsi"/>
          <w:b/>
          <w:bCs/>
          <w:color w:val="000000"/>
          <w:sz w:val="22"/>
          <w:szCs w:val="22"/>
          <w:shd w:val="clear" w:color="auto" w:fill="FFFFFF"/>
        </w:rPr>
      </w:pPr>
      <w:r w:rsidRPr="007C056D">
        <w:rPr>
          <w:rFonts w:asciiTheme="minorHAnsi" w:hAnsiTheme="minorHAnsi" w:cstheme="minorHAnsi"/>
          <w:color w:val="000000"/>
          <w:sz w:val="22"/>
          <w:szCs w:val="22"/>
          <w:shd w:val="clear" w:color="auto" w:fill="FFFFFF"/>
        </w:rPr>
        <w:t xml:space="preserve">           </w:t>
      </w:r>
      <w:r w:rsidRPr="007C056D">
        <w:rPr>
          <w:rFonts w:asciiTheme="minorHAnsi" w:hAnsiTheme="minorHAnsi" w:cstheme="minorHAnsi"/>
          <w:b/>
          <w:bCs/>
          <w:color w:val="000000"/>
          <w:sz w:val="22"/>
          <w:szCs w:val="22"/>
          <w:shd w:val="clear" w:color="auto" w:fill="FFFFFF"/>
        </w:rPr>
        <w:t>Claudiney Nery da Silva</w:t>
      </w:r>
      <w:r w:rsidRPr="007C056D">
        <w:rPr>
          <w:rFonts w:asciiTheme="minorHAnsi" w:hAnsiTheme="minorHAnsi" w:cstheme="minorHAnsi"/>
          <w:b/>
          <w:bCs/>
          <w:color w:val="000000"/>
          <w:sz w:val="22"/>
          <w:szCs w:val="22"/>
          <w:shd w:val="clear" w:color="auto" w:fill="FFFFFF"/>
        </w:rPr>
        <w:tab/>
        <w:t xml:space="preserve">                      Sandra Mara de Oliveira Soares Escher</w:t>
      </w:r>
    </w:p>
    <w:p w14:paraId="6F366C45" w14:textId="77777777" w:rsidR="007C056D" w:rsidRPr="007C056D" w:rsidRDefault="007C056D" w:rsidP="007C056D">
      <w:pPr>
        <w:spacing w:line="276" w:lineRule="auto"/>
        <w:rPr>
          <w:rFonts w:asciiTheme="minorHAnsi" w:hAnsiTheme="minorHAnsi" w:cstheme="minorHAnsi"/>
          <w:color w:val="000000"/>
          <w:sz w:val="22"/>
          <w:szCs w:val="22"/>
          <w:shd w:val="clear" w:color="auto" w:fill="FFFFFF"/>
        </w:rPr>
      </w:pPr>
      <w:r w:rsidRPr="007C056D">
        <w:rPr>
          <w:rFonts w:asciiTheme="minorHAnsi" w:hAnsiTheme="minorHAnsi" w:cstheme="minorHAnsi"/>
          <w:color w:val="000000"/>
          <w:sz w:val="22"/>
          <w:szCs w:val="22"/>
          <w:shd w:val="clear" w:color="auto" w:fill="FFFFFF"/>
        </w:rPr>
        <w:t xml:space="preserve">Secretario M Segurança, Patrimonio e </w:t>
      </w:r>
      <w:r w:rsidRPr="007C056D">
        <w:rPr>
          <w:rFonts w:asciiTheme="minorHAnsi" w:hAnsiTheme="minorHAnsi" w:cstheme="minorHAnsi"/>
          <w:color w:val="000000"/>
          <w:sz w:val="22"/>
          <w:szCs w:val="22"/>
          <w:shd w:val="clear" w:color="auto" w:fill="FFFFFF"/>
        </w:rPr>
        <w:tab/>
        <w:t xml:space="preserve">                   Secretaria M. D. Econômico</w:t>
      </w:r>
    </w:p>
    <w:p w14:paraId="15E494C5" w14:textId="77777777" w:rsidR="007C056D" w:rsidRPr="007C056D" w:rsidRDefault="007C056D" w:rsidP="007C056D">
      <w:pPr>
        <w:spacing w:line="276" w:lineRule="auto"/>
        <w:rPr>
          <w:rFonts w:asciiTheme="minorHAnsi" w:hAnsiTheme="minorHAnsi" w:cstheme="minorHAnsi"/>
          <w:color w:val="000000"/>
          <w:sz w:val="22"/>
          <w:szCs w:val="22"/>
          <w:shd w:val="clear" w:color="auto" w:fill="FFFFFF"/>
        </w:rPr>
      </w:pPr>
      <w:r w:rsidRPr="007C056D">
        <w:rPr>
          <w:rFonts w:asciiTheme="minorHAnsi" w:hAnsiTheme="minorHAnsi" w:cstheme="minorHAnsi"/>
          <w:color w:val="000000"/>
          <w:sz w:val="22"/>
          <w:szCs w:val="22"/>
          <w:shd w:val="clear" w:color="auto" w:fill="FFFFFF"/>
        </w:rPr>
        <w:t xml:space="preserve">                     Defesa Civil</w:t>
      </w:r>
    </w:p>
    <w:p w14:paraId="7D2C0D39" w14:textId="77777777" w:rsidR="007C056D" w:rsidRPr="007C056D" w:rsidRDefault="007C056D" w:rsidP="007C056D">
      <w:pPr>
        <w:spacing w:line="276" w:lineRule="auto"/>
        <w:rPr>
          <w:rFonts w:asciiTheme="minorHAnsi" w:hAnsiTheme="minorHAnsi" w:cstheme="minorHAnsi"/>
          <w:color w:val="000000"/>
          <w:sz w:val="22"/>
          <w:szCs w:val="22"/>
          <w:shd w:val="clear" w:color="auto" w:fill="FFFFFF"/>
        </w:rPr>
      </w:pPr>
    </w:p>
    <w:p w14:paraId="1E0444BC" w14:textId="77777777" w:rsidR="007C056D" w:rsidRPr="007C056D" w:rsidRDefault="007C056D" w:rsidP="007C056D">
      <w:pPr>
        <w:spacing w:line="276" w:lineRule="auto"/>
        <w:rPr>
          <w:rFonts w:asciiTheme="minorHAnsi" w:hAnsiTheme="minorHAnsi" w:cstheme="minorHAnsi"/>
          <w:color w:val="000000"/>
          <w:sz w:val="22"/>
          <w:szCs w:val="22"/>
          <w:shd w:val="clear" w:color="auto" w:fill="FFFFFF"/>
        </w:rPr>
      </w:pPr>
    </w:p>
    <w:p w14:paraId="24CDB20C" w14:textId="77777777" w:rsidR="007C056D" w:rsidRPr="007C056D" w:rsidRDefault="007C056D" w:rsidP="007C056D">
      <w:pPr>
        <w:spacing w:line="276" w:lineRule="auto"/>
        <w:rPr>
          <w:rFonts w:asciiTheme="minorHAnsi" w:hAnsiTheme="minorHAnsi" w:cstheme="minorHAnsi"/>
          <w:color w:val="000000"/>
          <w:sz w:val="22"/>
          <w:szCs w:val="22"/>
          <w:shd w:val="clear" w:color="auto" w:fill="FFFFFF"/>
        </w:rPr>
      </w:pPr>
      <w:r w:rsidRPr="007C056D">
        <w:rPr>
          <w:rFonts w:asciiTheme="minorHAnsi" w:hAnsiTheme="minorHAnsi" w:cstheme="minorHAnsi"/>
          <w:color w:val="000000"/>
          <w:sz w:val="22"/>
          <w:szCs w:val="22"/>
          <w:shd w:val="clear" w:color="auto" w:fill="FFFFFF"/>
        </w:rPr>
        <w:t xml:space="preserve">________________________________ </w:t>
      </w:r>
    </w:p>
    <w:p w14:paraId="0234305C" w14:textId="77777777" w:rsidR="007C056D" w:rsidRPr="007C056D" w:rsidRDefault="007C056D" w:rsidP="007C056D">
      <w:pPr>
        <w:spacing w:line="276" w:lineRule="auto"/>
        <w:rPr>
          <w:rFonts w:asciiTheme="minorHAnsi" w:hAnsiTheme="minorHAnsi" w:cstheme="minorHAnsi"/>
          <w:b/>
          <w:bCs/>
          <w:color w:val="000000"/>
          <w:sz w:val="22"/>
          <w:szCs w:val="22"/>
          <w:shd w:val="clear" w:color="auto" w:fill="FFFFFF"/>
        </w:rPr>
      </w:pPr>
      <w:r w:rsidRPr="007C056D">
        <w:rPr>
          <w:rFonts w:asciiTheme="minorHAnsi" w:hAnsiTheme="minorHAnsi" w:cstheme="minorHAnsi"/>
          <w:b/>
          <w:bCs/>
          <w:color w:val="000000"/>
          <w:sz w:val="22"/>
          <w:szCs w:val="22"/>
          <w:shd w:val="clear" w:color="auto" w:fill="FFFFFF"/>
        </w:rPr>
        <w:t xml:space="preserve"> Maria H. Rodrigues de Assis Joaquim</w:t>
      </w:r>
    </w:p>
    <w:p w14:paraId="272FDD2A" w14:textId="77777777" w:rsidR="007C056D" w:rsidRPr="007C056D" w:rsidRDefault="007C056D" w:rsidP="007C056D">
      <w:pPr>
        <w:spacing w:line="276" w:lineRule="auto"/>
        <w:rPr>
          <w:rFonts w:asciiTheme="minorHAnsi" w:hAnsiTheme="minorHAnsi" w:cstheme="minorHAnsi"/>
          <w:b/>
          <w:sz w:val="22"/>
          <w:szCs w:val="22"/>
        </w:rPr>
      </w:pPr>
      <w:r w:rsidRPr="007C056D">
        <w:rPr>
          <w:rFonts w:asciiTheme="minorHAnsi" w:hAnsiTheme="minorHAnsi" w:cstheme="minorHAnsi"/>
          <w:color w:val="000000"/>
          <w:sz w:val="22"/>
          <w:szCs w:val="22"/>
          <w:shd w:val="clear" w:color="auto" w:fill="FFFFFF"/>
        </w:rPr>
        <w:t xml:space="preserve"> Secretaria M Trabalho e Ação Social</w:t>
      </w:r>
      <w:r w:rsidRPr="007C056D">
        <w:rPr>
          <w:rFonts w:asciiTheme="minorHAnsi" w:hAnsiTheme="minorHAnsi" w:cstheme="minorHAnsi"/>
          <w:b/>
          <w:sz w:val="22"/>
          <w:szCs w:val="22"/>
        </w:rPr>
        <w:t xml:space="preserve"> </w:t>
      </w:r>
    </w:p>
    <w:p w14:paraId="799036B6" w14:textId="77777777" w:rsidR="00050E7D" w:rsidRDefault="00050E7D" w:rsidP="007E2EFB"/>
    <w:p w14:paraId="0D09D88C" w14:textId="77777777" w:rsidR="00527FCE" w:rsidRDefault="00527FCE" w:rsidP="007E2EFB"/>
    <w:p w14:paraId="5C6C45F9" w14:textId="77777777" w:rsidR="00527FCE" w:rsidRDefault="00527FCE" w:rsidP="007E2EFB"/>
    <w:bookmarkEnd w:id="80"/>
    <w:p w14:paraId="298BFFCF" w14:textId="3BB94794" w:rsidR="0027457D" w:rsidRPr="004B0A46" w:rsidRDefault="0027457D" w:rsidP="0027457D">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t>PREGÃO ELETRÔNICO Nº</w:t>
      </w:r>
      <w:r w:rsidR="00076A20">
        <w:rPr>
          <w:rFonts w:asciiTheme="minorHAnsi" w:hAnsiTheme="minorHAnsi" w:cstheme="minorHAnsi"/>
          <w:b/>
          <w:sz w:val="22"/>
          <w:szCs w:val="22"/>
        </w:rPr>
        <w:t xml:space="preserve"> 002/2024</w:t>
      </w:r>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4946" w:type="pct"/>
        <w:tblInd w:w="108" w:type="dxa"/>
        <w:tblLook w:val="04A0" w:firstRow="1" w:lastRow="0" w:firstColumn="1" w:lastColumn="0" w:noHBand="0" w:noVBand="1"/>
      </w:tblPr>
      <w:tblGrid>
        <w:gridCol w:w="684"/>
        <w:gridCol w:w="2518"/>
        <w:gridCol w:w="1238"/>
        <w:gridCol w:w="1097"/>
        <w:gridCol w:w="1523"/>
        <w:gridCol w:w="1244"/>
        <w:gridCol w:w="1333"/>
      </w:tblGrid>
      <w:tr w:rsidR="0027457D" w:rsidRPr="004B0A46" w14:paraId="31BC0948" w14:textId="77777777" w:rsidTr="00BA61FB">
        <w:tc>
          <w:tcPr>
            <w:tcW w:w="309" w:type="pct"/>
            <w:tcBorders>
              <w:top w:val="single" w:sz="4" w:space="0" w:color="000000"/>
              <w:left w:val="single" w:sz="4" w:space="0" w:color="000000"/>
              <w:bottom w:val="single" w:sz="4" w:space="0" w:color="000000"/>
              <w:right w:val="single" w:sz="4" w:space="0" w:color="000000"/>
            </w:tcBorders>
          </w:tcPr>
          <w:p w14:paraId="67459BE6"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27457D" w:rsidRPr="004B0A46" w:rsidRDefault="0027457D" w:rsidP="00BA61FB">
            <w:pPr>
              <w:widowControl w:val="0"/>
              <w:jc w:val="center"/>
              <w:rPr>
                <w:rFonts w:asciiTheme="minorHAnsi" w:eastAsia="Arial" w:hAnsiTheme="minorHAnsi" w:cstheme="minorHAnsi"/>
                <w:b/>
                <w:bCs/>
                <w:sz w:val="22"/>
                <w:szCs w:val="22"/>
              </w:rPr>
            </w:pPr>
          </w:p>
        </w:tc>
        <w:tc>
          <w:tcPr>
            <w:tcW w:w="1314" w:type="pct"/>
            <w:tcBorders>
              <w:top w:val="single" w:sz="4" w:space="0" w:color="000000"/>
              <w:left w:val="single" w:sz="4" w:space="0" w:color="000000"/>
              <w:bottom w:val="single" w:sz="4" w:space="0" w:color="000000"/>
              <w:right w:val="single" w:sz="4" w:space="0" w:color="000000"/>
            </w:tcBorders>
            <w:hideMark/>
          </w:tcPr>
          <w:p w14:paraId="209306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437D11F4"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CATMAT</w:t>
            </w:r>
          </w:p>
          <w:p w14:paraId="30269A67"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ou</w:t>
            </w:r>
          </w:p>
          <w:p w14:paraId="53FE3650"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5A766D2F"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0C4780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2E294682"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0082B73B"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r>
      <w:tr w:rsidR="0027457D" w:rsidRPr="004B0A46" w14:paraId="348DB092" w14:textId="77777777" w:rsidTr="00BA61FB">
        <w:tc>
          <w:tcPr>
            <w:tcW w:w="309" w:type="pct"/>
            <w:tcBorders>
              <w:top w:val="single" w:sz="4" w:space="0" w:color="000000"/>
              <w:left w:val="single" w:sz="4" w:space="0" w:color="000000"/>
              <w:bottom w:val="single" w:sz="4" w:space="0" w:color="000000"/>
              <w:right w:val="single" w:sz="4" w:space="0" w:color="000000"/>
            </w:tcBorders>
            <w:hideMark/>
          </w:tcPr>
          <w:p w14:paraId="15BCE780" w14:textId="77777777" w:rsidR="0027457D" w:rsidRPr="004B0A46" w:rsidRDefault="0027457D"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B09DE6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14A5B66D"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34543ABE"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1E5E63A1"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2620D618"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54C21432"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68B7FDBF" w14:textId="77777777" w:rsidTr="00BA61FB">
        <w:tc>
          <w:tcPr>
            <w:tcW w:w="309" w:type="pct"/>
            <w:tcBorders>
              <w:top w:val="single" w:sz="4" w:space="0" w:color="000000"/>
              <w:left w:val="single" w:sz="4" w:space="0" w:color="000000"/>
              <w:bottom w:val="single" w:sz="4" w:space="0" w:color="000000"/>
              <w:right w:val="single" w:sz="4" w:space="0" w:color="000000"/>
            </w:tcBorders>
          </w:tcPr>
          <w:p w14:paraId="3ABBB080" w14:textId="77777777" w:rsidR="0027457D" w:rsidRPr="004B0A46" w:rsidRDefault="0027457D"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314" w:type="pct"/>
            <w:tcBorders>
              <w:top w:val="single" w:sz="4" w:space="0" w:color="000000"/>
              <w:left w:val="single" w:sz="4" w:space="0" w:color="000000"/>
              <w:bottom w:val="single" w:sz="4" w:space="0" w:color="000000"/>
              <w:right w:val="single" w:sz="4" w:space="0" w:color="000000"/>
            </w:tcBorders>
          </w:tcPr>
          <w:p w14:paraId="4D6EE1B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31D5DA56"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7425D933"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6B0A7010"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0A79FD71"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04FC939F"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76E064C3" w14:textId="77777777" w:rsidTr="00BA61FB">
        <w:tc>
          <w:tcPr>
            <w:tcW w:w="4301" w:type="pct"/>
            <w:gridSpan w:val="6"/>
            <w:tcBorders>
              <w:top w:val="single" w:sz="4" w:space="0" w:color="000000"/>
              <w:left w:val="single" w:sz="4" w:space="0" w:color="000000"/>
              <w:bottom w:val="single" w:sz="4" w:space="0" w:color="000000"/>
              <w:right w:val="single" w:sz="4" w:space="0" w:color="000000"/>
            </w:tcBorders>
          </w:tcPr>
          <w:p w14:paraId="758E710F" w14:textId="77777777" w:rsidR="0027457D" w:rsidRPr="004B0A46" w:rsidRDefault="0027457D"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99" w:type="pct"/>
            <w:tcBorders>
              <w:top w:val="single" w:sz="4" w:space="0" w:color="000000"/>
              <w:left w:val="single" w:sz="4" w:space="0" w:color="000000"/>
              <w:bottom w:val="single" w:sz="4" w:space="0" w:color="000000"/>
              <w:right w:val="single" w:sz="4" w:space="0" w:color="000000"/>
            </w:tcBorders>
          </w:tcPr>
          <w:p w14:paraId="74944322" w14:textId="77777777" w:rsidR="0027457D" w:rsidRPr="004B0A46" w:rsidRDefault="0027457D"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77777777"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Pr="004B0A46">
        <w:rPr>
          <w:rFonts w:asciiTheme="minorHAnsi" w:hAnsiTheme="minorHAnsi" w:cstheme="minorHAnsi"/>
          <w:bCs/>
          <w:sz w:val="22"/>
          <w:szCs w:val="22"/>
        </w:rPr>
        <w:t xml:space="preserve">em __ de _____ 2024.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1F538DA4"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DE56E9">
            <w:rPr>
              <w:rFonts w:asciiTheme="minorHAnsi" w:hAnsiTheme="minorHAnsi" w:cstheme="minorHAnsi"/>
              <w:bCs/>
              <w:sz w:val="22"/>
              <w:szCs w:val="22"/>
            </w:rPr>
            <w:t>002/2024</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2C317422"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050E7D" w:rsidRPr="00050E7D">
            <w:rPr>
              <w:rFonts w:ascii="Calibri" w:hAnsi="Calibri" w:cs="Calibri"/>
              <w:sz w:val="22"/>
              <w:szCs w:val="22"/>
            </w:rPr>
            <w:t>PRESTAÇÃO DE SERVIÇOS DE AUTO ELÉTRICA EM GERAL E REPARAÇÃO EM RADIADORES COM EVENTUAL FORNECIMENTO DE PEÇAS DE REPOSIÇÃO PARA MANUTENÇÃO CORRETIVA E PREVENTIVA PARA VEÍCULOS, MÁQUINAS PESADAS, TRATORES E EQUIPAMENTOS PERTENCENTES A FROTA MUNICIPAL DE QUERÊNCIA DO NORTE PR</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41A814E4"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DE56E9">
            <w:rPr>
              <w:rFonts w:asciiTheme="minorHAnsi" w:hAnsiTheme="minorHAnsi" w:cstheme="minorHAnsi"/>
              <w:b/>
              <w:bCs/>
              <w:sz w:val="22"/>
              <w:szCs w:val="22"/>
            </w:rPr>
            <w:t>002/2024</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4B0A46" w:rsidRDefault="00970FCA" w:rsidP="00970FC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25E2A61C"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4B0A46" w:rsidRDefault="005B7FAA" w:rsidP="005B7FAA">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4B0A46" w:rsidRDefault="005B7FAA" w:rsidP="00DA35D2">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Não possui empregados executando trabalho degradante ou forçado, observando o disposto nos </w:t>
      </w:r>
      <w:hyperlink r:id="rId55" w:history="1">
        <w:r w:rsidRPr="004B0A46">
          <w:rPr>
            <w:rStyle w:val="Hyperlink"/>
            <w:rFonts w:asciiTheme="minorHAnsi" w:hAnsiTheme="minorHAnsi" w:cstheme="minorHAnsi"/>
            <w:color w:val="auto"/>
            <w:sz w:val="22"/>
            <w:szCs w:val="22"/>
          </w:rPr>
          <w:t>incisos III e IV do art. 1º e no inciso III do art. 5º da Constituição Federal</w:t>
        </w:r>
      </w:hyperlink>
      <w:r w:rsidRPr="004B0A46">
        <w:rPr>
          <w:rFonts w:asciiTheme="minorHAnsi" w:hAnsiTheme="minorHAnsi" w:cstheme="minorHAnsi"/>
          <w:color w:val="auto"/>
          <w:sz w:val="22"/>
          <w:szCs w:val="22"/>
        </w:rPr>
        <w:t>;</w:t>
      </w:r>
    </w:p>
    <w:p w14:paraId="6C841E3B" w14:textId="77777777" w:rsidR="005B7FAA" w:rsidRPr="004B0A46" w:rsidRDefault="005B7FAA" w:rsidP="005B7FAA">
      <w:pPr>
        <w:pStyle w:val="PargrafodaLista"/>
        <w:rPr>
          <w:rFonts w:asciiTheme="minorHAnsi" w:hAnsiTheme="minorHAnsi" w:cstheme="minorHAnsi"/>
          <w:sz w:val="22"/>
          <w:szCs w:val="22"/>
        </w:rPr>
      </w:pPr>
    </w:p>
    <w:p w14:paraId="3250FD7F" w14:textId="0266BDC7" w:rsidR="005B7FAA" w:rsidRPr="004B0A46" w:rsidRDefault="005B7FAA" w:rsidP="00DA35D2">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4B0A46" w:rsidRDefault="00D30D96" w:rsidP="00D30D96">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70F41B8D"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 xml:space="preserve">Sr.(a)............................................................., Portador(a) do RG sob nº ................................................. e CPF nº ........................................................, cuja função/cargo é..................................................(sócio administrador/procurador/diretor/etc),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476E916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DE56E9">
            <w:rPr>
              <w:rFonts w:asciiTheme="minorHAnsi" w:hAnsiTheme="minorHAnsi" w:cstheme="minorHAnsi"/>
              <w:bCs/>
              <w:sz w:val="22"/>
              <w:szCs w:val="22"/>
            </w:rPr>
            <w:t>002/2024</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2024.</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0F505856" w14:textId="77777777" w:rsidR="00240A1D" w:rsidRDefault="00240A1D" w:rsidP="00970FCA">
      <w:pPr>
        <w:tabs>
          <w:tab w:val="left" w:pos="284"/>
        </w:tabs>
        <w:rPr>
          <w:rFonts w:asciiTheme="minorHAnsi" w:hAnsiTheme="minorHAnsi" w:cstheme="minorHAnsi"/>
          <w:b/>
          <w:sz w:val="22"/>
          <w:szCs w:val="22"/>
        </w:rPr>
      </w:pPr>
    </w:p>
    <w:p w14:paraId="3E0A22EC" w14:textId="77777777" w:rsidR="00240A1D" w:rsidRDefault="00240A1D" w:rsidP="00970FCA">
      <w:pPr>
        <w:tabs>
          <w:tab w:val="left" w:pos="284"/>
        </w:tabs>
        <w:rPr>
          <w:rFonts w:asciiTheme="minorHAnsi" w:hAnsiTheme="minorHAnsi" w:cstheme="minorHAnsi"/>
          <w:b/>
          <w:sz w:val="22"/>
          <w:szCs w:val="22"/>
        </w:rPr>
      </w:pPr>
    </w:p>
    <w:p w14:paraId="32B46804" w14:textId="77777777" w:rsidR="00240A1D" w:rsidRDefault="00240A1D" w:rsidP="00970FCA">
      <w:pPr>
        <w:tabs>
          <w:tab w:val="left" w:pos="284"/>
        </w:tabs>
        <w:rPr>
          <w:rFonts w:asciiTheme="minorHAnsi" w:hAnsiTheme="minorHAnsi" w:cstheme="minorHAnsi"/>
          <w:b/>
          <w:sz w:val="22"/>
          <w:szCs w:val="22"/>
        </w:rPr>
      </w:pPr>
    </w:p>
    <w:p w14:paraId="042D386F" w14:textId="77777777" w:rsidR="00240A1D" w:rsidRDefault="00240A1D" w:rsidP="00970FCA">
      <w:pPr>
        <w:tabs>
          <w:tab w:val="left" w:pos="284"/>
        </w:tabs>
        <w:rPr>
          <w:rFonts w:asciiTheme="minorHAnsi" w:hAnsiTheme="minorHAnsi" w:cstheme="minorHAnsi"/>
          <w:b/>
          <w:sz w:val="22"/>
          <w:szCs w:val="22"/>
        </w:rPr>
      </w:pPr>
    </w:p>
    <w:p w14:paraId="69D35F67" w14:textId="77777777" w:rsidR="00AC19D7" w:rsidRDefault="00AC19D7" w:rsidP="00970FCA">
      <w:pPr>
        <w:tabs>
          <w:tab w:val="left" w:pos="284"/>
        </w:tabs>
        <w:rPr>
          <w:rFonts w:asciiTheme="minorHAnsi" w:hAnsiTheme="minorHAnsi" w:cstheme="minorHAnsi"/>
          <w:b/>
          <w:sz w:val="22"/>
          <w:szCs w:val="22"/>
        </w:rPr>
      </w:pPr>
    </w:p>
    <w:p w14:paraId="2D5FD0B3" w14:textId="77777777" w:rsidR="00AC19D7" w:rsidRDefault="00AC19D7" w:rsidP="00970FCA">
      <w:pPr>
        <w:tabs>
          <w:tab w:val="left" w:pos="284"/>
        </w:tabs>
        <w:rPr>
          <w:rFonts w:asciiTheme="minorHAnsi" w:hAnsiTheme="minorHAnsi" w:cstheme="minorHAnsi"/>
          <w:b/>
          <w:sz w:val="22"/>
          <w:szCs w:val="22"/>
        </w:rPr>
      </w:pPr>
    </w:p>
    <w:p w14:paraId="471A9DE7" w14:textId="5A53BA9D" w:rsidR="005B6DF3" w:rsidRPr="004B0A46" w:rsidRDefault="005B6DF3" w:rsidP="00BA61FB">
      <w:pPr>
        <w:spacing w:line="360" w:lineRule="auto"/>
        <w:jc w:val="center"/>
        <w:rPr>
          <w:rFonts w:asciiTheme="minorHAnsi" w:hAnsiTheme="minorHAnsi" w:cstheme="minorHAnsi"/>
          <w:b/>
          <w:sz w:val="22"/>
          <w:szCs w:val="22"/>
        </w:rPr>
      </w:pPr>
      <w:r w:rsidRPr="004B0A46">
        <w:rPr>
          <w:rFonts w:asciiTheme="minorHAnsi" w:hAnsiTheme="minorHAnsi" w:cstheme="minorHAnsi"/>
          <w:b/>
          <w:sz w:val="22"/>
          <w:szCs w:val="22"/>
        </w:rPr>
        <w:lastRenderedPageBreak/>
        <w:t xml:space="preserve">PREGÃO ELETRONICO Nº </w:t>
      </w:r>
      <w:r w:rsidR="008C1421" w:rsidRPr="004B0A46">
        <w:rPr>
          <w:rFonts w:asciiTheme="minorHAnsi" w:hAnsiTheme="minorHAnsi" w:cstheme="minorHAnsi"/>
          <w:b/>
          <w:sz w:val="22"/>
          <w:szCs w:val="22"/>
        </w:rPr>
        <w:t>00</w:t>
      </w:r>
      <w:r w:rsidR="00050E7D">
        <w:rPr>
          <w:rFonts w:asciiTheme="minorHAnsi" w:hAnsiTheme="minorHAnsi" w:cstheme="minorHAnsi"/>
          <w:b/>
          <w:sz w:val="22"/>
          <w:szCs w:val="22"/>
        </w:rPr>
        <w:t>2</w:t>
      </w:r>
      <w:r w:rsidR="008C1421" w:rsidRPr="004B0A46">
        <w:rPr>
          <w:rFonts w:asciiTheme="minorHAnsi" w:hAnsiTheme="minorHAnsi" w:cstheme="minorHAnsi"/>
          <w:b/>
          <w:sz w:val="22"/>
          <w:szCs w:val="22"/>
        </w:rPr>
        <w:t>/2024</w:t>
      </w:r>
    </w:p>
    <w:p w14:paraId="17B90182" w14:textId="133082E7" w:rsidR="00BA61FB" w:rsidRPr="004B0A46" w:rsidRDefault="00BA61FB" w:rsidP="00BA61FB">
      <w:pPr>
        <w:spacing w:line="360"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ANEXO IV</w:t>
      </w:r>
    </w:p>
    <w:p w14:paraId="2F7BA734" w14:textId="77777777" w:rsidR="00BA61FB" w:rsidRPr="004B0A46" w:rsidRDefault="00BA61FB" w:rsidP="00BA61FB">
      <w:pPr>
        <w:spacing w:line="360"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35CA3A9A" w14:textId="17D7EA9F" w:rsidR="00BA61FB" w:rsidRPr="004B0A46" w:rsidRDefault="00B1026F" w:rsidP="00BA61FB">
      <w:pPr>
        <w:spacing w:line="360" w:lineRule="auto"/>
        <w:jc w:val="center"/>
        <w:rPr>
          <w:rFonts w:asciiTheme="minorHAnsi" w:hAnsiTheme="minorHAnsi" w:cstheme="minorHAnsi"/>
          <w:bCs/>
          <w:sz w:val="22"/>
          <w:szCs w:val="22"/>
        </w:rPr>
      </w:pPr>
      <w:r w:rsidRPr="004B0A46">
        <w:rPr>
          <w:rFonts w:asciiTheme="minorHAnsi" w:hAnsiTheme="minorHAnsi" w:cstheme="minorHAnsi"/>
          <w:b/>
          <w:bCs/>
          <w:iCs/>
          <w:color w:val="000000"/>
          <w:sz w:val="22"/>
          <w:szCs w:val="22"/>
        </w:rPr>
        <w:t xml:space="preserve">    </w:t>
      </w:r>
      <w:r w:rsidR="00BA61FB" w:rsidRPr="004B0A46">
        <w:rPr>
          <w:rFonts w:asciiTheme="minorHAnsi" w:hAnsiTheme="minorHAnsi" w:cstheme="minorHAnsi"/>
          <w:b/>
          <w:bCs/>
          <w:iCs/>
          <w:color w:val="000000"/>
          <w:sz w:val="22"/>
          <w:szCs w:val="22"/>
        </w:rPr>
        <w:t xml:space="preserve">ATA DE REGISTRO DE PREÇOS  </w:t>
      </w:r>
      <w:r w:rsidR="00BA61FB" w:rsidRPr="004B0A46">
        <w:rPr>
          <w:rFonts w:asciiTheme="minorHAnsi" w:hAnsiTheme="minorHAnsi" w:cstheme="minorHAnsi"/>
          <w:bCs/>
          <w:sz w:val="22"/>
          <w:szCs w:val="22"/>
        </w:rPr>
        <w:t>N.º .........</w:t>
      </w:r>
    </w:p>
    <w:p w14:paraId="2A36EF14"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p w14:paraId="187E9089" w14:textId="77777777" w:rsidR="00BA61FB" w:rsidRPr="004B0A46" w:rsidRDefault="00BA61FB" w:rsidP="00BA61FB">
      <w:pPr>
        <w:widowControl w:val="0"/>
        <w:tabs>
          <w:tab w:val="center" w:pos="4779"/>
          <w:tab w:val="right" w:pos="9198"/>
        </w:tabs>
        <w:autoSpaceDE w:val="0"/>
        <w:autoSpaceDN w:val="0"/>
        <w:adjustRightInd w:val="0"/>
        <w:spacing w:before="120" w:after="120" w:line="276" w:lineRule="auto"/>
        <w:ind w:right="-28" w:firstLine="1418"/>
        <w:jc w:val="both"/>
        <w:rPr>
          <w:rFonts w:asciiTheme="minorHAnsi" w:hAnsiTheme="minorHAnsi" w:cstheme="minorHAnsi"/>
          <w:sz w:val="22"/>
          <w:szCs w:val="22"/>
        </w:rPr>
      </w:pPr>
      <w:r w:rsidRPr="004B0A46">
        <w:rPr>
          <w:rFonts w:asciiTheme="minorHAnsi" w:hAnsiTheme="minorHAnsi" w:cstheme="minorHAnsi"/>
          <w:sz w:val="22"/>
          <w:szCs w:val="22"/>
        </w:rPr>
        <w:t>O Município de Querência do Norte, Estado do Paraná, com sede  a Rua Waldemar dos Santos, 1197,  na cidade de Querência do Norte , inscrito(a) no CNPJ/MF sob o nº 76.973.692/0001-16 neste ato representado pelo Prefeito Alex Sandro Fernandes, portador do CPF/MF nº 083.560.979-08 e Cédula de Identidade RG nº 10.236.514-3 SSP/PR, residente e domiciliado nesta cidade,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____e em conformidade com as disposições a seguir:</w:t>
      </w:r>
    </w:p>
    <w:p w14:paraId="4A7B8912" w14:textId="77777777" w:rsidR="00BA61FB" w:rsidRPr="004B0A46" w:rsidRDefault="00BA61FB" w:rsidP="00DA35D2">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DO OBJETO</w:t>
      </w:r>
    </w:p>
    <w:p w14:paraId="00466550"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presente Ata tem por objeto o registro de preços para a eventual contratação de ........ , especificado(s) no(s) item(ns).......... do .......... Termo de Referência, anexo </w:t>
      </w:r>
      <w:r w:rsidRPr="004B0A46">
        <w:rPr>
          <w:rFonts w:asciiTheme="minorHAnsi" w:hAnsiTheme="minorHAnsi" w:cstheme="minorHAnsi"/>
          <w:i/>
          <w:color w:val="FF0000"/>
          <w:sz w:val="22"/>
          <w:szCs w:val="22"/>
        </w:rPr>
        <w:t>...... [do edital de Licitação nº ........../2024</w:t>
      </w:r>
      <w:r w:rsidRPr="004B0A46">
        <w:rPr>
          <w:rFonts w:asciiTheme="minorHAnsi" w:hAnsiTheme="minorHAnsi" w:cstheme="minorHAnsi"/>
          <w:sz w:val="22"/>
          <w:szCs w:val="22"/>
        </w:rPr>
        <w:t>, que é parte integrante desta Ata, assim como as propostas cujos preços tenham sido registrados, independentemente de transcrição.</w:t>
      </w:r>
    </w:p>
    <w:p w14:paraId="27A96583" w14:textId="77777777" w:rsidR="00BA61FB" w:rsidRPr="004B0A46" w:rsidRDefault="00BA61FB" w:rsidP="00DA35D2">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DOS PREÇOS, ESPECIFICAÇÕES E QUANTITATIVOS</w:t>
      </w:r>
    </w:p>
    <w:p w14:paraId="28A815F4"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commentRangeStart w:id="85"/>
      <w:r w:rsidRPr="004B0A46">
        <w:rPr>
          <w:rFonts w:asciiTheme="minorHAnsi" w:hAnsiTheme="minorHAnsi" w:cstheme="minorHAnsi"/>
          <w:sz w:val="22"/>
          <w:szCs w:val="22"/>
        </w:rPr>
        <w:t>O preço registrado</w:t>
      </w:r>
      <w:commentRangeEnd w:id="85"/>
      <w:r w:rsidRPr="004B0A46">
        <w:rPr>
          <w:rStyle w:val="Refdecomentrio"/>
          <w:rFonts w:asciiTheme="minorHAnsi" w:hAnsiTheme="minorHAnsi" w:cstheme="minorHAnsi"/>
          <w:sz w:val="22"/>
          <w:szCs w:val="22"/>
        </w:rPr>
        <w:commentReference w:id="85"/>
      </w:r>
      <w:r w:rsidRPr="004B0A46">
        <w:rPr>
          <w:rFonts w:asciiTheme="minorHAnsi" w:hAnsiTheme="minorHAnsi" w:cstheme="minorHAnsi"/>
          <w:sz w:val="22"/>
          <w:szCs w:val="22"/>
        </w:rPr>
        <w:t xml:space="preserve">, as especificações do objeto, </w:t>
      </w:r>
      <w:commentRangeStart w:id="86"/>
      <w:r w:rsidRPr="004B0A46">
        <w:rPr>
          <w:rFonts w:asciiTheme="minorHAnsi" w:hAnsiTheme="minorHAnsi" w:cstheme="minorHAnsi"/>
          <w:sz w:val="22"/>
          <w:szCs w:val="22"/>
        </w:rPr>
        <w:t>as quantidades mínimas e máximas de cada item</w:t>
      </w:r>
      <w:commentRangeEnd w:id="86"/>
      <w:r w:rsidRPr="004B0A46">
        <w:rPr>
          <w:rStyle w:val="Refdecomentrio"/>
          <w:rFonts w:asciiTheme="minorHAnsi" w:hAnsiTheme="minorHAnsi" w:cstheme="minorHAnsi"/>
          <w:sz w:val="22"/>
          <w:szCs w:val="22"/>
        </w:rPr>
        <w:commentReference w:id="86"/>
      </w:r>
      <w:r w:rsidRPr="004B0A46">
        <w:rPr>
          <w:rFonts w:asciiTheme="minorHAnsi" w:hAnsiTheme="minorHAnsi" w:cstheme="minorHAnsi"/>
          <w:sz w:val="22"/>
          <w:szCs w:val="22"/>
        </w:rPr>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BA61FB" w:rsidRPr="004B0A46" w14:paraId="15DFBEB1" w14:textId="77777777" w:rsidTr="00BA61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5EFED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Item</w:t>
            </w:r>
          </w:p>
          <w:p w14:paraId="7E62753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do</w:t>
            </w:r>
          </w:p>
          <w:p w14:paraId="223777E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5009AB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color w:val="FF0000"/>
                <w:sz w:val="22"/>
                <w:szCs w:val="22"/>
              </w:rPr>
            </w:pPr>
            <w:r w:rsidRPr="004B0A46">
              <w:rPr>
                <w:rFonts w:asciiTheme="minorHAnsi" w:hAnsiTheme="minorHAnsi" w:cstheme="minorHAnsi"/>
                <w:sz w:val="22"/>
                <w:szCs w:val="22"/>
              </w:rPr>
              <w:t xml:space="preserve">Fornecedor </w:t>
            </w:r>
            <w:r w:rsidRPr="004B0A46">
              <w:rPr>
                <w:rFonts w:asciiTheme="minorHAnsi" w:hAnsiTheme="minorHAnsi" w:cstheme="minorHAnsi"/>
                <w:i/>
                <w:color w:val="FF0000"/>
                <w:sz w:val="22"/>
                <w:szCs w:val="22"/>
              </w:rPr>
              <w:t>(razão social, CNPJ/MF, endereço, contatos, representante)</w:t>
            </w:r>
          </w:p>
          <w:p w14:paraId="433CFDC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p>
        </w:tc>
      </w:tr>
      <w:tr w:rsidR="00BA61FB" w:rsidRPr="004B0A46" w14:paraId="1FE58203" w14:textId="77777777" w:rsidTr="00BA61FB">
        <w:trPr>
          <w:trHeight w:val="674"/>
        </w:trPr>
        <w:tc>
          <w:tcPr>
            <w:tcW w:w="497" w:type="dxa"/>
            <w:tcBorders>
              <w:top w:val="nil"/>
              <w:left w:val="single" w:sz="2" w:space="0" w:color="000000"/>
              <w:bottom w:val="single" w:sz="2" w:space="0" w:color="000000"/>
              <w:right w:val="nil"/>
            </w:tcBorders>
            <w:vAlign w:val="center"/>
          </w:tcPr>
          <w:p w14:paraId="43A33D2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X</w:t>
            </w:r>
          </w:p>
        </w:tc>
        <w:tc>
          <w:tcPr>
            <w:tcW w:w="1333" w:type="dxa"/>
            <w:tcBorders>
              <w:top w:val="nil"/>
              <w:left w:val="single" w:sz="2" w:space="0" w:color="000000"/>
              <w:bottom w:val="single" w:sz="2" w:space="0" w:color="000000"/>
              <w:right w:val="nil"/>
            </w:tcBorders>
          </w:tcPr>
          <w:p w14:paraId="686DEB7D"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r w:rsidRPr="004B0A46">
              <w:rPr>
                <w:rFonts w:asciiTheme="minorHAnsi" w:hAnsiTheme="minorHAnsi" w:cstheme="minorHAnsi"/>
                <w:sz w:val="22"/>
                <w:szCs w:val="22"/>
              </w:rPr>
              <w:t>Especificação</w:t>
            </w:r>
          </w:p>
        </w:tc>
        <w:tc>
          <w:tcPr>
            <w:tcW w:w="1253" w:type="dxa"/>
            <w:tcBorders>
              <w:top w:val="nil"/>
              <w:left w:val="single" w:sz="2" w:space="0" w:color="000000"/>
              <w:bottom w:val="single" w:sz="2" w:space="0" w:color="000000"/>
              <w:right w:val="nil"/>
            </w:tcBorders>
          </w:tcPr>
          <w:p w14:paraId="5BF010F2"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 xml:space="preserve">Marca </w:t>
            </w:r>
          </w:p>
          <w:p w14:paraId="23C6FB64"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(se exigida no edital)</w:t>
            </w:r>
          </w:p>
        </w:tc>
        <w:tc>
          <w:tcPr>
            <w:tcW w:w="1541" w:type="dxa"/>
            <w:tcBorders>
              <w:top w:val="nil"/>
              <w:left w:val="single" w:sz="2" w:space="0" w:color="000000"/>
              <w:bottom w:val="single" w:sz="2" w:space="0" w:color="000000"/>
              <w:right w:val="nil"/>
            </w:tcBorders>
          </w:tcPr>
          <w:p w14:paraId="23A6FF4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Modelo</w:t>
            </w:r>
          </w:p>
          <w:p w14:paraId="589AFE82"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(se exigido no edital)</w:t>
            </w:r>
          </w:p>
        </w:tc>
        <w:tc>
          <w:tcPr>
            <w:tcW w:w="1121" w:type="dxa"/>
            <w:tcBorders>
              <w:top w:val="nil"/>
              <w:left w:val="single" w:sz="2" w:space="0" w:color="000000"/>
              <w:bottom w:val="single" w:sz="2" w:space="0" w:color="000000"/>
              <w:right w:val="nil"/>
            </w:tcBorders>
          </w:tcPr>
          <w:p w14:paraId="4D22AD4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Unidade</w:t>
            </w:r>
          </w:p>
        </w:tc>
        <w:tc>
          <w:tcPr>
            <w:tcW w:w="1121" w:type="dxa"/>
            <w:tcBorders>
              <w:top w:val="nil"/>
              <w:left w:val="single" w:sz="2" w:space="0" w:color="000000"/>
              <w:bottom w:val="single" w:sz="2" w:space="0" w:color="000000"/>
              <w:right w:val="nil"/>
            </w:tcBorders>
          </w:tcPr>
          <w:p w14:paraId="465E2D6C" w14:textId="5FBE145F"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Quantidade</w:t>
            </w:r>
            <w:r w:rsidR="00CB764E" w:rsidRPr="004B0A46">
              <w:rPr>
                <w:rFonts w:asciiTheme="minorHAnsi" w:hAnsiTheme="minorHAnsi" w:cstheme="minorHAnsi"/>
                <w:sz w:val="22"/>
                <w:szCs w:val="22"/>
              </w:rPr>
              <w:t xml:space="preserve"> </w:t>
            </w:r>
            <w:r w:rsidRPr="004B0A46">
              <w:rPr>
                <w:rFonts w:asciiTheme="minorHAnsi" w:hAnsiTheme="minorHAnsi" w:cstheme="minorHAnsi"/>
                <w:sz w:val="22"/>
                <w:szCs w:val="22"/>
              </w:rPr>
              <w:t>Máxima</w:t>
            </w:r>
          </w:p>
        </w:tc>
        <w:tc>
          <w:tcPr>
            <w:tcW w:w="841" w:type="dxa"/>
            <w:tcBorders>
              <w:top w:val="nil"/>
              <w:left w:val="single" w:sz="2" w:space="0" w:color="000000"/>
              <w:bottom w:val="single" w:sz="2" w:space="0" w:color="000000"/>
              <w:right w:val="single" w:sz="2" w:space="0" w:color="000000"/>
            </w:tcBorders>
          </w:tcPr>
          <w:p w14:paraId="26015DA8"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Quantidade Mínima</w:t>
            </w:r>
          </w:p>
        </w:tc>
        <w:tc>
          <w:tcPr>
            <w:tcW w:w="841" w:type="dxa"/>
            <w:tcBorders>
              <w:top w:val="nil"/>
              <w:left w:val="single" w:sz="2" w:space="0" w:color="000000"/>
              <w:bottom w:val="single" w:sz="2" w:space="0" w:color="000000"/>
              <w:right w:val="nil"/>
            </w:tcBorders>
          </w:tcPr>
          <w:p w14:paraId="1D72AC3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Valor Un</w:t>
            </w:r>
          </w:p>
        </w:tc>
        <w:tc>
          <w:tcPr>
            <w:tcW w:w="844" w:type="dxa"/>
            <w:tcBorders>
              <w:top w:val="nil"/>
              <w:left w:val="single" w:sz="2" w:space="0" w:color="000000"/>
              <w:bottom w:val="single" w:sz="2" w:space="0" w:color="000000"/>
              <w:right w:val="single" w:sz="2" w:space="0" w:color="000000"/>
            </w:tcBorders>
          </w:tcPr>
          <w:p w14:paraId="53452D3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i/>
                <w:iCs/>
                <w:sz w:val="22"/>
                <w:szCs w:val="22"/>
              </w:rPr>
              <w:t>Prazo garantia ou validade</w:t>
            </w:r>
          </w:p>
        </w:tc>
      </w:tr>
      <w:tr w:rsidR="00BA61FB" w:rsidRPr="004B0A46" w14:paraId="306A8B5D" w14:textId="77777777" w:rsidTr="00BA61FB">
        <w:trPr>
          <w:trHeight w:val="174"/>
        </w:trPr>
        <w:tc>
          <w:tcPr>
            <w:tcW w:w="497" w:type="dxa"/>
            <w:tcBorders>
              <w:top w:val="nil"/>
              <w:left w:val="single" w:sz="2" w:space="0" w:color="000000"/>
              <w:bottom w:val="single" w:sz="2" w:space="0" w:color="000000"/>
              <w:right w:val="nil"/>
            </w:tcBorders>
          </w:tcPr>
          <w:p w14:paraId="42B96270"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333" w:type="dxa"/>
            <w:tcBorders>
              <w:top w:val="nil"/>
              <w:left w:val="single" w:sz="2" w:space="0" w:color="000000"/>
              <w:bottom w:val="single" w:sz="2" w:space="0" w:color="000000"/>
              <w:right w:val="nil"/>
            </w:tcBorders>
          </w:tcPr>
          <w:p w14:paraId="5D02491D"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253" w:type="dxa"/>
            <w:tcBorders>
              <w:top w:val="nil"/>
              <w:left w:val="single" w:sz="2" w:space="0" w:color="000000"/>
              <w:bottom w:val="single" w:sz="2" w:space="0" w:color="000000"/>
              <w:right w:val="nil"/>
            </w:tcBorders>
          </w:tcPr>
          <w:p w14:paraId="3BBBC2FD"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541" w:type="dxa"/>
            <w:tcBorders>
              <w:top w:val="nil"/>
              <w:left w:val="single" w:sz="2" w:space="0" w:color="000000"/>
              <w:bottom w:val="single" w:sz="2" w:space="0" w:color="000000"/>
              <w:right w:val="nil"/>
            </w:tcBorders>
          </w:tcPr>
          <w:p w14:paraId="2D343B81"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21" w:type="dxa"/>
            <w:tcBorders>
              <w:top w:val="nil"/>
              <w:left w:val="single" w:sz="2" w:space="0" w:color="000000"/>
              <w:bottom w:val="single" w:sz="2" w:space="0" w:color="000000"/>
              <w:right w:val="nil"/>
            </w:tcBorders>
          </w:tcPr>
          <w:p w14:paraId="47DB844D"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21" w:type="dxa"/>
            <w:tcBorders>
              <w:top w:val="nil"/>
              <w:left w:val="single" w:sz="2" w:space="0" w:color="000000"/>
              <w:bottom w:val="single" w:sz="2" w:space="0" w:color="000000"/>
              <w:right w:val="nil"/>
            </w:tcBorders>
          </w:tcPr>
          <w:p w14:paraId="4B6F5FE7"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1" w:type="dxa"/>
            <w:tcBorders>
              <w:top w:val="nil"/>
              <w:left w:val="single" w:sz="2" w:space="0" w:color="000000"/>
              <w:bottom w:val="single" w:sz="2" w:space="0" w:color="000000"/>
              <w:right w:val="single" w:sz="2" w:space="0" w:color="000000"/>
            </w:tcBorders>
          </w:tcPr>
          <w:p w14:paraId="0ABF0A45"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1" w:type="dxa"/>
            <w:tcBorders>
              <w:top w:val="nil"/>
              <w:left w:val="single" w:sz="2" w:space="0" w:color="000000"/>
              <w:bottom w:val="single" w:sz="2" w:space="0" w:color="000000"/>
              <w:right w:val="nil"/>
            </w:tcBorders>
          </w:tcPr>
          <w:p w14:paraId="5DF9BB60"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4" w:type="dxa"/>
            <w:tcBorders>
              <w:top w:val="nil"/>
              <w:left w:val="single" w:sz="2" w:space="0" w:color="000000"/>
              <w:bottom w:val="single" w:sz="2" w:space="0" w:color="000000"/>
              <w:right w:val="single" w:sz="2" w:space="0" w:color="000000"/>
            </w:tcBorders>
          </w:tcPr>
          <w:p w14:paraId="50964890"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r>
    </w:tbl>
    <w:p w14:paraId="02713A78" w14:textId="77777777" w:rsidR="00BA61FB" w:rsidRPr="004B0A46" w:rsidRDefault="00BA61FB" w:rsidP="00BA61FB">
      <w:pPr>
        <w:spacing w:line="360" w:lineRule="auto"/>
        <w:rPr>
          <w:rFonts w:asciiTheme="minorHAnsi" w:hAnsiTheme="minorHAnsi" w:cstheme="minorHAnsi"/>
          <w:sz w:val="22"/>
          <w:szCs w:val="22"/>
          <w:lang w:eastAsia="en-US"/>
        </w:rPr>
      </w:pPr>
    </w:p>
    <w:p w14:paraId="4CDCAC3D"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lang w:eastAsia="en-US"/>
        </w:rPr>
      </w:pPr>
      <w:commentRangeStart w:id="87"/>
      <w:r w:rsidRPr="004B0A46">
        <w:rPr>
          <w:rFonts w:asciiTheme="minorHAnsi" w:hAnsiTheme="minorHAnsi" w:cstheme="minorHAnsi"/>
          <w:sz w:val="22"/>
          <w:szCs w:val="22"/>
          <w:lang w:eastAsia="en-US"/>
        </w:rPr>
        <w:t>A listagem do cadastro de reserva referente ao presente registro de preços consta como anexo a esta Ata.</w:t>
      </w:r>
      <w:commentRangeEnd w:id="87"/>
      <w:r w:rsidRPr="004B0A46">
        <w:rPr>
          <w:rStyle w:val="Refdecomentrio"/>
          <w:rFonts w:asciiTheme="minorHAnsi" w:hAnsiTheme="minorHAnsi" w:cstheme="minorHAnsi"/>
          <w:sz w:val="22"/>
          <w:szCs w:val="22"/>
        </w:rPr>
        <w:commentReference w:id="87"/>
      </w:r>
    </w:p>
    <w:p w14:paraId="48C8852A" w14:textId="77777777" w:rsidR="00BA61FB" w:rsidRPr="004B0A46" w:rsidRDefault="00BA61FB" w:rsidP="00DA35D2">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VALIDADE, FORMALIZAÇÃO DA ATA DE REGISTRO DE PREÇOS E CADASTRO RESERVA</w:t>
      </w:r>
    </w:p>
    <w:p w14:paraId="4FA98768"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iCs/>
          <w:sz w:val="22"/>
          <w:szCs w:val="22"/>
        </w:rPr>
      </w:pPr>
      <w:r w:rsidRPr="004B0A46">
        <w:rPr>
          <w:rFonts w:asciiTheme="minorHAnsi" w:hAnsiTheme="minorHAnsi" w:cstheme="minorHAnsi"/>
          <w:sz w:val="22"/>
          <w:szCs w:val="22"/>
        </w:rPr>
        <w:lastRenderedPageBreak/>
        <w:t xml:space="preserve">A validade da Ata de Registro de Preços será de 1 (um) ano, contado a </w:t>
      </w:r>
      <w:commentRangeStart w:id="88"/>
      <w:r w:rsidRPr="004B0A46">
        <w:rPr>
          <w:rFonts w:asciiTheme="minorHAnsi" w:hAnsiTheme="minorHAnsi" w:cstheme="minorHAnsi"/>
          <w:sz w:val="22"/>
          <w:szCs w:val="22"/>
        </w:rPr>
        <w:t>partir</w:t>
      </w:r>
      <w:commentRangeEnd w:id="88"/>
      <w:r w:rsidRPr="004B0A46">
        <w:rPr>
          <w:rStyle w:val="Refdecomentrio"/>
          <w:rFonts w:asciiTheme="minorHAnsi" w:hAnsiTheme="minorHAnsi" w:cstheme="minorHAnsi"/>
          <w:sz w:val="22"/>
          <w:szCs w:val="22"/>
        </w:rPr>
        <w:commentReference w:id="88"/>
      </w:r>
      <w:r w:rsidRPr="004B0A46">
        <w:rPr>
          <w:rFonts w:asciiTheme="minorHAnsi" w:hAnsiTheme="minorHAnsi" w:cstheme="minorHAnsi"/>
          <w:sz w:val="22"/>
          <w:szCs w:val="22"/>
        </w:rPr>
        <w:t xml:space="preserve"> do primeiro dia útil subsequente à data de divulgação no PNCP, </w:t>
      </w:r>
      <w:r w:rsidRPr="004B0A46">
        <w:rPr>
          <w:rFonts w:asciiTheme="minorHAnsi" w:hAnsiTheme="minorHAnsi" w:cstheme="minorHAnsi"/>
          <w:color w:val="FF0000"/>
          <w:sz w:val="22"/>
          <w:szCs w:val="22"/>
        </w:rPr>
        <w:t>podendo ser prorrogada por igual período, mediante a anuência do fornecedor, desde que comprovado o preço vantajoso</w:t>
      </w:r>
      <w:r w:rsidRPr="004B0A46">
        <w:rPr>
          <w:rFonts w:asciiTheme="minorHAnsi" w:hAnsiTheme="minorHAnsi" w:cstheme="minorHAnsi"/>
          <w:sz w:val="22"/>
          <w:szCs w:val="22"/>
        </w:rPr>
        <w:t>.</w:t>
      </w:r>
    </w:p>
    <w:p w14:paraId="35BC70E1"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9434840"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Na formalização do contrato ou do instrumento substituto deverá haver a indicação da disponibilidade dos créditos orçamentários respectivos.</w:t>
      </w:r>
    </w:p>
    <w:p w14:paraId="453770ED"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 contratação com os fornecedores registrados na ata será formalizada pelo órgão ou pela en</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dade interessada por intermédio de instrumento contratual, emissão de nota de empenho de despesa, autorização de compra ou outro instrumento hábil, conforme o art. 95 da Lei nº 14.133, de 2021.</w:t>
      </w:r>
    </w:p>
    <w:p w14:paraId="7AF41E58"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O instrumento contratual de que trata o item 5.2. deverá ser assinado no prazo de validade da ata de registro de preços.</w:t>
      </w:r>
    </w:p>
    <w:p w14:paraId="023D058B"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Os contratos decorrentes do sistema de registro de preços poderão ser alterados, observado o art. 124 da Lei nº 14.133, de 2021.</w:t>
      </w:r>
    </w:p>
    <w:p w14:paraId="7A0A4470"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Após a homologação da licitação ou da contratação direta, deverão ser observadas as seguintes condições para formalização da ata de registro de preços:</w:t>
      </w:r>
    </w:p>
    <w:p w14:paraId="76F07D90"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Serão registrados na ata os preços e os quantita</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 xml:space="preserve">vos do adjudicatário, devendo ser observada a possibilidade de o licitante oferecer ou não proposta em quantitativo inferior ao máximo previsto </w:t>
      </w:r>
      <w:r w:rsidRPr="004B0A46">
        <w:rPr>
          <w:rFonts w:asciiTheme="minorHAnsi" w:hAnsiTheme="minorHAnsi" w:cstheme="minorHAnsi"/>
          <w:i/>
          <w:iCs/>
          <w:color w:val="FF0000"/>
          <w:sz w:val="22"/>
          <w:szCs w:val="22"/>
        </w:rPr>
        <w:t>no edital ou no aviso de contratação direta</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e se obrigar nos limites dela;</w:t>
      </w:r>
    </w:p>
    <w:p w14:paraId="030DFE6B"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Será incluído na ata, na forma de anexo, o registro dos licitantes ou dos fornecedores que:</w:t>
      </w:r>
    </w:p>
    <w:p w14:paraId="4AE60126" w14:textId="77777777" w:rsidR="00BA61FB" w:rsidRPr="004B0A46" w:rsidRDefault="00BA61FB" w:rsidP="00DA35D2">
      <w:pPr>
        <w:pStyle w:val="Nvel4"/>
        <w:numPr>
          <w:ilvl w:val="3"/>
          <w:numId w:val="14"/>
        </w:numPr>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Aceitarem cotar os bens, as obras ou os serviços com preços iguais aos do adjudicatário, observada a classificação da licitação; e </w:t>
      </w:r>
    </w:p>
    <w:p w14:paraId="74C6E413" w14:textId="77777777" w:rsidR="00BA61FB" w:rsidRPr="004B0A46" w:rsidRDefault="00BA61FB" w:rsidP="00DA35D2">
      <w:pPr>
        <w:pStyle w:val="Nvel4"/>
        <w:numPr>
          <w:ilvl w:val="3"/>
          <w:numId w:val="14"/>
        </w:numPr>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Mantiverem sua proposta original. </w:t>
      </w:r>
      <w:bookmarkStart w:id="89" w:name="cadastro_reserva"/>
      <w:bookmarkEnd w:id="89"/>
    </w:p>
    <w:p w14:paraId="0D289282"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Será respeitada, nas contratações, a ordem de classificação dos licitantes ou dos fornecedores registrados na ata.</w:t>
      </w:r>
    </w:p>
    <w:p w14:paraId="68894464"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 registro a que se refere o item 5.4.2</w:t>
      </w:r>
      <w:r w:rsidRPr="004B0A46">
        <w:rPr>
          <w:rFonts w:asciiTheme="minorHAnsi" w:hAnsiTheme="minorHAnsi" w:cstheme="minorHAnsi"/>
          <w:b/>
          <w:bCs/>
          <w:sz w:val="22"/>
          <w:szCs w:val="22"/>
        </w:rPr>
        <w:t xml:space="preserve"> </w:t>
      </w:r>
      <w:r w:rsidRPr="004B0A46">
        <w:rPr>
          <w:rFonts w:asciiTheme="minorHAnsi" w:hAnsiTheme="minorHAnsi" w:cstheme="minorHAnsi"/>
          <w:sz w:val="22"/>
          <w:szCs w:val="22"/>
        </w:rPr>
        <w:t>tem por obje</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vo a formação de cadastro de reserva para o caso de impossibilidade de atendimento pelo signatário da ata.</w:t>
      </w:r>
    </w:p>
    <w:p w14:paraId="75118EE2"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Para fins da ordem de classificação, os licitantes ou fornecedores que aceitarem reduzir suas propostas para o preço do adjudicatário antecederão aqueles que mantiverem sua proposta original.</w:t>
      </w:r>
    </w:p>
    <w:p w14:paraId="3DA37D25" w14:textId="4266A4DE"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habilitação dos licitantes que comporão o cadastro de reserva a que se refere 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cadastro_reserva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3.4.2.2</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somente será efetuada quando houver necessidade de contratação dos licitantes remanescentes, nas seguintes hipóteses:</w:t>
      </w:r>
      <w:bookmarkStart w:id="90" w:name="habilitacao_reserva"/>
      <w:bookmarkEnd w:id="90"/>
    </w:p>
    <w:p w14:paraId="4404D6D3"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Quando o licitante vencedor não assinar a ata de registro de preços, no prazo e nas condições estabelecidos </w:t>
      </w:r>
      <w:r w:rsidRPr="004B0A46">
        <w:rPr>
          <w:rFonts w:asciiTheme="minorHAnsi" w:hAnsiTheme="minorHAnsi" w:cstheme="minorHAnsi"/>
          <w:i/>
          <w:iCs/>
          <w:color w:val="FF0000"/>
          <w:sz w:val="22"/>
          <w:szCs w:val="22"/>
        </w:rPr>
        <w:t>no edital</w:t>
      </w:r>
      <w:r w:rsidRPr="004B0A46">
        <w:rPr>
          <w:rFonts w:asciiTheme="minorHAnsi" w:hAnsiTheme="minorHAnsi" w:cstheme="minorHAnsi"/>
          <w:color w:val="FF0000"/>
          <w:sz w:val="22"/>
          <w:szCs w:val="22"/>
        </w:rPr>
        <w:t xml:space="preserve"> </w:t>
      </w:r>
      <w:r w:rsidRPr="004B0A46">
        <w:rPr>
          <w:rFonts w:asciiTheme="minorHAnsi" w:hAnsiTheme="minorHAnsi" w:cstheme="minorHAnsi"/>
          <w:i/>
          <w:iCs/>
          <w:color w:val="FF0000"/>
          <w:sz w:val="22"/>
          <w:szCs w:val="22"/>
        </w:rPr>
        <w:t>ou no aviso de contratação direta;</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e</w:t>
      </w:r>
    </w:p>
    <w:p w14:paraId="08B22317" w14:textId="19CE2DC6"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 xml:space="preserve">Quando houver o cancelamento do registro do licitante ou do registro de preços nas hipóteses previstas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6</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w:t>
      </w:r>
    </w:p>
    <w:p w14:paraId="34F8D2F1"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 preço registrado com indicação dos licitantes e fornecedores será divulgado no PNCP e ficará disponibilizado durante a vigência da ata de registro de preços.</w:t>
      </w:r>
    </w:p>
    <w:p w14:paraId="48C13A1F"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7DF978C"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7C598FF"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 ata de registro de preços será assinada por meio de assinatura digital e disponibilizada no Sistema de Registro de Preços.</w:t>
      </w:r>
    </w:p>
    <w:p w14:paraId="128B3EE3" w14:textId="5230AE62"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Quando o convocado não assinar a ata de registro de preços no prazo e nas condições estabelecidos no edital ou no aviso de contratação, e observado o disposto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habilitacao_reserva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3.7</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91" w:name="recusa_dos_que_baixaram_preco"/>
      <w:bookmarkEnd w:id="91"/>
    </w:p>
    <w:p w14:paraId="02F8528D"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Na hipótese de nenhum dos licitantes que trata o item 5.4.2.1, aceitar a contratação nos termos do item anterior, a Administração, observados o valor es</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 xml:space="preserve">mado e sua eventual atualização nos termos </w:t>
      </w:r>
      <w:r w:rsidRPr="004B0A46">
        <w:rPr>
          <w:rFonts w:asciiTheme="minorHAnsi" w:hAnsiTheme="minorHAnsi" w:cstheme="minorHAnsi"/>
          <w:i/>
          <w:iCs/>
          <w:color w:val="FF0000"/>
          <w:sz w:val="22"/>
          <w:szCs w:val="22"/>
        </w:rPr>
        <w:t>do edital</w:t>
      </w:r>
      <w:r w:rsidRPr="004B0A46">
        <w:rPr>
          <w:rFonts w:asciiTheme="minorHAnsi" w:hAnsiTheme="minorHAnsi" w:cstheme="minorHAnsi"/>
          <w:sz w:val="22"/>
          <w:szCs w:val="22"/>
        </w:rPr>
        <w:t>, poderá:</w:t>
      </w:r>
    </w:p>
    <w:p w14:paraId="0B8394A9"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1EADC08"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Adjudicar e firmar o contrato nas condições ofertadas pelos licitantes ou fornecedores remanescentes, atendida a ordem classificatória, quando frustrada a negociação de melhor condição.</w:t>
      </w:r>
    </w:p>
    <w:p w14:paraId="3A07F810"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EC44E36" w14:textId="77777777" w:rsidR="00BA61FB" w:rsidRPr="004B0A46" w:rsidRDefault="00BA61FB" w:rsidP="00DA35D2">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ALTERAÇÃO OU ATUALIZAÇÃO DOS PREÇOS REGISTRADOS</w:t>
      </w:r>
    </w:p>
    <w:p w14:paraId="2BF943A3"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Os preços registrados poderão ser alterados ou atualizados em decorrência de eventual redução dos preços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cados no mercado ou de fato que eleve o custo dos bens, das obras ou dos serviços registrados, nas seguintes situações:</w:t>
      </w:r>
    </w:p>
    <w:p w14:paraId="14A48BC6"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E</w:t>
      </w:r>
      <w:commentRangeStart w:id="92"/>
      <w:r w:rsidRPr="004B0A46">
        <w:rPr>
          <w:rFonts w:asciiTheme="minorHAnsi" w:hAnsiTheme="minorHAnsi" w:cstheme="minorHAnsi"/>
          <w:sz w:val="22"/>
          <w:szCs w:val="22"/>
        </w:rPr>
        <w:t xml:space="preserve">m caso de força maior, caso fortuito ou fato do príncipe ou em decorrência de fatos imprevisíveis ou previsíveis de consequências incalculáveis, que inviabilizem a execução da ata tal como pactuada, nos termos da </w:t>
      </w:r>
      <w:r w:rsidRPr="004B0A46">
        <w:rPr>
          <w:rFonts w:asciiTheme="minorHAnsi" w:hAnsiTheme="minorHAnsi" w:cstheme="minorHAnsi"/>
          <w:color w:val="0000EF"/>
          <w:sz w:val="22"/>
          <w:szCs w:val="22"/>
        </w:rPr>
        <w:t>alínea “d” do inciso II do caput do art. 124 da Lei nº 14.133, de 2021</w:t>
      </w:r>
      <w:commentRangeEnd w:id="92"/>
      <w:r w:rsidRPr="004B0A46">
        <w:rPr>
          <w:rStyle w:val="Refdecomentrio"/>
          <w:rFonts w:asciiTheme="minorHAnsi" w:hAnsiTheme="minorHAnsi" w:cstheme="minorHAnsi"/>
          <w:sz w:val="22"/>
          <w:szCs w:val="22"/>
        </w:rPr>
        <w:commentReference w:id="92"/>
      </w:r>
      <w:r w:rsidRPr="004B0A46">
        <w:rPr>
          <w:rFonts w:asciiTheme="minorHAnsi" w:hAnsiTheme="minorHAnsi" w:cstheme="minorHAnsi"/>
          <w:color w:val="0000EF"/>
          <w:sz w:val="22"/>
          <w:szCs w:val="22"/>
        </w:rPr>
        <w:t>;</w:t>
      </w:r>
    </w:p>
    <w:p w14:paraId="0792F051"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Em caso de criação, alteração ou ex</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2B1A0E8C"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Na hipótese de previsão no edital ou no aviso de contratação direta de cláusula de reajustamento ou repactuação sobre os preços registrados, nos termos da Lei nº 14.133, de 2021.</w:t>
      </w:r>
    </w:p>
    <w:p w14:paraId="21ACD067" w14:textId="77777777" w:rsidR="00BA61FB" w:rsidRPr="004B0A46" w:rsidRDefault="00BA61FB" w:rsidP="00DA35D2">
      <w:pPr>
        <w:pStyle w:val="Nvel4"/>
        <w:numPr>
          <w:ilvl w:val="3"/>
          <w:numId w:val="14"/>
        </w:numPr>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No caso do reajustamento, deverá ser respeitada a contagem da anualidade e o índice previstos para a contratação;  </w:t>
      </w:r>
    </w:p>
    <w:p w14:paraId="7DC3B417" w14:textId="77777777" w:rsidR="00BA61FB" w:rsidRPr="004B0A46" w:rsidRDefault="00BA61FB" w:rsidP="00DA35D2">
      <w:pPr>
        <w:pStyle w:val="Nvel4"/>
        <w:numPr>
          <w:ilvl w:val="3"/>
          <w:numId w:val="14"/>
        </w:numPr>
        <w:ind w:left="567" w:firstLine="0"/>
        <w:rPr>
          <w:rFonts w:asciiTheme="minorHAnsi" w:hAnsiTheme="minorHAnsi" w:cstheme="minorHAnsi"/>
          <w:sz w:val="22"/>
          <w:szCs w:val="22"/>
        </w:rPr>
      </w:pPr>
      <w:r w:rsidRPr="004B0A46">
        <w:rPr>
          <w:rFonts w:asciiTheme="minorHAnsi" w:hAnsiTheme="minorHAnsi" w:cstheme="minorHAnsi"/>
          <w:sz w:val="22"/>
          <w:szCs w:val="22"/>
        </w:rPr>
        <w:t>No caso da repactuação, poderá ser a pedido do interessado, conforme critérios definidos para a contratação.</w:t>
      </w:r>
    </w:p>
    <w:p w14:paraId="57E0CACB" w14:textId="77777777" w:rsidR="00BA61FB" w:rsidRPr="004B0A46" w:rsidRDefault="00BA61FB" w:rsidP="00DA35D2">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NEGOCIAÇÃO DE PREÇOS REGISTRADOS</w:t>
      </w:r>
    </w:p>
    <w:p w14:paraId="65D0B213"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Na hipótese de o preço registrado tornar-se superior ao preço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 no mercado por mo</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vo superveniente,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convocará o fornecedor para negociar a redução do preço registrado.</w:t>
      </w:r>
    </w:p>
    <w:p w14:paraId="124C6510"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Caso não aceite reduzir seu preço aos valores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cados pelo mercado, o fornecedor será liberado do compromisso assumido quanto ao item registrado, sem aplicação de penalidades administrativas.</w:t>
      </w:r>
    </w:p>
    <w:p w14:paraId="17CDC858"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Na hipótese prevista no item anterior, o gerenciador convocará os fornecedores do cadastro de reserva, na ordem de classificação, para verificar se aceitam reduzir seus preços aos valores de mercado e não convocará o</w:t>
      </w:r>
      <w:commentRangeStart w:id="93"/>
      <w:r w:rsidRPr="004B0A46">
        <w:rPr>
          <w:rFonts w:asciiTheme="minorHAnsi" w:hAnsiTheme="minorHAnsi" w:cstheme="minorHAnsi"/>
          <w:sz w:val="22"/>
          <w:szCs w:val="22"/>
        </w:rPr>
        <w:t>s licitantes ou fornecedores que tiveram seu registro cancelado.</w:t>
      </w:r>
      <w:commentRangeEnd w:id="93"/>
      <w:r w:rsidRPr="004B0A46">
        <w:rPr>
          <w:rStyle w:val="Refdecomentrio"/>
          <w:rFonts w:asciiTheme="minorHAnsi" w:hAnsiTheme="minorHAnsi" w:cstheme="minorHAnsi"/>
          <w:sz w:val="22"/>
          <w:szCs w:val="22"/>
        </w:rPr>
        <w:commentReference w:id="93"/>
      </w:r>
      <w:r w:rsidRPr="004B0A46">
        <w:rPr>
          <w:rFonts w:asciiTheme="minorHAnsi" w:hAnsiTheme="minorHAnsi" w:cstheme="minorHAnsi"/>
          <w:sz w:val="22"/>
          <w:szCs w:val="22"/>
        </w:rPr>
        <w:t xml:space="preserve"> </w:t>
      </w:r>
    </w:p>
    <w:p w14:paraId="4C8B8DEB"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Se não obtiver êxito nas negociações, o órgão ou en</w:t>
      </w:r>
      <w:r w:rsidRPr="004B0A46">
        <w:rPr>
          <w:rFonts w:asciiTheme="minorHAnsi" w:eastAsia="Calibri" w:hAnsiTheme="minorHAnsi" w:cstheme="minorHAnsi"/>
          <w:sz w:val="22"/>
          <w:szCs w:val="22"/>
        </w:rPr>
        <w:t>tid</w:t>
      </w:r>
      <w:r w:rsidRPr="004B0A46">
        <w:rPr>
          <w:rFonts w:asciiTheme="minorHAnsi" w:hAnsiTheme="minorHAnsi" w:cstheme="minorHAnsi"/>
          <w:sz w:val="22"/>
          <w:szCs w:val="22"/>
        </w:rPr>
        <w:t>ade gerenciadora procederá ao cancelamento da ata de registro de preços, adotando as medidas cabíveis para obtenção de contratação mais vantajosa.</w:t>
      </w:r>
      <w:bookmarkStart w:id="94" w:name="reducao_preco_mercado_negociacao_frustra"/>
      <w:bookmarkEnd w:id="94"/>
    </w:p>
    <w:p w14:paraId="20D041D2"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redução do preço registrado, o gerenciador comunicará aos órgãos e às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dades que </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079D9C5"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5" w:name="hipotese_preco_mercado_maior"/>
      <w:bookmarkEnd w:id="95"/>
    </w:p>
    <w:p w14:paraId="0DA45B85"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96" w:name="prova_preco_mercado_maior"/>
      <w:bookmarkEnd w:id="96"/>
    </w:p>
    <w:p w14:paraId="7557C804" w14:textId="54097065"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Não hipótese de não comprovação da existência de fato superveniente que inviabilize o preço registrado, o pedido será indeferido pelo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 gerenciadora e o fornecedor deverá cumprir as obrigações estabelecidas na ata, sob pena de cancelamento do seu registro, nos termos do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cancelamento_do_fornecedor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6.1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sem prejuízo das sanções previstas na Lei nº 14.133, de 2021, e na legislação aplicável.</w:t>
      </w:r>
      <w:bookmarkStart w:id="97" w:name="nao_comprovacao_majoracao_mercado"/>
      <w:bookmarkEnd w:id="97"/>
    </w:p>
    <w:p w14:paraId="43A14554"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CED755E" w14:textId="21C38CF0"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 xml:space="preserve">Se não obtiver êxito nas negociações, o órgão ou entidade gerenciadora procederá ao cancelamento da ata de registro de preços, nos termos do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cancelamento_da_ata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6.4</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e adotará as medidas cabíveis para a obtenção da contratação mais vantajosa.</w:t>
      </w:r>
      <w:bookmarkStart w:id="98" w:name="majora_preco_mercado_negociacao_frustra"/>
      <w:bookmarkEnd w:id="98"/>
    </w:p>
    <w:p w14:paraId="5CBC666C" w14:textId="69898E36"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Na hipótese de comprovação da majoração do preço de mercado que inviabilize o preço registrado, conforme previsto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hipotese_preco_mercado_maior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5.2</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e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prova_preco_mercado_maior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5.2.1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atualizará o preço registrado, de acordo com a realidade dos valores praticados pelo mercado.</w:t>
      </w:r>
    </w:p>
    <w:p w14:paraId="42B21DD1"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comunicará aos órgãos e às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dades que </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verem firmado contratos decorrentes da ata de registro de preços sobre a efe</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va alteração do preço registrado, para que avaliem a necessidade de alteração contratual, observado o disposto no art. 124 da Lei nº 14.133, de 2021.</w:t>
      </w:r>
    </w:p>
    <w:p w14:paraId="462EB9EF" w14:textId="77777777" w:rsidR="00BA61FB" w:rsidRPr="004B0A46" w:rsidRDefault="00BA61FB" w:rsidP="00BA61FB">
      <w:pPr>
        <w:pStyle w:val="Nivel2"/>
        <w:numPr>
          <w:ilvl w:val="0"/>
          <w:numId w:val="0"/>
        </w:numPr>
        <w:rPr>
          <w:rFonts w:asciiTheme="minorHAnsi" w:hAnsiTheme="minorHAnsi" w:cstheme="minorHAnsi"/>
          <w:sz w:val="22"/>
          <w:szCs w:val="22"/>
        </w:rPr>
      </w:pPr>
    </w:p>
    <w:p w14:paraId="099FEBF5" w14:textId="77777777" w:rsidR="00BA61FB" w:rsidRPr="004B0A46" w:rsidRDefault="00BA61FB" w:rsidP="00DA35D2">
      <w:pPr>
        <w:pStyle w:val="Nivel01"/>
        <w:numPr>
          <w:ilvl w:val="0"/>
          <w:numId w:val="14"/>
        </w:numPr>
        <w:rPr>
          <w:rFonts w:asciiTheme="minorHAnsi" w:hAnsiTheme="minorHAnsi" w:cstheme="minorHAnsi"/>
          <w:iCs/>
          <w:sz w:val="22"/>
          <w:szCs w:val="22"/>
        </w:rPr>
      </w:pPr>
      <w:r w:rsidRPr="004B0A46">
        <w:rPr>
          <w:rFonts w:asciiTheme="minorHAnsi" w:hAnsiTheme="minorHAnsi" w:cstheme="minorHAnsi"/>
          <w:sz w:val="22"/>
          <w:szCs w:val="22"/>
        </w:rPr>
        <w:t>CANCELAMENTO DO REGISTRO DO LICITANTE VENCEDOR E DOS PREÇOS REGISTRADOS</w:t>
      </w:r>
      <w:bookmarkStart w:id="99" w:name="cancelamento"/>
      <w:bookmarkEnd w:id="99"/>
    </w:p>
    <w:p w14:paraId="572BB938"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 registro do fornecedor será cancelado pelo gerenciador, quando o fornecedor:</w:t>
      </w:r>
      <w:bookmarkStart w:id="100" w:name="cancelamento_do_fornecedor"/>
      <w:bookmarkEnd w:id="100"/>
    </w:p>
    <w:p w14:paraId="436D816B"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Descumprir as condições da ata de registro de preços, sem motivo justificado;</w:t>
      </w:r>
    </w:p>
    <w:p w14:paraId="5B0ACB2C"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Não re</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rar a nota de empenho, ou instrumento equivalente, no prazo estabelecido pela Administração sem justificativa razoável;</w:t>
      </w:r>
    </w:p>
    <w:p w14:paraId="48214701"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Não aceitar manter seu preço registrado, na hipótese prevista no artigo 27, § 2º, do Decreto nº 11.462, de 2023; ou</w:t>
      </w:r>
    </w:p>
    <w:p w14:paraId="3FADBA0B"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Sofrer sanção prevista nos incisos III ou IV do caput do art. 156 da Lei nº 14.133, de 2021.</w:t>
      </w:r>
    </w:p>
    <w:p w14:paraId="06C7192F" w14:textId="77777777" w:rsidR="00BA61FB" w:rsidRPr="004B0A46" w:rsidRDefault="00BA61FB" w:rsidP="00DA35D2">
      <w:pPr>
        <w:pStyle w:val="Nvel4"/>
        <w:numPr>
          <w:ilvl w:val="3"/>
          <w:numId w:val="14"/>
        </w:numPr>
        <w:ind w:left="567" w:firstLine="0"/>
        <w:rPr>
          <w:rFonts w:asciiTheme="minorHAnsi" w:hAnsiTheme="minorHAnsi" w:cstheme="minorHAnsi"/>
          <w:sz w:val="22"/>
          <w:szCs w:val="22"/>
        </w:rPr>
      </w:pPr>
      <w:r w:rsidRPr="004B0A46">
        <w:rPr>
          <w:rFonts w:asciiTheme="minorHAnsi" w:hAnsiTheme="minorHAnsi" w:cs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F1DC3BE" w14:textId="6AC3A042"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O cancelamento de registros nas hipóteses previstas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cancelamento_do_fornecedor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6.1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será formalizado por despacho do órgão ou da entidade gerenciadora, garantidos os princípios do contraditório e da ampla defesa.</w:t>
      </w:r>
    </w:p>
    <w:p w14:paraId="53EB152E"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14:paraId="7C9878A6"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 cancelamento dos preços registrados poderá ser realizado pelo gerenciador, em determinada ata de registro de preços, total ou parcialmente, nas seguintes hipóteses, desde que devidamente comprovadas e justificadas:</w:t>
      </w:r>
      <w:bookmarkStart w:id="101" w:name="cancelamento_da_ata"/>
      <w:bookmarkEnd w:id="101"/>
      <w:r w:rsidRPr="004B0A46">
        <w:rPr>
          <w:rFonts w:asciiTheme="minorHAnsi" w:hAnsiTheme="minorHAnsi" w:cstheme="minorHAnsi"/>
          <w:sz w:val="22"/>
          <w:szCs w:val="22"/>
        </w:rPr>
        <w:t xml:space="preserve"> </w:t>
      </w:r>
    </w:p>
    <w:p w14:paraId="00596A93"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Por razão de interesse público;</w:t>
      </w:r>
    </w:p>
    <w:p w14:paraId="015A3D08"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A pedido do fornecedor, decorrente de caso fortuito ou força maior; ou</w:t>
      </w:r>
    </w:p>
    <w:p w14:paraId="7DE41526"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Se não houver êxito nas negociações, nas hipóteses em que o preço de mercado tornar-se superior ou inferior ao preço registrado, nos termos do artigos 26, § 3º e  27, § 4º, ambos do Decreto nº 11.462, de 2023. </w:t>
      </w:r>
    </w:p>
    <w:p w14:paraId="320C58B1" w14:textId="77777777" w:rsidR="00BA61FB" w:rsidRPr="004B0A46" w:rsidRDefault="00BA61FB" w:rsidP="00DA35D2">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lastRenderedPageBreak/>
        <w:t>DAS PENALIDADES</w:t>
      </w:r>
    </w:p>
    <w:p w14:paraId="1EB33D2B"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 descumprimento da Ata de Registro de Preços ensejará aplicação das penalidades </w:t>
      </w:r>
      <w:r w:rsidRPr="004B0A46">
        <w:rPr>
          <w:rFonts w:asciiTheme="minorHAnsi" w:hAnsiTheme="minorHAnsi" w:cstheme="minorHAnsi"/>
          <w:color w:val="auto"/>
          <w:sz w:val="22"/>
          <w:szCs w:val="22"/>
        </w:rPr>
        <w:t xml:space="preserve">estabelecidas </w:t>
      </w:r>
      <w:r w:rsidRPr="004B0A46">
        <w:rPr>
          <w:rFonts w:asciiTheme="minorHAnsi" w:hAnsiTheme="minorHAnsi" w:cstheme="minorHAnsi"/>
          <w:i/>
          <w:color w:val="auto"/>
          <w:sz w:val="22"/>
          <w:szCs w:val="22"/>
        </w:rPr>
        <w:t>no edital</w:t>
      </w:r>
      <w:r w:rsidRPr="004B0A46">
        <w:rPr>
          <w:rFonts w:asciiTheme="minorHAnsi" w:hAnsiTheme="minorHAnsi" w:cstheme="minorHAnsi"/>
          <w:color w:val="auto"/>
          <w:sz w:val="22"/>
          <w:szCs w:val="22"/>
        </w:rPr>
        <w:t>.</w:t>
      </w:r>
    </w:p>
    <w:p w14:paraId="5D3E5D4E"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As sanções também se aplicam aos integrantes do cadastro de reserva no registro de preços que, convocados, não honrarem o compromisso assumido </w:t>
      </w:r>
      <w:commentRangeStart w:id="102"/>
      <w:r w:rsidRPr="004B0A46">
        <w:rPr>
          <w:rFonts w:asciiTheme="minorHAnsi" w:hAnsiTheme="minorHAnsi" w:cstheme="minorHAnsi"/>
          <w:sz w:val="22"/>
          <w:szCs w:val="22"/>
        </w:rPr>
        <w:t>injustificadamente</w:t>
      </w:r>
      <w:commentRangeEnd w:id="102"/>
      <w:r w:rsidRPr="004B0A46">
        <w:rPr>
          <w:rStyle w:val="Refdecomentrio"/>
          <w:rFonts w:asciiTheme="minorHAnsi" w:hAnsiTheme="minorHAnsi" w:cstheme="minorHAnsi"/>
          <w:i/>
          <w:iCs/>
          <w:sz w:val="22"/>
          <w:szCs w:val="22"/>
        </w:rPr>
        <w:commentReference w:id="102"/>
      </w:r>
      <w:r w:rsidRPr="004B0A46">
        <w:rPr>
          <w:rFonts w:asciiTheme="minorHAnsi" w:hAnsiTheme="minorHAnsi" w:cstheme="minorHAnsi"/>
          <w:sz w:val="22"/>
          <w:szCs w:val="22"/>
        </w:rPr>
        <w:t xml:space="preserve"> após terem assinado a ata. </w:t>
      </w:r>
    </w:p>
    <w:p w14:paraId="3C8E6C80" w14:textId="77777777" w:rsidR="00BA61FB" w:rsidRPr="004B0A46" w:rsidRDefault="00BA61FB" w:rsidP="00BA61FB">
      <w:pPr>
        <w:pStyle w:val="Nvel3"/>
        <w:numPr>
          <w:ilvl w:val="0"/>
          <w:numId w:val="0"/>
        </w:numPr>
        <w:ind w:left="284"/>
        <w:rPr>
          <w:rFonts w:asciiTheme="minorHAnsi" w:hAnsiTheme="minorHAnsi" w:cstheme="minorHAnsi"/>
          <w:sz w:val="22"/>
          <w:szCs w:val="22"/>
        </w:rPr>
      </w:pPr>
    </w:p>
    <w:p w14:paraId="3EE54B4F" w14:textId="77777777" w:rsidR="00BA61FB" w:rsidRPr="004B0A46" w:rsidRDefault="00BA61FB" w:rsidP="00DA35D2">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CONDIÇÕES GERAIS</w:t>
      </w:r>
    </w:p>
    <w:p w14:paraId="7D86E33F"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4B0A46">
        <w:rPr>
          <w:rFonts w:asciiTheme="minorHAnsi" w:hAnsiTheme="minorHAnsi" w:cstheme="minorHAnsi"/>
          <w:i/>
          <w:sz w:val="22"/>
          <w:szCs w:val="22"/>
        </w:rPr>
        <w:t>AO EDITAL.</w:t>
      </w:r>
    </w:p>
    <w:p w14:paraId="3AC8E804" w14:textId="77777777" w:rsidR="00BA61FB" w:rsidRPr="004B0A46" w:rsidRDefault="00BA61FB" w:rsidP="00DA35D2">
      <w:pPr>
        <w:pStyle w:val="Nvel2-Red"/>
        <w:numPr>
          <w:ilvl w:val="1"/>
          <w:numId w:val="14"/>
        </w:numPr>
        <w:autoSpaceDE w:val="0"/>
        <w:autoSpaceDN w:val="0"/>
        <w:adjustRightInd w:val="0"/>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4879AC4E" w14:textId="77777777" w:rsidR="00BA61FB" w:rsidRPr="004B0A46" w:rsidRDefault="00BA61FB" w:rsidP="00BA61FB">
      <w:pPr>
        <w:widowControl w:val="0"/>
        <w:autoSpaceDE w:val="0"/>
        <w:autoSpaceDN w:val="0"/>
        <w:adjustRightInd w:val="0"/>
        <w:spacing w:before="120" w:after="120" w:line="276" w:lineRule="auto"/>
        <w:jc w:val="both"/>
        <w:rPr>
          <w:rFonts w:asciiTheme="minorHAnsi" w:hAnsiTheme="minorHAnsi" w:cstheme="minorHAnsi"/>
          <w:sz w:val="22"/>
          <w:szCs w:val="22"/>
        </w:rPr>
      </w:pPr>
      <w:r w:rsidRPr="004B0A46">
        <w:rPr>
          <w:rFonts w:asciiTheme="minorHAnsi" w:hAnsiTheme="minorHAnsi" w:cstheme="minorHAnsi"/>
          <w:sz w:val="22"/>
          <w:szCs w:val="22"/>
        </w:rPr>
        <w:t xml:space="preserve">Para firmeza e validade do pactuado, a presente Ata foi lavrada em </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w:t>
      </w:r>
      <w:r w:rsidRPr="004B0A46">
        <w:rPr>
          <w:rFonts w:asciiTheme="minorHAnsi" w:hAnsiTheme="minorHAnsi" w:cstheme="minorHAnsi"/>
          <w:color w:val="FF0000"/>
          <w:sz w:val="22"/>
          <w:szCs w:val="22"/>
        </w:rPr>
        <w:t>....</w:t>
      </w:r>
      <w:r w:rsidRPr="004B0A46">
        <w:rPr>
          <w:rFonts w:asciiTheme="minorHAnsi" w:hAnsiTheme="minorHAnsi" w:cstheme="minorHAnsi"/>
          <w:sz w:val="22"/>
          <w:szCs w:val="22"/>
        </w:rPr>
        <w:t>) vias de igual teor, que, depois de lida e achada em ordem, vai assinada pelas partes.</w:t>
      </w:r>
    </w:p>
    <w:p w14:paraId="7ED417C8" w14:textId="77777777" w:rsidR="00BA61FB" w:rsidRPr="004B0A46" w:rsidRDefault="00BA61FB" w:rsidP="00BA61FB">
      <w:pPr>
        <w:widowControl w:val="0"/>
        <w:autoSpaceDE w:val="0"/>
        <w:autoSpaceDN w:val="0"/>
        <w:adjustRightInd w:val="0"/>
        <w:spacing w:before="120" w:after="120" w:line="276" w:lineRule="auto"/>
        <w:jc w:val="both"/>
        <w:rPr>
          <w:rFonts w:asciiTheme="minorHAnsi" w:hAnsiTheme="minorHAnsi" w:cstheme="minorHAnsi"/>
          <w:i/>
          <w:iCs/>
          <w:color w:val="FF0000"/>
          <w:sz w:val="22"/>
          <w:szCs w:val="22"/>
        </w:rPr>
      </w:pPr>
    </w:p>
    <w:p w14:paraId="29A13FA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A12D39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Assinaturas</w:t>
      </w:r>
    </w:p>
    <w:p w14:paraId="2F4C020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p>
    <w:p w14:paraId="11F5920B"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4B0A46">
        <w:rPr>
          <w:rFonts w:asciiTheme="minorHAnsi" w:hAnsiTheme="minorHAnsi" w:cstheme="minorHAnsi"/>
          <w:sz w:val="22"/>
          <w:szCs w:val="22"/>
        </w:rPr>
        <w:t xml:space="preserve">Representante legal do órgão gerenciador e representante(s) legal(is) do(s) </w:t>
      </w:r>
      <w:r w:rsidRPr="004B0A46">
        <w:rPr>
          <w:rFonts w:asciiTheme="minorHAnsi" w:hAnsiTheme="minorHAnsi" w:cstheme="minorHAnsi"/>
          <w:color w:val="000000"/>
          <w:sz w:val="22"/>
          <w:szCs w:val="22"/>
        </w:rPr>
        <w:t>fornecedor(s) registrado(s)</w:t>
      </w:r>
    </w:p>
    <w:p w14:paraId="14F073E2"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679A6E4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2A8691E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302B7101" w14:textId="77777777" w:rsidR="006D3A52" w:rsidRDefault="006D3A52" w:rsidP="00BA61FB">
      <w:pPr>
        <w:widowControl w:val="0"/>
        <w:autoSpaceDE w:val="0"/>
        <w:autoSpaceDN w:val="0"/>
        <w:adjustRightInd w:val="0"/>
        <w:spacing w:line="360" w:lineRule="auto"/>
        <w:ind w:right="-30"/>
        <w:jc w:val="center"/>
        <w:rPr>
          <w:rFonts w:asciiTheme="minorHAnsi" w:hAnsiTheme="minorHAnsi" w:cstheme="minorHAnsi"/>
          <w:b/>
          <w:color w:val="FF0000"/>
          <w:sz w:val="22"/>
          <w:szCs w:val="22"/>
        </w:rPr>
      </w:pPr>
    </w:p>
    <w:p w14:paraId="0799515F" w14:textId="37E03A5A"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b/>
          <w:color w:val="FF0000"/>
          <w:sz w:val="22"/>
          <w:szCs w:val="22"/>
        </w:rPr>
      </w:pPr>
      <w:r w:rsidRPr="004B0A46">
        <w:rPr>
          <w:rFonts w:asciiTheme="minorHAnsi" w:hAnsiTheme="minorHAnsi" w:cstheme="minorHAnsi"/>
          <w:b/>
          <w:color w:val="FF0000"/>
          <w:sz w:val="22"/>
          <w:szCs w:val="22"/>
        </w:rPr>
        <w:t>Cadastro Reserva</w:t>
      </w:r>
    </w:p>
    <w:p w14:paraId="1FD3714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0DAE248A"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Seguindo a ordem de classificação, segue relação de fornecedores que aceitaram cotar os itens com preços iguais ao adjudicatário:</w:t>
      </w:r>
    </w:p>
    <w:p w14:paraId="6CBC70E3"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32609" w:rsidRPr="004B0A46" w14:paraId="12140E45" w14:textId="77777777" w:rsidTr="00BA61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4439B7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Item</w:t>
            </w:r>
          </w:p>
          <w:p w14:paraId="00B10153"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do</w:t>
            </w:r>
          </w:p>
          <w:p w14:paraId="218C8AB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27B380B4"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color w:val="FF0000"/>
                <w:sz w:val="22"/>
                <w:szCs w:val="22"/>
              </w:rPr>
            </w:pPr>
            <w:r w:rsidRPr="004B0A46">
              <w:rPr>
                <w:rFonts w:asciiTheme="minorHAnsi" w:hAnsiTheme="minorHAnsi" w:cstheme="minorHAnsi"/>
                <w:color w:val="FF0000"/>
                <w:sz w:val="22"/>
                <w:szCs w:val="22"/>
              </w:rPr>
              <w:t xml:space="preserve">Fornecedor </w:t>
            </w:r>
            <w:r w:rsidRPr="004B0A46">
              <w:rPr>
                <w:rFonts w:asciiTheme="minorHAnsi" w:hAnsiTheme="minorHAnsi" w:cstheme="minorHAnsi"/>
                <w:i/>
                <w:color w:val="FF0000"/>
                <w:sz w:val="22"/>
                <w:szCs w:val="22"/>
              </w:rPr>
              <w:t>(razão social, CNPJ/MF, endereço, contatos, representante)</w:t>
            </w:r>
          </w:p>
          <w:p w14:paraId="2C5D4B0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tc>
      </w:tr>
      <w:tr w:rsidR="00F32609" w:rsidRPr="004B0A46" w14:paraId="44ECC737" w14:textId="77777777" w:rsidTr="00BA61FB">
        <w:trPr>
          <w:trHeight w:val="674"/>
        </w:trPr>
        <w:tc>
          <w:tcPr>
            <w:tcW w:w="497" w:type="dxa"/>
            <w:tcBorders>
              <w:top w:val="nil"/>
              <w:left w:val="single" w:sz="2" w:space="0" w:color="000000"/>
              <w:bottom w:val="single" w:sz="2" w:space="0" w:color="000000"/>
              <w:right w:val="nil"/>
            </w:tcBorders>
            <w:vAlign w:val="center"/>
          </w:tcPr>
          <w:p w14:paraId="26742A2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lastRenderedPageBreak/>
              <w:t>X</w:t>
            </w:r>
          </w:p>
        </w:tc>
        <w:tc>
          <w:tcPr>
            <w:tcW w:w="1333" w:type="dxa"/>
            <w:tcBorders>
              <w:top w:val="nil"/>
              <w:left w:val="single" w:sz="2" w:space="0" w:color="000000"/>
              <w:bottom w:val="single" w:sz="2" w:space="0" w:color="000000"/>
              <w:right w:val="nil"/>
            </w:tcBorders>
          </w:tcPr>
          <w:p w14:paraId="5182A58C"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r w:rsidRPr="004B0A46">
              <w:rPr>
                <w:rFonts w:asciiTheme="minorHAnsi" w:hAnsiTheme="minorHAnsi" w:cstheme="minorHAnsi"/>
                <w:color w:val="FF0000"/>
                <w:sz w:val="22"/>
                <w:szCs w:val="22"/>
              </w:rPr>
              <w:t>Especificação</w:t>
            </w:r>
          </w:p>
        </w:tc>
        <w:tc>
          <w:tcPr>
            <w:tcW w:w="1253" w:type="dxa"/>
            <w:tcBorders>
              <w:top w:val="nil"/>
              <w:left w:val="single" w:sz="2" w:space="0" w:color="000000"/>
              <w:bottom w:val="single" w:sz="2" w:space="0" w:color="000000"/>
              <w:right w:val="nil"/>
            </w:tcBorders>
          </w:tcPr>
          <w:p w14:paraId="1C15DFF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 xml:space="preserve">Marca </w:t>
            </w:r>
          </w:p>
          <w:p w14:paraId="0E3DB85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70D57828"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Modelo</w:t>
            </w:r>
          </w:p>
          <w:p w14:paraId="486F8A38"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7A16719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Unidade</w:t>
            </w:r>
          </w:p>
        </w:tc>
        <w:tc>
          <w:tcPr>
            <w:tcW w:w="1121" w:type="dxa"/>
            <w:tcBorders>
              <w:top w:val="nil"/>
              <w:left w:val="single" w:sz="2" w:space="0" w:color="000000"/>
              <w:bottom w:val="single" w:sz="2" w:space="0" w:color="000000"/>
              <w:right w:val="nil"/>
            </w:tcBorders>
          </w:tcPr>
          <w:p w14:paraId="4A0F9EB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Quantidade Máxima</w:t>
            </w:r>
          </w:p>
        </w:tc>
        <w:tc>
          <w:tcPr>
            <w:tcW w:w="841" w:type="dxa"/>
            <w:tcBorders>
              <w:top w:val="nil"/>
              <w:left w:val="single" w:sz="2" w:space="0" w:color="000000"/>
              <w:bottom w:val="single" w:sz="2" w:space="0" w:color="000000"/>
              <w:right w:val="single" w:sz="2" w:space="0" w:color="000000"/>
            </w:tcBorders>
          </w:tcPr>
          <w:p w14:paraId="5449BB8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Quantidade Mínima</w:t>
            </w:r>
          </w:p>
        </w:tc>
        <w:tc>
          <w:tcPr>
            <w:tcW w:w="841" w:type="dxa"/>
            <w:tcBorders>
              <w:top w:val="nil"/>
              <w:left w:val="single" w:sz="2" w:space="0" w:color="000000"/>
              <w:bottom w:val="single" w:sz="2" w:space="0" w:color="000000"/>
              <w:right w:val="nil"/>
            </w:tcBorders>
          </w:tcPr>
          <w:p w14:paraId="2BAD434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Valor Un</w:t>
            </w:r>
          </w:p>
        </w:tc>
        <w:tc>
          <w:tcPr>
            <w:tcW w:w="844" w:type="dxa"/>
            <w:tcBorders>
              <w:top w:val="nil"/>
              <w:left w:val="single" w:sz="2" w:space="0" w:color="000000"/>
              <w:bottom w:val="single" w:sz="2" w:space="0" w:color="000000"/>
              <w:right w:val="single" w:sz="2" w:space="0" w:color="000000"/>
            </w:tcBorders>
          </w:tcPr>
          <w:p w14:paraId="30FBBF7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i/>
                <w:iCs/>
                <w:color w:val="FF0000"/>
                <w:sz w:val="22"/>
                <w:szCs w:val="22"/>
              </w:rPr>
              <w:t>Prazo garantia ou validade</w:t>
            </w:r>
          </w:p>
        </w:tc>
      </w:tr>
      <w:tr w:rsidR="00BA61FB" w:rsidRPr="004B0A46" w14:paraId="446B353D" w14:textId="77777777" w:rsidTr="00BA61FB">
        <w:trPr>
          <w:trHeight w:val="174"/>
        </w:trPr>
        <w:tc>
          <w:tcPr>
            <w:tcW w:w="497" w:type="dxa"/>
            <w:tcBorders>
              <w:top w:val="nil"/>
              <w:left w:val="single" w:sz="2" w:space="0" w:color="000000"/>
              <w:bottom w:val="single" w:sz="2" w:space="0" w:color="000000"/>
              <w:right w:val="nil"/>
            </w:tcBorders>
          </w:tcPr>
          <w:p w14:paraId="4AA36F68"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333" w:type="dxa"/>
            <w:tcBorders>
              <w:top w:val="nil"/>
              <w:left w:val="single" w:sz="2" w:space="0" w:color="000000"/>
              <w:bottom w:val="single" w:sz="2" w:space="0" w:color="000000"/>
              <w:right w:val="nil"/>
            </w:tcBorders>
          </w:tcPr>
          <w:p w14:paraId="7AF5CE3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253" w:type="dxa"/>
            <w:tcBorders>
              <w:top w:val="nil"/>
              <w:left w:val="single" w:sz="2" w:space="0" w:color="000000"/>
              <w:bottom w:val="single" w:sz="2" w:space="0" w:color="000000"/>
              <w:right w:val="nil"/>
            </w:tcBorders>
          </w:tcPr>
          <w:p w14:paraId="42F5AB63"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541" w:type="dxa"/>
            <w:tcBorders>
              <w:top w:val="nil"/>
              <w:left w:val="single" w:sz="2" w:space="0" w:color="000000"/>
              <w:bottom w:val="single" w:sz="2" w:space="0" w:color="000000"/>
              <w:right w:val="nil"/>
            </w:tcBorders>
          </w:tcPr>
          <w:p w14:paraId="65BCDBD7"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121" w:type="dxa"/>
            <w:tcBorders>
              <w:top w:val="nil"/>
              <w:left w:val="single" w:sz="2" w:space="0" w:color="000000"/>
              <w:bottom w:val="single" w:sz="2" w:space="0" w:color="000000"/>
              <w:right w:val="nil"/>
            </w:tcBorders>
          </w:tcPr>
          <w:p w14:paraId="194AB00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121" w:type="dxa"/>
            <w:tcBorders>
              <w:top w:val="nil"/>
              <w:left w:val="single" w:sz="2" w:space="0" w:color="000000"/>
              <w:bottom w:val="single" w:sz="2" w:space="0" w:color="000000"/>
              <w:right w:val="nil"/>
            </w:tcBorders>
          </w:tcPr>
          <w:p w14:paraId="614EFB97"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841" w:type="dxa"/>
            <w:tcBorders>
              <w:top w:val="nil"/>
              <w:left w:val="single" w:sz="2" w:space="0" w:color="000000"/>
              <w:bottom w:val="single" w:sz="2" w:space="0" w:color="000000"/>
              <w:right w:val="single" w:sz="2" w:space="0" w:color="000000"/>
            </w:tcBorders>
          </w:tcPr>
          <w:p w14:paraId="2E16B8E8"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841" w:type="dxa"/>
            <w:tcBorders>
              <w:top w:val="nil"/>
              <w:left w:val="single" w:sz="2" w:space="0" w:color="000000"/>
              <w:bottom w:val="single" w:sz="2" w:space="0" w:color="000000"/>
              <w:right w:val="nil"/>
            </w:tcBorders>
          </w:tcPr>
          <w:p w14:paraId="38C06915"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844" w:type="dxa"/>
            <w:tcBorders>
              <w:top w:val="nil"/>
              <w:left w:val="single" w:sz="2" w:space="0" w:color="000000"/>
              <w:bottom w:val="single" w:sz="2" w:space="0" w:color="000000"/>
              <w:right w:val="single" w:sz="2" w:space="0" w:color="000000"/>
            </w:tcBorders>
          </w:tcPr>
          <w:p w14:paraId="488C2B70"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r>
    </w:tbl>
    <w:p w14:paraId="5FE63EE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1F08D4C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30D899F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0098266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Seguindo a ordem de classificação, segue relação de fornecedores que mantiveram sua proposta original:</w:t>
      </w:r>
    </w:p>
    <w:p w14:paraId="6805E654"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32609" w:rsidRPr="004B0A46" w14:paraId="76D06028" w14:textId="77777777" w:rsidTr="00BA61FB">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5620519"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Item</w:t>
            </w:r>
          </w:p>
          <w:p w14:paraId="5C6A7A8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do</w:t>
            </w:r>
          </w:p>
          <w:p w14:paraId="7BEC77B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9B8C6E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color w:val="FF0000"/>
                <w:sz w:val="22"/>
                <w:szCs w:val="22"/>
              </w:rPr>
            </w:pPr>
            <w:r w:rsidRPr="004B0A46">
              <w:rPr>
                <w:rFonts w:asciiTheme="minorHAnsi" w:hAnsiTheme="minorHAnsi" w:cstheme="minorHAnsi"/>
                <w:color w:val="FF0000"/>
                <w:sz w:val="22"/>
                <w:szCs w:val="22"/>
              </w:rPr>
              <w:t xml:space="preserve">Fornecedor </w:t>
            </w:r>
            <w:r w:rsidRPr="004B0A46">
              <w:rPr>
                <w:rFonts w:asciiTheme="minorHAnsi" w:hAnsiTheme="minorHAnsi" w:cstheme="minorHAnsi"/>
                <w:i/>
                <w:color w:val="FF0000"/>
                <w:sz w:val="22"/>
                <w:szCs w:val="22"/>
              </w:rPr>
              <w:t>(razão social, CNPJ/MF, endereço, contatos, representante)</w:t>
            </w:r>
          </w:p>
          <w:p w14:paraId="00B33A4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tc>
      </w:tr>
      <w:tr w:rsidR="00F32609" w:rsidRPr="004B0A46" w14:paraId="4952EB87" w14:textId="77777777" w:rsidTr="00BA61FB">
        <w:trPr>
          <w:trHeight w:val="674"/>
        </w:trPr>
        <w:tc>
          <w:tcPr>
            <w:tcW w:w="696" w:type="dxa"/>
            <w:tcBorders>
              <w:top w:val="nil"/>
              <w:left w:val="single" w:sz="2" w:space="0" w:color="000000"/>
              <w:bottom w:val="single" w:sz="2" w:space="0" w:color="000000"/>
              <w:right w:val="nil"/>
            </w:tcBorders>
            <w:vAlign w:val="center"/>
          </w:tcPr>
          <w:p w14:paraId="3305C39D"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X</w:t>
            </w:r>
          </w:p>
        </w:tc>
        <w:tc>
          <w:tcPr>
            <w:tcW w:w="1134" w:type="dxa"/>
            <w:tcBorders>
              <w:top w:val="nil"/>
              <w:left w:val="single" w:sz="2" w:space="0" w:color="000000"/>
              <w:bottom w:val="single" w:sz="2" w:space="0" w:color="000000"/>
              <w:right w:val="nil"/>
            </w:tcBorders>
          </w:tcPr>
          <w:p w14:paraId="7F2E1E65"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r w:rsidRPr="004B0A46">
              <w:rPr>
                <w:rFonts w:asciiTheme="minorHAnsi" w:hAnsiTheme="minorHAnsi" w:cstheme="minorHAnsi"/>
                <w:color w:val="FF0000"/>
                <w:sz w:val="22"/>
                <w:szCs w:val="22"/>
              </w:rPr>
              <w:t>Especificação</w:t>
            </w:r>
          </w:p>
        </w:tc>
        <w:tc>
          <w:tcPr>
            <w:tcW w:w="1253" w:type="dxa"/>
            <w:tcBorders>
              <w:top w:val="nil"/>
              <w:left w:val="single" w:sz="2" w:space="0" w:color="000000"/>
              <w:bottom w:val="single" w:sz="2" w:space="0" w:color="000000"/>
              <w:right w:val="nil"/>
            </w:tcBorders>
          </w:tcPr>
          <w:p w14:paraId="27510A0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 xml:space="preserve">Marca </w:t>
            </w:r>
          </w:p>
          <w:p w14:paraId="6AFA2912"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1A068DC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Modelo</w:t>
            </w:r>
          </w:p>
          <w:p w14:paraId="0879D70D"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453BB35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Unidade</w:t>
            </w:r>
          </w:p>
        </w:tc>
        <w:tc>
          <w:tcPr>
            <w:tcW w:w="1121" w:type="dxa"/>
            <w:tcBorders>
              <w:top w:val="nil"/>
              <w:left w:val="single" w:sz="2" w:space="0" w:color="000000"/>
              <w:bottom w:val="single" w:sz="2" w:space="0" w:color="000000"/>
              <w:right w:val="nil"/>
            </w:tcBorders>
          </w:tcPr>
          <w:p w14:paraId="1E5BCB2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QuantidadeMáxima</w:t>
            </w:r>
          </w:p>
        </w:tc>
        <w:tc>
          <w:tcPr>
            <w:tcW w:w="841" w:type="dxa"/>
            <w:tcBorders>
              <w:top w:val="nil"/>
              <w:left w:val="single" w:sz="2" w:space="0" w:color="000000"/>
              <w:bottom w:val="single" w:sz="2" w:space="0" w:color="000000"/>
              <w:right w:val="single" w:sz="2" w:space="0" w:color="000000"/>
            </w:tcBorders>
          </w:tcPr>
          <w:p w14:paraId="428C5F2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Quantidade Mínima</w:t>
            </w:r>
          </w:p>
        </w:tc>
        <w:tc>
          <w:tcPr>
            <w:tcW w:w="841" w:type="dxa"/>
            <w:tcBorders>
              <w:top w:val="nil"/>
              <w:left w:val="single" w:sz="2" w:space="0" w:color="000000"/>
              <w:bottom w:val="single" w:sz="2" w:space="0" w:color="000000"/>
              <w:right w:val="nil"/>
            </w:tcBorders>
          </w:tcPr>
          <w:p w14:paraId="1E2AE41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Valor Un</w:t>
            </w:r>
          </w:p>
        </w:tc>
        <w:tc>
          <w:tcPr>
            <w:tcW w:w="844" w:type="dxa"/>
            <w:tcBorders>
              <w:top w:val="nil"/>
              <w:left w:val="single" w:sz="2" w:space="0" w:color="000000"/>
              <w:bottom w:val="single" w:sz="2" w:space="0" w:color="000000"/>
              <w:right w:val="single" w:sz="2" w:space="0" w:color="000000"/>
            </w:tcBorders>
          </w:tcPr>
          <w:p w14:paraId="6E7CEB1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i/>
                <w:iCs/>
                <w:color w:val="FF0000"/>
                <w:sz w:val="22"/>
                <w:szCs w:val="22"/>
              </w:rPr>
              <w:t>Prazo garantia ou validade</w:t>
            </w:r>
          </w:p>
        </w:tc>
      </w:tr>
      <w:tr w:rsidR="00BA61FB" w:rsidRPr="004B0A46" w14:paraId="2B022744" w14:textId="77777777" w:rsidTr="00BA61FB">
        <w:trPr>
          <w:trHeight w:val="174"/>
        </w:trPr>
        <w:tc>
          <w:tcPr>
            <w:tcW w:w="696" w:type="dxa"/>
            <w:tcBorders>
              <w:top w:val="nil"/>
              <w:left w:val="single" w:sz="2" w:space="0" w:color="000000"/>
              <w:bottom w:val="single" w:sz="2" w:space="0" w:color="000000"/>
              <w:right w:val="nil"/>
            </w:tcBorders>
          </w:tcPr>
          <w:p w14:paraId="0D2279B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34" w:type="dxa"/>
            <w:tcBorders>
              <w:top w:val="nil"/>
              <w:left w:val="single" w:sz="2" w:space="0" w:color="000000"/>
              <w:bottom w:val="single" w:sz="2" w:space="0" w:color="000000"/>
              <w:right w:val="nil"/>
            </w:tcBorders>
          </w:tcPr>
          <w:p w14:paraId="7EA4ACAF"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253" w:type="dxa"/>
            <w:tcBorders>
              <w:top w:val="nil"/>
              <w:left w:val="single" w:sz="2" w:space="0" w:color="000000"/>
              <w:bottom w:val="single" w:sz="2" w:space="0" w:color="000000"/>
              <w:right w:val="nil"/>
            </w:tcBorders>
          </w:tcPr>
          <w:p w14:paraId="0E81A6C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541" w:type="dxa"/>
            <w:tcBorders>
              <w:top w:val="nil"/>
              <w:left w:val="single" w:sz="2" w:space="0" w:color="000000"/>
              <w:bottom w:val="single" w:sz="2" w:space="0" w:color="000000"/>
              <w:right w:val="nil"/>
            </w:tcBorders>
          </w:tcPr>
          <w:p w14:paraId="1EE87EE8"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21" w:type="dxa"/>
            <w:tcBorders>
              <w:top w:val="nil"/>
              <w:left w:val="single" w:sz="2" w:space="0" w:color="000000"/>
              <w:bottom w:val="single" w:sz="2" w:space="0" w:color="000000"/>
              <w:right w:val="nil"/>
            </w:tcBorders>
          </w:tcPr>
          <w:p w14:paraId="585956D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21" w:type="dxa"/>
            <w:tcBorders>
              <w:top w:val="nil"/>
              <w:left w:val="single" w:sz="2" w:space="0" w:color="000000"/>
              <w:bottom w:val="single" w:sz="2" w:space="0" w:color="000000"/>
              <w:right w:val="nil"/>
            </w:tcBorders>
          </w:tcPr>
          <w:p w14:paraId="766601D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1" w:type="dxa"/>
            <w:tcBorders>
              <w:top w:val="nil"/>
              <w:left w:val="single" w:sz="2" w:space="0" w:color="000000"/>
              <w:bottom w:val="single" w:sz="2" w:space="0" w:color="000000"/>
              <w:right w:val="single" w:sz="2" w:space="0" w:color="000000"/>
            </w:tcBorders>
          </w:tcPr>
          <w:p w14:paraId="4260D591"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1" w:type="dxa"/>
            <w:tcBorders>
              <w:top w:val="nil"/>
              <w:left w:val="single" w:sz="2" w:space="0" w:color="000000"/>
              <w:bottom w:val="single" w:sz="2" w:space="0" w:color="000000"/>
              <w:right w:val="nil"/>
            </w:tcBorders>
          </w:tcPr>
          <w:p w14:paraId="17EDF45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4" w:type="dxa"/>
            <w:tcBorders>
              <w:top w:val="nil"/>
              <w:left w:val="single" w:sz="2" w:space="0" w:color="000000"/>
              <w:bottom w:val="single" w:sz="2" w:space="0" w:color="000000"/>
              <w:right w:val="single" w:sz="2" w:space="0" w:color="000000"/>
            </w:tcBorders>
          </w:tcPr>
          <w:p w14:paraId="1EC29CB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r>
    </w:tbl>
    <w:p w14:paraId="0CA923F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7AD7FF2F" w14:textId="77777777" w:rsidR="00BA61FB" w:rsidRPr="004B0A46" w:rsidRDefault="00BA61FB">
      <w:pPr>
        <w:spacing w:after="160" w:line="259" w:lineRule="auto"/>
        <w:rPr>
          <w:rFonts w:asciiTheme="minorHAnsi" w:hAnsiTheme="minorHAnsi" w:cstheme="minorHAnsi"/>
          <w:b/>
          <w:sz w:val="22"/>
          <w:szCs w:val="22"/>
        </w:rPr>
      </w:pPr>
    </w:p>
    <w:p w14:paraId="59194AEA" w14:textId="77777777" w:rsidR="00BA61FB" w:rsidRPr="004B0A46" w:rsidRDefault="00BA61FB">
      <w:pPr>
        <w:spacing w:after="160" w:line="259" w:lineRule="auto"/>
        <w:rPr>
          <w:rFonts w:asciiTheme="minorHAnsi" w:hAnsiTheme="minorHAnsi" w:cstheme="minorHAnsi"/>
          <w:b/>
          <w:sz w:val="22"/>
          <w:szCs w:val="22"/>
        </w:rPr>
      </w:pPr>
      <w:r w:rsidRPr="004B0A46">
        <w:rPr>
          <w:rFonts w:asciiTheme="minorHAnsi" w:hAnsiTheme="minorHAnsi" w:cstheme="minorHAnsi"/>
          <w:b/>
          <w:sz w:val="22"/>
          <w:szCs w:val="22"/>
        </w:rPr>
        <w:br w:type="page"/>
      </w:r>
    </w:p>
    <w:p w14:paraId="36C4B1D4" w14:textId="32A0ACFE" w:rsidR="00BA0AC1" w:rsidRPr="004B0A46" w:rsidRDefault="00BA0AC1" w:rsidP="007F6CA7">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lastRenderedPageBreak/>
        <w:t xml:space="preserve">PREGÃO ELETRÔNICO Nº </w:t>
      </w:r>
      <w:r w:rsidR="008A5434" w:rsidRPr="004B0A46">
        <w:rPr>
          <w:rFonts w:asciiTheme="minorHAnsi" w:hAnsiTheme="minorHAnsi" w:cstheme="minorHAnsi"/>
          <w:b/>
          <w:sz w:val="22"/>
          <w:szCs w:val="22"/>
        </w:rPr>
        <w:t>____</w:t>
      </w:r>
    </w:p>
    <w:p w14:paraId="44242890" w14:textId="77777777" w:rsidR="005B6DF3"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 xml:space="preserve">ANEXO </w:t>
      </w:r>
      <w:r w:rsidR="0027457D" w:rsidRPr="004B0A46">
        <w:rPr>
          <w:rFonts w:asciiTheme="minorHAnsi" w:hAnsiTheme="minorHAnsi" w:cstheme="minorHAnsi"/>
          <w:sz w:val="22"/>
          <w:szCs w:val="22"/>
        </w:rPr>
        <w:t>V</w:t>
      </w:r>
      <w:r w:rsidRPr="004B0A46">
        <w:rPr>
          <w:rFonts w:asciiTheme="minorHAnsi" w:hAnsiTheme="minorHAnsi" w:cstheme="minorHAnsi"/>
          <w:sz w:val="22"/>
          <w:szCs w:val="22"/>
        </w:rPr>
        <w:t xml:space="preserve"> – </w:t>
      </w:r>
    </w:p>
    <w:p w14:paraId="32E6ECD4" w14:textId="3A34F481" w:rsidR="00BA0AC1"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Minuta de Termo de Contrato</w:t>
      </w:r>
    </w:p>
    <w:p w14:paraId="729C6279" w14:textId="77777777" w:rsidR="008A5434" w:rsidRPr="004B0A46" w:rsidRDefault="008A5434" w:rsidP="007F6CA7">
      <w:pPr>
        <w:widowControl w:val="0"/>
        <w:jc w:val="both"/>
        <w:rPr>
          <w:rFonts w:asciiTheme="minorHAnsi" w:hAnsiTheme="minorHAnsi" w:cstheme="minorHAnsi"/>
          <w:color w:val="000000"/>
          <w:sz w:val="22"/>
          <w:szCs w:val="22"/>
        </w:rPr>
      </w:pPr>
    </w:p>
    <w:p w14:paraId="6724111E" w14:textId="6AA0A084" w:rsidR="00BA0AC1" w:rsidRPr="004B0A46" w:rsidRDefault="00BA0AC1" w:rsidP="007F6CA7">
      <w:pPr>
        <w:widowControl w:val="0"/>
        <w:jc w:val="both"/>
        <w:rPr>
          <w:rFonts w:asciiTheme="minorHAnsi" w:hAnsiTheme="minorHAnsi" w:cstheme="minorHAnsi"/>
          <w:sz w:val="22"/>
          <w:szCs w:val="22"/>
        </w:rPr>
      </w:pPr>
      <w:r w:rsidRPr="004B0A46">
        <w:rPr>
          <w:rFonts w:asciiTheme="minorHAnsi" w:hAnsiTheme="minorHAnsi" w:cstheme="minorHAnsi"/>
          <w:color w:val="000000"/>
          <w:sz w:val="22"/>
          <w:szCs w:val="22"/>
        </w:rPr>
        <w:t xml:space="preserve">O </w:t>
      </w:r>
      <w:r w:rsidRPr="004B0A46">
        <w:rPr>
          <w:rFonts w:asciiTheme="minorHAnsi" w:hAnsiTheme="minorHAnsi" w:cstheme="minorHAnsi"/>
          <w:b/>
          <w:color w:val="000000"/>
          <w:sz w:val="22"/>
          <w:szCs w:val="22"/>
        </w:rPr>
        <w:t xml:space="preserve">Município de </w:t>
      </w:r>
      <w:r w:rsidR="008A5434" w:rsidRPr="004B0A46">
        <w:rPr>
          <w:rFonts w:asciiTheme="minorHAnsi" w:hAnsiTheme="minorHAnsi" w:cstheme="minorHAnsi"/>
          <w:b/>
          <w:color w:val="000000"/>
          <w:sz w:val="22"/>
          <w:szCs w:val="22"/>
        </w:rPr>
        <w:t>Quer</w:t>
      </w:r>
      <w:r w:rsidR="00BC0093" w:rsidRPr="004B0A46">
        <w:rPr>
          <w:rFonts w:asciiTheme="minorHAnsi" w:hAnsiTheme="minorHAnsi" w:cstheme="minorHAnsi"/>
          <w:b/>
          <w:color w:val="000000"/>
          <w:sz w:val="22"/>
          <w:szCs w:val="22"/>
        </w:rPr>
        <w:t>ê</w:t>
      </w:r>
      <w:r w:rsidR="008A5434" w:rsidRPr="004B0A46">
        <w:rPr>
          <w:rFonts w:asciiTheme="minorHAnsi" w:hAnsiTheme="minorHAnsi" w:cstheme="minorHAnsi"/>
          <w:b/>
          <w:color w:val="000000"/>
          <w:sz w:val="22"/>
          <w:szCs w:val="22"/>
        </w:rPr>
        <w:t>ncia do Norte, centro, nesta cidade, com sede administrativa na Rua Waldemar dos Santos, 1197, inscrito no CNPJ nº 76.973.692/0001-16</w:t>
      </w:r>
      <w:r w:rsidRPr="004B0A46">
        <w:rPr>
          <w:rFonts w:asciiTheme="minorHAnsi" w:hAnsiTheme="minorHAnsi" w:cstheme="minorHAnsi"/>
          <w:color w:val="000000"/>
          <w:sz w:val="22"/>
          <w:szCs w:val="22"/>
        </w:rPr>
        <w:t xml:space="preserve">, neste ato representado pelo Prefeito, </w:t>
      </w:r>
      <w:r w:rsidR="00BF0381" w:rsidRPr="004B0A46">
        <w:rPr>
          <w:rFonts w:asciiTheme="minorHAnsi" w:hAnsiTheme="minorHAnsi" w:cstheme="minorHAnsi"/>
          <w:sz w:val="22"/>
          <w:szCs w:val="22"/>
        </w:rPr>
        <w:t>Alex Sandro Fernandes</w:t>
      </w:r>
      <w:r w:rsidRPr="004B0A46">
        <w:rPr>
          <w:rFonts w:asciiTheme="minorHAnsi" w:hAnsiTheme="minorHAnsi" w:cstheme="minorHAnsi"/>
          <w:sz w:val="22"/>
          <w:szCs w:val="22"/>
        </w:rPr>
        <w:t xml:space="preserve">, doravante denominado </w:t>
      </w:r>
      <w:r w:rsidRPr="004B0A46">
        <w:rPr>
          <w:rFonts w:asciiTheme="minorHAnsi" w:hAnsiTheme="minorHAnsi" w:cstheme="minorHAnsi"/>
          <w:b/>
          <w:sz w:val="22"/>
          <w:szCs w:val="22"/>
        </w:rPr>
        <w:t>CONTRATANTE</w:t>
      </w:r>
      <w:r w:rsidRPr="004B0A46">
        <w:rPr>
          <w:rFonts w:asciiTheme="minorHAnsi" w:hAnsiTheme="minorHAnsi" w:cstheme="minorHAnsi"/>
          <w:sz w:val="22"/>
          <w:szCs w:val="22"/>
        </w:rPr>
        <w:t xml:space="preserve">, e a empresa .............................. inscrita no CNPJ/MF sob o nº ............................, com sede na Rua/Av..........................n.º ........., Bairro/Vila/Estrada......., na cidade de............................. doravante designada </w:t>
      </w:r>
      <w:r w:rsidRPr="004B0A46">
        <w:rPr>
          <w:rFonts w:asciiTheme="minorHAnsi" w:hAnsiTheme="minorHAnsi" w:cstheme="minorHAnsi"/>
          <w:b/>
          <w:sz w:val="22"/>
          <w:szCs w:val="22"/>
        </w:rPr>
        <w:t>CONTRATADA</w:t>
      </w:r>
      <w:r w:rsidRPr="004B0A46">
        <w:rPr>
          <w:rFonts w:asciiTheme="minorHAnsi" w:hAnsiTheme="minorHAnsi" w:cstheme="minorHAnsi"/>
          <w:sz w:val="22"/>
          <w:szCs w:val="22"/>
        </w:rPr>
        <w:t xml:space="preserve">, neste ato representada pelo(a) Sr.(a) ....................., cargo ...., tendo em vista o que consta no Processo nº .............................. e em observância </w:t>
      </w:r>
      <w:r w:rsidRPr="004B0A46">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4FA666D9" w14:textId="7C7BBE40" w:rsidR="00BA0AC1" w:rsidRPr="004B0A46" w:rsidRDefault="00BA0AC1" w:rsidP="00395468">
      <w:pPr>
        <w:pStyle w:val="Nivel01"/>
        <w:rPr>
          <w:rFonts w:asciiTheme="minorHAnsi" w:hAnsiTheme="minorHAnsi" w:cstheme="minorHAnsi"/>
          <w:sz w:val="22"/>
          <w:szCs w:val="22"/>
        </w:rPr>
      </w:pPr>
      <w:bookmarkStart w:id="103" w:name="_Toc150240983"/>
      <w:r w:rsidRPr="004B0A46">
        <w:rPr>
          <w:rFonts w:asciiTheme="minorHAnsi" w:hAnsiTheme="minorHAnsi" w:cstheme="minorHAnsi"/>
          <w:sz w:val="22"/>
          <w:szCs w:val="22"/>
        </w:rPr>
        <w:t>CLÁUSULA PRIMEIRA – OBJETO</w:t>
      </w:r>
      <w:bookmarkEnd w:id="103"/>
      <w:r w:rsidRPr="004B0A46">
        <w:rPr>
          <w:rFonts w:asciiTheme="minorHAnsi" w:hAnsiTheme="minorHAnsi" w:cstheme="minorHAnsi"/>
          <w:sz w:val="22"/>
          <w:szCs w:val="22"/>
        </w:rPr>
        <w:t xml:space="preserve"> </w:t>
      </w:r>
    </w:p>
    <w:p w14:paraId="3DC46B2C" w14:textId="49992FFE"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objeto do presente instrumento é a </w:t>
      </w:r>
      <w:r w:rsidRPr="004B0A46">
        <w:rPr>
          <w:rFonts w:asciiTheme="minorHAnsi" w:hAnsiTheme="minorHAnsi" w:cstheme="minorHAnsi"/>
          <w:b/>
          <w:sz w:val="22"/>
          <w:szCs w:val="22"/>
        </w:rPr>
        <w:t xml:space="preserve">contratação </w:t>
      </w:r>
      <w:r w:rsidR="003D4D38" w:rsidRPr="004B0A46">
        <w:rPr>
          <w:rFonts w:asciiTheme="minorHAnsi" w:hAnsiTheme="minorHAnsi" w:cstheme="minorHAnsi"/>
          <w:b/>
          <w:sz w:val="22"/>
          <w:szCs w:val="22"/>
        </w:rPr>
        <w:t xml:space="preserve">de empresa para </w:t>
      </w:r>
      <w:r w:rsidR="00BF0381" w:rsidRPr="004B0A46">
        <w:rPr>
          <w:rFonts w:asciiTheme="minorHAnsi" w:hAnsiTheme="minorHAnsi" w:cstheme="minorHAnsi"/>
          <w:b/>
          <w:sz w:val="22"/>
          <w:szCs w:val="22"/>
        </w:rPr>
        <w:t>__</w:t>
      </w:r>
      <w:r w:rsidRPr="004B0A46">
        <w:rPr>
          <w:rFonts w:asciiTheme="minorHAnsi" w:hAnsiTheme="minorHAnsi" w:cstheme="minorHAnsi"/>
          <w:color w:val="auto"/>
          <w:sz w:val="22"/>
          <w:szCs w:val="22"/>
        </w:rPr>
        <w:t>,</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nas condições estabelecidas no Termo de Referência.</w:t>
      </w:r>
    </w:p>
    <w:p w14:paraId="335056B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4B0A46" w14:paraId="0F782D44"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ITEM</w:t>
            </w:r>
          </w:p>
          <w:p w14:paraId="5FB776E7"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TOTAL</w:t>
            </w:r>
          </w:p>
        </w:tc>
      </w:tr>
      <w:tr w:rsidR="00BA0AC1" w:rsidRPr="004B0A46" w14:paraId="178864CB"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0D8F6503"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23DE77A7"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57073472"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bl>
    <w:p w14:paraId="5A3122A0"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Vinculam esta contratação, independentemente de transcrição:</w:t>
      </w:r>
    </w:p>
    <w:p w14:paraId="2A0A474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Referência;</w:t>
      </w:r>
    </w:p>
    <w:p w14:paraId="675DC2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Proposta do contratado;</w:t>
      </w:r>
    </w:p>
    <w:p w14:paraId="6D9FFDF5" w14:textId="641513D8"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Eventuais anexos dos documentos supracitados.</w:t>
      </w:r>
    </w:p>
    <w:p w14:paraId="2DDE9112" w14:textId="04338380" w:rsidR="00BA0AC1" w:rsidRPr="004B0A46" w:rsidRDefault="00BA0AC1" w:rsidP="00395468">
      <w:pPr>
        <w:pStyle w:val="Nivel01"/>
        <w:rPr>
          <w:rFonts w:asciiTheme="minorHAnsi" w:hAnsiTheme="minorHAnsi" w:cstheme="minorHAnsi"/>
          <w:sz w:val="22"/>
          <w:szCs w:val="22"/>
        </w:rPr>
      </w:pPr>
      <w:bookmarkStart w:id="104" w:name="_Toc150240984"/>
      <w:r w:rsidRPr="004B0A46">
        <w:rPr>
          <w:rFonts w:asciiTheme="minorHAnsi" w:hAnsiTheme="minorHAnsi" w:cstheme="minorHAnsi"/>
          <w:sz w:val="22"/>
          <w:szCs w:val="22"/>
        </w:rPr>
        <w:t>CLÁUSULA SEGUNDA – VIGÊNCIA E PRORROGAÇÃO</w:t>
      </w:r>
      <w:bookmarkEnd w:id="104"/>
    </w:p>
    <w:p w14:paraId="4E703D20" w14:textId="77777777" w:rsidR="00BA0AC1" w:rsidRPr="004B0A46" w:rsidRDefault="00BA0AC1" w:rsidP="00DA35D2">
      <w:pPr>
        <w:pStyle w:val="Nvel2-Red"/>
        <w:widowControl w:val="0"/>
        <w:numPr>
          <w:ilvl w:val="1"/>
          <w:numId w:val="9"/>
        </w:numPr>
        <w:tabs>
          <w:tab w:val="left" w:pos="709"/>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 xml:space="preserve">O prazo de vigência da contratação é de .............................. contados do(a) ............................., na forma do </w:t>
      </w:r>
      <w:hyperlink r:id="rId59" w:anchor="art105" w:history="1">
        <w:r w:rsidRPr="004B0A46">
          <w:rPr>
            <w:rStyle w:val="Hyperlink"/>
            <w:rFonts w:asciiTheme="minorHAnsi" w:hAnsiTheme="minorHAnsi" w:cstheme="minorHAnsi"/>
            <w:i w:val="0"/>
            <w:color w:val="auto"/>
            <w:sz w:val="22"/>
            <w:szCs w:val="22"/>
          </w:rPr>
          <w:t>artigo 105 da Lei n° 14.133, de 2021</w:t>
        </w:r>
      </w:hyperlink>
      <w:r w:rsidRPr="004B0A46">
        <w:rPr>
          <w:rFonts w:asciiTheme="minorHAnsi" w:hAnsiTheme="minorHAnsi" w:cstheme="minorHAnsi"/>
          <w:i w:val="0"/>
          <w:color w:val="auto"/>
          <w:sz w:val="22"/>
          <w:szCs w:val="22"/>
        </w:rPr>
        <w:t>.</w:t>
      </w:r>
    </w:p>
    <w:p w14:paraId="42E5C972" w14:textId="77777777" w:rsidR="00BA0AC1" w:rsidRPr="004B0A46" w:rsidRDefault="00BA0AC1" w:rsidP="00DA35D2">
      <w:pPr>
        <w:pStyle w:val="Nvel3-R"/>
        <w:widowControl w:val="0"/>
        <w:numPr>
          <w:ilvl w:val="2"/>
          <w:numId w:val="9"/>
        </w:numPr>
        <w:tabs>
          <w:tab w:val="left" w:pos="709"/>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4B0A46"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contratado não tem direito subjetivo à prorrogação contratual.</w:t>
      </w:r>
    </w:p>
    <w:p w14:paraId="28D9FA71" w14:textId="77777777" w:rsidR="00BA0AC1" w:rsidRPr="004B0A46"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 prorrogação de contrato deverá ser promovida mediante celebração de termo aditivo.</w:t>
      </w:r>
    </w:p>
    <w:p w14:paraId="4D699784" w14:textId="364D00AE" w:rsidR="00BA0AC1" w:rsidRPr="004B0A46"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1FC148EE" w14:textId="315326E1" w:rsidR="00BA0AC1" w:rsidRPr="004B0A46" w:rsidRDefault="00BA0AC1" w:rsidP="00395468">
      <w:pPr>
        <w:pStyle w:val="Nivel01"/>
        <w:rPr>
          <w:rFonts w:asciiTheme="minorHAnsi" w:hAnsiTheme="minorHAnsi" w:cstheme="minorHAnsi"/>
          <w:sz w:val="22"/>
          <w:szCs w:val="22"/>
        </w:rPr>
      </w:pPr>
      <w:bookmarkStart w:id="105" w:name="_Toc150240985"/>
      <w:r w:rsidRPr="004B0A46">
        <w:rPr>
          <w:rFonts w:asciiTheme="minorHAnsi" w:hAnsiTheme="minorHAnsi" w:cstheme="minorHAnsi"/>
          <w:sz w:val="22"/>
          <w:szCs w:val="22"/>
        </w:rPr>
        <w:t>CLÁUSULA TERCEIRA – MODELOS DE EXECUÇÃO E GESTÃO CONTRATUAIS</w:t>
      </w:r>
      <w:bookmarkEnd w:id="105"/>
      <w:r w:rsidRPr="004B0A46">
        <w:rPr>
          <w:rFonts w:asciiTheme="minorHAnsi" w:hAnsiTheme="minorHAnsi" w:cstheme="minorHAnsi"/>
          <w:sz w:val="22"/>
          <w:szCs w:val="22"/>
        </w:rPr>
        <w:t xml:space="preserve"> </w:t>
      </w:r>
    </w:p>
    <w:p w14:paraId="7450228C" w14:textId="0436AA41" w:rsidR="00E34DCB" w:rsidRPr="004B0A46" w:rsidRDefault="00BA0AC1" w:rsidP="00DA35D2">
      <w:pPr>
        <w:pStyle w:val="Nivel2"/>
        <w:widowControl w:val="0"/>
        <w:numPr>
          <w:ilvl w:val="1"/>
          <w:numId w:val="9"/>
        </w:numPr>
        <w:tabs>
          <w:tab w:val="left" w:pos="567"/>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regime de execução contratual, os modelos de gestão e de execução, assim como os prazos e condições de conclusão, entrega, observação e recebimento do objeto constam no Termo de Referência, anexo a este Contrato.</w:t>
      </w:r>
    </w:p>
    <w:p w14:paraId="06DE074C" w14:textId="68903574" w:rsidR="00BA0AC1" w:rsidRPr="004B0A46" w:rsidRDefault="00BA0AC1" w:rsidP="00395468">
      <w:pPr>
        <w:pStyle w:val="Nivel01"/>
        <w:rPr>
          <w:rFonts w:asciiTheme="minorHAnsi" w:hAnsiTheme="minorHAnsi" w:cstheme="minorHAnsi"/>
          <w:color w:val="FFFFFF" w:themeColor="background1"/>
          <w:sz w:val="22"/>
          <w:szCs w:val="22"/>
        </w:rPr>
      </w:pPr>
      <w:bookmarkStart w:id="106" w:name="_Toc150240986"/>
      <w:r w:rsidRPr="004B0A46">
        <w:rPr>
          <w:rFonts w:asciiTheme="minorHAnsi" w:hAnsiTheme="minorHAnsi" w:cstheme="minorHAnsi"/>
          <w:sz w:val="22"/>
          <w:szCs w:val="22"/>
        </w:rPr>
        <w:t>CLÁUSULA QUARTA – SUBCONTRATAÇÃO</w:t>
      </w:r>
      <w:bookmarkEnd w:id="106"/>
    </w:p>
    <w:p w14:paraId="0ECAA190" w14:textId="7F4AD1BA" w:rsidR="00BA0AC1" w:rsidRPr="004B0A46" w:rsidRDefault="00BC0093" w:rsidP="00DA35D2">
      <w:pPr>
        <w:pStyle w:val="Nvel2-Red"/>
        <w:widowControl w:val="0"/>
        <w:numPr>
          <w:ilvl w:val="1"/>
          <w:numId w:val="9"/>
        </w:numPr>
        <w:tabs>
          <w:tab w:val="left" w:pos="567"/>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C</w:t>
      </w:r>
      <w:r w:rsidR="00817018" w:rsidRPr="004B0A46">
        <w:rPr>
          <w:rFonts w:asciiTheme="minorHAnsi" w:hAnsiTheme="minorHAnsi" w:cstheme="minorHAnsi"/>
          <w:i w:val="0"/>
          <w:color w:val="auto"/>
          <w:sz w:val="22"/>
          <w:szCs w:val="22"/>
        </w:rPr>
        <w:t>onforme descrito no Termo de Referência</w:t>
      </w:r>
      <w:r w:rsidR="00BA0AC1" w:rsidRPr="004B0A46">
        <w:rPr>
          <w:rFonts w:asciiTheme="minorHAnsi" w:hAnsiTheme="minorHAnsi" w:cstheme="minorHAnsi"/>
          <w:i w:val="0"/>
          <w:color w:val="auto"/>
          <w:sz w:val="22"/>
          <w:szCs w:val="22"/>
        </w:rPr>
        <w:t>.</w:t>
      </w:r>
    </w:p>
    <w:p w14:paraId="4F87B18A" w14:textId="77777777" w:rsidR="00E34DCB" w:rsidRPr="004B0A46" w:rsidRDefault="00E34DCB" w:rsidP="007F6CA7">
      <w:pPr>
        <w:pStyle w:val="Nvel2-Red"/>
        <w:widowControl w:val="0"/>
        <w:numPr>
          <w:ilvl w:val="0"/>
          <w:numId w:val="0"/>
        </w:numPr>
        <w:spacing w:before="0" w:after="0" w:line="240" w:lineRule="auto"/>
        <w:rPr>
          <w:rFonts w:asciiTheme="minorHAnsi" w:hAnsiTheme="minorHAnsi" w:cstheme="minorHAnsi"/>
          <w:i w:val="0"/>
          <w:sz w:val="22"/>
          <w:szCs w:val="22"/>
        </w:rPr>
      </w:pPr>
    </w:p>
    <w:p w14:paraId="233F1D6F" w14:textId="1B29314B" w:rsidR="00BA0AC1" w:rsidRPr="004B0A46" w:rsidRDefault="00BA0AC1" w:rsidP="00395468">
      <w:pPr>
        <w:pStyle w:val="Nivel01"/>
        <w:rPr>
          <w:rFonts w:asciiTheme="minorHAnsi" w:hAnsiTheme="minorHAnsi" w:cstheme="minorHAnsi"/>
          <w:sz w:val="22"/>
          <w:szCs w:val="22"/>
        </w:rPr>
      </w:pPr>
      <w:bookmarkStart w:id="107" w:name="_Toc150240987"/>
      <w:r w:rsidRPr="004B0A46">
        <w:rPr>
          <w:rFonts w:asciiTheme="minorHAnsi" w:hAnsiTheme="minorHAnsi" w:cstheme="minorHAnsi"/>
          <w:sz w:val="22"/>
          <w:szCs w:val="22"/>
        </w:rPr>
        <w:t>CLÁUSULA QUINTA – PAGAMENTO</w:t>
      </w:r>
      <w:bookmarkEnd w:id="107"/>
      <w:r w:rsidRPr="004B0A46">
        <w:rPr>
          <w:rFonts w:asciiTheme="minorHAnsi" w:hAnsiTheme="minorHAnsi" w:cstheme="minorHAnsi"/>
          <w:sz w:val="22"/>
          <w:szCs w:val="22"/>
        </w:rPr>
        <w:t xml:space="preserve"> </w:t>
      </w:r>
    </w:p>
    <w:p w14:paraId="4393ECB1" w14:textId="77777777" w:rsidR="00971F04" w:rsidRPr="004B0A46" w:rsidRDefault="00971F04" w:rsidP="005F36FB">
      <w:pPr>
        <w:pStyle w:val="Nivel2"/>
        <w:widowControl w:val="0"/>
        <w:numPr>
          <w:ilvl w:val="1"/>
          <w:numId w:val="9"/>
        </w:numPr>
        <w:tabs>
          <w:tab w:val="left" w:pos="567"/>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lastRenderedPageBreak/>
        <w:t xml:space="preserve">O pagamento será realizado até </w:t>
      </w:r>
      <w:sdt>
        <w:sdtPr>
          <w:rPr>
            <w:rFonts w:asciiTheme="minorHAnsi" w:hAnsiTheme="minorHAnsi" w:cstheme="minorHAnsi"/>
            <w:sz w:val="22"/>
            <w:szCs w:val="22"/>
          </w:rPr>
          <w:id w:val="660119756"/>
        </w:sdtPr>
        <w:sdtContent>
          <w:r w:rsidRPr="004B0A46">
            <w:rPr>
              <w:rFonts w:asciiTheme="minorHAnsi" w:hAnsiTheme="minorHAnsi" w:cstheme="minorHAnsi"/>
              <w:sz w:val="22"/>
              <w:szCs w:val="22"/>
            </w:rPr>
            <w:t>15</w:t>
          </w:r>
        </w:sdtContent>
      </w:sdt>
      <w:r w:rsidRPr="004B0A46">
        <w:rPr>
          <w:rFonts w:asciiTheme="minorHAnsi" w:hAnsiTheme="minorHAnsi" w:cstheme="minorHAnsi"/>
          <w:sz w:val="22"/>
          <w:szCs w:val="22"/>
        </w:rPr>
        <w:t>(décimo quinto</w:t>
      </w:r>
      <w:sdt>
        <w:sdtPr>
          <w:rPr>
            <w:rFonts w:asciiTheme="minorHAnsi" w:hAnsiTheme="minorHAnsi" w:cstheme="minorHAnsi"/>
            <w:sz w:val="22"/>
            <w:szCs w:val="22"/>
          </w:rPr>
          <w:id w:val="542869069"/>
        </w:sdtPr>
        <w:sdtContent>
          <w:r w:rsidRPr="004B0A46">
            <w:rPr>
              <w:rFonts w:asciiTheme="minorHAnsi" w:hAnsiTheme="minorHAnsi" w:cstheme="minorHAnsi"/>
              <w:sz w:val="22"/>
              <w:szCs w:val="22"/>
            </w:rPr>
            <w:t>) dia, do mês subsequente a emissão da Nota Fiscal,  prorrogável por igual período mediante justificativa, através de ordem bancária, para crédito em banco, agência e conta corrente indicados pelo contratado.</w:t>
          </w:r>
        </w:sdtContent>
      </w:sdt>
    </w:p>
    <w:p w14:paraId="1CEC0F68" w14:textId="6DC5222B"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A Nota Fiscal ou Fatura deverá ser apresentada acompanhada, obrigatoriamente,  dos documentos de comprovação da regularidade fiscal, que pode ser constatada por meio de consulta </w:t>
      </w:r>
      <w:r w:rsidRPr="004B0A46">
        <w:rPr>
          <w:rFonts w:asciiTheme="minorHAnsi" w:eastAsia="Times New Roman" w:hAnsiTheme="minorHAnsi" w:cstheme="minorHAnsi"/>
          <w:i/>
          <w:sz w:val="22"/>
          <w:szCs w:val="22"/>
        </w:rPr>
        <w:t>on-line</w:t>
      </w:r>
      <w:r w:rsidRPr="004B0A46">
        <w:rPr>
          <w:rFonts w:asciiTheme="minorHAnsi" w:eastAsia="Times New Roman" w:hAnsiTheme="minorHAnsi" w:cstheme="minorHAnsi"/>
          <w:sz w:val="22"/>
          <w:szCs w:val="22"/>
        </w:rPr>
        <w:t xml:space="preserve"> ao SICAF</w:t>
      </w:r>
      <w:r w:rsidR="00D97077" w:rsidRPr="004B0A46">
        <w:rPr>
          <w:rFonts w:asciiTheme="minorHAnsi" w:eastAsia="Times New Roman" w:hAnsiTheme="minorHAnsi" w:cstheme="minorHAnsi"/>
          <w:sz w:val="22"/>
          <w:szCs w:val="22"/>
        </w:rPr>
        <w:t xml:space="preserve"> (para empresas cadastradas) </w:t>
      </w:r>
      <w:r w:rsidRPr="004B0A46">
        <w:rPr>
          <w:rFonts w:asciiTheme="minorHAnsi" w:eastAsia="Times New Roman" w:hAnsiTheme="minorHAnsi" w:cstheme="minorHAnsi"/>
          <w:sz w:val="22"/>
          <w:szCs w:val="22"/>
        </w:rPr>
        <w:t xml:space="preserve"> ou, na impossibilidade de acesso ao referido Sistema, mediante consulta aos sítios eletrônicos oficiais ou à documentação mencionada no art. 68 da Lei nº 14.133/2021. </w:t>
      </w:r>
    </w:p>
    <w:p w14:paraId="2717B8BD"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416E7BA"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DC4A5D6"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1ABF5C"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392C043D"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68AB6D80" w14:textId="77777777" w:rsidR="00971F04" w:rsidRPr="004B0A46" w:rsidRDefault="00971F04" w:rsidP="005F36FB">
      <w:pPr>
        <w:pStyle w:val="Nivel2"/>
        <w:widowControl w:val="0"/>
        <w:numPr>
          <w:ilvl w:val="1"/>
          <w:numId w:val="9"/>
        </w:numPr>
        <w:tabs>
          <w:tab w:val="left" w:pos="284"/>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394C36F"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4D1A3D6F" w14:textId="77777777" w:rsidR="00971F04" w:rsidRPr="004B0A46" w:rsidRDefault="00971F04" w:rsidP="005F36FB">
      <w:pPr>
        <w:pStyle w:val="Nivel3"/>
        <w:widowControl w:val="0"/>
        <w:numPr>
          <w:ilvl w:val="2"/>
          <w:numId w:val="9"/>
        </w:numPr>
        <w:tabs>
          <w:tab w:val="left" w:pos="284"/>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prazo de validade;</w:t>
      </w:r>
    </w:p>
    <w:p w14:paraId="02B3A970" w14:textId="77777777" w:rsidR="00971F04" w:rsidRPr="004B0A46" w:rsidRDefault="00971F04" w:rsidP="005F36FB">
      <w:pPr>
        <w:pStyle w:val="Nivel3"/>
        <w:widowControl w:val="0"/>
        <w:numPr>
          <w:ilvl w:val="2"/>
          <w:numId w:val="9"/>
        </w:numPr>
        <w:tabs>
          <w:tab w:val="left" w:pos="284"/>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a data da emissão;</w:t>
      </w:r>
    </w:p>
    <w:p w14:paraId="4177E68F" w14:textId="77777777" w:rsidR="00971F04" w:rsidRPr="004B0A46" w:rsidRDefault="00971F04" w:rsidP="005F36FB">
      <w:pPr>
        <w:pStyle w:val="Nivel3"/>
        <w:widowControl w:val="0"/>
        <w:numPr>
          <w:ilvl w:val="2"/>
          <w:numId w:val="9"/>
        </w:numPr>
        <w:tabs>
          <w:tab w:val="left" w:pos="284"/>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os dados do contrato e do órgão contratante;</w:t>
      </w:r>
    </w:p>
    <w:p w14:paraId="2FD4D09F" w14:textId="77777777" w:rsidR="00971F04" w:rsidRPr="004B0A46" w:rsidRDefault="00971F04" w:rsidP="005F36FB">
      <w:pPr>
        <w:pStyle w:val="Nivel3"/>
        <w:widowControl w:val="0"/>
        <w:numPr>
          <w:ilvl w:val="2"/>
          <w:numId w:val="9"/>
        </w:numPr>
        <w:tabs>
          <w:tab w:val="left" w:pos="284"/>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período respectivo de execução do contrato;</w:t>
      </w:r>
    </w:p>
    <w:p w14:paraId="125437FC" w14:textId="77777777" w:rsidR="00971F04" w:rsidRPr="004B0A46" w:rsidRDefault="00971F04" w:rsidP="005F36FB">
      <w:pPr>
        <w:pStyle w:val="Nivel3"/>
        <w:widowControl w:val="0"/>
        <w:numPr>
          <w:ilvl w:val="2"/>
          <w:numId w:val="9"/>
        </w:numPr>
        <w:tabs>
          <w:tab w:val="left" w:pos="284"/>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valor a pagar; e</w:t>
      </w:r>
    </w:p>
    <w:p w14:paraId="43F47851" w14:textId="77777777" w:rsidR="00971F04" w:rsidRPr="004B0A46" w:rsidRDefault="00971F04" w:rsidP="005F36FB">
      <w:pPr>
        <w:pStyle w:val="Nivel3"/>
        <w:widowControl w:val="0"/>
        <w:numPr>
          <w:ilvl w:val="2"/>
          <w:numId w:val="9"/>
        </w:numPr>
        <w:tabs>
          <w:tab w:val="left" w:pos="284"/>
          <w:tab w:val="left" w:pos="426"/>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eventual destaque do valor de retenções tributárias cabíveis.</w:t>
      </w:r>
    </w:p>
    <w:p w14:paraId="14B896FE"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Será considerada data do pagamento o dia em que constar como emitida a ordem bancária.</w:t>
      </w:r>
    </w:p>
    <w:p w14:paraId="08854067"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7B0476BF" w14:textId="77777777" w:rsidR="00971F04" w:rsidRPr="004B0A46" w:rsidRDefault="00971F04" w:rsidP="005F36FB">
      <w:pPr>
        <w:pStyle w:val="Nivel2"/>
        <w:widowControl w:val="0"/>
        <w:numPr>
          <w:ilvl w:val="1"/>
          <w:numId w:val="9"/>
        </w:numPr>
        <w:spacing w:before="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54C7A97" w14:textId="77777777" w:rsidR="00971F04" w:rsidRPr="004B0A46" w:rsidRDefault="00971F04" w:rsidP="005F36FB">
      <w:pPr>
        <w:pStyle w:val="Nivel2"/>
        <w:widowControl w:val="0"/>
        <w:numPr>
          <w:ilvl w:val="1"/>
          <w:numId w:val="9"/>
        </w:numPr>
        <w:spacing w:before="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w:t>
      </w:r>
      <w:r w:rsidRPr="004B0A46">
        <w:rPr>
          <w:rFonts w:asciiTheme="minorHAnsi" w:eastAsia="Times New Roman" w:hAnsiTheme="minorHAnsi" w:cstheme="minorHAnsi"/>
          <w:sz w:val="22"/>
          <w:szCs w:val="22"/>
        </w:rPr>
        <w:lastRenderedPageBreak/>
        <w:t>pagamento reiniciará  após a comprovação da regularização da situação, sem ônus à Contratante.</w:t>
      </w:r>
    </w:p>
    <w:p w14:paraId="3BD06FE1" w14:textId="1AF83ECC"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valor acima é meramente estimativo, de forma que os pagamentos devidos ao contratado dependerão dos quantitativos efetivamente fornecidos.</w:t>
      </w:r>
    </w:p>
    <w:p w14:paraId="4660E660" w14:textId="77777777" w:rsidR="00BA0AC1" w:rsidRPr="004B0A46" w:rsidRDefault="00BA0AC1" w:rsidP="005F36FB">
      <w:pPr>
        <w:pStyle w:val="Nivel2"/>
        <w:widowControl w:val="0"/>
        <w:numPr>
          <w:ilvl w:val="1"/>
          <w:numId w:val="9"/>
        </w:numPr>
        <w:spacing w:before="0" w:after="0" w:line="240" w:lineRule="auto"/>
        <w:ind w:left="709" w:hanging="709"/>
        <w:rPr>
          <w:rFonts w:asciiTheme="minorHAnsi" w:hAnsiTheme="minorHAnsi" w:cstheme="minorHAnsi"/>
          <w:b/>
          <w:sz w:val="22"/>
          <w:szCs w:val="22"/>
        </w:rPr>
      </w:pPr>
      <w:r w:rsidRPr="004B0A46">
        <w:rPr>
          <w:rStyle w:val="Refdecomentrio"/>
          <w:rFonts w:asciiTheme="minorHAnsi" w:hAnsiTheme="minorHAnsi" w:cstheme="minorHAnsi"/>
          <w:b/>
          <w:sz w:val="22"/>
          <w:szCs w:val="22"/>
        </w:rPr>
        <w:t>FORMA DE PAGAMENTO</w:t>
      </w:r>
      <w:r w:rsidRPr="004B0A46">
        <w:rPr>
          <w:rFonts w:asciiTheme="minorHAnsi" w:hAnsiTheme="minorHAnsi" w:cstheme="minorHAnsi"/>
          <w:b/>
          <w:sz w:val="22"/>
          <w:szCs w:val="22"/>
        </w:rPr>
        <w:t xml:space="preserve"> </w:t>
      </w:r>
    </w:p>
    <w:p w14:paraId="0E72D056" w14:textId="77777777"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pagamento será realizado através de ordem bancária, para crédito em banco, agencia e conta corrente indicados pelo contratado. </w:t>
      </w:r>
    </w:p>
    <w:p w14:paraId="65AF3673" w14:textId="344AF434"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Será considerada data do pagamento o dia em que constar como emitida a ordem bancária de pagamento. </w:t>
      </w:r>
    </w:p>
    <w:p w14:paraId="0DC8D75C" w14:textId="77777777" w:rsidR="00BA0AC1" w:rsidRPr="004B0A46" w:rsidRDefault="00BA0AC1" w:rsidP="005F36FB">
      <w:pPr>
        <w:pStyle w:val="Nivel2"/>
        <w:widowControl w:val="0"/>
        <w:numPr>
          <w:ilvl w:val="1"/>
          <w:numId w:val="9"/>
        </w:numPr>
        <w:spacing w:before="0" w:after="0" w:line="240" w:lineRule="auto"/>
        <w:ind w:left="709" w:hanging="715"/>
        <w:rPr>
          <w:rFonts w:asciiTheme="minorHAnsi" w:hAnsiTheme="minorHAnsi" w:cstheme="minorHAnsi"/>
          <w:sz w:val="22"/>
          <w:szCs w:val="22"/>
        </w:rPr>
      </w:pPr>
      <w:r w:rsidRPr="004B0A46">
        <w:rPr>
          <w:rFonts w:asciiTheme="minorHAnsi" w:hAnsiTheme="minorHAnsi" w:cstheme="minorHAnsi"/>
          <w:b/>
          <w:sz w:val="22"/>
          <w:szCs w:val="22"/>
        </w:rPr>
        <w:t>PRAZO DE PAGAMENTO</w:t>
      </w:r>
    </w:p>
    <w:p w14:paraId="6CFAA861" w14:textId="33A140CA"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O pagamento será efetuado até </w:t>
      </w:r>
      <w:r w:rsidR="00D41476" w:rsidRPr="004B0A46">
        <w:rPr>
          <w:rFonts w:asciiTheme="minorHAnsi" w:hAnsiTheme="minorHAnsi" w:cstheme="minorHAnsi"/>
          <w:color w:val="auto"/>
          <w:sz w:val="22"/>
          <w:szCs w:val="22"/>
        </w:rPr>
        <w:t>15</w:t>
      </w:r>
      <w:r w:rsidRPr="004B0A46">
        <w:rPr>
          <w:rFonts w:asciiTheme="minorHAnsi" w:hAnsiTheme="minorHAnsi" w:cstheme="minorHAnsi"/>
          <w:color w:val="auto"/>
          <w:sz w:val="22"/>
          <w:szCs w:val="22"/>
        </w:rPr>
        <w:t xml:space="preserve"> (</w:t>
      </w:r>
      <w:r w:rsidR="00BC0093" w:rsidRPr="004B0A46">
        <w:rPr>
          <w:rFonts w:asciiTheme="minorHAnsi" w:hAnsiTheme="minorHAnsi" w:cstheme="minorHAnsi"/>
          <w:color w:val="auto"/>
          <w:sz w:val="22"/>
          <w:szCs w:val="22"/>
        </w:rPr>
        <w:t>Décimo quinto</w:t>
      </w:r>
      <w:r w:rsidRPr="004B0A46">
        <w:rPr>
          <w:rFonts w:asciiTheme="minorHAnsi" w:hAnsiTheme="minorHAnsi" w:cstheme="minorHAnsi"/>
          <w:color w:val="auto"/>
          <w:sz w:val="22"/>
          <w:szCs w:val="22"/>
        </w:rPr>
        <w:t>) dia,</w:t>
      </w:r>
      <w:r w:rsidR="00BC0093" w:rsidRPr="004B0A46">
        <w:rPr>
          <w:rFonts w:asciiTheme="minorHAnsi" w:hAnsiTheme="minorHAnsi" w:cstheme="minorHAnsi"/>
          <w:color w:val="auto"/>
          <w:sz w:val="22"/>
          <w:szCs w:val="22"/>
        </w:rPr>
        <w:t xml:space="preserve"> do mês subsequente a emissão</w:t>
      </w:r>
      <w:r w:rsidRPr="004B0A46">
        <w:rPr>
          <w:rFonts w:asciiTheme="minorHAnsi" w:hAnsiTheme="minorHAnsi" w:cstheme="minorHAnsi"/>
          <w:color w:val="auto"/>
          <w:sz w:val="22"/>
          <w:szCs w:val="22"/>
        </w:rPr>
        <w:t xml:space="preserve"> da Nota Fiscal/Fatura. </w:t>
      </w:r>
    </w:p>
    <w:p w14:paraId="671A87C6" w14:textId="77777777"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4F3EDD48" w14:textId="77777777" w:rsidR="00E34DCB" w:rsidRPr="004B0A46" w:rsidRDefault="00E34DCB" w:rsidP="005F36FB">
      <w:pPr>
        <w:pStyle w:val="Nivel3"/>
        <w:widowControl w:val="0"/>
        <w:numPr>
          <w:ilvl w:val="0"/>
          <w:numId w:val="0"/>
        </w:numPr>
        <w:spacing w:before="0" w:after="0" w:line="240" w:lineRule="auto"/>
        <w:ind w:left="709"/>
        <w:rPr>
          <w:rFonts w:asciiTheme="minorHAnsi" w:hAnsiTheme="minorHAnsi" w:cstheme="minorHAnsi"/>
          <w:sz w:val="22"/>
          <w:szCs w:val="22"/>
        </w:rPr>
      </w:pPr>
    </w:p>
    <w:p w14:paraId="0FB6BB77" w14:textId="490EE02F" w:rsidR="00BA0AC1" w:rsidRPr="004B0A46" w:rsidRDefault="00BA0AC1" w:rsidP="005F36FB">
      <w:pPr>
        <w:pStyle w:val="Nivel01"/>
        <w:rPr>
          <w:rFonts w:asciiTheme="minorHAnsi" w:hAnsiTheme="minorHAnsi" w:cstheme="minorHAnsi"/>
          <w:color w:val="FFFFFF" w:themeColor="background1"/>
          <w:sz w:val="22"/>
          <w:szCs w:val="22"/>
        </w:rPr>
      </w:pPr>
      <w:bookmarkStart w:id="108" w:name="_Toc150240988"/>
      <w:r w:rsidRPr="004B0A46">
        <w:rPr>
          <w:rFonts w:asciiTheme="minorHAnsi" w:hAnsiTheme="minorHAnsi" w:cstheme="minorHAnsi"/>
          <w:sz w:val="22"/>
          <w:szCs w:val="22"/>
        </w:rPr>
        <w:t>CLÁUSULA SEXTA - REAJUSTE</w:t>
      </w:r>
      <w:bookmarkEnd w:id="108"/>
      <w:r w:rsidRPr="004B0A46">
        <w:rPr>
          <w:rFonts w:asciiTheme="minorHAnsi" w:hAnsiTheme="minorHAnsi" w:cstheme="minorHAnsi"/>
          <w:sz w:val="22"/>
          <w:szCs w:val="22"/>
        </w:rPr>
        <w:t xml:space="preserve"> </w:t>
      </w:r>
    </w:p>
    <w:p w14:paraId="70427861" w14:textId="555BB6CC"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Os preços inicialmente contratados são fixos e irreajustáveis no prazo de um ano</w:t>
      </w:r>
      <w:r w:rsidR="006820A2" w:rsidRPr="004B0A46">
        <w:rPr>
          <w:rFonts w:asciiTheme="minorHAnsi" w:hAnsiTheme="minorHAnsi" w:cstheme="minorHAnsi"/>
          <w:sz w:val="22"/>
          <w:szCs w:val="22"/>
        </w:rPr>
        <w:t>.</w:t>
      </w:r>
    </w:p>
    <w:p w14:paraId="41110B43" w14:textId="1FF74505"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o interregno de um ano,</w:t>
      </w:r>
      <w:r w:rsidR="00711216">
        <w:rPr>
          <w:rFonts w:asciiTheme="minorHAnsi" w:hAnsiTheme="minorHAnsi" w:cstheme="minorHAnsi"/>
          <w:sz w:val="22"/>
          <w:szCs w:val="22"/>
        </w:rPr>
        <w:t xml:space="preserve"> contados a partir de 18.01.2024</w:t>
      </w:r>
      <w:r w:rsidRPr="004B0A46">
        <w:rPr>
          <w:rFonts w:asciiTheme="minorHAnsi" w:hAnsiTheme="minorHAnsi" w:cstheme="minorHAnsi"/>
          <w:sz w:val="22"/>
          <w:szCs w:val="22"/>
        </w:rPr>
        <w:t xml:space="preserve"> e independentemente de pedido do contratado, os preços iniciais serão reajustados, mediante a aplicação, pelo contratante, do </w:t>
      </w:r>
      <w:r w:rsidRPr="004B0A46">
        <w:rPr>
          <w:rFonts w:asciiTheme="minorHAnsi" w:hAnsiTheme="minorHAnsi" w:cstheme="minorHAnsi"/>
          <w:color w:val="auto"/>
          <w:sz w:val="22"/>
          <w:szCs w:val="22"/>
        </w:rPr>
        <w:t xml:space="preserve">índice </w:t>
      </w:r>
      <w:r w:rsidR="003D4D38" w:rsidRPr="004B0A46">
        <w:rPr>
          <w:rFonts w:asciiTheme="minorHAnsi" w:hAnsiTheme="minorHAnsi" w:cstheme="minorHAnsi"/>
          <w:color w:val="auto"/>
          <w:sz w:val="22"/>
          <w:szCs w:val="22"/>
        </w:rPr>
        <w:t>INPC</w:t>
      </w:r>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exclusivamente para as obrigações iniciadas e concluídas após a ocorrência da anualidade.</w:t>
      </w:r>
    </w:p>
    <w:p w14:paraId="45E9E414"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Nas aferições finais, o(s) índice(s) utilizado(s) para reajuste será(ão), obrigatoriamente, o(s) definitivo(s).</w:t>
      </w:r>
    </w:p>
    <w:p w14:paraId="7BB85DE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6AF861A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reajuste será realizado por apostilamento.</w:t>
      </w:r>
    </w:p>
    <w:p w14:paraId="5B47D858"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7C217989" w14:textId="6EA00080" w:rsidR="00BA0AC1" w:rsidRPr="004B0A46" w:rsidRDefault="00BA0AC1" w:rsidP="00395468">
      <w:pPr>
        <w:pStyle w:val="Nivel01"/>
        <w:rPr>
          <w:rFonts w:asciiTheme="minorHAnsi" w:hAnsiTheme="minorHAnsi" w:cstheme="minorHAnsi"/>
          <w:color w:val="FFFFFF" w:themeColor="background1"/>
          <w:sz w:val="22"/>
          <w:szCs w:val="22"/>
        </w:rPr>
      </w:pPr>
      <w:bookmarkStart w:id="109" w:name="_Toc150240989"/>
      <w:r w:rsidRPr="004B0A46">
        <w:rPr>
          <w:rFonts w:asciiTheme="minorHAnsi" w:hAnsiTheme="minorHAnsi" w:cstheme="minorHAnsi"/>
          <w:sz w:val="22"/>
          <w:szCs w:val="22"/>
        </w:rPr>
        <w:t>CLÁUSULA SÉTIMA - OBRIGAÇÕES DO CONTRATANTE</w:t>
      </w:r>
      <w:bookmarkEnd w:id="109"/>
      <w:r w:rsidRPr="004B0A46">
        <w:rPr>
          <w:rFonts w:asciiTheme="minorHAnsi" w:hAnsiTheme="minorHAnsi" w:cstheme="minorHAnsi"/>
          <w:sz w:val="22"/>
          <w:szCs w:val="22"/>
        </w:rPr>
        <w:t xml:space="preserve"> </w:t>
      </w:r>
    </w:p>
    <w:p w14:paraId="2B4067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São obrigações do Contratante:</w:t>
      </w:r>
    </w:p>
    <w:p w14:paraId="60BCF42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Receber o objeto no prazo e condições estabelecidas no Termo de Referência;</w:t>
      </w:r>
    </w:p>
    <w:p w14:paraId="53823CD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Acompanhar e fiscalizar a execução do contrato e o cumprimento das obrigações pelo Contratado;</w:t>
      </w:r>
    </w:p>
    <w:p w14:paraId="1E4B9EA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Aplicar ao Contratado as sanções previstas na lei e neste Contrato; </w:t>
      </w:r>
    </w:p>
    <w:p w14:paraId="3783DAA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Explicitamente emitir decisão sobre todas as solicitações e reclamações relacionadas à execução do presente Contrato, ressalvados os requerimentos manifestamente impertinentes, meramente protelatórios </w:t>
      </w:r>
      <w:r w:rsidRPr="004B0A46">
        <w:rPr>
          <w:rFonts w:asciiTheme="minorHAnsi" w:hAnsiTheme="minorHAnsi" w:cstheme="minorHAnsi"/>
          <w:sz w:val="22"/>
          <w:szCs w:val="22"/>
        </w:rPr>
        <w:lastRenderedPageBreak/>
        <w:t>ou de nenhum interesse para a boa execução do ajuste.</w:t>
      </w:r>
    </w:p>
    <w:p w14:paraId="476AF68F" w14:textId="0AA8CB80" w:rsidR="00BA0AC1" w:rsidRPr="004B0A46" w:rsidRDefault="00BA0AC1" w:rsidP="00DA35D2">
      <w:pPr>
        <w:pStyle w:val="Nivel4"/>
        <w:widowControl w:val="0"/>
        <w:numPr>
          <w:ilvl w:val="3"/>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terá o prazo de</w:t>
      </w:r>
      <w:r w:rsidRPr="004B0A46">
        <w:rPr>
          <w:rFonts w:asciiTheme="minorHAnsi" w:hAnsiTheme="minorHAnsi" w:cstheme="minorHAnsi"/>
          <w:i/>
          <w:iCs/>
          <w:sz w:val="22"/>
          <w:szCs w:val="22"/>
        </w:rPr>
        <w:t xml:space="preserve"> </w:t>
      </w:r>
      <w:r w:rsidR="00D41476" w:rsidRPr="004B0A46">
        <w:rPr>
          <w:rFonts w:asciiTheme="minorHAnsi" w:hAnsiTheme="minorHAnsi" w:cstheme="minorHAnsi"/>
          <w:iCs/>
          <w:sz w:val="22"/>
          <w:szCs w:val="22"/>
        </w:rPr>
        <w:t>01 (um) mês</w:t>
      </w:r>
      <w:r w:rsidRPr="004B0A46">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4B0A46">
        <w:rPr>
          <w:rFonts w:asciiTheme="minorHAnsi" w:hAnsiTheme="minorHAnsi" w:cstheme="minorHAnsi"/>
          <w:color w:val="auto"/>
          <w:sz w:val="22"/>
          <w:szCs w:val="22"/>
        </w:rPr>
        <w:t>01 (um) mês</w:t>
      </w:r>
      <w:r w:rsidRPr="004B0A46">
        <w:rPr>
          <w:rFonts w:asciiTheme="minorHAnsi" w:hAnsiTheme="minorHAnsi" w:cstheme="minorHAnsi"/>
          <w:color w:val="auto"/>
          <w:sz w:val="22"/>
          <w:szCs w:val="22"/>
        </w:rPr>
        <w:t>.</w:t>
      </w:r>
    </w:p>
    <w:p w14:paraId="21352E6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FF0000"/>
          <w:sz w:val="22"/>
          <w:szCs w:val="22"/>
        </w:rPr>
      </w:pPr>
      <w:r w:rsidRPr="004B0A46">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DC24A"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689E1F6B" w14:textId="702D58D7" w:rsidR="00BA0AC1" w:rsidRPr="004B0A46" w:rsidRDefault="00BA0AC1" w:rsidP="00395468">
      <w:pPr>
        <w:pStyle w:val="Nivel01"/>
        <w:rPr>
          <w:rFonts w:asciiTheme="minorHAnsi" w:hAnsiTheme="minorHAnsi" w:cstheme="minorHAnsi"/>
          <w:color w:val="FFFFFF" w:themeColor="background1"/>
          <w:sz w:val="22"/>
          <w:szCs w:val="22"/>
        </w:rPr>
      </w:pPr>
      <w:bookmarkStart w:id="110" w:name="_Toc150240990"/>
      <w:r w:rsidRPr="004B0A46">
        <w:rPr>
          <w:rFonts w:asciiTheme="minorHAnsi" w:hAnsiTheme="minorHAnsi" w:cstheme="minorHAnsi"/>
          <w:sz w:val="22"/>
          <w:szCs w:val="22"/>
        </w:rPr>
        <w:t>CLÁUSULA OITAVA - OBRIGAÇÕES DO CONTRATADO</w:t>
      </w:r>
      <w:bookmarkEnd w:id="110"/>
      <w:r w:rsidRPr="004B0A46">
        <w:rPr>
          <w:rFonts w:asciiTheme="minorHAnsi" w:hAnsiTheme="minorHAnsi" w:cstheme="minorHAnsi"/>
          <w:sz w:val="22"/>
          <w:szCs w:val="22"/>
        </w:rPr>
        <w:t xml:space="preserve"> </w:t>
      </w:r>
    </w:p>
    <w:p w14:paraId="15284ACD"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4B0A46" w:rsidRDefault="00BA0AC1" w:rsidP="00DA35D2">
      <w:pPr>
        <w:pStyle w:val="Nivel4"/>
        <w:widowControl w:val="0"/>
        <w:numPr>
          <w:ilvl w:val="3"/>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color w:val="000000" w:themeColor="text1"/>
          <w:sz w:val="22"/>
          <w:szCs w:val="22"/>
        </w:rPr>
        <w:t xml:space="preserve">Quando não for possível a verificação da regularidade no Sistema de Cadastro </w:t>
      </w:r>
      <w:r w:rsidRPr="004B0A46">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4B0A46">
        <w:rPr>
          <w:rFonts w:asciiTheme="minorHAnsi" w:hAnsiTheme="minorHAnsi" w:cstheme="minorHAnsi"/>
          <w:sz w:val="22"/>
          <w:szCs w:val="22"/>
        </w:rPr>
        <w:t>Social</w:t>
      </w:r>
      <w:r w:rsidRPr="004B0A46">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Comunicar ao Fiscal do contrato, no prazo de 24 (vinte e quatro) horas, qualquer ocorrência anormal </w:t>
      </w:r>
      <w:r w:rsidRPr="004B0A46">
        <w:rPr>
          <w:rFonts w:asciiTheme="minorHAnsi" w:hAnsiTheme="minorHAnsi" w:cstheme="minorHAnsi"/>
          <w:sz w:val="22"/>
          <w:szCs w:val="22"/>
        </w:rPr>
        <w:lastRenderedPageBreak/>
        <w:t>ou acidente que se verifique no local dos serviços.</w:t>
      </w:r>
    </w:p>
    <w:p w14:paraId="5D98757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Cumprir, além dos postulados legais vigentes de âmbito federal, estadual ou municipal, as normas de segurança do Contratante;</w:t>
      </w:r>
    </w:p>
    <w:p w14:paraId="5450B50B" w14:textId="77777777" w:rsidR="00D41476" w:rsidRPr="004B0A46" w:rsidRDefault="00D41476" w:rsidP="007F6CA7">
      <w:pPr>
        <w:pStyle w:val="Nivel4"/>
        <w:widowControl w:val="0"/>
        <w:numPr>
          <w:ilvl w:val="0"/>
          <w:numId w:val="0"/>
        </w:numPr>
        <w:spacing w:before="0" w:after="0" w:line="240" w:lineRule="auto"/>
        <w:rPr>
          <w:rFonts w:asciiTheme="minorHAnsi" w:hAnsiTheme="minorHAnsi" w:cstheme="minorHAnsi"/>
          <w:i/>
          <w:color w:val="FF0000"/>
          <w:sz w:val="22"/>
          <w:szCs w:val="22"/>
        </w:rPr>
      </w:pPr>
    </w:p>
    <w:p w14:paraId="59A21D00" w14:textId="59504FC5" w:rsidR="00BA0AC1" w:rsidRPr="004B0A46" w:rsidRDefault="00BA0AC1" w:rsidP="00395468">
      <w:pPr>
        <w:pStyle w:val="Nivel01"/>
        <w:rPr>
          <w:rFonts w:asciiTheme="minorHAnsi" w:hAnsiTheme="minorHAnsi" w:cstheme="minorHAnsi"/>
          <w:sz w:val="22"/>
          <w:szCs w:val="22"/>
        </w:rPr>
      </w:pPr>
      <w:bookmarkStart w:id="111" w:name="_Toc150240991"/>
      <w:r w:rsidRPr="004B0A46">
        <w:rPr>
          <w:rFonts w:asciiTheme="minorHAnsi" w:hAnsiTheme="minorHAnsi" w:cstheme="minorHAnsi"/>
          <w:sz w:val="22"/>
          <w:szCs w:val="22"/>
        </w:rPr>
        <w:t xml:space="preserve">CLÁUSULA </w:t>
      </w:r>
      <w:r w:rsidR="00907421" w:rsidRPr="004B0A46">
        <w:rPr>
          <w:rFonts w:asciiTheme="minorHAnsi" w:hAnsiTheme="minorHAnsi" w:cstheme="minorHAnsi"/>
          <w:sz w:val="22"/>
          <w:szCs w:val="22"/>
        </w:rPr>
        <w:t>NONA</w:t>
      </w:r>
      <w:r w:rsidRPr="004B0A46">
        <w:rPr>
          <w:rFonts w:asciiTheme="minorHAnsi" w:hAnsiTheme="minorHAnsi" w:cstheme="minorHAnsi"/>
          <w:sz w:val="22"/>
          <w:szCs w:val="22"/>
        </w:rPr>
        <w:t>– GARANTIA DE EXECUÇÃO</w:t>
      </w:r>
      <w:bookmarkEnd w:id="111"/>
      <w:r w:rsidRPr="004B0A46">
        <w:rPr>
          <w:rFonts w:asciiTheme="minorHAnsi" w:hAnsiTheme="minorHAnsi" w:cstheme="minorHAnsi"/>
          <w:sz w:val="22"/>
          <w:szCs w:val="22"/>
        </w:rPr>
        <w:t xml:space="preserve"> </w:t>
      </w:r>
    </w:p>
    <w:p w14:paraId="3B3F5EA5" w14:textId="77777777" w:rsidR="00BA0AC1" w:rsidRPr="004B0A46" w:rsidRDefault="00BA0AC1" w:rsidP="00DA35D2">
      <w:pPr>
        <w:pStyle w:val="Nvel2-Red"/>
        <w:widowControl w:val="0"/>
        <w:numPr>
          <w:ilvl w:val="1"/>
          <w:numId w:val="9"/>
        </w:numPr>
        <w:tabs>
          <w:tab w:val="left" w:pos="284"/>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color w:val="auto"/>
          <w:sz w:val="22"/>
          <w:szCs w:val="22"/>
        </w:rPr>
        <w:t xml:space="preserve">  </w:t>
      </w:r>
      <w:r w:rsidRPr="004B0A46">
        <w:rPr>
          <w:rFonts w:asciiTheme="minorHAnsi" w:hAnsiTheme="minorHAnsi" w:cstheme="minorHAnsi"/>
          <w:i w:val="0"/>
          <w:color w:val="auto"/>
          <w:sz w:val="22"/>
          <w:szCs w:val="22"/>
        </w:rPr>
        <w:t>Não haverá exigência de garantia contratual da execução.</w:t>
      </w:r>
    </w:p>
    <w:p w14:paraId="2CC22571" w14:textId="77777777" w:rsidR="00BA0AC1" w:rsidRPr="004B0A46" w:rsidRDefault="00BA0AC1" w:rsidP="007F6CA7">
      <w:pPr>
        <w:pStyle w:val="ou"/>
        <w:widowControl w:val="0"/>
        <w:spacing w:before="0" w:after="0" w:line="240" w:lineRule="auto"/>
        <w:jc w:val="both"/>
        <w:rPr>
          <w:rFonts w:asciiTheme="minorHAnsi" w:hAnsiTheme="minorHAnsi" w:cstheme="minorHAnsi"/>
          <w:sz w:val="22"/>
          <w:szCs w:val="22"/>
        </w:rPr>
      </w:pPr>
    </w:p>
    <w:p w14:paraId="11ABFEEB" w14:textId="3714BE6F" w:rsidR="00BA0AC1" w:rsidRPr="004B0A46" w:rsidRDefault="00BA0AC1" w:rsidP="00395468">
      <w:pPr>
        <w:pStyle w:val="Nivel01"/>
        <w:rPr>
          <w:rFonts w:asciiTheme="minorHAnsi" w:hAnsiTheme="minorHAnsi" w:cstheme="minorHAnsi"/>
          <w:sz w:val="22"/>
          <w:szCs w:val="22"/>
        </w:rPr>
      </w:pPr>
      <w:bookmarkStart w:id="112" w:name="_Toc150240992"/>
      <w:r w:rsidRPr="004B0A46">
        <w:rPr>
          <w:rFonts w:asciiTheme="minorHAnsi" w:hAnsiTheme="minorHAnsi" w:cstheme="minorHAnsi"/>
          <w:sz w:val="22"/>
          <w:szCs w:val="22"/>
        </w:rPr>
        <w:t>CLÁUSULA DÉCIMA – INFRAÇÕES E SANÇÕES ADMINISTRATIVAS</w:t>
      </w:r>
      <w:bookmarkEnd w:id="112"/>
      <w:r w:rsidRPr="004B0A46">
        <w:rPr>
          <w:rFonts w:asciiTheme="minorHAnsi" w:hAnsiTheme="minorHAnsi" w:cstheme="minorHAnsi"/>
          <w:sz w:val="22"/>
          <w:szCs w:val="22"/>
        </w:rPr>
        <w:t xml:space="preserve"> </w:t>
      </w:r>
    </w:p>
    <w:p w14:paraId="0E5F3D2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Comete infração administrativa, nos termos da </w:t>
      </w:r>
      <w:hyperlink r:id="rId60"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w:t>
      </w:r>
      <w:r w:rsidRPr="004B0A46">
        <w:rPr>
          <w:rFonts w:asciiTheme="minorHAnsi" w:hAnsiTheme="minorHAnsi" w:cstheme="minorHAnsi"/>
          <w:sz w:val="22"/>
          <w:szCs w:val="22"/>
        </w:rPr>
        <w:t xml:space="preserve"> o contratado que:</w:t>
      </w:r>
    </w:p>
    <w:p w14:paraId="76B9314B"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w:t>
      </w:r>
    </w:p>
    <w:p w14:paraId="39A4F252"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total do contrato;</w:t>
      </w:r>
    </w:p>
    <w:p w14:paraId="475F573E"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deixar de entregar a documentação exigida para o certame;</w:t>
      </w:r>
    </w:p>
    <w:p w14:paraId="2FA2D073"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31FDC4F7"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lastRenderedPageBreak/>
        <w:t>ensejar o retardamento da execução ou da entrega do objeto da contratação sem motivo justificado;</w:t>
      </w:r>
    </w:p>
    <w:p w14:paraId="6F7A0EA5"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apresentar declaração ou documentação falsa ou prestar declaração falsa durante a dispensa eletrônica ou execução do contrato;</w:t>
      </w:r>
    </w:p>
    <w:p w14:paraId="3890C4C1"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fraudar a contratação ou praticar ato fraudulento na execução do contrato;</w:t>
      </w:r>
    </w:p>
    <w:p w14:paraId="24D900D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comportar-se de modo inidôneo ou cometer fraude de qualquer natureza;</w:t>
      </w:r>
    </w:p>
    <w:p w14:paraId="34024B6A"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praticar atos ilícitos com vistas a frustrar os objetivos da contratação;</w:t>
      </w:r>
    </w:p>
    <w:p w14:paraId="5713FF64"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 xml:space="preserve">praticar ato lesivo previsto no </w:t>
      </w:r>
      <w:hyperlink r:id="rId61" w:anchor="art5" w:history="1">
        <w:r w:rsidRPr="004B0A46">
          <w:rPr>
            <w:rStyle w:val="Hyperlink"/>
            <w:rFonts w:asciiTheme="minorHAnsi" w:eastAsia="Arial" w:hAnsiTheme="minorHAnsi" w:cstheme="minorHAnsi"/>
            <w:sz w:val="22"/>
            <w:szCs w:val="22"/>
          </w:rPr>
          <w:t>art. 5º da Lei nº 12.846, de 1º de agosto de 2013</w:t>
        </w:r>
      </w:hyperlink>
      <w:r w:rsidRPr="004B0A46">
        <w:rPr>
          <w:rFonts w:asciiTheme="minorHAnsi" w:eastAsia="Arial" w:hAnsiTheme="minorHAnsi" w:cstheme="minorHAnsi"/>
          <w:sz w:val="22"/>
          <w:szCs w:val="22"/>
        </w:rPr>
        <w:t>.</w:t>
      </w:r>
    </w:p>
    <w:p w14:paraId="353990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Serão aplicadas ao contratado que incorrer nas infrações acima descritas as seguintes sanções:</w:t>
      </w:r>
    </w:p>
    <w:p w14:paraId="7C56F0D8"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Advertência</w:t>
      </w:r>
      <w:r w:rsidRPr="004B0A46">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62" w:anchor="art156§2" w:history="1">
        <w:r w:rsidRPr="004B0A46">
          <w:rPr>
            <w:rStyle w:val="Hyperlink"/>
            <w:rFonts w:asciiTheme="minorHAnsi" w:eastAsia="Arial" w:hAnsiTheme="minorHAnsi" w:cstheme="minorHAnsi"/>
            <w:sz w:val="22"/>
            <w:szCs w:val="22"/>
          </w:rPr>
          <w:t xml:space="preserve">art. 156, §2º, da </w:t>
        </w:r>
        <w:bookmarkStart w:id="113" w:name="_Hlk114504069"/>
        <w:r w:rsidRPr="004B0A46">
          <w:rPr>
            <w:rStyle w:val="Hyperlink"/>
            <w:rFonts w:asciiTheme="minorHAnsi" w:eastAsia="Arial" w:hAnsiTheme="minorHAnsi" w:cstheme="minorHAnsi"/>
            <w:sz w:val="22"/>
            <w:szCs w:val="22"/>
          </w:rPr>
          <w:t>Lei nº 14.133, de 2021</w:t>
        </w:r>
        <w:bookmarkEnd w:id="113"/>
      </w:hyperlink>
      <w:r w:rsidRPr="004B0A46">
        <w:rPr>
          <w:rFonts w:asciiTheme="minorHAnsi" w:eastAsia="Arial" w:hAnsiTheme="minorHAnsi" w:cstheme="minorHAnsi"/>
          <w:sz w:val="22"/>
          <w:szCs w:val="22"/>
        </w:rPr>
        <w:t>);</w:t>
      </w:r>
    </w:p>
    <w:p w14:paraId="2E62974A"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Impedimento de licitar e contratar</w:t>
      </w:r>
      <w:r w:rsidRPr="004B0A46">
        <w:rPr>
          <w:rFonts w:asciiTheme="minorHAnsi" w:eastAsia="Arial" w:hAnsiTheme="minorHAnsi" w:cstheme="minorHAnsi"/>
          <w:sz w:val="22"/>
          <w:szCs w:val="22"/>
        </w:rPr>
        <w:t>, quando praticadas as condutas descritas nas alíneas “b”, “c”,  “d”, “e”. “f” e “g” do subitem acima deste Contrato, sempre que não se justificar a imposição de penalidade mais grave (</w:t>
      </w:r>
      <w:hyperlink r:id="rId63" w:anchor="art156§4" w:history="1">
        <w:r w:rsidRPr="004B0A46">
          <w:rPr>
            <w:rStyle w:val="Hyperlink"/>
            <w:rFonts w:asciiTheme="minorHAnsi" w:eastAsia="Arial" w:hAnsiTheme="minorHAnsi" w:cstheme="minorHAnsi"/>
            <w:sz w:val="22"/>
            <w:szCs w:val="22"/>
          </w:rPr>
          <w:t>art. 156, § 4º, da Lei nº 14.133, de 2021</w:t>
        </w:r>
      </w:hyperlink>
      <w:r w:rsidRPr="004B0A46">
        <w:rPr>
          <w:rFonts w:asciiTheme="minorHAnsi" w:eastAsia="Arial" w:hAnsiTheme="minorHAnsi" w:cstheme="minorHAnsi"/>
          <w:sz w:val="22"/>
          <w:szCs w:val="22"/>
        </w:rPr>
        <w:t>);</w:t>
      </w:r>
    </w:p>
    <w:p w14:paraId="1752BF70"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Declaração de inidoneidade para licitar e contratar</w:t>
      </w:r>
      <w:r w:rsidRPr="004B0A46">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64" w:anchor="art156§5" w:history="1">
        <w:r w:rsidRPr="004B0A46">
          <w:rPr>
            <w:rStyle w:val="Hyperlink"/>
            <w:rFonts w:asciiTheme="minorHAnsi" w:eastAsia="Arial" w:hAnsiTheme="minorHAnsi" w:cstheme="minorHAnsi"/>
            <w:sz w:val="22"/>
            <w:szCs w:val="22"/>
          </w:rPr>
          <w:t>art. 156, §5º, da Lei nº 14.133, de 2021</w:t>
        </w:r>
      </w:hyperlink>
      <w:r w:rsidRPr="004B0A46">
        <w:rPr>
          <w:rFonts w:asciiTheme="minorHAnsi" w:eastAsia="Arial" w:hAnsiTheme="minorHAnsi" w:cstheme="minorHAnsi"/>
          <w:sz w:val="22"/>
          <w:szCs w:val="22"/>
        </w:rPr>
        <w:t>).</w:t>
      </w:r>
    </w:p>
    <w:p w14:paraId="5C86DF16"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Multa:</w:t>
      </w:r>
    </w:p>
    <w:p w14:paraId="3D29400F"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Moratória</w:t>
      </w:r>
      <w:r w:rsidRPr="004B0A46">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iCs/>
          <w:sz w:val="22"/>
          <w:szCs w:val="22"/>
        </w:rPr>
        <w:t>Moratória</w:t>
      </w:r>
      <w:r w:rsidRPr="004B0A46">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4B0A46" w:rsidRDefault="00BA0AC1" w:rsidP="00DA35D2">
      <w:pPr>
        <w:pStyle w:val="PargrafodaLista"/>
        <w:widowControl w:val="0"/>
        <w:numPr>
          <w:ilvl w:val="2"/>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65" w:anchor="art156§9" w:history="1">
        <w:r w:rsidRPr="004B0A46">
          <w:rPr>
            <w:rStyle w:val="Hyperlink"/>
            <w:rFonts w:asciiTheme="minorHAnsi" w:hAnsiTheme="minorHAnsi" w:cstheme="minorHAnsi"/>
            <w:color w:val="auto"/>
            <w:sz w:val="22"/>
            <w:szCs w:val="22"/>
          </w:rPr>
          <w:t>art. 156, §9º, da Lei nº 14.133, de 2021</w:t>
        </w:r>
      </w:hyperlink>
      <w:r w:rsidRPr="004B0A46">
        <w:rPr>
          <w:rFonts w:asciiTheme="minorHAnsi" w:hAnsiTheme="minorHAnsi" w:cstheme="minorHAnsi"/>
          <w:color w:val="auto"/>
          <w:sz w:val="22"/>
          <w:szCs w:val="22"/>
        </w:rPr>
        <w:t>)</w:t>
      </w:r>
    </w:p>
    <w:p w14:paraId="1E9AB39E" w14:textId="77777777" w:rsidR="00BA0AC1" w:rsidRPr="004B0A46" w:rsidRDefault="00BA0AC1"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Todas as sanções previstas neste Contrato poderão ser aplicadas cumulativamente com a multa (</w:t>
      </w:r>
      <w:hyperlink r:id="rId66" w:anchor="art156§7" w:history="1">
        <w:r w:rsidRPr="004B0A46">
          <w:rPr>
            <w:rStyle w:val="Hyperlink"/>
            <w:rFonts w:asciiTheme="minorHAnsi" w:hAnsiTheme="minorHAnsi" w:cstheme="minorHAnsi"/>
            <w:color w:val="auto"/>
            <w:sz w:val="22"/>
            <w:szCs w:val="22"/>
          </w:rPr>
          <w:t>art. 156, §7º, da Lei nº 14.133, de 2021</w:t>
        </w:r>
      </w:hyperlink>
      <w:r w:rsidRPr="004B0A46">
        <w:rPr>
          <w:rFonts w:asciiTheme="minorHAnsi" w:hAnsiTheme="minorHAnsi" w:cstheme="minorHAnsi"/>
          <w:sz w:val="22"/>
          <w:szCs w:val="22"/>
        </w:rPr>
        <w:t>).</w:t>
      </w:r>
    </w:p>
    <w:p w14:paraId="2FE96E1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lastRenderedPageBreak/>
        <w:t>Antes da aplicação da multa será facultada a defesa do interessado no prazo de 15 (quinze) dias úteis, contado da data de sua intimação (</w:t>
      </w:r>
      <w:hyperlink r:id="rId67" w:anchor="art157" w:history="1">
        <w:r w:rsidRPr="004B0A46">
          <w:rPr>
            <w:rStyle w:val="Hyperlink"/>
            <w:rFonts w:asciiTheme="minorHAnsi" w:hAnsiTheme="minorHAnsi" w:cstheme="minorHAnsi"/>
            <w:color w:val="auto"/>
            <w:sz w:val="22"/>
            <w:szCs w:val="22"/>
          </w:rPr>
          <w:t>art. 157, da Lei nº 14.133, de 2021</w:t>
        </w:r>
      </w:hyperlink>
      <w:r w:rsidRPr="004B0A46">
        <w:rPr>
          <w:rFonts w:asciiTheme="minorHAnsi" w:hAnsiTheme="minorHAnsi" w:cstheme="minorHAnsi"/>
          <w:color w:val="auto"/>
          <w:sz w:val="22"/>
          <w:szCs w:val="22"/>
        </w:rPr>
        <w:t>)</w:t>
      </w:r>
    </w:p>
    <w:p w14:paraId="2931635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4B0A46">
        <w:rPr>
          <w:rFonts w:asciiTheme="minorHAnsi" w:hAnsiTheme="minorHAnsi" w:cstheme="minorHAnsi"/>
          <w:color w:val="auto"/>
          <w:sz w:val="22"/>
          <w:szCs w:val="22"/>
        </w:rPr>
        <w:t>(</w:t>
      </w:r>
      <w:hyperlink r:id="rId68" w:anchor="art156§8" w:history="1">
        <w:r w:rsidRPr="004B0A46">
          <w:rPr>
            <w:rStyle w:val="Hyperlink"/>
            <w:rFonts w:asciiTheme="minorHAnsi" w:hAnsiTheme="minorHAnsi" w:cstheme="minorHAnsi"/>
            <w:color w:val="auto"/>
            <w:sz w:val="22"/>
            <w:szCs w:val="22"/>
          </w:rPr>
          <w:t>art. 156, §8º, da Lei nº 14.133, de 2021</w:t>
        </w:r>
      </w:hyperlink>
      <w:r w:rsidRPr="004B0A46">
        <w:rPr>
          <w:rFonts w:asciiTheme="minorHAnsi" w:hAnsiTheme="minorHAnsi" w:cstheme="minorHAnsi"/>
          <w:color w:val="auto"/>
          <w:sz w:val="22"/>
          <w:szCs w:val="22"/>
        </w:rPr>
        <w:t>).</w:t>
      </w:r>
    </w:p>
    <w:p w14:paraId="66BBD0AC" w14:textId="3536519D"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4B0A46">
        <w:rPr>
          <w:rFonts w:asciiTheme="minorHAnsi" w:hAnsiTheme="minorHAnsi" w:cstheme="minorHAnsi"/>
          <w:i/>
          <w:iCs/>
          <w:color w:val="auto"/>
          <w:sz w:val="22"/>
          <w:szCs w:val="22"/>
        </w:rPr>
        <w:t>30 (trinta)</w:t>
      </w:r>
      <w:r w:rsidRPr="004B0A46">
        <w:rPr>
          <w:rFonts w:asciiTheme="minorHAnsi" w:hAnsiTheme="minorHAnsi" w:cstheme="minorHAnsi"/>
          <w:i/>
          <w:iCs/>
          <w:color w:val="auto"/>
          <w:sz w:val="22"/>
          <w:szCs w:val="22"/>
        </w:rPr>
        <w:t xml:space="preserve"> </w:t>
      </w:r>
      <w:r w:rsidRPr="004B0A46">
        <w:rPr>
          <w:rFonts w:asciiTheme="minorHAnsi" w:hAnsiTheme="minorHAnsi" w:cstheme="minorHAnsi"/>
          <w:color w:val="auto"/>
          <w:sz w:val="22"/>
          <w:szCs w:val="22"/>
        </w:rPr>
        <w:t>dias</w:t>
      </w:r>
      <w:r w:rsidRPr="004B0A46">
        <w:rPr>
          <w:rFonts w:asciiTheme="minorHAnsi" w:hAnsiTheme="minorHAnsi" w:cstheme="minorHAnsi"/>
          <w:sz w:val="22"/>
          <w:szCs w:val="22"/>
        </w:rPr>
        <w:t>, a contar da data do recebimento da comunicação enviada pela autoridade competente.</w:t>
      </w:r>
      <w:bookmarkStart w:id="114" w:name="_Hlk78351618"/>
      <w:bookmarkEnd w:id="114"/>
    </w:p>
    <w:p w14:paraId="4E4143C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4B0A46">
        <w:rPr>
          <w:rFonts w:asciiTheme="minorHAnsi" w:hAnsiTheme="minorHAnsi" w:cstheme="minorHAnsi"/>
          <w:b/>
          <w:bCs/>
          <w:sz w:val="22"/>
          <w:szCs w:val="22"/>
        </w:rPr>
        <w:t xml:space="preserve">caput </w:t>
      </w:r>
      <w:r w:rsidRPr="004B0A46">
        <w:rPr>
          <w:rFonts w:asciiTheme="minorHAnsi" w:hAnsiTheme="minorHAnsi" w:cstheme="minorHAnsi"/>
          <w:sz w:val="22"/>
          <w:szCs w:val="22"/>
        </w:rPr>
        <w:t xml:space="preserve">e parágrafos do </w:t>
      </w:r>
      <w:hyperlink r:id="rId69" w:anchor="art158" w:history="1">
        <w:r w:rsidRPr="004B0A46">
          <w:rPr>
            <w:rStyle w:val="Hyperlink"/>
            <w:rFonts w:asciiTheme="minorHAnsi" w:hAnsiTheme="minorHAnsi" w:cstheme="minorHAnsi"/>
            <w:color w:val="auto"/>
            <w:sz w:val="22"/>
            <w:szCs w:val="22"/>
          </w:rPr>
          <w:t>art. 158 da Lei nº 14.133, de 2021</w:t>
        </w:r>
      </w:hyperlink>
      <w:r w:rsidRPr="004B0A46">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aplicação das sanções serão considerados </w:t>
      </w:r>
      <w:r w:rsidRPr="004B0A46">
        <w:rPr>
          <w:rFonts w:asciiTheme="minorHAnsi" w:hAnsiTheme="minorHAnsi" w:cstheme="minorHAnsi"/>
          <w:color w:val="auto"/>
          <w:sz w:val="22"/>
          <w:szCs w:val="22"/>
        </w:rPr>
        <w:t>(</w:t>
      </w:r>
      <w:hyperlink r:id="rId70" w:anchor="art156§1" w:history="1">
        <w:r w:rsidRPr="004B0A46">
          <w:rPr>
            <w:rStyle w:val="Hyperlink"/>
            <w:rFonts w:asciiTheme="minorHAnsi" w:hAnsiTheme="minorHAnsi" w:cstheme="minorHAnsi"/>
            <w:color w:val="auto"/>
            <w:sz w:val="22"/>
            <w:szCs w:val="22"/>
          </w:rPr>
          <w:t>art. 156, §1º, da Lei nº 14.133, de 2021</w:t>
        </w:r>
      </w:hyperlink>
      <w:r w:rsidRPr="004B0A46">
        <w:rPr>
          <w:rFonts w:asciiTheme="minorHAnsi" w:hAnsiTheme="minorHAnsi" w:cstheme="minorHAnsi"/>
          <w:color w:val="auto"/>
          <w:sz w:val="22"/>
          <w:szCs w:val="22"/>
        </w:rPr>
        <w:t>):</w:t>
      </w:r>
    </w:p>
    <w:p w14:paraId="1421509E"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natureza e a gravidade da infração cometida;</w:t>
      </w:r>
    </w:p>
    <w:p w14:paraId="5D1E79F0"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peculiaridades do caso concreto;</w:t>
      </w:r>
    </w:p>
    <w:p w14:paraId="7538E36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circunstâncias agravantes ou atenuantes;</w:t>
      </w:r>
    </w:p>
    <w:p w14:paraId="2278998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os danos que dela provierem para o Contratante;</w:t>
      </w:r>
    </w:p>
    <w:p w14:paraId="07A658AA"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atos previstos como infrações administrativas na </w:t>
      </w:r>
      <w:hyperlink r:id="rId71"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 o</w:t>
      </w:r>
      <w:r w:rsidRPr="004B0A46">
        <w:rPr>
          <w:rFonts w:asciiTheme="minorHAnsi" w:hAnsiTheme="minorHAnsi" w:cstheme="minorHAnsi"/>
          <w:sz w:val="22"/>
          <w:szCs w:val="22"/>
        </w:rPr>
        <w:t xml:space="preserve">u em outras leis de licitações e contratos da Administração Pública que também sejam tipificados como atos lesivos na </w:t>
      </w:r>
      <w:hyperlink r:id="rId72" w:history="1">
        <w:r w:rsidRPr="004B0A46">
          <w:rPr>
            <w:rStyle w:val="Hyperlink"/>
            <w:rFonts w:asciiTheme="minorHAnsi" w:hAnsiTheme="minorHAnsi" w:cstheme="minorHAnsi"/>
            <w:color w:val="auto"/>
            <w:sz w:val="22"/>
            <w:szCs w:val="22"/>
          </w:rPr>
          <w:t>Lei nº 12.846, de 2013</w:t>
        </w:r>
      </w:hyperlink>
      <w:r w:rsidRPr="004B0A46">
        <w:rPr>
          <w:rFonts w:asciiTheme="minorHAnsi" w:hAnsiTheme="minorHAnsi" w:cstheme="minorHAnsi"/>
          <w:sz w:val="22"/>
          <w:szCs w:val="22"/>
        </w:rPr>
        <w:t>, serão apurados e julgados conjuntamente, nos mesmos autos, observados o rito procedimental e autoridade competente definidos na referida Lei (</w:t>
      </w:r>
      <w:hyperlink r:id="rId73" w:history="1">
        <w:r w:rsidRPr="004B0A46">
          <w:rPr>
            <w:rStyle w:val="Hyperlink"/>
            <w:rFonts w:asciiTheme="minorHAnsi" w:hAnsiTheme="minorHAnsi" w:cstheme="minorHAnsi"/>
            <w:color w:val="auto"/>
            <w:sz w:val="22"/>
            <w:szCs w:val="22"/>
          </w:rPr>
          <w:t>art. 159</w:t>
        </w:r>
      </w:hyperlink>
      <w:r w:rsidRPr="004B0A46">
        <w:rPr>
          <w:rFonts w:asciiTheme="minorHAnsi" w:hAnsiTheme="minorHAnsi" w:cstheme="minorHAnsi"/>
          <w:sz w:val="22"/>
          <w:szCs w:val="22"/>
        </w:rPr>
        <w:t>).</w:t>
      </w:r>
    </w:p>
    <w:p w14:paraId="1A9167D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4B0A46">
        <w:rPr>
          <w:rFonts w:asciiTheme="minorHAnsi" w:hAnsiTheme="minorHAnsi" w:cstheme="minorHAnsi"/>
          <w:color w:val="auto"/>
          <w:sz w:val="22"/>
          <w:szCs w:val="22"/>
        </w:rPr>
        <w:t>prévia (</w:t>
      </w:r>
      <w:hyperlink r:id="rId74" w:anchor="art160" w:history="1">
        <w:r w:rsidRPr="004B0A46">
          <w:rPr>
            <w:rStyle w:val="Hyperlink"/>
            <w:rFonts w:asciiTheme="minorHAnsi" w:hAnsiTheme="minorHAnsi" w:cstheme="minorHAnsi"/>
            <w:color w:val="auto"/>
            <w:sz w:val="22"/>
            <w:szCs w:val="22"/>
          </w:rPr>
          <w:t>art. 160, da Lei nº 14.133, de 2021</w:t>
        </w:r>
      </w:hyperlink>
      <w:r w:rsidRPr="004B0A46">
        <w:rPr>
          <w:rFonts w:asciiTheme="minorHAnsi" w:hAnsiTheme="minorHAnsi" w:cstheme="minorHAnsi"/>
          <w:color w:val="auto"/>
          <w:sz w:val="22"/>
          <w:szCs w:val="22"/>
        </w:rPr>
        <w:t>).</w:t>
      </w:r>
    </w:p>
    <w:p w14:paraId="574981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Pr="004B0A46">
        <w:rPr>
          <w:rFonts w:asciiTheme="minorHAnsi" w:hAnsiTheme="minorHAnsi" w:cstheme="minorHAnsi"/>
          <w:color w:val="auto"/>
          <w:sz w:val="22"/>
          <w:szCs w:val="22"/>
        </w:rPr>
        <w:t>(</w:t>
      </w:r>
      <w:hyperlink r:id="rId75" w:anchor="art161" w:history="1">
        <w:r w:rsidRPr="004B0A46">
          <w:rPr>
            <w:rStyle w:val="Hyperlink"/>
            <w:rFonts w:asciiTheme="minorHAnsi" w:hAnsiTheme="minorHAnsi" w:cstheme="minorHAnsi"/>
            <w:color w:val="auto"/>
            <w:sz w:val="22"/>
            <w:szCs w:val="22"/>
          </w:rPr>
          <w:t>Art. 161, da Lei nº 14.133, de 2021</w:t>
        </w:r>
      </w:hyperlink>
      <w:r w:rsidRPr="004B0A46">
        <w:rPr>
          <w:rFonts w:asciiTheme="minorHAnsi" w:hAnsiTheme="minorHAnsi" w:cstheme="minorHAnsi"/>
          <w:color w:val="auto"/>
          <w:sz w:val="22"/>
          <w:szCs w:val="22"/>
        </w:rPr>
        <w:t>), sem prejuízo da alimentação de outros sistemas.</w:t>
      </w:r>
    </w:p>
    <w:p w14:paraId="39EEFA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76" w:anchor="163" w:history="1">
        <w:r w:rsidRPr="004B0A46">
          <w:rPr>
            <w:rStyle w:val="Hyperlink"/>
            <w:rFonts w:asciiTheme="minorHAnsi" w:hAnsiTheme="minorHAnsi" w:cstheme="minorHAnsi"/>
            <w:color w:val="auto"/>
            <w:sz w:val="22"/>
            <w:szCs w:val="22"/>
          </w:rPr>
          <w:t>art. 163 da Lei nº 14.133/21</w:t>
        </w:r>
      </w:hyperlink>
      <w:r w:rsidRPr="004B0A46">
        <w:rPr>
          <w:rFonts w:asciiTheme="minorHAnsi" w:hAnsiTheme="minorHAnsi" w:cstheme="minorHAnsi"/>
          <w:color w:val="auto"/>
          <w:sz w:val="22"/>
          <w:szCs w:val="22"/>
        </w:rPr>
        <w:t>.</w:t>
      </w:r>
    </w:p>
    <w:p w14:paraId="2001E4A7" w14:textId="0372796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59A7BCA1"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03AD97E3" w14:textId="68A2B496" w:rsidR="00BA0AC1" w:rsidRPr="004B0A46" w:rsidRDefault="00BA0AC1" w:rsidP="00395468">
      <w:pPr>
        <w:pStyle w:val="Nivel01"/>
        <w:rPr>
          <w:rFonts w:asciiTheme="minorHAnsi" w:hAnsiTheme="minorHAnsi" w:cstheme="minorHAnsi"/>
          <w:sz w:val="22"/>
          <w:szCs w:val="22"/>
        </w:rPr>
      </w:pPr>
      <w:bookmarkStart w:id="115" w:name="_Toc150240993"/>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PRIMEIRA</w:t>
      </w:r>
      <w:r w:rsidRPr="004B0A46">
        <w:rPr>
          <w:rFonts w:asciiTheme="minorHAnsi" w:hAnsiTheme="minorHAnsi" w:cstheme="minorHAnsi"/>
          <w:sz w:val="22"/>
          <w:szCs w:val="22"/>
        </w:rPr>
        <w:t>– DA EXTINÇÃO CONTRATUAL</w:t>
      </w:r>
      <w:bookmarkEnd w:id="115"/>
    </w:p>
    <w:p w14:paraId="35A8A24D" w14:textId="77777777" w:rsidR="00BA0AC1" w:rsidRPr="004B0A46"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contrato será extinto quando cumpridas as obrigações de ambas as partes, ainda que isso ocorra antes do prazo estipulado para tanto.</w:t>
      </w:r>
    </w:p>
    <w:p w14:paraId="21673EB7" w14:textId="77777777" w:rsidR="00BA0AC1" w:rsidRPr="004B0A46"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Se as obrigações não forem cumpridas no prazo estipulado, a vigência ficará prorrogada até a conclusão do objeto, caso em que deverá a Administração providenciar a readequação do cronograma físico-</w:t>
      </w:r>
      <w:r w:rsidRPr="004B0A46">
        <w:rPr>
          <w:rFonts w:asciiTheme="minorHAnsi" w:hAnsiTheme="minorHAnsi" w:cstheme="minorHAnsi"/>
          <w:i w:val="0"/>
          <w:color w:val="auto"/>
          <w:sz w:val="22"/>
          <w:szCs w:val="22"/>
        </w:rPr>
        <w:lastRenderedPageBreak/>
        <w:t>financeiro.</w:t>
      </w:r>
    </w:p>
    <w:p w14:paraId="10DDA4B0" w14:textId="77777777" w:rsidR="00BA0AC1" w:rsidRPr="004B0A46" w:rsidRDefault="00BA0AC1" w:rsidP="00DA35D2">
      <w:pPr>
        <w:pStyle w:val="Nvel3-R"/>
        <w:widowControl w:val="0"/>
        <w:numPr>
          <w:ilvl w:val="2"/>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Quando a não conclusão do contrato referida no item anterior decorrer de culpa do contratado:</w:t>
      </w:r>
    </w:p>
    <w:p w14:paraId="22039BE0" w14:textId="77777777" w:rsidR="00BA0AC1" w:rsidRPr="004B0A46" w:rsidRDefault="00BA0AC1" w:rsidP="00DA35D2">
      <w:pPr>
        <w:pStyle w:val="PargrafodaLista"/>
        <w:widowControl w:val="0"/>
        <w:numPr>
          <w:ilvl w:val="0"/>
          <w:numId w:val="13"/>
        </w:numPr>
        <w:tabs>
          <w:tab w:val="left" w:pos="426"/>
        </w:tabs>
        <w:ind w:left="0"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4B0A46" w:rsidRDefault="00BA0AC1" w:rsidP="00DA35D2">
      <w:pPr>
        <w:pStyle w:val="PargrafodaLista"/>
        <w:widowControl w:val="0"/>
        <w:numPr>
          <w:ilvl w:val="0"/>
          <w:numId w:val="13"/>
        </w:numPr>
        <w:tabs>
          <w:tab w:val="left" w:pos="426"/>
        </w:tabs>
        <w:ind w:left="0"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77" w:anchor="art137" w:history="1">
        <w:r w:rsidRPr="004B0A46">
          <w:rPr>
            <w:rStyle w:val="Hyperlink"/>
            <w:rFonts w:asciiTheme="minorHAnsi" w:hAnsiTheme="minorHAnsi" w:cstheme="minorHAnsi"/>
            <w:color w:val="auto"/>
            <w:sz w:val="22"/>
            <w:szCs w:val="22"/>
          </w:rPr>
          <w:t>artigo 137 da Lei nº 14.133/21</w:t>
        </w:r>
      </w:hyperlink>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 xml:space="preserve">bem como amigavelmente, </w:t>
      </w:r>
      <w:r w:rsidRPr="004B0A46">
        <w:rPr>
          <w:rFonts w:asciiTheme="minorHAnsi" w:hAnsiTheme="minorHAnsi" w:cstheme="minorHAnsi"/>
          <w:color w:val="000000" w:themeColor="text1"/>
          <w:sz w:val="22"/>
          <w:szCs w:val="22"/>
        </w:rPr>
        <w:t>assegurados o contraditório e a ampla defesa</w:t>
      </w:r>
      <w:r w:rsidRPr="004B0A46">
        <w:rPr>
          <w:rFonts w:asciiTheme="minorHAnsi" w:hAnsiTheme="minorHAnsi" w:cstheme="minorHAnsi"/>
          <w:sz w:val="22"/>
          <w:szCs w:val="22"/>
        </w:rPr>
        <w:t>.</w:t>
      </w:r>
    </w:p>
    <w:p w14:paraId="003CEE0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Nesta hipótese, aplicam-se também os </w:t>
      </w:r>
      <w:hyperlink r:id="rId78" w:anchor="art138" w:history="1">
        <w:r w:rsidRPr="004B0A46">
          <w:rPr>
            <w:rStyle w:val="Hyperlink"/>
            <w:rFonts w:asciiTheme="minorHAnsi" w:hAnsiTheme="minorHAnsi" w:cstheme="minorHAnsi"/>
            <w:color w:val="auto"/>
            <w:sz w:val="22"/>
            <w:szCs w:val="22"/>
          </w:rPr>
          <w:t>artigos 138 e 139 da mesma Lei</w:t>
        </w:r>
      </w:hyperlink>
      <w:r w:rsidRPr="004B0A46">
        <w:rPr>
          <w:rFonts w:asciiTheme="minorHAnsi" w:hAnsiTheme="minorHAnsi" w:cstheme="minorHAnsi"/>
          <w:color w:val="auto"/>
          <w:sz w:val="22"/>
          <w:szCs w:val="22"/>
        </w:rPr>
        <w:t>.</w:t>
      </w:r>
    </w:p>
    <w:p w14:paraId="3C84129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31C98CA9" w14:textId="77777777" w:rsidR="00BA0AC1" w:rsidRPr="004B0A46" w:rsidRDefault="00BA0AC1" w:rsidP="00DA35D2">
      <w:pPr>
        <w:pStyle w:val="Nivel4"/>
        <w:widowControl w:val="0"/>
        <w:numPr>
          <w:ilvl w:val="3"/>
          <w:numId w:val="9"/>
        </w:numPr>
        <w:tabs>
          <w:tab w:val="left" w:pos="426"/>
          <w:tab w:val="left" w:pos="851"/>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color w:val="000000" w:themeColor="text1"/>
          <w:sz w:val="22"/>
          <w:szCs w:val="22"/>
        </w:rPr>
        <w:t xml:space="preserve">Se a </w:t>
      </w:r>
      <w:r w:rsidRPr="004B0A46">
        <w:rPr>
          <w:rFonts w:asciiTheme="minorHAnsi" w:hAnsiTheme="minorHAnsi" w:cstheme="minorHAnsi"/>
          <w:sz w:val="22"/>
          <w:szCs w:val="22"/>
        </w:rPr>
        <w:t>operação</w:t>
      </w:r>
      <w:r w:rsidRPr="004B0A46">
        <w:rPr>
          <w:rFonts w:asciiTheme="minorHAnsi" w:hAnsiTheme="minorHAnsi" w:cstheme="minorHAnsi"/>
          <w:color w:val="000000" w:themeColor="text1"/>
          <w:sz w:val="22"/>
          <w:szCs w:val="22"/>
        </w:rPr>
        <w:t xml:space="preserve"> </w:t>
      </w:r>
      <w:r w:rsidRPr="004B0A46">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rescisão, sempre que possível, será precedido:</w:t>
      </w:r>
    </w:p>
    <w:p w14:paraId="7B3CE8F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Balanço dos eventos contratuais já cumpridos ou parcialmente cumpridos;</w:t>
      </w:r>
    </w:p>
    <w:p w14:paraId="6AC1E94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Relação dos pagamentos já efetuados e ainda devidos;</w:t>
      </w:r>
    </w:p>
    <w:p w14:paraId="2C1E2BF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Indenizações e multas.</w:t>
      </w:r>
    </w:p>
    <w:p w14:paraId="1C899C44"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4B0A46">
        <w:rPr>
          <w:rFonts w:asciiTheme="minorHAnsi" w:hAnsiTheme="minorHAnsi" w:cstheme="minorHAnsi"/>
          <w:color w:val="auto"/>
          <w:sz w:val="22"/>
          <w:szCs w:val="22"/>
        </w:rPr>
        <w:t>(</w:t>
      </w:r>
      <w:hyperlink r:id="rId79" w:anchor="art131" w:history="1">
        <w:r w:rsidRPr="004B0A46">
          <w:rPr>
            <w:rStyle w:val="Hyperlink"/>
            <w:rFonts w:asciiTheme="minorHAnsi" w:hAnsiTheme="minorHAnsi" w:cstheme="minorHAnsi"/>
            <w:color w:val="auto"/>
            <w:sz w:val="22"/>
            <w:szCs w:val="22"/>
          </w:rPr>
          <w:t xml:space="preserve">art. 131, </w:t>
        </w:r>
        <w:r w:rsidRPr="004B0A46">
          <w:rPr>
            <w:rStyle w:val="Hyperlink"/>
            <w:rFonts w:asciiTheme="minorHAnsi" w:hAnsiTheme="minorHAnsi" w:cstheme="minorHAnsi"/>
            <w:i/>
            <w:iCs/>
            <w:color w:val="auto"/>
            <w:sz w:val="22"/>
            <w:szCs w:val="22"/>
          </w:rPr>
          <w:t xml:space="preserve">caput, </w:t>
        </w:r>
        <w:r w:rsidRPr="004B0A46">
          <w:rPr>
            <w:rStyle w:val="Hyperlink"/>
            <w:rFonts w:asciiTheme="minorHAnsi" w:hAnsiTheme="minorHAnsi" w:cstheme="minorHAnsi"/>
            <w:color w:val="auto"/>
            <w:sz w:val="22"/>
            <w:szCs w:val="22"/>
          </w:rPr>
          <w:t>da Lei n.º 14.133, de 2021</w:t>
        </w:r>
      </w:hyperlink>
      <w:r w:rsidRPr="004B0A46">
        <w:rPr>
          <w:rFonts w:asciiTheme="minorHAnsi" w:hAnsiTheme="minorHAnsi" w:cstheme="minorHAnsi"/>
          <w:color w:val="auto"/>
          <w:sz w:val="22"/>
          <w:szCs w:val="22"/>
        </w:rPr>
        <w:t xml:space="preserve">). </w:t>
      </w:r>
    </w:p>
    <w:p w14:paraId="663CA801" w14:textId="61A60622"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061D42" w14:textId="738AD44E" w:rsidR="00BA0AC1" w:rsidRPr="004B0A46" w:rsidRDefault="00BA0AC1" w:rsidP="00395468">
      <w:pPr>
        <w:pStyle w:val="Nivel01"/>
        <w:rPr>
          <w:rFonts w:asciiTheme="minorHAnsi" w:hAnsiTheme="minorHAnsi" w:cstheme="minorHAnsi"/>
          <w:sz w:val="22"/>
          <w:szCs w:val="22"/>
        </w:rPr>
      </w:pPr>
      <w:bookmarkStart w:id="116" w:name="_Toc150240994"/>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SEGUNDA</w:t>
      </w:r>
      <w:r w:rsidRPr="004B0A46">
        <w:rPr>
          <w:rFonts w:asciiTheme="minorHAnsi" w:hAnsiTheme="minorHAnsi" w:cstheme="minorHAnsi"/>
          <w:sz w:val="22"/>
          <w:szCs w:val="22"/>
        </w:rPr>
        <w:t xml:space="preserve"> – DOTAÇÃO ORÇAMENTÁRIA</w:t>
      </w:r>
      <w:bookmarkEnd w:id="116"/>
      <w:r w:rsidRPr="004B0A46">
        <w:rPr>
          <w:rFonts w:asciiTheme="minorHAnsi" w:hAnsiTheme="minorHAnsi" w:cstheme="minorHAnsi"/>
          <w:sz w:val="22"/>
          <w:szCs w:val="22"/>
        </w:rPr>
        <w:t xml:space="preserve"> </w:t>
      </w:r>
    </w:p>
    <w:p w14:paraId="459D4039"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Gestão</w:t>
      </w:r>
      <w:r w:rsidR="00D41476" w:rsidRPr="004B0A46">
        <w:rPr>
          <w:rFonts w:asciiTheme="minorHAnsi" w:hAnsiTheme="minorHAnsi" w:cstheme="minorHAnsi"/>
          <w:color w:val="auto"/>
          <w:sz w:val="22"/>
          <w:szCs w:val="22"/>
        </w:rPr>
        <w:t xml:space="preserve">: </w:t>
      </w:r>
    </w:p>
    <w:p w14:paraId="3CB59CFB" w14:textId="1088B71B"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Unidade</w:t>
      </w:r>
    </w:p>
    <w:p w14:paraId="1E540D98" w14:textId="5EC70413"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Ação</w:t>
      </w:r>
      <w:r w:rsidR="00BA0AC1" w:rsidRPr="004B0A46">
        <w:rPr>
          <w:rFonts w:asciiTheme="minorHAnsi" w:hAnsiTheme="minorHAnsi" w:cstheme="minorHAnsi"/>
          <w:color w:val="auto"/>
          <w:sz w:val="22"/>
          <w:szCs w:val="22"/>
        </w:rPr>
        <w:t xml:space="preserve">:  </w:t>
      </w:r>
    </w:p>
    <w:p w14:paraId="508F2DDB" w14:textId="13F42D0A"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Elemento de Despesa: </w:t>
      </w:r>
    </w:p>
    <w:p w14:paraId="1FDF00BA" w14:textId="73D3B8CD"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Vínculo: </w:t>
      </w:r>
    </w:p>
    <w:p w14:paraId="2CCE0A52" w14:textId="4BFBB551" w:rsidR="00BA0AC1" w:rsidRPr="004B0A46"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 dotação relativa aos exercícios financeiros subsequentes será indicada após aprovação da Lei Orçamentária respectiva e liberação dos créditos correspondentes, mediante apostilamento.</w:t>
      </w:r>
    </w:p>
    <w:p w14:paraId="776EA7A7" w14:textId="0857A0C3" w:rsidR="00BA0AC1" w:rsidRPr="004B0A46" w:rsidRDefault="00BA0AC1" w:rsidP="00395468">
      <w:pPr>
        <w:pStyle w:val="Nivel01"/>
        <w:rPr>
          <w:rFonts w:asciiTheme="minorHAnsi" w:hAnsiTheme="minorHAnsi" w:cstheme="minorHAnsi"/>
          <w:sz w:val="22"/>
          <w:szCs w:val="22"/>
        </w:rPr>
      </w:pPr>
      <w:bookmarkStart w:id="117" w:name="_Toc150240995"/>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TERCEIRA</w:t>
      </w:r>
      <w:r w:rsidRPr="004B0A46">
        <w:rPr>
          <w:rFonts w:asciiTheme="minorHAnsi" w:hAnsiTheme="minorHAnsi" w:cstheme="minorHAnsi"/>
          <w:sz w:val="22"/>
          <w:szCs w:val="22"/>
        </w:rPr>
        <w:t xml:space="preserve"> – DOS CASOS OMISSOS</w:t>
      </w:r>
      <w:bookmarkEnd w:id="117"/>
      <w:r w:rsidRPr="004B0A46">
        <w:rPr>
          <w:rFonts w:asciiTheme="minorHAnsi" w:hAnsiTheme="minorHAnsi" w:cstheme="minorHAnsi"/>
          <w:sz w:val="22"/>
          <w:szCs w:val="22"/>
        </w:rPr>
        <w:t xml:space="preserve"> </w:t>
      </w:r>
    </w:p>
    <w:p w14:paraId="6B22B6E3" w14:textId="0E13C064"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Os casos omissos serão decididos pelo contratante, segundo as disposições contidas </w:t>
      </w:r>
      <w:r w:rsidRPr="004B0A46">
        <w:rPr>
          <w:rFonts w:asciiTheme="minorHAnsi" w:hAnsiTheme="minorHAnsi" w:cstheme="minorHAnsi"/>
          <w:color w:val="auto"/>
          <w:sz w:val="22"/>
          <w:szCs w:val="22"/>
        </w:rPr>
        <w:t xml:space="preserve">na Lei </w:t>
      </w:r>
      <w:hyperlink r:id="rId80" w:history="1">
        <w:r w:rsidRPr="004B0A46">
          <w:rPr>
            <w:rStyle w:val="Hyperlink"/>
            <w:rFonts w:asciiTheme="minorHAnsi" w:hAnsiTheme="minorHAnsi" w:cstheme="minorHAnsi"/>
            <w:color w:val="auto"/>
            <w:sz w:val="22"/>
            <w:szCs w:val="22"/>
          </w:rPr>
          <w:t>nº 14.133, de 2021</w:t>
        </w:r>
      </w:hyperlink>
      <w:r w:rsidRPr="004B0A46">
        <w:rPr>
          <w:rFonts w:asciiTheme="minorHAnsi" w:hAnsiTheme="minorHAnsi" w:cstheme="minorHAnsi"/>
          <w:sz w:val="22"/>
          <w:szCs w:val="22"/>
        </w:rPr>
        <w:t xml:space="preserve">, e demais normas federais aplicáveis e, subsidiariamente, segundo as disposições contidas </w:t>
      </w:r>
      <w:r w:rsidRPr="004B0A46">
        <w:rPr>
          <w:rFonts w:asciiTheme="minorHAnsi" w:hAnsiTheme="minorHAnsi" w:cstheme="minorHAnsi"/>
          <w:color w:val="auto"/>
          <w:sz w:val="22"/>
          <w:szCs w:val="22"/>
        </w:rPr>
        <w:t xml:space="preserve">na </w:t>
      </w:r>
      <w:hyperlink r:id="rId81" w:history="1">
        <w:r w:rsidRPr="004B0A46">
          <w:rPr>
            <w:rStyle w:val="Hyperlink"/>
            <w:rFonts w:asciiTheme="minorHAnsi" w:hAnsiTheme="minorHAnsi" w:cstheme="minorHAnsi"/>
            <w:color w:val="auto"/>
            <w:sz w:val="22"/>
            <w:szCs w:val="22"/>
          </w:rPr>
          <w:t>Lei nº 8.078, de 1990 – Código de Defesa do Consumidor</w:t>
        </w:r>
      </w:hyperlink>
      <w:r w:rsidRPr="004B0A46">
        <w:rPr>
          <w:rFonts w:asciiTheme="minorHAnsi" w:hAnsiTheme="minorHAnsi" w:cstheme="minorHAnsi"/>
          <w:color w:val="auto"/>
          <w:sz w:val="22"/>
          <w:szCs w:val="22"/>
        </w:rPr>
        <w:t xml:space="preserve"> – e normas e princípios gerais dos contratos.</w:t>
      </w:r>
    </w:p>
    <w:p w14:paraId="2DCF212C" w14:textId="1B0E52CD" w:rsidR="00BA0AC1" w:rsidRPr="004B0A46" w:rsidRDefault="00BA0AC1" w:rsidP="00395468">
      <w:pPr>
        <w:pStyle w:val="Nivel01"/>
        <w:rPr>
          <w:rFonts w:asciiTheme="minorHAnsi" w:hAnsiTheme="minorHAnsi" w:cstheme="minorHAnsi"/>
          <w:color w:val="FFFFFF" w:themeColor="background1"/>
          <w:sz w:val="22"/>
          <w:szCs w:val="22"/>
        </w:rPr>
      </w:pPr>
      <w:bookmarkStart w:id="118" w:name="_Toc150240996"/>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QUARTA</w:t>
      </w:r>
      <w:r w:rsidRPr="004B0A46">
        <w:rPr>
          <w:rFonts w:asciiTheme="minorHAnsi" w:hAnsiTheme="minorHAnsi" w:cstheme="minorHAnsi"/>
          <w:sz w:val="22"/>
          <w:szCs w:val="22"/>
        </w:rPr>
        <w:t xml:space="preserve"> – ALTERAÇÕES</w:t>
      </w:r>
      <w:bookmarkEnd w:id="118"/>
    </w:p>
    <w:p w14:paraId="7E384E7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Eventuais alterações contratuais reger-se-ão pela disciplina </w:t>
      </w:r>
      <w:r w:rsidRPr="004B0A46">
        <w:rPr>
          <w:rFonts w:asciiTheme="minorHAnsi" w:hAnsiTheme="minorHAnsi" w:cstheme="minorHAnsi"/>
          <w:color w:val="auto"/>
          <w:sz w:val="22"/>
          <w:szCs w:val="22"/>
        </w:rPr>
        <w:t xml:space="preserve">dos </w:t>
      </w:r>
      <w:hyperlink r:id="rId82" w:anchor="art124" w:history="1">
        <w:r w:rsidRPr="004B0A46">
          <w:rPr>
            <w:rStyle w:val="Hyperlink"/>
            <w:rFonts w:asciiTheme="minorHAnsi" w:hAnsiTheme="minorHAnsi" w:cstheme="minorHAnsi"/>
            <w:color w:val="auto"/>
            <w:sz w:val="22"/>
            <w:szCs w:val="22"/>
          </w:rPr>
          <w:t>arts. 124 e seguintes da Lei nº 14.133, de 2021</w:t>
        </w:r>
      </w:hyperlink>
      <w:r w:rsidRPr="004B0A46">
        <w:rPr>
          <w:rFonts w:asciiTheme="minorHAnsi" w:hAnsiTheme="minorHAnsi" w:cstheme="minorHAnsi"/>
          <w:color w:val="auto"/>
          <w:sz w:val="22"/>
          <w:szCs w:val="22"/>
        </w:rPr>
        <w:t>.</w:t>
      </w:r>
    </w:p>
    <w:p w14:paraId="51269E31"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As alterações contratuais deverão ser promovidas mediante celebração de termo aditivo, submetido à prévia aprovação da consultoria jurídica do contratante, salvo nos casos de justificada necessidade de </w:t>
      </w:r>
      <w:r w:rsidRPr="004B0A46">
        <w:rPr>
          <w:rFonts w:asciiTheme="minorHAnsi" w:hAnsiTheme="minorHAnsi" w:cstheme="minorHAnsi"/>
          <w:sz w:val="22"/>
          <w:szCs w:val="22"/>
        </w:rPr>
        <w:lastRenderedPageBreak/>
        <w:t>antecipação de seus efeitos, hipótese em que a formalização do aditivo deverá ocorrer no prazo máximo de 1 (um) mês (art. 132 da Lei nº 14.133, de 2021).</w:t>
      </w:r>
    </w:p>
    <w:p w14:paraId="19FF1256" w14:textId="74840BD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83" w:anchor="art136" w:history="1">
        <w:r w:rsidRPr="004B0A46">
          <w:rPr>
            <w:rStyle w:val="Hyperlink"/>
            <w:rFonts w:asciiTheme="minorHAnsi" w:hAnsiTheme="minorHAnsi" w:cstheme="minorHAnsi"/>
            <w:color w:val="auto"/>
            <w:sz w:val="22"/>
            <w:szCs w:val="22"/>
          </w:rPr>
          <w:t>art. 136 da Lei nº 14.133, de 2021</w:t>
        </w:r>
      </w:hyperlink>
      <w:r w:rsidRPr="004B0A46">
        <w:rPr>
          <w:rFonts w:asciiTheme="minorHAnsi" w:hAnsiTheme="minorHAnsi" w:cstheme="minorHAnsi"/>
          <w:color w:val="auto"/>
          <w:sz w:val="22"/>
          <w:szCs w:val="22"/>
        </w:rPr>
        <w:t>.</w:t>
      </w:r>
    </w:p>
    <w:p w14:paraId="696F3B2A" w14:textId="3FFC1724" w:rsidR="00BA0AC1" w:rsidRPr="004B0A46" w:rsidRDefault="00BA0AC1" w:rsidP="00395468">
      <w:pPr>
        <w:pStyle w:val="Nivel01"/>
        <w:rPr>
          <w:rFonts w:asciiTheme="minorHAnsi" w:hAnsiTheme="minorHAnsi" w:cstheme="minorHAnsi"/>
          <w:color w:val="FFFFFF" w:themeColor="background1"/>
          <w:sz w:val="22"/>
          <w:szCs w:val="22"/>
        </w:rPr>
      </w:pPr>
      <w:bookmarkStart w:id="119" w:name="_Toc150240997"/>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QUINTA</w:t>
      </w:r>
      <w:r w:rsidRPr="004B0A46">
        <w:rPr>
          <w:rFonts w:asciiTheme="minorHAnsi" w:hAnsiTheme="minorHAnsi" w:cstheme="minorHAnsi"/>
          <w:sz w:val="22"/>
          <w:szCs w:val="22"/>
        </w:rPr>
        <w:t xml:space="preserve"> – PUBLICAÇÃO</w:t>
      </w:r>
      <w:bookmarkEnd w:id="119"/>
    </w:p>
    <w:p w14:paraId="5CAD6C67" w14:textId="1C762997" w:rsidR="00E34DCB" w:rsidRPr="004B0A46" w:rsidRDefault="00E34DCB"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Incumbirá ao contratante providenciar a divulgação deste instrumento nos termos e condições previstas na Lei 14133/2021.</w:t>
      </w:r>
      <w:r w:rsidR="00057BDF" w:rsidRPr="004B0A46">
        <w:rPr>
          <w:rFonts w:asciiTheme="minorHAnsi" w:hAnsiTheme="minorHAnsi" w:cstheme="minorHAnsi"/>
          <w:color w:val="auto"/>
          <w:sz w:val="22"/>
          <w:szCs w:val="22"/>
          <w:lang w:eastAsia="en-US"/>
        </w:rPr>
        <w:t xml:space="preserve"> </w:t>
      </w:r>
    </w:p>
    <w:p w14:paraId="399D18BF" w14:textId="68CE50DD" w:rsidR="00BA0AC1" w:rsidRPr="004B0A46" w:rsidRDefault="00BA0AC1" w:rsidP="00395468">
      <w:pPr>
        <w:pStyle w:val="Nivel01"/>
        <w:rPr>
          <w:rFonts w:asciiTheme="minorHAnsi" w:hAnsiTheme="minorHAnsi" w:cstheme="minorHAnsi"/>
          <w:sz w:val="22"/>
          <w:szCs w:val="22"/>
        </w:rPr>
      </w:pPr>
      <w:bookmarkStart w:id="120" w:name="_Toc150240998"/>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SEXTA</w:t>
      </w:r>
      <w:r w:rsidRPr="004B0A46">
        <w:rPr>
          <w:rFonts w:asciiTheme="minorHAnsi" w:hAnsiTheme="minorHAnsi" w:cstheme="minorHAnsi"/>
          <w:sz w:val="22"/>
          <w:szCs w:val="22"/>
        </w:rPr>
        <w:t>– FORO</w:t>
      </w:r>
      <w:bookmarkEnd w:id="120"/>
      <w:r w:rsidRPr="004B0A46">
        <w:rPr>
          <w:rFonts w:asciiTheme="minorHAnsi" w:hAnsiTheme="minorHAnsi" w:cstheme="minorHAnsi"/>
          <w:sz w:val="22"/>
          <w:szCs w:val="22"/>
        </w:rPr>
        <w:t xml:space="preserve"> </w:t>
      </w:r>
    </w:p>
    <w:p w14:paraId="48D86769" w14:textId="3E7CAA33" w:rsidR="00E34DCB"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lang w:eastAsia="en-US"/>
        </w:rPr>
        <w:t xml:space="preserve">Fica eleito o Foro da Comarca de </w:t>
      </w:r>
      <w:r w:rsidR="00057BDF" w:rsidRPr="004B0A46">
        <w:rPr>
          <w:rFonts w:asciiTheme="minorHAnsi" w:hAnsiTheme="minorHAnsi" w:cstheme="minorHAnsi"/>
          <w:color w:val="auto"/>
          <w:sz w:val="22"/>
          <w:szCs w:val="22"/>
          <w:lang w:eastAsia="en-US"/>
        </w:rPr>
        <w:t>Loanda</w:t>
      </w:r>
      <w:r w:rsidRPr="004B0A46">
        <w:rPr>
          <w:rFonts w:asciiTheme="minorHAnsi" w:hAnsiTheme="minorHAnsi" w:cstheme="minorHAnsi"/>
          <w:color w:val="auto"/>
          <w:sz w:val="22"/>
          <w:szCs w:val="22"/>
          <w:lang w:eastAsia="en-US"/>
        </w:rPr>
        <w:t xml:space="preserve">, </w:t>
      </w:r>
      <w:r w:rsidRPr="004B0A46">
        <w:rPr>
          <w:rFonts w:asciiTheme="minorHAnsi" w:hAnsiTheme="minorHAnsi" w:cstheme="minorHAnsi"/>
          <w:sz w:val="22"/>
          <w:szCs w:val="22"/>
        </w:rPr>
        <w:t xml:space="preserve">para dirimir os litígios que decorrerem da execução deste Termo de Contrato que não puderem ser compostos pela conciliação, </w:t>
      </w:r>
      <w:r w:rsidRPr="004B0A46">
        <w:rPr>
          <w:rFonts w:asciiTheme="minorHAnsi" w:hAnsiTheme="minorHAnsi" w:cstheme="minorHAnsi"/>
          <w:color w:val="auto"/>
          <w:sz w:val="22"/>
          <w:szCs w:val="22"/>
        </w:rPr>
        <w:t xml:space="preserve">conforme </w:t>
      </w:r>
      <w:hyperlink r:id="rId84" w:anchor="art92§1" w:history="1">
        <w:r w:rsidRPr="004B0A46">
          <w:rPr>
            <w:rStyle w:val="Hyperlink"/>
            <w:rFonts w:asciiTheme="minorHAnsi" w:hAnsiTheme="minorHAnsi" w:cstheme="minorHAnsi"/>
            <w:color w:val="auto"/>
            <w:sz w:val="22"/>
            <w:szCs w:val="22"/>
          </w:rPr>
          <w:t>art. 92, §1º, da Lei nº 14.133/21</w:t>
        </w:r>
      </w:hyperlink>
      <w:r w:rsidRPr="004B0A46">
        <w:rPr>
          <w:rFonts w:asciiTheme="minorHAnsi" w:hAnsiTheme="minorHAnsi" w:cstheme="minorHAnsi"/>
          <w:color w:val="auto"/>
          <w:sz w:val="22"/>
          <w:szCs w:val="22"/>
        </w:rPr>
        <w:t>.</w:t>
      </w:r>
    </w:p>
    <w:p w14:paraId="2D637063" w14:textId="4E7BC809" w:rsidR="00067F58" w:rsidRPr="004B0A46" w:rsidRDefault="00067F58" w:rsidP="00395468">
      <w:pPr>
        <w:pStyle w:val="Nivel01"/>
        <w:rPr>
          <w:rFonts w:asciiTheme="minorHAnsi" w:hAnsiTheme="minorHAnsi" w:cstheme="minorHAnsi"/>
          <w:sz w:val="22"/>
          <w:szCs w:val="22"/>
        </w:rPr>
      </w:pPr>
    </w:p>
    <w:p w14:paraId="5ADB426E" w14:textId="0675AFE0" w:rsidR="00067F58" w:rsidRPr="004B0A46" w:rsidRDefault="00590631" w:rsidP="00395468">
      <w:pPr>
        <w:pStyle w:val="Nivel01"/>
        <w:rPr>
          <w:rFonts w:asciiTheme="minorHAnsi" w:hAnsiTheme="minorHAnsi" w:cstheme="minorHAnsi"/>
          <w:sz w:val="22"/>
          <w:szCs w:val="22"/>
        </w:rPr>
      </w:pPr>
      <w:r w:rsidRPr="004B0A46">
        <w:rPr>
          <w:rFonts w:asciiTheme="minorHAnsi" w:hAnsiTheme="minorHAnsi" w:cstheme="minorHAnsi"/>
          <w:sz w:val="22"/>
          <w:szCs w:val="22"/>
        </w:rPr>
        <w:t>Querência do Norte, ____/_____/______</w:t>
      </w:r>
    </w:p>
    <w:p w14:paraId="1F42F8F7" w14:textId="77777777" w:rsidR="003D4D38" w:rsidRPr="004B0A46" w:rsidRDefault="003D4D38" w:rsidP="007F6CA7">
      <w:pPr>
        <w:widowControl w:val="0"/>
        <w:rPr>
          <w:rFonts w:asciiTheme="minorHAnsi" w:hAnsiTheme="minorHAnsi" w:cstheme="minorHAnsi"/>
          <w:sz w:val="22"/>
          <w:szCs w:val="22"/>
          <w:lang w:eastAsia="en-US"/>
        </w:rPr>
      </w:pPr>
    </w:p>
    <w:p w14:paraId="52ADA63B" w14:textId="71A60AB2" w:rsidR="00D41476" w:rsidRPr="004B0A46" w:rsidRDefault="00D41476" w:rsidP="007F6CA7">
      <w:pPr>
        <w:widowControl w:val="0"/>
        <w:rPr>
          <w:rFonts w:asciiTheme="minorHAnsi" w:hAnsiTheme="minorHAnsi" w:cstheme="minorHAnsi"/>
          <w:sz w:val="22"/>
          <w:szCs w:val="22"/>
        </w:rPr>
      </w:pPr>
    </w:p>
    <w:p w14:paraId="09F532FF" w14:textId="1EB21C82" w:rsidR="006820A2" w:rsidRPr="004B0A46" w:rsidRDefault="006820A2" w:rsidP="007F6CA7">
      <w:pPr>
        <w:widowControl w:val="0"/>
        <w:rPr>
          <w:rFonts w:asciiTheme="minorHAnsi" w:hAnsiTheme="minorHAnsi" w:cstheme="minorHAnsi"/>
          <w:sz w:val="22"/>
          <w:szCs w:val="22"/>
        </w:rPr>
      </w:pPr>
    </w:p>
    <w:p w14:paraId="31FC5FB9" w14:textId="064C9EB4" w:rsidR="006820A2" w:rsidRPr="004B0A46" w:rsidRDefault="006820A2" w:rsidP="006820A2">
      <w:pPr>
        <w:ind w:firstLine="567"/>
        <w:jc w:val="right"/>
        <w:rPr>
          <w:rFonts w:asciiTheme="minorHAnsi" w:hAnsiTheme="minorHAnsi" w:cstheme="minorHAnsi"/>
          <w:bCs/>
          <w:sz w:val="22"/>
          <w:szCs w:val="22"/>
        </w:rPr>
      </w:pPr>
      <w:r w:rsidRPr="004B0A46">
        <w:rPr>
          <w:rFonts w:asciiTheme="minorHAnsi" w:hAnsiTheme="minorHAnsi" w:cstheme="minorHAnsi"/>
          <w:bCs/>
          <w:sz w:val="22"/>
          <w:szCs w:val="22"/>
        </w:rPr>
        <w:t>_________________________</w:t>
      </w:r>
    </w:p>
    <w:p w14:paraId="3E97655D" w14:textId="6755D952" w:rsidR="00D41476" w:rsidRPr="004B0A46" w:rsidRDefault="00D41476" w:rsidP="007F6CA7">
      <w:pPr>
        <w:widowControl w:val="0"/>
        <w:jc w:val="right"/>
        <w:rPr>
          <w:rFonts w:asciiTheme="minorHAnsi" w:hAnsiTheme="minorHAnsi" w:cstheme="minorHAnsi"/>
          <w:sz w:val="22"/>
          <w:szCs w:val="22"/>
        </w:rPr>
      </w:pPr>
      <w:r w:rsidRPr="004B0A46">
        <w:rPr>
          <w:rFonts w:asciiTheme="minorHAnsi" w:hAnsiTheme="minorHAnsi" w:cstheme="minorHAnsi"/>
          <w:sz w:val="22"/>
          <w:szCs w:val="22"/>
        </w:rPr>
        <w:t xml:space="preserve">Representante legal do </w:t>
      </w:r>
      <w:r w:rsidRPr="004B0A46">
        <w:rPr>
          <w:rFonts w:asciiTheme="minorHAnsi" w:hAnsiTheme="minorHAnsi" w:cstheme="minorHAnsi"/>
          <w:b/>
          <w:sz w:val="22"/>
          <w:szCs w:val="22"/>
        </w:rPr>
        <w:t>CONTRATANTE</w:t>
      </w:r>
    </w:p>
    <w:p w14:paraId="637F0477" w14:textId="1ADB35BB" w:rsidR="003D4D38" w:rsidRPr="004B0A46" w:rsidRDefault="003D4D38" w:rsidP="007F6CA7">
      <w:pPr>
        <w:widowControl w:val="0"/>
        <w:jc w:val="right"/>
        <w:rPr>
          <w:rFonts w:asciiTheme="minorHAnsi" w:hAnsiTheme="minorHAnsi" w:cstheme="minorHAnsi"/>
          <w:sz w:val="22"/>
          <w:szCs w:val="22"/>
        </w:rPr>
      </w:pPr>
    </w:p>
    <w:p w14:paraId="66A8FB02" w14:textId="77777777" w:rsidR="003D4D38" w:rsidRPr="004B0A46" w:rsidRDefault="003D4D38" w:rsidP="007F6CA7">
      <w:pPr>
        <w:widowControl w:val="0"/>
        <w:jc w:val="right"/>
        <w:rPr>
          <w:rFonts w:asciiTheme="minorHAnsi" w:hAnsiTheme="minorHAnsi" w:cstheme="minorHAnsi"/>
          <w:sz w:val="22"/>
          <w:szCs w:val="22"/>
        </w:rPr>
      </w:pPr>
    </w:p>
    <w:p w14:paraId="39E751FA" w14:textId="43B6803F" w:rsidR="00067F58" w:rsidRPr="004B0A46" w:rsidRDefault="006820A2" w:rsidP="006820A2">
      <w:pPr>
        <w:rPr>
          <w:rFonts w:asciiTheme="minorHAnsi" w:hAnsiTheme="minorHAnsi" w:cstheme="minorHAnsi"/>
          <w:bCs/>
          <w:sz w:val="22"/>
          <w:szCs w:val="22"/>
        </w:rPr>
      </w:pPr>
      <w:r w:rsidRPr="004B0A46">
        <w:rPr>
          <w:rFonts w:asciiTheme="minorHAnsi" w:hAnsiTheme="minorHAnsi" w:cstheme="minorHAnsi"/>
          <w:bCs/>
          <w:sz w:val="22"/>
          <w:szCs w:val="22"/>
        </w:rPr>
        <w:t>_________________________</w:t>
      </w:r>
    </w:p>
    <w:p w14:paraId="319DF27B" w14:textId="3546F895" w:rsidR="00067F58" w:rsidRPr="004B0A46" w:rsidRDefault="00067F58" w:rsidP="00395468">
      <w:pPr>
        <w:pStyle w:val="Nivel01"/>
        <w:rPr>
          <w:rFonts w:asciiTheme="minorHAnsi" w:hAnsiTheme="minorHAnsi" w:cstheme="minorHAnsi"/>
          <w:sz w:val="22"/>
          <w:szCs w:val="22"/>
        </w:rPr>
      </w:pPr>
      <w:bookmarkStart w:id="121" w:name="_Toc150241000"/>
      <w:r w:rsidRPr="004B0A46">
        <w:rPr>
          <w:rFonts w:asciiTheme="minorHAnsi" w:hAnsiTheme="minorHAnsi" w:cstheme="minorHAnsi"/>
          <w:sz w:val="22"/>
          <w:szCs w:val="22"/>
        </w:rPr>
        <w:t>Representante legal do CONTRATADO</w:t>
      </w:r>
      <w:bookmarkEnd w:id="121"/>
    </w:p>
    <w:p w14:paraId="7EBB472A" w14:textId="77777777" w:rsidR="006820A2" w:rsidRPr="004B0A46" w:rsidRDefault="006820A2" w:rsidP="006820A2">
      <w:pPr>
        <w:rPr>
          <w:rFonts w:asciiTheme="minorHAnsi" w:hAnsiTheme="minorHAnsi" w:cstheme="minorHAnsi"/>
          <w:sz w:val="22"/>
          <w:szCs w:val="22"/>
          <w:lang w:eastAsia="en-US"/>
        </w:rPr>
      </w:pPr>
    </w:p>
    <w:p w14:paraId="7629E4E6" w14:textId="77777777" w:rsidR="00067F58" w:rsidRPr="004B0A46" w:rsidRDefault="00067F58" w:rsidP="00395468">
      <w:pPr>
        <w:pStyle w:val="Nivel01"/>
        <w:rPr>
          <w:rFonts w:asciiTheme="minorHAnsi" w:hAnsiTheme="minorHAnsi" w:cstheme="minorHAnsi"/>
          <w:sz w:val="22"/>
          <w:szCs w:val="22"/>
        </w:rPr>
      </w:pPr>
    </w:p>
    <w:p w14:paraId="6C3A8D61" w14:textId="77777777" w:rsidR="00590631" w:rsidRPr="004B0A46" w:rsidRDefault="00590631" w:rsidP="00590631">
      <w:pPr>
        <w:rPr>
          <w:rFonts w:asciiTheme="minorHAnsi" w:hAnsiTheme="minorHAnsi" w:cstheme="minorHAnsi"/>
          <w:sz w:val="22"/>
          <w:szCs w:val="22"/>
          <w:lang w:eastAsia="en-US"/>
        </w:rPr>
      </w:pPr>
    </w:p>
    <w:p w14:paraId="403F3940" w14:textId="5ABED3A1" w:rsidR="00067F58" w:rsidRPr="004B0A46" w:rsidRDefault="00067F58" w:rsidP="00395468">
      <w:pPr>
        <w:pStyle w:val="Nivel01"/>
        <w:rPr>
          <w:rFonts w:asciiTheme="minorHAnsi" w:hAnsiTheme="minorHAnsi" w:cstheme="minorHAnsi"/>
          <w:sz w:val="22"/>
          <w:szCs w:val="22"/>
        </w:rPr>
      </w:pPr>
      <w:bookmarkStart w:id="122" w:name="_Toc150241001"/>
      <w:r w:rsidRPr="004B0A46">
        <w:rPr>
          <w:rFonts w:asciiTheme="minorHAnsi" w:hAnsiTheme="minorHAnsi" w:cstheme="minorHAnsi"/>
          <w:sz w:val="22"/>
          <w:szCs w:val="22"/>
        </w:rPr>
        <w:t>TESTEMUNHAS:</w:t>
      </w:r>
      <w:bookmarkEnd w:id="122"/>
    </w:p>
    <w:p w14:paraId="65C9B568" w14:textId="77777777" w:rsidR="006820A2" w:rsidRPr="004B0A46" w:rsidRDefault="006820A2" w:rsidP="006820A2">
      <w:pPr>
        <w:rPr>
          <w:rFonts w:asciiTheme="minorHAnsi" w:hAnsiTheme="minorHAnsi" w:cstheme="minorHAnsi"/>
          <w:sz w:val="22"/>
          <w:szCs w:val="22"/>
          <w:lang w:eastAsia="en-US"/>
        </w:rPr>
      </w:pPr>
    </w:p>
    <w:p w14:paraId="2A07BC39" w14:textId="05CCAB74" w:rsidR="006820A2" w:rsidRPr="004B0A46" w:rsidRDefault="006820A2" w:rsidP="006820A2">
      <w:pPr>
        <w:rPr>
          <w:rFonts w:asciiTheme="minorHAnsi" w:hAnsiTheme="minorHAnsi" w:cstheme="minorHAnsi"/>
          <w:sz w:val="22"/>
          <w:szCs w:val="22"/>
          <w:lang w:eastAsia="en-US"/>
        </w:rPr>
      </w:pPr>
    </w:p>
    <w:p w14:paraId="17DA4554" w14:textId="2BA2663B" w:rsidR="006820A2" w:rsidRPr="004B0A46" w:rsidRDefault="006820A2" w:rsidP="006820A2">
      <w:pPr>
        <w:rPr>
          <w:rFonts w:asciiTheme="minorHAnsi" w:hAnsiTheme="minorHAnsi" w:cstheme="minorHAnsi"/>
          <w:sz w:val="22"/>
          <w:szCs w:val="22"/>
          <w:lang w:eastAsia="en-US"/>
        </w:rPr>
      </w:pPr>
    </w:p>
    <w:p w14:paraId="1038C08D" w14:textId="6C3F8FE7" w:rsidR="006820A2" w:rsidRPr="004B0A46" w:rsidRDefault="006820A2" w:rsidP="006820A2">
      <w:pPr>
        <w:rPr>
          <w:rFonts w:asciiTheme="minorHAnsi" w:hAnsiTheme="minorHAnsi" w:cstheme="minorHAnsi"/>
          <w:sz w:val="22"/>
          <w:szCs w:val="22"/>
          <w:lang w:eastAsia="en-US"/>
        </w:rPr>
      </w:pPr>
    </w:p>
    <w:p w14:paraId="5D8070F9" w14:textId="237AFB91" w:rsidR="006820A2" w:rsidRPr="004B0A46" w:rsidRDefault="006820A2" w:rsidP="006820A2">
      <w:pPr>
        <w:rPr>
          <w:rFonts w:asciiTheme="minorHAnsi" w:hAnsiTheme="minorHAnsi" w:cstheme="minorHAnsi"/>
          <w:sz w:val="22"/>
          <w:szCs w:val="22"/>
          <w:lang w:eastAsia="en-US"/>
        </w:rPr>
      </w:pPr>
    </w:p>
    <w:p w14:paraId="2B6BF34A" w14:textId="67612A75" w:rsidR="006820A2" w:rsidRPr="004B0A46" w:rsidRDefault="006820A2" w:rsidP="006820A2">
      <w:pPr>
        <w:rPr>
          <w:rFonts w:asciiTheme="minorHAnsi" w:hAnsiTheme="minorHAnsi" w:cstheme="minorHAnsi"/>
          <w:sz w:val="22"/>
          <w:szCs w:val="22"/>
          <w:lang w:eastAsia="en-US"/>
        </w:rPr>
      </w:pPr>
    </w:p>
    <w:p w14:paraId="15A6BCC6" w14:textId="4467358F" w:rsidR="006820A2" w:rsidRPr="004B0A46" w:rsidRDefault="006820A2" w:rsidP="006820A2">
      <w:pPr>
        <w:rPr>
          <w:rFonts w:asciiTheme="minorHAnsi" w:hAnsiTheme="minorHAnsi" w:cstheme="minorHAnsi"/>
          <w:sz w:val="22"/>
          <w:szCs w:val="22"/>
          <w:lang w:eastAsia="en-US"/>
        </w:rPr>
      </w:pPr>
    </w:p>
    <w:p w14:paraId="467E923B" w14:textId="67913118" w:rsidR="00DA2327" w:rsidRPr="004B0A46" w:rsidRDefault="00DA2327" w:rsidP="006820A2">
      <w:pPr>
        <w:rPr>
          <w:rFonts w:asciiTheme="minorHAnsi" w:hAnsiTheme="minorHAnsi" w:cstheme="minorHAnsi"/>
          <w:sz w:val="22"/>
          <w:szCs w:val="22"/>
          <w:lang w:eastAsia="en-US"/>
        </w:rPr>
      </w:pPr>
    </w:p>
    <w:p w14:paraId="48154D92" w14:textId="744DAA6F" w:rsidR="00DA2327" w:rsidRPr="004B0A46" w:rsidRDefault="00DA2327" w:rsidP="006820A2">
      <w:pPr>
        <w:rPr>
          <w:rFonts w:asciiTheme="minorHAnsi" w:hAnsiTheme="minorHAnsi" w:cstheme="minorHAnsi"/>
          <w:sz w:val="22"/>
          <w:szCs w:val="22"/>
          <w:lang w:eastAsia="en-US"/>
        </w:rPr>
      </w:pPr>
    </w:p>
    <w:p w14:paraId="629060B4" w14:textId="57DAC74F" w:rsidR="00DA2327" w:rsidRPr="004B0A46" w:rsidRDefault="00DA2327" w:rsidP="006820A2">
      <w:pPr>
        <w:rPr>
          <w:rFonts w:asciiTheme="minorHAnsi" w:hAnsiTheme="minorHAnsi" w:cstheme="minorHAnsi"/>
          <w:sz w:val="22"/>
          <w:szCs w:val="22"/>
          <w:lang w:eastAsia="en-US"/>
        </w:rPr>
      </w:pPr>
    </w:p>
    <w:p w14:paraId="7F1D0D71" w14:textId="1899AFE6" w:rsidR="00DA2327" w:rsidRPr="004B0A46" w:rsidRDefault="00DA2327" w:rsidP="006820A2">
      <w:pPr>
        <w:rPr>
          <w:rFonts w:asciiTheme="minorHAnsi" w:hAnsiTheme="minorHAnsi" w:cstheme="minorHAnsi"/>
          <w:sz w:val="22"/>
          <w:szCs w:val="22"/>
          <w:lang w:eastAsia="en-US"/>
        </w:rPr>
      </w:pPr>
    </w:p>
    <w:p w14:paraId="5AFDCA2B" w14:textId="5541B5A0" w:rsidR="00DA2327" w:rsidRPr="004B0A46" w:rsidRDefault="00DA2327" w:rsidP="006820A2">
      <w:pPr>
        <w:rPr>
          <w:rFonts w:asciiTheme="minorHAnsi" w:hAnsiTheme="minorHAnsi" w:cstheme="minorHAnsi"/>
          <w:sz w:val="22"/>
          <w:szCs w:val="22"/>
          <w:lang w:eastAsia="en-US"/>
        </w:rPr>
      </w:pPr>
    </w:p>
    <w:p w14:paraId="54E1AB71" w14:textId="707AF29A" w:rsidR="00DA2327" w:rsidRPr="004B0A46" w:rsidRDefault="00DA2327" w:rsidP="006820A2">
      <w:pPr>
        <w:rPr>
          <w:rFonts w:asciiTheme="minorHAnsi" w:hAnsiTheme="minorHAnsi" w:cstheme="minorHAnsi"/>
          <w:sz w:val="22"/>
          <w:szCs w:val="22"/>
          <w:lang w:eastAsia="en-US"/>
        </w:rPr>
      </w:pPr>
    </w:p>
    <w:p w14:paraId="37B9F502" w14:textId="7C452D10" w:rsidR="002C1DFA" w:rsidRPr="004B0A46" w:rsidRDefault="002C1DFA">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04DEB8A6" w14:textId="77777777" w:rsidR="00DA2327" w:rsidRPr="004B0A46" w:rsidRDefault="00DA2327" w:rsidP="006820A2">
      <w:pPr>
        <w:rPr>
          <w:rFonts w:asciiTheme="minorHAnsi" w:hAnsiTheme="minorHAnsi" w:cstheme="minorHAnsi"/>
          <w:sz w:val="22"/>
          <w:szCs w:val="22"/>
          <w:lang w:eastAsia="en-US"/>
        </w:rPr>
      </w:pPr>
    </w:p>
    <w:p w14:paraId="3E6A96EB" w14:textId="24AE2E0C" w:rsidR="000E4E80" w:rsidRPr="004B0A46" w:rsidRDefault="000E4E80" w:rsidP="007F6CA7">
      <w:pPr>
        <w:widowControl w:val="0"/>
        <w:tabs>
          <w:tab w:val="left" w:pos="567"/>
        </w:tabs>
        <w:jc w:val="center"/>
        <w:rPr>
          <w:rFonts w:asciiTheme="minorHAnsi" w:eastAsia="Times New Roman" w:hAnsiTheme="minorHAnsi" w:cstheme="minorHAnsi"/>
          <w:b/>
          <w:sz w:val="22"/>
          <w:szCs w:val="22"/>
        </w:rPr>
      </w:pPr>
      <w:r w:rsidRPr="004B0A46">
        <w:rPr>
          <w:rFonts w:asciiTheme="minorHAnsi" w:eastAsia="Times New Roman" w:hAnsiTheme="minorHAnsi" w:cstheme="minorHAnsi"/>
          <w:b/>
          <w:sz w:val="22"/>
          <w:szCs w:val="22"/>
        </w:rPr>
        <w:t xml:space="preserve">PREGÃO ELETRÔNICO N° </w:t>
      </w:r>
      <w:r w:rsidR="00590631" w:rsidRPr="004B0A46">
        <w:rPr>
          <w:rFonts w:asciiTheme="minorHAnsi" w:eastAsia="Times New Roman" w:hAnsiTheme="minorHAnsi" w:cstheme="minorHAnsi"/>
          <w:b/>
          <w:sz w:val="22"/>
          <w:szCs w:val="22"/>
        </w:rPr>
        <w:t>___</w:t>
      </w:r>
    </w:p>
    <w:p w14:paraId="2BBC97C7" w14:textId="2BDF18FF" w:rsidR="005B7EEA" w:rsidRPr="004B0A46" w:rsidRDefault="008E56BF" w:rsidP="007F6CA7">
      <w:pPr>
        <w:widowControl w:val="0"/>
        <w:tabs>
          <w:tab w:val="left" w:pos="567"/>
        </w:tabs>
        <w:jc w:val="center"/>
        <w:rPr>
          <w:rFonts w:asciiTheme="minorHAnsi" w:eastAsia="Times New Roman" w:hAnsiTheme="minorHAnsi" w:cstheme="minorHAnsi"/>
          <w:b/>
          <w:sz w:val="22"/>
          <w:szCs w:val="22"/>
        </w:rPr>
      </w:pPr>
      <w:r w:rsidRPr="004B0A46">
        <w:rPr>
          <w:rFonts w:asciiTheme="minorHAnsi" w:eastAsia="Times New Roman" w:hAnsiTheme="minorHAnsi" w:cstheme="minorHAnsi"/>
          <w:b/>
          <w:sz w:val="22"/>
          <w:szCs w:val="22"/>
        </w:rPr>
        <w:t>ANEXO VI</w:t>
      </w:r>
      <w:r w:rsidR="000E4E80" w:rsidRPr="004B0A46">
        <w:rPr>
          <w:rFonts w:asciiTheme="minorHAnsi" w:eastAsia="Times New Roman" w:hAnsiTheme="minorHAnsi" w:cstheme="minorHAnsi"/>
          <w:b/>
          <w:sz w:val="22"/>
          <w:szCs w:val="22"/>
        </w:rPr>
        <w:t xml:space="preserve"> </w:t>
      </w:r>
      <w:r w:rsidR="005B7EEA" w:rsidRPr="004B0A46">
        <w:rPr>
          <w:rFonts w:asciiTheme="minorHAnsi" w:eastAsia="Times New Roman" w:hAnsiTheme="minorHAnsi" w:cstheme="minorHAnsi"/>
          <w:b/>
          <w:sz w:val="22"/>
          <w:szCs w:val="22"/>
        </w:rPr>
        <w:t>–</w:t>
      </w:r>
      <w:r w:rsidR="000E4E80" w:rsidRPr="004B0A46">
        <w:rPr>
          <w:rFonts w:asciiTheme="minorHAnsi" w:eastAsia="Times New Roman" w:hAnsiTheme="minorHAnsi" w:cstheme="minorHAnsi"/>
          <w:b/>
          <w:sz w:val="22"/>
          <w:szCs w:val="22"/>
        </w:rPr>
        <w:t xml:space="preserve"> </w:t>
      </w:r>
    </w:p>
    <w:p w14:paraId="65DAA639" w14:textId="77777777" w:rsidR="00E46C2C" w:rsidRPr="004B0A46" w:rsidRDefault="00E46C2C" w:rsidP="00E46C2C">
      <w:pPr>
        <w:tabs>
          <w:tab w:val="left" w:pos="7797"/>
        </w:tabs>
        <w:spacing w:line="276" w:lineRule="auto"/>
        <w:rPr>
          <w:rFonts w:asciiTheme="minorHAnsi" w:hAnsiTheme="minorHAnsi" w:cstheme="minorHAnsi"/>
          <w:sz w:val="22"/>
          <w:szCs w:val="22"/>
        </w:rPr>
      </w:pPr>
    </w:p>
    <w:p w14:paraId="1027C009" w14:textId="73BFEDA8" w:rsidR="00E46C2C" w:rsidRPr="004B0A46" w:rsidRDefault="00E46C2C" w:rsidP="00E46C2C">
      <w:pPr>
        <w:tabs>
          <w:tab w:val="left" w:pos="7797"/>
        </w:tabs>
        <w:spacing w:line="276" w:lineRule="auto"/>
        <w:rPr>
          <w:rFonts w:asciiTheme="minorHAnsi" w:hAnsiTheme="minorHAnsi" w:cstheme="minorHAnsi"/>
          <w:sz w:val="22"/>
          <w:szCs w:val="22"/>
        </w:rPr>
      </w:pPr>
      <w:r w:rsidRPr="004B0A46">
        <w:rPr>
          <w:rFonts w:asciiTheme="minorHAnsi" w:hAnsiTheme="minorHAnsi" w:cstheme="minorHAnsi"/>
          <w:sz w:val="22"/>
          <w:szCs w:val="22"/>
        </w:rPr>
        <w:t xml:space="preserve">EDITAL DE PREGÃO ELETRÔNICO Nº </w:t>
      </w:r>
    </w:p>
    <w:p w14:paraId="4FC78D1D" w14:textId="288E6644" w:rsidR="00E46C2C" w:rsidRPr="004B0A46" w:rsidRDefault="00E46C2C" w:rsidP="00E46C2C">
      <w:pPr>
        <w:tabs>
          <w:tab w:val="left" w:pos="7797"/>
        </w:tabs>
        <w:spacing w:line="276" w:lineRule="auto"/>
        <w:ind w:left="1134" w:hanging="1134"/>
        <w:rPr>
          <w:rFonts w:asciiTheme="minorHAnsi" w:hAnsiTheme="minorHAnsi" w:cstheme="minorHAnsi"/>
          <w:sz w:val="22"/>
          <w:szCs w:val="22"/>
        </w:rPr>
      </w:pPr>
      <w:r w:rsidRPr="004B0A46">
        <w:rPr>
          <w:rFonts w:asciiTheme="minorHAnsi" w:hAnsiTheme="minorHAnsi" w:cstheme="minorHAnsi"/>
          <w:sz w:val="22"/>
          <w:szCs w:val="22"/>
        </w:rPr>
        <w:t xml:space="preserve">OBJETO: </w:t>
      </w:r>
      <w:r w:rsidRPr="004B0A46">
        <w:rPr>
          <w:rFonts w:asciiTheme="minorHAnsi" w:hAnsiTheme="minorHAnsi" w:cstheme="minorHAnsi"/>
          <w:sz w:val="22"/>
          <w:szCs w:val="22"/>
        </w:rPr>
        <w:tab/>
      </w:r>
    </w:p>
    <w:p w14:paraId="2A2AD56A" w14:textId="77777777" w:rsidR="00E46C2C" w:rsidRPr="004B0A46" w:rsidRDefault="00E46C2C" w:rsidP="00E46C2C">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1 - </w:t>
      </w:r>
      <w:r w:rsidRPr="004B0A46">
        <w:rPr>
          <w:rFonts w:asciiTheme="minorHAnsi" w:eastAsia="Times New Roman" w:hAnsiTheme="minorHAnsi" w:cstheme="minorHAnsi"/>
          <w:b/>
          <w:sz w:val="22"/>
          <w:szCs w:val="22"/>
        </w:rPr>
        <w:t xml:space="preserve">MODELO DE DECLARAÇAO DE </w:t>
      </w:r>
      <w:r w:rsidRPr="004B0A46">
        <w:rPr>
          <w:rFonts w:asciiTheme="minorHAnsi" w:hAnsiTheme="minorHAnsi" w:cstheme="minorHAnsi"/>
          <w:b/>
          <w:sz w:val="22"/>
          <w:szCs w:val="22"/>
        </w:rPr>
        <w:t xml:space="preserve">NÃO </w:t>
      </w:r>
      <w:r w:rsidRPr="004B0A46">
        <w:rPr>
          <w:rFonts w:asciiTheme="minorHAnsi" w:eastAsia="Times New Roman" w:hAnsiTheme="minorHAnsi" w:cstheme="minorHAnsi"/>
          <w:b/>
          <w:sz w:val="22"/>
          <w:szCs w:val="22"/>
        </w:rPr>
        <w:t>VISTORIA</w:t>
      </w:r>
      <w:r w:rsidRPr="004B0A46">
        <w:rPr>
          <w:rFonts w:asciiTheme="minorHAnsi" w:hAnsiTheme="minorHAnsi" w:cstheme="minorHAnsi"/>
          <w:b/>
          <w:sz w:val="22"/>
          <w:szCs w:val="22"/>
        </w:rPr>
        <w:t xml:space="preserve">  </w:t>
      </w:r>
    </w:p>
    <w:p w14:paraId="484A1BC6" w14:textId="77777777" w:rsidR="00E46C2C" w:rsidRPr="004B0A46" w:rsidRDefault="00E46C2C" w:rsidP="00E46C2C">
      <w:pPr>
        <w:widowControl w:val="0"/>
        <w:tabs>
          <w:tab w:val="left" w:pos="567"/>
        </w:tabs>
        <w:jc w:val="center"/>
        <w:rPr>
          <w:rFonts w:asciiTheme="minorHAnsi" w:eastAsia="Times New Roman" w:hAnsiTheme="minorHAnsi" w:cstheme="minorHAnsi"/>
          <w:b/>
          <w:sz w:val="22"/>
          <w:szCs w:val="22"/>
        </w:rPr>
      </w:pPr>
      <w:r w:rsidRPr="004B0A46">
        <w:rPr>
          <w:rFonts w:asciiTheme="minorHAnsi" w:eastAsia="Times New Roman" w:hAnsiTheme="minorHAnsi" w:cstheme="minorHAnsi"/>
          <w:i/>
          <w:sz w:val="22"/>
          <w:szCs w:val="22"/>
          <w:highlight w:val="yellow"/>
        </w:rPr>
        <w:t>Esta declaração deverá ser emitida em papel timbrado da empresa proponente.</w:t>
      </w:r>
    </w:p>
    <w:p w14:paraId="5E1853B8"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p>
    <w:p w14:paraId="66509D0C"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A empresa ____________________, inscrita no CNPJ nº ____________, por intermédio de seu representante legal, o(a) Sr(a)___________________, portador(a) do documento CPF nº ___________, </w:t>
      </w:r>
      <w:r w:rsidRPr="004B0A46">
        <w:rPr>
          <w:rFonts w:asciiTheme="minorHAnsi" w:eastAsia="Times New Roman" w:hAnsiTheme="minorHAnsi" w:cstheme="minorHAnsi"/>
          <w:b/>
          <w:bCs/>
          <w:sz w:val="22"/>
          <w:szCs w:val="22"/>
        </w:rPr>
        <w:t>DECLARA QUE NÃO REALIZOU A VISTORIA, mas tem pleno conhecimento</w:t>
      </w:r>
      <w:r w:rsidRPr="004B0A46">
        <w:rPr>
          <w:rFonts w:asciiTheme="minorHAnsi" w:eastAsia="Times New Roman" w:hAnsiTheme="minorHAnsi" w:cstheme="minorHAnsi"/>
          <w:sz w:val="22"/>
          <w:szCs w:val="22"/>
        </w:rPr>
        <w:t xml:space="preserve"> das peculiaridades e condições inerentes à natureza do objeto  e do(s) local(ais) onde o objeto será executado assumindo total responsabilidade pela execução nos moldes explicitados no Anexo I - Termo de Referência, declarando, ainda, que não se utilizará das condições do local para questionamentos futuros relacionados à discussões de ordem técnica ou financeira com o município.</w:t>
      </w:r>
    </w:p>
    <w:p w14:paraId="3DA5C215" w14:textId="77777777" w:rsidR="00E46C2C" w:rsidRPr="004B0A46" w:rsidRDefault="00E46C2C" w:rsidP="00E46C2C">
      <w:pPr>
        <w:widowControl w:val="0"/>
        <w:tabs>
          <w:tab w:val="left" w:pos="567"/>
        </w:tabs>
        <w:jc w:val="right"/>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(Local), __ de _________________ de 2024.</w:t>
      </w:r>
    </w:p>
    <w:p w14:paraId="1B13689D"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p>
    <w:p w14:paraId="52A0FF5D"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_____________________________________</w:t>
      </w:r>
    </w:p>
    <w:p w14:paraId="057172B3"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Nome do Representante Legal</w:t>
      </w:r>
    </w:p>
    <w:p w14:paraId="6C49DD52"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Cargo</w:t>
      </w:r>
    </w:p>
    <w:p w14:paraId="68BC77A4" w14:textId="77777777" w:rsidR="00E46C2C" w:rsidRPr="004B0A46" w:rsidRDefault="00E46C2C" w:rsidP="00E46C2C">
      <w:pPr>
        <w:widowControl w:val="0"/>
        <w:tabs>
          <w:tab w:val="left" w:pos="567"/>
        </w:tabs>
        <w:jc w:val="center"/>
        <w:rPr>
          <w:rFonts w:asciiTheme="minorHAnsi" w:eastAsia="Times New Roman" w:hAnsiTheme="minorHAnsi" w:cstheme="minorHAnsi"/>
          <w:color w:val="FF0000"/>
          <w:sz w:val="22"/>
          <w:szCs w:val="22"/>
        </w:rPr>
      </w:pPr>
    </w:p>
    <w:p w14:paraId="2146BB4D" w14:textId="77777777" w:rsidR="00E46C2C" w:rsidRPr="004B0A46" w:rsidRDefault="00E46C2C" w:rsidP="00E46C2C">
      <w:pPr>
        <w:widowControl w:val="0"/>
        <w:tabs>
          <w:tab w:val="left" w:pos="567"/>
        </w:tabs>
        <w:jc w:val="center"/>
        <w:rPr>
          <w:rFonts w:asciiTheme="minorHAnsi" w:eastAsia="Times New Roman" w:hAnsiTheme="minorHAnsi" w:cstheme="minorHAnsi"/>
          <w:b/>
          <w:i/>
          <w:iCs/>
          <w:sz w:val="22"/>
          <w:szCs w:val="22"/>
          <w:u w:val="single"/>
        </w:rPr>
      </w:pPr>
      <w:r w:rsidRPr="004B0A46">
        <w:rPr>
          <w:rFonts w:asciiTheme="minorHAnsi" w:eastAsia="Times New Roman" w:hAnsiTheme="minorHAnsi" w:cstheme="minorHAnsi"/>
          <w:b/>
          <w:i/>
          <w:iCs/>
          <w:sz w:val="22"/>
          <w:szCs w:val="22"/>
          <w:highlight w:val="yellow"/>
          <w:u w:val="single"/>
        </w:rPr>
        <w:t>OU</w:t>
      </w:r>
    </w:p>
    <w:p w14:paraId="156976DE" w14:textId="77777777" w:rsidR="00010EEF" w:rsidRPr="004B0A46" w:rsidRDefault="00010EEF" w:rsidP="00E46C2C">
      <w:pPr>
        <w:widowControl w:val="0"/>
        <w:tabs>
          <w:tab w:val="left" w:pos="567"/>
        </w:tabs>
        <w:jc w:val="center"/>
        <w:rPr>
          <w:rFonts w:asciiTheme="minorHAnsi" w:hAnsiTheme="minorHAnsi" w:cstheme="minorHAnsi"/>
          <w:b/>
          <w:i/>
          <w:iCs/>
          <w:sz w:val="22"/>
          <w:szCs w:val="22"/>
          <w:u w:val="single"/>
        </w:rPr>
      </w:pPr>
    </w:p>
    <w:p w14:paraId="6CCB0455" w14:textId="77777777" w:rsidR="00E46C2C" w:rsidRPr="004B0A46" w:rsidRDefault="00E46C2C" w:rsidP="00DA35D2">
      <w:pPr>
        <w:widowControl w:val="0"/>
        <w:numPr>
          <w:ilvl w:val="0"/>
          <w:numId w:val="26"/>
        </w:numPr>
        <w:tabs>
          <w:tab w:val="left" w:pos="567"/>
        </w:tabs>
        <w:spacing w:after="160" w:line="259" w:lineRule="auto"/>
        <w:jc w:val="center"/>
        <w:rPr>
          <w:rFonts w:asciiTheme="minorHAnsi" w:hAnsiTheme="minorHAnsi" w:cstheme="minorHAnsi"/>
          <w:b/>
          <w:sz w:val="22"/>
          <w:szCs w:val="22"/>
          <w:shd w:val="clear" w:color="auto" w:fill="F7CAAC" w:themeFill="accent2" w:themeFillTint="66"/>
        </w:rPr>
      </w:pPr>
      <w:r w:rsidRPr="004B0A46">
        <w:rPr>
          <w:rFonts w:asciiTheme="minorHAnsi" w:eastAsia="Times New Roman" w:hAnsiTheme="minorHAnsi" w:cstheme="minorHAnsi"/>
          <w:b/>
          <w:sz w:val="22"/>
          <w:szCs w:val="22"/>
        </w:rPr>
        <w:t>- MODELO DE DECLARAÇAO DE VISTORIA</w:t>
      </w:r>
      <w:r w:rsidRPr="004B0A46">
        <w:rPr>
          <w:rFonts w:asciiTheme="minorHAnsi" w:hAnsiTheme="minorHAnsi" w:cstheme="minorHAnsi"/>
          <w:b/>
          <w:sz w:val="22"/>
          <w:szCs w:val="22"/>
        </w:rPr>
        <w:t xml:space="preserve"> </w:t>
      </w:r>
      <w:r w:rsidRPr="004B0A46">
        <w:rPr>
          <w:rFonts w:asciiTheme="minorHAnsi" w:hAnsiTheme="minorHAnsi" w:cstheme="minorHAnsi"/>
          <w:b/>
          <w:sz w:val="22"/>
          <w:szCs w:val="22"/>
          <w:shd w:val="clear" w:color="auto" w:fill="F7CAAC" w:themeFill="accent2" w:themeFillTint="66"/>
        </w:rPr>
        <w:t>(EM PAPEL TIMBRADO DA PREFEITURA)</w:t>
      </w:r>
    </w:p>
    <w:p w14:paraId="4062039A" w14:textId="77777777" w:rsidR="00F0320E" w:rsidRPr="004B0A46" w:rsidRDefault="00F0320E" w:rsidP="00F0320E">
      <w:pPr>
        <w:pStyle w:val="PargrafodaLista"/>
        <w:widowControl w:val="0"/>
        <w:tabs>
          <w:tab w:val="left" w:pos="567"/>
        </w:tabs>
        <w:ind w:left="360"/>
        <w:jc w:val="both"/>
        <w:rPr>
          <w:rFonts w:asciiTheme="minorHAnsi" w:hAnsiTheme="minorHAnsi" w:cstheme="minorHAnsi"/>
          <w:sz w:val="22"/>
          <w:szCs w:val="22"/>
          <w:lang w:eastAsia="en-US"/>
        </w:rPr>
      </w:pPr>
      <w:r w:rsidRPr="004B0A46">
        <w:rPr>
          <w:rFonts w:asciiTheme="minorHAnsi" w:hAnsiTheme="minorHAnsi" w:cstheme="minorHAnsi"/>
          <w:i/>
          <w:sz w:val="22"/>
          <w:szCs w:val="22"/>
          <w:highlight w:val="yellow"/>
        </w:rPr>
        <w:t xml:space="preserve">Esta </w:t>
      </w:r>
      <w:r w:rsidRPr="004B0A46">
        <w:rPr>
          <w:rFonts w:asciiTheme="minorHAnsi" w:eastAsia="Times New Roman" w:hAnsiTheme="minorHAnsi" w:cstheme="minorHAnsi"/>
          <w:i/>
          <w:sz w:val="22"/>
          <w:szCs w:val="22"/>
          <w:highlight w:val="yellow"/>
        </w:rPr>
        <w:t xml:space="preserve">declaração será emitida pela administração municipal, e  deverá conter assinatura </w:t>
      </w:r>
      <w:r w:rsidRPr="004B0A46">
        <w:rPr>
          <w:rFonts w:asciiTheme="minorHAnsi" w:hAnsiTheme="minorHAnsi" w:cstheme="minorHAnsi"/>
          <w:i/>
          <w:sz w:val="22"/>
          <w:szCs w:val="22"/>
          <w:highlight w:val="yellow"/>
        </w:rPr>
        <w:t xml:space="preserve">do representante da prefeitura e </w:t>
      </w:r>
      <w:r w:rsidRPr="004B0A46">
        <w:rPr>
          <w:rFonts w:asciiTheme="minorHAnsi" w:eastAsia="Times New Roman" w:hAnsiTheme="minorHAnsi" w:cstheme="minorHAnsi"/>
          <w:i/>
          <w:sz w:val="22"/>
          <w:szCs w:val="22"/>
          <w:highlight w:val="yellow"/>
        </w:rPr>
        <w:t>do responsável que acompanhou a empresa.</w:t>
      </w:r>
    </w:p>
    <w:p w14:paraId="77D8507C"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p>
    <w:p w14:paraId="4094919E" w14:textId="63E12FD1" w:rsidR="00E46C2C" w:rsidRPr="004B0A46" w:rsidRDefault="00E46C2C" w:rsidP="00E46C2C">
      <w:pPr>
        <w:tabs>
          <w:tab w:val="left" w:pos="7797"/>
        </w:tabs>
        <w:spacing w:line="276" w:lineRule="auto"/>
        <w:rPr>
          <w:rFonts w:asciiTheme="minorHAnsi" w:hAnsiTheme="minorHAnsi" w:cstheme="minorHAnsi"/>
          <w:sz w:val="22"/>
          <w:szCs w:val="22"/>
        </w:rPr>
      </w:pPr>
      <w:r w:rsidRPr="004B0A46">
        <w:rPr>
          <w:rFonts w:asciiTheme="minorHAnsi" w:hAnsiTheme="minorHAnsi" w:cstheme="minorHAnsi"/>
          <w:sz w:val="22"/>
          <w:szCs w:val="22"/>
        </w:rPr>
        <w:t xml:space="preserve">EDITAL DE PREGÃO ELETRÔNICO Nº </w:t>
      </w:r>
    </w:p>
    <w:p w14:paraId="1EA33BE2" w14:textId="50F45744" w:rsidR="00E46C2C" w:rsidRPr="004B0A46" w:rsidRDefault="00E46C2C" w:rsidP="00E46C2C">
      <w:pPr>
        <w:tabs>
          <w:tab w:val="left" w:pos="7797"/>
        </w:tabs>
        <w:spacing w:line="276" w:lineRule="auto"/>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sz w:val="22"/>
          <w:szCs w:val="22"/>
        </w:rPr>
        <w:t xml:space="preserve">OBJETO: </w:t>
      </w:r>
      <w:r w:rsidRPr="004B0A46">
        <w:rPr>
          <w:rFonts w:asciiTheme="minorHAnsi" w:hAnsiTheme="minorHAnsi" w:cstheme="minorHAnsi"/>
          <w:sz w:val="22"/>
          <w:szCs w:val="22"/>
        </w:rPr>
        <w:tab/>
      </w:r>
    </w:p>
    <w:p w14:paraId="2ADBDD8D"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A empresa ____________________, inscrita no CNPJ nº ____________, por intermédio de seu representante legal, o(a) Sr(a)___________________, portador(a) do documento CPF nº ___________, </w:t>
      </w:r>
      <w:r w:rsidRPr="004B0A46">
        <w:rPr>
          <w:rFonts w:asciiTheme="minorHAnsi" w:eastAsia="Times New Roman" w:hAnsiTheme="minorHAnsi" w:cstheme="minorHAnsi"/>
          <w:b/>
          <w:bCs/>
          <w:sz w:val="22"/>
          <w:szCs w:val="22"/>
        </w:rPr>
        <w:t>DECLARA que foi realizada VISTORIA</w:t>
      </w:r>
      <w:r w:rsidRPr="004B0A46">
        <w:rPr>
          <w:rFonts w:asciiTheme="minorHAnsi" w:eastAsia="Times New Roman" w:hAnsiTheme="minorHAnsi" w:cstheme="minorHAnsi"/>
          <w:sz w:val="22"/>
          <w:szCs w:val="22"/>
        </w:rPr>
        <w:t xml:space="preserve"> no(s) local(ais) da execução do objeto, sanou todas as duvidas,  assumindo total responsabilidade pela execução do objeto nos moldes explicitados no Anexo I - Termo de Referência, declarando, ainda, que não se utilizará das condições do local para questionamentos futuros relacionados à discussões de ordem técnica ou financeira com o município. </w:t>
      </w:r>
    </w:p>
    <w:p w14:paraId="4FCF2F15"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p>
    <w:p w14:paraId="5A4E0FB2" w14:textId="77777777" w:rsidR="00E46C2C" w:rsidRPr="004B0A46" w:rsidRDefault="00E46C2C" w:rsidP="00E46C2C">
      <w:pPr>
        <w:widowControl w:val="0"/>
        <w:tabs>
          <w:tab w:val="left" w:pos="567"/>
        </w:tabs>
        <w:jc w:val="right"/>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(Local), __ de _________________ de 2024.</w:t>
      </w:r>
    </w:p>
    <w:p w14:paraId="7FBCFC0C" w14:textId="77777777" w:rsidR="00E46C2C" w:rsidRPr="004B0A46" w:rsidRDefault="00E46C2C" w:rsidP="00E46C2C">
      <w:pPr>
        <w:widowControl w:val="0"/>
        <w:tabs>
          <w:tab w:val="left" w:pos="567"/>
        </w:tabs>
        <w:jc w:val="center"/>
        <w:rPr>
          <w:rFonts w:asciiTheme="minorHAnsi" w:hAnsiTheme="minorHAnsi" w:cstheme="minorHAnsi"/>
          <w:bCs/>
          <w:sz w:val="22"/>
          <w:szCs w:val="22"/>
        </w:rPr>
      </w:pPr>
    </w:p>
    <w:p w14:paraId="101E5724" w14:textId="699D999A"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____________________________________</w:t>
      </w:r>
    </w:p>
    <w:p w14:paraId="7701C070"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hAnsiTheme="minorHAnsi" w:cstheme="minorHAnsi"/>
          <w:bCs/>
          <w:sz w:val="22"/>
          <w:szCs w:val="22"/>
        </w:rPr>
        <w:t>Representante da Prefeitura</w:t>
      </w:r>
    </w:p>
    <w:p w14:paraId="19408A04" w14:textId="77777777" w:rsidR="00E46C2C" w:rsidRPr="004B0A46" w:rsidRDefault="00E46C2C" w:rsidP="00E46C2C">
      <w:pPr>
        <w:widowControl w:val="0"/>
        <w:tabs>
          <w:tab w:val="left" w:pos="567"/>
        </w:tabs>
        <w:jc w:val="center"/>
        <w:rPr>
          <w:rFonts w:asciiTheme="minorHAnsi" w:hAnsiTheme="minorHAnsi" w:cstheme="minorHAnsi"/>
          <w:bCs/>
          <w:sz w:val="22"/>
          <w:szCs w:val="22"/>
        </w:rPr>
      </w:pPr>
    </w:p>
    <w:p w14:paraId="5AD24FFD"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_____________________________________</w:t>
      </w:r>
    </w:p>
    <w:p w14:paraId="51538EE0"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Nome do Representante Legal</w:t>
      </w:r>
    </w:p>
    <w:p w14:paraId="31D2B97B" w14:textId="7BE45677" w:rsidR="00B73F0E" w:rsidRPr="004B0A46" w:rsidRDefault="00E46C2C" w:rsidP="009672DA">
      <w:pPr>
        <w:widowControl w:val="0"/>
        <w:tabs>
          <w:tab w:val="left" w:pos="567"/>
        </w:tabs>
        <w:jc w:val="center"/>
        <w:rPr>
          <w:rFonts w:asciiTheme="minorHAnsi" w:hAnsiTheme="minorHAnsi" w:cstheme="minorHAnsi"/>
          <w:sz w:val="22"/>
          <w:szCs w:val="22"/>
          <w:lang w:eastAsia="en-US"/>
        </w:rPr>
      </w:pPr>
      <w:r w:rsidRPr="004B0A46">
        <w:rPr>
          <w:rFonts w:asciiTheme="minorHAnsi" w:eastAsia="Times New Roman" w:hAnsiTheme="minorHAnsi" w:cstheme="minorHAnsi"/>
          <w:bCs/>
          <w:sz w:val="22"/>
          <w:szCs w:val="22"/>
        </w:rPr>
        <w:t>Cargo</w:t>
      </w:r>
    </w:p>
    <w:sectPr w:rsidR="00B73F0E" w:rsidRPr="004B0A46" w:rsidSect="0074132C">
      <w:headerReference w:type="default" r:id="rId85"/>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85" w:author="Autor" w:initials="A">
    <w:p w14:paraId="4FD4658F" w14:textId="77777777" w:rsidR="00BB0DF4" w:rsidRPr="00EA2ED3" w:rsidRDefault="00BB0DF4" w:rsidP="00BA61FB">
      <w:pPr>
        <w:pStyle w:val="Textodecomentrio"/>
        <w:rPr>
          <w:color w:val="000000" w:themeColor="text1"/>
        </w:rPr>
      </w:pPr>
      <w:r>
        <w:rPr>
          <w:rStyle w:val="Refdecomentrio"/>
        </w:rPr>
        <w:annotationRef/>
      </w:r>
      <w:r w:rsidRPr="00EA2ED3">
        <w:rPr>
          <w:b/>
          <w:color w:val="000000" w:themeColor="text1"/>
        </w:rPr>
        <w:t>Nota Explicativa:</w:t>
      </w:r>
      <w:r w:rsidRPr="00EA2ED3">
        <w:rPr>
          <w:color w:val="000000" w:themeColor="text1"/>
        </w:rPr>
        <w:t xml:space="preserve"> </w:t>
      </w:r>
      <w:r w:rsidRPr="00EA2ED3">
        <w:rPr>
          <w:i/>
          <w:iCs/>
          <w:color w:val="000000" w:themeColor="text1"/>
        </w:rPr>
        <w:t>O preço registrado, com a indicação dos fornecedores, será divulgado no PNCP e disponibilizado durante a vigência da ata de registro de preços</w:t>
      </w:r>
      <w:r w:rsidRPr="00EA2ED3">
        <w:rPr>
          <w:color w:val="000000" w:themeColor="text1"/>
        </w:rPr>
        <w:t>. (§ 4º, art. 18 do Decreto Nº11.462, de 2023.)</w:t>
      </w:r>
    </w:p>
  </w:comment>
  <w:comment w:id="86" w:author="Autor" w:initials="A">
    <w:p w14:paraId="224901B5" w14:textId="77777777" w:rsidR="00BB0DF4" w:rsidRDefault="00BB0DF4" w:rsidP="00BA61FB">
      <w:pPr>
        <w:pStyle w:val="Textodecomentrio"/>
      </w:pPr>
      <w:r>
        <w:rPr>
          <w:rStyle w:val="Refdecomentrio"/>
        </w:rPr>
        <w:annotationRef/>
      </w:r>
      <w:r w:rsidRPr="00A5121D">
        <w:rPr>
          <w:b/>
        </w:rPr>
        <w:t>Nota Explicativa</w:t>
      </w:r>
      <w:r>
        <w:t>. No artigo 82, § 3º, da Lei 14.133, permite-se o registro de preços com indicação limitada a unidades de contratação,</w:t>
      </w:r>
      <w:r>
        <w:rPr>
          <w:b/>
          <w:bCs/>
        </w:rPr>
        <w:t xml:space="preserve"> sem indicação do total a ser adquirido</w:t>
      </w:r>
      <w:r>
        <w:t>, apenas nas seguintes situações:</w:t>
      </w:r>
    </w:p>
    <w:p w14:paraId="65D33FAA" w14:textId="77777777" w:rsidR="00BB0DF4" w:rsidRDefault="00BB0DF4" w:rsidP="00BA61FB">
      <w:pPr>
        <w:pStyle w:val="Textodecomentrio"/>
      </w:pPr>
      <w:r>
        <w:t>I - quando for a primeira licitação para o objeto e o órgão ou entidade não tiver registro de demandas anteriores;</w:t>
      </w:r>
    </w:p>
    <w:p w14:paraId="743E3E76" w14:textId="77777777" w:rsidR="00BB0DF4" w:rsidRDefault="00BB0DF4" w:rsidP="00BA61FB">
      <w:pPr>
        <w:pStyle w:val="Textodecomentrio"/>
      </w:pPr>
      <w:r>
        <w:t>II - no caso de alimento perecível;</w:t>
      </w:r>
    </w:p>
    <w:p w14:paraId="12EF2FAE" w14:textId="77777777" w:rsidR="00BB0DF4" w:rsidRDefault="00BB0DF4" w:rsidP="00BA61FB">
      <w:pPr>
        <w:pStyle w:val="Textodecomentrio"/>
      </w:pPr>
      <w:r>
        <w:t>III - no caso em que o serviço estiver integrado ao fornecimento de bens.</w:t>
      </w:r>
    </w:p>
    <w:p w14:paraId="7D04CE98" w14:textId="77777777" w:rsidR="00BB0DF4" w:rsidRDefault="00BB0DF4" w:rsidP="00BA61FB">
      <w:pPr>
        <w:pStyle w:val="Textodecomentrio"/>
      </w:pPr>
      <w:r>
        <w:t>Nessas situações, é obrigatória a indicação do valor máximo da despesa e é vedada a participação de outro órgão ou entidade na ata.</w:t>
      </w:r>
    </w:p>
    <w:p w14:paraId="3C7699C0" w14:textId="77777777" w:rsidR="00BB0DF4" w:rsidRDefault="00BB0DF4" w:rsidP="00BA61FB">
      <w:pPr>
        <w:pStyle w:val="Textodecomentrio"/>
      </w:pPr>
      <w:r>
        <w:t>O artigo 4º do Decreto 11.462, de 31/3/2023, possui a mesma redação da lei.</w:t>
      </w:r>
    </w:p>
  </w:comment>
  <w:comment w:id="87" w:author="Autor" w:initials="A">
    <w:p w14:paraId="2CF53065" w14:textId="77777777" w:rsidR="00BB0DF4" w:rsidRPr="00C82CB6" w:rsidRDefault="00BB0DF4" w:rsidP="00BA61FB">
      <w:pPr>
        <w:pStyle w:val="Textodecomentrio"/>
        <w:rPr>
          <w:color w:val="000000" w:themeColor="text1"/>
        </w:rPr>
      </w:pPr>
      <w:r>
        <w:rPr>
          <w:rStyle w:val="Refdecomentrio"/>
        </w:rPr>
        <w:annotationRef/>
      </w:r>
      <w:r w:rsidRPr="00C82CB6">
        <w:rPr>
          <w:b/>
          <w:color w:val="000000" w:themeColor="text1"/>
        </w:rPr>
        <w:t>Nota Explicativa</w:t>
      </w:r>
      <w:r w:rsidRPr="00C82CB6">
        <w:rPr>
          <w:color w:val="000000" w:themeColor="text1"/>
        </w:rPr>
        <w:t>: A listagem deve obedecer a ordem prevista no inciso II e § 2º do art. 18 do Decreto nº 11.462, de 2023.</w:t>
      </w:r>
    </w:p>
  </w:comment>
  <w:comment w:id="88" w:author="Autor" w:initials="A">
    <w:p w14:paraId="554E5DC5" w14:textId="77777777" w:rsidR="00BB0DF4" w:rsidRDefault="00BB0DF4" w:rsidP="00BA61FB">
      <w:pPr>
        <w:pStyle w:val="Textodecomentrio"/>
      </w:pPr>
      <w:r w:rsidRPr="00C82CB6">
        <w:rPr>
          <w:rStyle w:val="Refdecomentrio"/>
          <w:b/>
        </w:rPr>
        <w:annotationRef/>
      </w:r>
      <w:r w:rsidRPr="00C82CB6">
        <w:rPr>
          <w:b/>
        </w:rPr>
        <w:t>Nota Explicativa</w:t>
      </w:r>
      <w:r>
        <w:t>:</w:t>
      </w:r>
      <w:r w:rsidRPr="00C82CB6">
        <w:t xml:space="preserve"> </w:t>
      </w:r>
      <w:r>
        <w:t>O artigo 84 da Lei 14.133 fixa o prazo de 1 (um) ano para a ata de registro de preços, admitindo a prorrogação por igual período.</w:t>
      </w:r>
    </w:p>
  </w:comment>
  <w:comment w:id="92" w:author="Autor" w:initials="A">
    <w:p w14:paraId="3A70288E" w14:textId="77777777" w:rsidR="00BB0DF4" w:rsidRDefault="00BB0DF4" w:rsidP="00BA61FB">
      <w:pPr>
        <w:pStyle w:val="Textodecomentrio"/>
      </w:pPr>
      <w:r>
        <w:rPr>
          <w:rStyle w:val="Refdecomentrio"/>
        </w:rPr>
        <w:annotationRef/>
      </w:r>
      <w:r w:rsidRPr="00A5121D">
        <w:rPr>
          <w:b/>
        </w:rPr>
        <w:t>Nota Explicativa:</w:t>
      </w:r>
      <w:r>
        <w:t xml:space="preserve"> Restringindo-se o reequilíbrio a alguns itens fornecidos em circunstâncias específicas, a ata poderá prever preços distintos na forma do artigo 82, III, da Lei nº 14.133, de 2021.</w:t>
      </w:r>
    </w:p>
  </w:comment>
  <w:comment w:id="93" w:author="Autor" w:initials="A">
    <w:p w14:paraId="7BD0AF31" w14:textId="77777777" w:rsidR="00BB0DF4" w:rsidRDefault="00BB0DF4" w:rsidP="00BA61FB">
      <w:pPr>
        <w:pStyle w:val="Textodecomentrio"/>
      </w:pPr>
      <w:r w:rsidRPr="00C82CB6">
        <w:rPr>
          <w:rStyle w:val="Refdecomentrio"/>
          <w:b/>
        </w:rPr>
        <w:annotationRef/>
      </w:r>
      <w:r w:rsidRPr="00C82CB6">
        <w:rPr>
          <w:b/>
        </w:rPr>
        <w:t>Nota Explicativa:</w:t>
      </w:r>
      <w:r w:rsidRPr="00C82CB6">
        <w:t xml:space="preserve"> </w:t>
      </w:r>
      <w:r>
        <w:t xml:space="preserve">O §3º do art. 28 do </w:t>
      </w:r>
      <w:r w:rsidRPr="00C82CB6">
        <w:t>Decreto nº 11.462/2023</w:t>
      </w:r>
      <w:r>
        <w:t>, prevê: "§ 3º  Na hipótese de cancelamento do registro do fornecedor, o órgão ou a entidade gerenciadora poderá convocar os licitantes que compõem o cadastro de reserva, observada a ordem de classificação."</w:t>
      </w:r>
    </w:p>
  </w:comment>
  <w:comment w:id="102" w:author="Autor" w:initials="A">
    <w:p w14:paraId="0FDDE251" w14:textId="77777777" w:rsidR="00BB0DF4" w:rsidRDefault="00BB0DF4" w:rsidP="00BA61FB">
      <w:pPr>
        <w:pStyle w:val="Textodecomentrio"/>
      </w:pPr>
      <w:r w:rsidRPr="00C82CB6">
        <w:rPr>
          <w:rStyle w:val="Refdecomentrio"/>
          <w:b/>
        </w:rPr>
        <w:annotationRef/>
      </w:r>
      <w:r w:rsidRPr="00C82CB6">
        <w:rPr>
          <w:b/>
        </w:rPr>
        <w:t xml:space="preserve">Nota Explicativa: </w:t>
      </w:r>
      <w:r>
        <w:t>A sanção só cabe se o remanescente já assinou a ata e depois não atende convocação para firmar contrato ou instrumento equivalente: "Art. 45.  Após a homologação, o licitante vencedor será convocado para assinar o termo de contrato ou a ata de registro de preços, ou aceitar ou retirar o instrumento equivalente, no prazo estabelecido no edital de licitação, sob pena de decair o direito à contratação, sem prejuízo das sanções previstas na Lei nº 14.133, de 2021, e em outras legislações aplicáveis. [...] § 4º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4E3FE61C" w14:textId="77777777" w:rsidR="00BB0DF4" w:rsidRDefault="00BB0DF4" w:rsidP="00BA61FB">
      <w:pPr>
        <w:pStyle w:val="Textodecomentrio"/>
      </w:pPr>
      <w:r>
        <w:t>§ 5º A regra do § 4º não se aplicará aos licitantes remanescentes convocados na forma do inciso I do § 3º."</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D4658F" w15:done="0"/>
  <w15:commentEx w15:paraId="3C7699C0" w15:done="0"/>
  <w15:commentEx w15:paraId="2CF53065" w15:done="0"/>
  <w15:commentEx w15:paraId="554E5DC5" w15:done="0"/>
  <w15:commentEx w15:paraId="3A70288E" w15:done="0"/>
  <w15:commentEx w15:paraId="7BD0AF31" w15:done="0"/>
  <w15:commentEx w15:paraId="4E3FE61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D4658F" w16cid:durableId="4F11024F"/>
  <w16cid:commentId w16cid:paraId="3C7699C0" w16cid:durableId="079C2F42"/>
  <w16cid:commentId w16cid:paraId="2CF53065" w16cid:durableId="0EFEB498"/>
  <w16cid:commentId w16cid:paraId="554E5DC5" w16cid:durableId="7D90909C"/>
  <w16cid:commentId w16cid:paraId="3A70288E" w16cid:durableId="7129C89B"/>
  <w16cid:commentId w16cid:paraId="7BD0AF31" w16cid:durableId="632C40FF"/>
  <w16cid:commentId w16cid:paraId="4E3FE61C" w16cid:durableId="29BA77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7BC33" w14:textId="77777777" w:rsidR="0074132C" w:rsidRDefault="0074132C" w:rsidP="00DC5342">
      <w:r>
        <w:separator/>
      </w:r>
    </w:p>
  </w:endnote>
  <w:endnote w:type="continuationSeparator" w:id="0">
    <w:p w14:paraId="380DF0BD" w14:textId="77777777" w:rsidR="0074132C" w:rsidRDefault="0074132C"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panose1 w:val="00000000000000000000"/>
    <w:charset w:val="00"/>
    <w:family w:val="auto"/>
    <w:notTrueType/>
    <w:pitch w:val="default"/>
    <w:sig w:usb0="00000003" w:usb1="00000000" w:usb2="00000000" w:usb3="00000000" w:csb0="00000001"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FC8B8" w14:textId="77777777" w:rsidR="0074132C" w:rsidRDefault="0074132C" w:rsidP="00DC5342">
      <w:r>
        <w:separator/>
      </w:r>
    </w:p>
  </w:footnote>
  <w:footnote w:type="continuationSeparator" w:id="0">
    <w:p w14:paraId="446562E7" w14:textId="77777777" w:rsidR="0074132C" w:rsidRDefault="0074132C"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47C28" w14:textId="77777777" w:rsidR="00BB0DF4" w:rsidRPr="00942D91" w:rsidRDefault="00BB0DF4"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B0DF4" w:rsidRPr="007401BF" w:rsidRDefault="00BB0DF4" w:rsidP="002702C6">
                          <w:pPr>
                            <w:ind w:left="-142"/>
                            <w:rPr>
                              <w:rFonts w:asciiTheme="minorHAnsi" w:hAnsiTheme="minorHAnsi"/>
                              <w:b/>
                              <w:sz w:val="14"/>
                              <w:szCs w:val="14"/>
                            </w:rPr>
                          </w:pPr>
                        </w:p>
                        <w:p w14:paraId="41AE659A" w14:textId="06158CB3" w:rsidR="00BB0DF4" w:rsidRPr="007401BF" w:rsidRDefault="00BB0DF4" w:rsidP="002702C6">
                          <w:pPr>
                            <w:ind w:left="-142"/>
                            <w:jc w:val="right"/>
                            <w:rPr>
                              <w:rFonts w:asciiTheme="minorHAnsi" w:hAnsiTheme="minorHAnsi"/>
                              <w:b/>
                              <w:sz w:val="14"/>
                              <w:szCs w:val="14"/>
                            </w:rPr>
                          </w:pPr>
                          <w:r w:rsidRPr="007401BF">
                            <w:rPr>
                              <w:rFonts w:asciiTheme="minorHAnsi" w:hAnsiTheme="minorHAnsi"/>
                              <w:b/>
                              <w:sz w:val="14"/>
                              <w:szCs w:val="14"/>
                            </w:rPr>
                            <w:t>PROC.ADM</w:t>
                          </w:r>
                          <w:r w:rsidRPr="00DE56E9">
                            <w:rPr>
                              <w:rFonts w:asciiTheme="minorHAnsi" w:hAnsiTheme="minorHAnsi"/>
                              <w:bCs/>
                              <w:sz w:val="14"/>
                              <w:szCs w:val="14"/>
                              <w:u w:val="single"/>
                            </w:rPr>
                            <w:t xml:space="preserve">. </w:t>
                          </w:r>
                          <w:ins w:id="123" w:author="Usuario" w:date="2024-01-30T10:04:00Z">
                            <w:r w:rsidRPr="00DE56E9">
                              <w:rPr>
                                <w:rFonts w:asciiTheme="minorHAnsi" w:hAnsiTheme="minorHAnsi"/>
                                <w:bCs/>
                                <w:sz w:val="14"/>
                                <w:szCs w:val="14"/>
                                <w:u w:val="single"/>
                              </w:rPr>
                              <w:t>003/</w:t>
                            </w:r>
                          </w:ins>
                          <w:r w:rsidRPr="005E24A0">
                            <w:rPr>
                              <w:rFonts w:asciiTheme="minorHAnsi" w:hAnsiTheme="minorHAnsi"/>
                              <w:b/>
                              <w:sz w:val="14"/>
                              <w:szCs w:val="14"/>
                            </w:rPr>
                            <w:t>2024</w:t>
                          </w:r>
                        </w:p>
                        <w:p w14:paraId="5A7CAF58"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B0DF4" w:rsidRPr="007401BF" w:rsidRDefault="00BB0DF4" w:rsidP="002702C6">
                          <w:pPr>
                            <w:ind w:left="-142"/>
                            <w:jc w:val="right"/>
                            <w:rPr>
                              <w:rFonts w:asciiTheme="minorHAnsi" w:hAnsiTheme="minorHAnsi"/>
                              <w:sz w:val="14"/>
                              <w:szCs w:val="14"/>
                            </w:rPr>
                          </w:pPr>
                        </w:p>
                        <w:p w14:paraId="7AA80786"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B0DF4" w:rsidRPr="007401BF" w:rsidRDefault="00BB0DF4" w:rsidP="002702C6">
                    <w:pPr>
                      <w:ind w:left="-142"/>
                      <w:rPr>
                        <w:rFonts w:asciiTheme="minorHAnsi" w:hAnsiTheme="minorHAnsi"/>
                        <w:b/>
                        <w:sz w:val="14"/>
                        <w:szCs w:val="14"/>
                      </w:rPr>
                    </w:pPr>
                  </w:p>
                  <w:p w14:paraId="41AE659A" w14:textId="06158CB3" w:rsidR="00BB0DF4" w:rsidRPr="007401BF" w:rsidRDefault="00BB0DF4" w:rsidP="002702C6">
                    <w:pPr>
                      <w:ind w:left="-142"/>
                      <w:jc w:val="right"/>
                      <w:rPr>
                        <w:rFonts w:asciiTheme="minorHAnsi" w:hAnsiTheme="minorHAnsi"/>
                        <w:b/>
                        <w:sz w:val="14"/>
                        <w:szCs w:val="14"/>
                      </w:rPr>
                    </w:pPr>
                    <w:r w:rsidRPr="007401BF">
                      <w:rPr>
                        <w:rFonts w:asciiTheme="minorHAnsi" w:hAnsiTheme="minorHAnsi"/>
                        <w:b/>
                        <w:sz w:val="14"/>
                        <w:szCs w:val="14"/>
                      </w:rPr>
                      <w:t>PROC.ADM</w:t>
                    </w:r>
                    <w:r w:rsidRPr="00DE56E9">
                      <w:rPr>
                        <w:rFonts w:asciiTheme="minorHAnsi" w:hAnsiTheme="minorHAnsi"/>
                        <w:bCs/>
                        <w:sz w:val="14"/>
                        <w:szCs w:val="14"/>
                        <w:u w:val="single"/>
                      </w:rPr>
                      <w:t xml:space="preserve">. </w:t>
                    </w:r>
                    <w:ins w:id="124" w:author="Usuario" w:date="2024-01-30T10:04:00Z">
                      <w:r w:rsidRPr="00DE56E9">
                        <w:rPr>
                          <w:rFonts w:asciiTheme="minorHAnsi" w:hAnsiTheme="minorHAnsi"/>
                          <w:bCs/>
                          <w:sz w:val="14"/>
                          <w:szCs w:val="14"/>
                          <w:u w:val="single"/>
                        </w:rPr>
                        <w:t>003/</w:t>
                      </w:r>
                    </w:ins>
                    <w:r w:rsidRPr="005E24A0">
                      <w:rPr>
                        <w:rFonts w:asciiTheme="minorHAnsi" w:hAnsiTheme="minorHAnsi"/>
                        <w:b/>
                        <w:sz w:val="14"/>
                        <w:szCs w:val="14"/>
                      </w:rPr>
                      <w:t>2024</w:t>
                    </w:r>
                  </w:p>
                  <w:p w14:paraId="5A7CAF58"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B0DF4" w:rsidRPr="007401BF" w:rsidRDefault="00BB0DF4" w:rsidP="002702C6">
                    <w:pPr>
                      <w:ind w:left="-142"/>
                      <w:jc w:val="right"/>
                      <w:rPr>
                        <w:rFonts w:asciiTheme="minorHAnsi" w:hAnsiTheme="minorHAnsi"/>
                        <w:sz w:val="14"/>
                        <w:szCs w:val="14"/>
                      </w:rPr>
                    </w:pPr>
                  </w:p>
                  <w:p w14:paraId="7AA80786"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B0DF4" w:rsidRPr="00942D91" w:rsidRDefault="00BB0DF4"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B0DF4" w:rsidRPr="00EF3DB9" w:rsidRDefault="00BB0DF4"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B0DF4" w:rsidRPr="00043D25" w:rsidRDefault="00BB0DF4"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B0DF4" w:rsidRPr="007401BF" w:rsidRDefault="00BB0DF4" w:rsidP="002702C6">
    <w:pPr>
      <w:pStyle w:val="Cabealho"/>
      <w:pBdr>
        <w:bottom w:val="single" w:sz="24" w:space="1" w:color="auto"/>
      </w:pBdr>
    </w:pPr>
  </w:p>
  <w:p w14:paraId="45996A38" w14:textId="77777777" w:rsidR="00BB0DF4" w:rsidRPr="00AE60DC" w:rsidRDefault="00BB0DF4"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B1B0318"/>
    <w:multiLevelType w:val="hybridMultilevel"/>
    <w:tmpl w:val="D70EAAC4"/>
    <w:lvl w:ilvl="0" w:tplc="C790736A">
      <w:start w:val="1"/>
      <w:numFmt w:val="decimal"/>
      <w:lvlText w:val="%1"/>
      <w:lvlJc w:val="left"/>
      <w:pPr>
        <w:ind w:left="1029" w:hanging="178"/>
      </w:pPr>
      <w:rPr>
        <w:rFonts w:ascii="Calibri" w:eastAsia="Calibri" w:hAnsi="Calibri" w:cs="Calibri" w:hint="default"/>
        <w:b/>
        <w:bCs/>
        <w:w w:val="100"/>
        <w:sz w:val="24"/>
        <w:szCs w:val="24"/>
        <w:lang w:val="pt-PT" w:eastAsia="en-US" w:bidi="ar-SA"/>
      </w:rPr>
    </w:lvl>
    <w:lvl w:ilvl="1" w:tplc="4CAA6764">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03120302">
      <w:numFmt w:val="bullet"/>
      <w:lvlText w:val="•"/>
      <w:lvlJc w:val="left"/>
      <w:pPr>
        <w:ind w:left="1556" w:hanging="262"/>
      </w:pPr>
      <w:rPr>
        <w:lang w:val="pt-PT" w:eastAsia="en-US" w:bidi="ar-SA"/>
      </w:rPr>
    </w:lvl>
    <w:lvl w:ilvl="3" w:tplc="C6EE46F2">
      <w:numFmt w:val="bullet"/>
      <w:lvlText w:val="•"/>
      <w:lvlJc w:val="left"/>
      <w:pPr>
        <w:ind w:left="2452" w:hanging="262"/>
      </w:pPr>
      <w:rPr>
        <w:lang w:val="pt-PT" w:eastAsia="en-US" w:bidi="ar-SA"/>
      </w:rPr>
    </w:lvl>
    <w:lvl w:ilvl="4" w:tplc="23C21322">
      <w:numFmt w:val="bullet"/>
      <w:lvlText w:val="•"/>
      <w:lvlJc w:val="left"/>
      <w:pPr>
        <w:ind w:left="3348" w:hanging="262"/>
      </w:pPr>
      <w:rPr>
        <w:lang w:val="pt-PT" w:eastAsia="en-US" w:bidi="ar-SA"/>
      </w:rPr>
    </w:lvl>
    <w:lvl w:ilvl="5" w:tplc="3E06EF46">
      <w:numFmt w:val="bullet"/>
      <w:lvlText w:val="•"/>
      <w:lvlJc w:val="left"/>
      <w:pPr>
        <w:ind w:left="4245" w:hanging="262"/>
      </w:pPr>
      <w:rPr>
        <w:lang w:val="pt-PT" w:eastAsia="en-US" w:bidi="ar-SA"/>
      </w:rPr>
    </w:lvl>
    <w:lvl w:ilvl="6" w:tplc="139C915C">
      <w:numFmt w:val="bullet"/>
      <w:lvlText w:val="•"/>
      <w:lvlJc w:val="left"/>
      <w:pPr>
        <w:ind w:left="5141" w:hanging="262"/>
      </w:pPr>
      <w:rPr>
        <w:lang w:val="pt-PT" w:eastAsia="en-US" w:bidi="ar-SA"/>
      </w:rPr>
    </w:lvl>
    <w:lvl w:ilvl="7" w:tplc="0E4A7D52">
      <w:numFmt w:val="bullet"/>
      <w:lvlText w:val="•"/>
      <w:lvlJc w:val="left"/>
      <w:pPr>
        <w:ind w:left="6037" w:hanging="262"/>
      </w:pPr>
      <w:rPr>
        <w:lang w:val="pt-PT" w:eastAsia="en-US" w:bidi="ar-SA"/>
      </w:rPr>
    </w:lvl>
    <w:lvl w:ilvl="8" w:tplc="1252119C">
      <w:numFmt w:val="bullet"/>
      <w:lvlText w:val="•"/>
      <w:lvlJc w:val="left"/>
      <w:pPr>
        <w:ind w:left="6933" w:hanging="262"/>
      </w:pPr>
      <w:rPr>
        <w:lang w:val="pt-PT" w:eastAsia="en-US" w:bidi="ar-SA"/>
      </w:rPr>
    </w:lvl>
  </w:abstractNum>
  <w:abstractNum w:abstractNumId="9" w15:restartNumberingAfterBreak="0">
    <w:nsid w:val="1D5C100D"/>
    <w:multiLevelType w:val="multilevel"/>
    <w:tmpl w:val="701C5A5A"/>
    <w:lvl w:ilvl="0">
      <w:start w:val="1"/>
      <w:numFmt w:val="decimal"/>
      <w:pStyle w:val="Nivel01"/>
      <w:lvlText w:val="%1."/>
      <w:lvlJc w:val="left"/>
      <w:pPr>
        <w:ind w:left="786" w:hanging="360"/>
      </w:pPr>
      <w:rPr>
        <w:rFonts w:ascii="Arial" w:eastAsiaTheme="majorEastAsia" w:hAnsi="Arial" w:cs="Arial"/>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4332"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2"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560AB8"/>
    <w:multiLevelType w:val="hybridMultilevel"/>
    <w:tmpl w:val="4858ADA4"/>
    <w:lvl w:ilvl="0" w:tplc="04160001">
      <w:numFmt w:val="bullet"/>
      <w:lvlText w:val=""/>
      <w:lvlJc w:val="left"/>
      <w:pPr>
        <w:tabs>
          <w:tab w:val="num" w:pos="720"/>
        </w:tabs>
        <w:ind w:left="720" w:hanging="360"/>
      </w:pPr>
      <w:rPr>
        <w:rFonts w:ascii="Symbol" w:eastAsia="Times New Roman" w:hAnsi="Symbol" w:cs="Times New Roman"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49B90B63"/>
    <w:multiLevelType w:val="hybridMultilevel"/>
    <w:tmpl w:val="2F289D6C"/>
    <w:lvl w:ilvl="0" w:tplc="A252B32C">
      <w:start w:val="4"/>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4" w15:restartNumberingAfterBreak="0">
    <w:nsid w:val="523C073D"/>
    <w:multiLevelType w:val="multilevel"/>
    <w:tmpl w:val="B496928C"/>
    <w:lvl w:ilvl="0">
      <w:start w:val="1"/>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FA75A6"/>
    <w:multiLevelType w:val="multilevel"/>
    <w:tmpl w:val="4F2A6A0E"/>
    <w:lvl w:ilvl="0">
      <w:start w:val="11"/>
      <w:numFmt w:val="decimal"/>
      <w:lvlText w:val="%1"/>
      <w:lvlJc w:val="left"/>
      <w:pPr>
        <w:ind w:left="375" w:hanging="375"/>
      </w:pPr>
      <w:rPr>
        <w:rFonts w:hint="default"/>
        <w:b/>
        <w:u w:val="single"/>
      </w:rPr>
    </w:lvl>
    <w:lvl w:ilvl="1">
      <w:start w:val="9"/>
      <w:numFmt w:val="decimal"/>
      <w:lvlText w:val="%1.%2"/>
      <w:lvlJc w:val="left"/>
      <w:pPr>
        <w:ind w:left="810" w:hanging="375"/>
      </w:pPr>
      <w:rPr>
        <w:rFonts w:hint="default"/>
        <w:b/>
        <w:u w:val="single"/>
      </w:rPr>
    </w:lvl>
    <w:lvl w:ilvl="2">
      <w:start w:val="1"/>
      <w:numFmt w:val="decimal"/>
      <w:lvlText w:val="%1.%2.%3"/>
      <w:lvlJc w:val="left"/>
      <w:pPr>
        <w:ind w:left="1590" w:hanging="720"/>
      </w:pPr>
      <w:rPr>
        <w:rFonts w:hint="default"/>
        <w:b/>
        <w:u w:val="single"/>
      </w:rPr>
    </w:lvl>
    <w:lvl w:ilvl="3">
      <w:start w:val="1"/>
      <w:numFmt w:val="decimal"/>
      <w:lvlText w:val="%1.%2.%3.%4"/>
      <w:lvlJc w:val="left"/>
      <w:pPr>
        <w:ind w:left="2025" w:hanging="720"/>
      </w:pPr>
      <w:rPr>
        <w:rFonts w:hint="default"/>
        <w:b/>
        <w:u w:val="single"/>
      </w:rPr>
    </w:lvl>
    <w:lvl w:ilvl="4">
      <w:start w:val="1"/>
      <w:numFmt w:val="decimal"/>
      <w:lvlText w:val="%1.%2.%3.%4.%5"/>
      <w:lvlJc w:val="left"/>
      <w:pPr>
        <w:ind w:left="2820" w:hanging="1080"/>
      </w:pPr>
      <w:rPr>
        <w:rFonts w:hint="default"/>
        <w:b/>
        <w:u w:val="single"/>
      </w:rPr>
    </w:lvl>
    <w:lvl w:ilvl="5">
      <w:start w:val="1"/>
      <w:numFmt w:val="decimal"/>
      <w:lvlText w:val="%1.%2.%3.%4.%5.%6"/>
      <w:lvlJc w:val="left"/>
      <w:pPr>
        <w:ind w:left="3255" w:hanging="1080"/>
      </w:pPr>
      <w:rPr>
        <w:rFonts w:hint="default"/>
        <w:b/>
        <w:u w:val="single"/>
      </w:rPr>
    </w:lvl>
    <w:lvl w:ilvl="6">
      <w:start w:val="1"/>
      <w:numFmt w:val="decimal"/>
      <w:lvlText w:val="%1.%2.%3.%4.%5.%6.%7"/>
      <w:lvlJc w:val="left"/>
      <w:pPr>
        <w:ind w:left="4050" w:hanging="1440"/>
      </w:pPr>
      <w:rPr>
        <w:rFonts w:hint="default"/>
        <w:b/>
        <w:u w:val="single"/>
      </w:rPr>
    </w:lvl>
    <w:lvl w:ilvl="7">
      <w:start w:val="1"/>
      <w:numFmt w:val="decimal"/>
      <w:lvlText w:val="%1.%2.%3.%4.%5.%6.%7.%8"/>
      <w:lvlJc w:val="left"/>
      <w:pPr>
        <w:ind w:left="4485" w:hanging="1440"/>
      </w:pPr>
      <w:rPr>
        <w:rFonts w:hint="default"/>
        <w:b/>
        <w:u w:val="single"/>
      </w:rPr>
    </w:lvl>
    <w:lvl w:ilvl="8">
      <w:start w:val="1"/>
      <w:numFmt w:val="decimal"/>
      <w:lvlText w:val="%1.%2.%3.%4.%5.%6.%7.%8.%9"/>
      <w:lvlJc w:val="left"/>
      <w:pPr>
        <w:ind w:left="4920" w:hanging="1440"/>
      </w:pPr>
      <w:rPr>
        <w:rFonts w:hint="default"/>
        <w:b/>
        <w:u w:val="single"/>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0C7642E"/>
    <w:multiLevelType w:val="multilevel"/>
    <w:tmpl w:val="118453B0"/>
    <w:lvl w:ilvl="0">
      <w:start w:val="11"/>
      <w:numFmt w:val="decimal"/>
      <w:lvlText w:val="%1."/>
      <w:lvlJc w:val="left"/>
      <w:pPr>
        <w:ind w:left="435" w:hanging="435"/>
      </w:pPr>
      <w:rPr>
        <w:rFonts w:cstheme="minorHAnsi" w:hint="default"/>
        <w:b/>
      </w:rPr>
    </w:lvl>
    <w:lvl w:ilvl="1">
      <w:start w:val="8"/>
      <w:numFmt w:val="decimal"/>
      <w:lvlText w:val="%1.%2."/>
      <w:lvlJc w:val="left"/>
      <w:pPr>
        <w:ind w:left="435" w:hanging="435"/>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440" w:hanging="144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800" w:hanging="1800"/>
      </w:pPr>
      <w:rPr>
        <w:rFonts w:cstheme="minorHAnsi" w:hint="default"/>
        <w:b/>
      </w:rPr>
    </w:lvl>
  </w:abstractNum>
  <w:abstractNum w:abstractNumId="28" w15:restartNumberingAfterBreak="0">
    <w:nsid w:val="75C56718"/>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84D06D6"/>
    <w:multiLevelType w:val="multilevel"/>
    <w:tmpl w:val="F5EC2556"/>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A305383"/>
    <w:multiLevelType w:val="multilevel"/>
    <w:tmpl w:val="FFFFFFFF"/>
    <w:lvl w:ilvl="0">
      <w:start w:val="1"/>
      <w:numFmt w:val="decimal"/>
      <w:lvlText w:val="%1"/>
      <w:lvlJc w:val="left"/>
      <w:pPr>
        <w:ind w:left="360" w:hanging="360"/>
      </w:pPr>
      <w:rPr>
        <w:rFonts w:cs="Times New Roman" w:hint="default"/>
        <w:u w:val="single"/>
      </w:rPr>
    </w:lvl>
    <w:lvl w:ilvl="1">
      <w:start w:val="1"/>
      <w:numFmt w:val="decimal"/>
      <w:lvlText w:val="%1.%2"/>
      <w:lvlJc w:val="left"/>
      <w:pPr>
        <w:ind w:left="360" w:hanging="360"/>
      </w:pPr>
      <w:rPr>
        <w:rFonts w:cs="Times New Roman" w:hint="default"/>
        <w:u w:val="singl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800" w:hanging="1800"/>
      </w:pPr>
      <w:rPr>
        <w:rFonts w:cs="Times New Roman" w:hint="default"/>
        <w:u w:val="single"/>
      </w:rPr>
    </w:lvl>
  </w:abstractNum>
  <w:abstractNum w:abstractNumId="32"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4204577">
    <w:abstractNumId w:val="9"/>
  </w:num>
  <w:num w:numId="2" w16cid:durableId="1298486280">
    <w:abstractNumId w:val="0"/>
  </w:num>
  <w:num w:numId="3" w16cid:durableId="465393726">
    <w:abstractNumId w:val="29"/>
  </w:num>
  <w:num w:numId="4" w16cid:durableId="1771777036">
    <w:abstractNumId w:val="33"/>
  </w:num>
  <w:num w:numId="5" w16cid:durableId="1929926415">
    <w:abstractNumId w:val="18"/>
  </w:num>
  <w:num w:numId="6" w16cid:durableId="821047492">
    <w:abstractNumId w:val="14"/>
  </w:num>
  <w:num w:numId="7" w16cid:durableId="78604125">
    <w:abstractNumId w:val="22"/>
  </w:num>
  <w:num w:numId="8" w16cid:durableId="421225952">
    <w:abstractNumId w:val="26"/>
  </w:num>
  <w:num w:numId="9" w16cid:durableId="10566662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7566794">
    <w:abstractNumId w:val="3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65197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54666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302696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0534911">
    <w:abstractNumId w:val="5"/>
  </w:num>
  <w:num w:numId="15" w16cid:durableId="2082216934">
    <w:abstractNumId w:val="3"/>
  </w:num>
  <w:num w:numId="16" w16cid:durableId="606157132">
    <w:abstractNumId w:val="13"/>
  </w:num>
  <w:num w:numId="17" w16cid:durableId="2057124076">
    <w:abstractNumId w:val="11"/>
  </w:num>
  <w:num w:numId="18" w16cid:durableId="1209486891">
    <w:abstractNumId w:val="17"/>
  </w:num>
  <w:num w:numId="19" w16cid:durableId="1140999644">
    <w:abstractNumId w:val="21"/>
  </w:num>
  <w:num w:numId="20" w16cid:durableId="1098604444">
    <w:abstractNumId w:val="32"/>
  </w:num>
  <w:num w:numId="21" w16cid:durableId="2018463352">
    <w:abstractNumId w:val="10"/>
  </w:num>
  <w:num w:numId="22" w16cid:durableId="1020274013">
    <w:abstractNumId w:val="23"/>
  </w:num>
  <w:num w:numId="23" w16cid:durableId="1325158751">
    <w:abstractNumId w:val="16"/>
  </w:num>
  <w:num w:numId="24" w16cid:durableId="1272857432">
    <w:abstractNumId w:val="6"/>
  </w:num>
  <w:num w:numId="25" w16cid:durableId="982153141">
    <w:abstractNumId w:val="20"/>
  </w:num>
  <w:num w:numId="26" w16cid:durableId="1515652827">
    <w:abstractNumId w:val="31"/>
  </w:num>
  <w:num w:numId="27" w16cid:durableId="1068841402">
    <w:abstractNumId w:val="1"/>
  </w:num>
  <w:num w:numId="28" w16cid:durableId="1452087842">
    <w:abstractNumId w:val="19"/>
  </w:num>
  <w:num w:numId="29" w16cid:durableId="214582704">
    <w:abstractNumId w:val="27"/>
  </w:num>
  <w:num w:numId="30" w16cid:durableId="640497855">
    <w:abstractNumId w:val="25"/>
  </w:num>
  <w:num w:numId="31" w16cid:durableId="476843863">
    <w:abstractNumId w:val="28"/>
  </w:num>
  <w:num w:numId="32" w16cid:durableId="1044257565">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33" w16cid:durableId="139813925">
    <w:abstractNumId w:val="12"/>
  </w:num>
  <w:num w:numId="34" w16cid:durableId="1976180410">
    <w:abstractNumId w:val="24"/>
  </w:num>
  <w:num w:numId="35" w16cid:durableId="948392322">
    <w:abstractNumId w:val="30"/>
  </w:num>
  <w:num w:numId="36" w16cid:durableId="1187983623">
    <w:abstractNumId w:val="15"/>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uario">
    <w15:presenceInfo w15:providerId="None" w15:userId="Usuari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1DC8"/>
    <w:rsid w:val="00002C5C"/>
    <w:rsid w:val="00010EEF"/>
    <w:rsid w:val="00013E16"/>
    <w:rsid w:val="000147C1"/>
    <w:rsid w:val="000212B3"/>
    <w:rsid w:val="0002699D"/>
    <w:rsid w:val="00026CDF"/>
    <w:rsid w:val="000277C2"/>
    <w:rsid w:val="00027E75"/>
    <w:rsid w:val="000322B3"/>
    <w:rsid w:val="00032BF0"/>
    <w:rsid w:val="00032C5A"/>
    <w:rsid w:val="000352F3"/>
    <w:rsid w:val="000361E7"/>
    <w:rsid w:val="0004194E"/>
    <w:rsid w:val="000433E2"/>
    <w:rsid w:val="00047EA1"/>
    <w:rsid w:val="00050E7D"/>
    <w:rsid w:val="00055D3F"/>
    <w:rsid w:val="00057BDF"/>
    <w:rsid w:val="000653FE"/>
    <w:rsid w:val="0006781D"/>
    <w:rsid w:val="00067F58"/>
    <w:rsid w:val="00071F7E"/>
    <w:rsid w:val="00075A74"/>
    <w:rsid w:val="00076A20"/>
    <w:rsid w:val="00081D3B"/>
    <w:rsid w:val="000843C4"/>
    <w:rsid w:val="000A0322"/>
    <w:rsid w:val="000A0A78"/>
    <w:rsid w:val="000A120F"/>
    <w:rsid w:val="000A1B28"/>
    <w:rsid w:val="000A34AA"/>
    <w:rsid w:val="000A57D6"/>
    <w:rsid w:val="000B1C91"/>
    <w:rsid w:val="000B72D5"/>
    <w:rsid w:val="000C0078"/>
    <w:rsid w:val="000C1AC2"/>
    <w:rsid w:val="000C1B10"/>
    <w:rsid w:val="000C6213"/>
    <w:rsid w:val="000D2C15"/>
    <w:rsid w:val="000E2D36"/>
    <w:rsid w:val="000E4E80"/>
    <w:rsid w:val="000F0568"/>
    <w:rsid w:val="000F3E91"/>
    <w:rsid w:val="00101B1D"/>
    <w:rsid w:val="00102DEC"/>
    <w:rsid w:val="00104A28"/>
    <w:rsid w:val="00105EC9"/>
    <w:rsid w:val="00107D65"/>
    <w:rsid w:val="00112EF2"/>
    <w:rsid w:val="00120A6A"/>
    <w:rsid w:val="00121F26"/>
    <w:rsid w:val="00127A4B"/>
    <w:rsid w:val="00131F1B"/>
    <w:rsid w:val="00132121"/>
    <w:rsid w:val="001328F5"/>
    <w:rsid w:val="00135BFE"/>
    <w:rsid w:val="00135FAB"/>
    <w:rsid w:val="00140349"/>
    <w:rsid w:val="00141B6E"/>
    <w:rsid w:val="00142F40"/>
    <w:rsid w:val="001467F8"/>
    <w:rsid w:val="00150EEC"/>
    <w:rsid w:val="00157DD5"/>
    <w:rsid w:val="00164546"/>
    <w:rsid w:val="0016667E"/>
    <w:rsid w:val="00170E41"/>
    <w:rsid w:val="00171467"/>
    <w:rsid w:val="0017434F"/>
    <w:rsid w:val="00187013"/>
    <w:rsid w:val="00190174"/>
    <w:rsid w:val="00196611"/>
    <w:rsid w:val="001A2C9A"/>
    <w:rsid w:val="001B69B3"/>
    <w:rsid w:val="001C071F"/>
    <w:rsid w:val="001C1F71"/>
    <w:rsid w:val="001C3505"/>
    <w:rsid w:val="001C4A62"/>
    <w:rsid w:val="001D1498"/>
    <w:rsid w:val="001E0708"/>
    <w:rsid w:val="001E078A"/>
    <w:rsid w:val="001E27C2"/>
    <w:rsid w:val="001E5232"/>
    <w:rsid w:val="001F0BE8"/>
    <w:rsid w:val="001F2A55"/>
    <w:rsid w:val="001F4A41"/>
    <w:rsid w:val="001F6FAE"/>
    <w:rsid w:val="00201092"/>
    <w:rsid w:val="002060BB"/>
    <w:rsid w:val="002217B3"/>
    <w:rsid w:val="00221F77"/>
    <w:rsid w:val="00231EE6"/>
    <w:rsid w:val="00233672"/>
    <w:rsid w:val="00235170"/>
    <w:rsid w:val="00236467"/>
    <w:rsid w:val="00240043"/>
    <w:rsid w:val="00240320"/>
    <w:rsid w:val="00240A1D"/>
    <w:rsid w:val="00241538"/>
    <w:rsid w:val="00243234"/>
    <w:rsid w:val="00245DED"/>
    <w:rsid w:val="00257D2C"/>
    <w:rsid w:val="00263493"/>
    <w:rsid w:val="002637ED"/>
    <w:rsid w:val="00266136"/>
    <w:rsid w:val="00267D11"/>
    <w:rsid w:val="002702C6"/>
    <w:rsid w:val="00271040"/>
    <w:rsid w:val="0027457D"/>
    <w:rsid w:val="002759C0"/>
    <w:rsid w:val="00282B25"/>
    <w:rsid w:val="00285447"/>
    <w:rsid w:val="00285943"/>
    <w:rsid w:val="00287D86"/>
    <w:rsid w:val="00295B11"/>
    <w:rsid w:val="00296784"/>
    <w:rsid w:val="002A0CD0"/>
    <w:rsid w:val="002A22D8"/>
    <w:rsid w:val="002B1A40"/>
    <w:rsid w:val="002B42CD"/>
    <w:rsid w:val="002C1DFA"/>
    <w:rsid w:val="002C2DD0"/>
    <w:rsid w:val="002C458C"/>
    <w:rsid w:val="002C4EAA"/>
    <w:rsid w:val="002D4935"/>
    <w:rsid w:val="002D7934"/>
    <w:rsid w:val="002E06A9"/>
    <w:rsid w:val="002E093E"/>
    <w:rsid w:val="002E70D4"/>
    <w:rsid w:val="002E7AD7"/>
    <w:rsid w:val="002F55C5"/>
    <w:rsid w:val="00304B85"/>
    <w:rsid w:val="00310354"/>
    <w:rsid w:val="00312A43"/>
    <w:rsid w:val="00313B9F"/>
    <w:rsid w:val="00314BDA"/>
    <w:rsid w:val="003153F3"/>
    <w:rsid w:val="00316981"/>
    <w:rsid w:val="00317260"/>
    <w:rsid w:val="003211A3"/>
    <w:rsid w:val="00322866"/>
    <w:rsid w:val="00322C73"/>
    <w:rsid w:val="00323649"/>
    <w:rsid w:val="00325BEC"/>
    <w:rsid w:val="00331ABF"/>
    <w:rsid w:val="00332E09"/>
    <w:rsid w:val="00334AC7"/>
    <w:rsid w:val="00334ECD"/>
    <w:rsid w:val="00342E21"/>
    <w:rsid w:val="003464ED"/>
    <w:rsid w:val="003528ED"/>
    <w:rsid w:val="00356E7F"/>
    <w:rsid w:val="00357B68"/>
    <w:rsid w:val="00360B7E"/>
    <w:rsid w:val="00362283"/>
    <w:rsid w:val="00375C95"/>
    <w:rsid w:val="003800B6"/>
    <w:rsid w:val="00383C6D"/>
    <w:rsid w:val="00390C5A"/>
    <w:rsid w:val="003948DC"/>
    <w:rsid w:val="00394C03"/>
    <w:rsid w:val="00395468"/>
    <w:rsid w:val="003966AD"/>
    <w:rsid w:val="003A0CA0"/>
    <w:rsid w:val="003B2E4B"/>
    <w:rsid w:val="003B4EBA"/>
    <w:rsid w:val="003B69FF"/>
    <w:rsid w:val="003B7793"/>
    <w:rsid w:val="003C10AD"/>
    <w:rsid w:val="003C307A"/>
    <w:rsid w:val="003D336A"/>
    <w:rsid w:val="003D3700"/>
    <w:rsid w:val="003D4A52"/>
    <w:rsid w:val="003D4D38"/>
    <w:rsid w:val="003E2D09"/>
    <w:rsid w:val="003E5B59"/>
    <w:rsid w:val="003F5815"/>
    <w:rsid w:val="00400D6E"/>
    <w:rsid w:val="0040335C"/>
    <w:rsid w:val="00404710"/>
    <w:rsid w:val="00405243"/>
    <w:rsid w:val="00407F76"/>
    <w:rsid w:val="004132B6"/>
    <w:rsid w:val="00413D8C"/>
    <w:rsid w:val="00426586"/>
    <w:rsid w:val="00426FDC"/>
    <w:rsid w:val="00431D95"/>
    <w:rsid w:val="004402BB"/>
    <w:rsid w:val="00441169"/>
    <w:rsid w:val="004413AF"/>
    <w:rsid w:val="00444D0E"/>
    <w:rsid w:val="00445077"/>
    <w:rsid w:val="004453DC"/>
    <w:rsid w:val="00453727"/>
    <w:rsid w:val="00455606"/>
    <w:rsid w:val="0045762A"/>
    <w:rsid w:val="0046016D"/>
    <w:rsid w:val="00464DEF"/>
    <w:rsid w:val="00474C47"/>
    <w:rsid w:val="0048159A"/>
    <w:rsid w:val="00482464"/>
    <w:rsid w:val="00483E86"/>
    <w:rsid w:val="004853D5"/>
    <w:rsid w:val="00485880"/>
    <w:rsid w:val="0049003F"/>
    <w:rsid w:val="00495F96"/>
    <w:rsid w:val="0049689B"/>
    <w:rsid w:val="00497D81"/>
    <w:rsid w:val="004A4A1E"/>
    <w:rsid w:val="004A5486"/>
    <w:rsid w:val="004A7481"/>
    <w:rsid w:val="004B091E"/>
    <w:rsid w:val="004B0A46"/>
    <w:rsid w:val="004B0F01"/>
    <w:rsid w:val="004B1CDE"/>
    <w:rsid w:val="004B2FFB"/>
    <w:rsid w:val="004B33CE"/>
    <w:rsid w:val="004B583F"/>
    <w:rsid w:val="004C0FF9"/>
    <w:rsid w:val="004D0295"/>
    <w:rsid w:val="004D2CAA"/>
    <w:rsid w:val="004D3DA5"/>
    <w:rsid w:val="004D4F76"/>
    <w:rsid w:val="004D6920"/>
    <w:rsid w:val="004E3854"/>
    <w:rsid w:val="004F203F"/>
    <w:rsid w:val="004F7673"/>
    <w:rsid w:val="005008B1"/>
    <w:rsid w:val="00503D49"/>
    <w:rsid w:val="0050639E"/>
    <w:rsid w:val="00510D47"/>
    <w:rsid w:val="0051369A"/>
    <w:rsid w:val="00513A76"/>
    <w:rsid w:val="00513E6B"/>
    <w:rsid w:val="005145BB"/>
    <w:rsid w:val="00517AC3"/>
    <w:rsid w:val="00521BA6"/>
    <w:rsid w:val="0052371C"/>
    <w:rsid w:val="0052390A"/>
    <w:rsid w:val="00527FCE"/>
    <w:rsid w:val="00533556"/>
    <w:rsid w:val="00534493"/>
    <w:rsid w:val="00535E33"/>
    <w:rsid w:val="0054300D"/>
    <w:rsid w:val="00552BD3"/>
    <w:rsid w:val="00560F48"/>
    <w:rsid w:val="00563B39"/>
    <w:rsid w:val="00565D37"/>
    <w:rsid w:val="00566A34"/>
    <w:rsid w:val="00567205"/>
    <w:rsid w:val="00576269"/>
    <w:rsid w:val="00580D88"/>
    <w:rsid w:val="00582860"/>
    <w:rsid w:val="00590631"/>
    <w:rsid w:val="00597FD1"/>
    <w:rsid w:val="005A041C"/>
    <w:rsid w:val="005A0F38"/>
    <w:rsid w:val="005A2793"/>
    <w:rsid w:val="005A2881"/>
    <w:rsid w:val="005A3AE3"/>
    <w:rsid w:val="005B02B7"/>
    <w:rsid w:val="005B2D2E"/>
    <w:rsid w:val="005B2E8B"/>
    <w:rsid w:val="005B6DF3"/>
    <w:rsid w:val="005B7EEA"/>
    <w:rsid w:val="005B7FAA"/>
    <w:rsid w:val="005C466B"/>
    <w:rsid w:val="005D46C4"/>
    <w:rsid w:val="005D608E"/>
    <w:rsid w:val="005E0486"/>
    <w:rsid w:val="005E24A0"/>
    <w:rsid w:val="005E4064"/>
    <w:rsid w:val="005F03C2"/>
    <w:rsid w:val="005F0F19"/>
    <w:rsid w:val="005F36FB"/>
    <w:rsid w:val="005F752A"/>
    <w:rsid w:val="0060278B"/>
    <w:rsid w:val="00602E7E"/>
    <w:rsid w:val="00604AEF"/>
    <w:rsid w:val="006140B6"/>
    <w:rsid w:val="006226F6"/>
    <w:rsid w:val="0062380D"/>
    <w:rsid w:val="00623992"/>
    <w:rsid w:val="0062533C"/>
    <w:rsid w:val="00630EDB"/>
    <w:rsid w:val="00636E58"/>
    <w:rsid w:val="00637B32"/>
    <w:rsid w:val="00641246"/>
    <w:rsid w:val="00643840"/>
    <w:rsid w:val="006440CF"/>
    <w:rsid w:val="0064410A"/>
    <w:rsid w:val="006549B1"/>
    <w:rsid w:val="006560A2"/>
    <w:rsid w:val="0065798B"/>
    <w:rsid w:val="00663A4C"/>
    <w:rsid w:val="00665A50"/>
    <w:rsid w:val="00670435"/>
    <w:rsid w:val="00674B93"/>
    <w:rsid w:val="00680345"/>
    <w:rsid w:val="00680770"/>
    <w:rsid w:val="006820A2"/>
    <w:rsid w:val="00686348"/>
    <w:rsid w:val="00687500"/>
    <w:rsid w:val="0068751F"/>
    <w:rsid w:val="006920E1"/>
    <w:rsid w:val="006A1CA5"/>
    <w:rsid w:val="006A5CA9"/>
    <w:rsid w:val="006A760C"/>
    <w:rsid w:val="006B4509"/>
    <w:rsid w:val="006B6868"/>
    <w:rsid w:val="006B6AC1"/>
    <w:rsid w:val="006C13BE"/>
    <w:rsid w:val="006C26B8"/>
    <w:rsid w:val="006C54FD"/>
    <w:rsid w:val="006C61DE"/>
    <w:rsid w:val="006C7EB2"/>
    <w:rsid w:val="006D1F55"/>
    <w:rsid w:val="006D2CE0"/>
    <w:rsid w:val="006D3A07"/>
    <w:rsid w:val="006D3A52"/>
    <w:rsid w:val="006D4BE8"/>
    <w:rsid w:val="006E3038"/>
    <w:rsid w:val="006E47A3"/>
    <w:rsid w:val="006F09E0"/>
    <w:rsid w:val="006F3BC6"/>
    <w:rsid w:val="006F405A"/>
    <w:rsid w:val="006F412C"/>
    <w:rsid w:val="0070097F"/>
    <w:rsid w:val="00705CFD"/>
    <w:rsid w:val="00707AE7"/>
    <w:rsid w:val="00711216"/>
    <w:rsid w:val="007117DB"/>
    <w:rsid w:val="007125E8"/>
    <w:rsid w:val="0071746E"/>
    <w:rsid w:val="00720199"/>
    <w:rsid w:val="00720B94"/>
    <w:rsid w:val="0072267F"/>
    <w:rsid w:val="00724F59"/>
    <w:rsid w:val="0072590C"/>
    <w:rsid w:val="00735510"/>
    <w:rsid w:val="00735F05"/>
    <w:rsid w:val="00736703"/>
    <w:rsid w:val="0074132C"/>
    <w:rsid w:val="00756479"/>
    <w:rsid w:val="00765CBA"/>
    <w:rsid w:val="00766907"/>
    <w:rsid w:val="00767146"/>
    <w:rsid w:val="00767AC7"/>
    <w:rsid w:val="00774BF0"/>
    <w:rsid w:val="007753C2"/>
    <w:rsid w:val="00780559"/>
    <w:rsid w:val="00797A1C"/>
    <w:rsid w:val="007A1AE6"/>
    <w:rsid w:val="007A49D2"/>
    <w:rsid w:val="007B1DD2"/>
    <w:rsid w:val="007B4000"/>
    <w:rsid w:val="007B4746"/>
    <w:rsid w:val="007B650B"/>
    <w:rsid w:val="007B6DB7"/>
    <w:rsid w:val="007C056D"/>
    <w:rsid w:val="007C2187"/>
    <w:rsid w:val="007C23EE"/>
    <w:rsid w:val="007C5FC6"/>
    <w:rsid w:val="007C7136"/>
    <w:rsid w:val="007D2F32"/>
    <w:rsid w:val="007D4F0A"/>
    <w:rsid w:val="007E00C4"/>
    <w:rsid w:val="007E2EFB"/>
    <w:rsid w:val="007E39F8"/>
    <w:rsid w:val="007F637E"/>
    <w:rsid w:val="007F63CB"/>
    <w:rsid w:val="007F6CA7"/>
    <w:rsid w:val="00813A3D"/>
    <w:rsid w:val="00814323"/>
    <w:rsid w:val="00814B4A"/>
    <w:rsid w:val="00815B1F"/>
    <w:rsid w:val="00817018"/>
    <w:rsid w:val="00823832"/>
    <w:rsid w:val="0082745D"/>
    <w:rsid w:val="00830B15"/>
    <w:rsid w:val="00832815"/>
    <w:rsid w:val="008339F9"/>
    <w:rsid w:val="0084185B"/>
    <w:rsid w:val="00846365"/>
    <w:rsid w:val="00850E01"/>
    <w:rsid w:val="00852215"/>
    <w:rsid w:val="00852D06"/>
    <w:rsid w:val="00855714"/>
    <w:rsid w:val="00870D43"/>
    <w:rsid w:val="0087198B"/>
    <w:rsid w:val="00873F5F"/>
    <w:rsid w:val="00874228"/>
    <w:rsid w:val="00874D95"/>
    <w:rsid w:val="00880F8F"/>
    <w:rsid w:val="008810FD"/>
    <w:rsid w:val="00881934"/>
    <w:rsid w:val="008821D0"/>
    <w:rsid w:val="0088372C"/>
    <w:rsid w:val="00883820"/>
    <w:rsid w:val="00890739"/>
    <w:rsid w:val="00892E9B"/>
    <w:rsid w:val="00896455"/>
    <w:rsid w:val="008A31DD"/>
    <w:rsid w:val="008A38EC"/>
    <w:rsid w:val="008A5434"/>
    <w:rsid w:val="008B13AA"/>
    <w:rsid w:val="008B7229"/>
    <w:rsid w:val="008C1421"/>
    <w:rsid w:val="008C2019"/>
    <w:rsid w:val="008D6019"/>
    <w:rsid w:val="008E0369"/>
    <w:rsid w:val="008E2F63"/>
    <w:rsid w:val="008E332B"/>
    <w:rsid w:val="008E56BF"/>
    <w:rsid w:val="008F6462"/>
    <w:rsid w:val="00902F62"/>
    <w:rsid w:val="00904F53"/>
    <w:rsid w:val="009055BC"/>
    <w:rsid w:val="00907421"/>
    <w:rsid w:val="00914703"/>
    <w:rsid w:val="00914EE2"/>
    <w:rsid w:val="00925515"/>
    <w:rsid w:val="009275B5"/>
    <w:rsid w:val="0093184D"/>
    <w:rsid w:val="0093193A"/>
    <w:rsid w:val="00935804"/>
    <w:rsid w:val="00935C14"/>
    <w:rsid w:val="00941B7C"/>
    <w:rsid w:val="00944777"/>
    <w:rsid w:val="009517F5"/>
    <w:rsid w:val="0096078E"/>
    <w:rsid w:val="00961075"/>
    <w:rsid w:val="00961D24"/>
    <w:rsid w:val="009648F6"/>
    <w:rsid w:val="009672DA"/>
    <w:rsid w:val="009704D5"/>
    <w:rsid w:val="009708F7"/>
    <w:rsid w:val="00970FCA"/>
    <w:rsid w:val="00971F04"/>
    <w:rsid w:val="0097205E"/>
    <w:rsid w:val="00974F5A"/>
    <w:rsid w:val="00975284"/>
    <w:rsid w:val="009822A8"/>
    <w:rsid w:val="00982EE5"/>
    <w:rsid w:val="009856F4"/>
    <w:rsid w:val="00991075"/>
    <w:rsid w:val="00993403"/>
    <w:rsid w:val="00996C9F"/>
    <w:rsid w:val="009A1B7B"/>
    <w:rsid w:val="009A3841"/>
    <w:rsid w:val="009B0624"/>
    <w:rsid w:val="009B4A9D"/>
    <w:rsid w:val="009C0D0E"/>
    <w:rsid w:val="009C2657"/>
    <w:rsid w:val="009E43A9"/>
    <w:rsid w:val="009E6AFA"/>
    <w:rsid w:val="009E7121"/>
    <w:rsid w:val="009E77DC"/>
    <w:rsid w:val="009F35D7"/>
    <w:rsid w:val="009F77C9"/>
    <w:rsid w:val="00A05CC5"/>
    <w:rsid w:val="00A12338"/>
    <w:rsid w:val="00A135F7"/>
    <w:rsid w:val="00A15FA2"/>
    <w:rsid w:val="00A177B0"/>
    <w:rsid w:val="00A1780A"/>
    <w:rsid w:val="00A230BC"/>
    <w:rsid w:val="00A247E7"/>
    <w:rsid w:val="00A2693F"/>
    <w:rsid w:val="00A304B8"/>
    <w:rsid w:val="00A3137E"/>
    <w:rsid w:val="00A3316B"/>
    <w:rsid w:val="00A41706"/>
    <w:rsid w:val="00A473C9"/>
    <w:rsid w:val="00A51120"/>
    <w:rsid w:val="00A53E46"/>
    <w:rsid w:val="00A63686"/>
    <w:rsid w:val="00A71FFA"/>
    <w:rsid w:val="00A91C7F"/>
    <w:rsid w:val="00A94497"/>
    <w:rsid w:val="00AA36BB"/>
    <w:rsid w:val="00AA45AA"/>
    <w:rsid w:val="00AA5CA7"/>
    <w:rsid w:val="00AA653B"/>
    <w:rsid w:val="00AB0F8F"/>
    <w:rsid w:val="00AB1DC3"/>
    <w:rsid w:val="00AB28BD"/>
    <w:rsid w:val="00AC0611"/>
    <w:rsid w:val="00AC139F"/>
    <w:rsid w:val="00AC19D7"/>
    <w:rsid w:val="00AC2FBB"/>
    <w:rsid w:val="00AC64BA"/>
    <w:rsid w:val="00AC64D2"/>
    <w:rsid w:val="00AD0365"/>
    <w:rsid w:val="00AD0587"/>
    <w:rsid w:val="00AE0322"/>
    <w:rsid w:val="00AE2E8F"/>
    <w:rsid w:val="00AE586E"/>
    <w:rsid w:val="00AF3F3B"/>
    <w:rsid w:val="00AF3FF6"/>
    <w:rsid w:val="00AF4AFC"/>
    <w:rsid w:val="00B00B74"/>
    <w:rsid w:val="00B01774"/>
    <w:rsid w:val="00B025FC"/>
    <w:rsid w:val="00B03946"/>
    <w:rsid w:val="00B06CBF"/>
    <w:rsid w:val="00B1026F"/>
    <w:rsid w:val="00B117D9"/>
    <w:rsid w:val="00B13E59"/>
    <w:rsid w:val="00B16B35"/>
    <w:rsid w:val="00B16DC5"/>
    <w:rsid w:val="00B17E16"/>
    <w:rsid w:val="00B20AEC"/>
    <w:rsid w:val="00B231DC"/>
    <w:rsid w:val="00B23460"/>
    <w:rsid w:val="00B248A6"/>
    <w:rsid w:val="00B25CFB"/>
    <w:rsid w:val="00B2707A"/>
    <w:rsid w:val="00B31A46"/>
    <w:rsid w:val="00B31F69"/>
    <w:rsid w:val="00B409CB"/>
    <w:rsid w:val="00B43C81"/>
    <w:rsid w:val="00B43CF7"/>
    <w:rsid w:val="00B507FB"/>
    <w:rsid w:val="00B50E76"/>
    <w:rsid w:val="00B51505"/>
    <w:rsid w:val="00B54B13"/>
    <w:rsid w:val="00B55F93"/>
    <w:rsid w:val="00B56143"/>
    <w:rsid w:val="00B60007"/>
    <w:rsid w:val="00B614C7"/>
    <w:rsid w:val="00B62C6D"/>
    <w:rsid w:val="00B67470"/>
    <w:rsid w:val="00B73F0E"/>
    <w:rsid w:val="00B81279"/>
    <w:rsid w:val="00B84F66"/>
    <w:rsid w:val="00B85D51"/>
    <w:rsid w:val="00B86411"/>
    <w:rsid w:val="00B956F5"/>
    <w:rsid w:val="00BA0215"/>
    <w:rsid w:val="00BA0535"/>
    <w:rsid w:val="00BA0927"/>
    <w:rsid w:val="00BA0AC1"/>
    <w:rsid w:val="00BA33D8"/>
    <w:rsid w:val="00BA61FB"/>
    <w:rsid w:val="00BA6541"/>
    <w:rsid w:val="00BA6DF7"/>
    <w:rsid w:val="00BA7BB4"/>
    <w:rsid w:val="00BB0DF4"/>
    <w:rsid w:val="00BB1814"/>
    <w:rsid w:val="00BB4856"/>
    <w:rsid w:val="00BB5483"/>
    <w:rsid w:val="00BB5E9D"/>
    <w:rsid w:val="00BC0093"/>
    <w:rsid w:val="00BC0FE7"/>
    <w:rsid w:val="00BC2915"/>
    <w:rsid w:val="00BC3999"/>
    <w:rsid w:val="00BC6EA1"/>
    <w:rsid w:val="00BD2875"/>
    <w:rsid w:val="00BE42EB"/>
    <w:rsid w:val="00BF0381"/>
    <w:rsid w:val="00BF3C31"/>
    <w:rsid w:val="00BF4BCB"/>
    <w:rsid w:val="00C02D78"/>
    <w:rsid w:val="00C10C07"/>
    <w:rsid w:val="00C11F12"/>
    <w:rsid w:val="00C167F8"/>
    <w:rsid w:val="00C17BDE"/>
    <w:rsid w:val="00C17F32"/>
    <w:rsid w:val="00C23CEC"/>
    <w:rsid w:val="00C26124"/>
    <w:rsid w:val="00C31B8F"/>
    <w:rsid w:val="00C4264E"/>
    <w:rsid w:val="00C46646"/>
    <w:rsid w:val="00C51634"/>
    <w:rsid w:val="00C53BE5"/>
    <w:rsid w:val="00C61148"/>
    <w:rsid w:val="00C611B9"/>
    <w:rsid w:val="00C615F0"/>
    <w:rsid w:val="00C64B6F"/>
    <w:rsid w:val="00C64CF2"/>
    <w:rsid w:val="00C67E55"/>
    <w:rsid w:val="00C7198B"/>
    <w:rsid w:val="00C76516"/>
    <w:rsid w:val="00C81813"/>
    <w:rsid w:val="00C81DF9"/>
    <w:rsid w:val="00C86637"/>
    <w:rsid w:val="00C9188B"/>
    <w:rsid w:val="00C936B0"/>
    <w:rsid w:val="00C93D56"/>
    <w:rsid w:val="00C975F7"/>
    <w:rsid w:val="00C97A4B"/>
    <w:rsid w:val="00CA4D03"/>
    <w:rsid w:val="00CB1E59"/>
    <w:rsid w:val="00CB764E"/>
    <w:rsid w:val="00CC333F"/>
    <w:rsid w:val="00CD03A9"/>
    <w:rsid w:val="00CD3FE4"/>
    <w:rsid w:val="00CD65A0"/>
    <w:rsid w:val="00CE4BC4"/>
    <w:rsid w:val="00CF1E1A"/>
    <w:rsid w:val="00CF2540"/>
    <w:rsid w:val="00CF2748"/>
    <w:rsid w:val="00CF53D7"/>
    <w:rsid w:val="00CF5852"/>
    <w:rsid w:val="00CF6318"/>
    <w:rsid w:val="00D0140C"/>
    <w:rsid w:val="00D02208"/>
    <w:rsid w:val="00D03AA5"/>
    <w:rsid w:val="00D121E0"/>
    <w:rsid w:val="00D170DC"/>
    <w:rsid w:val="00D23B71"/>
    <w:rsid w:val="00D30D96"/>
    <w:rsid w:val="00D32A87"/>
    <w:rsid w:val="00D3560D"/>
    <w:rsid w:val="00D36E0A"/>
    <w:rsid w:val="00D373D2"/>
    <w:rsid w:val="00D41476"/>
    <w:rsid w:val="00D416F0"/>
    <w:rsid w:val="00D532A2"/>
    <w:rsid w:val="00D60A04"/>
    <w:rsid w:val="00D64DE6"/>
    <w:rsid w:val="00D67453"/>
    <w:rsid w:val="00D71BE1"/>
    <w:rsid w:val="00D73A91"/>
    <w:rsid w:val="00D77611"/>
    <w:rsid w:val="00D82053"/>
    <w:rsid w:val="00D821B4"/>
    <w:rsid w:val="00D82C31"/>
    <w:rsid w:val="00D90B19"/>
    <w:rsid w:val="00D96321"/>
    <w:rsid w:val="00D97077"/>
    <w:rsid w:val="00DA2327"/>
    <w:rsid w:val="00DA35D2"/>
    <w:rsid w:val="00DA773A"/>
    <w:rsid w:val="00DB27D8"/>
    <w:rsid w:val="00DB3CC9"/>
    <w:rsid w:val="00DB5F40"/>
    <w:rsid w:val="00DB7BCF"/>
    <w:rsid w:val="00DC2F05"/>
    <w:rsid w:val="00DC5339"/>
    <w:rsid w:val="00DC5342"/>
    <w:rsid w:val="00DC766E"/>
    <w:rsid w:val="00DD0F5D"/>
    <w:rsid w:val="00DD17E5"/>
    <w:rsid w:val="00DD4A11"/>
    <w:rsid w:val="00DE56E9"/>
    <w:rsid w:val="00DE59C2"/>
    <w:rsid w:val="00DE618D"/>
    <w:rsid w:val="00DE6A9A"/>
    <w:rsid w:val="00DF476A"/>
    <w:rsid w:val="00DF6A02"/>
    <w:rsid w:val="00DF6B2E"/>
    <w:rsid w:val="00E02492"/>
    <w:rsid w:val="00E061CE"/>
    <w:rsid w:val="00E07FB1"/>
    <w:rsid w:val="00E112E1"/>
    <w:rsid w:val="00E123A4"/>
    <w:rsid w:val="00E20565"/>
    <w:rsid w:val="00E25AD4"/>
    <w:rsid w:val="00E316A6"/>
    <w:rsid w:val="00E34DCB"/>
    <w:rsid w:val="00E376B5"/>
    <w:rsid w:val="00E37D39"/>
    <w:rsid w:val="00E40DDA"/>
    <w:rsid w:val="00E41A5B"/>
    <w:rsid w:val="00E438D3"/>
    <w:rsid w:val="00E46C2C"/>
    <w:rsid w:val="00E50F01"/>
    <w:rsid w:val="00E61A4B"/>
    <w:rsid w:val="00E634F8"/>
    <w:rsid w:val="00E6719D"/>
    <w:rsid w:val="00E8251E"/>
    <w:rsid w:val="00E850E6"/>
    <w:rsid w:val="00E87AC2"/>
    <w:rsid w:val="00E90E1C"/>
    <w:rsid w:val="00E91528"/>
    <w:rsid w:val="00E9295D"/>
    <w:rsid w:val="00EA0445"/>
    <w:rsid w:val="00EA496F"/>
    <w:rsid w:val="00EA4B22"/>
    <w:rsid w:val="00EB10B3"/>
    <w:rsid w:val="00EB6E8F"/>
    <w:rsid w:val="00ED06AD"/>
    <w:rsid w:val="00ED78BA"/>
    <w:rsid w:val="00EE077B"/>
    <w:rsid w:val="00EF3569"/>
    <w:rsid w:val="00F012DC"/>
    <w:rsid w:val="00F01BDC"/>
    <w:rsid w:val="00F0320E"/>
    <w:rsid w:val="00F048CE"/>
    <w:rsid w:val="00F05BC8"/>
    <w:rsid w:val="00F10484"/>
    <w:rsid w:val="00F14F07"/>
    <w:rsid w:val="00F17010"/>
    <w:rsid w:val="00F17B6E"/>
    <w:rsid w:val="00F26126"/>
    <w:rsid w:val="00F32609"/>
    <w:rsid w:val="00F33E30"/>
    <w:rsid w:val="00F352C4"/>
    <w:rsid w:val="00F45ABD"/>
    <w:rsid w:val="00F50B46"/>
    <w:rsid w:val="00F51815"/>
    <w:rsid w:val="00F6197C"/>
    <w:rsid w:val="00F61EBC"/>
    <w:rsid w:val="00F66366"/>
    <w:rsid w:val="00F66872"/>
    <w:rsid w:val="00F70774"/>
    <w:rsid w:val="00F82671"/>
    <w:rsid w:val="00F8431D"/>
    <w:rsid w:val="00F86E79"/>
    <w:rsid w:val="00F87E63"/>
    <w:rsid w:val="00F93E8E"/>
    <w:rsid w:val="00F95C3A"/>
    <w:rsid w:val="00FC0FC1"/>
    <w:rsid w:val="00FD4CAF"/>
    <w:rsid w:val="00FE0E28"/>
    <w:rsid w:val="00FE55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395468"/>
    <w:pPr>
      <w:keepNext w:val="0"/>
      <w:keepLines w:val="0"/>
      <w:widowControl w:val="0"/>
      <w:numPr>
        <w:numId w:val="1"/>
      </w:numPr>
      <w:shd w:val="clear" w:color="auto" w:fill="D0CECE" w:themeFill="background2" w:themeFillShade="E6"/>
      <w:tabs>
        <w:tab w:val="left" w:pos="0"/>
        <w:tab w:val="left" w:pos="284"/>
      </w:tabs>
      <w:spacing w:before="0"/>
      <w:ind w:left="284" w:hanging="284"/>
    </w:pPr>
    <w:rPr>
      <w:rFonts w:ascii="Arial" w:hAnsi="Arial" w:cs="Arial"/>
      <w:b/>
      <w:bCs/>
      <w:color w:val="auto"/>
      <w:spacing w:val="5"/>
      <w:sz w:val="20"/>
      <w:szCs w:val="20"/>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395468"/>
    <w:rPr>
      <w:rFonts w:ascii="Arial" w:eastAsiaTheme="majorEastAsia" w:hAnsi="Arial" w:cs="Arial"/>
      <w:b/>
      <w:bCs/>
      <w:color w:val="323E4F" w:themeColor="text2" w:themeShade="BF"/>
      <w:spacing w:val="5"/>
      <w:kern w:val="0"/>
      <w:sz w:val="20"/>
      <w:szCs w:val="20"/>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1"/>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7"/>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licitacao@querenciadonorte.pr.gov.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constituicao/constituicao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s://www.planalto.gov.br/ccivil_03/_ato2019-2022/2021/lei/l14133.htm" TargetMode="External"/><Relationship Id="rId58" Type="http://schemas.microsoft.com/office/2016/09/relationships/commentsIds" Target="commentsIds.xm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microsoft.com/office/2011/relationships/people" Target="people.xm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comprasbr.com.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comments" Target="comments.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mailto:licitacao@querenciadonorte.pr.gov.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microsoft.com/office/2011/relationships/commentsExtended" Target="commentsExtended.xml"/><Relationship Id="rId10" Type="http://schemas.openxmlformats.org/officeDocument/2006/relationships/hyperlink" Target="https://comprasbr.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25art159"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panose1 w:val="00000000000000000000"/>
    <w:charset w:val="00"/>
    <w:family w:val="auto"/>
    <w:notTrueType/>
    <w:pitch w:val="default"/>
    <w:sig w:usb0="00000003" w:usb1="00000000" w:usb2="00000000" w:usb3="00000000" w:csb0="00000001"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810BA"/>
    <w:rsid w:val="000831AF"/>
    <w:rsid w:val="001172BF"/>
    <w:rsid w:val="00131C2E"/>
    <w:rsid w:val="00155217"/>
    <w:rsid w:val="00231D35"/>
    <w:rsid w:val="00261D9B"/>
    <w:rsid w:val="00371437"/>
    <w:rsid w:val="003E2865"/>
    <w:rsid w:val="00456263"/>
    <w:rsid w:val="004D3EBB"/>
    <w:rsid w:val="007F47F7"/>
    <w:rsid w:val="0080605B"/>
    <w:rsid w:val="008767E9"/>
    <w:rsid w:val="008D55BF"/>
    <w:rsid w:val="00995AAD"/>
    <w:rsid w:val="009C2ECA"/>
    <w:rsid w:val="009E2ED4"/>
    <w:rsid w:val="00A2093F"/>
    <w:rsid w:val="00AE7477"/>
    <w:rsid w:val="00B13750"/>
    <w:rsid w:val="00B34855"/>
    <w:rsid w:val="00BA4E5F"/>
    <w:rsid w:val="00C305C9"/>
    <w:rsid w:val="00C43C1D"/>
    <w:rsid w:val="00D16BB0"/>
    <w:rsid w:val="00D353C8"/>
    <w:rsid w:val="00D45D78"/>
    <w:rsid w:val="00D66856"/>
    <w:rsid w:val="00D80BF5"/>
    <w:rsid w:val="00DA1E28"/>
    <w:rsid w:val="00E07610"/>
    <w:rsid w:val="00E143AE"/>
    <w:rsid w:val="00E17531"/>
    <w:rsid w:val="00E323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767E9"/>
    <w:rPr>
      <w:rFonts w:cs="Times New Roman"/>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30742-BBD5-43CA-A298-B21A56F1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70</Pages>
  <Words>32542</Words>
  <Characters>175727</Characters>
  <Application>Microsoft Office Word</Application>
  <DocSecurity>0</DocSecurity>
  <Lines>1464</Lines>
  <Paragraphs>415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002/2024</dc:creator>
  <cp:keywords/>
  <dc:description/>
  <cp:lastModifiedBy>Usuario</cp:lastModifiedBy>
  <cp:revision>44</cp:revision>
  <cp:lastPrinted>2024-02-01T13:20:00Z</cp:lastPrinted>
  <dcterms:created xsi:type="dcterms:W3CDTF">2024-01-30T13:08:00Z</dcterms:created>
  <dcterms:modified xsi:type="dcterms:W3CDTF">2024-02-01T13:24:00Z</dcterms:modified>
  <cp:category>PRESTAÇÃO DE SERVIÇOS DE AUTO ELÉTRICA EM GERAL E REPARAÇÃO EM RADIADORES COM EVENTUAL FORNECIMENTO DE PEÇAS DE REPOSIÇÃO PARA MANUTENÇÃO CORRETIVA E PREVENTIVA PARA VEÍCULOS, MÁQUINAS PESADAS, TRATORES E EQUIPAMENTOS PERTENCENTES A FROTA MUNICIPAL DE QUERÊNCIA DO NORTE PR</cp:category>
</cp:coreProperties>
</file>