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7E814087"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C528AB" w:rsidRPr="00C528AB">
        <w:rPr>
          <w:b/>
          <w:sz w:val="24"/>
          <w:szCs w:val="24"/>
        </w:rPr>
        <w:t>TERRA RICA</w:t>
      </w:r>
    </w:p>
    <w:p w14:paraId="2431F3D5" w14:textId="7EEED1BF"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bookmarkStart w:id="1" w:name="_GoBack"/>
      <w:bookmarkEnd w:id="1"/>
      <w:r w:rsidR="00D30003">
        <w:rPr>
          <w:b/>
          <w:noProof/>
          <w:sz w:val="24"/>
          <w:szCs w:val="24"/>
        </w:rPr>
        <w:t>0</w:t>
      </w:r>
      <w:r w:rsidR="008E781D">
        <w:rPr>
          <w:b/>
          <w:noProof/>
          <w:sz w:val="24"/>
          <w:szCs w:val="24"/>
        </w:rPr>
        <w:t>8</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noProof/>
          <w:sz w:val="24"/>
          <w:szCs w:val="24"/>
        </w:rPr>
        <w:t>2024</w:t>
      </w:r>
      <w:r w:rsidRPr="005D0BC5">
        <w:rPr>
          <w:b/>
          <w:sz w:val="24"/>
          <w:szCs w:val="24"/>
        </w:rPr>
        <w:fldChar w:fldCharType="end"/>
      </w:r>
      <w:bookmarkEnd w:id="0"/>
    </w:p>
    <w:p w14:paraId="2B6405C7" w14:textId="11C254BF"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noProof/>
          <w:sz w:val="24"/>
          <w:szCs w:val="24"/>
        </w:rPr>
        <w:t>99/2024</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7CBB25AC" w:rsidR="00FF227C"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0003">
        <w:rPr>
          <w:noProof/>
          <w:sz w:val="24"/>
          <w:szCs w:val="24"/>
        </w:rPr>
        <w:t>TERRA RICA</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30003">
        <w:rPr>
          <w:noProof/>
          <w:sz w:val="24"/>
          <w:szCs w:val="24"/>
        </w:rPr>
        <w:t>09</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30003">
        <w:rPr>
          <w:noProof/>
          <w:sz w:val="24"/>
          <w:szCs w:val="24"/>
        </w:rPr>
        <w:t>02</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30003">
        <w:rPr>
          <w:noProof/>
          <w:sz w:val="24"/>
          <w:szCs w:val="24"/>
        </w:rPr>
        <w:t>JULHO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30003">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063F8966"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D30003">
        <w:rPr>
          <w:b/>
          <w:sz w:val="24"/>
          <w:szCs w:val="24"/>
        </w:rPr>
        <w:t>02/07/2024</w:t>
      </w:r>
      <w:r w:rsidRPr="00F14DA7">
        <w:rPr>
          <w:b/>
          <w:sz w:val="24"/>
          <w:szCs w:val="24"/>
        </w:rPr>
        <w:fldChar w:fldCharType="end"/>
      </w:r>
      <w:r w:rsidRPr="00F14DA7">
        <w:rPr>
          <w:b/>
          <w:sz w:val="24"/>
          <w:szCs w:val="24"/>
        </w:rPr>
        <w:t>.</w:t>
      </w:r>
    </w:p>
    <w:p w14:paraId="4C1AF60B" w14:textId="7C19D64F"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D30003" w:rsidRPr="00D30003">
        <w:rPr>
          <w:b/>
          <w:sz w:val="24"/>
          <w:szCs w:val="24"/>
        </w:rPr>
        <w:t>09:01</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3F3A4ACD"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D30003">
        <w:rPr>
          <w:bCs/>
          <w:sz w:val="24"/>
          <w:szCs w:val="24"/>
        </w:rPr>
        <w:t>09:00</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D30003">
        <w:rPr>
          <w:bCs/>
          <w:sz w:val="24"/>
          <w:szCs w:val="24"/>
        </w:rPr>
        <w:t>02/07/2024</w:t>
      </w:r>
      <w:r w:rsidRPr="00F14DA7">
        <w:rPr>
          <w:bCs/>
          <w:sz w:val="24"/>
          <w:szCs w:val="24"/>
        </w:rPr>
        <w:fldChar w:fldCharType="end"/>
      </w:r>
      <w:r w:rsidRPr="00F14DA7">
        <w:rPr>
          <w:bCs/>
          <w:sz w:val="24"/>
          <w:szCs w:val="24"/>
        </w:rPr>
        <w:t>.</w:t>
      </w:r>
    </w:p>
    <w:p w14:paraId="626CF56F" w14:textId="75E9DD6E"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D30003">
        <w:rPr>
          <w:b/>
          <w:sz w:val="24"/>
          <w:szCs w:val="24"/>
        </w:rPr>
        <w:t>www.</w:t>
      </w:r>
      <w:r w:rsidR="00D30003" w:rsidRPr="00D30003">
        <w:rPr>
          <w:b/>
          <w:sz w:val="24"/>
          <w:szCs w:val="24"/>
        </w:rPr>
        <w:t>comprasbr.com.br</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6482C920" w:rsidR="00B85CD5" w:rsidRPr="005D0BC5" w:rsidRDefault="00B85CD5" w:rsidP="00584E41">
            <w:pPr>
              <w:jc w:val="both"/>
              <w:rPr>
                <w:sz w:val="24"/>
                <w:szCs w:val="24"/>
              </w:rPr>
            </w:pPr>
            <w:r w:rsidRPr="005D0BC5">
              <w:rPr>
                <w:sz w:val="24"/>
                <w:szCs w:val="24"/>
              </w:rPr>
              <w:t xml:space="preserve">Local: </w:t>
            </w:r>
            <w:r w:rsidR="00C528AB" w:rsidRPr="00963C98">
              <w:rPr>
                <w:sz w:val="24"/>
                <w:szCs w:val="24"/>
              </w:rPr>
              <w:t>Rua Nilza de Oliveira Pepina, s/n. Matrícula nº 2.955 do Registro de Imóveis da Comarca de Terra Rica</w:t>
            </w:r>
            <w:r w:rsidR="006D7878">
              <w:rPr>
                <w:sz w:val="24"/>
                <w:szCs w:val="24"/>
              </w:rPr>
              <w:t>.</w:t>
            </w:r>
          </w:p>
          <w:p w14:paraId="6730CB24" w14:textId="3C2D4808" w:rsidR="00B85CD5" w:rsidRDefault="00B85CD5" w:rsidP="00584E41">
            <w:pPr>
              <w:jc w:val="both"/>
              <w:rPr>
                <w:sz w:val="24"/>
                <w:szCs w:val="24"/>
              </w:rPr>
            </w:pPr>
            <w:r w:rsidRPr="005D0BC5">
              <w:rPr>
                <w:sz w:val="24"/>
                <w:szCs w:val="24"/>
              </w:rPr>
              <w:t xml:space="preserve">Objeto: </w:t>
            </w:r>
            <w:r w:rsidR="00C528AB" w:rsidRPr="00963C98">
              <w:rPr>
                <w:sz w:val="24"/>
                <w:szCs w:val="24"/>
              </w:rPr>
              <w:t>Revitalização de Parque Infantil da Praça Padre Eduardo Roque Bassil, contendo: reforma e realocação de brinquedos, playground com piso emborrachado, parque infantil 2 torres, paisagismo e mobiliário</w:t>
            </w:r>
            <w:r w:rsidRPr="005D0BC5">
              <w:rPr>
                <w:sz w:val="24"/>
                <w:szCs w:val="24"/>
              </w:rPr>
              <w:t>.</w:t>
            </w:r>
          </w:p>
          <w:p w14:paraId="12D3B7E3" w14:textId="3BAD11CD" w:rsidR="00C528AB" w:rsidRDefault="00C528AB" w:rsidP="00584E41">
            <w:pPr>
              <w:jc w:val="both"/>
              <w:rPr>
                <w:sz w:val="24"/>
                <w:szCs w:val="24"/>
              </w:rPr>
            </w:pPr>
            <w:r w:rsidRPr="00963C98">
              <w:rPr>
                <w:sz w:val="24"/>
                <w:szCs w:val="24"/>
              </w:rPr>
              <w:t>Revitalização de Parque Infantil da Praça Padre Eduardo Roque Bassil, com a execução dos serviços de: serviços preliminares e administração da obra; movimento de terra, drenagem e águas pluviais; estruturas; alvenaria, divisória, muros e fechos; revestimentos, impermeabilizações, pinturas e argamassas; pavimentação e calçamento, paisagismo e equipamentos externos; e demais itens e especificações constantes em projeto.</w:t>
            </w:r>
          </w:p>
          <w:p w14:paraId="55EE0556" w14:textId="6756323D" w:rsidR="00AD6BC2" w:rsidRPr="00963C98" w:rsidRDefault="00AD6BC2" w:rsidP="00AD6BC2">
            <w:pPr>
              <w:jc w:val="both"/>
              <w:rPr>
                <w:sz w:val="24"/>
                <w:szCs w:val="24"/>
              </w:rPr>
            </w:pPr>
            <w:r w:rsidRPr="00963C98">
              <w:rPr>
                <w:sz w:val="24"/>
                <w:szCs w:val="24"/>
              </w:rPr>
              <w:t xml:space="preserve">Área </w:t>
            </w:r>
            <w:r w:rsidR="00C528AB" w:rsidRPr="00963C98">
              <w:rPr>
                <w:sz w:val="24"/>
                <w:szCs w:val="24"/>
              </w:rPr>
              <w:t>de Intervenção: 621,40 m²</w:t>
            </w:r>
            <w:r w:rsidR="006D7878" w:rsidRPr="00963C98">
              <w:rPr>
                <w:sz w:val="24"/>
                <w:szCs w:val="24"/>
              </w:rPr>
              <w:t>.</w:t>
            </w:r>
          </w:p>
          <w:p w14:paraId="274F853E" w14:textId="77777777" w:rsidR="00AD6BC2" w:rsidRPr="00963C98" w:rsidRDefault="00AD6BC2" w:rsidP="00AD6BC2">
            <w:pPr>
              <w:ind w:left="1134" w:hanging="1134"/>
              <w:jc w:val="both"/>
              <w:rPr>
                <w:sz w:val="24"/>
                <w:szCs w:val="24"/>
              </w:rPr>
            </w:pPr>
            <w:r w:rsidRPr="00963C98">
              <w:rPr>
                <w:sz w:val="24"/>
                <w:szCs w:val="24"/>
              </w:rPr>
              <w:t>Colocação de placas de comunicação visual.</w:t>
            </w:r>
          </w:p>
          <w:p w14:paraId="30B75C90" w14:textId="4C8D9D00" w:rsidR="00AD6BC2" w:rsidRPr="00963C98" w:rsidRDefault="00AD6BC2" w:rsidP="00AD6BC2">
            <w:pPr>
              <w:jc w:val="both"/>
              <w:rPr>
                <w:sz w:val="24"/>
                <w:szCs w:val="24"/>
              </w:rPr>
            </w:pPr>
            <w:r w:rsidRPr="00963C98">
              <w:rPr>
                <w:sz w:val="24"/>
                <w:szCs w:val="24"/>
              </w:rPr>
              <w:t xml:space="preserve">Prazo de execução: </w:t>
            </w:r>
            <w:bookmarkStart w:id="2" w:name="_Hlk168386525"/>
            <w:r w:rsidR="00C528AB" w:rsidRPr="00846DD7">
              <w:rPr>
                <w:sz w:val="24"/>
                <w:szCs w:val="24"/>
              </w:rPr>
              <w:t xml:space="preserve">180 </w:t>
            </w:r>
            <w:r w:rsidR="00C528AB">
              <w:rPr>
                <w:sz w:val="24"/>
                <w:szCs w:val="24"/>
              </w:rPr>
              <w:t>(</w:t>
            </w:r>
            <w:r w:rsidR="00C528AB" w:rsidRPr="00846DD7">
              <w:rPr>
                <w:sz w:val="24"/>
                <w:szCs w:val="24"/>
              </w:rPr>
              <w:t>cento e oitenta</w:t>
            </w:r>
            <w:bookmarkEnd w:id="2"/>
            <w:r w:rsidRPr="00963C98">
              <w:rPr>
                <w:sz w:val="24"/>
                <w:szCs w:val="24"/>
              </w:rPr>
              <w:t>) dias</w:t>
            </w:r>
            <w:r w:rsidR="006D7878" w:rsidRPr="00963C98">
              <w:rPr>
                <w:sz w:val="24"/>
                <w:szCs w:val="24"/>
              </w:rPr>
              <w:t>.</w:t>
            </w:r>
          </w:p>
          <w:p w14:paraId="0566CD45" w14:textId="25773AB3" w:rsidR="00AD6BC2" w:rsidRPr="00963C98" w:rsidRDefault="00AD6BC2" w:rsidP="00AD6BC2">
            <w:pPr>
              <w:jc w:val="both"/>
              <w:rPr>
                <w:sz w:val="24"/>
                <w:szCs w:val="24"/>
              </w:rPr>
            </w:pPr>
            <w:r w:rsidRPr="00963C98">
              <w:rPr>
                <w:sz w:val="24"/>
                <w:szCs w:val="24"/>
              </w:rPr>
              <w:t xml:space="preserve">Patrimônio líquido mínimo: R$ </w:t>
            </w:r>
            <w:r w:rsidR="00963C98" w:rsidRPr="00963C98">
              <w:rPr>
                <w:sz w:val="24"/>
                <w:szCs w:val="24"/>
              </w:rPr>
              <w:t>22.000,00</w:t>
            </w:r>
            <w:r w:rsidRPr="00963C98">
              <w:rPr>
                <w:sz w:val="24"/>
                <w:szCs w:val="24"/>
              </w:rPr>
              <w:t xml:space="preserve"> (</w:t>
            </w:r>
            <w:r w:rsidR="00963C98" w:rsidRPr="00963C98">
              <w:rPr>
                <w:sz w:val="24"/>
                <w:szCs w:val="24"/>
              </w:rPr>
              <w:t>vinte e dois mil reais</w:t>
            </w:r>
            <w:r w:rsidRPr="00963C98">
              <w:rPr>
                <w:sz w:val="24"/>
                <w:szCs w:val="24"/>
              </w:rPr>
              <w:t>)</w:t>
            </w:r>
            <w:r w:rsidR="006D7878" w:rsidRPr="00963C98">
              <w:rPr>
                <w:sz w:val="24"/>
                <w:szCs w:val="24"/>
              </w:rPr>
              <w:t>.</w:t>
            </w:r>
          </w:p>
          <w:p w14:paraId="53DD7215" w14:textId="78CC9EAF" w:rsidR="00B85CD5" w:rsidRPr="005D0BC5" w:rsidRDefault="00AD6BC2" w:rsidP="00AD6BC2">
            <w:pPr>
              <w:jc w:val="both"/>
              <w:rPr>
                <w:sz w:val="24"/>
                <w:szCs w:val="24"/>
              </w:rPr>
            </w:pPr>
            <w:r w:rsidRPr="00963C98">
              <w:rPr>
                <w:sz w:val="24"/>
                <w:szCs w:val="24"/>
              </w:rPr>
              <w:t xml:space="preserve">Preço máximo: R$ </w:t>
            </w:r>
            <w:r w:rsidR="00963C98" w:rsidRPr="00963C98">
              <w:rPr>
                <w:sz w:val="24"/>
                <w:szCs w:val="24"/>
              </w:rPr>
              <w:t>226.630,84</w:t>
            </w:r>
            <w:r w:rsidRPr="00963C98">
              <w:rPr>
                <w:sz w:val="24"/>
                <w:szCs w:val="24"/>
              </w:rPr>
              <w:t xml:space="preserve"> (</w:t>
            </w:r>
            <w:r w:rsidR="00963C98" w:rsidRPr="00963C98">
              <w:rPr>
                <w:sz w:val="24"/>
                <w:szCs w:val="24"/>
              </w:rPr>
              <w:t>duzentos e vinte e seis mil, seiscentos e trinta reais e oitenta e quatro centavos</w:t>
            </w:r>
            <w:r w:rsidRPr="00963C98">
              <w:rPr>
                <w:sz w:val="24"/>
                <w:szCs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6B306E73" w:rsidR="00C464B7" w:rsidRDefault="00FB0A1B" w:rsidP="00584E41">
      <w:pPr>
        <w:jc w:val="both"/>
        <w:rPr>
          <w:b/>
          <w:sz w:val="24"/>
          <w:szCs w:val="24"/>
        </w:rPr>
      </w:pPr>
      <w:r w:rsidRPr="005D0BC5">
        <w:rPr>
          <w:b/>
          <w:sz w:val="24"/>
          <w:szCs w:val="24"/>
        </w:rPr>
        <w:t>SAM</w:t>
      </w:r>
      <w:r w:rsidR="00AD6BC2">
        <w:rPr>
          <w:b/>
          <w:sz w:val="24"/>
          <w:szCs w:val="24"/>
        </w:rPr>
        <w:t xml:space="preserve"> </w:t>
      </w:r>
      <w:r w:rsidR="00C528AB">
        <w:rPr>
          <w:b/>
          <w:sz w:val="24"/>
          <w:szCs w:val="24"/>
        </w:rPr>
        <w:t>89</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460F25F2" w:rsidR="00C464B7" w:rsidRPr="00A77011" w:rsidRDefault="00A77011" w:rsidP="0039351A">
            <w:pPr>
              <w:jc w:val="both"/>
              <w:rPr>
                <w:bCs/>
                <w:sz w:val="24"/>
              </w:rPr>
            </w:pPr>
            <w:r w:rsidRPr="00A77011">
              <w:rPr>
                <w:bCs/>
                <w:sz w:val="24"/>
                <w:szCs w:val="24"/>
              </w:rPr>
              <w:lastRenderedPageBreak/>
              <w:t>Construção de parque infantil / playground ou áreas de lazer</w:t>
            </w:r>
          </w:p>
        </w:tc>
      </w:tr>
    </w:tbl>
    <w:p w14:paraId="2A7F2D74" w14:textId="77777777" w:rsidR="00FB0A1B" w:rsidRDefault="00FB0A1B" w:rsidP="00584E41">
      <w:pPr>
        <w:jc w:val="both"/>
        <w:rPr>
          <w:b/>
          <w:sz w:val="24"/>
          <w:szCs w:val="24"/>
        </w:rPr>
      </w:pPr>
    </w:p>
    <w:p w14:paraId="6BFF8A30" w14:textId="77777777" w:rsidR="00C464B7" w:rsidRDefault="00C464B7"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28E4639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963C98" w:rsidRPr="00963C98">
        <w:rPr>
          <w:sz w:val="24"/>
          <w:szCs w:val="24"/>
        </w:rPr>
        <w:t>226.630,84 (duzentos e vinte e seis mil, seiscentos e trinta reais e oitenta e quatro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A77011" w:rsidRPr="00A77011">
        <w:rPr>
          <w:bCs/>
          <w:sz w:val="24"/>
          <w:szCs w:val="24"/>
        </w:rPr>
        <w:t>70,38</w:t>
      </w:r>
      <w:r w:rsidR="00513F85" w:rsidRPr="005D0BC5">
        <w:rPr>
          <w:rFonts w:eastAsia="MS Mincho"/>
          <w:sz w:val="24"/>
          <w:szCs w:val="24"/>
        </w:rPr>
        <w:t xml:space="preserve">% referente aos materiais e </w:t>
      </w:r>
      <w:r w:rsidR="00A77011" w:rsidRPr="00A77011">
        <w:rPr>
          <w:bCs/>
          <w:sz w:val="24"/>
          <w:szCs w:val="24"/>
        </w:rPr>
        <w:t>29,62</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Pr="00A77011">
        <w:rPr>
          <w:sz w:val="24"/>
        </w:rPr>
        <w:t>e adicional financeiro do Município.</w:t>
      </w:r>
      <w:r w:rsidRPr="00BC1787">
        <w:rPr>
          <w:sz w:val="24"/>
        </w:rPr>
        <w:t xml:space="preserve"> </w:t>
      </w:r>
    </w:p>
    <w:p w14:paraId="1BC66E9D" w14:textId="0FB0BD51"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D30003">
        <w:rPr>
          <w:sz w:val="24"/>
          <w:szCs w:val="24"/>
        </w:rPr>
        <w:t>Terra Rica</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6D39965A"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D30003">
        <w:rPr>
          <w:sz w:val="24"/>
          <w:szCs w:val="24"/>
        </w:rPr>
        <w:t>Terra Rica</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7A093FC2"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65FD166D"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sz w:val="24"/>
          <w:szCs w:val="24"/>
        </w:rPr>
        <w:t>Terra Rica</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D30003" w:rsidRPr="00D30003">
        <w:rPr>
          <w:bCs/>
          <w:sz w:val="24"/>
          <w:szCs w:val="24"/>
        </w:rPr>
        <w:t>https://terraricapr.equiplano.com.br:7496/transparencia/licitacoes</w:t>
      </w:r>
      <w:r w:rsidRPr="00DC1A06">
        <w:rPr>
          <w:bCs/>
          <w:sz w:val="24"/>
          <w:szCs w:val="24"/>
        </w:rPr>
        <w:fldChar w:fldCharType="end"/>
      </w:r>
    </w:p>
    <w:p w14:paraId="77276BF3" w14:textId="5ACC2E3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30003">
        <w:rPr>
          <w:bCs/>
          <w:sz w:val="24"/>
          <w:szCs w:val="24"/>
        </w:rPr>
        <w:t>ComprasBR</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04312AAE"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3"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4"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4"/>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0003">
        <w:rPr>
          <w:sz w:val="24"/>
          <w:szCs w:val="24"/>
        </w:rPr>
        <w:t>ComprasBR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3"/>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5"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5"/>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2852AD3" w:rsidR="004328FA" w:rsidRPr="005D0BC5" w:rsidRDefault="004328FA" w:rsidP="004328FA">
      <w:pPr>
        <w:pStyle w:val="Standard"/>
        <w:spacing w:after="0" w:line="240" w:lineRule="auto"/>
        <w:jc w:val="both"/>
        <w:rPr>
          <w:rFonts w:ascii="Times New Roman" w:hAnsi="Times New Roman"/>
          <w:sz w:val="24"/>
          <w:szCs w:val="24"/>
        </w:rPr>
      </w:pPr>
      <w:bookmarkStart w:id="6"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7"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D30003">
        <w:rPr>
          <w:rFonts w:ascii="Times New Roman" w:hAnsi="Times New Roman"/>
          <w:bCs/>
          <w:sz w:val="24"/>
          <w:szCs w:val="24"/>
        </w:rPr>
        <w:t>ComprasBR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7"/>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46B11372"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noProof/>
          <w:sz w:val="24"/>
          <w:szCs w:val="24"/>
        </w:rPr>
        <w:t>ComprasBR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10ADC182"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noProof/>
          <w:sz w:val="24"/>
          <w:szCs w:val="24"/>
        </w:rPr>
        <w:t>ComprasBR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5C6DCA3E"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30003">
        <w:rPr>
          <w:b/>
          <w:noProof/>
          <w:sz w:val="24"/>
          <w:szCs w:val="24"/>
        </w:rPr>
        <w:t>ComprasBR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666603F8"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D30003">
        <w:rPr>
          <w:bCs/>
          <w:i/>
          <w:iCs/>
          <w:color w:val="FF0000"/>
          <w:sz w:val="24"/>
          <w:szCs w:val="24"/>
          <w:u w:val="single"/>
        </w:rPr>
        <w:t> </w:t>
      </w:r>
      <w:r w:rsidR="00D30003">
        <w:rPr>
          <w:bCs/>
          <w:i/>
          <w:iCs/>
          <w:color w:val="FF0000"/>
          <w:sz w:val="24"/>
          <w:szCs w:val="24"/>
          <w:u w:val="single"/>
        </w:rPr>
        <w:t> </w:t>
      </w:r>
      <w:r w:rsidR="00D30003">
        <w:rPr>
          <w:bCs/>
          <w:i/>
          <w:iCs/>
          <w:color w:val="FF0000"/>
          <w:sz w:val="24"/>
          <w:szCs w:val="24"/>
          <w:u w:val="single"/>
        </w:rPr>
        <w:t> </w:t>
      </w:r>
      <w:r w:rsidR="00D30003">
        <w:rPr>
          <w:bCs/>
          <w:i/>
          <w:iCs/>
          <w:color w:val="FF0000"/>
          <w:sz w:val="24"/>
          <w:szCs w:val="24"/>
          <w:u w:val="single"/>
        </w:rPr>
        <w:t> </w:t>
      </w:r>
      <w:r w:rsidR="00D30003">
        <w:rPr>
          <w:bCs/>
          <w:i/>
          <w:iCs/>
          <w:color w:val="FF0000"/>
          <w:sz w:val="24"/>
          <w:szCs w:val="24"/>
          <w:u w:val="single"/>
        </w:rPr>
        <w:t> </w:t>
      </w:r>
      <w:r w:rsidRPr="00A3488F">
        <w:rPr>
          <w:bCs/>
          <w:i/>
          <w:iCs/>
          <w:color w:val="FF0000"/>
          <w:sz w:val="24"/>
          <w:szCs w:val="24"/>
          <w:u w:val="single"/>
        </w:rPr>
        <w:fldChar w:fldCharType="end"/>
      </w:r>
    </w:p>
    <w:p w14:paraId="2DFCDC66" w14:textId="64CA0032" w:rsidR="004328FA" w:rsidRDefault="004328FA" w:rsidP="00D30003">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D30003">
        <w:rPr>
          <w:bCs/>
          <w:sz w:val="24"/>
          <w:szCs w:val="24"/>
        </w:rPr>
        <w:t> </w:t>
      </w:r>
      <w:r w:rsidR="00D30003">
        <w:rPr>
          <w:bCs/>
          <w:sz w:val="24"/>
          <w:szCs w:val="24"/>
        </w:rPr>
        <w:t> </w:t>
      </w:r>
      <w:r w:rsidR="00D30003">
        <w:rPr>
          <w:bCs/>
          <w:sz w:val="24"/>
          <w:szCs w:val="24"/>
        </w:rPr>
        <w:t> </w:t>
      </w:r>
      <w:r w:rsidR="00D30003">
        <w:rPr>
          <w:bCs/>
          <w:sz w:val="24"/>
          <w:szCs w:val="24"/>
        </w:rPr>
        <w:t>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8"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6"/>
      <w:bookmarkEnd w:id="8"/>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FE258B" w:rsidRDefault="004328FA" w:rsidP="004328FA">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9"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9"/>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10"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094D886B" w:rsidR="006A5B42" w:rsidRPr="001170FF" w:rsidRDefault="006A5B42" w:rsidP="006A5B42">
      <w:pPr>
        <w:jc w:val="both"/>
        <w:rPr>
          <w:bCs/>
          <w:sz w:val="24"/>
          <w:szCs w:val="24"/>
        </w:rPr>
      </w:pPr>
      <w:bookmarkStart w:id="11"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R$</w:t>
      </w:r>
      <w:r w:rsidR="00D30003">
        <w:rPr>
          <w:sz w:val="24"/>
          <w:szCs w:val="24"/>
        </w:rPr>
        <w:t>500,00</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1"/>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3A362D77"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30003">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7060DD6"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30003">
        <w:rPr>
          <w:noProof/>
          <w:sz w:val="24"/>
          <w:szCs w:val="24"/>
          <w:lang w:eastAsia="pt-BR"/>
        </w:rPr>
        <w:t>02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09AC49D9"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D30003">
        <w:rPr>
          <w:noProof/>
          <w:sz w:val="24"/>
          <w:szCs w:val="24"/>
          <w:lang w:eastAsia="pt-BR"/>
        </w:rPr>
        <w:t>Duas</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D30003">
        <w:rPr>
          <w:noProof/>
          <w:sz w:val="24"/>
          <w:szCs w:val="24"/>
          <w:lang w:eastAsia="pt-BR"/>
        </w:rPr>
        <w:t>02</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2" w:name="art59ii"/>
      <w:bookmarkEnd w:id="12"/>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3" w:name="art59iii"/>
      <w:bookmarkEnd w:id="13"/>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4" w:name="art59iv"/>
      <w:bookmarkEnd w:id="14"/>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5" w:name="art59v"/>
      <w:bookmarkEnd w:id="15"/>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6" w:name="_Hlk136265348"/>
      <w:r w:rsidR="00E42FD6" w:rsidRPr="005D0BC5">
        <w:rPr>
          <w:color w:val="000000"/>
          <w:sz w:val="24"/>
          <w:szCs w:val="24"/>
        </w:rPr>
        <w:t xml:space="preserve">ao Agente </w:t>
      </w:r>
      <w:bookmarkEnd w:id="16"/>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0"/>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7"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8"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5D700D01"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D30003">
        <w:rPr>
          <w:sz w:val="24"/>
          <w:szCs w:val="24"/>
        </w:rPr>
        <w:t>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8"/>
    </w:p>
    <w:p w14:paraId="375E3965" w14:textId="77777777" w:rsidR="00342EE2" w:rsidRPr="005D0BC5" w:rsidRDefault="00342EE2" w:rsidP="00BF1946">
      <w:pPr>
        <w:numPr>
          <w:ilvl w:val="2"/>
          <w:numId w:val="49"/>
        </w:numPr>
        <w:ind w:left="567" w:hanging="567"/>
        <w:jc w:val="both"/>
        <w:rPr>
          <w:sz w:val="24"/>
          <w:szCs w:val="24"/>
        </w:rPr>
      </w:pPr>
      <w:bookmarkStart w:id="19" w:name="_Hlk131082653"/>
      <w:r w:rsidRPr="005D0BC5">
        <w:rPr>
          <w:sz w:val="24"/>
          <w:szCs w:val="24"/>
        </w:rPr>
        <w:t>Quanto à Habilitação Jurídica:</w:t>
      </w:r>
      <w:bookmarkStart w:id="20" w:name="_Hlk131067494"/>
      <w:bookmarkEnd w:id="17"/>
      <w:bookmarkEnd w:id="19"/>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0"/>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1" w:name="_Hlk131067529"/>
      <w:r w:rsidRPr="005D0BC5">
        <w:t>Prova de inscrição no Cadastro de Pessoas Físicas (CPF) ou no Cadastro Nacional da Pessoa Jurídica (CNPJ);</w:t>
      </w:r>
      <w:bookmarkStart w:id="22" w:name="art68ii"/>
      <w:bookmarkEnd w:id="22"/>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3" w:name="art68iii"/>
      <w:bookmarkEnd w:id="23"/>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4" w:name="art68iv"/>
      <w:bookmarkEnd w:id="24"/>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5" w:name="art68v"/>
      <w:bookmarkEnd w:id="25"/>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6" w:name="art68vi"/>
      <w:bookmarkEnd w:id="26"/>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1"/>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7"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7"/>
    </w:p>
    <w:p w14:paraId="2401A851" w14:textId="77777777" w:rsidR="00A440BD" w:rsidRPr="005D0BC5" w:rsidRDefault="00A440BD" w:rsidP="002F0ADE">
      <w:pPr>
        <w:jc w:val="both"/>
        <w:rPr>
          <w:sz w:val="24"/>
          <w:szCs w:val="24"/>
        </w:rPr>
      </w:pPr>
      <w:bookmarkStart w:id="28"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9"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8"/>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4CEC353D" w:rsidR="00342EE2" w:rsidRPr="005D0BC5" w:rsidRDefault="00A77011" w:rsidP="006D7878">
            <w:pPr>
              <w:suppressAutoHyphens w:val="0"/>
              <w:jc w:val="center"/>
              <w:rPr>
                <w:sz w:val="24"/>
                <w:szCs w:val="24"/>
              </w:rPr>
            </w:pPr>
            <w:r w:rsidRPr="00A77011">
              <w:rPr>
                <w:bCs/>
                <w:sz w:val="24"/>
                <w:szCs w:val="24"/>
              </w:rPr>
              <w:t>Construção de parque infantil / playground ou áreas de lazer</w:t>
            </w:r>
          </w:p>
        </w:tc>
        <w:tc>
          <w:tcPr>
            <w:tcW w:w="2976" w:type="dxa"/>
          </w:tcPr>
          <w:p w14:paraId="495906A9" w14:textId="497A44A7" w:rsidR="00342EE2" w:rsidRPr="005D0BC5" w:rsidRDefault="00A77011" w:rsidP="00584E41">
            <w:pPr>
              <w:suppressAutoHyphens w:val="0"/>
              <w:jc w:val="center"/>
              <w:rPr>
                <w:sz w:val="24"/>
                <w:szCs w:val="24"/>
              </w:rPr>
            </w:pPr>
            <w:r>
              <w:rPr>
                <w:sz w:val="24"/>
                <w:szCs w:val="24"/>
              </w:rPr>
              <w:t>311,00 m</w:t>
            </w:r>
            <w:r w:rsidRPr="00A77011">
              <w:rPr>
                <w:sz w:val="24"/>
                <w:szCs w:val="24"/>
                <w:vertAlign w:val="superscript"/>
              </w:rPr>
              <w:t>2</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30" w:name="_Hlk131067616"/>
      <w:bookmarkEnd w:id="29"/>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0"/>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427566EE"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30003">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30003">
        <w:rPr>
          <w:sz w:val="24"/>
          <w:szCs w:val="24"/>
        </w:rPr>
        <w:t>3441-8505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30003">
        <w:rPr>
          <w:sz w:val="24"/>
          <w:szCs w:val="24"/>
        </w:rPr>
        <w:t>01</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30003">
        <w:rPr>
          <w:sz w:val="24"/>
          <w:szCs w:val="24"/>
        </w:rPr>
        <w:t>07</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D30003">
        <w:rPr>
          <w:sz w:val="24"/>
          <w:szCs w:val="24"/>
        </w:rPr>
        <w:t>2024</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1"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1"/>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2"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2"/>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3" w:name="_Hlk131083201"/>
      <w:bookmarkStart w:id="34"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3"/>
    </w:p>
    <w:bookmarkEnd w:id="34"/>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5" w:name="_Hlk131067812"/>
      <w:bookmarkStart w:id="36"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23EB0439"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D30003">
        <w:rPr>
          <w:noProof/>
          <w:sz w:val="24"/>
          <w:szCs w:val="24"/>
          <w:lang w:eastAsia="pt-BR"/>
        </w:rPr>
        <w:t>60</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ins w:id="37" w:author="Mirela Ziliotto" w:date="2023-05-26T11:49:00Z">
        <w:r w:rsidR="0035613F" w:rsidRPr="005D0BC5">
          <w:rPr>
            <w:sz w:val="24"/>
            <w:szCs w:val="24"/>
          </w:rPr>
          <w:t>.</w:t>
        </w:r>
      </w:ins>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5"/>
      <w:bookmarkEnd w:id="36"/>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77777777" w:rsidR="00063375" w:rsidRPr="005D0BC5" w:rsidRDefault="00063375" w:rsidP="00584E41">
      <w:pPr>
        <w:shd w:val="clear" w:color="auto" w:fill="FFFFFF"/>
        <w:tabs>
          <w:tab w:val="left" w:pos="1985"/>
        </w:tabs>
        <w:jc w:val="both"/>
        <w:textAlignment w:val="baseline"/>
        <w:rPr>
          <w:sz w:val="24"/>
          <w:szCs w:val="24"/>
        </w:rPr>
      </w:pPr>
      <w:bookmarkStart w:id="39" w:name="_Hlk134782668"/>
      <w:bookmarkStart w:id="40" w:name="_Hlk131083515"/>
      <w:r w:rsidRPr="005D0BC5">
        <w:rPr>
          <w:b/>
          <w:bCs/>
          <w:sz w:val="24"/>
          <w:szCs w:val="24"/>
        </w:rPr>
        <w:t>8</w:t>
      </w:r>
      <w:r w:rsidR="00342EE2" w:rsidRPr="005D0BC5">
        <w:rPr>
          <w:b/>
          <w:bCs/>
          <w:sz w:val="24"/>
          <w:szCs w:val="24"/>
        </w:rPr>
        <w:t>.1</w:t>
      </w:r>
      <w:bookmarkStart w:id="41"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41"/>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9"/>
    </w:p>
    <w:bookmarkEnd w:id="40"/>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3" w:name="art4xviii"/>
      <w:bookmarkEnd w:id="43"/>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4"/>
    </w:p>
    <w:bookmarkEnd w:id="38"/>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67A9417C"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65F17DAD" w14:textId="77777777" w:rsidR="00E7029F" w:rsidRPr="005D0BC5" w:rsidRDefault="00E7029F" w:rsidP="006C5BAF">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3"/>
    </w:p>
    <w:p w14:paraId="7C6F50CD"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4"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5" w:author="Maria G. S. Borguezan (GEDA)" w:date="2023-05-19T15:42:00Z">
        <w:r w:rsidR="00635961" w:rsidRPr="005D0BC5">
          <w:rPr>
            <w:sz w:val="24"/>
            <w:szCs w:val="24"/>
          </w:rPr>
          <w:t>;</w:t>
        </w:r>
      </w:ins>
      <w:r w:rsidR="00977DE4" w:rsidRPr="005D0BC5">
        <w:rPr>
          <w:sz w:val="24"/>
          <w:szCs w:val="24"/>
        </w:rPr>
        <w:t xml:space="preserve">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1E80D243"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6"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D30003">
        <w:rPr>
          <w:noProof/>
          <w:sz w:val="24"/>
          <w:szCs w:val="24"/>
          <w:lang w:eastAsia="pt-BR"/>
        </w:rPr>
        <w:t>05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D30003">
        <w:rPr>
          <w:noProof/>
          <w:sz w:val="24"/>
          <w:szCs w:val="24"/>
          <w:lang w:eastAsia="pt-BR"/>
        </w:rPr>
        <w:t>cinco</w:t>
      </w:r>
      <w:r w:rsidR="0060491A" w:rsidRPr="005D0BC5">
        <w:rPr>
          <w:sz w:val="24"/>
          <w:szCs w:val="24"/>
          <w:lang w:eastAsia="pt-BR"/>
        </w:rPr>
        <w:fldChar w:fldCharType="end"/>
      </w:r>
      <w:r w:rsidR="0060491A">
        <w:rPr>
          <w:sz w:val="24"/>
          <w:szCs w:val="24"/>
          <w:lang w:eastAsia="pt-BR"/>
        </w:rPr>
        <w:t>)</w:t>
      </w:r>
      <w:bookmarkEnd w:id="56"/>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7"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7"/>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8"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9"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8"/>
      <w:bookmarkEnd w:id="59"/>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60"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61" w:name="_Hlk94260831"/>
      <w:bookmarkStart w:id="62" w:name="_Hlk131068002"/>
      <w:bookmarkEnd w:id="60"/>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3" w:name="_Hlk131024054"/>
      <w:r w:rsidR="00FA6405" w:rsidRPr="005D0BC5">
        <w:rPr>
          <w:sz w:val="24"/>
          <w:szCs w:val="24"/>
        </w:rPr>
        <w:t>observado o art. 183 da Lei Federal 14.133/21.</w:t>
      </w:r>
      <w:bookmarkStart w:id="64" w:name="_Hlk94260804"/>
      <w:bookmarkEnd w:id="63"/>
    </w:p>
    <w:p w14:paraId="563C2EE1" w14:textId="7777777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1"/>
    <w:bookmarkEnd w:id="62"/>
    <w:bookmarkEnd w:id="64"/>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5"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6" w:name="_Hlk27386711"/>
      <w:bookmarkEnd w:id="65"/>
      <w:r w:rsidR="001E100C" w:rsidRPr="005D0BC5">
        <w:rPr>
          <w:sz w:val="24"/>
          <w:szCs w:val="24"/>
        </w:rPr>
        <w:t xml:space="preserve">na CLÁUSULA </w:t>
      </w:r>
      <w:r w:rsidR="00B4599E" w:rsidRPr="005D0BC5">
        <w:rPr>
          <w:sz w:val="24"/>
          <w:szCs w:val="24"/>
        </w:rPr>
        <w:t>DÉCIMA PRIMEIRA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7" w:name="_Hlk131024088"/>
      <w:bookmarkEnd w:id="66"/>
      <w:r w:rsidRPr="005E30BA">
        <w:rPr>
          <w:b/>
          <w:bCs/>
          <w:sz w:val="24"/>
          <w:szCs w:val="24"/>
        </w:rPr>
        <w:t>15. DO REAJUSTE</w:t>
      </w:r>
    </w:p>
    <w:p w14:paraId="2F4F3E8D" w14:textId="77777777" w:rsidR="000A191E" w:rsidRPr="005E30BA" w:rsidRDefault="000A191E" w:rsidP="000A191E">
      <w:pPr>
        <w:jc w:val="both"/>
        <w:rPr>
          <w:b/>
          <w:bCs/>
          <w:sz w:val="24"/>
          <w:szCs w:val="24"/>
        </w:rPr>
      </w:pPr>
    </w:p>
    <w:p w14:paraId="0E1F742D" w14:textId="77777777" w:rsidR="000A191E" w:rsidRPr="005E30BA" w:rsidRDefault="000A191E" w:rsidP="000A191E">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77777777"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0A191E">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55E184A6" w14:textId="54781DF8" w:rsidR="000A191E" w:rsidRPr="005E30BA" w:rsidRDefault="000A191E" w:rsidP="000A191E">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D30003">
        <w:rPr>
          <w:noProof/>
          <w:sz w:val="24"/>
          <w:szCs w:val="24"/>
        </w:rPr>
        <w:t>02</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D30003">
        <w:rPr>
          <w:noProof/>
          <w:sz w:val="24"/>
          <w:szCs w:val="24"/>
        </w:rPr>
        <w:t>julho</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D30003">
        <w:rPr>
          <w:noProof/>
          <w:sz w:val="24"/>
          <w:szCs w:val="24"/>
        </w:rPr>
        <w:t>2024</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75398B60" w14:textId="77777777" w:rsidR="000A191E" w:rsidRPr="005E30BA" w:rsidRDefault="000A191E" w:rsidP="000A191E">
      <w:pPr>
        <w:rPr>
          <w:color w:val="000000"/>
          <w:sz w:val="24"/>
          <w:szCs w:val="24"/>
        </w:rPr>
      </w:pP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7777777" w:rsidR="003F422C" w:rsidRDefault="003F422C" w:rsidP="003F422C">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08E65623" w14:textId="20A5F928"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D30003">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D30003">
        <w:rPr>
          <w:noProof/>
        </w:rPr>
        <w:t>zero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bookmarkEnd w:id="67"/>
    <w:p w14:paraId="326B0412"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70F9B48"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5CC4FBC3"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77777777"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710AC537"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6DC75B47"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b/>
          <w:sz w:val="24"/>
          <w:szCs w:val="24"/>
        </w:rPr>
        <w:tab/>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D30003">
        <w:rPr>
          <w:noProof/>
          <w:sz w:val="24"/>
          <w:szCs w:val="24"/>
          <w:lang w:eastAsia="pt-BR"/>
        </w:rPr>
        <w:t>Terra Rica</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9" w:name="_Hlk153358755"/>
      <w:bookmarkStart w:id="70" w:name="_Hlk153358784"/>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1"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9"/>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8"/>
    <w:bookmarkEnd w:id="70"/>
    <w:bookmarkEnd w:id="71"/>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77394BAC" w14:textId="5DCA4BA9" w:rsidR="00436C76" w:rsidRPr="0075463E" w:rsidRDefault="00217440" w:rsidP="006221AE">
      <w:pPr>
        <w:jc w:val="both"/>
        <w:rPr>
          <w:rFonts w:eastAsia="Lucida Sans Unicode"/>
          <w:sz w:val="24"/>
          <w:szCs w:val="24"/>
        </w:rPr>
      </w:pPr>
      <w:r w:rsidRPr="0075463E">
        <w:rPr>
          <w:rFonts w:eastAsia="Lucida Sans Unicode"/>
          <w:sz w:val="24"/>
          <w:szCs w:val="24"/>
        </w:rPr>
        <w:fldChar w:fldCharType="begin">
          <w:ffData>
            <w:name w:val="Texto363"/>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D30003">
        <w:rPr>
          <w:rFonts w:eastAsia="Lucida Sans Unicode"/>
          <w:noProof/>
          <w:sz w:val="24"/>
          <w:szCs w:val="24"/>
        </w:rPr>
        <w:t>Terra Rica</w:t>
      </w:r>
      <w:r w:rsidRPr="0075463E">
        <w:rPr>
          <w:rFonts w:eastAsia="Lucida Sans Unicode"/>
          <w:sz w:val="24"/>
          <w:szCs w:val="24"/>
        </w:rPr>
        <w:fldChar w:fldCharType="end"/>
      </w:r>
      <w:r w:rsidRPr="0075463E">
        <w:rPr>
          <w:rFonts w:eastAsia="Lucida Sans Unicode"/>
          <w:sz w:val="24"/>
          <w:szCs w:val="24"/>
        </w:rPr>
        <w:t xml:space="preserve">, </w:t>
      </w:r>
      <w:r w:rsidRPr="0075463E">
        <w:rPr>
          <w:rFonts w:eastAsia="Lucida Sans Unicode"/>
          <w:sz w:val="24"/>
          <w:szCs w:val="24"/>
        </w:rPr>
        <w:fldChar w:fldCharType="begin">
          <w:ffData>
            <w:name w:val="Texto360"/>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D30003">
        <w:rPr>
          <w:rFonts w:eastAsia="Lucida Sans Unicode"/>
          <w:sz w:val="24"/>
          <w:szCs w:val="24"/>
        </w:rPr>
        <w:t>07</w:t>
      </w:r>
      <w:r w:rsidRPr="0075463E">
        <w:rPr>
          <w:rFonts w:eastAsia="Lucida Sans Unicode"/>
          <w:sz w:val="24"/>
          <w:szCs w:val="24"/>
        </w:rPr>
        <w:fldChar w:fldCharType="end"/>
      </w:r>
      <w:r w:rsidRPr="0075463E">
        <w:rPr>
          <w:rFonts w:eastAsia="Lucida Sans Unicode"/>
          <w:sz w:val="24"/>
          <w:szCs w:val="24"/>
        </w:rPr>
        <w:t xml:space="preserve"> de </w:t>
      </w:r>
      <w:r w:rsidRPr="0075463E">
        <w:rPr>
          <w:rFonts w:eastAsia="Lucida Sans Unicode"/>
          <w:sz w:val="24"/>
          <w:szCs w:val="24"/>
        </w:rPr>
        <w:fldChar w:fldCharType="begin">
          <w:ffData>
            <w:name w:val="Texto361"/>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D30003">
        <w:rPr>
          <w:rFonts w:eastAsia="Lucida Sans Unicode"/>
          <w:noProof/>
          <w:sz w:val="24"/>
          <w:szCs w:val="24"/>
        </w:rPr>
        <w:t>Junho</w:t>
      </w:r>
      <w:r w:rsidRPr="0075463E">
        <w:rPr>
          <w:rFonts w:eastAsia="Lucida Sans Unicode"/>
          <w:sz w:val="24"/>
          <w:szCs w:val="24"/>
        </w:rPr>
        <w:fldChar w:fldCharType="end"/>
      </w:r>
      <w:r w:rsidRPr="0075463E">
        <w:rPr>
          <w:rFonts w:eastAsia="Lucida Sans Unicode"/>
          <w:sz w:val="24"/>
          <w:szCs w:val="24"/>
        </w:rPr>
        <w:t xml:space="preserve"> de 20</w:t>
      </w:r>
      <w:r w:rsidRPr="0075463E">
        <w:rPr>
          <w:rFonts w:eastAsia="Lucida Sans Unicode"/>
          <w:sz w:val="24"/>
          <w:szCs w:val="24"/>
        </w:rPr>
        <w:fldChar w:fldCharType="begin">
          <w:ffData>
            <w:name w:val="Texto362"/>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D30003">
        <w:rPr>
          <w:rFonts w:eastAsia="Lucida Sans Unicode"/>
          <w:noProof/>
          <w:sz w:val="24"/>
          <w:szCs w:val="24"/>
        </w:rPr>
        <w:t>24</w:t>
      </w:r>
      <w:r w:rsidRPr="0075463E">
        <w:rPr>
          <w:rFonts w:eastAsia="Lucida Sans Unicode"/>
          <w:sz w:val="24"/>
          <w:szCs w:val="24"/>
        </w:rPr>
        <w:fldChar w:fldCharType="end"/>
      </w:r>
      <w:r w:rsidRPr="0075463E">
        <w:rPr>
          <w:rFonts w:eastAsia="Lucida Sans Unicode"/>
          <w:sz w:val="24"/>
          <w:szCs w:val="24"/>
        </w:rPr>
        <w:t>.</w:t>
      </w:r>
    </w:p>
    <w:p w14:paraId="6C18EED5" w14:textId="42308C6D" w:rsidR="00217440" w:rsidRPr="005D0BC5" w:rsidRDefault="00217440" w:rsidP="006221AE">
      <w:pPr>
        <w:jc w:val="both"/>
        <w:rPr>
          <w:bCs/>
          <w:sz w:val="24"/>
          <w:szCs w:val="24"/>
        </w:rPr>
      </w:pPr>
      <w:r w:rsidRPr="0075463E">
        <w:rPr>
          <w:b/>
          <w:sz w:val="24"/>
          <w:szCs w:val="24"/>
        </w:rPr>
        <w:t>_____________________</w:t>
      </w:r>
      <w:r w:rsidRPr="0075463E">
        <w:rPr>
          <w:sz w:val="24"/>
          <w:szCs w:val="24"/>
        </w:rPr>
        <w:fldChar w:fldCharType="begin">
          <w:ffData>
            <w:name w:val="Texto364"/>
            <w:enabled/>
            <w:calcOnExit w:val="0"/>
            <w:textInput/>
          </w:ffData>
        </w:fldChar>
      </w:r>
      <w:r w:rsidRPr="0075463E">
        <w:rPr>
          <w:sz w:val="24"/>
          <w:szCs w:val="24"/>
        </w:rPr>
        <w:instrText xml:space="preserve"> FORMTEXT </w:instrText>
      </w:r>
      <w:r w:rsidRPr="0075463E">
        <w:rPr>
          <w:sz w:val="24"/>
          <w:szCs w:val="24"/>
        </w:rPr>
      </w:r>
      <w:r w:rsidRPr="0075463E">
        <w:rPr>
          <w:sz w:val="24"/>
          <w:szCs w:val="24"/>
        </w:rPr>
        <w:fldChar w:fldCharType="separate"/>
      </w:r>
      <w:r w:rsidR="00D30003">
        <w:rPr>
          <w:noProof/>
          <w:sz w:val="24"/>
          <w:szCs w:val="24"/>
        </w:rPr>
        <w:t xml:space="preserve">Julio Cesar da Silva Leite </w:t>
      </w:r>
      <w:r w:rsidRPr="0075463E">
        <w:rPr>
          <w:sz w:val="24"/>
          <w:szCs w:val="24"/>
        </w:rPr>
        <w:fldChar w:fldCharType="end"/>
      </w:r>
      <w:r w:rsidRPr="005D0BC5">
        <w:rPr>
          <w:bCs/>
          <w:i/>
          <w:sz w:val="24"/>
          <w:szCs w:val="24"/>
        </w:rPr>
        <w:t>do responsável legal</w:t>
      </w:r>
      <w:r w:rsidR="0080648A" w:rsidRPr="005D0BC5">
        <w:rPr>
          <w:bCs/>
          <w:sz w:val="24"/>
          <w:szCs w:val="24"/>
        </w:rPr>
        <w:t>).</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688BD883" w14:textId="77777777" w:rsidR="00C24291" w:rsidRPr="005D0BC5" w:rsidRDefault="00C24291" w:rsidP="00584E41">
      <w:pPr>
        <w:ind w:left="3544"/>
        <w:jc w:val="both"/>
        <w:rPr>
          <w:sz w:val="24"/>
          <w:szCs w:val="24"/>
        </w:rPr>
      </w:pP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2"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3" w:name="_Hlk131068657"/>
      <w:bookmarkEnd w:id="72"/>
    </w:p>
    <w:bookmarkEnd w:id="73"/>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6929915A" w14:textId="07C0A73E" w:rsidR="000B016F" w:rsidRPr="005D0BC5" w:rsidRDefault="00923169" w:rsidP="00584E41">
      <w:pPr>
        <w:jc w:val="both"/>
        <w:rPr>
          <w:sz w:val="24"/>
          <w:szCs w:val="24"/>
        </w:rPr>
      </w:pPr>
      <w:bookmarkStart w:id="7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C528AB" w:rsidRPr="00846DD7">
        <w:rPr>
          <w:sz w:val="24"/>
          <w:szCs w:val="24"/>
        </w:rPr>
        <w:t xml:space="preserve">180 </w:t>
      </w:r>
      <w:r w:rsidR="00C528AB">
        <w:rPr>
          <w:sz w:val="24"/>
          <w:szCs w:val="24"/>
        </w:rPr>
        <w:t>(</w:t>
      </w:r>
      <w:r w:rsidR="00C528AB" w:rsidRPr="00846DD7">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7ABA2240"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4"/>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5" w:name="art115§6"/>
      <w:bookmarkEnd w:id="75"/>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75167DE0" w14:textId="72A475F6"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bookmarkStart w:id="76" w:name="_Hlk168386536"/>
      <w:r w:rsidR="00C528AB" w:rsidRPr="00846DD7">
        <w:rPr>
          <w:sz w:val="24"/>
          <w:szCs w:val="24"/>
        </w:rPr>
        <w:t xml:space="preserve">360 </w:t>
      </w:r>
      <w:r w:rsidR="00C528AB">
        <w:rPr>
          <w:sz w:val="24"/>
          <w:szCs w:val="24"/>
        </w:rPr>
        <w:t>(</w:t>
      </w:r>
      <w:r w:rsidR="00C528AB" w:rsidRPr="00846DD7">
        <w:rPr>
          <w:sz w:val="24"/>
          <w:szCs w:val="24"/>
        </w:rPr>
        <w:t>trezentos e sessenta</w:t>
      </w:r>
      <w:bookmarkEnd w:id="76"/>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E7EEBC"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77" w:name="art111pii11"/>
      <w:bookmarkEnd w:id="7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78" w:name="_Hlk12624185"/>
      <w:r w:rsidRPr="005365E1">
        <w:rPr>
          <w:sz w:val="24"/>
          <w:szCs w:val="24"/>
        </w:rPr>
        <w:t xml:space="preserve"> </w:t>
      </w:r>
      <w:bookmarkStart w:id="79"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9"/>
      <w:r w:rsidR="004C7095" w:rsidRPr="005365E1">
        <w:rPr>
          <w:sz w:val="24"/>
          <w:szCs w:val="24"/>
        </w:rPr>
        <w:t>;</w:t>
      </w:r>
    </w:p>
    <w:bookmarkEnd w:id="78"/>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E1FA070" w14:textId="77777777" w:rsidR="00ED2CC4" w:rsidRPr="005365E1" w:rsidRDefault="00ED2CC4" w:rsidP="005365E1">
      <w:pPr>
        <w:jc w:val="both"/>
        <w:rPr>
          <w:b/>
          <w:sz w:val="24"/>
          <w:szCs w:val="24"/>
        </w:rPr>
      </w:pP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0"/>
      <w:bookmarkEnd w:id="81"/>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2"/>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15669E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B2A73BB" w14:textId="77777777" w:rsidR="003F5E83" w:rsidRPr="005D0BC5" w:rsidRDefault="003F5E83" w:rsidP="005365E1">
      <w:pPr>
        <w:pStyle w:val="Standard"/>
        <w:spacing w:after="0" w:line="240" w:lineRule="auto"/>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3" w:name="_Hlk136955869"/>
      <w:r w:rsidRPr="005D0BC5">
        <w:rPr>
          <w:sz w:val="24"/>
          <w:szCs w:val="24"/>
        </w:rPr>
        <w:t>cópia da folha de pagamento dos empregados da obra contratada</w:t>
      </w:r>
      <w:bookmarkEnd w:id="83"/>
      <w:r w:rsidRPr="005D0BC5">
        <w:rPr>
          <w:sz w:val="24"/>
          <w:szCs w:val="24"/>
        </w:rPr>
        <w:t>;</w:t>
      </w:r>
    </w:p>
    <w:p w14:paraId="310AAD90" w14:textId="299BFA53" w:rsidR="008A4C7D" w:rsidRPr="005D0BC5" w:rsidDel="00A37B36" w:rsidRDefault="00612EFF" w:rsidP="005365E1">
      <w:pPr>
        <w:pStyle w:val="Standard"/>
        <w:spacing w:after="0" w:line="240" w:lineRule="auto"/>
        <w:jc w:val="both"/>
        <w:rPr>
          <w:del w:id="84"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5"/>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6"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5E30BA" w:rsidRDefault="007562EF" w:rsidP="007562EF">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6"/>
    <w:p w14:paraId="62ED8C48" w14:textId="77777777" w:rsidR="007562EF" w:rsidRPr="005E30BA" w:rsidRDefault="007562EF" w:rsidP="007562EF">
      <w:pPr>
        <w:rPr>
          <w:color w:val="000000"/>
          <w:sz w:val="24"/>
          <w:szCs w:val="24"/>
        </w:rPr>
      </w:pPr>
    </w:p>
    <w:p w14:paraId="0A4C52C4"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6B6E425D" w14:textId="77777777" w:rsidR="00C24291" w:rsidRPr="005D0BC5" w:rsidRDefault="00C24291" w:rsidP="00584E41">
      <w:pPr>
        <w:jc w:val="both"/>
        <w:rPr>
          <w:b/>
          <w:sz w:val="24"/>
          <w:szCs w:val="24"/>
        </w:rPr>
      </w:pPr>
    </w:p>
    <w:p w14:paraId="7FF4D142" w14:textId="77777777" w:rsidR="00F17DD9" w:rsidRPr="005D0BC5" w:rsidRDefault="00C94054" w:rsidP="00584E41">
      <w:pPr>
        <w:jc w:val="both"/>
        <w:rPr>
          <w:b/>
          <w:sz w:val="24"/>
          <w:szCs w:val="24"/>
        </w:rPr>
      </w:pPr>
      <w:r w:rsidRPr="005D0BC5">
        <w:rPr>
          <w:b/>
          <w:sz w:val="24"/>
          <w:szCs w:val="24"/>
        </w:rPr>
        <w:t xml:space="preserve">CLÁUSULA DÉCIMA </w:t>
      </w:r>
      <w:r w:rsidR="000F3A53" w:rsidRPr="005D0BC5">
        <w:rPr>
          <w:b/>
          <w:sz w:val="24"/>
          <w:szCs w:val="24"/>
        </w:rPr>
        <w:t xml:space="preserve">PRIMEIRA </w:t>
      </w:r>
      <w:r w:rsidR="0067403D" w:rsidRPr="005D0BC5">
        <w:rPr>
          <w:b/>
          <w:sz w:val="24"/>
          <w:szCs w:val="24"/>
        </w:rPr>
        <w:t>–</w:t>
      </w:r>
      <w:r w:rsidRPr="005D0BC5">
        <w:rPr>
          <w:b/>
          <w:sz w:val="24"/>
          <w:szCs w:val="24"/>
        </w:rPr>
        <w:t xml:space="preserve"> </w:t>
      </w:r>
      <w:r w:rsidR="001A02C8" w:rsidRPr="005D0BC5">
        <w:rPr>
          <w:b/>
          <w:sz w:val="24"/>
          <w:szCs w:val="24"/>
        </w:rPr>
        <w:t>DA FISCALIZAÇÃO, GESTÃO</w:t>
      </w:r>
      <w:r w:rsidR="00A2364C" w:rsidRPr="005D0BC5">
        <w:rPr>
          <w:b/>
          <w:sz w:val="24"/>
          <w:szCs w:val="24"/>
        </w:rPr>
        <w:t>,</w:t>
      </w:r>
      <w:r w:rsidR="00EB7675" w:rsidRPr="005D0BC5">
        <w:rPr>
          <w:b/>
          <w:sz w:val="24"/>
          <w:szCs w:val="24"/>
        </w:rPr>
        <w:t xml:space="preserve"> </w:t>
      </w:r>
      <w:r w:rsidR="001A02C8" w:rsidRPr="005D0BC5">
        <w:rPr>
          <w:b/>
          <w:sz w:val="24"/>
          <w:szCs w:val="24"/>
        </w:rPr>
        <w:t xml:space="preserve">SUPERVISÃO </w:t>
      </w:r>
      <w:r w:rsidR="00A2364C" w:rsidRPr="005D0BC5">
        <w:rPr>
          <w:b/>
          <w:sz w:val="24"/>
          <w:szCs w:val="24"/>
        </w:rPr>
        <w:t>E CONTROLE DE EXECUÇÃO</w:t>
      </w:r>
      <w:r w:rsidR="00EB7675" w:rsidRPr="005D0BC5">
        <w:rPr>
          <w:b/>
          <w:sz w:val="24"/>
          <w:szCs w:val="24"/>
        </w:rPr>
        <w:t xml:space="preserve"> DO CONTRATO</w:t>
      </w:r>
    </w:p>
    <w:p w14:paraId="6E0CCB55" w14:textId="77777777" w:rsidR="00A2364C" w:rsidRPr="0075463E" w:rsidRDefault="000F3A53" w:rsidP="00584E41">
      <w:pPr>
        <w:jc w:val="both"/>
        <w:rPr>
          <w:sz w:val="24"/>
          <w:szCs w:val="24"/>
        </w:rPr>
      </w:pPr>
      <w:r w:rsidRPr="0075463E">
        <w:rPr>
          <w:rFonts w:eastAsia="Arial Unicode MS"/>
          <w:b/>
          <w:bCs/>
          <w:sz w:val="24"/>
          <w:szCs w:val="24"/>
        </w:rPr>
        <w:t>11.1</w:t>
      </w:r>
      <w:r w:rsidRPr="0075463E">
        <w:rPr>
          <w:rFonts w:eastAsia="Arial Unicode MS"/>
          <w:sz w:val="24"/>
          <w:szCs w:val="24"/>
        </w:rPr>
        <w:t xml:space="preserve"> </w:t>
      </w:r>
      <w:r w:rsidR="00A2364C" w:rsidRPr="0075463E">
        <w:rPr>
          <w:sz w:val="24"/>
          <w:szCs w:val="24"/>
        </w:rPr>
        <w:t>O fiscal e gestor do contrato serão indicados pelo CONTRATANTE, dentre engenheiros e/ou arquitetos e servidor, respectivamente, ambos capacitados para exercerem essas funções.</w:t>
      </w:r>
    </w:p>
    <w:p w14:paraId="7BE16D8B" w14:textId="77777777" w:rsidR="00A2364C" w:rsidRPr="0075463E" w:rsidRDefault="000F3A53" w:rsidP="005365E1">
      <w:pPr>
        <w:jc w:val="both"/>
        <w:rPr>
          <w:sz w:val="24"/>
          <w:szCs w:val="24"/>
        </w:rPr>
      </w:pPr>
      <w:r w:rsidRPr="0075463E">
        <w:rPr>
          <w:b/>
          <w:bCs/>
          <w:color w:val="000000"/>
          <w:sz w:val="24"/>
          <w:szCs w:val="24"/>
          <w:shd w:val="clear" w:color="auto" w:fill="FFFFFF"/>
        </w:rPr>
        <w:t>11.1.1.</w:t>
      </w:r>
      <w:r w:rsidRPr="0075463E">
        <w:rPr>
          <w:color w:val="000000"/>
          <w:sz w:val="24"/>
          <w:szCs w:val="24"/>
          <w:shd w:val="clear" w:color="auto" w:fill="FFFFFF"/>
        </w:rPr>
        <w:t xml:space="preserve"> </w:t>
      </w:r>
      <w:r w:rsidR="00A2364C" w:rsidRPr="0075463E">
        <w:rPr>
          <w:sz w:val="24"/>
          <w:szCs w:val="24"/>
        </w:rPr>
        <w:t xml:space="preserve">Caberá a gestão do contrato à/ao Sr. (a) </w:t>
      </w:r>
      <w:r w:rsidR="00A2364C" w:rsidRPr="0075463E">
        <w:rPr>
          <w:sz w:val="24"/>
          <w:szCs w:val="24"/>
          <w:lang w:eastAsia="pt-BR"/>
        </w:rPr>
        <w:fldChar w:fldCharType="begin">
          <w:ffData>
            <w:name w:val="Texto374"/>
            <w:enabled/>
            <w:calcOnExit w:val="0"/>
            <w:textInput/>
          </w:ffData>
        </w:fldChar>
      </w:r>
      <w:r w:rsidR="00A2364C" w:rsidRPr="0075463E">
        <w:rPr>
          <w:sz w:val="24"/>
          <w:szCs w:val="24"/>
          <w:lang w:eastAsia="pt-BR"/>
        </w:rPr>
        <w:instrText xml:space="preserve"> FORMTEXT </w:instrText>
      </w:r>
      <w:r w:rsidR="00A2364C" w:rsidRPr="0075463E">
        <w:rPr>
          <w:sz w:val="24"/>
          <w:szCs w:val="24"/>
          <w:lang w:eastAsia="pt-BR"/>
        </w:rPr>
      </w:r>
      <w:r w:rsidR="00A2364C" w:rsidRPr="0075463E">
        <w:rPr>
          <w:sz w:val="24"/>
          <w:szCs w:val="24"/>
          <w:lang w:eastAsia="pt-BR"/>
        </w:rPr>
        <w:fldChar w:fldCharType="separate"/>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sz w:val="24"/>
          <w:szCs w:val="24"/>
          <w:lang w:eastAsia="pt-BR"/>
        </w:rPr>
        <w:fldChar w:fldCharType="end"/>
      </w:r>
      <w:r w:rsidR="00A2364C" w:rsidRPr="0075463E">
        <w:rPr>
          <w:sz w:val="24"/>
          <w:szCs w:val="24"/>
        </w:rPr>
        <w:t>, a quem compete as ações necessárias ao fiel cumprimento das condições estipuladas neste contrato e ainda:</w:t>
      </w:r>
    </w:p>
    <w:p w14:paraId="12345C78" w14:textId="77777777" w:rsidR="00A2364C" w:rsidRPr="0075463E" w:rsidRDefault="00A2364C" w:rsidP="005365E1">
      <w:pPr>
        <w:jc w:val="both"/>
        <w:rPr>
          <w:sz w:val="24"/>
          <w:szCs w:val="24"/>
        </w:rPr>
      </w:pPr>
      <w:r w:rsidRPr="0075463E">
        <w:rPr>
          <w:sz w:val="24"/>
          <w:szCs w:val="24"/>
        </w:rPr>
        <w:t>a) propor ao órgão competente a aplicação das penalidades previstas neste contrato e na legislação aplicável, no caso de constatar irregularidade cometida pela CONTRATADA;</w:t>
      </w:r>
    </w:p>
    <w:p w14:paraId="7DCC1B84" w14:textId="77777777" w:rsidR="00A2364C" w:rsidRPr="0075463E" w:rsidRDefault="00A2364C" w:rsidP="005365E1">
      <w:pPr>
        <w:jc w:val="both"/>
        <w:rPr>
          <w:sz w:val="24"/>
          <w:szCs w:val="24"/>
        </w:rPr>
      </w:pPr>
      <w:r w:rsidRPr="0075463E">
        <w:rPr>
          <w:sz w:val="24"/>
          <w:szCs w:val="24"/>
        </w:rPr>
        <w:t>b) receber do fiscal as informações e documentos pertinentes à execução do objeto contratado;</w:t>
      </w:r>
    </w:p>
    <w:p w14:paraId="1A489270" w14:textId="77777777" w:rsidR="00A2364C" w:rsidRPr="0075463E" w:rsidRDefault="00A2364C" w:rsidP="005365E1">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6D269359" w14:textId="77777777" w:rsidR="00A2364C" w:rsidRPr="0075463E" w:rsidRDefault="00A2364C" w:rsidP="005365E1">
      <w:pPr>
        <w:jc w:val="both"/>
        <w:rPr>
          <w:sz w:val="24"/>
          <w:szCs w:val="24"/>
        </w:rPr>
      </w:pPr>
      <w:r w:rsidRPr="0075463E">
        <w:rPr>
          <w:sz w:val="24"/>
          <w:szCs w:val="24"/>
        </w:rPr>
        <w:t>d) propor medidas que melhorem a execução do contrato.</w:t>
      </w:r>
    </w:p>
    <w:p w14:paraId="7BEFB42A" w14:textId="77777777" w:rsidR="00A2364C" w:rsidRPr="0075463E" w:rsidRDefault="000F3A53" w:rsidP="005365E1">
      <w:pPr>
        <w:jc w:val="both"/>
        <w:rPr>
          <w:sz w:val="24"/>
          <w:szCs w:val="24"/>
        </w:rPr>
      </w:pPr>
      <w:r w:rsidRPr="0075463E">
        <w:rPr>
          <w:b/>
          <w:bCs/>
          <w:color w:val="000000"/>
          <w:sz w:val="24"/>
          <w:szCs w:val="24"/>
        </w:rPr>
        <w:t xml:space="preserve">11.1.2 </w:t>
      </w:r>
      <w:r w:rsidR="003A63C0" w:rsidRPr="005D0BC5">
        <w:rPr>
          <w:sz w:val="24"/>
          <w:szCs w:val="24"/>
        </w:rPr>
        <w:t xml:space="preserve">Caberá ao fiscal do contrato,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sz w:val="24"/>
          <w:szCs w:val="24"/>
        </w:rPr>
        <w:fldChar w:fldCharType="end"/>
      </w:r>
      <w:r w:rsidR="003A63C0" w:rsidRPr="005D0BC5">
        <w:rPr>
          <w:sz w:val="24"/>
          <w:szCs w:val="24"/>
        </w:rPr>
        <w:t xml:space="preserve">, e ao fiscal substituto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sz w:val="24"/>
          <w:szCs w:val="24"/>
        </w:rPr>
        <w:fldChar w:fldCharType="end"/>
      </w:r>
      <w:r w:rsidR="003A63C0"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003A63C0" w:rsidRPr="0029354E">
        <w:rPr>
          <w:sz w:val="24"/>
          <w:szCs w:val="24"/>
        </w:rPr>
        <w:t>a contar da data da assinatura deste Contrato, citada no extrato do contrato publicado no Diário Oficial,</w:t>
      </w:r>
      <w:r w:rsidR="003A63C0">
        <w:rPr>
          <w:sz w:val="24"/>
          <w:szCs w:val="24"/>
        </w:rPr>
        <w:t xml:space="preserve"> </w:t>
      </w:r>
      <w:r w:rsidR="003A63C0"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5DFB2C2" w14:textId="77777777" w:rsidR="00A2364C" w:rsidRPr="0075463E" w:rsidRDefault="00A2364C" w:rsidP="00584E41">
      <w:pPr>
        <w:jc w:val="both"/>
        <w:rPr>
          <w:sz w:val="24"/>
          <w:szCs w:val="24"/>
        </w:rPr>
      </w:pPr>
      <w:r w:rsidRPr="0075463E">
        <w:rPr>
          <w:sz w:val="24"/>
          <w:szCs w:val="24"/>
        </w:rPr>
        <w:t>Ocorrendo a substituição do fiscal, este deverá providenciar a imediata baixa da ART ou RRT.</w:t>
      </w:r>
    </w:p>
    <w:p w14:paraId="61D98DEC" w14:textId="77777777" w:rsidR="000F3A53" w:rsidRPr="0075463E" w:rsidRDefault="000F3A53" w:rsidP="005365E1">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11.1.3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72268194" w14:textId="77777777" w:rsidR="00B546C9" w:rsidRPr="0075463E" w:rsidRDefault="000F3A53" w:rsidP="005365E1">
      <w:pPr>
        <w:pStyle w:val="Standard"/>
        <w:widowControl w:val="0"/>
        <w:spacing w:after="0" w:line="240" w:lineRule="auto"/>
        <w:ind w:left="27"/>
        <w:jc w:val="both"/>
        <w:rPr>
          <w:rFonts w:ascii="Times New Roman" w:hAnsi="Times New Roman"/>
          <w:sz w:val="24"/>
          <w:szCs w:val="24"/>
        </w:rPr>
      </w:pPr>
      <w:r w:rsidRPr="0075463E">
        <w:rPr>
          <w:rFonts w:ascii="Times New Roman" w:eastAsia="Arial Unicode MS" w:hAnsi="Times New Roman"/>
          <w:b/>
          <w:bCs/>
          <w:color w:val="000000"/>
          <w:sz w:val="24"/>
          <w:szCs w:val="24"/>
          <w:shd w:val="clear" w:color="auto" w:fill="FFFFFF"/>
        </w:rPr>
        <w:t>11.1.4.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A460BB8" w14:textId="77777777" w:rsidR="000F3A53" w:rsidRPr="00703B0C" w:rsidRDefault="000F3A53" w:rsidP="00584E41">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11.2.</w:t>
      </w:r>
      <w:r w:rsidRPr="0075463E">
        <w:rPr>
          <w:rFonts w:ascii="Times New Roman" w:eastAsia="Arial Unicode MS" w:hAnsi="Times New Roman" w:cs="Times New Roman"/>
          <w:sz w:val="24"/>
          <w:szCs w:val="24"/>
        </w:rPr>
        <w:t xml:space="preserve"> Para efeito de medição e de faturamento, relativo </w:t>
      </w:r>
      <w:r w:rsidR="00B743E7" w:rsidRPr="0075463E">
        <w:rPr>
          <w:rFonts w:ascii="Times New Roman" w:eastAsia="Arial Unicode MS" w:hAnsi="Times New Roman" w:cs="Times New Roman"/>
          <w:sz w:val="24"/>
          <w:szCs w:val="24"/>
        </w:rPr>
        <w:t>às atividades</w:t>
      </w:r>
      <w:r w:rsidRPr="0075463E">
        <w:rPr>
          <w:rFonts w:ascii="Times New Roman" w:eastAsia="Arial Unicode MS" w:hAnsi="Times New Roman" w:cs="Times New Roman"/>
          <w:sz w:val="24"/>
          <w:szCs w:val="24"/>
        </w:rPr>
        <w:t xml:space="preserve"> executad</w:t>
      </w:r>
      <w:r w:rsidR="00B743E7" w:rsidRPr="0075463E">
        <w:rPr>
          <w:rFonts w:ascii="Times New Roman" w:eastAsia="Arial Unicode MS" w:hAnsi="Times New Roman" w:cs="Times New Roman"/>
          <w:sz w:val="24"/>
          <w:szCs w:val="24"/>
        </w:rPr>
        <w:t>a</w:t>
      </w:r>
      <w:r w:rsidRPr="0075463E">
        <w:rPr>
          <w:rFonts w:ascii="Times New Roman" w:eastAsia="Arial Unicode MS" w:hAnsi="Times New Roman" w:cs="Times New Roman"/>
          <w:sz w:val="24"/>
          <w:szCs w:val="24"/>
        </w:rPr>
        <w:t>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7C3C5C8B" w14:textId="77777777" w:rsidR="00B546C9" w:rsidRPr="00CB0983" w:rsidRDefault="00B546C9" w:rsidP="005365E1">
      <w:pPr>
        <w:jc w:val="both"/>
        <w:rPr>
          <w:sz w:val="24"/>
          <w:szCs w:val="24"/>
          <w:lang w:eastAsia="zh-CN"/>
        </w:rPr>
      </w:pPr>
      <w:r w:rsidRPr="00703B0C">
        <w:rPr>
          <w:rFonts w:eastAsia="Arial Unicode MS"/>
          <w:b/>
          <w:bCs/>
          <w:sz w:val="24"/>
          <w:szCs w:val="24"/>
        </w:rPr>
        <w:t>11.2.1.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r w:rsidR="00EB7675" w:rsidRPr="00CB0983">
        <w:rPr>
          <w:rFonts w:eastAsia="Arial Unicode MS"/>
          <w:sz w:val="24"/>
          <w:szCs w:val="24"/>
        </w:rPr>
        <w:t>.</w:t>
      </w:r>
    </w:p>
    <w:p w14:paraId="32B7445F" w14:textId="77777777" w:rsidR="0067403D"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2</w:t>
      </w:r>
      <w:r w:rsidR="00B546C9" w:rsidRPr="00A5585A">
        <w:rPr>
          <w:rFonts w:eastAsia="Arial Unicode MS"/>
          <w:sz w:val="24"/>
          <w:szCs w:val="24"/>
        </w:rPr>
        <w:t>.O CONTRATANTE poderá determinar alterações, de forma motivada, no cronograma físico-financeiro mediante autorização expressa de sua autoridade competente.</w:t>
      </w:r>
    </w:p>
    <w:p w14:paraId="3BC6BE5D" w14:textId="77777777" w:rsidR="00AA7FB9"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3</w:t>
      </w:r>
      <w:r w:rsidR="00B546C9" w:rsidRPr="00A5585A">
        <w:rPr>
          <w:rFonts w:eastAsia="Arial Unicode MS"/>
          <w:sz w:val="24"/>
          <w:szCs w:val="24"/>
        </w:rPr>
        <w:t>.</w:t>
      </w:r>
      <w:r w:rsidR="00AA7FB9" w:rsidRPr="00A5585A">
        <w:rPr>
          <w:rFonts w:eastAsia="Arial Unicode MS"/>
          <w:sz w:val="24"/>
          <w:szCs w:val="24"/>
        </w:rPr>
        <w:t xml:space="preserve"> </w:t>
      </w:r>
      <w:r w:rsidR="00B546C9" w:rsidRPr="00A5585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281C50F" w14:textId="77777777" w:rsidR="0067403D" w:rsidRPr="00A5585A" w:rsidRDefault="0067403D" w:rsidP="00584E41">
      <w:pPr>
        <w:jc w:val="both"/>
        <w:rPr>
          <w:sz w:val="24"/>
          <w:szCs w:val="24"/>
          <w:lang w:eastAsia="zh-CN"/>
        </w:rPr>
      </w:pPr>
      <w:r w:rsidRPr="00A5585A">
        <w:rPr>
          <w:rFonts w:eastAsia="Arial Unicode MS"/>
          <w:b/>
          <w:bCs/>
          <w:sz w:val="24"/>
          <w:szCs w:val="24"/>
        </w:rPr>
        <w:t>11.3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sidR="00A5585A">
        <w:rPr>
          <w:rFonts w:eastAsia="Arial Unicode MS"/>
          <w:sz w:val="24"/>
          <w:szCs w:val="24"/>
        </w:rPr>
        <w:t>.</w:t>
      </w:r>
    </w:p>
    <w:p w14:paraId="5771B108" w14:textId="77777777" w:rsidR="0067403D" w:rsidRPr="00A5585A" w:rsidRDefault="0067403D" w:rsidP="005365E1">
      <w:pPr>
        <w:jc w:val="both"/>
        <w:rPr>
          <w:sz w:val="24"/>
          <w:szCs w:val="24"/>
        </w:rPr>
      </w:pPr>
      <w:r w:rsidRPr="00A5585A">
        <w:rPr>
          <w:rFonts w:eastAsia="Arial Unicode MS"/>
          <w:b/>
          <w:bCs/>
          <w:sz w:val="24"/>
          <w:szCs w:val="24"/>
        </w:rPr>
        <w:t>11.3.1.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sidR="00A5585A">
        <w:rPr>
          <w:rFonts w:eastAsia="Arial Unicode MS"/>
          <w:sz w:val="24"/>
          <w:szCs w:val="24"/>
        </w:rPr>
        <w:t>.</w:t>
      </w:r>
    </w:p>
    <w:p w14:paraId="3FA15EEA" w14:textId="77777777" w:rsidR="0067403D" w:rsidRPr="00A5585A" w:rsidRDefault="0067403D" w:rsidP="005365E1">
      <w:pPr>
        <w:jc w:val="both"/>
        <w:rPr>
          <w:sz w:val="24"/>
          <w:szCs w:val="24"/>
        </w:rPr>
      </w:pPr>
      <w:r w:rsidRPr="00A5585A">
        <w:rPr>
          <w:rFonts w:eastAsia="Arial Unicode MS"/>
          <w:b/>
          <w:bCs/>
          <w:sz w:val="24"/>
          <w:szCs w:val="24"/>
        </w:rPr>
        <w:t>11.3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CC31D23" w14:textId="77777777" w:rsidR="0067403D" w:rsidRPr="005D0BC5" w:rsidRDefault="0067403D" w:rsidP="00584E41">
      <w:pPr>
        <w:jc w:val="both"/>
        <w:rPr>
          <w:sz w:val="24"/>
          <w:szCs w:val="24"/>
        </w:rPr>
      </w:pPr>
      <w:r w:rsidRPr="005D0BC5">
        <w:rPr>
          <w:b/>
          <w:bCs/>
          <w:sz w:val="24"/>
          <w:szCs w:val="24"/>
        </w:rPr>
        <w:t>11.</w:t>
      </w:r>
      <w:r w:rsidR="00FC305D"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5441914B" w14:textId="77777777" w:rsidR="0067403D" w:rsidRPr="005D0BC5" w:rsidRDefault="0067403D" w:rsidP="005365E1">
      <w:pPr>
        <w:jc w:val="both"/>
        <w:rPr>
          <w:sz w:val="24"/>
          <w:szCs w:val="24"/>
        </w:rPr>
      </w:pPr>
      <w:r w:rsidRPr="005D0BC5">
        <w:rPr>
          <w:sz w:val="24"/>
          <w:szCs w:val="24"/>
        </w:rPr>
        <w:t>a) quando houver omissão no cumprimento de suas obrigações;</w:t>
      </w:r>
    </w:p>
    <w:p w14:paraId="726FD252" w14:textId="77777777" w:rsidR="0067403D" w:rsidRPr="005D0BC5" w:rsidRDefault="0067403D" w:rsidP="005365E1">
      <w:pPr>
        <w:jc w:val="both"/>
        <w:rPr>
          <w:sz w:val="24"/>
          <w:szCs w:val="24"/>
        </w:rPr>
      </w:pPr>
      <w:r w:rsidRPr="005D0BC5">
        <w:rPr>
          <w:sz w:val="24"/>
          <w:szCs w:val="24"/>
        </w:rPr>
        <w:t xml:space="preserve">b) quando verificar problemas na execução </w:t>
      </w:r>
      <w:r w:rsidR="00B743E7" w:rsidRPr="005D0BC5">
        <w:rPr>
          <w:sz w:val="24"/>
          <w:szCs w:val="24"/>
        </w:rPr>
        <w:t>do objeto</w:t>
      </w:r>
      <w:r w:rsidRPr="005D0BC5">
        <w:rPr>
          <w:sz w:val="24"/>
          <w:szCs w:val="24"/>
        </w:rPr>
        <w:t xml:space="preserve"> contratad</w:t>
      </w:r>
      <w:r w:rsidR="00B743E7" w:rsidRPr="005D0BC5">
        <w:rPr>
          <w:sz w:val="24"/>
          <w:szCs w:val="24"/>
        </w:rPr>
        <w:t>o</w:t>
      </w:r>
      <w:r w:rsidRPr="005D0BC5">
        <w:rPr>
          <w:sz w:val="24"/>
          <w:szCs w:val="24"/>
        </w:rPr>
        <w:t xml:space="preserve">, sem que a fiscalização e/ou gestão tenham tomado providências; </w:t>
      </w:r>
    </w:p>
    <w:p w14:paraId="46E47918" w14:textId="77777777" w:rsidR="0067403D" w:rsidRPr="005D0BC5" w:rsidRDefault="0067403D" w:rsidP="005365E1">
      <w:pPr>
        <w:jc w:val="both"/>
        <w:rPr>
          <w:sz w:val="24"/>
          <w:szCs w:val="24"/>
        </w:rPr>
      </w:pPr>
      <w:r w:rsidRPr="005D0BC5">
        <w:rPr>
          <w:sz w:val="24"/>
          <w:szCs w:val="24"/>
        </w:rPr>
        <w:t>c) quando houver alteração pela CONTRATADA do projeto executivo, sem consulta prévia e anuência da Supervisão do PARANACIDADE.</w:t>
      </w:r>
    </w:p>
    <w:p w14:paraId="46065760" w14:textId="77777777" w:rsidR="00C94054" w:rsidRPr="005D0BC5" w:rsidRDefault="00FC305D" w:rsidP="00584E41">
      <w:pPr>
        <w:jc w:val="both"/>
        <w:rPr>
          <w:sz w:val="24"/>
          <w:szCs w:val="24"/>
        </w:rPr>
      </w:pPr>
      <w:r w:rsidRPr="005D0BC5">
        <w:rPr>
          <w:b/>
          <w:bCs/>
          <w:sz w:val="24"/>
          <w:szCs w:val="24"/>
        </w:rPr>
        <w:t>11.5</w:t>
      </w:r>
      <w:r w:rsidRPr="005D0BC5">
        <w:rPr>
          <w:sz w:val="24"/>
          <w:szCs w:val="24"/>
        </w:rPr>
        <w:t xml:space="preserve"> </w:t>
      </w:r>
      <w:r w:rsidR="00C94054" w:rsidRPr="005D0BC5">
        <w:rPr>
          <w:sz w:val="24"/>
          <w:szCs w:val="24"/>
        </w:rPr>
        <w:t xml:space="preserve">A </w:t>
      </w:r>
      <w:r w:rsidR="006C2EA5" w:rsidRPr="005D0BC5">
        <w:rPr>
          <w:sz w:val="24"/>
          <w:szCs w:val="24"/>
        </w:rPr>
        <w:t xml:space="preserve">CONTRATADA </w:t>
      </w:r>
      <w:r w:rsidR="00C94054" w:rsidRPr="005D0BC5">
        <w:rPr>
          <w:sz w:val="24"/>
          <w:szCs w:val="24"/>
        </w:rPr>
        <w:t>deverá permitir e colaborar para que funcionários, especialistas e demais peritos enviados pelo CONTRATANTE:</w:t>
      </w:r>
    </w:p>
    <w:p w14:paraId="7C52C68D" w14:textId="77777777" w:rsidR="00C94054" w:rsidRPr="005D0BC5" w:rsidRDefault="00C94054" w:rsidP="005365E1">
      <w:pPr>
        <w:jc w:val="both"/>
        <w:rPr>
          <w:sz w:val="24"/>
          <w:szCs w:val="24"/>
        </w:rPr>
      </w:pPr>
      <w:r w:rsidRPr="005D0BC5">
        <w:rPr>
          <w:sz w:val="24"/>
          <w:szCs w:val="24"/>
        </w:rPr>
        <w:t xml:space="preserve">a) inspecionem a qualquer tempo a execução do objeto </w:t>
      </w:r>
      <w:r w:rsidR="006C2EA5" w:rsidRPr="005D0BC5">
        <w:rPr>
          <w:sz w:val="24"/>
          <w:szCs w:val="24"/>
        </w:rPr>
        <w:t>contratado</w:t>
      </w:r>
      <w:r w:rsidRPr="005D0BC5">
        <w:rPr>
          <w:sz w:val="24"/>
          <w:szCs w:val="24"/>
        </w:rPr>
        <w:t>;</w:t>
      </w:r>
    </w:p>
    <w:p w14:paraId="0E9816C5" w14:textId="77777777" w:rsidR="00C94054" w:rsidRPr="005D0BC5" w:rsidRDefault="00C94054" w:rsidP="005365E1">
      <w:pPr>
        <w:jc w:val="both"/>
        <w:rPr>
          <w:sz w:val="24"/>
          <w:szCs w:val="24"/>
        </w:rPr>
      </w:pPr>
      <w:r w:rsidRPr="005D0BC5">
        <w:rPr>
          <w:sz w:val="24"/>
          <w:szCs w:val="24"/>
        </w:rPr>
        <w:t>b) examinem os registros e documentos que considerarem necessários conferir</w:t>
      </w:r>
      <w:r w:rsidR="006C2EA5" w:rsidRPr="005D0BC5">
        <w:rPr>
          <w:sz w:val="24"/>
          <w:szCs w:val="24"/>
        </w:rPr>
        <w:t>.</w:t>
      </w:r>
    </w:p>
    <w:p w14:paraId="7BAE4DAB" w14:textId="77777777" w:rsidR="00C94054" w:rsidRPr="005D0BC5" w:rsidRDefault="00FC305D" w:rsidP="00584E41">
      <w:pPr>
        <w:tabs>
          <w:tab w:val="left" w:pos="1451"/>
        </w:tabs>
        <w:jc w:val="both"/>
        <w:rPr>
          <w:sz w:val="24"/>
          <w:szCs w:val="24"/>
        </w:rPr>
      </w:pPr>
      <w:r w:rsidRPr="005D0BC5">
        <w:rPr>
          <w:b/>
          <w:bCs/>
          <w:sz w:val="24"/>
          <w:szCs w:val="24"/>
        </w:rPr>
        <w:t>11.6</w:t>
      </w:r>
      <w:r w:rsidRPr="005D0BC5">
        <w:rPr>
          <w:sz w:val="24"/>
          <w:szCs w:val="24"/>
        </w:rPr>
        <w:t xml:space="preserve"> </w:t>
      </w:r>
      <w:r w:rsidR="00C94054" w:rsidRPr="005D0BC5">
        <w:rPr>
          <w:sz w:val="24"/>
          <w:szCs w:val="24"/>
        </w:rPr>
        <w:t>A contratada deverá manter no local da obra um preposto aceito pelo CONTRATANTE para representá-la na execução do contrato.</w:t>
      </w:r>
    </w:p>
    <w:p w14:paraId="68E68B9C" w14:textId="77777777" w:rsidR="00C94054" w:rsidRPr="005D0BC5" w:rsidRDefault="00FC305D" w:rsidP="00584E41">
      <w:pPr>
        <w:jc w:val="both"/>
        <w:rPr>
          <w:sz w:val="24"/>
          <w:szCs w:val="24"/>
        </w:rPr>
      </w:pPr>
      <w:r w:rsidRPr="005D0BC5">
        <w:rPr>
          <w:b/>
          <w:bCs/>
          <w:sz w:val="24"/>
          <w:szCs w:val="24"/>
        </w:rPr>
        <w:t>11.7</w:t>
      </w:r>
      <w:r w:rsidRPr="005D0BC5">
        <w:rPr>
          <w:sz w:val="24"/>
          <w:szCs w:val="24"/>
        </w:rPr>
        <w:t xml:space="preserve"> </w:t>
      </w:r>
      <w:r w:rsidR="00C94054" w:rsidRPr="005D0BC5">
        <w:rPr>
          <w:sz w:val="24"/>
          <w:szCs w:val="24"/>
        </w:rPr>
        <w:t xml:space="preserve">A CONTRATADA deve manter no canteiro de obra um projeto completo e cópia das especificações técnicas, memoriais, cronograma físico-financeiro, </w:t>
      </w:r>
      <w:r w:rsidR="00BE61DE">
        <w:rPr>
          <w:sz w:val="24"/>
          <w:szCs w:val="24"/>
        </w:rPr>
        <w:t xml:space="preserve">cronograma de execução, </w:t>
      </w:r>
      <w:r w:rsidR="00C94054"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F86CE7D" w14:textId="77777777" w:rsidR="00C94054" w:rsidRPr="005D0BC5" w:rsidRDefault="00FC305D" w:rsidP="00584E41">
      <w:pPr>
        <w:jc w:val="both"/>
        <w:rPr>
          <w:sz w:val="24"/>
          <w:szCs w:val="24"/>
        </w:rPr>
      </w:pPr>
      <w:r w:rsidRPr="005D0BC5">
        <w:rPr>
          <w:b/>
          <w:sz w:val="24"/>
          <w:szCs w:val="24"/>
        </w:rPr>
        <w:t xml:space="preserve">11.8 </w:t>
      </w:r>
      <w:r w:rsidR="00C94054" w:rsidRPr="005D0BC5">
        <w:rPr>
          <w:sz w:val="24"/>
          <w:szCs w:val="24"/>
        </w:rPr>
        <w:t xml:space="preserve">A execução </w:t>
      </w:r>
      <w:r w:rsidR="00550E93" w:rsidRPr="005D0BC5">
        <w:rPr>
          <w:sz w:val="24"/>
          <w:szCs w:val="24"/>
        </w:rPr>
        <w:t>da obra</w:t>
      </w:r>
      <w:r w:rsidR="00C94054" w:rsidRPr="005D0BC5">
        <w:rPr>
          <w:sz w:val="24"/>
          <w:szCs w:val="24"/>
        </w:rPr>
        <w:t xml:space="preserve"> aos domingos e feriados somente será permitida com autorização prévia da fiscalização.</w:t>
      </w:r>
    </w:p>
    <w:p w14:paraId="21AC840D" w14:textId="77777777" w:rsidR="00C94054" w:rsidRPr="005D0BC5" w:rsidRDefault="00FC305D" w:rsidP="00584E41">
      <w:pPr>
        <w:jc w:val="both"/>
        <w:rPr>
          <w:sz w:val="24"/>
          <w:szCs w:val="24"/>
        </w:rPr>
      </w:pPr>
      <w:r w:rsidRPr="005D0BC5">
        <w:rPr>
          <w:b/>
          <w:bCs/>
          <w:sz w:val="24"/>
          <w:szCs w:val="24"/>
        </w:rPr>
        <w:t>11.9</w:t>
      </w:r>
      <w:r w:rsidRPr="005D0BC5">
        <w:rPr>
          <w:sz w:val="24"/>
          <w:szCs w:val="24"/>
        </w:rPr>
        <w:t xml:space="preserve"> </w:t>
      </w:r>
      <w:r w:rsidR="00C94054" w:rsidRPr="005D0BC5">
        <w:rPr>
          <w:sz w:val="24"/>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7252BD43" w14:textId="77777777" w:rsidR="00C94054" w:rsidRPr="005D0BC5" w:rsidRDefault="00FC305D" w:rsidP="00584E41">
      <w:pPr>
        <w:jc w:val="both"/>
        <w:rPr>
          <w:sz w:val="24"/>
          <w:szCs w:val="24"/>
        </w:rPr>
      </w:pPr>
      <w:r w:rsidRPr="005D0BC5">
        <w:rPr>
          <w:b/>
          <w:sz w:val="24"/>
          <w:szCs w:val="24"/>
        </w:rPr>
        <w:t xml:space="preserve">11.10 </w:t>
      </w:r>
      <w:r w:rsidR="00C94054"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B33ABAC" w14:textId="77777777" w:rsidR="00C94054" w:rsidRPr="005D0BC5" w:rsidRDefault="00FC305D" w:rsidP="00584E41">
      <w:pPr>
        <w:jc w:val="both"/>
        <w:rPr>
          <w:sz w:val="24"/>
          <w:szCs w:val="24"/>
        </w:rPr>
      </w:pPr>
      <w:r w:rsidRPr="005D0BC5">
        <w:rPr>
          <w:b/>
          <w:sz w:val="24"/>
          <w:szCs w:val="24"/>
        </w:rPr>
        <w:t xml:space="preserve">11.11 </w:t>
      </w:r>
      <w:r w:rsidR="00413F65" w:rsidRPr="005D0BC5">
        <w:rPr>
          <w:sz w:val="24"/>
          <w:szCs w:val="24"/>
        </w:rPr>
        <w:t xml:space="preserve">Ao CONTRATANTE não caberá qualquer ônus pela rejeição </w:t>
      </w:r>
      <w:r w:rsidR="00B743E7" w:rsidRPr="005D0BC5">
        <w:rPr>
          <w:sz w:val="24"/>
          <w:szCs w:val="24"/>
        </w:rPr>
        <w:t>da execução</w:t>
      </w:r>
      <w:r w:rsidR="00413F65" w:rsidRPr="005D0BC5">
        <w:rPr>
          <w:sz w:val="24"/>
          <w:szCs w:val="24"/>
        </w:rPr>
        <w:t xml:space="preserve"> considerad</w:t>
      </w:r>
      <w:r w:rsidR="00B743E7" w:rsidRPr="005D0BC5">
        <w:rPr>
          <w:sz w:val="24"/>
          <w:szCs w:val="24"/>
        </w:rPr>
        <w:t>a</w:t>
      </w:r>
      <w:r w:rsidR="00413F65" w:rsidRPr="005D0BC5">
        <w:rPr>
          <w:sz w:val="24"/>
          <w:szCs w:val="24"/>
        </w:rPr>
        <w:t xml:space="preserve"> inadequad</w:t>
      </w:r>
      <w:r w:rsidR="00B743E7" w:rsidRPr="005D0BC5">
        <w:rPr>
          <w:sz w:val="24"/>
          <w:szCs w:val="24"/>
        </w:rPr>
        <w:t>a</w:t>
      </w:r>
      <w:r w:rsidR="00413F65" w:rsidRPr="005D0BC5">
        <w:rPr>
          <w:sz w:val="24"/>
          <w:szCs w:val="24"/>
        </w:rPr>
        <w:t xml:space="preserve"> pelo fiscal. Qualquer serviço, material e/ou componente ou parte </w:t>
      </w:r>
      <w:r w:rsidR="00CD3A29" w:rsidRPr="005D0BC5">
        <w:rPr>
          <w:sz w:val="24"/>
          <w:szCs w:val="24"/>
        </w:rPr>
        <w:t>dele</w:t>
      </w:r>
      <w:r w:rsidR="00413F65" w:rsidRPr="005D0BC5">
        <w:rPr>
          <w:sz w:val="24"/>
          <w:szCs w:val="24"/>
        </w:rPr>
        <w:t>, que apresente defeitos, vícios ou incorreções, enquanto perdurar a vigência da garantia previst</w:t>
      </w:r>
      <w:r w:rsidR="00B00BFE">
        <w:rPr>
          <w:sz w:val="24"/>
          <w:szCs w:val="24"/>
        </w:rPr>
        <w:t>a</w:t>
      </w:r>
      <w:r w:rsidR="00413F65" w:rsidRPr="005D0BC5">
        <w:rPr>
          <w:sz w:val="24"/>
          <w:szCs w:val="24"/>
        </w:rPr>
        <w:t xml:space="preserve"> no ordenamento jurídico, deverá ser prontamente refeito, corrigido, removido, reconstruído e/ou substituído pela CONTRATADA, livre de quaisquer ônus financeiro</w:t>
      </w:r>
      <w:r w:rsidR="003A133E">
        <w:rPr>
          <w:sz w:val="24"/>
          <w:szCs w:val="24"/>
        </w:rPr>
        <w:t>s</w:t>
      </w:r>
      <w:r w:rsidR="00413F65" w:rsidRPr="005D0BC5">
        <w:rPr>
          <w:sz w:val="24"/>
          <w:szCs w:val="24"/>
        </w:rPr>
        <w:t xml:space="preserve"> para o CONTRATANTE. </w:t>
      </w:r>
      <w:r w:rsidR="00C94054" w:rsidRPr="005D0BC5">
        <w:rPr>
          <w:sz w:val="24"/>
          <w:szCs w:val="24"/>
        </w:rPr>
        <w:t xml:space="preserve"> </w:t>
      </w:r>
    </w:p>
    <w:p w14:paraId="384DDAE6" w14:textId="77777777" w:rsidR="00C94054" w:rsidRPr="005D0BC5" w:rsidRDefault="00FC305D" w:rsidP="00584E41">
      <w:pPr>
        <w:jc w:val="both"/>
        <w:rPr>
          <w:b/>
          <w:sz w:val="24"/>
          <w:szCs w:val="24"/>
        </w:rPr>
      </w:pPr>
      <w:r w:rsidRPr="005D0BC5">
        <w:rPr>
          <w:b/>
          <w:sz w:val="24"/>
          <w:szCs w:val="24"/>
        </w:rPr>
        <w:t xml:space="preserve">11.12 </w:t>
      </w:r>
      <w:r w:rsidR="00C94054"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DD3754F" w14:textId="77777777" w:rsidR="00C94054" w:rsidRPr="005D0BC5" w:rsidRDefault="00FC305D" w:rsidP="00584E41">
      <w:pPr>
        <w:jc w:val="both"/>
        <w:rPr>
          <w:sz w:val="24"/>
          <w:szCs w:val="24"/>
        </w:rPr>
      </w:pPr>
      <w:r w:rsidRPr="005D0BC5">
        <w:rPr>
          <w:b/>
          <w:sz w:val="24"/>
          <w:szCs w:val="24"/>
        </w:rPr>
        <w:t>11.1</w:t>
      </w:r>
      <w:r w:rsidR="003A133E">
        <w:rPr>
          <w:b/>
          <w:sz w:val="24"/>
          <w:szCs w:val="24"/>
        </w:rPr>
        <w:t>3</w:t>
      </w:r>
      <w:r w:rsidRPr="005D0BC5">
        <w:rPr>
          <w:b/>
          <w:sz w:val="24"/>
          <w:szCs w:val="24"/>
        </w:rPr>
        <w:t xml:space="preserve"> </w:t>
      </w:r>
      <w:r w:rsidR="00C94054" w:rsidRPr="005D0BC5">
        <w:rPr>
          <w:sz w:val="24"/>
          <w:szCs w:val="24"/>
        </w:rPr>
        <w:t xml:space="preserve">A fiscalização e a CONTRATADA podem solicitar reuniões de gerenciamento. A finalidade </w:t>
      </w:r>
      <w:r w:rsidR="00B01804" w:rsidRPr="005D0BC5">
        <w:rPr>
          <w:sz w:val="24"/>
          <w:szCs w:val="24"/>
        </w:rPr>
        <w:t>será</w:t>
      </w:r>
      <w:r w:rsidR="00C94054" w:rsidRPr="005D0BC5">
        <w:rPr>
          <w:sz w:val="24"/>
          <w:szCs w:val="24"/>
        </w:rPr>
        <w:t xml:space="preserve"> revisar o cronograma </w:t>
      </w:r>
      <w:r w:rsidR="00B743E7" w:rsidRPr="005D0BC5">
        <w:rPr>
          <w:sz w:val="24"/>
          <w:szCs w:val="24"/>
        </w:rPr>
        <w:t>das atividades</w:t>
      </w:r>
      <w:r w:rsidR="00C94054" w:rsidRPr="005D0BC5">
        <w:rPr>
          <w:sz w:val="24"/>
          <w:szCs w:val="24"/>
        </w:rPr>
        <w:t xml:space="preserve"> remanescentes e discutir os problemas potenciais.</w:t>
      </w:r>
    </w:p>
    <w:p w14:paraId="544823AD" w14:textId="77777777" w:rsidR="00C24291" w:rsidRPr="005D0BC5" w:rsidRDefault="00FC305D" w:rsidP="00584E41">
      <w:pPr>
        <w:jc w:val="both"/>
        <w:rPr>
          <w:rFonts w:eastAsia="Arial Unicode MS"/>
          <w:sz w:val="24"/>
          <w:szCs w:val="24"/>
        </w:rPr>
      </w:pPr>
      <w:r w:rsidRPr="005D0BC5">
        <w:rPr>
          <w:b/>
          <w:sz w:val="24"/>
          <w:szCs w:val="24"/>
        </w:rPr>
        <w:t>11.1</w:t>
      </w:r>
      <w:r w:rsidR="003A133E">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w:t>
      </w:r>
      <w:r w:rsidR="00B743E7" w:rsidRPr="005D0BC5">
        <w:rPr>
          <w:rFonts w:eastAsia="Arial Unicode MS"/>
          <w:sz w:val="24"/>
          <w:szCs w:val="24"/>
        </w:rPr>
        <w:t>da obra</w:t>
      </w:r>
      <w:r w:rsidRPr="005D0BC5">
        <w:rPr>
          <w:rFonts w:eastAsia="Arial Unicode MS"/>
          <w:sz w:val="24"/>
          <w:szCs w:val="24"/>
        </w:rPr>
        <w:t xml:space="preserve"> e permitirão gerenciar as responsabilidades por tarefas específicas. As atas serão lavradas e assinadas pelos participantes.</w:t>
      </w:r>
    </w:p>
    <w:p w14:paraId="6E8D84BA" w14:textId="77777777" w:rsidR="00FC305D" w:rsidRPr="005D0BC5" w:rsidRDefault="00FC305D" w:rsidP="00584E41">
      <w:pPr>
        <w:jc w:val="both"/>
        <w:rPr>
          <w:sz w:val="24"/>
          <w:szCs w:val="24"/>
        </w:rPr>
      </w:pPr>
    </w:p>
    <w:p w14:paraId="4629CE74" w14:textId="77777777" w:rsidR="00C24291" w:rsidRPr="005D0BC5" w:rsidRDefault="00C24291" w:rsidP="00584E41">
      <w:pPr>
        <w:jc w:val="both"/>
        <w:rPr>
          <w:b/>
          <w:sz w:val="24"/>
          <w:szCs w:val="24"/>
        </w:rPr>
      </w:pPr>
      <w:r w:rsidRPr="005D0BC5">
        <w:rPr>
          <w:b/>
          <w:sz w:val="24"/>
          <w:szCs w:val="24"/>
        </w:rPr>
        <w:t xml:space="preserve">CLÁUSULA DÉCIMA </w:t>
      </w:r>
      <w:r w:rsidR="00FC305D" w:rsidRPr="005D0BC5">
        <w:rPr>
          <w:b/>
          <w:sz w:val="24"/>
          <w:szCs w:val="24"/>
        </w:rPr>
        <w:t xml:space="preserve">SEGUNDA </w:t>
      </w:r>
      <w:r w:rsidRPr="005D0BC5">
        <w:rPr>
          <w:b/>
          <w:sz w:val="24"/>
          <w:szCs w:val="24"/>
        </w:rPr>
        <w:t>- DAS OBRAS PROVISÓRIAS</w:t>
      </w:r>
      <w:r w:rsidR="00FC305D" w:rsidRPr="005D0BC5">
        <w:rPr>
          <w:b/>
          <w:sz w:val="24"/>
          <w:szCs w:val="24"/>
        </w:rPr>
        <w:t xml:space="preserve"> E DOS SERVIÇOS NÃO PREVISTOS</w:t>
      </w:r>
    </w:p>
    <w:p w14:paraId="4CE20DC8" w14:textId="77777777" w:rsidR="00C24291" w:rsidRPr="005D0BC5" w:rsidRDefault="00FC305D" w:rsidP="00584E41">
      <w:pPr>
        <w:jc w:val="both"/>
        <w:rPr>
          <w:sz w:val="24"/>
          <w:szCs w:val="24"/>
        </w:rPr>
      </w:pPr>
      <w:r w:rsidRPr="005D0BC5">
        <w:rPr>
          <w:b/>
          <w:bCs/>
          <w:sz w:val="24"/>
          <w:szCs w:val="24"/>
        </w:rPr>
        <w:t>12.1</w:t>
      </w:r>
      <w:r w:rsidRPr="005D0BC5">
        <w:rPr>
          <w:sz w:val="24"/>
          <w:szCs w:val="24"/>
        </w:rPr>
        <w:t xml:space="preserve"> </w:t>
      </w:r>
      <w:r w:rsidR="00C24291" w:rsidRPr="005D0BC5">
        <w:rPr>
          <w:sz w:val="24"/>
          <w:szCs w:val="24"/>
        </w:rPr>
        <w:t>A CONTRATADA deve submeter os desenhos, especificações técnicas e memoriais propostos para as obras provisórias que se façam necessárias</w:t>
      </w:r>
      <w:r w:rsidR="00B01804" w:rsidRPr="005D0BC5">
        <w:rPr>
          <w:sz w:val="24"/>
          <w:szCs w:val="24"/>
        </w:rPr>
        <w:t xml:space="preserve"> à fiscalização</w:t>
      </w:r>
      <w:r w:rsidR="00C24291" w:rsidRPr="005D0BC5">
        <w:rPr>
          <w:sz w:val="24"/>
          <w:szCs w:val="24"/>
        </w:rPr>
        <w:t>, que deverá aprová-los caso estejam adequados ao objeto deste Contrato.</w:t>
      </w:r>
    </w:p>
    <w:p w14:paraId="1737A31A" w14:textId="77777777" w:rsidR="00C24291" w:rsidRPr="005D0BC5" w:rsidRDefault="00FC305D" w:rsidP="00584E41">
      <w:pPr>
        <w:jc w:val="both"/>
        <w:rPr>
          <w:sz w:val="24"/>
          <w:szCs w:val="24"/>
        </w:rPr>
      </w:pPr>
      <w:r w:rsidRPr="005D0BC5">
        <w:rPr>
          <w:b/>
          <w:bCs/>
          <w:sz w:val="24"/>
          <w:szCs w:val="24"/>
        </w:rPr>
        <w:t>12.2</w:t>
      </w:r>
      <w:r w:rsidRPr="005D0BC5">
        <w:rPr>
          <w:sz w:val="24"/>
          <w:szCs w:val="24"/>
        </w:rPr>
        <w:t xml:space="preserve"> </w:t>
      </w:r>
      <w:r w:rsidR="00C24291" w:rsidRPr="005D0BC5">
        <w:rPr>
          <w:sz w:val="24"/>
          <w:szCs w:val="24"/>
        </w:rPr>
        <w:t>A CONTRATADA é responsável pelo projeto das obras provisórias.</w:t>
      </w:r>
    </w:p>
    <w:p w14:paraId="4C78D012" w14:textId="77777777" w:rsidR="00C24291" w:rsidRPr="005D0BC5" w:rsidRDefault="00FC305D" w:rsidP="00584E41">
      <w:pPr>
        <w:jc w:val="both"/>
        <w:rPr>
          <w:sz w:val="24"/>
          <w:szCs w:val="24"/>
        </w:rPr>
      </w:pPr>
      <w:r w:rsidRPr="005D0BC5">
        <w:rPr>
          <w:b/>
          <w:sz w:val="24"/>
          <w:szCs w:val="24"/>
        </w:rPr>
        <w:t xml:space="preserve">12.3 </w:t>
      </w:r>
      <w:r w:rsidR="00C24291" w:rsidRPr="005D0BC5">
        <w:rPr>
          <w:sz w:val="24"/>
          <w:szCs w:val="24"/>
        </w:rPr>
        <w:t>A aprovação pela fiscalização não altera as responsabilidades da CONTRATADA pelo projeto de obras provisórias.</w:t>
      </w:r>
    </w:p>
    <w:p w14:paraId="51D32226" w14:textId="77777777" w:rsidR="00C24291" w:rsidRPr="005D0BC5" w:rsidRDefault="00FC305D" w:rsidP="00584E41">
      <w:pPr>
        <w:jc w:val="both"/>
        <w:rPr>
          <w:sz w:val="24"/>
          <w:szCs w:val="24"/>
        </w:rPr>
      </w:pPr>
      <w:r w:rsidRPr="005D0BC5">
        <w:rPr>
          <w:b/>
          <w:sz w:val="24"/>
          <w:szCs w:val="24"/>
        </w:rPr>
        <w:t xml:space="preserve">12.4 </w:t>
      </w:r>
      <w:r w:rsidR="00C24291" w:rsidRPr="005D0BC5">
        <w:rPr>
          <w:sz w:val="24"/>
          <w:szCs w:val="24"/>
        </w:rPr>
        <w:t>A CONTRATADA deve obter a aprovação dos órgãos competentes para o seu projeto de obras provisórias.</w:t>
      </w:r>
    </w:p>
    <w:p w14:paraId="2BD1DCF4" w14:textId="77777777" w:rsidR="00C24291" w:rsidRPr="005D0BC5" w:rsidRDefault="00FC305D" w:rsidP="00584E41">
      <w:pPr>
        <w:jc w:val="both"/>
        <w:rPr>
          <w:sz w:val="24"/>
          <w:szCs w:val="24"/>
        </w:rPr>
      </w:pPr>
      <w:r w:rsidRPr="005D0BC5">
        <w:rPr>
          <w:b/>
          <w:sz w:val="24"/>
          <w:szCs w:val="24"/>
        </w:rPr>
        <w:t xml:space="preserve">12.5 </w:t>
      </w:r>
      <w:r w:rsidR="00C24291" w:rsidRPr="005D0BC5">
        <w:rPr>
          <w:sz w:val="24"/>
          <w:szCs w:val="24"/>
        </w:rPr>
        <w:t>Por determinação do CONTRATANTE</w:t>
      </w:r>
      <w:r w:rsidR="00B01804" w:rsidRPr="005D0BC5">
        <w:rPr>
          <w:sz w:val="24"/>
          <w:szCs w:val="24"/>
        </w:rPr>
        <w:t>,</w:t>
      </w:r>
      <w:r w:rsidR="00C24291" w:rsidRPr="005D0BC5">
        <w:rPr>
          <w:sz w:val="24"/>
          <w:szCs w:val="24"/>
        </w:rPr>
        <w:t xml:space="preserve"> a CONTRATADA fica obrigada a aceitar, nas mesmas condições contratuais, os acréscimos ou </w:t>
      </w:r>
      <w:r w:rsidR="00B87BE6" w:rsidRPr="005D0BC5">
        <w:rPr>
          <w:sz w:val="24"/>
          <w:szCs w:val="24"/>
        </w:rPr>
        <w:t>supressões quantitativas</w:t>
      </w:r>
      <w:r w:rsidR="00C24291" w:rsidRPr="005D0BC5">
        <w:rPr>
          <w:sz w:val="24"/>
          <w:szCs w:val="24"/>
        </w:rPr>
        <w:t xml:space="preserve"> que se fizer(</w:t>
      </w:r>
      <w:r w:rsidR="00C24291" w:rsidRPr="005D0BC5">
        <w:rPr>
          <w:i/>
          <w:sz w:val="24"/>
          <w:szCs w:val="24"/>
        </w:rPr>
        <w:t>em</w:t>
      </w:r>
      <w:r w:rsidR="00C24291" w:rsidRPr="005D0BC5">
        <w:rPr>
          <w:sz w:val="24"/>
          <w:szCs w:val="24"/>
        </w:rPr>
        <w:t>) na obra, nos limites autorizados em lei.</w:t>
      </w:r>
    </w:p>
    <w:p w14:paraId="2D164B9E" w14:textId="77777777" w:rsidR="00C24291" w:rsidRPr="005D0BC5" w:rsidRDefault="00FC305D" w:rsidP="00584E41">
      <w:pPr>
        <w:jc w:val="both"/>
        <w:rPr>
          <w:sz w:val="24"/>
          <w:szCs w:val="24"/>
        </w:rPr>
      </w:pPr>
      <w:r w:rsidRPr="005D0BC5">
        <w:rPr>
          <w:b/>
          <w:sz w:val="24"/>
          <w:szCs w:val="24"/>
        </w:rPr>
        <w:t xml:space="preserve">12.6 </w:t>
      </w:r>
      <w:r w:rsidR="00C24291" w:rsidRPr="005D0BC5">
        <w:rPr>
          <w:sz w:val="24"/>
          <w:szCs w:val="24"/>
        </w:rPr>
        <w:t xml:space="preserve">A supressão de serviços resultantes de acordo celebrado expressamente entre </w:t>
      </w:r>
      <w:r w:rsidR="00DF2D84" w:rsidRPr="005D0BC5">
        <w:rPr>
          <w:sz w:val="24"/>
          <w:szCs w:val="24"/>
        </w:rPr>
        <w:t>o CONTRATANTE</w:t>
      </w:r>
      <w:r w:rsidR="00C24291" w:rsidRPr="005D0BC5">
        <w:rPr>
          <w:sz w:val="24"/>
          <w:szCs w:val="24"/>
        </w:rPr>
        <w:t xml:space="preserve"> e a CONTRATADA poderá ultrapassar o limite estabelecido no parágrafo anterior.</w:t>
      </w:r>
    </w:p>
    <w:p w14:paraId="4B5FB11B" w14:textId="77777777" w:rsidR="00C24291" w:rsidRPr="005D0BC5" w:rsidRDefault="00FC305D" w:rsidP="00584E41">
      <w:pPr>
        <w:jc w:val="both"/>
        <w:rPr>
          <w:sz w:val="24"/>
          <w:szCs w:val="24"/>
        </w:rPr>
      </w:pPr>
      <w:r w:rsidRPr="005D0BC5">
        <w:rPr>
          <w:b/>
          <w:sz w:val="24"/>
          <w:szCs w:val="24"/>
        </w:rPr>
        <w:t xml:space="preserve">12.7 </w:t>
      </w:r>
      <w:r w:rsidR="00C24291" w:rsidRPr="005D0BC5">
        <w:rPr>
          <w:sz w:val="24"/>
          <w:szCs w:val="24"/>
        </w:rPr>
        <w:t xml:space="preserve">Se no Contrato não </w:t>
      </w:r>
      <w:r w:rsidR="00B01804" w:rsidRPr="005D0BC5">
        <w:rPr>
          <w:sz w:val="24"/>
          <w:szCs w:val="24"/>
        </w:rPr>
        <w:t xml:space="preserve">tiverem </w:t>
      </w:r>
      <w:r w:rsidR="00C24291" w:rsidRPr="005D0BC5">
        <w:rPr>
          <w:sz w:val="24"/>
          <w:szCs w:val="24"/>
        </w:rPr>
        <w:t>sido contemplados preços unitários</w:t>
      </w:r>
      <w:r w:rsidR="0031058A" w:rsidRPr="005D0BC5">
        <w:rPr>
          <w:sz w:val="24"/>
          <w:szCs w:val="24"/>
        </w:rPr>
        <w:t>,</w:t>
      </w:r>
      <w:r w:rsidR="00C24291" w:rsidRPr="005D0BC5">
        <w:rPr>
          <w:sz w:val="24"/>
          <w:szCs w:val="24"/>
        </w:rPr>
        <w:t xml:space="preserve"> esses serão fixados mediante acordo entre as partes, </w:t>
      </w:r>
      <w:r w:rsidR="00CD2104" w:rsidRPr="005D0BC5">
        <w:rPr>
          <w:sz w:val="24"/>
          <w:szCs w:val="24"/>
        </w:rPr>
        <w:t>utilizando</w:t>
      </w:r>
      <w:r w:rsidR="00A55B18" w:rsidRPr="005D0BC5">
        <w:rPr>
          <w:sz w:val="24"/>
          <w:szCs w:val="24"/>
        </w:rPr>
        <w:t>-se</w:t>
      </w:r>
      <w:r w:rsidR="00CD2104" w:rsidRPr="005D0BC5">
        <w:rPr>
          <w:sz w:val="24"/>
          <w:szCs w:val="24"/>
        </w:rPr>
        <w:t xml:space="preserve"> como parâmetro tabelas oficiais, </w:t>
      </w:r>
      <w:r w:rsidR="00C24291" w:rsidRPr="005D0BC5">
        <w:rPr>
          <w:sz w:val="24"/>
          <w:szCs w:val="24"/>
        </w:rPr>
        <w:t>respeitados os limites estabelecidos no caput desta Cláusula.</w:t>
      </w:r>
    </w:p>
    <w:p w14:paraId="311A484E" w14:textId="77777777" w:rsidR="00C24291" w:rsidRPr="005D0BC5" w:rsidRDefault="00C24291" w:rsidP="00584E41">
      <w:pPr>
        <w:jc w:val="both"/>
        <w:rPr>
          <w:b/>
          <w:sz w:val="24"/>
          <w:szCs w:val="24"/>
        </w:rPr>
      </w:pPr>
    </w:p>
    <w:p w14:paraId="5854969A" w14:textId="77777777" w:rsidR="00C24291" w:rsidRPr="005D0BC5" w:rsidRDefault="00C24291" w:rsidP="00584E41">
      <w:pPr>
        <w:jc w:val="both"/>
        <w:rPr>
          <w:b/>
          <w:sz w:val="24"/>
          <w:szCs w:val="24"/>
        </w:rPr>
      </w:pPr>
      <w:r w:rsidRPr="005D0BC5">
        <w:rPr>
          <w:b/>
          <w:sz w:val="24"/>
          <w:szCs w:val="24"/>
        </w:rPr>
        <w:t>CLÁUSULA DÉCIMA TERCEIRA - DOS MATERIAIS, VEÍCULOS, MÁQUINAS E EQUIPAMENTOS</w:t>
      </w:r>
    </w:p>
    <w:p w14:paraId="4022699D" w14:textId="77777777" w:rsidR="00C24291" w:rsidRPr="005D0BC5" w:rsidRDefault="00B4599E" w:rsidP="00584E41">
      <w:pPr>
        <w:jc w:val="both"/>
        <w:rPr>
          <w:sz w:val="24"/>
          <w:szCs w:val="24"/>
        </w:rPr>
      </w:pPr>
      <w:r w:rsidRPr="005D0BC5">
        <w:rPr>
          <w:b/>
          <w:bCs/>
          <w:sz w:val="24"/>
          <w:szCs w:val="24"/>
        </w:rPr>
        <w:t>13.1</w:t>
      </w:r>
      <w:r w:rsidRPr="005D0BC5">
        <w:rPr>
          <w:sz w:val="24"/>
          <w:szCs w:val="24"/>
        </w:rPr>
        <w:t xml:space="preserve"> </w:t>
      </w:r>
      <w:r w:rsidR="00C24291" w:rsidRPr="005D0BC5">
        <w:rPr>
          <w:sz w:val="24"/>
          <w:szCs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033A7372" w14:textId="77777777" w:rsidR="00C24291" w:rsidRPr="005D0BC5" w:rsidRDefault="00B4599E" w:rsidP="00584E41">
      <w:pPr>
        <w:jc w:val="both"/>
        <w:rPr>
          <w:sz w:val="24"/>
          <w:szCs w:val="24"/>
        </w:rPr>
      </w:pPr>
      <w:r w:rsidRPr="005D0BC5">
        <w:rPr>
          <w:b/>
          <w:sz w:val="24"/>
          <w:szCs w:val="24"/>
        </w:rPr>
        <w:t xml:space="preserve">13.2 </w:t>
      </w:r>
      <w:r w:rsidR="00C24291"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746B93DC" w14:textId="77777777" w:rsidR="00C24291" w:rsidRPr="005D0BC5" w:rsidRDefault="00C24291" w:rsidP="00584E41">
      <w:pPr>
        <w:jc w:val="both"/>
        <w:rPr>
          <w:sz w:val="24"/>
          <w:szCs w:val="24"/>
        </w:rPr>
      </w:pPr>
    </w:p>
    <w:p w14:paraId="5E1448A6" w14:textId="77777777" w:rsidR="00C24291" w:rsidRPr="005D0BC5" w:rsidRDefault="00C24291" w:rsidP="00584E41">
      <w:pPr>
        <w:jc w:val="both"/>
        <w:rPr>
          <w:b/>
          <w:sz w:val="24"/>
          <w:szCs w:val="24"/>
        </w:rPr>
      </w:pPr>
      <w:r w:rsidRPr="005D0BC5">
        <w:rPr>
          <w:b/>
          <w:sz w:val="24"/>
          <w:szCs w:val="24"/>
        </w:rPr>
        <w:t>CLÁUSULA DÉCIMA QUARTA - DA SEGURANÇA DO TRABALHO</w:t>
      </w:r>
    </w:p>
    <w:p w14:paraId="4B33D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1</w:t>
      </w:r>
      <w:r w:rsidR="009F727B" w:rsidRPr="005D0BC5">
        <w:rPr>
          <w:sz w:val="24"/>
          <w:szCs w:val="24"/>
        </w:rPr>
        <w:t xml:space="preserve"> </w:t>
      </w:r>
      <w:r w:rsidR="00C24291" w:rsidRPr="005D0BC5">
        <w:rPr>
          <w:sz w:val="24"/>
          <w:szCs w:val="24"/>
        </w:rPr>
        <w:t xml:space="preserve">A CONTRATADA não será eximida de qualquer responsabilidade quanto à segurança individual e coletiva de seus trabalhadores, deverá fornecer a todos os trabalhadores o tipo adequado de equipamento de proteção individual – </w:t>
      </w:r>
      <w:r w:rsidR="00DF2D84" w:rsidRPr="005D0BC5">
        <w:rPr>
          <w:sz w:val="24"/>
          <w:szCs w:val="24"/>
        </w:rPr>
        <w:t>EPI, deverá</w:t>
      </w:r>
      <w:r w:rsidR="00C24291" w:rsidRPr="005D0BC5">
        <w:rPr>
          <w:sz w:val="24"/>
          <w:szCs w:val="24"/>
        </w:rPr>
        <w:t xml:space="preserve"> treinar e tornar obrigatório o uso dos EPIs.</w:t>
      </w:r>
    </w:p>
    <w:p w14:paraId="1FDC3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2 </w:t>
      </w:r>
      <w:r w:rsidR="00C24291" w:rsidRPr="005D0BC5">
        <w:rPr>
          <w:sz w:val="24"/>
          <w:szCs w:val="24"/>
        </w:rPr>
        <w:t>O equipamento de proteção individual fornecido ao empregado deverá, obrigatoriamente, conter a identificação da CONTRATADA.</w:t>
      </w:r>
    </w:p>
    <w:p w14:paraId="5F4716D4" w14:textId="77777777" w:rsidR="007A0A1D"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3 </w:t>
      </w:r>
      <w:r w:rsidR="00C24291" w:rsidRPr="005D0BC5">
        <w:rPr>
          <w:sz w:val="24"/>
          <w:szCs w:val="24"/>
        </w:rPr>
        <w:t>A CONTRATADA, em qualquer hipótese, não se eximirá da total responsabilidade quanto à negligência ou descumprimento da</w:t>
      </w:r>
      <w:r w:rsidR="007A0A1D" w:rsidRPr="005D0BC5">
        <w:rPr>
          <w:sz w:val="24"/>
          <w:szCs w:val="24"/>
        </w:rPr>
        <w:t xml:space="preserve"> Consolidação das Leis do Trabalho, especialmente do capítulo “Da Segurança e da Medicina do Trabalho”</w:t>
      </w:r>
      <w:r w:rsidR="00C24291" w:rsidRPr="005D0BC5">
        <w:rPr>
          <w:sz w:val="24"/>
          <w:szCs w:val="24"/>
        </w:rPr>
        <w:t>, Portaria</w:t>
      </w:r>
      <w:r w:rsidR="007A0A1D" w:rsidRPr="005D0BC5">
        <w:rPr>
          <w:sz w:val="24"/>
          <w:szCs w:val="24"/>
        </w:rPr>
        <w:t>s do Mini</w:t>
      </w:r>
      <w:r w:rsidR="00AC6E61" w:rsidRPr="005D0BC5">
        <w:rPr>
          <w:sz w:val="24"/>
          <w:szCs w:val="24"/>
        </w:rPr>
        <w:t>stério do Trabalho e Emprego e</w:t>
      </w:r>
      <w:r w:rsidR="007A0A1D" w:rsidRPr="005D0BC5">
        <w:rPr>
          <w:sz w:val="24"/>
          <w:szCs w:val="24"/>
        </w:rPr>
        <w:t xml:space="preserve"> </w:t>
      </w:r>
      <w:r w:rsidR="00C24291" w:rsidRPr="005D0BC5">
        <w:rPr>
          <w:sz w:val="24"/>
          <w:szCs w:val="24"/>
        </w:rPr>
        <w:t>Normas Regulamenta</w:t>
      </w:r>
      <w:r w:rsidR="007A0A1D" w:rsidRPr="005D0BC5">
        <w:rPr>
          <w:sz w:val="24"/>
          <w:szCs w:val="24"/>
        </w:rPr>
        <w:t>doras relativas à segurança e medicina do trabalho.</w:t>
      </w:r>
    </w:p>
    <w:p w14:paraId="4543A360"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4 </w:t>
      </w:r>
      <w:r w:rsidR="00C24291" w:rsidRPr="005D0BC5">
        <w:rPr>
          <w:sz w:val="24"/>
          <w:szCs w:val="24"/>
        </w:rPr>
        <w:t xml:space="preserve">Deverão ser observadas pela </w:t>
      </w:r>
      <w:r w:rsidR="007A0A1D" w:rsidRPr="005D0BC5">
        <w:rPr>
          <w:sz w:val="24"/>
          <w:szCs w:val="24"/>
        </w:rPr>
        <w:t xml:space="preserve">CONTRATADA </w:t>
      </w:r>
      <w:r w:rsidR="00C24291" w:rsidRPr="005D0BC5">
        <w:rPr>
          <w:sz w:val="24"/>
          <w:szCs w:val="24"/>
        </w:rPr>
        <w:t>todas as condições de higiene e segurança necessárias à preservação da integridade física de seus empregados e a</w:t>
      </w:r>
      <w:r w:rsidR="00DF2D84" w:rsidRPr="005D0BC5">
        <w:rPr>
          <w:sz w:val="24"/>
          <w:szCs w:val="24"/>
        </w:rPr>
        <w:t>os materiais envolvidos na obra</w:t>
      </w:r>
      <w:r w:rsidR="00C24291" w:rsidRPr="005D0BC5">
        <w:rPr>
          <w:sz w:val="24"/>
          <w:szCs w:val="24"/>
        </w:rPr>
        <w:t xml:space="preserve">, de acordo com as </w:t>
      </w:r>
      <w:r w:rsidR="007A0A1D" w:rsidRPr="005D0BC5">
        <w:rPr>
          <w:sz w:val="24"/>
          <w:szCs w:val="24"/>
        </w:rPr>
        <w:t>Portarias do Ministério do Trabalho e Emprego e Normas Regulamentadoras relativas à segurança e medicina do trabalho.</w:t>
      </w:r>
    </w:p>
    <w:p w14:paraId="4EDF63FA"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5</w:t>
      </w:r>
      <w:r w:rsidRPr="005D0BC5">
        <w:rPr>
          <w:b/>
          <w:bCs/>
          <w:sz w:val="24"/>
          <w:szCs w:val="24"/>
        </w:rPr>
        <w:t xml:space="preserve"> </w:t>
      </w:r>
      <w:r w:rsidR="00C24291" w:rsidRPr="005D0BC5">
        <w:rPr>
          <w:sz w:val="24"/>
          <w:szCs w:val="24"/>
        </w:rPr>
        <w:t>O CONTRATANTE atuará objetivando o total cumprimento das normas de segurança, estando autorizad</w:t>
      </w:r>
      <w:r w:rsidR="008264F7">
        <w:rPr>
          <w:sz w:val="24"/>
          <w:szCs w:val="24"/>
        </w:rPr>
        <w:t>o</w:t>
      </w:r>
      <w:r w:rsidR="00C24291" w:rsidRPr="005D0BC5">
        <w:rPr>
          <w:sz w:val="24"/>
          <w:szCs w:val="24"/>
        </w:rPr>
        <w:t xml:space="preserve"> a interditar serviços ou parte destes em caso do não </w:t>
      </w:r>
      <w:r w:rsidR="00DF2D84" w:rsidRPr="005D0BC5">
        <w:rPr>
          <w:sz w:val="24"/>
          <w:szCs w:val="24"/>
        </w:rPr>
        <w:t>cumprimento das</w:t>
      </w:r>
      <w:r w:rsidR="00C24291" w:rsidRPr="005D0BC5">
        <w:rPr>
          <w:sz w:val="24"/>
          <w:szCs w:val="24"/>
        </w:rPr>
        <w:t xml:space="preserve"> exigências de lei. Se houver paralisações, estas não serão caracterizadas como justificativa por atraso na execução da obra.</w:t>
      </w:r>
    </w:p>
    <w:p w14:paraId="6B0B604F"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6 </w:t>
      </w:r>
      <w:r w:rsidR="00C24291" w:rsidRPr="005D0BC5">
        <w:rPr>
          <w:sz w:val="24"/>
          <w:szCs w:val="24"/>
        </w:rPr>
        <w:t>Cabe à CONTRATADA solicitar ao CONTRATANTE a presença imediata do responsável pela fiscalização em caso de acidente</w:t>
      </w:r>
      <w:r w:rsidR="00DF42AC"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na obra, nos serviços e/ou nos bens de terceiros, para que seja providenciada a necessária perícia.</w:t>
      </w:r>
    </w:p>
    <w:p w14:paraId="2E7AA585" w14:textId="77777777" w:rsidR="00C24291" w:rsidRPr="005D0BC5" w:rsidRDefault="00C24291" w:rsidP="00584E41">
      <w:pPr>
        <w:jc w:val="both"/>
        <w:rPr>
          <w:b/>
          <w:sz w:val="24"/>
          <w:szCs w:val="24"/>
        </w:rPr>
      </w:pPr>
    </w:p>
    <w:p w14:paraId="322CABAB" w14:textId="77777777" w:rsidR="00C24291" w:rsidRPr="005D0BC5" w:rsidRDefault="00C24291" w:rsidP="00584E41">
      <w:pPr>
        <w:jc w:val="both"/>
        <w:rPr>
          <w:b/>
          <w:sz w:val="24"/>
          <w:szCs w:val="24"/>
        </w:rPr>
      </w:pPr>
      <w:r w:rsidRPr="005D0BC5">
        <w:rPr>
          <w:b/>
          <w:sz w:val="24"/>
          <w:szCs w:val="24"/>
        </w:rPr>
        <w:t>CLÁUSULA DÉCIMA QUINTA - DA SEGURANÇA DA OBRA E DA RESPONSABILIDADE CIVIL DA CONTRATADA</w:t>
      </w:r>
    </w:p>
    <w:p w14:paraId="76C29C7B" w14:textId="77777777" w:rsidR="00C24291" w:rsidRPr="005D0BC5" w:rsidRDefault="00FC305D" w:rsidP="00584E41">
      <w:pPr>
        <w:tabs>
          <w:tab w:val="left" w:pos="142"/>
        </w:tabs>
        <w:jc w:val="both"/>
        <w:rPr>
          <w:sz w:val="24"/>
          <w:szCs w:val="24"/>
        </w:rPr>
      </w:pPr>
      <w:r w:rsidRPr="005D0BC5">
        <w:rPr>
          <w:b/>
          <w:bCs/>
          <w:sz w:val="24"/>
          <w:szCs w:val="24"/>
        </w:rPr>
        <w:t>15.1</w:t>
      </w:r>
      <w:r w:rsidRPr="005D0BC5">
        <w:rPr>
          <w:sz w:val="24"/>
          <w:szCs w:val="24"/>
        </w:rPr>
        <w:t xml:space="preserve"> </w:t>
      </w:r>
      <w:r w:rsidR="00C24291" w:rsidRPr="005D0BC5">
        <w:rPr>
          <w:sz w:val="24"/>
          <w:szCs w:val="24"/>
        </w:rPr>
        <w:t xml:space="preserve">A CONTRATADA responderá pela solidez do objeto deste contrato, nos termos do </w:t>
      </w:r>
      <w:r w:rsidR="007A0A1D" w:rsidRPr="005D0BC5">
        <w:rPr>
          <w:sz w:val="24"/>
          <w:szCs w:val="24"/>
        </w:rPr>
        <w:t>A</w:t>
      </w:r>
      <w:r w:rsidR="00C24291" w:rsidRPr="005D0BC5">
        <w:rPr>
          <w:sz w:val="24"/>
          <w:szCs w:val="24"/>
        </w:rPr>
        <w:t>rt. 618 do Código Civil Brasileiro, bem como pelo bom andamento dos serviços, podendo o CONTRATANTE, por intermédio da fiscalização, impugná-los quando contrariarem a boa técnica ou desobedecerem aos projetos e/ou especificações técnicas e/ou memoriais.</w:t>
      </w:r>
    </w:p>
    <w:p w14:paraId="22FA00F6" w14:textId="77777777" w:rsidR="00C24291" w:rsidRPr="005D0BC5" w:rsidRDefault="00FC305D" w:rsidP="00584E41">
      <w:pPr>
        <w:tabs>
          <w:tab w:val="left" w:pos="142"/>
        </w:tabs>
        <w:jc w:val="both"/>
        <w:rPr>
          <w:sz w:val="24"/>
          <w:szCs w:val="24"/>
        </w:rPr>
      </w:pPr>
      <w:r w:rsidRPr="005D0BC5">
        <w:rPr>
          <w:b/>
          <w:bCs/>
          <w:sz w:val="24"/>
          <w:szCs w:val="24"/>
        </w:rPr>
        <w:t xml:space="preserve">15.2 </w:t>
      </w:r>
      <w:r w:rsidR="00C24291"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C03B4F5" w14:textId="77777777" w:rsidR="00FC305D" w:rsidRPr="005D0BC5" w:rsidRDefault="00FC305D" w:rsidP="00584E41">
      <w:pPr>
        <w:jc w:val="both"/>
        <w:rPr>
          <w:sz w:val="24"/>
          <w:szCs w:val="24"/>
        </w:rPr>
      </w:pPr>
      <w:r w:rsidRPr="005D0BC5">
        <w:rPr>
          <w:b/>
          <w:bCs/>
          <w:sz w:val="24"/>
          <w:szCs w:val="24"/>
        </w:rPr>
        <w:t xml:space="preserve">15.3 </w:t>
      </w:r>
      <w:r w:rsidR="00C24291"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00C24291" w:rsidRPr="005D0BC5">
        <w:rPr>
          <w:sz w:val="24"/>
          <w:szCs w:val="24"/>
        </w:rPr>
        <w:tab/>
      </w:r>
      <w:r w:rsidR="00C24291" w:rsidRPr="005D0BC5">
        <w:rPr>
          <w:sz w:val="24"/>
          <w:szCs w:val="24"/>
        </w:rPr>
        <w:tab/>
      </w:r>
    </w:p>
    <w:p w14:paraId="654201CE" w14:textId="77777777" w:rsidR="00C24291" w:rsidRPr="005D0BC5" w:rsidRDefault="00FC305D" w:rsidP="00584E41">
      <w:pPr>
        <w:jc w:val="both"/>
        <w:rPr>
          <w:sz w:val="24"/>
          <w:szCs w:val="24"/>
        </w:rPr>
      </w:pPr>
      <w:r w:rsidRPr="005D0BC5">
        <w:rPr>
          <w:b/>
          <w:bCs/>
          <w:sz w:val="24"/>
          <w:szCs w:val="24"/>
        </w:rPr>
        <w:t>15.4</w:t>
      </w:r>
      <w:r w:rsidRPr="005D0BC5">
        <w:rPr>
          <w:sz w:val="24"/>
          <w:szCs w:val="24"/>
        </w:rPr>
        <w:t xml:space="preserve"> </w:t>
      </w:r>
      <w:r w:rsidR="00C24291" w:rsidRPr="005D0BC5">
        <w:rPr>
          <w:sz w:val="24"/>
          <w:szCs w:val="24"/>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304C1DC5" w14:textId="77777777" w:rsidR="00C24291" w:rsidRPr="005D0BC5" w:rsidRDefault="00FC305D" w:rsidP="00584E41">
      <w:pPr>
        <w:jc w:val="both"/>
        <w:rPr>
          <w:sz w:val="24"/>
          <w:szCs w:val="24"/>
        </w:rPr>
      </w:pPr>
      <w:r w:rsidRPr="005D0BC5">
        <w:rPr>
          <w:b/>
          <w:bCs/>
          <w:sz w:val="24"/>
          <w:szCs w:val="24"/>
        </w:rPr>
        <w:t xml:space="preserve">15.5 </w:t>
      </w:r>
      <w:r w:rsidR="00C24291" w:rsidRPr="005D0BC5">
        <w:rPr>
          <w:sz w:val="24"/>
          <w:szCs w:val="24"/>
        </w:rPr>
        <w:t xml:space="preserve">A intenção das partes, aqui manifestada expressamente, é a de que a CONTRATADA </w:t>
      </w:r>
      <w:r w:rsidR="00DF2D84" w:rsidRPr="005D0BC5">
        <w:rPr>
          <w:sz w:val="24"/>
          <w:szCs w:val="24"/>
        </w:rPr>
        <w:t>assuma e</w:t>
      </w:r>
      <w:r w:rsidR="00C24291" w:rsidRPr="005D0BC5">
        <w:rPr>
          <w:sz w:val="24"/>
          <w:szCs w:val="24"/>
        </w:rPr>
        <w:t xml:space="preserve"> se responsabilize direta e integralmente pela plena e total realização dos serviços contratados, sob pena de incorrer em descumprimento de obrigação contratual e sujeita</w:t>
      </w:r>
      <w:r w:rsidR="00D7110B">
        <w:rPr>
          <w:sz w:val="24"/>
          <w:szCs w:val="24"/>
        </w:rPr>
        <w:t>r</w:t>
      </w:r>
      <w:r w:rsidR="00C24291" w:rsidRPr="005D0BC5">
        <w:rPr>
          <w:sz w:val="24"/>
          <w:szCs w:val="24"/>
        </w:rPr>
        <w:t>-se à aplicação das penalidades cabíveis.</w:t>
      </w:r>
    </w:p>
    <w:p w14:paraId="731ED18D" w14:textId="77777777" w:rsidR="00C24291" w:rsidRPr="005D0BC5" w:rsidRDefault="00FC305D" w:rsidP="00584E41">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 xml:space="preserve">15.6 </w:t>
      </w:r>
      <w:r w:rsidR="00C24291" w:rsidRPr="005D0BC5">
        <w:rPr>
          <w:rFonts w:ascii="Times New Roman" w:hAnsi="Times New Roman"/>
          <w:sz w:val="24"/>
          <w:szCs w:val="24"/>
        </w:rPr>
        <w:t>A CONTRATADA responde, exclusiva e diretamente, por todo e qualquer ato ilícito praticado por seus prepostos</w:t>
      </w:r>
      <w:r w:rsidR="00D7110B">
        <w:rPr>
          <w:rFonts w:ascii="Times New Roman" w:hAnsi="Times New Roman"/>
          <w:sz w:val="24"/>
          <w:szCs w:val="24"/>
        </w:rPr>
        <w:t>, bem como</w:t>
      </w:r>
      <w:r w:rsidR="00C24291" w:rsidRPr="005D0BC5">
        <w:rPr>
          <w:rFonts w:ascii="Times New Roman" w:hAnsi="Times New Roman"/>
          <w:sz w:val="24"/>
          <w:szCs w:val="24"/>
        </w:rPr>
        <w:t xml:space="preserve"> a obrigação e/ou necessidade de ressarcimento de danos materiais ou morais (</w:t>
      </w:r>
      <w:r w:rsidR="007A0A1D" w:rsidRPr="005D0BC5">
        <w:rPr>
          <w:rFonts w:ascii="Times New Roman" w:hAnsi="Times New Roman"/>
          <w:sz w:val="24"/>
          <w:szCs w:val="24"/>
        </w:rPr>
        <w:t>A</w:t>
      </w:r>
      <w:r w:rsidR="00C24291" w:rsidRPr="005D0BC5">
        <w:rPr>
          <w:rFonts w:ascii="Times New Roman" w:hAnsi="Times New Roman"/>
          <w:sz w:val="24"/>
          <w:szCs w:val="24"/>
        </w:rPr>
        <w:t>rt. 932, III, Código Civil), não podendo a CONTRATANTE ser responsabilizada por eles a nenhum título.</w:t>
      </w:r>
    </w:p>
    <w:p w14:paraId="0059F6E7" w14:textId="77777777" w:rsidR="00B743E7" w:rsidRPr="005D0BC5" w:rsidRDefault="00B743E7"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15.7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1661A5F5" w14:textId="77777777" w:rsidR="00C24291" w:rsidRPr="005D0BC5" w:rsidRDefault="00C24291" w:rsidP="00584E41">
      <w:pPr>
        <w:jc w:val="both"/>
        <w:rPr>
          <w:sz w:val="24"/>
          <w:szCs w:val="24"/>
        </w:rPr>
      </w:pPr>
    </w:p>
    <w:p w14:paraId="3B2857A9" w14:textId="77777777" w:rsidR="00C24291" w:rsidRPr="005D0BC5" w:rsidRDefault="00C24291" w:rsidP="00584E41">
      <w:pPr>
        <w:jc w:val="both"/>
        <w:rPr>
          <w:b/>
          <w:sz w:val="24"/>
          <w:szCs w:val="24"/>
        </w:rPr>
      </w:pPr>
      <w:r w:rsidRPr="005D0BC5">
        <w:rPr>
          <w:b/>
          <w:sz w:val="24"/>
          <w:szCs w:val="24"/>
        </w:rPr>
        <w:t>CLÁUSULA DÉCIMA SEXTA - DO RECEBIMENTO DOS SERVIÇOS</w:t>
      </w:r>
    </w:p>
    <w:p w14:paraId="15B7C452" w14:textId="77777777" w:rsidR="00B15043" w:rsidRPr="005D0BC5" w:rsidRDefault="00FC305D" w:rsidP="00584E41">
      <w:pPr>
        <w:jc w:val="both"/>
        <w:rPr>
          <w:sz w:val="24"/>
          <w:szCs w:val="24"/>
        </w:rPr>
      </w:pPr>
      <w:r w:rsidRPr="005D0BC5">
        <w:rPr>
          <w:b/>
          <w:bCs/>
          <w:sz w:val="24"/>
          <w:szCs w:val="24"/>
        </w:rPr>
        <w:t>16.1</w:t>
      </w:r>
      <w:r w:rsidRPr="005D0BC5">
        <w:rPr>
          <w:sz w:val="24"/>
          <w:szCs w:val="24"/>
        </w:rPr>
        <w:t xml:space="preserve"> </w:t>
      </w:r>
      <w:r w:rsidR="00C24291" w:rsidRPr="005D0BC5">
        <w:rPr>
          <w:sz w:val="24"/>
          <w:szCs w:val="24"/>
        </w:rPr>
        <w:t>O objeto deste Contrato será recebido provisoriamente, em no máximo 15 (quinze) dias</w:t>
      </w:r>
      <w:r w:rsidR="007A0A1D" w:rsidRPr="005D0BC5">
        <w:rPr>
          <w:sz w:val="24"/>
          <w:szCs w:val="24"/>
        </w:rPr>
        <w:t>,</w:t>
      </w:r>
      <w:r w:rsidR="00C24291" w:rsidRPr="005D0BC5">
        <w:rPr>
          <w:sz w:val="24"/>
          <w:szCs w:val="24"/>
        </w:rPr>
        <w:t xml:space="preserve"> após a comunicação ao CONTRATANTE da conclusão do objeto deste Contrato pela CONTRATADA, ficando esta responsável pelo bom funcionamento dos serviços executados até o seu recebimento definitivo, exceto por danos que sejam de responsabilidade </w:t>
      </w:r>
      <w:r w:rsidR="00DF2D84" w:rsidRPr="005D0BC5">
        <w:rPr>
          <w:sz w:val="24"/>
          <w:szCs w:val="24"/>
        </w:rPr>
        <w:t>do CONTRATANTE</w:t>
      </w:r>
      <w:r w:rsidR="00C24291" w:rsidRPr="005D0BC5">
        <w:rPr>
          <w:sz w:val="24"/>
          <w:szCs w:val="24"/>
        </w:rPr>
        <w:t>. A aceitação da obra pelo CONTRATANTE se dará quando não houver qualquer pendência por parte da CONTRATADA.</w:t>
      </w:r>
      <w:r w:rsidR="00B15043" w:rsidRPr="005D0BC5">
        <w:rPr>
          <w:sz w:val="24"/>
          <w:szCs w:val="24"/>
          <w:shd w:val="clear" w:color="auto" w:fill="FFFFFF"/>
        </w:rPr>
        <w:t xml:space="preserve"> </w:t>
      </w:r>
    </w:p>
    <w:p w14:paraId="45F3463F" w14:textId="77777777" w:rsidR="00C24291" w:rsidRPr="005D0BC5" w:rsidRDefault="00FC305D" w:rsidP="00584E41">
      <w:pPr>
        <w:jc w:val="both"/>
        <w:rPr>
          <w:sz w:val="24"/>
          <w:szCs w:val="24"/>
        </w:rPr>
      </w:pPr>
      <w:r w:rsidRPr="005D0BC5">
        <w:rPr>
          <w:b/>
          <w:sz w:val="24"/>
          <w:szCs w:val="24"/>
        </w:rPr>
        <w:t xml:space="preserve">16.2 </w:t>
      </w:r>
      <w:r w:rsidR="00C24291" w:rsidRPr="005D0BC5">
        <w:rPr>
          <w:sz w:val="24"/>
          <w:szCs w:val="24"/>
        </w:rPr>
        <w:t xml:space="preserve">O recebimento definitivo do objeto deste Contrato deverá estar formalizado até 60 (sessenta) dias do recebimento provisório, mediante comissão especificamente designada </w:t>
      </w:r>
      <w:r w:rsidR="00DF2D84" w:rsidRPr="005D0BC5">
        <w:rPr>
          <w:sz w:val="24"/>
          <w:szCs w:val="24"/>
        </w:rPr>
        <w:t>pelo CONTRATANTE</w:t>
      </w:r>
      <w:r w:rsidR="00C24291" w:rsidRPr="005D0BC5">
        <w:rPr>
          <w:sz w:val="24"/>
          <w:szCs w:val="24"/>
        </w:rPr>
        <w:t>. Decorrido esse prazo, sem qualquer manifestação do Contratante, a(</w:t>
      </w:r>
      <w:r w:rsidR="00C24291" w:rsidRPr="005D0BC5">
        <w:rPr>
          <w:i/>
          <w:sz w:val="24"/>
          <w:szCs w:val="24"/>
        </w:rPr>
        <w:t>s</w:t>
      </w:r>
      <w:r w:rsidR="00C24291" w:rsidRPr="005D0BC5">
        <w:rPr>
          <w:sz w:val="24"/>
          <w:szCs w:val="24"/>
        </w:rPr>
        <w:t>) obra</w:t>
      </w:r>
      <w:r w:rsidR="00DF2D84"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será(</w:t>
      </w:r>
      <w:r w:rsidR="00C24291" w:rsidRPr="005D0BC5">
        <w:rPr>
          <w:i/>
          <w:sz w:val="24"/>
          <w:szCs w:val="24"/>
        </w:rPr>
        <w:t>ão</w:t>
      </w:r>
      <w:r w:rsidR="00C24291" w:rsidRPr="005D0BC5">
        <w:rPr>
          <w:sz w:val="24"/>
          <w:szCs w:val="24"/>
        </w:rPr>
        <w:t>) considerada(</w:t>
      </w:r>
      <w:r w:rsidR="00C24291" w:rsidRPr="005D0BC5">
        <w:rPr>
          <w:i/>
          <w:sz w:val="24"/>
          <w:szCs w:val="24"/>
        </w:rPr>
        <w:t>s</w:t>
      </w:r>
      <w:r w:rsidR="00C24291" w:rsidRPr="005D0BC5">
        <w:rPr>
          <w:sz w:val="24"/>
          <w:szCs w:val="24"/>
        </w:rPr>
        <w:t>) como recebida(</w:t>
      </w:r>
      <w:r w:rsidR="00C24291" w:rsidRPr="005D0BC5">
        <w:rPr>
          <w:i/>
          <w:sz w:val="24"/>
          <w:szCs w:val="24"/>
        </w:rPr>
        <w:t>s</w:t>
      </w:r>
      <w:r w:rsidR="00C24291" w:rsidRPr="005D0BC5">
        <w:rPr>
          <w:sz w:val="24"/>
          <w:szCs w:val="24"/>
        </w:rPr>
        <w:t>) definitivamente.</w:t>
      </w:r>
    </w:p>
    <w:p w14:paraId="20DAAB2A" w14:textId="77777777" w:rsidR="00B15043" w:rsidRPr="005D0BC5" w:rsidRDefault="00FC305D" w:rsidP="00584E41">
      <w:pPr>
        <w:jc w:val="both"/>
        <w:rPr>
          <w:sz w:val="24"/>
          <w:szCs w:val="24"/>
        </w:rPr>
      </w:pPr>
      <w:r w:rsidRPr="005D0BC5">
        <w:rPr>
          <w:b/>
          <w:sz w:val="24"/>
          <w:szCs w:val="24"/>
        </w:rPr>
        <w:t xml:space="preserve">16.3 </w:t>
      </w:r>
      <w:r w:rsidR="00C24291" w:rsidRPr="005D0BC5">
        <w:rPr>
          <w:sz w:val="24"/>
          <w:szCs w:val="24"/>
        </w:rPr>
        <w:t>O recebimento provisório ou definitivo não exclui a responsabilidade civil pela qualidade da obra, nem a ético-profissional pela perfeita execução do Contrato.</w:t>
      </w:r>
    </w:p>
    <w:p w14:paraId="7FE540A6" w14:textId="77777777" w:rsidR="00312EB4" w:rsidRPr="005D0BC5" w:rsidRDefault="00B1504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16.4</w:t>
      </w:r>
      <w:r w:rsidR="00312EB4" w:rsidRPr="005D0BC5">
        <w:rPr>
          <w:rFonts w:ascii="Times New Roman" w:hAnsi="Times New Roman" w:cs="Times New Roman"/>
          <w:b/>
          <w:bCs/>
          <w:sz w:val="24"/>
          <w:szCs w:val="24"/>
          <w:shd w:val="clear" w:color="auto" w:fill="FFFFFF"/>
        </w:rPr>
        <w:t>.</w:t>
      </w:r>
      <w:r w:rsidR="00312EB4"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8EE0AB5" w14:textId="77777777" w:rsidR="00C24291" w:rsidRPr="005D0BC5" w:rsidRDefault="00C24291" w:rsidP="00584E41">
      <w:pPr>
        <w:jc w:val="both"/>
        <w:rPr>
          <w:sz w:val="24"/>
          <w:szCs w:val="24"/>
        </w:rPr>
      </w:pPr>
    </w:p>
    <w:p w14:paraId="7F1D7287" w14:textId="77777777" w:rsidR="003F422C" w:rsidRDefault="003F422C" w:rsidP="003F422C">
      <w:pPr>
        <w:pStyle w:val="NormalWeb"/>
        <w:spacing w:before="0" w:after="0"/>
        <w:rPr>
          <w:lang w:eastAsia="pt-BR"/>
        </w:rPr>
      </w:pPr>
      <w:r>
        <w:rPr>
          <w:b/>
          <w:bCs/>
          <w:color w:val="000000"/>
        </w:rPr>
        <w:t>CLÁUSULA DÉCIMA SÉTIMA – DA SUBCONTRATAÇÃO</w:t>
      </w:r>
    </w:p>
    <w:p w14:paraId="27BFAEC3" w14:textId="77777777" w:rsidR="003F422C" w:rsidRDefault="003F422C" w:rsidP="003F422C">
      <w:pPr>
        <w:pStyle w:val="NormalWeb"/>
        <w:spacing w:before="0" w:after="0"/>
        <w:jc w:val="both"/>
        <w:rPr>
          <w:lang w:eastAsia="pt-BR"/>
        </w:rPr>
      </w:pPr>
      <w:r>
        <w:rPr>
          <w:b/>
          <w:bCs/>
          <w:color w:val="000000"/>
        </w:rPr>
        <w:t>17.1</w:t>
      </w:r>
      <w:r>
        <w:rPr>
          <w:color w:val="000000"/>
        </w:rPr>
        <w:t> A Contratada não poderá subcontratar o presente Contrato, a nenhuma pessoa física ou jurídica, sem autorização prévia, por escrito, do Contratante.</w:t>
      </w:r>
    </w:p>
    <w:p w14:paraId="7FA04348" w14:textId="77777777" w:rsidR="003F422C" w:rsidRDefault="003F422C" w:rsidP="003F422C">
      <w:pPr>
        <w:pStyle w:val="NormalWeb"/>
        <w:spacing w:before="0" w:after="0"/>
        <w:jc w:val="both"/>
      </w:pPr>
      <w:r>
        <w:rPr>
          <w:b/>
          <w:bCs/>
          <w:color w:val="000000"/>
        </w:rPr>
        <w:t>17.1.1</w:t>
      </w:r>
      <w:r>
        <w:rPr>
          <w:color w:val="000000"/>
        </w:rPr>
        <w:t> É vedada a subcontratação total do objeto licitado.</w:t>
      </w:r>
    </w:p>
    <w:p w14:paraId="42421632" w14:textId="77777777" w:rsidR="003F422C" w:rsidRDefault="003F422C" w:rsidP="003F422C">
      <w:pPr>
        <w:pStyle w:val="NormalWeb"/>
        <w:spacing w:before="0" w:after="0"/>
        <w:jc w:val="both"/>
      </w:pPr>
      <w:r>
        <w:rPr>
          <w:b/>
          <w:bCs/>
          <w:color w:val="000000"/>
        </w:rPr>
        <w:t xml:space="preserve">17.2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7C5A4B83" w14:textId="77777777" w:rsidR="003F422C" w:rsidRDefault="003F422C" w:rsidP="003F422C">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F0FC824" w14:textId="77777777" w:rsidR="003F422C" w:rsidRDefault="003F422C" w:rsidP="003F422C">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0B7DE81F" w14:textId="77777777" w:rsidR="003F422C" w:rsidRDefault="003F422C" w:rsidP="003F422C">
      <w:pPr>
        <w:jc w:val="both"/>
        <w:rPr>
          <w:color w:val="000000"/>
          <w:sz w:val="24"/>
          <w:szCs w:val="24"/>
        </w:rPr>
      </w:pPr>
      <w:r>
        <w:rPr>
          <w:b/>
          <w:bCs/>
          <w:color w:val="000000"/>
          <w:sz w:val="24"/>
          <w:szCs w:val="24"/>
        </w:rPr>
        <w:t>17.3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83E94F8" w14:textId="77777777" w:rsidR="003F422C" w:rsidRPr="00BE6D68" w:rsidRDefault="003F422C" w:rsidP="003F422C">
      <w:pPr>
        <w:pStyle w:val="NormalWeb"/>
        <w:spacing w:before="0" w:after="0"/>
        <w:jc w:val="both"/>
        <w:rPr>
          <w:rFonts w:ascii="Calibri" w:eastAsia="Calibri" w:hAnsi="Calibri" w:cs="Calibri"/>
          <w:sz w:val="22"/>
          <w:szCs w:val="22"/>
        </w:rPr>
      </w:pPr>
      <w:r>
        <w:rPr>
          <w:b/>
          <w:bCs/>
          <w:color w:val="000000"/>
        </w:rPr>
        <w:t xml:space="preserve">17.4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3E5F8A4" w14:textId="77777777" w:rsidR="003F422C" w:rsidRDefault="003F422C" w:rsidP="003F422C">
      <w:pPr>
        <w:pStyle w:val="elementtoproof"/>
        <w:jc w:val="both"/>
      </w:pPr>
      <w:r>
        <w:rPr>
          <w:rFonts w:ascii="Times New Roman" w:hAnsi="Times New Roman" w:cs="Times New Roman"/>
          <w:b/>
          <w:bCs/>
          <w:color w:val="000000"/>
          <w:sz w:val="24"/>
          <w:szCs w:val="24"/>
        </w:rPr>
        <w:t xml:space="preserve">17.5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78805982" w14:textId="77777777" w:rsidR="003F422C" w:rsidRDefault="003F422C" w:rsidP="003F422C"/>
    <w:p w14:paraId="6EF6B753" w14:textId="77777777" w:rsidR="00BE6D68" w:rsidRDefault="00BE6D68" w:rsidP="00BE6D68">
      <w:pPr>
        <w:rPr>
          <w:rFonts w:ascii="Aptos" w:hAnsi="Aptos"/>
          <w:color w:val="000000"/>
          <w:sz w:val="24"/>
          <w:szCs w:val="24"/>
        </w:rPr>
      </w:pPr>
    </w:p>
    <w:p w14:paraId="09E3E8F6" w14:textId="77777777" w:rsidR="00972DF1" w:rsidRPr="005D0BC5" w:rsidRDefault="002C29C9" w:rsidP="00584E41">
      <w:pPr>
        <w:rPr>
          <w:b/>
          <w:sz w:val="24"/>
          <w:szCs w:val="24"/>
        </w:rPr>
      </w:pPr>
      <w:r w:rsidRPr="008F09F8">
        <w:rPr>
          <w:b/>
          <w:sz w:val="24"/>
          <w:szCs w:val="24"/>
        </w:rPr>
        <w:t xml:space="preserve">CLÁUSULA DÉCIMA OITAVA </w:t>
      </w:r>
      <w:r w:rsidR="00B15043" w:rsidRPr="008F09F8">
        <w:rPr>
          <w:b/>
          <w:sz w:val="24"/>
          <w:szCs w:val="24"/>
        </w:rPr>
        <w:t xml:space="preserve">– </w:t>
      </w:r>
      <w:r w:rsidR="00B15043" w:rsidRPr="003F422C">
        <w:rPr>
          <w:b/>
          <w:sz w:val="23"/>
          <w:szCs w:val="23"/>
        </w:rPr>
        <w:t>D</w:t>
      </w:r>
      <w:r w:rsidR="00D72F03" w:rsidRPr="003F422C">
        <w:rPr>
          <w:b/>
          <w:sz w:val="23"/>
          <w:szCs w:val="23"/>
        </w:rPr>
        <w:t xml:space="preserve">A EXTINÇÃO </w:t>
      </w:r>
      <w:r w:rsidR="007B6552" w:rsidRPr="003F422C">
        <w:rPr>
          <w:b/>
          <w:sz w:val="23"/>
          <w:szCs w:val="23"/>
        </w:rPr>
        <w:t xml:space="preserve">DO CONTRATO </w:t>
      </w:r>
      <w:r w:rsidR="00D72F03" w:rsidRPr="003F422C">
        <w:rPr>
          <w:b/>
          <w:sz w:val="23"/>
          <w:szCs w:val="23"/>
        </w:rPr>
        <w:t>E</w:t>
      </w:r>
      <w:r w:rsidR="003F422C" w:rsidRPr="003F422C">
        <w:rPr>
          <w:b/>
          <w:sz w:val="23"/>
          <w:szCs w:val="23"/>
        </w:rPr>
        <w:t xml:space="preserve"> </w:t>
      </w:r>
      <w:r w:rsidR="00D72F03" w:rsidRPr="003F422C">
        <w:rPr>
          <w:b/>
          <w:sz w:val="23"/>
          <w:szCs w:val="23"/>
        </w:rPr>
        <w:t>PENALIDADES</w:t>
      </w:r>
    </w:p>
    <w:p w14:paraId="076CD7F3" w14:textId="77777777" w:rsidR="001E30EC" w:rsidRPr="005D0BC5" w:rsidRDefault="001E30EC"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A529B1" w14:textId="77777777" w:rsidR="00C06DD1" w:rsidRPr="005D0BC5" w:rsidRDefault="00C06DD1" w:rsidP="00584E41">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 xml:space="preserve">18.1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5C3D4FC7"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372A7576"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72E9067B"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70AA9BFC" w14:textId="77777777" w:rsidR="00C06DD1" w:rsidRPr="005D0BC5" w:rsidRDefault="00C06DD1"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C2F03C3" w14:textId="77777777" w:rsidR="00C06DD1" w:rsidRPr="005D0BC5" w:rsidRDefault="00C06DD1" w:rsidP="00584E41">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B03B5D" w14:textId="77777777" w:rsidR="00C06DD1" w:rsidRPr="005D0BC5" w:rsidRDefault="00C06DD1" w:rsidP="00584E41">
      <w:pPr>
        <w:jc w:val="both"/>
        <w:rPr>
          <w:sz w:val="24"/>
          <w:szCs w:val="24"/>
        </w:rPr>
      </w:pPr>
      <w:r w:rsidRPr="005D0BC5">
        <w:rPr>
          <w:b/>
          <w:bCs/>
          <w:color w:val="000000"/>
          <w:sz w:val="24"/>
          <w:szCs w:val="24"/>
          <w:shd w:val="clear" w:color="auto" w:fill="FFFFFF"/>
        </w:rPr>
        <w:t xml:space="preserve">18.4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0DE22B5E" w14:textId="77777777" w:rsidR="001E30EC" w:rsidRPr="005D0BC5" w:rsidRDefault="001E30EC" w:rsidP="00584E41">
      <w:pPr>
        <w:pStyle w:val="Standard"/>
        <w:spacing w:after="0" w:line="240" w:lineRule="auto"/>
        <w:ind w:left="27"/>
        <w:jc w:val="both"/>
        <w:rPr>
          <w:rFonts w:ascii="Times New Roman" w:hAnsi="Times New Roman"/>
          <w:b/>
          <w:bCs/>
          <w:sz w:val="24"/>
          <w:szCs w:val="24"/>
        </w:rPr>
      </w:pPr>
    </w:p>
    <w:p w14:paraId="38A65AB0" w14:textId="77777777" w:rsidR="00C06DD1" w:rsidRPr="005D0BC5" w:rsidRDefault="001E30EC" w:rsidP="00584E41">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60F1EBDA" w14:textId="77777777" w:rsidR="00541F7E"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8A65AB" w:rsidRPr="005D0BC5">
        <w:rPr>
          <w:rFonts w:ascii="Times New Roman" w:hAnsi="Times New Roman" w:cs="Times New Roman"/>
          <w:b/>
          <w:bCs/>
          <w:color w:val="000000"/>
          <w:sz w:val="24"/>
          <w:szCs w:val="24"/>
          <w:shd w:val="clear" w:color="auto" w:fill="FFFFFF"/>
        </w:rPr>
        <w:t>5</w:t>
      </w:r>
      <w:r w:rsidRPr="005D0BC5">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sz w:val="24"/>
          <w:szCs w:val="24"/>
        </w:rPr>
        <w:t>Comete infração administrativa, nos termos da Lei nº 14.133/2021, a CONTRATADA que:</w:t>
      </w:r>
    </w:p>
    <w:p w14:paraId="3BF1E2D6"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w:t>
      </w:r>
    </w:p>
    <w:p w14:paraId="49980103"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676B9EB0"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26B3B489"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5721A324"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407C7ED5"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031A9AA8"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ensejar o retardamento da execução </w:t>
      </w:r>
      <w:r w:rsidR="00F42698" w:rsidRPr="00F42698">
        <w:rPr>
          <w:rFonts w:eastAsia="Arial"/>
          <w:sz w:val="24"/>
          <w:szCs w:val="24"/>
        </w:rPr>
        <w:t xml:space="preserve">ou da entrega </w:t>
      </w:r>
      <w:r w:rsidRPr="00F42698">
        <w:rPr>
          <w:rFonts w:eastAsia="Arial"/>
          <w:sz w:val="24"/>
          <w:szCs w:val="24"/>
        </w:rPr>
        <w:t xml:space="preserve">do objeto da </w:t>
      </w:r>
      <w:r w:rsidR="00F42698" w:rsidRPr="00F42698">
        <w:rPr>
          <w:rFonts w:eastAsia="Arial"/>
          <w:sz w:val="24"/>
          <w:szCs w:val="24"/>
        </w:rPr>
        <w:t>licitação</w:t>
      </w:r>
      <w:r w:rsidRPr="00F42698">
        <w:rPr>
          <w:rFonts w:eastAsia="Arial"/>
          <w:sz w:val="24"/>
          <w:szCs w:val="24"/>
        </w:rPr>
        <w:t xml:space="preserve"> sem motivo justificado;</w:t>
      </w:r>
    </w:p>
    <w:p w14:paraId="2EABDA60" w14:textId="77777777" w:rsidR="00541F7E" w:rsidRPr="005D0BC5"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apresentar </w:t>
      </w:r>
      <w:r w:rsidR="00F42698" w:rsidRPr="00F42698">
        <w:rPr>
          <w:rFonts w:eastAsia="Arial"/>
          <w:sz w:val="24"/>
          <w:szCs w:val="24"/>
        </w:rPr>
        <w:t xml:space="preserve">declaração ou </w:t>
      </w:r>
      <w:r w:rsidRPr="00F42698">
        <w:rPr>
          <w:rFonts w:eastAsia="Arial"/>
          <w:sz w:val="24"/>
          <w:szCs w:val="24"/>
        </w:rPr>
        <w:t xml:space="preserve">documentação falsa </w:t>
      </w:r>
      <w:r w:rsidR="00F42698" w:rsidRPr="00F42698">
        <w:rPr>
          <w:rFonts w:eastAsia="Arial"/>
          <w:sz w:val="24"/>
          <w:szCs w:val="24"/>
        </w:rPr>
        <w:t xml:space="preserve">exigida para o certame </w:t>
      </w:r>
      <w:r w:rsidRPr="00F42698">
        <w:rPr>
          <w:rFonts w:eastAsia="Arial"/>
          <w:sz w:val="24"/>
          <w:szCs w:val="24"/>
        </w:rPr>
        <w:t>ou prestar declaração falsa durante a</w:t>
      </w:r>
      <w:r w:rsidR="00F42698" w:rsidRPr="00F42698">
        <w:rPr>
          <w:rFonts w:eastAsia="Arial"/>
          <w:sz w:val="24"/>
          <w:szCs w:val="24"/>
        </w:rPr>
        <w:t xml:space="preserve"> licitação ou a</w:t>
      </w:r>
      <w:r w:rsidRPr="00F42698">
        <w:rPr>
          <w:rFonts w:eastAsia="Arial"/>
          <w:sz w:val="24"/>
          <w:szCs w:val="24"/>
        </w:rPr>
        <w:t xml:space="preserve"> execução do</w:t>
      </w:r>
      <w:r w:rsidRPr="005D0BC5">
        <w:rPr>
          <w:rFonts w:eastAsia="Arial"/>
          <w:sz w:val="24"/>
          <w:szCs w:val="24"/>
        </w:rPr>
        <w:t xml:space="preserve"> contrato;</w:t>
      </w:r>
    </w:p>
    <w:p w14:paraId="11E56953" w14:textId="77777777" w:rsidR="00541F7E"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 xml:space="preserve">fraudar a licitação ou </w:t>
      </w:r>
      <w:r w:rsidR="00541F7E" w:rsidRPr="005D0BC5">
        <w:rPr>
          <w:rFonts w:eastAsia="Arial"/>
          <w:sz w:val="24"/>
          <w:szCs w:val="24"/>
        </w:rPr>
        <w:t>praticar ato fraudulento na execução do contrato;</w:t>
      </w:r>
    </w:p>
    <w:p w14:paraId="29065478"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72E345B9" w14:textId="77777777" w:rsidR="00F42698"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13F6CB03"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DD6EEDA" w14:textId="77777777" w:rsidR="00F42698" w:rsidRPr="005D0BC5" w:rsidRDefault="00F42698" w:rsidP="00C17B5E">
      <w:pPr>
        <w:spacing w:line="276" w:lineRule="auto"/>
        <w:ind w:left="426" w:hanging="284"/>
        <w:jc w:val="both"/>
        <w:rPr>
          <w:rFonts w:eastAsia="Arial"/>
          <w:sz w:val="24"/>
          <w:szCs w:val="24"/>
        </w:rPr>
      </w:pPr>
    </w:p>
    <w:p w14:paraId="39962D50" w14:textId="77777777" w:rsidR="008A65AB" w:rsidRPr="005D0BC5" w:rsidRDefault="00541F7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rPr>
        <w:t>18.6</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À CONTRATADA, poderão ser aplicadas</w:t>
      </w:r>
      <w:r w:rsidRPr="005D0BC5">
        <w:rPr>
          <w:rFonts w:ascii="Times New Roman" w:hAnsi="Times New Roman" w:cs="Times New Roman"/>
          <w:color w:val="000000"/>
          <w:sz w:val="24"/>
          <w:szCs w:val="24"/>
          <w:shd w:val="clear" w:color="auto" w:fill="FFFFFF"/>
        </w:rPr>
        <w:t xml:space="preserve"> pelo CONTRATANTE</w:t>
      </w:r>
      <w:r w:rsidR="008A65AB" w:rsidRPr="005D0BC5">
        <w:rPr>
          <w:rFonts w:ascii="Times New Roman" w:hAnsi="Times New Roman" w:cs="Times New Roman"/>
          <w:color w:val="000000"/>
          <w:sz w:val="24"/>
          <w:szCs w:val="24"/>
          <w:shd w:val="clear" w:color="auto" w:fill="FFFFFF"/>
        </w:rPr>
        <w:t xml:space="preserve"> as seguintes sanções:</w:t>
      </w:r>
    </w:p>
    <w:p w14:paraId="51552350" w14:textId="77777777" w:rsidR="008A65AB"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541F7E" w:rsidRPr="005D0BC5">
        <w:rPr>
          <w:rFonts w:ascii="Times New Roman" w:hAnsi="Times New Roman" w:cs="Times New Roman"/>
          <w:b/>
          <w:bCs/>
          <w:color w:val="000000"/>
          <w:sz w:val="24"/>
          <w:szCs w:val="24"/>
          <w:shd w:val="clear" w:color="auto" w:fill="FFFFFF"/>
        </w:rPr>
        <w:t>6</w:t>
      </w:r>
      <w:r w:rsidR="008A65AB"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Advertência por escrito, em caso de descumprimento de quaisquer obrigações previstas no edital e seus anexos e neste contrato</w:t>
      </w:r>
      <w:r w:rsidR="00541F7E" w:rsidRPr="005D0BC5">
        <w:rPr>
          <w:rFonts w:ascii="Times New Roman" w:hAnsi="Times New Roman" w:cs="Times New Roman"/>
          <w:color w:val="000000"/>
          <w:sz w:val="24"/>
          <w:szCs w:val="24"/>
          <w:shd w:val="clear" w:color="auto" w:fill="FFFFFF"/>
        </w:rPr>
        <w:t>,</w:t>
      </w:r>
      <w:r w:rsidR="008A65AB" w:rsidRPr="005D0BC5">
        <w:rPr>
          <w:rFonts w:ascii="Times New Roman" w:hAnsi="Times New Roman" w:cs="Times New Roman"/>
          <w:color w:val="000000"/>
          <w:sz w:val="24"/>
          <w:szCs w:val="24"/>
          <w:shd w:val="clear" w:color="auto" w:fill="FFFFFF"/>
        </w:rPr>
        <w:t xml:space="preserve"> que não configurem hipóteses de aplicação de sanções mais graves;</w:t>
      </w:r>
    </w:p>
    <w:p w14:paraId="4A389851"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.2</w:t>
      </w:r>
      <w:r w:rsidRPr="005D0BC5">
        <w:rPr>
          <w:rFonts w:ascii="Times New Roman" w:hAnsi="Times New Roman" w:cs="Times New Roman"/>
          <w:sz w:val="24"/>
          <w:szCs w:val="24"/>
        </w:rPr>
        <w:t xml:space="preserve"> Multa de mora de 0,1% (zero vírgula, um por cento) ao dia, sobre o valor da parcela recebida por dia de atraso, limitado a 90 (noventa) dias. Após este prazo, este Termo será encaminhado para abertura de Processo Administrativo;</w:t>
      </w:r>
    </w:p>
    <w:p w14:paraId="7838369C"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1F94010D"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0BF9054D"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.5</w:t>
      </w:r>
      <w:r w:rsidR="00584E41" w:rsidRPr="005D0BC5">
        <w:rPr>
          <w:rFonts w:ascii="Times New Roman" w:hAnsi="Times New Roman" w:cs="Times New Roman"/>
          <w:sz w:val="24"/>
          <w:szCs w:val="24"/>
          <w:shd w:val="clear" w:color="auto" w:fill="FFFFFF"/>
        </w:rPr>
        <w:t xml:space="preserve"> Impedimento de </w:t>
      </w:r>
      <w:r w:rsidR="00F42698">
        <w:rPr>
          <w:rFonts w:ascii="Times New Roman" w:hAnsi="Times New Roman" w:cs="Times New Roman"/>
          <w:sz w:val="24"/>
          <w:szCs w:val="24"/>
          <w:shd w:val="clear" w:color="auto" w:fill="FFFFFF"/>
        </w:rPr>
        <w:t xml:space="preserve">licitar e </w:t>
      </w:r>
      <w:r w:rsidR="00584E41" w:rsidRPr="005D0BC5">
        <w:rPr>
          <w:rFonts w:ascii="Times New Roman" w:hAnsi="Times New Roman" w:cs="Times New Roman"/>
          <w:sz w:val="24"/>
          <w:szCs w:val="24"/>
          <w:shd w:val="clear" w:color="auto" w:fill="FFFFFF"/>
        </w:rPr>
        <w:t>contratar</w:t>
      </w:r>
      <w:r w:rsidR="00584E41" w:rsidRPr="005D0BC5">
        <w:rPr>
          <w:rFonts w:ascii="Times New Roman" w:hAnsi="Times New Roman" w:cs="Times New Roman"/>
          <w:color w:val="000000"/>
          <w:sz w:val="24"/>
          <w:szCs w:val="24"/>
        </w:rPr>
        <w:t xml:space="preserve"> no âmbito da Administração Pública direta e indireta do </w:t>
      </w:r>
      <w:r w:rsidR="002675DF" w:rsidRPr="005D0BC5">
        <w:rPr>
          <w:rFonts w:ascii="Times New Roman" w:hAnsi="Times New Roman" w:cs="Times New Roman"/>
          <w:color w:val="000000"/>
          <w:sz w:val="24"/>
          <w:szCs w:val="24"/>
        </w:rPr>
        <w:t>CONTRATANTE</w:t>
      </w:r>
      <w:r w:rsidR="00584E41" w:rsidRPr="005D0BC5">
        <w:rPr>
          <w:rFonts w:ascii="Times New Roman" w:hAnsi="Times New Roman" w:cs="Times New Roman"/>
          <w:color w:val="000000"/>
          <w:sz w:val="24"/>
          <w:szCs w:val="24"/>
          <w:shd w:val="clear" w:color="auto" w:fill="FFFFFF"/>
        </w:rPr>
        <w:t xml:space="preserve">, por prazo não superior a 3 (três) anos, nos casos </w:t>
      </w:r>
      <w:r w:rsidR="00541F7E" w:rsidRPr="005D0BC5">
        <w:rPr>
          <w:rFonts w:ascii="Times New Roman" w:hAnsi="Times New Roman" w:cs="Times New Roman"/>
          <w:color w:val="000000"/>
          <w:sz w:val="24"/>
          <w:szCs w:val="24"/>
          <w:shd w:val="clear" w:color="auto" w:fill="FFFFFF"/>
        </w:rPr>
        <w:t>previstos nas alíneas “b”, “c”</w:t>
      </w:r>
      <w:r w:rsidR="0018507B">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color w:val="000000"/>
          <w:sz w:val="24"/>
          <w:szCs w:val="24"/>
          <w:shd w:val="clear" w:color="auto" w:fill="FFFFFF"/>
        </w:rPr>
        <w:t>“d”,</w:t>
      </w:r>
      <w:r w:rsidR="0018507B">
        <w:rPr>
          <w:rFonts w:ascii="Times New Roman" w:hAnsi="Times New Roman" w:cs="Times New Roman"/>
          <w:color w:val="000000"/>
          <w:sz w:val="24"/>
          <w:szCs w:val="24"/>
          <w:shd w:val="clear" w:color="auto" w:fill="FFFFFF"/>
        </w:rPr>
        <w:t xml:space="preserve"> “e”, “f” e “g”</w:t>
      </w:r>
      <w:r w:rsidR="00541F7E" w:rsidRPr="005D0BC5">
        <w:rPr>
          <w:rFonts w:ascii="Times New Roman" w:hAnsi="Times New Roman" w:cs="Times New Roman"/>
          <w:color w:val="000000"/>
          <w:sz w:val="24"/>
          <w:szCs w:val="24"/>
          <w:shd w:val="clear" w:color="auto" w:fill="FFFFFF"/>
        </w:rPr>
        <w:t xml:space="preserve"> do item </w:t>
      </w:r>
      <w:r w:rsidR="002E73AE">
        <w:rPr>
          <w:rFonts w:ascii="Times New Roman" w:hAnsi="Times New Roman" w:cs="Times New Roman"/>
          <w:color w:val="000000"/>
          <w:sz w:val="24"/>
          <w:szCs w:val="24"/>
          <w:shd w:val="clear" w:color="auto" w:fill="FFFFFF"/>
        </w:rPr>
        <w:t>18.5</w:t>
      </w:r>
      <w:r w:rsidR="00541F7E" w:rsidRPr="005D0BC5">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color w:val="000000"/>
          <w:sz w:val="24"/>
          <w:szCs w:val="24"/>
          <w:shd w:val="clear" w:color="auto" w:fill="FFFFFF"/>
        </w:rPr>
        <w:t>na forma previst</w:t>
      </w:r>
      <w:r w:rsidR="002E73AE">
        <w:rPr>
          <w:rFonts w:ascii="Times New Roman" w:hAnsi="Times New Roman" w:cs="Times New Roman"/>
          <w:color w:val="000000"/>
          <w:sz w:val="24"/>
          <w:szCs w:val="24"/>
          <w:shd w:val="clear" w:color="auto" w:fill="FFFFFF"/>
        </w:rPr>
        <w:t>a</w:t>
      </w:r>
      <w:r w:rsidR="00584E41" w:rsidRPr="005D0BC5">
        <w:rPr>
          <w:rFonts w:ascii="Times New Roman" w:hAnsi="Times New Roman" w:cs="Times New Roman"/>
          <w:color w:val="000000"/>
          <w:sz w:val="24"/>
          <w:szCs w:val="24"/>
          <w:shd w:val="clear" w:color="auto" w:fill="FFFFFF"/>
        </w:rPr>
        <w:t xml:space="preserve"> na Lei Federal nº 14.133/2021</w:t>
      </w:r>
      <w:r w:rsidR="002E73AE">
        <w:rPr>
          <w:rFonts w:ascii="Times New Roman" w:hAnsi="Times New Roman" w:cs="Times New Roman"/>
          <w:color w:val="000000"/>
          <w:sz w:val="24"/>
          <w:szCs w:val="24"/>
          <w:shd w:val="clear" w:color="auto" w:fill="FFFFFF"/>
        </w:rPr>
        <w:t>, quando não se justificar a imposição de penalidade mais grave.</w:t>
      </w:r>
    </w:p>
    <w:p w14:paraId="6B4D0993"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.6</w:t>
      </w:r>
      <w:r w:rsidR="00972DF1"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00541F7E" w:rsidRPr="005D0BC5">
        <w:rPr>
          <w:rFonts w:ascii="Times New Roman" w:hAnsi="Times New Roman" w:cs="Times New Roman"/>
          <w:color w:val="000000"/>
          <w:sz w:val="24"/>
          <w:szCs w:val="24"/>
          <w:shd w:val="clear" w:color="auto" w:fill="FFFFFF"/>
        </w:rPr>
        <w:t xml:space="preserve">nos casos </w:t>
      </w:r>
      <w:r w:rsidR="00541F7E" w:rsidRPr="008C081F">
        <w:rPr>
          <w:rFonts w:ascii="Times New Roman" w:hAnsi="Times New Roman" w:cs="Times New Roman"/>
          <w:color w:val="000000"/>
          <w:sz w:val="24"/>
          <w:szCs w:val="24"/>
          <w:shd w:val="clear" w:color="auto" w:fill="FFFFFF"/>
        </w:rPr>
        <w:t>previstos nas alíneas “</w:t>
      </w:r>
      <w:r w:rsidR="00FD3CE2" w:rsidRPr="008C081F">
        <w:rPr>
          <w:rFonts w:ascii="Times New Roman" w:hAnsi="Times New Roman" w:cs="Times New Roman"/>
          <w:color w:val="000000"/>
          <w:sz w:val="24"/>
          <w:szCs w:val="24"/>
          <w:shd w:val="clear" w:color="auto" w:fill="FFFFFF"/>
        </w:rPr>
        <w:t>h</w:t>
      </w:r>
      <w:r w:rsidR="00541F7E" w:rsidRPr="008C081F">
        <w:rPr>
          <w:rFonts w:ascii="Times New Roman" w:hAnsi="Times New Roman" w:cs="Times New Roman"/>
          <w:color w:val="000000"/>
          <w:sz w:val="24"/>
          <w:szCs w:val="24"/>
          <w:shd w:val="clear" w:color="auto" w:fill="FFFFFF"/>
        </w:rPr>
        <w:t xml:space="preserve">”, </w:t>
      </w:r>
      <w:r w:rsidR="00FD3CE2" w:rsidRPr="008C081F">
        <w:rPr>
          <w:rFonts w:ascii="Times New Roman" w:hAnsi="Times New Roman" w:cs="Times New Roman"/>
          <w:color w:val="000000"/>
          <w:sz w:val="24"/>
          <w:szCs w:val="24"/>
          <w:shd w:val="clear" w:color="auto" w:fill="FFFFFF"/>
        </w:rPr>
        <w:t>“i”, “j”,</w:t>
      </w:r>
      <w:r w:rsidR="00444AE0" w:rsidRPr="008C081F">
        <w:rPr>
          <w:rFonts w:ascii="Times New Roman" w:hAnsi="Times New Roman" w:cs="Times New Roman"/>
          <w:color w:val="000000"/>
          <w:sz w:val="24"/>
          <w:szCs w:val="24"/>
          <w:shd w:val="clear" w:color="auto" w:fill="FFFFFF"/>
        </w:rPr>
        <w:t xml:space="preserve"> </w:t>
      </w:r>
      <w:r w:rsidR="00541F7E" w:rsidRPr="008C081F">
        <w:rPr>
          <w:rFonts w:ascii="Times New Roman" w:hAnsi="Times New Roman" w:cs="Times New Roman"/>
          <w:color w:val="000000"/>
          <w:sz w:val="24"/>
          <w:szCs w:val="24"/>
          <w:shd w:val="clear" w:color="auto" w:fill="FFFFFF"/>
        </w:rPr>
        <w:t>“</w:t>
      </w:r>
      <w:r w:rsidR="00FD3CE2" w:rsidRPr="008C081F">
        <w:rPr>
          <w:rFonts w:ascii="Times New Roman" w:hAnsi="Times New Roman" w:cs="Times New Roman"/>
          <w:color w:val="000000"/>
          <w:sz w:val="24"/>
          <w:szCs w:val="24"/>
          <w:shd w:val="clear" w:color="auto" w:fill="FFFFFF"/>
        </w:rPr>
        <w:t xml:space="preserve">k” </w:t>
      </w:r>
      <w:r w:rsidR="00541F7E" w:rsidRPr="008C081F">
        <w:rPr>
          <w:rFonts w:ascii="Times New Roman" w:hAnsi="Times New Roman" w:cs="Times New Roman"/>
          <w:color w:val="000000"/>
          <w:sz w:val="24"/>
          <w:szCs w:val="24"/>
          <w:shd w:val="clear" w:color="auto" w:fill="FFFFFF"/>
        </w:rPr>
        <w:t>e “</w:t>
      </w:r>
      <w:r w:rsidR="00FD3CE2" w:rsidRPr="008C081F">
        <w:rPr>
          <w:rFonts w:ascii="Times New Roman" w:hAnsi="Times New Roman" w:cs="Times New Roman"/>
          <w:color w:val="000000"/>
          <w:sz w:val="24"/>
          <w:szCs w:val="24"/>
          <w:shd w:val="clear" w:color="auto" w:fill="FFFFFF"/>
        </w:rPr>
        <w:t>l</w:t>
      </w:r>
      <w:r w:rsidR="00541F7E" w:rsidRPr="008C081F">
        <w:rPr>
          <w:rFonts w:ascii="Times New Roman" w:hAnsi="Times New Roman" w:cs="Times New Roman"/>
          <w:color w:val="000000"/>
          <w:sz w:val="24"/>
          <w:szCs w:val="24"/>
          <w:shd w:val="clear" w:color="auto" w:fill="FFFFFF"/>
        </w:rPr>
        <w:t xml:space="preserve">” do item </w:t>
      </w:r>
      <w:r w:rsidR="00FD3CE2" w:rsidRPr="008C081F">
        <w:rPr>
          <w:rFonts w:ascii="Times New Roman" w:hAnsi="Times New Roman" w:cs="Times New Roman"/>
          <w:color w:val="000000"/>
          <w:sz w:val="24"/>
          <w:szCs w:val="24"/>
          <w:shd w:val="clear" w:color="auto" w:fill="FFFFFF"/>
        </w:rPr>
        <w:t>18.5</w:t>
      </w:r>
      <w:r w:rsidR="00541F7E" w:rsidRPr="008C081F">
        <w:rPr>
          <w:rFonts w:ascii="Times New Roman" w:hAnsi="Times New Roman" w:cs="Times New Roman"/>
          <w:color w:val="000000"/>
          <w:sz w:val="24"/>
          <w:szCs w:val="24"/>
          <w:shd w:val="clear" w:color="auto" w:fill="FFFFFF"/>
        </w:rPr>
        <w:t xml:space="preserve">, </w:t>
      </w:r>
      <w:r w:rsidR="00444AE0" w:rsidRPr="008C081F">
        <w:rPr>
          <w:rFonts w:ascii="Times New Roman" w:hAnsi="Times New Roman" w:cs="Times New Roman"/>
          <w:color w:val="000000"/>
          <w:sz w:val="24"/>
          <w:szCs w:val="24"/>
          <w:shd w:val="clear" w:color="auto" w:fill="FFFFFF"/>
        </w:rPr>
        <w:t>bem como nos casos previstos no item 18.6.5 que justifiquem a imposição de penalidade mais grave</w:t>
      </w:r>
      <w:r w:rsidR="002C5A57">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sz w:val="24"/>
          <w:szCs w:val="24"/>
          <w:shd w:val="clear" w:color="auto" w:fill="FFFFFF"/>
        </w:rPr>
        <w:t>na forma previst</w:t>
      </w:r>
      <w:r w:rsidR="00444AE0">
        <w:rPr>
          <w:rFonts w:ascii="Times New Roman" w:hAnsi="Times New Roman" w:cs="Times New Roman"/>
          <w:sz w:val="24"/>
          <w:szCs w:val="24"/>
          <w:shd w:val="clear" w:color="auto" w:fill="FFFFFF"/>
        </w:rPr>
        <w:t>a</w:t>
      </w:r>
      <w:r w:rsidR="00584E41" w:rsidRPr="005D0BC5">
        <w:rPr>
          <w:rFonts w:ascii="Times New Roman" w:hAnsi="Times New Roman" w:cs="Times New Roman"/>
          <w:sz w:val="24"/>
          <w:szCs w:val="24"/>
          <w:shd w:val="clear" w:color="auto" w:fill="FFFFFF"/>
        </w:rPr>
        <w:t xml:space="preserve"> na Lei Federal nº 14.133/2021.</w:t>
      </w:r>
    </w:p>
    <w:p w14:paraId="05754BDC"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w:t>
      </w:r>
      <w:r w:rsidR="00584E41" w:rsidRPr="005D0BC5">
        <w:rPr>
          <w:rFonts w:ascii="Times New Roman" w:hAnsi="Times New Roman" w:cs="Times New Roman"/>
          <w:sz w:val="24"/>
          <w:szCs w:val="24"/>
          <w:shd w:val="clear" w:color="auto" w:fill="FFFFFF"/>
        </w:rPr>
        <w:t>lidade</w:t>
      </w:r>
      <w:r w:rsidRPr="005D0BC5">
        <w:rPr>
          <w:rFonts w:ascii="Times New Roman" w:hAnsi="Times New Roman" w:cs="Times New Roman"/>
          <w:sz w:val="24"/>
          <w:szCs w:val="24"/>
          <w:shd w:val="clear" w:color="auto" w:fill="FFFFFF"/>
        </w:rPr>
        <w:t xml:space="preserve"> de multa</w:t>
      </w:r>
      <w:r w:rsidR="00584E41" w:rsidRPr="005D0BC5">
        <w:rPr>
          <w:rFonts w:ascii="Times New Roman" w:hAnsi="Times New Roman" w:cs="Times New Roman"/>
          <w:sz w:val="24"/>
          <w:szCs w:val="24"/>
          <w:shd w:val="clear" w:color="auto" w:fill="FFFFFF"/>
        </w:rPr>
        <w:t>, facultada a defesa prévia do CONTRATADO.</w:t>
      </w:r>
    </w:p>
    <w:p w14:paraId="7FEBE958"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 xml:space="preserve">e a multa aplicada e as indenizações cabíveis forem superiores ao valor de pagamento eventualmente devido </w:t>
      </w:r>
      <w:r w:rsidR="00584E41" w:rsidRPr="005D0BC5">
        <w:rPr>
          <w:rFonts w:ascii="Times New Roman" w:hAnsi="Times New Roman" w:cs="Times New Roman"/>
          <w:sz w:val="24"/>
          <w:szCs w:val="24"/>
        </w:rPr>
        <w:t>pelo MUNICÍPIO</w:t>
      </w:r>
      <w:r w:rsidRPr="005D0BC5">
        <w:rPr>
          <w:rFonts w:ascii="Times New Roman" w:hAnsi="Times New Roman" w:cs="Times New Roman"/>
          <w:sz w:val="24"/>
          <w:szCs w:val="24"/>
        </w:rPr>
        <w:t xml:space="preserve"> ao contratado, além da perda desse valor, a diferença será descontada da garantia prestada ou será cobrada judicialmente.</w:t>
      </w:r>
    </w:p>
    <w:p w14:paraId="1863DE8A" w14:textId="77777777" w:rsidR="00324CDE" w:rsidRPr="005D0BC5" w:rsidRDefault="00324CD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18.9</w:t>
      </w:r>
      <w:r>
        <w:rPr>
          <w:rFonts w:ascii="Times New Roman" w:hAnsi="Times New Roman" w:cs="Times New Roman"/>
          <w:sz w:val="24"/>
          <w:szCs w:val="24"/>
        </w:rPr>
        <w:t xml:space="preserve"> A sanção de multa poderá também ser aplicada ao responsável por qualquer das infrações administrativas previstas no item 18.5</w:t>
      </w:r>
      <w:r w:rsidR="00DF4C31">
        <w:rPr>
          <w:rFonts w:ascii="Times New Roman" w:hAnsi="Times New Roman" w:cs="Times New Roman"/>
          <w:sz w:val="24"/>
          <w:szCs w:val="24"/>
        </w:rPr>
        <w:t>, não podendo ser inferior a 0,5% nem superior a 30% do valor contratual.</w:t>
      </w:r>
    </w:p>
    <w:p w14:paraId="4A5D1A7D"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18.</w:t>
      </w:r>
      <w:r w:rsidR="00324CDE">
        <w:rPr>
          <w:rFonts w:ascii="Times New Roman" w:hAnsi="Times New Roman" w:cs="Times New Roman"/>
          <w:b/>
          <w:bCs/>
          <w:color w:val="000000"/>
          <w:sz w:val="24"/>
          <w:szCs w:val="24"/>
          <w:shd w:val="clear" w:color="auto" w:fill="FFFFFF"/>
          <w:lang w:eastAsia="pt-BR"/>
        </w:rPr>
        <w:t>10</w:t>
      </w:r>
      <w:r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70CE1CC0" w14:textId="77777777" w:rsidR="00D72F03" w:rsidRPr="005D0BC5" w:rsidRDefault="00D72F03" w:rsidP="00584E41">
      <w:pPr>
        <w:jc w:val="both"/>
        <w:rPr>
          <w:sz w:val="24"/>
          <w:szCs w:val="24"/>
        </w:rPr>
      </w:pPr>
    </w:p>
    <w:p w14:paraId="2E31EECF" w14:textId="77777777" w:rsidR="00B15043" w:rsidRPr="005D0BC5" w:rsidRDefault="00B15043" w:rsidP="00584E41">
      <w:pPr>
        <w:jc w:val="both"/>
        <w:rPr>
          <w:b/>
          <w:sz w:val="24"/>
          <w:szCs w:val="24"/>
        </w:rPr>
      </w:pPr>
      <w:r w:rsidRPr="005D0BC5">
        <w:rPr>
          <w:b/>
          <w:sz w:val="24"/>
          <w:szCs w:val="24"/>
        </w:rPr>
        <w:t>CLÁUSULA DÉCIMA NONA – ANTICORRUPÇÃO</w:t>
      </w:r>
      <w:r w:rsidR="007B6552" w:rsidRPr="005D0BC5">
        <w:rPr>
          <w:b/>
          <w:sz w:val="24"/>
          <w:szCs w:val="24"/>
        </w:rPr>
        <w:t xml:space="preserve"> </w:t>
      </w:r>
    </w:p>
    <w:p w14:paraId="4CA334D2" w14:textId="77777777" w:rsidR="00B15043" w:rsidRPr="005D0BC5" w:rsidRDefault="00B15043" w:rsidP="00584E41">
      <w:pPr>
        <w:jc w:val="both"/>
        <w:rPr>
          <w:sz w:val="24"/>
          <w:szCs w:val="24"/>
        </w:rPr>
      </w:pPr>
      <w:r w:rsidRPr="005D0BC5">
        <w:rPr>
          <w:b/>
          <w:bCs/>
          <w:sz w:val="24"/>
          <w:szCs w:val="24"/>
        </w:rPr>
        <w:t>19.1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w:t>
      </w:r>
      <w:r w:rsidR="001E30EC" w:rsidRPr="005D0BC5">
        <w:rPr>
          <w:sz w:val="24"/>
          <w:szCs w:val="24"/>
        </w:rPr>
        <w:t>-se</w:t>
      </w:r>
      <w:r w:rsidRPr="005D0BC5">
        <w:rPr>
          <w:sz w:val="24"/>
          <w:szCs w:val="24"/>
        </w:rPr>
        <w:t xml:space="preserv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C2E29EB" w14:textId="77777777" w:rsidR="002C29C9" w:rsidRPr="005D0BC5" w:rsidRDefault="002C29C9" w:rsidP="00584E41">
      <w:pPr>
        <w:jc w:val="both"/>
        <w:rPr>
          <w:b/>
          <w:bCs/>
          <w:sz w:val="24"/>
          <w:szCs w:val="24"/>
        </w:rPr>
      </w:pPr>
    </w:p>
    <w:p w14:paraId="020AD6BF" w14:textId="77777777" w:rsidR="002C29C9" w:rsidRPr="007F5DEF" w:rsidRDefault="002C29C9" w:rsidP="00584E41">
      <w:pPr>
        <w:jc w:val="both"/>
        <w:rPr>
          <w:b/>
          <w:sz w:val="24"/>
          <w:szCs w:val="24"/>
        </w:rPr>
      </w:pPr>
      <w:r w:rsidRPr="007F5DEF">
        <w:rPr>
          <w:b/>
          <w:sz w:val="24"/>
          <w:szCs w:val="24"/>
        </w:rPr>
        <w:t>CLÁUSULA VIGÉSIMA - DAS ALTERAÇÕES</w:t>
      </w:r>
      <w:r w:rsidR="00972DF1" w:rsidRPr="007F5DEF">
        <w:rPr>
          <w:b/>
          <w:sz w:val="24"/>
          <w:szCs w:val="24"/>
        </w:rPr>
        <w:t xml:space="preserve"> CONTRATUAIS</w:t>
      </w:r>
    </w:p>
    <w:p w14:paraId="74DCFD9A" w14:textId="77777777" w:rsidR="00541F7E" w:rsidRPr="007F5DEF" w:rsidRDefault="009F727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87" w:name="_Hlk131069670"/>
      <w:r w:rsidRPr="007F5DEF">
        <w:rPr>
          <w:rFonts w:ascii="Times New Roman" w:hAnsi="Times New Roman" w:cs="Times New Roman"/>
          <w:b/>
          <w:bCs/>
          <w:sz w:val="24"/>
          <w:szCs w:val="24"/>
          <w:shd w:val="clear" w:color="auto" w:fill="FFFFFF"/>
        </w:rPr>
        <w:t>20</w:t>
      </w:r>
      <w:r w:rsidR="00D72F03" w:rsidRPr="007F5DEF">
        <w:rPr>
          <w:rFonts w:ascii="Times New Roman" w:hAnsi="Times New Roman" w:cs="Times New Roman"/>
          <w:b/>
          <w:bCs/>
          <w:sz w:val="24"/>
          <w:szCs w:val="24"/>
          <w:shd w:val="clear" w:color="auto" w:fill="FFFFFF"/>
        </w:rPr>
        <w:t>.1.</w:t>
      </w:r>
      <w:r w:rsidR="00D72F03" w:rsidRPr="007F5DEF">
        <w:rPr>
          <w:rFonts w:ascii="Times New Roman" w:hAnsi="Times New Roman" w:cs="Times New Roman"/>
          <w:sz w:val="24"/>
          <w:szCs w:val="24"/>
          <w:shd w:val="clear" w:color="auto" w:fill="FFFFFF"/>
        </w:rPr>
        <w:t xml:space="preserve"> </w:t>
      </w:r>
      <w:bookmarkEnd w:id="87"/>
      <w:r w:rsidR="00584E41" w:rsidRPr="007F5DEF">
        <w:rPr>
          <w:rFonts w:ascii="Times New Roman" w:hAnsi="Times New Roman" w:cs="Times New Roman"/>
          <w:sz w:val="24"/>
          <w:szCs w:val="24"/>
          <w:shd w:val="clear" w:color="auto" w:fill="FFFFFF"/>
        </w:rPr>
        <w:t xml:space="preserve">Este Contrato poderá ser alterado </w:t>
      </w:r>
      <w:r w:rsidR="00584E41"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sidR="008F09F8">
        <w:rPr>
          <w:rFonts w:ascii="Times New Roman" w:hAnsi="Times New Roman" w:cs="Times New Roman"/>
          <w:color w:val="000000"/>
          <w:sz w:val="24"/>
          <w:szCs w:val="24"/>
          <w:shd w:val="clear" w:color="auto" w:fill="FFFFFF"/>
        </w:rPr>
        <w:t>, salvo as que tratarem da prorrogação, tão somente, do prazo de vigência contratual.</w:t>
      </w:r>
    </w:p>
    <w:p w14:paraId="5CFA0132" w14:textId="77777777" w:rsidR="00584E41" w:rsidRPr="005D0BC5" w:rsidRDefault="00584E41" w:rsidP="00584E4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7E0CBC7E" w14:textId="77777777" w:rsidR="00972DF1" w:rsidRPr="005D0BC5" w:rsidRDefault="002C29C9" w:rsidP="00584E41">
      <w:pPr>
        <w:jc w:val="both"/>
        <w:rPr>
          <w:b/>
          <w:sz w:val="24"/>
          <w:szCs w:val="24"/>
        </w:rPr>
      </w:pPr>
      <w:r w:rsidRPr="005D0BC5">
        <w:rPr>
          <w:b/>
          <w:sz w:val="24"/>
          <w:szCs w:val="24"/>
        </w:rPr>
        <w:t xml:space="preserve">CLÁUSULA VIGÉSIMA </w:t>
      </w:r>
      <w:r w:rsidR="00A364DE" w:rsidRPr="005D0BC5">
        <w:rPr>
          <w:b/>
          <w:sz w:val="24"/>
          <w:szCs w:val="24"/>
        </w:rPr>
        <w:t xml:space="preserve">PRIMEIRA </w:t>
      </w:r>
      <w:r w:rsidRPr="005D0BC5">
        <w:rPr>
          <w:b/>
          <w:sz w:val="24"/>
          <w:szCs w:val="24"/>
        </w:rPr>
        <w:t>- DAS DISPOSIÇÕES GERAIS</w:t>
      </w:r>
    </w:p>
    <w:p w14:paraId="49A82C1A" w14:textId="77777777" w:rsidR="00312EB4" w:rsidRPr="005D0BC5" w:rsidRDefault="00A364DE" w:rsidP="00584E41">
      <w:pPr>
        <w:jc w:val="both"/>
        <w:rPr>
          <w:ins w:id="88" w:author="Maria G. S. Borguezan (GEDA)" w:date="2023-05-22T16:56:00Z"/>
          <w:sz w:val="24"/>
          <w:szCs w:val="24"/>
        </w:rPr>
      </w:pPr>
      <w:r w:rsidRPr="005D0BC5">
        <w:rPr>
          <w:b/>
          <w:bCs/>
          <w:sz w:val="24"/>
          <w:szCs w:val="24"/>
        </w:rPr>
        <w:t>21</w:t>
      </w:r>
      <w:r w:rsidR="00972DF1" w:rsidRPr="005D0BC5">
        <w:rPr>
          <w:b/>
          <w:bCs/>
          <w:sz w:val="24"/>
          <w:szCs w:val="24"/>
        </w:rPr>
        <w:t>.1</w:t>
      </w:r>
      <w:r w:rsidR="00972DF1" w:rsidRPr="005D0BC5">
        <w:rPr>
          <w:sz w:val="24"/>
          <w:szCs w:val="24"/>
        </w:rPr>
        <w:t xml:space="preserve"> </w:t>
      </w:r>
      <w:r w:rsidR="00276033" w:rsidRPr="005D0BC5">
        <w:rPr>
          <w:sz w:val="24"/>
          <w:szCs w:val="24"/>
        </w:rPr>
        <w:t>Deverá a CONTRATADA notificar à fiscalização e aguardar instruções sobre os procedimentos a serem seguidos, quando vier a ser descoberto q</w:t>
      </w:r>
      <w:r w:rsidR="002C29C9" w:rsidRPr="005D0BC5">
        <w:rPr>
          <w:sz w:val="24"/>
          <w:szCs w:val="24"/>
        </w:rPr>
        <w:t>ualquer objeto de valor histórico</w:t>
      </w:r>
      <w:r w:rsidR="00276033" w:rsidRPr="005D0BC5">
        <w:rPr>
          <w:sz w:val="24"/>
          <w:szCs w:val="24"/>
        </w:rPr>
        <w:t xml:space="preserve"> ou</w:t>
      </w:r>
      <w:r w:rsidR="002C29C9" w:rsidRPr="005D0BC5">
        <w:rPr>
          <w:sz w:val="24"/>
          <w:szCs w:val="24"/>
        </w:rPr>
        <w:t xml:space="preserve"> valor significativo em qualquer parte do canteiro de obras e/ou local em que está sendo executado o objeto do presente </w:t>
      </w:r>
      <w:r w:rsidR="00276033" w:rsidRPr="005D0BC5">
        <w:rPr>
          <w:sz w:val="24"/>
          <w:szCs w:val="24"/>
        </w:rPr>
        <w:t>contrato</w:t>
      </w:r>
      <w:r w:rsidR="00AC6E61" w:rsidRPr="005D0BC5">
        <w:rPr>
          <w:sz w:val="24"/>
          <w:szCs w:val="24"/>
        </w:rPr>
        <w:t>.</w:t>
      </w:r>
    </w:p>
    <w:p w14:paraId="53B0C4E0" w14:textId="77777777" w:rsidR="00A364DE" w:rsidRPr="005D0BC5" w:rsidRDefault="00A364DE" w:rsidP="00584E41">
      <w:pPr>
        <w:jc w:val="both"/>
        <w:rPr>
          <w:sz w:val="24"/>
          <w:szCs w:val="24"/>
        </w:rPr>
      </w:pPr>
      <w:r w:rsidRPr="005D0BC5">
        <w:rPr>
          <w:b/>
          <w:bCs/>
          <w:sz w:val="24"/>
          <w:szCs w:val="24"/>
        </w:rPr>
        <w:t>21.2</w:t>
      </w:r>
      <w:r w:rsidRPr="005D0BC5">
        <w:rPr>
          <w:sz w:val="24"/>
          <w:szCs w:val="24"/>
        </w:rPr>
        <w:t xml:space="preserve"> </w:t>
      </w:r>
      <w:r w:rsidR="005F4D81" w:rsidRPr="005D0BC5">
        <w:rPr>
          <w:sz w:val="24"/>
          <w:szCs w:val="24"/>
        </w:rPr>
        <w:t>Havendo discrepância entre os valores indicados numericamente e por extenso, fica desde já acordado entre as partes contratantes que sempre prevalecerão aqueles mencionados por extenso.</w:t>
      </w:r>
    </w:p>
    <w:p w14:paraId="3F7DA0A3" w14:textId="77777777" w:rsidR="00312EB4" w:rsidRPr="005D0BC5" w:rsidRDefault="00A364DE" w:rsidP="00584E41">
      <w:pPr>
        <w:jc w:val="both"/>
        <w:rPr>
          <w:sz w:val="24"/>
          <w:szCs w:val="24"/>
        </w:rPr>
      </w:pPr>
      <w:r w:rsidRPr="005D0BC5">
        <w:rPr>
          <w:b/>
          <w:bCs/>
          <w:sz w:val="24"/>
          <w:szCs w:val="24"/>
        </w:rPr>
        <w:t>21.3</w:t>
      </w:r>
      <w:r w:rsidR="00972DF1" w:rsidRPr="005D0BC5">
        <w:rPr>
          <w:sz w:val="24"/>
          <w:szCs w:val="24"/>
        </w:rPr>
        <w:t xml:space="preserve"> </w:t>
      </w:r>
      <w:r w:rsidR="00312EB4" w:rsidRPr="005D0BC5">
        <w:rPr>
          <w:sz w:val="24"/>
          <w:szCs w:val="24"/>
        </w:rPr>
        <w:t>Os casos omissos serão dirimidos de comum acordo entre as partes, com base na legislação em vigor e aplicáveis a espécie.</w:t>
      </w:r>
    </w:p>
    <w:p w14:paraId="51887032" w14:textId="77777777" w:rsidR="000B6154" w:rsidRPr="005D0BC5" w:rsidRDefault="00A364DE" w:rsidP="00584E41">
      <w:pPr>
        <w:jc w:val="both"/>
        <w:rPr>
          <w:sz w:val="24"/>
          <w:szCs w:val="24"/>
        </w:rPr>
      </w:pPr>
      <w:r w:rsidRPr="005D0BC5">
        <w:rPr>
          <w:b/>
          <w:bCs/>
          <w:sz w:val="24"/>
          <w:szCs w:val="24"/>
        </w:rPr>
        <w:t>21.4</w:t>
      </w:r>
      <w:r w:rsidR="000B6154" w:rsidRPr="005D0BC5">
        <w:rPr>
          <w:sz w:val="24"/>
          <w:szCs w:val="24"/>
        </w:rPr>
        <w:t xml:space="preserve"> O presente contrato </w:t>
      </w:r>
      <w:r w:rsidR="007F5DEF">
        <w:rPr>
          <w:sz w:val="24"/>
          <w:szCs w:val="24"/>
        </w:rPr>
        <w:t xml:space="preserve">e seus aditamentos </w:t>
      </w:r>
      <w:r w:rsidR="000B6154" w:rsidRPr="005D0BC5">
        <w:rPr>
          <w:sz w:val="24"/>
          <w:szCs w:val="24"/>
        </w:rPr>
        <w:t>ser</w:t>
      </w:r>
      <w:r w:rsidR="007F5DEF">
        <w:rPr>
          <w:sz w:val="24"/>
          <w:szCs w:val="24"/>
        </w:rPr>
        <w:t>ão</w:t>
      </w:r>
      <w:r w:rsidR="000B6154" w:rsidRPr="005D0BC5">
        <w:rPr>
          <w:sz w:val="24"/>
          <w:szCs w:val="24"/>
        </w:rPr>
        <w:t xml:space="preserve"> publicado</w:t>
      </w:r>
      <w:r w:rsidR="002E2C39">
        <w:rPr>
          <w:sz w:val="24"/>
          <w:szCs w:val="24"/>
        </w:rPr>
        <w:t>s</w:t>
      </w:r>
      <w:r w:rsidR="000B6154" w:rsidRPr="005D0BC5">
        <w:rPr>
          <w:sz w:val="24"/>
          <w:szCs w:val="24"/>
        </w:rPr>
        <w:t xml:space="preserve"> no Portal Nacional de Contratações Públicas</w:t>
      </w:r>
      <w:r w:rsidR="004F0D8A" w:rsidRPr="005D0BC5">
        <w:rPr>
          <w:sz w:val="24"/>
          <w:szCs w:val="24"/>
        </w:rPr>
        <w:t xml:space="preserve"> e no sítio eletrônico oficial</w:t>
      </w:r>
      <w:r w:rsidR="002E2C39">
        <w:rPr>
          <w:sz w:val="24"/>
          <w:szCs w:val="24"/>
        </w:rPr>
        <w:t xml:space="preserve"> do município </w:t>
      </w:r>
      <w:r w:rsidR="004F0D8A" w:rsidRPr="005D0BC5">
        <w:rPr>
          <w:sz w:val="24"/>
          <w:szCs w:val="24"/>
        </w:rPr>
        <w:t>m até 20 dias úteis da data da sua assinatura.</w:t>
      </w:r>
    </w:p>
    <w:p w14:paraId="7A4505FA" w14:textId="77777777" w:rsidR="002C29C9" w:rsidRPr="005D0BC5" w:rsidRDefault="002C29C9" w:rsidP="00584E41">
      <w:pPr>
        <w:jc w:val="both"/>
        <w:rPr>
          <w:sz w:val="24"/>
          <w:szCs w:val="24"/>
        </w:rPr>
      </w:pPr>
    </w:p>
    <w:p w14:paraId="45034387" w14:textId="77777777" w:rsidR="00BD724C" w:rsidRPr="005D0BC5" w:rsidRDefault="00BD724C" w:rsidP="00584E41">
      <w:pPr>
        <w:jc w:val="both"/>
        <w:rPr>
          <w:b/>
          <w:bCs/>
          <w:sz w:val="24"/>
          <w:szCs w:val="24"/>
        </w:rPr>
      </w:pPr>
      <w:bookmarkStart w:id="89" w:name="_Hlk86321849"/>
      <w:r w:rsidRPr="005D0BC5">
        <w:rPr>
          <w:b/>
          <w:bCs/>
          <w:sz w:val="24"/>
          <w:szCs w:val="24"/>
        </w:rPr>
        <w:t xml:space="preserve">CLÁUSULA VIGÉSIMA </w:t>
      </w:r>
      <w:r w:rsidR="00A364DE" w:rsidRPr="005D0BC5">
        <w:rPr>
          <w:b/>
          <w:bCs/>
          <w:sz w:val="24"/>
          <w:szCs w:val="24"/>
        </w:rPr>
        <w:t xml:space="preserve">SEGUNDA </w:t>
      </w:r>
      <w:r w:rsidRPr="005D0BC5">
        <w:rPr>
          <w:b/>
          <w:bCs/>
          <w:sz w:val="24"/>
          <w:szCs w:val="24"/>
        </w:rPr>
        <w:t xml:space="preserve">- DO GERENCIAMENTO DE RESÍDUOS DA CONSTRUÇÃO CIVIL E DA UTILIZAÇÃO DE PRODUTOS E SUBPRODUTOS DE MADEIRA </w:t>
      </w:r>
    </w:p>
    <w:p w14:paraId="294267B0" w14:textId="77777777" w:rsidR="00984933"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.1 </w:t>
      </w:r>
      <w:r w:rsidR="00BD724C" w:rsidRPr="005D0BC5">
        <w:rPr>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00943759" w:rsidRPr="005D0BC5">
        <w:rPr>
          <w:sz w:val="24"/>
          <w:szCs w:val="24"/>
        </w:rPr>
        <w:t>realizada</w:t>
      </w:r>
      <w:r w:rsidR="00BD724C" w:rsidRPr="005D0BC5">
        <w:rPr>
          <w:sz w:val="24"/>
          <w:szCs w:val="24"/>
        </w:rPr>
        <w:t>.</w:t>
      </w:r>
    </w:p>
    <w:p w14:paraId="73909603" w14:textId="77777777" w:rsidR="00BD724C"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.2 </w:t>
      </w:r>
      <w:r w:rsidR="00BD724C"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0CD7F172" w14:textId="77777777" w:rsidR="007B6552" w:rsidRPr="005D0BC5" w:rsidRDefault="00A364DE" w:rsidP="00125FE9">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22.</w:t>
      </w:r>
      <w:r w:rsidR="007B6552" w:rsidRPr="005D0BC5">
        <w:rPr>
          <w:rFonts w:ascii="Times New Roman" w:hAnsi="Times New Roman" w:cs="Times New Roman"/>
          <w:b/>
          <w:bCs/>
          <w:sz w:val="24"/>
          <w:szCs w:val="24"/>
          <w:shd w:val="clear" w:color="auto" w:fill="FFFFFF"/>
        </w:rPr>
        <w:t>2.</w:t>
      </w:r>
      <w:r w:rsidR="00984933" w:rsidRPr="005D0BC5">
        <w:rPr>
          <w:rFonts w:ascii="Times New Roman" w:hAnsi="Times New Roman" w:cs="Times New Roman"/>
          <w:b/>
          <w:bCs/>
          <w:sz w:val="24"/>
          <w:szCs w:val="24"/>
          <w:shd w:val="clear" w:color="auto" w:fill="FFFFFF"/>
        </w:rPr>
        <w:t>1</w:t>
      </w:r>
      <w:r w:rsidR="007B6552" w:rsidRPr="005D0BC5">
        <w:rPr>
          <w:rFonts w:ascii="Times New Roman" w:hAnsi="Times New Roman" w:cs="Times New Roman"/>
          <w:b/>
          <w:bCs/>
          <w:sz w:val="24"/>
          <w:szCs w:val="24"/>
          <w:shd w:val="clear" w:color="auto" w:fill="FFFFFF"/>
        </w:rPr>
        <w:t>.</w:t>
      </w:r>
      <w:r w:rsidR="007B6552" w:rsidRPr="005D0BC5">
        <w:rPr>
          <w:rFonts w:ascii="Times New Roman" w:hAnsi="Times New Roman" w:cs="Times New Roman"/>
          <w:sz w:val="24"/>
          <w:szCs w:val="24"/>
          <w:shd w:val="clear" w:color="auto" w:fill="FFFFFF"/>
        </w:rPr>
        <w:t xml:space="preserve"> O descumprimento, pelo CONTRATADO, dos requisitos impostos no item </w:t>
      </w:r>
      <w:r w:rsidRPr="005D0BC5">
        <w:rPr>
          <w:rFonts w:ascii="Times New Roman" w:hAnsi="Times New Roman" w:cs="Times New Roman"/>
          <w:sz w:val="24"/>
          <w:szCs w:val="24"/>
          <w:shd w:val="clear" w:color="auto" w:fill="FFFFFF"/>
        </w:rPr>
        <w:t>22</w:t>
      </w:r>
      <w:r w:rsidR="007B6552" w:rsidRPr="005D0BC5">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53565BBC" w14:textId="77777777" w:rsidR="00BD724C" w:rsidRPr="005D0BC5" w:rsidRDefault="00BD724C" w:rsidP="00584E41">
      <w:pPr>
        <w:jc w:val="both"/>
        <w:rPr>
          <w:sz w:val="24"/>
          <w:szCs w:val="24"/>
        </w:rPr>
      </w:pPr>
    </w:p>
    <w:p w14:paraId="330A136A" w14:textId="77777777" w:rsidR="002C29C9" w:rsidRPr="005D0BC5" w:rsidRDefault="00BD724C" w:rsidP="00584E41">
      <w:pPr>
        <w:jc w:val="both"/>
        <w:rPr>
          <w:b/>
          <w:sz w:val="24"/>
          <w:szCs w:val="24"/>
        </w:rPr>
      </w:pPr>
      <w:r w:rsidRPr="005D0BC5">
        <w:rPr>
          <w:b/>
          <w:sz w:val="24"/>
          <w:szCs w:val="24"/>
        </w:rPr>
        <w:t xml:space="preserve">CLÁUSULA VIGÉSIMA </w:t>
      </w:r>
      <w:r w:rsidR="00A364DE" w:rsidRPr="005D0BC5">
        <w:rPr>
          <w:b/>
          <w:sz w:val="24"/>
          <w:szCs w:val="24"/>
        </w:rPr>
        <w:t xml:space="preserve">TERCEIRA </w:t>
      </w:r>
      <w:r w:rsidRPr="005D0BC5">
        <w:rPr>
          <w:b/>
          <w:sz w:val="24"/>
          <w:szCs w:val="24"/>
        </w:rPr>
        <w:t>- DO FORO</w:t>
      </w:r>
      <w:bookmarkEnd w:id="89"/>
    </w:p>
    <w:p w14:paraId="2497945D" w14:textId="77777777" w:rsidR="002C29C9" w:rsidRPr="005D0BC5" w:rsidRDefault="00A364DE" w:rsidP="00584E41">
      <w:pPr>
        <w:jc w:val="both"/>
        <w:rPr>
          <w:sz w:val="24"/>
          <w:szCs w:val="24"/>
        </w:rPr>
      </w:pPr>
      <w:r w:rsidRPr="005D0BC5">
        <w:rPr>
          <w:b/>
          <w:bCs/>
          <w:sz w:val="24"/>
          <w:szCs w:val="24"/>
        </w:rPr>
        <w:t>23.</w:t>
      </w:r>
      <w:r w:rsidR="00D26602" w:rsidRPr="005D0BC5">
        <w:rPr>
          <w:b/>
          <w:bCs/>
          <w:sz w:val="24"/>
          <w:szCs w:val="24"/>
        </w:rPr>
        <w:t>1</w:t>
      </w:r>
      <w:r w:rsidR="00D26602" w:rsidRPr="005D0BC5">
        <w:rPr>
          <w:sz w:val="24"/>
          <w:szCs w:val="24"/>
        </w:rPr>
        <w:t xml:space="preserve"> </w:t>
      </w:r>
      <w:r w:rsidR="002C29C9" w:rsidRPr="005D0BC5">
        <w:rPr>
          <w:sz w:val="24"/>
          <w:szCs w:val="24"/>
        </w:rPr>
        <w:t xml:space="preserve">As partes elegem o foro da Comarca de </w:t>
      </w:r>
      <w:r w:rsidR="002C29C9" w:rsidRPr="005D0BC5">
        <w:rPr>
          <w:i/>
          <w:iCs/>
          <w:sz w:val="24"/>
          <w:szCs w:val="24"/>
        </w:rPr>
        <w:t>(</w:t>
      </w:r>
      <w:r w:rsidR="003465A3" w:rsidRPr="005D0BC5">
        <w:rPr>
          <w:sz w:val="24"/>
          <w:szCs w:val="24"/>
        </w:rPr>
        <w:fldChar w:fldCharType="begin">
          <w:ffData>
            <w:name w:val="Texto1"/>
            <w:enabled/>
            <w:calcOnExit w:val="0"/>
            <w:textInput/>
          </w:ffData>
        </w:fldChar>
      </w:r>
      <w:r w:rsidR="003465A3" w:rsidRPr="005D0BC5">
        <w:rPr>
          <w:sz w:val="24"/>
          <w:szCs w:val="24"/>
        </w:rPr>
        <w:instrText xml:space="preserve"> FORMTEXT </w:instrText>
      </w:r>
      <w:r w:rsidR="003465A3" w:rsidRPr="005D0BC5">
        <w:rPr>
          <w:sz w:val="24"/>
          <w:szCs w:val="24"/>
        </w:rPr>
      </w:r>
      <w:r w:rsidR="003465A3" w:rsidRPr="005D0BC5">
        <w:rPr>
          <w:sz w:val="24"/>
          <w:szCs w:val="24"/>
        </w:rPr>
        <w:fldChar w:fldCharType="separate"/>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sz w:val="24"/>
          <w:szCs w:val="24"/>
        </w:rPr>
        <w:fldChar w:fldCharType="end"/>
      </w:r>
      <w:r w:rsidR="002C29C9" w:rsidRPr="005D0BC5">
        <w:rPr>
          <w:i/>
          <w:iCs/>
          <w:sz w:val="24"/>
          <w:szCs w:val="24"/>
        </w:rPr>
        <w:t>)</w:t>
      </w:r>
      <w:r w:rsidR="002C29C9" w:rsidRPr="005D0BC5">
        <w:rPr>
          <w:sz w:val="24"/>
          <w:szCs w:val="24"/>
        </w:rPr>
        <w:t>, Estado do Paraná, para dirimir quaisquer dúvidas oriundas do presente Contrato, renunciando a qualquer outro, por mais privilegiado que seja.</w:t>
      </w:r>
    </w:p>
    <w:p w14:paraId="662378DE" w14:textId="77777777" w:rsidR="002C29C9" w:rsidRPr="00555B65" w:rsidRDefault="00CD1367" w:rsidP="00584E41">
      <w:pPr>
        <w:jc w:val="both"/>
        <w:rPr>
          <w:b/>
          <w:bCs/>
          <w:sz w:val="24"/>
          <w:szCs w:val="24"/>
        </w:rPr>
      </w:pPr>
      <w:r w:rsidRPr="00AE0D5B">
        <w:rPr>
          <w:b/>
          <w:bCs/>
          <w:sz w:val="24"/>
          <w:szCs w:val="24"/>
        </w:rPr>
        <w:t>23.2 Fica pactuado entre as partes que este contrato adota a data</w:t>
      </w:r>
      <w:r w:rsidR="00555B65" w:rsidRPr="00AE0D5B">
        <w:rPr>
          <w:b/>
          <w:bCs/>
          <w:sz w:val="24"/>
          <w:szCs w:val="24"/>
        </w:rPr>
        <w:t xml:space="preserve"> da assinatura </w:t>
      </w:r>
      <w:r w:rsidR="00514862" w:rsidRPr="00AE0D5B">
        <w:rPr>
          <w:b/>
          <w:bCs/>
          <w:sz w:val="24"/>
          <w:szCs w:val="24"/>
        </w:rPr>
        <w:t>citada no</w:t>
      </w:r>
      <w:r w:rsidR="00555B65" w:rsidRPr="00AE0D5B">
        <w:rPr>
          <w:b/>
          <w:bCs/>
          <w:sz w:val="24"/>
          <w:szCs w:val="24"/>
        </w:rPr>
        <w:t xml:space="preserve"> extrato do contrato publicado como data do acordo firmado, estando as demais clausulas vinculadas submetidas a esta data.</w:t>
      </w:r>
    </w:p>
    <w:p w14:paraId="79E0C89E" w14:textId="77777777" w:rsidR="002C29C9" w:rsidRPr="005D0BC5" w:rsidRDefault="002C29C9" w:rsidP="00584E41">
      <w:pPr>
        <w:jc w:val="both"/>
        <w:rPr>
          <w:sz w:val="24"/>
          <w:szCs w:val="24"/>
        </w:rPr>
      </w:pPr>
      <w:r w:rsidRPr="005D0BC5">
        <w:rPr>
          <w:sz w:val="24"/>
          <w:szCs w:val="24"/>
        </w:rPr>
        <w:t>E assim, por estarem justos e contratados assinam o presente em duas vias de igual teor e forma, na presença das testemunhas abaixo.</w:t>
      </w:r>
    </w:p>
    <w:p w14:paraId="3F7D4BC9" w14:textId="77777777" w:rsidR="002C29C9" w:rsidRPr="005D0BC5" w:rsidRDefault="002C29C9" w:rsidP="00584E41">
      <w:pPr>
        <w:jc w:val="both"/>
        <w:rPr>
          <w:b/>
          <w:sz w:val="24"/>
          <w:szCs w:val="24"/>
        </w:rPr>
      </w:pPr>
    </w:p>
    <w:p w14:paraId="44D1378F" w14:textId="77777777" w:rsidR="002C29C9" w:rsidRPr="005D0BC5" w:rsidRDefault="002C29C9" w:rsidP="00584E41">
      <w:pPr>
        <w:jc w:val="center"/>
        <w:rPr>
          <w:sz w:val="24"/>
          <w:szCs w:val="24"/>
        </w:rPr>
      </w:pPr>
      <w:r w:rsidRPr="005D0BC5">
        <w:rPr>
          <w:i/>
          <w:iCs/>
          <w:sz w:val="24"/>
          <w:szCs w:val="24"/>
          <w:u w:val="single"/>
        </w:rPr>
        <w:t>(</w:t>
      </w:r>
      <w:r w:rsidR="008B6B47" w:rsidRPr="005D0BC5">
        <w:rPr>
          <w:sz w:val="24"/>
          <w:szCs w:val="24"/>
          <w:lang w:eastAsia="pt-BR"/>
        </w:rPr>
        <w:fldChar w:fldCharType="begin">
          <w:ffData>
            <w:name w:val="Texto374"/>
            <w:enabled/>
            <w:calcOnExit w:val="0"/>
            <w:textInput/>
          </w:ffData>
        </w:fldChar>
      </w:r>
      <w:r w:rsidR="008B6B47" w:rsidRPr="005D0BC5">
        <w:rPr>
          <w:sz w:val="24"/>
          <w:szCs w:val="24"/>
          <w:lang w:eastAsia="pt-BR"/>
        </w:rPr>
        <w:instrText xml:space="preserve"> FORMTEXT </w:instrText>
      </w:r>
      <w:r w:rsidR="008B6B47" w:rsidRPr="005D0BC5">
        <w:rPr>
          <w:sz w:val="24"/>
          <w:szCs w:val="24"/>
          <w:lang w:eastAsia="pt-BR"/>
        </w:rPr>
      </w:r>
      <w:r w:rsidR="008B6B47" w:rsidRPr="005D0BC5">
        <w:rPr>
          <w:sz w:val="24"/>
          <w:szCs w:val="24"/>
          <w:lang w:eastAsia="pt-BR"/>
        </w:rPr>
        <w:fldChar w:fldCharType="separate"/>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sz w:val="24"/>
          <w:szCs w:val="24"/>
          <w:lang w:eastAsia="pt-BR"/>
        </w:rPr>
        <w:fldChar w:fldCharType="end"/>
      </w:r>
      <w:r w:rsidRPr="005D0BC5">
        <w:rPr>
          <w:i/>
          <w:iCs/>
          <w:sz w:val="24"/>
          <w:szCs w:val="24"/>
          <w:u w:val="single"/>
        </w:rPr>
        <w:t>)</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294D451D" w14:textId="77777777" w:rsidR="002C29C9" w:rsidRPr="005D0BC5" w:rsidRDefault="002C29C9" w:rsidP="00584E41">
      <w:pPr>
        <w:jc w:val="center"/>
        <w:rPr>
          <w:sz w:val="24"/>
          <w:szCs w:val="24"/>
        </w:rPr>
      </w:pPr>
    </w:p>
    <w:p w14:paraId="14612D0C" w14:textId="77777777" w:rsidR="002C29C9" w:rsidRPr="005D0BC5" w:rsidRDefault="002C29C9" w:rsidP="00584E41">
      <w:pPr>
        <w:tabs>
          <w:tab w:val="left" w:pos="5670"/>
        </w:tabs>
        <w:jc w:val="center"/>
        <w:rPr>
          <w:sz w:val="24"/>
          <w:szCs w:val="24"/>
          <w:lang w:eastAsia="pt-BR"/>
        </w:rPr>
      </w:pPr>
    </w:p>
    <w:p w14:paraId="6F09F215" w14:textId="77777777" w:rsidR="002C29C9" w:rsidRPr="005D0BC5" w:rsidRDefault="002C29C9" w:rsidP="00584E41">
      <w:pPr>
        <w:jc w:val="center"/>
        <w:rPr>
          <w:sz w:val="24"/>
          <w:szCs w:val="24"/>
        </w:rPr>
      </w:pPr>
      <w:r w:rsidRPr="005D0BC5">
        <w:rPr>
          <w:sz w:val="24"/>
          <w:szCs w:val="24"/>
        </w:rPr>
        <w:t>CONTRATANTE                                                    CONTRATADA</w:t>
      </w:r>
    </w:p>
    <w:p w14:paraId="6B990FD4"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A013020" w14:textId="77777777" w:rsidR="002C29C9" w:rsidRPr="005D0BC5" w:rsidRDefault="002C29C9" w:rsidP="008B6B47">
      <w:pPr>
        <w:rPr>
          <w:sz w:val="24"/>
          <w:szCs w:val="24"/>
        </w:rPr>
      </w:pPr>
    </w:p>
    <w:p w14:paraId="4AA01C0F" w14:textId="77777777" w:rsidR="002C29C9" w:rsidRPr="005D0BC5" w:rsidRDefault="002C29C9" w:rsidP="00584E41">
      <w:pPr>
        <w:rPr>
          <w:sz w:val="24"/>
          <w:szCs w:val="24"/>
        </w:rPr>
      </w:pPr>
    </w:p>
    <w:p w14:paraId="7B613C85" w14:textId="77777777" w:rsidR="002C29C9" w:rsidRPr="005D0BC5" w:rsidRDefault="002C29C9" w:rsidP="008B6B47">
      <w:pPr>
        <w:rPr>
          <w:ins w:id="90" w:author="Patricia Brochado Barreto" w:date="2023-05-22T14:19:00Z"/>
          <w:sz w:val="24"/>
          <w:szCs w:val="24"/>
        </w:rPr>
      </w:pPr>
      <w:r w:rsidRPr="005D0BC5">
        <w:rPr>
          <w:sz w:val="24"/>
          <w:szCs w:val="24"/>
        </w:rPr>
        <w:t>Testemunhas:</w:t>
      </w:r>
    </w:p>
    <w:p w14:paraId="5C5BA8AF" w14:textId="77777777" w:rsidR="00390D7A" w:rsidRPr="005D0BC5" w:rsidRDefault="00390D7A" w:rsidP="008B6B47">
      <w:pPr>
        <w:rPr>
          <w:sz w:val="24"/>
          <w:szCs w:val="24"/>
        </w:rPr>
      </w:pPr>
    </w:p>
    <w:p w14:paraId="436330D8" w14:textId="77777777" w:rsidR="002C29C9" w:rsidRPr="005D0BC5" w:rsidRDefault="002C29C9" w:rsidP="008B6B47">
      <w:pPr>
        <w:rPr>
          <w:sz w:val="24"/>
          <w:szCs w:val="24"/>
        </w:rPr>
      </w:pPr>
      <w:r w:rsidRPr="005D0BC5">
        <w:rPr>
          <w:sz w:val="24"/>
          <w:szCs w:val="24"/>
        </w:rPr>
        <w:t>__________________________</w:t>
      </w:r>
    </w:p>
    <w:p w14:paraId="4F559E31"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22A2A1D5" w14:textId="77777777" w:rsidR="002C29C9" w:rsidRPr="005D0BC5" w:rsidRDefault="002C29C9" w:rsidP="008B6B47">
      <w:pPr>
        <w:rPr>
          <w:sz w:val="24"/>
          <w:szCs w:val="24"/>
          <w:lang w:eastAsia="pt-BR"/>
        </w:rPr>
      </w:pPr>
    </w:p>
    <w:p w14:paraId="54272EA9" w14:textId="77777777" w:rsidR="002C29C9" w:rsidRPr="005D0BC5" w:rsidRDefault="002C29C9" w:rsidP="008B6B47">
      <w:pPr>
        <w:rPr>
          <w:sz w:val="24"/>
          <w:szCs w:val="24"/>
        </w:rPr>
      </w:pPr>
      <w:r w:rsidRPr="005D0BC5">
        <w:rPr>
          <w:sz w:val="24"/>
          <w:szCs w:val="24"/>
        </w:rPr>
        <w:t>__________________________</w:t>
      </w:r>
    </w:p>
    <w:p w14:paraId="7E35F1C4"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91" w:name="_Hlk69972961"/>
    </w:p>
    <w:p w14:paraId="7688ED60" w14:textId="77777777" w:rsidR="00943759" w:rsidRPr="00DA549B" w:rsidRDefault="00F9752E" w:rsidP="00DA549B">
      <w:pPr>
        <w:jc w:val="center"/>
        <w:rPr>
          <w:b/>
          <w:bCs/>
          <w:sz w:val="24"/>
          <w:szCs w:val="24"/>
        </w:rPr>
      </w:pPr>
      <w:r w:rsidRPr="005D0BC5">
        <w:rPr>
          <w:b/>
          <w:bCs/>
          <w:sz w:val="24"/>
          <w:szCs w:val="24"/>
        </w:rPr>
        <w:br w:type="page"/>
      </w:r>
      <w:bookmarkEnd w:id="91"/>
      <w:r w:rsidR="00943759"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2"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2"/>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3" w:name="_Hlk153369353"/>
      <w:bookmarkStart w:id="94" w:name="_Hlk151462923"/>
      <w:r>
        <w:rPr>
          <w:b/>
          <w:bCs/>
          <w:sz w:val="24"/>
          <w:szCs w:val="24"/>
        </w:rPr>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3"/>
    <w:bookmarkEnd w:id="94"/>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4464"/>
        <w:gridCol w:w="1341"/>
        <w:gridCol w:w="1393"/>
        <w:gridCol w:w="2012"/>
      </w:tblGrid>
      <w:tr w:rsidR="00A77011" w:rsidRPr="00A77011" w14:paraId="0064695E" w14:textId="77777777" w:rsidTr="00A77011">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C8D362E" w14:textId="77777777" w:rsidR="00A77011" w:rsidRPr="00A77011" w:rsidRDefault="00A77011" w:rsidP="00A77011">
            <w:pPr>
              <w:suppressAutoHyphens w:val="0"/>
              <w:jc w:val="center"/>
              <w:rPr>
                <w:rFonts w:ascii="Arial" w:hAnsi="Arial" w:cs="Arial"/>
                <w:b/>
                <w:bCs/>
                <w:sz w:val="36"/>
                <w:szCs w:val="36"/>
                <w:lang w:eastAsia="pt-BR"/>
              </w:rPr>
            </w:pPr>
            <w:r w:rsidRPr="00A77011">
              <w:rPr>
                <w:rFonts w:ascii="Arial" w:hAnsi="Arial" w:cs="Arial"/>
                <w:b/>
                <w:bCs/>
                <w:sz w:val="36"/>
                <w:szCs w:val="36"/>
                <w:lang w:eastAsia="pt-BR"/>
              </w:rPr>
              <w:t>BDI  -  ACÓRDÃO Nº 2622/2013  -  TCU  -  EDITAL LICITAÇÃO</w:t>
            </w:r>
            <w:r w:rsidRPr="00A77011">
              <w:rPr>
                <w:rFonts w:ascii="Arial" w:hAnsi="Arial" w:cs="Arial"/>
                <w:b/>
                <w:bCs/>
                <w:sz w:val="36"/>
                <w:szCs w:val="36"/>
                <w:lang w:eastAsia="pt-BR"/>
              </w:rPr>
              <w:br/>
              <w:t>EDIFICAÇÃO  -  ANEXO VII</w:t>
            </w:r>
          </w:p>
        </w:tc>
      </w:tr>
      <w:tr w:rsidR="00A77011" w:rsidRPr="00A77011" w14:paraId="4172FA49" w14:textId="77777777" w:rsidTr="00A77011">
        <w:trPr>
          <w:trHeight w:val="402"/>
        </w:trPr>
        <w:tc>
          <w:tcPr>
            <w:tcW w:w="2632" w:type="pct"/>
            <w:vMerge w:val="restart"/>
            <w:tcBorders>
              <w:top w:val="nil"/>
              <w:left w:val="single" w:sz="8" w:space="0" w:color="auto"/>
              <w:bottom w:val="single" w:sz="8" w:space="0" w:color="000000"/>
              <w:right w:val="single" w:sz="8" w:space="0" w:color="auto"/>
            </w:tcBorders>
            <w:shd w:val="clear" w:color="auto" w:fill="auto"/>
            <w:vAlign w:val="center"/>
            <w:hideMark/>
          </w:tcPr>
          <w:p w14:paraId="272AE8EE" w14:textId="77777777" w:rsidR="00A77011" w:rsidRPr="00A77011" w:rsidRDefault="00A77011" w:rsidP="00A77011">
            <w:pPr>
              <w:suppressAutoHyphens w:val="0"/>
              <w:jc w:val="center"/>
              <w:rPr>
                <w:rFonts w:ascii="Arial" w:hAnsi="Arial" w:cs="Arial"/>
                <w:b/>
                <w:bCs/>
                <w:sz w:val="28"/>
                <w:szCs w:val="28"/>
                <w:lang w:eastAsia="pt-BR"/>
              </w:rPr>
            </w:pPr>
            <w:r w:rsidRPr="00A77011">
              <w:rPr>
                <w:rFonts w:ascii="Arial" w:hAnsi="Arial" w:cs="Arial"/>
                <w:b/>
                <w:bCs/>
                <w:sz w:val="28"/>
                <w:szCs w:val="28"/>
                <w:lang w:eastAsia="pt-BR"/>
              </w:rPr>
              <w:t>IMPOSTOS</w:t>
            </w:r>
          </w:p>
        </w:tc>
        <w:tc>
          <w:tcPr>
            <w:tcW w:w="659" w:type="pct"/>
            <w:tcBorders>
              <w:top w:val="single" w:sz="4" w:space="0" w:color="auto"/>
              <w:left w:val="nil"/>
              <w:bottom w:val="single" w:sz="4" w:space="0" w:color="auto"/>
              <w:right w:val="nil"/>
            </w:tcBorders>
            <w:shd w:val="clear" w:color="auto" w:fill="auto"/>
            <w:noWrap/>
            <w:vAlign w:val="center"/>
            <w:hideMark/>
          </w:tcPr>
          <w:p w14:paraId="3436CBA1"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 </w:t>
            </w:r>
          </w:p>
        </w:tc>
        <w:tc>
          <w:tcPr>
            <w:tcW w:w="685" w:type="pct"/>
            <w:tcBorders>
              <w:top w:val="single" w:sz="4" w:space="0" w:color="auto"/>
              <w:left w:val="nil"/>
              <w:bottom w:val="single" w:sz="4" w:space="0" w:color="auto"/>
              <w:right w:val="nil"/>
            </w:tcBorders>
            <w:shd w:val="clear" w:color="auto" w:fill="auto"/>
            <w:noWrap/>
            <w:vAlign w:val="center"/>
            <w:hideMark/>
          </w:tcPr>
          <w:p w14:paraId="352EA732"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ISS =</w:t>
            </w:r>
          </w:p>
        </w:tc>
        <w:tc>
          <w:tcPr>
            <w:tcW w:w="1024" w:type="pct"/>
            <w:tcBorders>
              <w:top w:val="single" w:sz="4" w:space="0" w:color="auto"/>
              <w:left w:val="nil"/>
              <w:bottom w:val="single" w:sz="4" w:space="0" w:color="auto"/>
              <w:right w:val="single" w:sz="8" w:space="0" w:color="auto"/>
            </w:tcBorders>
            <w:shd w:val="clear" w:color="auto" w:fill="auto"/>
            <w:noWrap/>
            <w:vAlign w:val="center"/>
            <w:hideMark/>
          </w:tcPr>
          <w:p w14:paraId="59D0FC7C"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2,50</w:t>
            </w:r>
          </w:p>
        </w:tc>
      </w:tr>
      <w:tr w:rsidR="00A77011" w:rsidRPr="00A77011" w14:paraId="396B3FCC" w14:textId="77777777" w:rsidTr="00A77011">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72F8A92B" w14:textId="77777777" w:rsidR="00A77011" w:rsidRPr="00A77011" w:rsidRDefault="00A77011" w:rsidP="00A77011">
            <w:pPr>
              <w:suppressAutoHyphens w:val="0"/>
              <w:rPr>
                <w:rFonts w:ascii="Arial" w:hAnsi="Arial" w:cs="Arial"/>
                <w:b/>
                <w:bCs/>
                <w:sz w:val="28"/>
                <w:szCs w:val="28"/>
                <w:lang w:eastAsia="pt-BR"/>
              </w:rPr>
            </w:pPr>
          </w:p>
        </w:tc>
        <w:tc>
          <w:tcPr>
            <w:tcW w:w="659" w:type="pct"/>
            <w:tcBorders>
              <w:top w:val="nil"/>
              <w:left w:val="nil"/>
              <w:bottom w:val="single" w:sz="4" w:space="0" w:color="auto"/>
              <w:right w:val="nil"/>
            </w:tcBorders>
            <w:shd w:val="clear" w:color="auto" w:fill="auto"/>
            <w:noWrap/>
            <w:vAlign w:val="center"/>
            <w:hideMark/>
          </w:tcPr>
          <w:p w14:paraId="487ED0FB"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 </w:t>
            </w:r>
          </w:p>
        </w:tc>
        <w:tc>
          <w:tcPr>
            <w:tcW w:w="685" w:type="pct"/>
            <w:tcBorders>
              <w:top w:val="nil"/>
              <w:left w:val="nil"/>
              <w:bottom w:val="single" w:sz="4" w:space="0" w:color="auto"/>
              <w:right w:val="nil"/>
            </w:tcBorders>
            <w:shd w:val="clear" w:color="auto" w:fill="auto"/>
            <w:noWrap/>
            <w:vAlign w:val="center"/>
            <w:hideMark/>
          </w:tcPr>
          <w:p w14:paraId="4423F87D"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PIS =</w:t>
            </w:r>
          </w:p>
        </w:tc>
        <w:tc>
          <w:tcPr>
            <w:tcW w:w="1024" w:type="pct"/>
            <w:tcBorders>
              <w:top w:val="nil"/>
              <w:left w:val="nil"/>
              <w:bottom w:val="single" w:sz="4" w:space="0" w:color="auto"/>
              <w:right w:val="single" w:sz="8" w:space="0" w:color="auto"/>
            </w:tcBorders>
            <w:shd w:val="clear" w:color="auto" w:fill="auto"/>
            <w:noWrap/>
            <w:vAlign w:val="center"/>
            <w:hideMark/>
          </w:tcPr>
          <w:p w14:paraId="33009BF1"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0,65</w:t>
            </w:r>
          </w:p>
        </w:tc>
      </w:tr>
      <w:tr w:rsidR="00A77011" w:rsidRPr="00A77011" w14:paraId="262E8FD1" w14:textId="77777777" w:rsidTr="00A77011">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627B4761" w14:textId="77777777" w:rsidR="00A77011" w:rsidRPr="00A77011" w:rsidRDefault="00A77011" w:rsidP="00A77011">
            <w:pPr>
              <w:suppressAutoHyphens w:val="0"/>
              <w:rPr>
                <w:rFonts w:ascii="Arial" w:hAnsi="Arial" w:cs="Arial"/>
                <w:b/>
                <w:bCs/>
                <w:sz w:val="28"/>
                <w:szCs w:val="28"/>
                <w:lang w:eastAsia="pt-BR"/>
              </w:rPr>
            </w:pPr>
          </w:p>
        </w:tc>
        <w:tc>
          <w:tcPr>
            <w:tcW w:w="659" w:type="pct"/>
            <w:tcBorders>
              <w:top w:val="nil"/>
              <w:left w:val="nil"/>
              <w:bottom w:val="single" w:sz="4" w:space="0" w:color="auto"/>
              <w:right w:val="nil"/>
            </w:tcBorders>
            <w:shd w:val="clear" w:color="auto" w:fill="auto"/>
            <w:noWrap/>
            <w:vAlign w:val="center"/>
            <w:hideMark/>
          </w:tcPr>
          <w:p w14:paraId="2E6E3F03"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 </w:t>
            </w:r>
          </w:p>
        </w:tc>
        <w:tc>
          <w:tcPr>
            <w:tcW w:w="685" w:type="pct"/>
            <w:tcBorders>
              <w:top w:val="nil"/>
              <w:left w:val="nil"/>
              <w:bottom w:val="single" w:sz="4" w:space="0" w:color="auto"/>
              <w:right w:val="nil"/>
            </w:tcBorders>
            <w:shd w:val="clear" w:color="auto" w:fill="auto"/>
            <w:noWrap/>
            <w:vAlign w:val="center"/>
            <w:hideMark/>
          </w:tcPr>
          <w:p w14:paraId="567429B5"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COFINS =</w:t>
            </w:r>
          </w:p>
        </w:tc>
        <w:tc>
          <w:tcPr>
            <w:tcW w:w="1024" w:type="pct"/>
            <w:tcBorders>
              <w:top w:val="nil"/>
              <w:left w:val="nil"/>
              <w:bottom w:val="single" w:sz="4" w:space="0" w:color="auto"/>
              <w:right w:val="single" w:sz="8" w:space="0" w:color="auto"/>
            </w:tcBorders>
            <w:shd w:val="clear" w:color="auto" w:fill="auto"/>
            <w:noWrap/>
            <w:vAlign w:val="center"/>
            <w:hideMark/>
          </w:tcPr>
          <w:p w14:paraId="4170F9DE"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3,00</w:t>
            </w:r>
          </w:p>
        </w:tc>
      </w:tr>
      <w:tr w:rsidR="00A77011" w:rsidRPr="00A77011" w14:paraId="0B2D7D51" w14:textId="77777777" w:rsidTr="00A77011">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63501A6B" w14:textId="77777777" w:rsidR="00A77011" w:rsidRPr="00A77011" w:rsidRDefault="00A77011" w:rsidP="00A77011">
            <w:pPr>
              <w:suppressAutoHyphens w:val="0"/>
              <w:rPr>
                <w:rFonts w:ascii="Arial" w:hAnsi="Arial" w:cs="Arial"/>
                <w:b/>
                <w:bCs/>
                <w:sz w:val="28"/>
                <w:szCs w:val="28"/>
                <w:lang w:eastAsia="pt-BR"/>
              </w:rPr>
            </w:pPr>
          </w:p>
        </w:tc>
        <w:tc>
          <w:tcPr>
            <w:tcW w:w="659" w:type="pct"/>
            <w:tcBorders>
              <w:top w:val="nil"/>
              <w:left w:val="nil"/>
              <w:bottom w:val="nil"/>
              <w:right w:val="nil"/>
            </w:tcBorders>
            <w:shd w:val="clear" w:color="auto" w:fill="auto"/>
            <w:noWrap/>
            <w:vAlign w:val="center"/>
            <w:hideMark/>
          </w:tcPr>
          <w:p w14:paraId="13125E61"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 </w:t>
            </w:r>
          </w:p>
        </w:tc>
        <w:tc>
          <w:tcPr>
            <w:tcW w:w="685" w:type="pct"/>
            <w:tcBorders>
              <w:top w:val="nil"/>
              <w:left w:val="nil"/>
              <w:bottom w:val="nil"/>
              <w:right w:val="nil"/>
            </w:tcBorders>
            <w:shd w:val="clear" w:color="auto" w:fill="auto"/>
            <w:noWrap/>
            <w:vAlign w:val="center"/>
            <w:hideMark/>
          </w:tcPr>
          <w:p w14:paraId="42BB6B1B" w14:textId="77777777" w:rsidR="00A77011" w:rsidRPr="00A77011" w:rsidRDefault="00A77011" w:rsidP="00A77011">
            <w:pPr>
              <w:suppressAutoHyphens w:val="0"/>
              <w:jc w:val="right"/>
              <w:rPr>
                <w:rFonts w:ascii="Arial" w:hAnsi="Arial" w:cs="Arial"/>
                <w:sz w:val="28"/>
                <w:szCs w:val="28"/>
                <w:lang w:eastAsia="pt-BR"/>
              </w:rPr>
            </w:pPr>
            <w:r w:rsidRPr="00A77011">
              <w:rPr>
                <w:rFonts w:ascii="Arial" w:hAnsi="Arial" w:cs="Arial"/>
                <w:sz w:val="28"/>
                <w:szCs w:val="28"/>
                <w:lang w:eastAsia="pt-BR"/>
              </w:rPr>
              <w:t>CPRB =</w:t>
            </w:r>
          </w:p>
        </w:tc>
        <w:tc>
          <w:tcPr>
            <w:tcW w:w="1024" w:type="pct"/>
            <w:tcBorders>
              <w:top w:val="nil"/>
              <w:left w:val="nil"/>
              <w:bottom w:val="nil"/>
              <w:right w:val="single" w:sz="8" w:space="0" w:color="auto"/>
            </w:tcBorders>
            <w:shd w:val="clear" w:color="auto" w:fill="auto"/>
            <w:noWrap/>
            <w:vAlign w:val="center"/>
            <w:hideMark/>
          </w:tcPr>
          <w:p w14:paraId="2B08C9AB"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0,00</w:t>
            </w:r>
          </w:p>
        </w:tc>
      </w:tr>
      <w:tr w:rsidR="00A77011" w:rsidRPr="00A77011" w14:paraId="1667D0D9" w14:textId="77777777" w:rsidTr="00A77011">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6B2D37E2" w14:textId="77777777" w:rsidR="00A77011" w:rsidRPr="00A77011" w:rsidRDefault="00A77011" w:rsidP="00A77011">
            <w:pPr>
              <w:suppressAutoHyphens w:val="0"/>
              <w:rPr>
                <w:rFonts w:ascii="Arial" w:hAnsi="Arial" w:cs="Arial"/>
                <w:b/>
                <w:bCs/>
                <w:sz w:val="28"/>
                <w:szCs w:val="28"/>
                <w:lang w:eastAsia="pt-BR"/>
              </w:rPr>
            </w:pPr>
          </w:p>
        </w:tc>
        <w:tc>
          <w:tcPr>
            <w:tcW w:w="659" w:type="pct"/>
            <w:tcBorders>
              <w:top w:val="single" w:sz="8" w:space="0" w:color="auto"/>
              <w:left w:val="nil"/>
              <w:bottom w:val="single" w:sz="8" w:space="0" w:color="auto"/>
              <w:right w:val="nil"/>
            </w:tcBorders>
            <w:shd w:val="clear" w:color="auto" w:fill="auto"/>
            <w:noWrap/>
            <w:vAlign w:val="center"/>
            <w:hideMark/>
          </w:tcPr>
          <w:p w14:paraId="40C5C06E" w14:textId="77777777" w:rsidR="00A77011" w:rsidRPr="00A77011" w:rsidRDefault="00A77011" w:rsidP="00A77011">
            <w:pPr>
              <w:suppressAutoHyphens w:val="0"/>
              <w:jc w:val="right"/>
              <w:rPr>
                <w:rFonts w:ascii="Arial" w:hAnsi="Arial" w:cs="Arial"/>
                <w:b/>
                <w:bCs/>
                <w:sz w:val="28"/>
                <w:szCs w:val="28"/>
                <w:lang w:eastAsia="pt-BR"/>
              </w:rPr>
            </w:pPr>
            <w:r w:rsidRPr="00A77011">
              <w:rPr>
                <w:rFonts w:ascii="Arial" w:hAnsi="Arial" w:cs="Arial"/>
                <w:b/>
                <w:bCs/>
                <w:sz w:val="28"/>
                <w:szCs w:val="28"/>
                <w:lang w:eastAsia="pt-BR"/>
              </w:rPr>
              <w:t>TOTAL =</w:t>
            </w:r>
          </w:p>
        </w:tc>
        <w:tc>
          <w:tcPr>
            <w:tcW w:w="685" w:type="pct"/>
            <w:tcBorders>
              <w:top w:val="single" w:sz="8" w:space="0" w:color="auto"/>
              <w:left w:val="nil"/>
              <w:bottom w:val="single" w:sz="8" w:space="0" w:color="auto"/>
              <w:right w:val="nil"/>
            </w:tcBorders>
            <w:shd w:val="clear" w:color="auto" w:fill="auto"/>
            <w:noWrap/>
            <w:vAlign w:val="center"/>
            <w:hideMark/>
          </w:tcPr>
          <w:p w14:paraId="7D740204" w14:textId="77777777" w:rsidR="00A77011" w:rsidRPr="00A77011" w:rsidRDefault="00A77011" w:rsidP="00A77011">
            <w:pPr>
              <w:suppressAutoHyphens w:val="0"/>
              <w:jc w:val="right"/>
              <w:rPr>
                <w:rFonts w:ascii="Arial" w:hAnsi="Arial" w:cs="Arial"/>
                <w:b/>
                <w:bCs/>
                <w:sz w:val="28"/>
                <w:szCs w:val="28"/>
                <w:lang w:eastAsia="pt-BR"/>
              </w:rPr>
            </w:pPr>
            <w:r w:rsidRPr="00A77011">
              <w:rPr>
                <w:rFonts w:ascii="Arial" w:hAnsi="Arial" w:cs="Arial"/>
                <w:b/>
                <w:bCs/>
                <w:sz w:val="28"/>
                <w:szCs w:val="28"/>
                <w:lang w:eastAsia="pt-BR"/>
              </w:rPr>
              <w:t> </w:t>
            </w:r>
          </w:p>
        </w:tc>
        <w:tc>
          <w:tcPr>
            <w:tcW w:w="1024" w:type="pct"/>
            <w:tcBorders>
              <w:top w:val="single" w:sz="8" w:space="0" w:color="auto"/>
              <w:left w:val="nil"/>
              <w:bottom w:val="single" w:sz="8" w:space="0" w:color="auto"/>
              <w:right w:val="single" w:sz="8" w:space="0" w:color="auto"/>
            </w:tcBorders>
            <w:shd w:val="clear" w:color="auto" w:fill="auto"/>
            <w:noWrap/>
            <w:vAlign w:val="center"/>
            <w:hideMark/>
          </w:tcPr>
          <w:p w14:paraId="667E4D49" w14:textId="77777777" w:rsidR="00A77011" w:rsidRPr="00A77011" w:rsidRDefault="00A77011" w:rsidP="00A77011">
            <w:pPr>
              <w:suppressAutoHyphens w:val="0"/>
              <w:jc w:val="center"/>
              <w:rPr>
                <w:rFonts w:ascii="Arial" w:hAnsi="Arial" w:cs="Arial"/>
                <w:b/>
                <w:bCs/>
                <w:sz w:val="28"/>
                <w:szCs w:val="28"/>
                <w:lang w:eastAsia="pt-BR"/>
              </w:rPr>
            </w:pPr>
            <w:r w:rsidRPr="00A77011">
              <w:rPr>
                <w:rFonts w:ascii="Arial" w:hAnsi="Arial" w:cs="Arial"/>
                <w:b/>
                <w:bCs/>
                <w:sz w:val="28"/>
                <w:szCs w:val="28"/>
                <w:lang w:eastAsia="pt-BR"/>
              </w:rPr>
              <w:t>6,15</w:t>
            </w:r>
          </w:p>
        </w:tc>
      </w:tr>
      <w:tr w:rsidR="00A77011" w:rsidRPr="00A77011" w14:paraId="5B526C69" w14:textId="77777777" w:rsidTr="00A77011">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27C3DAD1"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TIPO DE SERVIÇO</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1FAE506E"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SERVIÇOS</w:t>
            </w:r>
          </w:p>
        </w:tc>
        <w:tc>
          <w:tcPr>
            <w:tcW w:w="685" w:type="pct"/>
            <w:tcBorders>
              <w:top w:val="nil"/>
              <w:left w:val="nil"/>
              <w:bottom w:val="single" w:sz="4" w:space="0" w:color="auto"/>
              <w:right w:val="nil"/>
            </w:tcBorders>
            <w:shd w:val="clear" w:color="auto" w:fill="auto"/>
            <w:noWrap/>
            <w:vAlign w:val="center"/>
            <w:hideMark/>
          </w:tcPr>
          <w:p w14:paraId="7D5050E4"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MATERIAIS</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0D3C3F3B"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EQUIPAMENTOS</w:t>
            </w:r>
          </w:p>
        </w:tc>
      </w:tr>
      <w:tr w:rsidR="00A77011" w:rsidRPr="00A77011" w14:paraId="26C39796" w14:textId="77777777" w:rsidTr="00A77011">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0415D7E8"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ADMINISTRAÇÃO CENTRAL</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55089800"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4,93</w:t>
            </w:r>
          </w:p>
        </w:tc>
        <w:tc>
          <w:tcPr>
            <w:tcW w:w="685" w:type="pct"/>
            <w:tcBorders>
              <w:top w:val="nil"/>
              <w:left w:val="nil"/>
              <w:bottom w:val="single" w:sz="4" w:space="0" w:color="auto"/>
              <w:right w:val="nil"/>
            </w:tcBorders>
            <w:shd w:val="clear" w:color="auto" w:fill="auto"/>
            <w:noWrap/>
            <w:vAlign w:val="center"/>
            <w:hideMark/>
          </w:tcPr>
          <w:p w14:paraId="45BC2518"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3,45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5DE7F58A"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5,92</w:t>
            </w:r>
          </w:p>
        </w:tc>
      </w:tr>
      <w:tr w:rsidR="00A77011" w:rsidRPr="00A77011" w14:paraId="511B966E" w14:textId="77777777" w:rsidTr="00A77011">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389B10E9"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RISCOS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2FE4960F"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1,39</w:t>
            </w:r>
          </w:p>
        </w:tc>
        <w:tc>
          <w:tcPr>
            <w:tcW w:w="685" w:type="pct"/>
            <w:tcBorders>
              <w:top w:val="nil"/>
              <w:left w:val="nil"/>
              <w:bottom w:val="single" w:sz="4" w:space="0" w:color="auto"/>
              <w:right w:val="nil"/>
            </w:tcBorders>
            <w:shd w:val="clear" w:color="auto" w:fill="auto"/>
            <w:noWrap/>
            <w:vAlign w:val="center"/>
            <w:hideMark/>
          </w:tcPr>
          <w:p w14:paraId="6F5D8800"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0,85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72375DEF"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1,48</w:t>
            </w:r>
          </w:p>
        </w:tc>
      </w:tr>
      <w:tr w:rsidR="00A77011" w:rsidRPr="00A77011" w14:paraId="243CFD59" w14:textId="77777777" w:rsidTr="00A77011">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2A66D680"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SEGUROS E GRANTIAS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463FAC7D"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0,49</w:t>
            </w:r>
          </w:p>
        </w:tc>
        <w:tc>
          <w:tcPr>
            <w:tcW w:w="685" w:type="pct"/>
            <w:tcBorders>
              <w:top w:val="nil"/>
              <w:left w:val="nil"/>
              <w:bottom w:val="single" w:sz="4" w:space="0" w:color="auto"/>
              <w:right w:val="nil"/>
            </w:tcBorders>
            <w:shd w:val="clear" w:color="auto" w:fill="auto"/>
            <w:noWrap/>
            <w:vAlign w:val="center"/>
            <w:hideMark/>
          </w:tcPr>
          <w:p w14:paraId="13C915E6"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0,48</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2459CDE8"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0,51</w:t>
            </w:r>
          </w:p>
        </w:tc>
      </w:tr>
      <w:tr w:rsidR="00A77011" w:rsidRPr="00A77011" w14:paraId="138D38E4" w14:textId="77777777" w:rsidTr="00A77011">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52CFFE6C"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DESPESAS FINANCEIRAS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10604CD4"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0,99</w:t>
            </w:r>
          </w:p>
        </w:tc>
        <w:tc>
          <w:tcPr>
            <w:tcW w:w="685" w:type="pct"/>
            <w:tcBorders>
              <w:top w:val="nil"/>
              <w:left w:val="nil"/>
              <w:bottom w:val="single" w:sz="4" w:space="0" w:color="auto"/>
              <w:right w:val="nil"/>
            </w:tcBorders>
            <w:shd w:val="clear" w:color="auto" w:fill="auto"/>
            <w:noWrap/>
            <w:vAlign w:val="center"/>
            <w:hideMark/>
          </w:tcPr>
          <w:p w14:paraId="59702174"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0,85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3DC04113"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1,07</w:t>
            </w:r>
          </w:p>
        </w:tc>
      </w:tr>
      <w:tr w:rsidR="00A77011" w:rsidRPr="00A77011" w14:paraId="6D0C9970" w14:textId="77777777" w:rsidTr="00A77011">
        <w:trPr>
          <w:trHeight w:val="402"/>
        </w:trPr>
        <w:tc>
          <w:tcPr>
            <w:tcW w:w="2632" w:type="pct"/>
            <w:tcBorders>
              <w:top w:val="nil"/>
              <w:left w:val="single" w:sz="8" w:space="0" w:color="auto"/>
              <w:bottom w:val="single" w:sz="8" w:space="0" w:color="auto"/>
              <w:right w:val="nil"/>
            </w:tcBorders>
            <w:shd w:val="clear" w:color="auto" w:fill="auto"/>
            <w:noWrap/>
            <w:vAlign w:val="center"/>
            <w:hideMark/>
          </w:tcPr>
          <w:p w14:paraId="2BCC4524"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LUCRO</w:t>
            </w:r>
          </w:p>
        </w:tc>
        <w:tc>
          <w:tcPr>
            <w:tcW w:w="659" w:type="pct"/>
            <w:tcBorders>
              <w:top w:val="nil"/>
              <w:left w:val="single" w:sz="8" w:space="0" w:color="auto"/>
              <w:bottom w:val="single" w:sz="8" w:space="0" w:color="auto"/>
              <w:right w:val="single" w:sz="4" w:space="0" w:color="auto"/>
            </w:tcBorders>
            <w:shd w:val="clear" w:color="auto" w:fill="auto"/>
            <w:noWrap/>
            <w:vAlign w:val="center"/>
            <w:hideMark/>
          </w:tcPr>
          <w:p w14:paraId="56854666"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8,09</w:t>
            </w:r>
          </w:p>
        </w:tc>
        <w:tc>
          <w:tcPr>
            <w:tcW w:w="685" w:type="pct"/>
            <w:tcBorders>
              <w:top w:val="nil"/>
              <w:left w:val="nil"/>
              <w:bottom w:val="single" w:sz="8" w:space="0" w:color="auto"/>
              <w:right w:val="nil"/>
            </w:tcBorders>
            <w:shd w:val="clear" w:color="auto" w:fill="auto"/>
            <w:noWrap/>
            <w:vAlign w:val="center"/>
            <w:hideMark/>
          </w:tcPr>
          <w:p w14:paraId="51EAAC77"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5,11</w:t>
            </w:r>
          </w:p>
        </w:tc>
        <w:tc>
          <w:tcPr>
            <w:tcW w:w="1024" w:type="pct"/>
            <w:tcBorders>
              <w:top w:val="nil"/>
              <w:left w:val="single" w:sz="4" w:space="0" w:color="auto"/>
              <w:bottom w:val="single" w:sz="8" w:space="0" w:color="auto"/>
              <w:right w:val="single" w:sz="8" w:space="0" w:color="auto"/>
            </w:tcBorders>
            <w:shd w:val="clear" w:color="auto" w:fill="auto"/>
            <w:noWrap/>
            <w:vAlign w:val="center"/>
            <w:hideMark/>
          </w:tcPr>
          <w:p w14:paraId="32E74346" w14:textId="77777777" w:rsidR="00A77011" w:rsidRPr="00A77011" w:rsidRDefault="00A77011" w:rsidP="00A77011">
            <w:pPr>
              <w:suppressAutoHyphens w:val="0"/>
              <w:jc w:val="center"/>
              <w:rPr>
                <w:rFonts w:ascii="Arial" w:hAnsi="Arial" w:cs="Arial"/>
                <w:sz w:val="28"/>
                <w:szCs w:val="28"/>
                <w:lang w:eastAsia="pt-BR"/>
              </w:rPr>
            </w:pPr>
            <w:r w:rsidRPr="00A77011">
              <w:rPr>
                <w:rFonts w:ascii="Arial" w:hAnsi="Arial" w:cs="Arial"/>
                <w:sz w:val="28"/>
                <w:szCs w:val="28"/>
                <w:lang w:eastAsia="pt-BR"/>
              </w:rPr>
              <w:t>8,31</w:t>
            </w:r>
          </w:p>
        </w:tc>
      </w:tr>
      <w:tr w:rsidR="00A77011" w:rsidRPr="00A77011" w14:paraId="7AF30EA2" w14:textId="77777777" w:rsidTr="00A77011">
        <w:trPr>
          <w:trHeight w:val="402"/>
        </w:trPr>
        <w:tc>
          <w:tcPr>
            <w:tcW w:w="2632" w:type="pct"/>
            <w:tcBorders>
              <w:top w:val="nil"/>
              <w:left w:val="single" w:sz="8" w:space="0" w:color="auto"/>
              <w:bottom w:val="single" w:sz="8" w:space="0" w:color="auto"/>
              <w:right w:val="single" w:sz="8" w:space="0" w:color="auto"/>
            </w:tcBorders>
            <w:shd w:val="clear" w:color="auto" w:fill="auto"/>
            <w:noWrap/>
            <w:vAlign w:val="center"/>
            <w:hideMark/>
          </w:tcPr>
          <w:p w14:paraId="176742B2" w14:textId="77777777" w:rsidR="00A77011" w:rsidRPr="00A77011" w:rsidRDefault="00A77011" w:rsidP="00A77011">
            <w:pPr>
              <w:suppressAutoHyphens w:val="0"/>
              <w:rPr>
                <w:rFonts w:ascii="Arial" w:hAnsi="Arial" w:cs="Arial"/>
                <w:b/>
                <w:bCs/>
                <w:sz w:val="28"/>
                <w:szCs w:val="28"/>
                <w:lang w:eastAsia="pt-BR"/>
              </w:rPr>
            </w:pPr>
            <w:r w:rsidRPr="00A77011">
              <w:rPr>
                <w:rFonts w:ascii="Arial" w:hAnsi="Arial" w:cs="Arial"/>
                <w:b/>
                <w:bCs/>
                <w:sz w:val="28"/>
                <w:szCs w:val="28"/>
                <w:lang w:eastAsia="pt-BR"/>
              </w:rPr>
              <w:t>BDI (OBRA OU MATERIAIS/EQUIP.)</w:t>
            </w:r>
          </w:p>
        </w:tc>
        <w:tc>
          <w:tcPr>
            <w:tcW w:w="659" w:type="pct"/>
            <w:tcBorders>
              <w:top w:val="nil"/>
              <w:left w:val="nil"/>
              <w:bottom w:val="single" w:sz="8" w:space="0" w:color="auto"/>
              <w:right w:val="single" w:sz="4" w:space="0" w:color="auto"/>
            </w:tcBorders>
            <w:shd w:val="clear" w:color="auto" w:fill="auto"/>
            <w:noWrap/>
            <w:vAlign w:val="center"/>
            <w:hideMark/>
          </w:tcPr>
          <w:p w14:paraId="6F765471" w14:textId="77777777" w:rsidR="00A77011" w:rsidRPr="00A77011" w:rsidRDefault="00A77011" w:rsidP="00A77011">
            <w:pPr>
              <w:suppressAutoHyphens w:val="0"/>
              <w:jc w:val="center"/>
              <w:rPr>
                <w:rFonts w:ascii="Arial" w:hAnsi="Arial" w:cs="Arial"/>
                <w:b/>
                <w:bCs/>
                <w:sz w:val="28"/>
                <w:szCs w:val="28"/>
                <w:lang w:eastAsia="pt-BR"/>
              </w:rPr>
            </w:pPr>
            <w:r w:rsidRPr="00A77011">
              <w:rPr>
                <w:rFonts w:ascii="Arial" w:hAnsi="Arial" w:cs="Arial"/>
                <w:b/>
                <w:bCs/>
                <w:sz w:val="28"/>
                <w:szCs w:val="28"/>
                <w:lang w:eastAsia="pt-BR"/>
              </w:rPr>
              <w:t>24,23</w:t>
            </w:r>
          </w:p>
        </w:tc>
        <w:tc>
          <w:tcPr>
            <w:tcW w:w="685" w:type="pct"/>
            <w:tcBorders>
              <w:top w:val="nil"/>
              <w:left w:val="nil"/>
              <w:bottom w:val="single" w:sz="8" w:space="0" w:color="auto"/>
              <w:right w:val="nil"/>
            </w:tcBorders>
            <w:shd w:val="clear" w:color="auto" w:fill="auto"/>
            <w:noWrap/>
            <w:vAlign w:val="center"/>
            <w:hideMark/>
          </w:tcPr>
          <w:p w14:paraId="29927295" w14:textId="77777777" w:rsidR="00A77011" w:rsidRPr="00A77011" w:rsidRDefault="00A77011" w:rsidP="00A77011">
            <w:pPr>
              <w:suppressAutoHyphens w:val="0"/>
              <w:jc w:val="center"/>
              <w:rPr>
                <w:rFonts w:ascii="Arial" w:hAnsi="Arial" w:cs="Arial"/>
                <w:b/>
                <w:bCs/>
                <w:sz w:val="28"/>
                <w:szCs w:val="28"/>
                <w:lang w:eastAsia="pt-BR"/>
              </w:rPr>
            </w:pPr>
            <w:r w:rsidRPr="00A77011">
              <w:rPr>
                <w:rFonts w:ascii="Arial" w:hAnsi="Arial" w:cs="Arial"/>
                <w:b/>
                <w:bCs/>
                <w:sz w:val="28"/>
                <w:szCs w:val="28"/>
                <w:lang w:eastAsia="pt-BR"/>
              </w:rPr>
              <w:t>15,28</w:t>
            </w:r>
          </w:p>
        </w:tc>
        <w:tc>
          <w:tcPr>
            <w:tcW w:w="1024" w:type="pct"/>
            <w:tcBorders>
              <w:top w:val="nil"/>
              <w:left w:val="single" w:sz="4" w:space="0" w:color="auto"/>
              <w:bottom w:val="single" w:sz="8" w:space="0" w:color="auto"/>
              <w:right w:val="single" w:sz="8" w:space="0" w:color="auto"/>
            </w:tcBorders>
            <w:shd w:val="clear" w:color="auto" w:fill="auto"/>
            <w:noWrap/>
            <w:vAlign w:val="center"/>
            <w:hideMark/>
          </w:tcPr>
          <w:p w14:paraId="72427799" w14:textId="77777777" w:rsidR="00A77011" w:rsidRPr="00A77011" w:rsidRDefault="00A77011" w:rsidP="00A77011">
            <w:pPr>
              <w:suppressAutoHyphens w:val="0"/>
              <w:jc w:val="center"/>
              <w:rPr>
                <w:rFonts w:ascii="Arial" w:hAnsi="Arial" w:cs="Arial"/>
                <w:b/>
                <w:bCs/>
                <w:sz w:val="28"/>
                <w:szCs w:val="28"/>
                <w:lang w:eastAsia="pt-BR"/>
              </w:rPr>
            </w:pPr>
            <w:r w:rsidRPr="00A77011">
              <w:rPr>
                <w:rFonts w:ascii="Arial" w:hAnsi="Arial" w:cs="Arial"/>
                <w:b/>
                <w:bCs/>
                <w:sz w:val="28"/>
                <w:szCs w:val="28"/>
                <w:lang w:eastAsia="pt-BR"/>
              </w:rPr>
              <w:t>22,60</w:t>
            </w:r>
          </w:p>
        </w:tc>
      </w:tr>
      <w:tr w:rsidR="00A77011" w:rsidRPr="00A77011" w14:paraId="68DA5BAA" w14:textId="77777777" w:rsidTr="00A77011">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8545FA" w14:textId="77777777" w:rsidR="00A77011" w:rsidRPr="00A77011" w:rsidRDefault="00A77011" w:rsidP="00A77011">
            <w:pPr>
              <w:suppressAutoHyphens w:val="0"/>
              <w:rPr>
                <w:rFonts w:ascii="Arial" w:hAnsi="Arial" w:cs="Arial"/>
                <w:b/>
                <w:bCs/>
                <w:lang w:eastAsia="pt-BR"/>
              </w:rPr>
            </w:pPr>
            <w:r w:rsidRPr="00A77011">
              <w:rPr>
                <w:rFonts w:ascii="Arial" w:hAnsi="Arial" w:cs="Arial"/>
                <w:b/>
                <w:bCs/>
                <w:lang w:eastAsia="pt-BR"/>
              </w:rPr>
              <w:t>BDI=(((((1+(B8+B9+B10)/100)*(1+B11/100)*(1+B12/100))/(1-D6/100))-1)*100)</w:t>
            </w:r>
          </w:p>
        </w:tc>
      </w:tr>
      <w:tr w:rsidR="00A77011" w:rsidRPr="00A77011" w14:paraId="612F1BAE" w14:textId="77777777" w:rsidTr="00A77011">
        <w:trPr>
          <w:trHeight w:val="402"/>
        </w:trPr>
        <w:tc>
          <w:tcPr>
            <w:tcW w:w="2632" w:type="pct"/>
            <w:tcBorders>
              <w:top w:val="nil"/>
              <w:left w:val="single" w:sz="8" w:space="0" w:color="auto"/>
              <w:bottom w:val="single" w:sz="8" w:space="0" w:color="auto"/>
              <w:right w:val="single" w:sz="4" w:space="0" w:color="auto"/>
            </w:tcBorders>
            <w:shd w:val="clear" w:color="auto" w:fill="auto"/>
            <w:noWrap/>
            <w:vAlign w:val="center"/>
            <w:hideMark/>
          </w:tcPr>
          <w:p w14:paraId="1BFB6C6A" w14:textId="77777777" w:rsidR="00A77011" w:rsidRPr="00A77011" w:rsidRDefault="00A77011" w:rsidP="00A77011">
            <w:pPr>
              <w:suppressAutoHyphens w:val="0"/>
              <w:rPr>
                <w:rFonts w:ascii="Arial" w:hAnsi="Arial" w:cs="Arial"/>
                <w:b/>
                <w:bCs/>
                <w:color w:val="0000FF"/>
                <w:sz w:val="28"/>
                <w:szCs w:val="28"/>
                <w:lang w:eastAsia="pt-BR"/>
              </w:rPr>
            </w:pPr>
            <w:r w:rsidRPr="00A77011">
              <w:rPr>
                <w:rFonts w:ascii="Arial" w:hAnsi="Arial" w:cs="Arial"/>
                <w:b/>
                <w:bCs/>
                <w:color w:val="0000FF"/>
                <w:sz w:val="28"/>
                <w:szCs w:val="28"/>
                <w:lang w:eastAsia="pt-BR"/>
              </w:rPr>
              <w:t>1. BDI (SERVIÇO - OBRA)</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77AE851" w14:textId="77777777" w:rsidR="00A77011" w:rsidRPr="00A77011" w:rsidRDefault="00A77011" w:rsidP="00A77011">
            <w:pPr>
              <w:suppressAutoHyphens w:val="0"/>
              <w:jc w:val="center"/>
              <w:rPr>
                <w:rFonts w:ascii="Arial" w:hAnsi="Arial" w:cs="Arial"/>
                <w:b/>
                <w:bCs/>
                <w:color w:val="0000FF"/>
                <w:sz w:val="28"/>
                <w:szCs w:val="28"/>
                <w:lang w:eastAsia="pt-BR"/>
              </w:rPr>
            </w:pPr>
            <w:r w:rsidRPr="00A77011">
              <w:rPr>
                <w:rFonts w:ascii="Arial" w:hAnsi="Arial" w:cs="Arial"/>
                <w:b/>
                <w:bCs/>
                <w:color w:val="0000FF"/>
                <w:sz w:val="28"/>
                <w:szCs w:val="28"/>
                <w:lang w:eastAsia="pt-BR"/>
              </w:rPr>
              <w:t>24,23%</w:t>
            </w:r>
          </w:p>
        </w:tc>
      </w:tr>
      <w:tr w:rsidR="00A77011" w:rsidRPr="00A77011" w14:paraId="6F84D7C0" w14:textId="77777777" w:rsidTr="00A77011">
        <w:trPr>
          <w:trHeight w:val="198"/>
        </w:trPr>
        <w:tc>
          <w:tcPr>
            <w:tcW w:w="2632" w:type="pct"/>
            <w:tcBorders>
              <w:top w:val="nil"/>
              <w:left w:val="nil"/>
              <w:bottom w:val="nil"/>
              <w:right w:val="nil"/>
            </w:tcBorders>
            <w:shd w:val="clear" w:color="auto" w:fill="auto"/>
            <w:noWrap/>
            <w:vAlign w:val="center"/>
            <w:hideMark/>
          </w:tcPr>
          <w:p w14:paraId="6745BB26" w14:textId="77777777" w:rsidR="00A77011" w:rsidRPr="00A77011" w:rsidRDefault="00A77011" w:rsidP="00A77011">
            <w:pPr>
              <w:suppressAutoHyphens w:val="0"/>
              <w:jc w:val="center"/>
              <w:rPr>
                <w:rFonts w:ascii="Arial" w:hAnsi="Arial" w:cs="Arial"/>
                <w:b/>
                <w:bCs/>
                <w:color w:val="0000FF"/>
                <w:sz w:val="28"/>
                <w:szCs w:val="28"/>
                <w:lang w:eastAsia="pt-BR"/>
              </w:rPr>
            </w:pPr>
          </w:p>
        </w:tc>
        <w:tc>
          <w:tcPr>
            <w:tcW w:w="659" w:type="pct"/>
            <w:tcBorders>
              <w:top w:val="nil"/>
              <w:left w:val="nil"/>
              <w:bottom w:val="nil"/>
              <w:right w:val="nil"/>
            </w:tcBorders>
            <w:shd w:val="clear" w:color="auto" w:fill="auto"/>
            <w:noWrap/>
            <w:vAlign w:val="center"/>
            <w:hideMark/>
          </w:tcPr>
          <w:p w14:paraId="792991F1" w14:textId="77777777" w:rsidR="00A77011" w:rsidRPr="00A77011" w:rsidRDefault="00A77011" w:rsidP="00A77011">
            <w:pPr>
              <w:suppressAutoHyphens w:val="0"/>
              <w:rPr>
                <w:lang w:eastAsia="pt-BR"/>
              </w:rPr>
            </w:pPr>
          </w:p>
        </w:tc>
        <w:tc>
          <w:tcPr>
            <w:tcW w:w="685" w:type="pct"/>
            <w:tcBorders>
              <w:top w:val="nil"/>
              <w:left w:val="nil"/>
              <w:bottom w:val="nil"/>
              <w:right w:val="nil"/>
            </w:tcBorders>
            <w:shd w:val="clear" w:color="auto" w:fill="auto"/>
            <w:noWrap/>
            <w:vAlign w:val="center"/>
            <w:hideMark/>
          </w:tcPr>
          <w:p w14:paraId="4AD0D564" w14:textId="77777777" w:rsidR="00A77011" w:rsidRPr="00A77011" w:rsidRDefault="00A77011" w:rsidP="00A77011">
            <w:pPr>
              <w:suppressAutoHyphens w:val="0"/>
              <w:rPr>
                <w:lang w:eastAsia="pt-BR"/>
              </w:rPr>
            </w:pPr>
          </w:p>
        </w:tc>
        <w:tc>
          <w:tcPr>
            <w:tcW w:w="1024" w:type="pct"/>
            <w:tcBorders>
              <w:top w:val="nil"/>
              <w:left w:val="nil"/>
              <w:bottom w:val="nil"/>
              <w:right w:val="nil"/>
            </w:tcBorders>
            <w:shd w:val="clear" w:color="auto" w:fill="auto"/>
            <w:noWrap/>
            <w:vAlign w:val="center"/>
            <w:hideMark/>
          </w:tcPr>
          <w:p w14:paraId="48974D7F" w14:textId="77777777" w:rsidR="00A77011" w:rsidRPr="00A77011" w:rsidRDefault="00A77011" w:rsidP="00A77011">
            <w:pPr>
              <w:suppressAutoHyphens w:val="0"/>
              <w:rPr>
                <w:lang w:eastAsia="pt-BR"/>
              </w:rPr>
            </w:pPr>
          </w:p>
        </w:tc>
      </w:tr>
      <w:tr w:rsidR="00A77011" w:rsidRPr="00A77011" w14:paraId="751839A2" w14:textId="77777777" w:rsidTr="00A77011">
        <w:trPr>
          <w:trHeight w:val="360"/>
        </w:trPr>
        <w:tc>
          <w:tcPr>
            <w:tcW w:w="2632"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655E00D" w14:textId="77777777" w:rsidR="00A77011" w:rsidRPr="00A77011" w:rsidRDefault="00A77011" w:rsidP="00A77011">
            <w:pPr>
              <w:suppressAutoHyphens w:val="0"/>
              <w:rPr>
                <w:rFonts w:ascii="Arial" w:hAnsi="Arial" w:cs="Arial"/>
                <w:b/>
                <w:bCs/>
                <w:color w:val="0000FF"/>
                <w:sz w:val="28"/>
                <w:szCs w:val="28"/>
                <w:lang w:eastAsia="pt-BR"/>
              </w:rPr>
            </w:pPr>
            <w:r w:rsidRPr="00A77011">
              <w:rPr>
                <w:rFonts w:ascii="Arial" w:hAnsi="Arial" w:cs="Arial"/>
                <w:b/>
                <w:bCs/>
                <w:color w:val="0000FF"/>
                <w:sz w:val="28"/>
                <w:szCs w:val="28"/>
                <w:lang w:eastAsia="pt-BR"/>
              </w:rPr>
              <w:t>2. BDI (MATERIAIS E EQUIPAMENTOS)</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78143F1" w14:textId="77777777" w:rsidR="00A77011" w:rsidRPr="00A77011" w:rsidRDefault="00A77011" w:rsidP="00A77011">
            <w:pPr>
              <w:suppressAutoHyphens w:val="0"/>
              <w:jc w:val="center"/>
              <w:rPr>
                <w:rFonts w:ascii="Arial" w:hAnsi="Arial" w:cs="Arial"/>
                <w:b/>
                <w:bCs/>
                <w:color w:val="0000FF"/>
                <w:sz w:val="28"/>
                <w:szCs w:val="28"/>
                <w:lang w:eastAsia="pt-BR"/>
              </w:rPr>
            </w:pPr>
            <w:r w:rsidRPr="00A77011">
              <w:rPr>
                <w:rFonts w:ascii="Arial" w:hAnsi="Arial" w:cs="Arial"/>
                <w:b/>
                <w:bCs/>
                <w:color w:val="0000FF"/>
                <w:sz w:val="28"/>
                <w:szCs w:val="28"/>
                <w:lang w:eastAsia="pt-BR"/>
              </w:rPr>
              <w:t>15,28%</w:t>
            </w:r>
          </w:p>
        </w:tc>
      </w:tr>
      <w:tr w:rsidR="00A77011" w:rsidRPr="00A77011" w14:paraId="770BE2B3" w14:textId="77777777" w:rsidTr="00A77011">
        <w:trPr>
          <w:trHeight w:val="198"/>
        </w:trPr>
        <w:tc>
          <w:tcPr>
            <w:tcW w:w="2632" w:type="pct"/>
            <w:tcBorders>
              <w:top w:val="nil"/>
              <w:left w:val="nil"/>
              <w:bottom w:val="nil"/>
              <w:right w:val="nil"/>
            </w:tcBorders>
            <w:shd w:val="clear" w:color="auto" w:fill="auto"/>
            <w:noWrap/>
            <w:vAlign w:val="center"/>
            <w:hideMark/>
          </w:tcPr>
          <w:p w14:paraId="3D67E7D3" w14:textId="77777777" w:rsidR="00A77011" w:rsidRPr="00A77011" w:rsidRDefault="00A77011" w:rsidP="00A77011">
            <w:pPr>
              <w:suppressAutoHyphens w:val="0"/>
              <w:jc w:val="center"/>
              <w:rPr>
                <w:rFonts w:ascii="Arial" w:hAnsi="Arial" w:cs="Arial"/>
                <w:b/>
                <w:bCs/>
                <w:color w:val="0000FF"/>
                <w:sz w:val="28"/>
                <w:szCs w:val="28"/>
                <w:lang w:eastAsia="pt-BR"/>
              </w:rPr>
            </w:pPr>
          </w:p>
        </w:tc>
        <w:tc>
          <w:tcPr>
            <w:tcW w:w="659" w:type="pct"/>
            <w:tcBorders>
              <w:top w:val="nil"/>
              <w:left w:val="nil"/>
              <w:bottom w:val="nil"/>
              <w:right w:val="nil"/>
            </w:tcBorders>
            <w:shd w:val="clear" w:color="auto" w:fill="auto"/>
            <w:noWrap/>
            <w:vAlign w:val="center"/>
            <w:hideMark/>
          </w:tcPr>
          <w:p w14:paraId="563559C0" w14:textId="77777777" w:rsidR="00A77011" w:rsidRPr="00A77011" w:rsidRDefault="00A77011" w:rsidP="00A77011">
            <w:pPr>
              <w:suppressAutoHyphens w:val="0"/>
              <w:rPr>
                <w:lang w:eastAsia="pt-BR"/>
              </w:rPr>
            </w:pPr>
          </w:p>
        </w:tc>
        <w:tc>
          <w:tcPr>
            <w:tcW w:w="685" w:type="pct"/>
            <w:tcBorders>
              <w:top w:val="nil"/>
              <w:left w:val="nil"/>
              <w:bottom w:val="nil"/>
              <w:right w:val="nil"/>
            </w:tcBorders>
            <w:shd w:val="clear" w:color="auto" w:fill="auto"/>
            <w:noWrap/>
            <w:vAlign w:val="center"/>
            <w:hideMark/>
          </w:tcPr>
          <w:p w14:paraId="57C0FB42" w14:textId="77777777" w:rsidR="00A77011" w:rsidRPr="00A77011" w:rsidRDefault="00A77011" w:rsidP="00A77011">
            <w:pPr>
              <w:suppressAutoHyphens w:val="0"/>
              <w:rPr>
                <w:lang w:eastAsia="pt-BR"/>
              </w:rPr>
            </w:pPr>
          </w:p>
        </w:tc>
        <w:tc>
          <w:tcPr>
            <w:tcW w:w="1024" w:type="pct"/>
            <w:tcBorders>
              <w:top w:val="nil"/>
              <w:left w:val="nil"/>
              <w:bottom w:val="nil"/>
              <w:right w:val="nil"/>
            </w:tcBorders>
            <w:shd w:val="clear" w:color="auto" w:fill="auto"/>
            <w:noWrap/>
            <w:vAlign w:val="center"/>
            <w:hideMark/>
          </w:tcPr>
          <w:p w14:paraId="2173EB05" w14:textId="77777777" w:rsidR="00A77011" w:rsidRPr="00A77011" w:rsidRDefault="00A77011" w:rsidP="00A77011">
            <w:pPr>
              <w:suppressAutoHyphens w:val="0"/>
              <w:rPr>
                <w:lang w:eastAsia="pt-BR"/>
              </w:rPr>
            </w:pPr>
          </w:p>
        </w:tc>
      </w:tr>
      <w:tr w:rsidR="00A77011" w:rsidRPr="00A77011" w14:paraId="0FCF6B58" w14:textId="77777777" w:rsidTr="00A77011">
        <w:trPr>
          <w:trHeight w:val="360"/>
        </w:trPr>
        <w:tc>
          <w:tcPr>
            <w:tcW w:w="2632"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E04DC99" w14:textId="77777777" w:rsidR="00A77011" w:rsidRPr="00A77011" w:rsidRDefault="00A77011" w:rsidP="00A77011">
            <w:pPr>
              <w:suppressAutoHyphens w:val="0"/>
              <w:rPr>
                <w:rFonts w:ascii="Arial" w:hAnsi="Arial" w:cs="Arial"/>
                <w:b/>
                <w:bCs/>
                <w:color w:val="0000FF"/>
                <w:sz w:val="28"/>
                <w:szCs w:val="28"/>
                <w:lang w:eastAsia="pt-BR"/>
              </w:rPr>
            </w:pPr>
            <w:r w:rsidRPr="00A77011">
              <w:rPr>
                <w:rFonts w:ascii="Arial" w:hAnsi="Arial" w:cs="Arial"/>
                <w:b/>
                <w:bCs/>
                <w:color w:val="0000FF"/>
                <w:sz w:val="28"/>
                <w:szCs w:val="28"/>
                <w:lang w:eastAsia="pt-BR"/>
              </w:rPr>
              <w:t>3. BDI (EQUIPAMENTOS)</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B8F9EE4" w14:textId="77777777" w:rsidR="00A77011" w:rsidRPr="00A77011" w:rsidRDefault="00A77011" w:rsidP="00A77011">
            <w:pPr>
              <w:suppressAutoHyphens w:val="0"/>
              <w:jc w:val="center"/>
              <w:rPr>
                <w:rFonts w:ascii="Arial" w:hAnsi="Arial" w:cs="Arial"/>
                <w:b/>
                <w:bCs/>
                <w:color w:val="0000FF"/>
                <w:sz w:val="28"/>
                <w:szCs w:val="28"/>
                <w:lang w:eastAsia="pt-BR"/>
              </w:rPr>
            </w:pPr>
            <w:r w:rsidRPr="00A77011">
              <w:rPr>
                <w:rFonts w:ascii="Arial" w:hAnsi="Arial" w:cs="Arial"/>
                <w:b/>
                <w:bCs/>
                <w:color w:val="0000FF"/>
                <w:sz w:val="28"/>
                <w:szCs w:val="28"/>
                <w:lang w:eastAsia="pt-BR"/>
              </w:rPr>
              <w:t>22,60%</w:t>
            </w:r>
          </w:p>
        </w:tc>
      </w:tr>
    </w:tbl>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598CC510" w14:textId="77777777" w:rsidR="003F6413" w:rsidRPr="005D0BC5" w:rsidRDefault="003F6413" w:rsidP="00584E41">
      <w:pPr>
        <w:tabs>
          <w:tab w:val="left" w:pos="360"/>
        </w:tabs>
        <w:jc w:val="center"/>
        <w:rPr>
          <w:sz w:val="24"/>
          <w:szCs w:val="24"/>
          <w:shd w:val="clear" w:color="auto" w:fill="FFFFFF"/>
        </w:rPr>
      </w:pPr>
    </w:p>
    <w:p w14:paraId="0870CA36" w14:textId="77777777" w:rsidR="003F6413" w:rsidRPr="005D0BC5" w:rsidRDefault="003F6413" w:rsidP="00584E41">
      <w:pPr>
        <w:tabs>
          <w:tab w:val="left" w:pos="360"/>
        </w:tabs>
        <w:jc w:val="center"/>
        <w:rPr>
          <w:sz w:val="24"/>
          <w:szCs w:val="24"/>
          <w:shd w:val="clear" w:color="auto" w:fill="FFFFFF"/>
        </w:rPr>
      </w:pPr>
    </w:p>
    <w:p w14:paraId="6A0A3376" w14:textId="77777777" w:rsidR="003F6413" w:rsidRPr="005D0BC5" w:rsidRDefault="003F6413" w:rsidP="00584E41">
      <w:pPr>
        <w:tabs>
          <w:tab w:val="left" w:pos="360"/>
        </w:tabs>
        <w:jc w:val="center"/>
        <w:rPr>
          <w:sz w:val="24"/>
          <w:szCs w:val="24"/>
          <w:shd w:val="clear" w:color="auto" w:fill="FFFFFF"/>
        </w:rPr>
      </w:pPr>
    </w:p>
    <w:p w14:paraId="24651866" w14:textId="77777777" w:rsidR="003F6413" w:rsidRPr="005D0BC5" w:rsidRDefault="003F6413" w:rsidP="00584E41">
      <w:pPr>
        <w:tabs>
          <w:tab w:val="left" w:pos="360"/>
        </w:tabs>
        <w:jc w:val="center"/>
        <w:rPr>
          <w:sz w:val="24"/>
          <w:szCs w:val="24"/>
          <w:shd w:val="clear" w:color="auto" w:fill="FFFFFF"/>
        </w:rPr>
      </w:pPr>
    </w:p>
    <w:p w14:paraId="5565D56C" w14:textId="77777777" w:rsidR="003F6413" w:rsidRPr="005D0BC5" w:rsidRDefault="003F6413" w:rsidP="00584E41">
      <w:pPr>
        <w:tabs>
          <w:tab w:val="left" w:pos="360"/>
        </w:tabs>
        <w:jc w:val="center"/>
        <w:rPr>
          <w:sz w:val="24"/>
          <w:szCs w:val="24"/>
          <w:shd w:val="clear" w:color="auto" w:fill="FFFFFF"/>
        </w:rPr>
      </w:pPr>
    </w:p>
    <w:p w14:paraId="170EDF4C" w14:textId="57BC53DC" w:rsidR="00064647" w:rsidRPr="005D0BC5" w:rsidRDefault="00064647" w:rsidP="006D7878">
      <w:pPr>
        <w:tabs>
          <w:tab w:val="left" w:pos="360"/>
        </w:tabs>
        <w:jc w:val="center"/>
        <w:rPr>
          <w:b/>
          <w:bCs/>
          <w:sz w:val="24"/>
          <w:szCs w:val="24"/>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8E781D" w:rsidP="00584E41">
            <w:pPr>
              <w:jc w:val="both"/>
              <w:rPr>
                <w:sz w:val="24"/>
                <w:szCs w:val="24"/>
              </w:rPr>
            </w:pPr>
            <w:r>
              <w:rPr>
                <w:noProof/>
                <w:sz w:val="24"/>
                <w:szCs w:val="24"/>
              </w:rPr>
              <w:pict w14:anchorId="4DCAB87A">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655700C6" w14:textId="77777777" w:rsidR="00943124" w:rsidRPr="005D0BC5" w:rsidRDefault="008E781D" w:rsidP="00584E41">
            <w:pPr>
              <w:jc w:val="both"/>
              <w:rPr>
                <w:sz w:val="24"/>
                <w:szCs w:val="24"/>
              </w:rPr>
            </w:pPr>
            <w:r>
              <w:rPr>
                <w:noProof/>
                <w:sz w:val="24"/>
                <w:szCs w:val="24"/>
              </w:rPr>
              <w:pict w14:anchorId="7513F92F">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8E781D">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BC4FF" w14:textId="77777777" w:rsidR="00BB1A7D" w:rsidRDefault="00BB1A7D">
      <w:r>
        <w:separator/>
      </w:r>
    </w:p>
  </w:endnote>
  <w:endnote w:type="continuationSeparator" w:id="0">
    <w:p w14:paraId="4A63315F" w14:textId="77777777" w:rsidR="00BB1A7D" w:rsidRDefault="00BB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8E781D">
      <w:rPr>
        <w:rStyle w:val="Nmerodepgina"/>
        <w:noProof/>
      </w:rPr>
      <w:t>1</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58345" w14:textId="77777777" w:rsidR="00BB1A7D" w:rsidRDefault="00BB1A7D">
      <w:r>
        <w:separator/>
      </w:r>
    </w:p>
  </w:footnote>
  <w:footnote w:type="continuationSeparator" w:id="0">
    <w:p w14:paraId="3FE7DB9C" w14:textId="77777777" w:rsidR="00BB1A7D" w:rsidRDefault="00BB1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E53012" w:rsidRDefault="008E781D">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77777777" w:rsidR="00BC1787" w:rsidRDefault="008E781D">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77777777" w:rsidR="00BC1787" w:rsidRDefault="008E781D">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ocumentProtection w:edit="forms" w:enforcement="1" w:cryptProviderType="rsaAES" w:cryptAlgorithmClass="hash" w:cryptAlgorithmType="typeAny" w:cryptAlgorithmSid="14" w:cryptSpinCount="100000" w:hash="0OU+fOfrQtvnfwcCWR5azh8ElA7Z6sTsXzm1vkHPuCwFcJwVKlOwwUtYEVD4HZprtiHDZthqJMCEz8b0qRdwqA==" w:salt="y8W3jtx1pn17D6ER7vUoi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5BD1"/>
    <w:rsid w:val="00205D15"/>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2B"/>
    <w:rsid w:val="002E2C39"/>
    <w:rsid w:val="002E3509"/>
    <w:rsid w:val="002E4053"/>
    <w:rsid w:val="002E73AE"/>
    <w:rsid w:val="002F012D"/>
    <w:rsid w:val="002F0ADE"/>
    <w:rsid w:val="002F1374"/>
    <w:rsid w:val="002F1918"/>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642"/>
    <w:rsid w:val="004E368C"/>
    <w:rsid w:val="004F0D8A"/>
    <w:rsid w:val="004F1924"/>
    <w:rsid w:val="004F2130"/>
    <w:rsid w:val="004F221F"/>
    <w:rsid w:val="004F44A9"/>
    <w:rsid w:val="004F7200"/>
    <w:rsid w:val="004F7F1B"/>
    <w:rsid w:val="005003D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7D"/>
    <w:rsid w:val="005A2F15"/>
    <w:rsid w:val="005A3534"/>
    <w:rsid w:val="005A3783"/>
    <w:rsid w:val="005A54CC"/>
    <w:rsid w:val="005A5540"/>
    <w:rsid w:val="005A5622"/>
    <w:rsid w:val="005A7CB7"/>
    <w:rsid w:val="005B1201"/>
    <w:rsid w:val="005B198A"/>
    <w:rsid w:val="005B3E7B"/>
    <w:rsid w:val="005B3F5C"/>
    <w:rsid w:val="005B43F8"/>
    <w:rsid w:val="005B5024"/>
    <w:rsid w:val="005B66FE"/>
    <w:rsid w:val="005C00DB"/>
    <w:rsid w:val="005C34A3"/>
    <w:rsid w:val="005C359B"/>
    <w:rsid w:val="005C532F"/>
    <w:rsid w:val="005C6266"/>
    <w:rsid w:val="005C632A"/>
    <w:rsid w:val="005D09C0"/>
    <w:rsid w:val="005D0BC5"/>
    <w:rsid w:val="005D1B1E"/>
    <w:rsid w:val="005D2004"/>
    <w:rsid w:val="005D2741"/>
    <w:rsid w:val="005D29DF"/>
    <w:rsid w:val="005D35DE"/>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208B8"/>
    <w:rsid w:val="00620C28"/>
    <w:rsid w:val="006217A9"/>
    <w:rsid w:val="006221AE"/>
    <w:rsid w:val="00623E0B"/>
    <w:rsid w:val="006264DC"/>
    <w:rsid w:val="00627CAC"/>
    <w:rsid w:val="00627D38"/>
    <w:rsid w:val="0063267B"/>
    <w:rsid w:val="0063341C"/>
    <w:rsid w:val="00633D7F"/>
    <w:rsid w:val="00635961"/>
    <w:rsid w:val="00640369"/>
    <w:rsid w:val="00641BD4"/>
    <w:rsid w:val="0064264D"/>
    <w:rsid w:val="00642E85"/>
    <w:rsid w:val="00643D31"/>
    <w:rsid w:val="00647297"/>
    <w:rsid w:val="006523CE"/>
    <w:rsid w:val="0065409F"/>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C5B"/>
    <w:rsid w:val="00893290"/>
    <w:rsid w:val="00893A08"/>
    <w:rsid w:val="00894444"/>
    <w:rsid w:val="00897808"/>
    <w:rsid w:val="00897A10"/>
    <w:rsid w:val="008A3A65"/>
    <w:rsid w:val="008A4673"/>
    <w:rsid w:val="008A4C7D"/>
    <w:rsid w:val="008A57E6"/>
    <w:rsid w:val="008A65AB"/>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E781D"/>
    <w:rsid w:val="008F09F8"/>
    <w:rsid w:val="008F1F43"/>
    <w:rsid w:val="008F4D85"/>
    <w:rsid w:val="008F74AE"/>
    <w:rsid w:val="009008FC"/>
    <w:rsid w:val="0090167C"/>
    <w:rsid w:val="0090179D"/>
    <w:rsid w:val="00902B77"/>
    <w:rsid w:val="00903764"/>
    <w:rsid w:val="009067AC"/>
    <w:rsid w:val="00907F6F"/>
    <w:rsid w:val="009123B5"/>
    <w:rsid w:val="00913BBA"/>
    <w:rsid w:val="00915397"/>
    <w:rsid w:val="0091539A"/>
    <w:rsid w:val="00915952"/>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3C98"/>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11"/>
    <w:rsid w:val="00A77065"/>
    <w:rsid w:val="00A80C94"/>
    <w:rsid w:val="00A82FF9"/>
    <w:rsid w:val="00A84DA1"/>
    <w:rsid w:val="00A86374"/>
    <w:rsid w:val="00A9540B"/>
    <w:rsid w:val="00A96DD3"/>
    <w:rsid w:val="00AA1AAC"/>
    <w:rsid w:val="00AA2737"/>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8AB"/>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3A7"/>
    <w:rsid w:val="00D25375"/>
    <w:rsid w:val="00D254AE"/>
    <w:rsid w:val="00D26602"/>
    <w:rsid w:val="00D27BED"/>
    <w:rsid w:val="00D30003"/>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1333"/>
    <w:rsid w:val="00EB2240"/>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34A7"/>
    <w:rsid w:val="00F14DA7"/>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2747795">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AF5DF227-3036-48B5-B671-C96F41C6D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56</Pages>
  <Words>21304</Words>
  <Characters>115042</Characters>
  <Application>Microsoft Office Word</Application>
  <DocSecurity>0</DocSecurity>
  <Lines>958</Lines>
  <Paragraphs>272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136074</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LICITAÇÃO 03</cp:lastModifiedBy>
  <cp:revision>18</cp:revision>
  <cp:lastPrinted>2017-06-08T17:51:00Z</cp:lastPrinted>
  <dcterms:created xsi:type="dcterms:W3CDTF">2024-04-12T12:36:00Z</dcterms:created>
  <dcterms:modified xsi:type="dcterms:W3CDTF">2024-06-18T16:38:00Z</dcterms:modified>
</cp:coreProperties>
</file>