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FF910" w14:textId="0312BCB7" w:rsidR="00FF002F" w:rsidRPr="001F5CC2" w:rsidRDefault="00953131" w:rsidP="003E256A">
      <w:pPr>
        <w:spacing w:line="276" w:lineRule="auto"/>
        <w:ind w:leftChars="0" w:left="2" w:hanging="2"/>
        <w:jc w:val="center"/>
        <w:rPr>
          <w:rFonts w:ascii="Times New Roman" w:hAnsi="Times New Roman" w:cs="Times New Roman"/>
          <w:sz w:val="21"/>
          <w:szCs w:val="21"/>
          <w:u w:val="single"/>
        </w:rPr>
      </w:pPr>
      <w:bookmarkStart w:id="0" w:name="_Hlk164241361"/>
      <w:r w:rsidRPr="001F5CC2">
        <w:rPr>
          <w:rFonts w:ascii="Times New Roman" w:hAnsi="Times New Roman" w:cs="Times New Roman"/>
          <w:b/>
          <w:sz w:val="21"/>
          <w:szCs w:val="21"/>
          <w:u w:val="single"/>
        </w:rPr>
        <w:t xml:space="preserve">CONCORRÊNCIA ELETRÕNICA Nº </w:t>
      </w:r>
      <w:r w:rsidR="001F5CC2" w:rsidRPr="001F5CC2">
        <w:rPr>
          <w:rFonts w:ascii="Times New Roman" w:hAnsi="Times New Roman" w:cs="Times New Roman"/>
          <w:b/>
          <w:sz w:val="21"/>
          <w:szCs w:val="21"/>
          <w:u w:val="single"/>
        </w:rPr>
        <w:t>05</w:t>
      </w:r>
      <w:r w:rsidRPr="001F5CC2">
        <w:rPr>
          <w:rFonts w:ascii="Times New Roman" w:hAnsi="Times New Roman" w:cs="Times New Roman"/>
          <w:b/>
          <w:sz w:val="21"/>
          <w:szCs w:val="21"/>
          <w:u w:val="single"/>
        </w:rPr>
        <w:t>/2026</w:t>
      </w:r>
    </w:p>
    <w:p w14:paraId="4DB2D731" w14:textId="51BEF6FA" w:rsidR="00FF002F" w:rsidRPr="001D6268" w:rsidRDefault="00BA4550" w:rsidP="003E256A">
      <w:pPr>
        <w:spacing w:line="276" w:lineRule="auto"/>
        <w:ind w:leftChars="0" w:left="2" w:hanging="2"/>
        <w:jc w:val="center"/>
        <w:rPr>
          <w:rFonts w:ascii="Times New Roman" w:hAnsi="Times New Roman" w:cs="Times New Roman"/>
          <w:b/>
          <w:sz w:val="21"/>
          <w:szCs w:val="21"/>
          <w:u w:val="single"/>
        </w:rPr>
      </w:pPr>
      <w:r w:rsidRPr="001D6268">
        <w:rPr>
          <w:rFonts w:ascii="Times New Roman" w:hAnsi="Times New Roman" w:cs="Times New Roman"/>
          <w:b/>
          <w:sz w:val="21"/>
          <w:szCs w:val="21"/>
          <w:u w:val="single"/>
        </w:rPr>
        <w:t xml:space="preserve">PROCESSO ADMINISTRATIVO Nº </w:t>
      </w:r>
      <w:r w:rsidR="001D6268" w:rsidRPr="001D6268">
        <w:rPr>
          <w:rFonts w:ascii="Times New Roman" w:hAnsi="Times New Roman" w:cs="Times New Roman"/>
          <w:b/>
          <w:sz w:val="21"/>
          <w:szCs w:val="21"/>
          <w:u w:val="single"/>
        </w:rPr>
        <w:t>96</w:t>
      </w:r>
      <w:r w:rsidRPr="001D6268">
        <w:rPr>
          <w:rFonts w:ascii="Times New Roman" w:hAnsi="Times New Roman" w:cs="Times New Roman"/>
          <w:b/>
          <w:sz w:val="21"/>
          <w:szCs w:val="21"/>
          <w:u w:val="single"/>
        </w:rPr>
        <w:t>/2026</w:t>
      </w:r>
    </w:p>
    <w:p w14:paraId="6A3BF3E4" w14:textId="346A6A4D" w:rsidR="0072661F" w:rsidRPr="007B0912" w:rsidRDefault="0072661F" w:rsidP="003E256A">
      <w:pPr>
        <w:spacing w:line="276" w:lineRule="auto"/>
        <w:ind w:leftChars="0" w:left="2" w:hanging="2"/>
        <w:jc w:val="both"/>
        <w:rPr>
          <w:rFonts w:ascii="Times New Roman" w:hAnsi="Times New Roman" w:cs="Times New Roman"/>
          <w:sz w:val="21"/>
          <w:szCs w:val="21"/>
          <w:u w:val="single"/>
        </w:rPr>
      </w:pPr>
    </w:p>
    <w:p w14:paraId="154FBB64" w14:textId="53509F89" w:rsidR="0072661F" w:rsidRPr="007B0912" w:rsidRDefault="0072661F" w:rsidP="003E256A">
      <w:pPr>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
          <w:sz w:val="21"/>
          <w:szCs w:val="21"/>
        </w:rPr>
        <w:t>Município de Palmitinho/RS</w:t>
      </w:r>
    </w:p>
    <w:p w14:paraId="308937BB" w14:textId="77777777" w:rsidR="0072661F" w:rsidRPr="007B0912" w:rsidRDefault="0072661F" w:rsidP="003E256A">
      <w:pPr>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
          <w:sz w:val="21"/>
          <w:szCs w:val="21"/>
        </w:rPr>
        <w:t>Tipo de julgamento: Menor preço global</w:t>
      </w:r>
    </w:p>
    <w:p w14:paraId="1B2BC499" w14:textId="699B5B45" w:rsidR="0072661F" w:rsidRPr="007B0912" w:rsidRDefault="0072661F" w:rsidP="003E256A">
      <w:pPr>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
          <w:sz w:val="21"/>
          <w:szCs w:val="21"/>
        </w:rPr>
        <w:t xml:space="preserve">Regime de execução: </w:t>
      </w:r>
      <w:del w:id="1" w:author="Assessoria Jurídica" w:date="2026-08-14T12:00:00Z">
        <w:r w:rsidRPr="007B0912">
          <w:rPr>
            <w:rFonts w:ascii="Times New Roman" w:hAnsi="Times New Roman" w:cs="Times New Roman"/>
            <w:b/>
            <w:sz w:val="21"/>
            <w:szCs w:val="21"/>
          </w:rPr>
          <w:delText>Empreitada global</w:delText>
        </w:r>
      </w:del>
      <w:ins w:id="2" w:author="Assessoria Jurídica" w:date="2026-08-14T12:00:00Z">
        <w:r w:rsidRPr="007B0912">
          <w:rPr>
            <w:rFonts w:ascii="Times New Roman" w:hAnsi="Times New Roman" w:cs="Times New Roman"/>
            <w:b/>
            <w:sz w:val="21"/>
            <w:szCs w:val="21"/>
          </w:rPr>
          <w:t>Empreitada por preço global</w:t>
        </w:r>
      </w:ins>
    </w:p>
    <w:p w14:paraId="7FD13A57" w14:textId="6C156CD0" w:rsidR="0072661F" w:rsidRPr="007B0912" w:rsidRDefault="0072661F" w:rsidP="003E256A">
      <w:pPr>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
          <w:sz w:val="21"/>
          <w:szCs w:val="21"/>
        </w:rPr>
        <w:t xml:space="preserve">Modo de disputa: Aberto </w:t>
      </w:r>
    </w:p>
    <w:p w14:paraId="58AA4D76" w14:textId="77777777" w:rsidR="009635C7" w:rsidRPr="007B0912" w:rsidRDefault="009635C7" w:rsidP="003E256A">
      <w:pPr>
        <w:spacing w:line="276" w:lineRule="auto"/>
        <w:ind w:leftChars="0" w:left="2" w:hanging="2"/>
        <w:jc w:val="both"/>
        <w:rPr>
          <w:rFonts w:ascii="Times New Roman" w:hAnsi="Times New Roman" w:cs="Times New Roman"/>
          <w:sz w:val="16"/>
          <w:szCs w:val="16"/>
        </w:rPr>
      </w:pPr>
    </w:p>
    <w:p w14:paraId="62FA69BF" w14:textId="4F3C64D2" w:rsidR="005947DD" w:rsidRPr="007B0912" w:rsidRDefault="005947DD" w:rsidP="003E256A">
      <w:pPr>
        <w:tabs>
          <w:tab w:val="left" w:pos="284"/>
        </w:tabs>
        <w:spacing w:line="276" w:lineRule="auto"/>
        <w:ind w:leftChars="0" w:left="2" w:hanging="2"/>
        <w:jc w:val="both"/>
        <w:rPr>
          <w:rFonts w:ascii="Times New Roman" w:hAnsi="Times New Roman" w:cs="Times New Roman"/>
          <w:sz w:val="21"/>
          <w:szCs w:val="21"/>
        </w:rPr>
      </w:pPr>
      <w:bookmarkStart w:id="3" w:name="_heading=h.gjdgxs" w:colFirst="0" w:colLast="0"/>
      <w:bookmarkEnd w:id="3"/>
      <w:r w:rsidRPr="007B0912">
        <w:rPr>
          <w:rFonts w:ascii="Times New Roman" w:hAnsi="Times New Roman" w:cs="Times New Roman"/>
          <w:b/>
          <w:sz w:val="21"/>
          <w:szCs w:val="21"/>
        </w:rPr>
        <w:t>O PREFEITO MUNICIPAL DE PALMITINHO</w:t>
      </w:r>
      <w:r w:rsidRPr="007B0912">
        <w:rPr>
          <w:rFonts w:ascii="Times New Roman" w:hAnsi="Times New Roman" w:cs="Times New Roman"/>
          <w:sz w:val="21"/>
          <w:szCs w:val="21"/>
        </w:rPr>
        <w:t xml:space="preserve">, no uso de suas atribuições, torna público, para conhecimento dos interessados, que </w:t>
      </w:r>
      <w:r w:rsidRPr="001F5CC2">
        <w:rPr>
          <w:rFonts w:ascii="Times New Roman" w:hAnsi="Times New Roman" w:cs="Times New Roman"/>
          <w:sz w:val="21"/>
          <w:szCs w:val="21"/>
        </w:rPr>
        <w:t xml:space="preserve">às </w:t>
      </w:r>
      <w:r w:rsidRPr="001F5CC2">
        <w:rPr>
          <w:rFonts w:ascii="Times New Roman" w:hAnsi="Times New Roman" w:cs="Times New Roman"/>
          <w:bCs/>
          <w:sz w:val="21"/>
          <w:szCs w:val="21"/>
          <w:u w:val="single"/>
        </w:rPr>
        <w:t xml:space="preserve">09:00 horas, do dia </w:t>
      </w:r>
      <w:r w:rsidR="001F5CC2" w:rsidRPr="001F5CC2">
        <w:rPr>
          <w:rFonts w:ascii="Times New Roman" w:hAnsi="Times New Roman" w:cs="Times New Roman"/>
          <w:bCs/>
          <w:sz w:val="21"/>
          <w:szCs w:val="21"/>
          <w:u w:val="single"/>
        </w:rPr>
        <w:t>2</w:t>
      </w:r>
      <w:r w:rsidR="001F5CC2">
        <w:rPr>
          <w:rFonts w:ascii="Times New Roman" w:hAnsi="Times New Roman" w:cs="Times New Roman"/>
          <w:bCs/>
          <w:sz w:val="21"/>
          <w:szCs w:val="21"/>
          <w:u w:val="single"/>
        </w:rPr>
        <w:t>5</w:t>
      </w:r>
      <w:r w:rsidRPr="001F5CC2">
        <w:rPr>
          <w:rFonts w:ascii="Times New Roman" w:hAnsi="Times New Roman" w:cs="Times New Roman"/>
          <w:bCs/>
          <w:sz w:val="21"/>
          <w:szCs w:val="21"/>
          <w:u w:val="single"/>
        </w:rPr>
        <w:t xml:space="preserve"> de </w:t>
      </w:r>
      <w:r w:rsidR="001F5CC2" w:rsidRPr="001F5CC2">
        <w:rPr>
          <w:rFonts w:ascii="Times New Roman" w:hAnsi="Times New Roman" w:cs="Times New Roman"/>
          <w:bCs/>
          <w:sz w:val="21"/>
          <w:szCs w:val="21"/>
          <w:u w:val="single"/>
        </w:rPr>
        <w:t xml:space="preserve">setembro </w:t>
      </w:r>
      <w:r w:rsidRPr="001F5CC2">
        <w:rPr>
          <w:rFonts w:ascii="Times New Roman" w:hAnsi="Times New Roman" w:cs="Times New Roman"/>
          <w:bCs/>
          <w:sz w:val="21"/>
          <w:szCs w:val="21"/>
          <w:u w:val="single"/>
        </w:rPr>
        <w:t>do ano de 2026</w:t>
      </w:r>
      <w:r w:rsidRPr="007B0912">
        <w:rPr>
          <w:rFonts w:ascii="Times New Roman" w:hAnsi="Times New Roman" w:cs="Times New Roman"/>
          <w:sz w:val="21"/>
          <w:szCs w:val="21"/>
        </w:rPr>
        <w:t>,</w:t>
      </w:r>
      <w:r w:rsidRPr="007B0912">
        <w:rPr>
          <w:rFonts w:ascii="Times New Roman" w:hAnsi="Times New Roman" w:cs="Times New Roman"/>
          <w:color w:val="FF0000"/>
          <w:sz w:val="21"/>
          <w:szCs w:val="21"/>
        </w:rPr>
        <w:t xml:space="preserve"> </w:t>
      </w:r>
      <w:r w:rsidRPr="007B0912">
        <w:rPr>
          <w:rFonts w:ascii="Times New Roman" w:hAnsi="Times New Roman" w:cs="Times New Roman"/>
          <w:sz w:val="21"/>
          <w:szCs w:val="21"/>
        </w:rPr>
        <w:t xml:space="preserve">será realizada sessão virtual de Concorrência Eletrônica com a finalidade de </w:t>
      </w:r>
      <w:r w:rsidRPr="007B0912">
        <w:rPr>
          <w:rFonts w:ascii="Times New Roman" w:hAnsi="Times New Roman" w:cs="Times New Roman"/>
          <w:bCs/>
          <w:iCs/>
          <w:sz w:val="21"/>
          <w:szCs w:val="21"/>
        </w:rPr>
        <w:t xml:space="preserve">contratação de empresa especializada, </w:t>
      </w:r>
      <w:del w:id="4" w:author="Assessoria Jurídica" w:date="2026-08-14T12:00:00Z">
        <w:r w:rsidRPr="007B0912">
          <w:rPr>
            <w:rFonts w:ascii="Times New Roman" w:hAnsi="Times New Roman" w:cs="Times New Roman"/>
            <w:bCs/>
            <w:iCs/>
            <w:sz w:val="21"/>
            <w:szCs w:val="21"/>
          </w:rPr>
          <w:delText>em regime de global</w:delText>
        </w:r>
      </w:del>
      <w:ins w:id="5" w:author="Assessoria Jurídica" w:date="2026-08-14T12:00:00Z">
        <w:r w:rsidRPr="007B0912">
          <w:rPr>
            <w:rFonts w:ascii="Times New Roman" w:hAnsi="Times New Roman" w:cs="Times New Roman"/>
            <w:bCs/>
            <w:iCs/>
            <w:sz w:val="21"/>
            <w:szCs w:val="21"/>
          </w:rPr>
          <w:t>em regime de execução de empreitada por preço global</w:t>
        </w:r>
      </w:ins>
      <w:r w:rsidRPr="007B0912">
        <w:rPr>
          <w:rFonts w:ascii="Times New Roman" w:hAnsi="Times New Roman" w:cs="Times New Roman"/>
          <w:bCs/>
          <w:iCs/>
          <w:sz w:val="21"/>
          <w:szCs w:val="21"/>
        </w:rPr>
        <w:t>, para construção de 1 (uma) ponte em concreto armado pré-moldado sobre curso d`agua na localidade da Linha Caldeirão e 5 (cinco) galerias em aduelas de concreto armado, localizadas nas comunidades da Linha Braguinha, Linha Caldeirão, Linha Carreirão e Linha Maurina, conforme Projetos de Engenharia em anexo e de acordo com o Termo de Convênio FPE nº 2049/2026,</w:t>
      </w:r>
      <w:r w:rsidRPr="007B0912">
        <w:rPr>
          <w:rFonts w:ascii="Times New Roman" w:hAnsi="Times New Roman" w:cs="Times New Roman"/>
          <w:sz w:val="21"/>
          <w:szCs w:val="21"/>
        </w:rPr>
        <w:t xml:space="preserve"> firmado com a Secretara Estadual de Desenvolvimento Urbano e Metropolitano do Estado do Rio Grande do Sul – SEDUR, processando-se essa licitação nos termos da Lei Federal n.º 14.133/2021, Decreto Municipal nº 100/2023, e com aplicação subsidiária da Lei Complementar nº 123/2006.</w:t>
      </w:r>
    </w:p>
    <w:p w14:paraId="3BB7AB90" w14:textId="77777777" w:rsidR="005947DD" w:rsidRPr="007B0912" w:rsidRDefault="005947DD" w:rsidP="003E256A">
      <w:pPr>
        <w:spacing w:line="276" w:lineRule="auto"/>
        <w:ind w:leftChars="0" w:left="2" w:hanging="2"/>
        <w:jc w:val="both"/>
        <w:rPr>
          <w:rFonts w:ascii="Times New Roman" w:hAnsi="Times New Roman" w:cs="Times New Roman"/>
          <w:sz w:val="16"/>
          <w:szCs w:val="16"/>
        </w:rPr>
      </w:pPr>
    </w:p>
    <w:p w14:paraId="119D5106" w14:textId="1D65B859" w:rsidR="005947DD" w:rsidRPr="001F5CC2" w:rsidRDefault="005947DD" w:rsidP="003E256A">
      <w:pPr>
        <w:spacing w:line="276" w:lineRule="auto"/>
        <w:ind w:leftChars="0" w:left="2" w:hanging="2"/>
        <w:jc w:val="both"/>
        <w:rPr>
          <w:rFonts w:ascii="Times New Roman" w:hAnsi="Times New Roman" w:cs="Times New Roman"/>
          <w:sz w:val="21"/>
          <w:szCs w:val="21"/>
        </w:rPr>
      </w:pPr>
      <w:r w:rsidRPr="001F5CC2">
        <w:rPr>
          <w:rFonts w:ascii="Times New Roman" w:hAnsi="Times New Roman" w:cs="Times New Roman"/>
          <w:sz w:val="21"/>
          <w:szCs w:val="21"/>
        </w:rPr>
        <w:t xml:space="preserve">A sessão virtual da concorrência eletrônica será realizada no endereço eletrônico: [www.portaldecompraspublicas.com.br], no dia </w:t>
      </w:r>
      <w:r w:rsidR="001F5CC2" w:rsidRPr="001F5CC2">
        <w:rPr>
          <w:rFonts w:ascii="Times New Roman" w:hAnsi="Times New Roman" w:cs="Times New Roman"/>
          <w:sz w:val="21"/>
          <w:szCs w:val="21"/>
        </w:rPr>
        <w:t>25</w:t>
      </w:r>
      <w:r w:rsidRPr="001F5CC2">
        <w:rPr>
          <w:rFonts w:ascii="Times New Roman" w:hAnsi="Times New Roman" w:cs="Times New Roman"/>
          <w:sz w:val="21"/>
          <w:szCs w:val="21"/>
        </w:rPr>
        <w:t xml:space="preserve"> de </w:t>
      </w:r>
      <w:r w:rsidR="001F5CC2" w:rsidRPr="001F5CC2">
        <w:rPr>
          <w:rFonts w:ascii="Times New Roman" w:hAnsi="Times New Roman" w:cs="Times New Roman"/>
          <w:sz w:val="21"/>
          <w:szCs w:val="21"/>
        </w:rPr>
        <w:t xml:space="preserve">setembro </w:t>
      </w:r>
      <w:r w:rsidRPr="001F5CC2">
        <w:rPr>
          <w:rFonts w:ascii="Times New Roman" w:hAnsi="Times New Roman" w:cs="Times New Roman"/>
          <w:sz w:val="21"/>
          <w:szCs w:val="21"/>
        </w:rPr>
        <w:t>de 2026, às 09:00h, podendo as propostas serem enviad</w:t>
      </w:r>
      <w:r w:rsidR="001F5CC2">
        <w:rPr>
          <w:rFonts w:ascii="Times New Roman" w:hAnsi="Times New Roman" w:cs="Times New Roman"/>
          <w:sz w:val="21"/>
          <w:szCs w:val="21"/>
        </w:rPr>
        <w:t>a</w:t>
      </w:r>
      <w:r w:rsidRPr="001F5CC2">
        <w:rPr>
          <w:rFonts w:ascii="Times New Roman" w:hAnsi="Times New Roman" w:cs="Times New Roman"/>
          <w:sz w:val="21"/>
          <w:szCs w:val="21"/>
        </w:rPr>
        <w:t xml:space="preserve">s </w:t>
      </w:r>
      <w:r w:rsidR="001F5CC2" w:rsidRPr="001F5CC2">
        <w:rPr>
          <w:rFonts w:ascii="Times New Roman" w:hAnsi="Times New Roman" w:cs="Times New Roman"/>
          <w:sz w:val="21"/>
          <w:szCs w:val="21"/>
        </w:rPr>
        <w:t xml:space="preserve">a partir </w:t>
      </w:r>
      <w:r w:rsidRPr="001F5CC2">
        <w:rPr>
          <w:rFonts w:ascii="Times New Roman" w:hAnsi="Times New Roman" w:cs="Times New Roman"/>
          <w:sz w:val="21"/>
          <w:szCs w:val="21"/>
        </w:rPr>
        <w:t xml:space="preserve">do dia </w:t>
      </w:r>
      <w:r w:rsidR="001F5CC2" w:rsidRPr="001F5CC2">
        <w:rPr>
          <w:rFonts w:ascii="Times New Roman" w:hAnsi="Times New Roman" w:cs="Times New Roman"/>
          <w:sz w:val="21"/>
          <w:szCs w:val="21"/>
        </w:rPr>
        <w:t>20</w:t>
      </w:r>
      <w:r w:rsidRPr="001F5CC2">
        <w:rPr>
          <w:rFonts w:ascii="Times New Roman" w:hAnsi="Times New Roman" w:cs="Times New Roman"/>
          <w:sz w:val="21"/>
          <w:szCs w:val="21"/>
        </w:rPr>
        <w:t xml:space="preserve"> de </w:t>
      </w:r>
      <w:r w:rsidR="001F5CC2" w:rsidRPr="001F5CC2">
        <w:rPr>
          <w:rFonts w:ascii="Times New Roman" w:hAnsi="Times New Roman" w:cs="Times New Roman"/>
          <w:sz w:val="21"/>
          <w:szCs w:val="21"/>
        </w:rPr>
        <w:t xml:space="preserve">agosto de </w:t>
      </w:r>
      <w:r w:rsidRPr="001F5CC2">
        <w:rPr>
          <w:rFonts w:ascii="Times New Roman" w:hAnsi="Times New Roman" w:cs="Times New Roman"/>
          <w:sz w:val="21"/>
          <w:szCs w:val="21"/>
        </w:rPr>
        <w:t xml:space="preserve">2026 até às 08:59h do dia </w:t>
      </w:r>
      <w:r w:rsidR="001F5CC2" w:rsidRPr="001F5CC2">
        <w:rPr>
          <w:rFonts w:ascii="Times New Roman" w:hAnsi="Times New Roman" w:cs="Times New Roman"/>
          <w:sz w:val="21"/>
          <w:szCs w:val="21"/>
        </w:rPr>
        <w:t>25</w:t>
      </w:r>
      <w:r w:rsidRPr="001F5CC2">
        <w:rPr>
          <w:rFonts w:ascii="Times New Roman" w:hAnsi="Times New Roman" w:cs="Times New Roman"/>
          <w:sz w:val="21"/>
          <w:szCs w:val="21"/>
        </w:rPr>
        <w:t xml:space="preserve"> de </w:t>
      </w:r>
      <w:r w:rsidR="001F5CC2" w:rsidRPr="001F5CC2">
        <w:rPr>
          <w:rFonts w:ascii="Times New Roman" w:hAnsi="Times New Roman" w:cs="Times New Roman"/>
          <w:sz w:val="21"/>
          <w:szCs w:val="21"/>
        </w:rPr>
        <w:t xml:space="preserve">setembro </w:t>
      </w:r>
      <w:r w:rsidRPr="001F5CC2">
        <w:rPr>
          <w:rFonts w:ascii="Times New Roman" w:hAnsi="Times New Roman" w:cs="Times New Roman"/>
          <w:sz w:val="21"/>
          <w:szCs w:val="21"/>
        </w:rPr>
        <w:t>de 2026, sendo que todas as referências de tempo observam o horário de Brasília.</w:t>
      </w:r>
    </w:p>
    <w:p w14:paraId="1F64A24C" w14:textId="77777777" w:rsidR="005947DD" w:rsidRPr="007B0912" w:rsidRDefault="005947DD" w:rsidP="003E256A">
      <w:pPr>
        <w:tabs>
          <w:tab w:val="left" w:pos="284"/>
        </w:tabs>
        <w:spacing w:line="276" w:lineRule="auto"/>
        <w:ind w:leftChars="0" w:left="2" w:hanging="2"/>
        <w:jc w:val="both"/>
        <w:rPr>
          <w:rFonts w:ascii="Times New Roman" w:hAnsi="Times New Roman" w:cs="Times New Roman"/>
          <w:b/>
          <w:sz w:val="16"/>
          <w:szCs w:val="16"/>
          <w:u w:val="single"/>
        </w:rPr>
      </w:pPr>
    </w:p>
    <w:p w14:paraId="1920537B" w14:textId="2D2C812F" w:rsidR="00FF002F" w:rsidRPr="007B0912" w:rsidRDefault="00AE79BE" w:rsidP="003E256A">
      <w:pPr>
        <w:tabs>
          <w:tab w:val="left" w:pos="284"/>
        </w:tabs>
        <w:spacing w:line="276"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sz w:val="21"/>
          <w:szCs w:val="21"/>
          <w:u w:val="single"/>
        </w:rPr>
        <w:t>1. DO OBJETO:</w:t>
      </w:r>
      <w:r w:rsidRPr="007B0912">
        <w:rPr>
          <w:rFonts w:ascii="Times New Roman" w:hAnsi="Times New Roman" w:cs="Times New Roman"/>
          <w:sz w:val="21"/>
          <w:szCs w:val="21"/>
          <w:u w:val="single"/>
        </w:rPr>
        <w:t xml:space="preserve"> </w:t>
      </w:r>
    </w:p>
    <w:p w14:paraId="606283DA" w14:textId="32FB5873" w:rsidR="00F4759D" w:rsidRPr="007B0912" w:rsidRDefault="00BA4550" w:rsidP="003E256A">
      <w:pPr>
        <w:tabs>
          <w:tab w:val="left" w:pos="28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1.1. </w:t>
      </w:r>
      <w:r w:rsidRPr="007B0912">
        <w:rPr>
          <w:rFonts w:ascii="Times New Roman" w:hAnsi="Times New Roman" w:cs="Times New Roman"/>
          <w:bCs/>
          <w:iCs/>
          <w:sz w:val="21"/>
          <w:szCs w:val="21"/>
        </w:rPr>
        <w:t xml:space="preserve">Contratação de empresa especializada, </w:t>
      </w:r>
      <w:del w:id="6" w:author="Assessoria Jurídica" w:date="2026-08-14T12:00:00Z">
        <w:r w:rsidRPr="007B0912">
          <w:rPr>
            <w:rFonts w:ascii="Times New Roman" w:hAnsi="Times New Roman" w:cs="Times New Roman"/>
            <w:bCs/>
            <w:iCs/>
            <w:sz w:val="21"/>
            <w:szCs w:val="21"/>
          </w:rPr>
          <w:delText>em regime de global</w:delText>
        </w:r>
      </w:del>
      <w:ins w:id="7" w:author="Assessoria Jurídica" w:date="2026-08-14T12:00:00Z">
        <w:r w:rsidRPr="007B0912">
          <w:rPr>
            <w:rFonts w:ascii="Times New Roman" w:hAnsi="Times New Roman" w:cs="Times New Roman"/>
            <w:bCs/>
            <w:iCs/>
            <w:sz w:val="21"/>
            <w:szCs w:val="21"/>
          </w:rPr>
          <w:t>em regime de execução de empreitada por preço global</w:t>
        </w:r>
      </w:ins>
      <w:r w:rsidRPr="007B0912">
        <w:rPr>
          <w:rFonts w:ascii="Times New Roman" w:hAnsi="Times New Roman" w:cs="Times New Roman"/>
          <w:bCs/>
          <w:iCs/>
          <w:sz w:val="21"/>
          <w:szCs w:val="21"/>
        </w:rPr>
        <w:t>, para construção de 1 (uma) ponte em concreto armado pré-moldado sobre curso d`agua na localidade da Linha Caldeirão e 5 (cinco) galerias em aduelas de concreto armado, localizadas nas comunidades da Linha Braguinha, Linha Caldeirão, Linha Carreirão e Linha Maurina, conforme Projetos de Engenharia em anexo e de acordo com o Termo de Convênio FPE nº 2049/2026,</w:t>
      </w:r>
      <w:r w:rsidRPr="007B0912">
        <w:rPr>
          <w:rFonts w:ascii="Times New Roman" w:hAnsi="Times New Roman" w:cs="Times New Roman"/>
          <w:bCs/>
          <w:sz w:val="21"/>
          <w:szCs w:val="21"/>
        </w:rPr>
        <w:t xml:space="preserve"> firmado com a Secretara Estadual de Desenvolvimento Urbano e Metropolitano do Estado do Rio Grande do Sul – SEDUR.</w:t>
      </w:r>
    </w:p>
    <w:p w14:paraId="60284D49" w14:textId="1CF86C4A" w:rsidR="004C0361" w:rsidRPr="007B0912" w:rsidRDefault="00BA4550"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1.2. Todos os serviços cotados deverão conter suas normas técnicas específicas, sendo que o critério de julgamento adotado será o </w:t>
      </w:r>
      <w:r w:rsidRPr="007B0912">
        <w:rPr>
          <w:rFonts w:ascii="Times New Roman" w:hAnsi="Times New Roman" w:cs="Times New Roman"/>
          <w:b/>
          <w:bCs/>
          <w:sz w:val="21"/>
          <w:szCs w:val="21"/>
        </w:rPr>
        <w:t>menor preço global</w:t>
      </w:r>
      <w:r w:rsidRPr="007B0912">
        <w:rPr>
          <w:rFonts w:ascii="Times New Roman" w:hAnsi="Times New Roman" w:cs="Times New Roman"/>
          <w:bCs/>
          <w:sz w:val="21"/>
          <w:szCs w:val="21"/>
        </w:rPr>
        <w:t>, nos termos do Artigo 6º, inciso XXXVIII, alínea “</w:t>
      </w:r>
      <w:r w:rsidRPr="007B0912">
        <w:rPr>
          <w:rFonts w:ascii="Times New Roman" w:hAnsi="Times New Roman" w:cs="Times New Roman"/>
          <w:bCs/>
          <w:i/>
          <w:iCs/>
          <w:sz w:val="21"/>
          <w:szCs w:val="21"/>
        </w:rPr>
        <w:t>a</w:t>
      </w:r>
      <w:r w:rsidRPr="007B0912">
        <w:rPr>
          <w:rFonts w:ascii="Times New Roman" w:hAnsi="Times New Roman" w:cs="Times New Roman"/>
          <w:bCs/>
          <w:sz w:val="21"/>
          <w:szCs w:val="21"/>
        </w:rPr>
        <w:t xml:space="preserve">”, da Lei nº 14.133/2021, observadas as exigências contidas neste Edital e seus Anexos quanto às especificações técnicas do objeto. </w:t>
      </w:r>
    </w:p>
    <w:p w14:paraId="1EAA0789" w14:textId="4190DFC7" w:rsidR="00FF002F" w:rsidRPr="007B0912" w:rsidRDefault="00BA4550"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 Todas as despesas de materiais e mão de obra para a execução do objeto da presente licitação correrão por conta da licitante.</w:t>
      </w:r>
    </w:p>
    <w:p w14:paraId="1B6CCD98" w14:textId="11AB2786" w:rsidR="00FF002F" w:rsidRPr="007B0912" w:rsidRDefault="00BA4550"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1.4. A execução dos serviços deverá ser em total conformidade com o Projeto de Engenharia em anexo e demais documentos anexos a esse edital.</w:t>
      </w:r>
    </w:p>
    <w:p w14:paraId="67B8C827" w14:textId="77777777" w:rsidR="007E3273" w:rsidRPr="007B0912" w:rsidRDefault="00BA4550" w:rsidP="003E256A">
      <w:pPr>
        <w:tabs>
          <w:tab w:val="left" w:pos="28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1.5. O valor referência é de R$ 970.428,79 (novecentos e setenta mil, quatrocentos e vinte e oito reais e setenta e nove centavos), conforme </w:t>
      </w:r>
      <w:r w:rsidRPr="007B0912">
        <w:rPr>
          <w:rFonts w:ascii="Times New Roman" w:hAnsi="Times New Roman" w:cs="Times New Roman"/>
          <w:bCs/>
          <w:iCs/>
          <w:sz w:val="21"/>
          <w:szCs w:val="21"/>
        </w:rPr>
        <w:t>Termo de Convênio FPE nº 2049/2026,</w:t>
      </w:r>
      <w:r w:rsidRPr="007B0912">
        <w:rPr>
          <w:rFonts w:ascii="Times New Roman" w:hAnsi="Times New Roman" w:cs="Times New Roman"/>
          <w:bCs/>
          <w:sz w:val="21"/>
          <w:szCs w:val="21"/>
        </w:rPr>
        <w:t xml:space="preserve"> firmado com a Secretara Estadual de Desenvolvimento Urbano e Metropolitano do Estado do Rio Grande do Sul – SEDUR.</w:t>
      </w:r>
    </w:p>
    <w:p w14:paraId="486E2C01" w14:textId="620F1366" w:rsidR="004C0361" w:rsidRPr="007B0912" w:rsidRDefault="004C0361" w:rsidP="003E256A">
      <w:pPr>
        <w:numPr>
          <w:ilvl w:val="1"/>
          <w:numId w:val="18"/>
        </w:numPr>
        <w:tabs>
          <w:tab w:val="left" w:pos="28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1.6. A licitação será realizada de acordo com as regras específicas para o regime de execução por empreitada por preço global, nos termos do Artigo 46, inciso II, da Lei n.º 14.133/2021. </w:t>
      </w:r>
    </w:p>
    <w:p w14:paraId="67A47339" w14:textId="712076F6" w:rsidR="004C0361" w:rsidRPr="007B0912" w:rsidRDefault="004C0361" w:rsidP="003E256A">
      <w:pPr>
        <w:numPr>
          <w:ilvl w:val="1"/>
          <w:numId w:val="18"/>
        </w:numPr>
        <w:tabs>
          <w:tab w:val="left" w:pos="28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1.7. É vedada a subcontratação total ou parcial do objeto, uma vez que a Administração Pública não autoriza tal prática, nos termos do artigo 122 da Lei Federal nº 14.133/2021. </w:t>
      </w:r>
    </w:p>
    <w:p w14:paraId="56D72652" w14:textId="77777777" w:rsidR="007B0912" w:rsidRPr="007B0912" w:rsidRDefault="007B0912" w:rsidP="003E256A">
      <w:pPr>
        <w:spacing w:line="276" w:lineRule="auto"/>
        <w:ind w:leftChars="0" w:left="2" w:hanging="2"/>
        <w:jc w:val="both"/>
        <w:rPr>
          <w:rFonts w:ascii="Times New Roman" w:hAnsi="Times New Roman" w:cs="Times New Roman"/>
          <w:b/>
          <w:sz w:val="16"/>
          <w:szCs w:val="16"/>
          <w:u w:val="single"/>
        </w:rPr>
      </w:pPr>
    </w:p>
    <w:p w14:paraId="51DE9DC2" w14:textId="604F21F9" w:rsidR="005947DD" w:rsidRPr="007B0912" w:rsidRDefault="005947DD"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2. CREDENCIAMENTO E PARTICIPAÇÃO DO CERTAME:</w:t>
      </w:r>
    </w:p>
    <w:p w14:paraId="6456F0D1"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3678217" w14:textId="72B1EBF5" w:rsidR="005947DD" w:rsidRPr="007B0912" w:rsidRDefault="005947DD" w:rsidP="003E256A">
      <w:pPr>
        <w:spacing w:line="276" w:lineRule="auto"/>
        <w:ind w:leftChars="0" w:left="2" w:hanging="2"/>
        <w:jc w:val="both"/>
        <w:rPr>
          <w:rFonts w:ascii="Times New Roman" w:hAnsi="Times New Roman" w:cs="Times New Roman"/>
          <w:bCs/>
          <w:sz w:val="21"/>
          <w:szCs w:val="21"/>
          <w:u w:val="single"/>
        </w:rPr>
      </w:pPr>
      <w:r w:rsidRPr="007B0912">
        <w:rPr>
          <w:rFonts w:ascii="Times New Roman" w:hAnsi="Times New Roman" w:cs="Times New Roman"/>
          <w:bCs/>
          <w:sz w:val="21"/>
          <w:szCs w:val="21"/>
        </w:rPr>
        <w:lastRenderedPageBreak/>
        <w:t xml:space="preserve">2.2. Os interessados em participar desta licitação deverão credenciar-se previamente perante o sistema eletrônico, provido pelo Portal de Compras Públicas no site </w:t>
      </w:r>
      <w:hyperlink r:id="rId9">
        <w:r w:rsidRPr="007B0912">
          <w:rPr>
            <w:rFonts w:ascii="Times New Roman" w:hAnsi="Times New Roman" w:cs="Times New Roman"/>
            <w:bCs/>
            <w:color w:val="0000FF"/>
            <w:sz w:val="21"/>
            <w:szCs w:val="21"/>
            <w:u w:val="single"/>
          </w:rPr>
          <w:t>www.portaldecompraspublicas.com.br</w:t>
        </w:r>
      </w:hyperlink>
      <w:r w:rsidRPr="007B0912">
        <w:rPr>
          <w:rFonts w:ascii="Times New Roman" w:hAnsi="Times New Roman" w:cs="Times New Roman"/>
          <w:bCs/>
          <w:sz w:val="21"/>
          <w:szCs w:val="21"/>
          <w:u w:val="single"/>
        </w:rPr>
        <w:t>.</w:t>
      </w:r>
    </w:p>
    <w:p w14:paraId="64F6928E"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 É de responsabilidade do licitante, além de credenciar-se previamente no sistema eletrônico utilizado no certame e de cumprir as regras do presente edital:</w:t>
      </w:r>
    </w:p>
    <w:p w14:paraId="6261487F"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9271417"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2.3.2. Acompanhar as operações no sistema eletrônico durante o processo licitatório e responsabilizar-se pelo ônus decorrente da perda de negócios diante da inobservância de mensagens emitidas pelo sistema ou de sua desconexão;</w:t>
      </w:r>
    </w:p>
    <w:p w14:paraId="7B3A9C08"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2.3.3. Comunicar imediatamente ao provedor do sistema qualquer acontecimento que possa comprometer o sigilo ou a inviabilidade do uso da senha, para imediato bloqueio de acesso;</w:t>
      </w:r>
    </w:p>
    <w:p w14:paraId="1280CB68"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2.3.4. Utilizar a chave de identificação e a senha de acesso para participar da concorrência na forma eletrônica; e</w:t>
      </w:r>
    </w:p>
    <w:p w14:paraId="720808DB"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2.3.5. Solicitar o cancelamento da chave de identificação ou da senha de acesso por interesse próprio.</w:t>
      </w:r>
    </w:p>
    <w:p w14:paraId="39489C9D" w14:textId="77777777" w:rsidR="005947DD" w:rsidRPr="007B0912" w:rsidRDefault="005947DD" w:rsidP="003E256A">
      <w:pPr>
        <w:spacing w:line="276" w:lineRule="auto"/>
        <w:ind w:leftChars="0" w:left="2" w:hanging="2"/>
        <w:jc w:val="both"/>
        <w:rPr>
          <w:rFonts w:ascii="Times New Roman" w:hAnsi="Times New Roman" w:cs="Times New Roman"/>
          <w:bCs/>
          <w:color w:val="FF0000"/>
          <w:sz w:val="21"/>
          <w:szCs w:val="21"/>
        </w:rPr>
      </w:pPr>
      <w:r w:rsidRPr="007B0912">
        <w:rPr>
          <w:rFonts w:ascii="Times New Roman" w:hAnsi="Times New Roman" w:cs="Times New Roman"/>
          <w:bCs/>
          <w:sz w:val="21"/>
          <w:szCs w:val="21"/>
        </w:rPr>
        <w:t>2.4. O credenciamento junto ao Portal de Compras Públicas implica a responsabilidade do licitante ou de seu representante legal e a presunção de sua capacidade técnica para realização das transações inerentes a esta Concorrência.</w:t>
      </w:r>
    </w:p>
    <w:p w14:paraId="31AD11F8"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2.5. A concorrência será conduzida pela Prefeitura de Palmitinho, com apoio técnico e operacional do Portal de Compras Públicas, que atuará como provedor do sistema eletrônico para esta licitação.</w:t>
      </w:r>
    </w:p>
    <w:p w14:paraId="597E6035" w14:textId="77777777" w:rsidR="00BF2880" w:rsidRPr="007B0912" w:rsidRDefault="00BF2880" w:rsidP="003E256A">
      <w:pPr>
        <w:pStyle w:val="PargrafodaLista"/>
        <w:widowControl w:val="0"/>
        <w:tabs>
          <w:tab w:val="left" w:pos="827"/>
        </w:tabs>
        <w:autoSpaceDE w:val="0"/>
        <w:autoSpaceDN w:val="0"/>
        <w:spacing w:line="276" w:lineRule="auto"/>
        <w:ind w:left="0" w:hanging="2"/>
        <w:jc w:val="both"/>
        <w:rPr>
          <w:sz w:val="21"/>
          <w:szCs w:val="21"/>
        </w:rPr>
      </w:pPr>
    </w:p>
    <w:p w14:paraId="56EDB65C" w14:textId="77777777" w:rsidR="003E256A" w:rsidRPr="007B0912" w:rsidRDefault="003E256A"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Observação: A participação nesta licitação não é exclusiva a microempresas e empresas de pequeno porte, nos termos do art. 48 da lei complementar nº 123, de 14 de dezembro de 2006, diante do valor da presente licitação ser superior a R$ 80.000,00.</w:t>
      </w:r>
    </w:p>
    <w:p w14:paraId="5C48262F" w14:textId="77777777" w:rsidR="003E256A" w:rsidRPr="007B0912" w:rsidRDefault="003E256A" w:rsidP="003E256A">
      <w:pPr>
        <w:pStyle w:val="PargrafodaLista"/>
        <w:widowControl w:val="0"/>
        <w:tabs>
          <w:tab w:val="left" w:pos="827"/>
        </w:tabs>
        <w:autoSpaceDE w:val="0"/>
        <w:autoSpaceDN w:val="0"/>
        <w:spacing w:line="276" w:lineRule="auto"/>
        <w:ind w:left="0" w:hanging="2"/>
        <w:jc w:val="both"/>
        <w:rPr>
          <w:sz w:val="21"/>
          <w:szCs w:val="21"/>
        </w:rPr>
      </w:pPr>
    </w:p>
    <w:p w14:paraId="603DC7A4" w14:textId="29069CF4" w:rsidR="00BF2880" w:rsidRPr="007B0912" w:rsidRDefault="00BF2880" w:rsidP="003E256A">
      <w:pPr>
        <w:pStyle w:val="PargrafodaLista"/>
        <w:widowControl w:val="0"/>
        <w:tabs>
          <w:tab w:val="left" w:pos="827"/>
        </w:tabs>
        <w:autoSpaceDE w:val="0"/>
        <w:autoSpaceDN w:val="0"/>
        <w:spacing w:line="276" w:lineRule="auto"/>
        <w:ind w:leftChars="0" w:left="2" w:hanging="2"/>
        <w:jc w:val="both"/>
        <w:rPr>
          <w:rFonts w:ascii="Times New Roman" w:hAnsi="Times New Roman" w:cs="Times New Roman"/>
          <w:b/>
          <w:bCs/>
          <w:sz w:val="21"/>
          <w:szCs w:val="21"/>
          <w:u w:val="single"/>
        </w:rPr>
      </w:pPr>
      <w:r w:rsidRPr="007B0912">
        <w:rPr>
          <w:rFonts w:ascii="Times New Roman" w:hAnsi="Times New Roman" w:cs="Times New Roman"/>
          <w:b/>
          <w:bCs/>
          <w:sz w:val="21"/>
          <w:szCs w:val="21"/>
          <w:u w:val="single"/>
        </w:rPr>
        <w:t>2.6. Não poderão disputar licitação ou participar da execução de contrato, direta ou indiretamente:</w:t>
      </w:r>
    </w:p>
    <w:p w14:paraId="3D20B81E" w14:textId="5A469EF3" w:rsidR="00BF2880" w:rsidRPr="007B0912" w:rsidRDefault="00BF2880" w:rsidP="003E256A">
      <w:pPr>
        <w:spacing w:line="276" w:lineRule="auto"/>
        <w:ind w:leftChars="0" w:left="2" w:hanging="2"/>
        <w:jc w:val="both"/>
        <w:rPr>
          <w:rFonts w:ascii="Times New Roman" w:hAnsi="Times New Roman" w:cs="Times New Roman"/>
          <w:bCs/>
          <w:sz w:val="21"/>
          <w:szCs w:val="21"/>
          <w:lang w:eastAsia="x-none"/>
        </w:rPr>
      </w:pPr>
      <w:r w:rsidRPr="007B0912">
        <w:rPr>
          <w:rFonts w:ascii="Times New Roman" w:hAnsi="Times New Roman" w:cs="Times New Roman"/>
          <w:bCs/>
          <w:sz w:val="21"/>
          <w:szCs w:val="21"/>
          <w:lang w:eastAsia="x-none"/>
        </w:rPr>
        <w:t>2.6.1. Pessoa física ou jurídica que se encontre, ao tempo da licitação, impossibilitada de participar da licitação em decorrência de sanção que lhe foi imposta.</w:t>
      </w:r>
    </w:p>
    <w:p w14:paraId="2B443310" w14:textId="32F04985" w:rsidR="00BF2880" w:rsidRPr="007B0912" w:rsidRDefault="00BF2880" w:rsidP="003E256A">
      <w:pPr>
        <w:spacing w:line="276" w:lineRule="auto"/>
        <w:ind w:leftChars="0" w:left="2" w:hanging="2"/>
        <w:jc w:val="both"/>
        <w:rPr>
          <w:rFonts w:ascii="Times New Roman" w:hAnsi="Times New Roman" w:cs="Times New Roman"/>
          <w:bCs/>
          <w:sz w:val="21"/>
          <w:szCs w:val="21"/>
          <w:lang w:eastAsia="x-none"/>
        </w:rPr>
      </w:pPr>
      <w:r w:rsidRPr="007B0912">
        <w:rPr>
          <w:rFonts w:ascii="Times New Roman" w:hAnsi="Times New Roman" w:cs="Times New Roman"/>
          <w:bCs/>
          <w:sz w:val="21"/>
          <w:szCs w:val="21"/>
          <w:lang w:eastAsia="x-none"/>
        </w:rPr>
        <w:t>2.6.2. Competidores que deram causa a inabilitação ou rescisão contratual anterior em processo licitatório de item de mesma natureza junto ao órgão licitante nos últimos 5 (cinco) anos.</w:t>
      </w:r>
    </w:p>
    <w:p w14:paraId="7267B052" w14:textId="2C2BEC62" w:rsidR="00BF2880" w:rsidRPr="007B0912" w:rsidRDefault="00BF2880" w:rsidP="003E256A">
      <w:pPr>
        <w:spacing w:line="276" w:lineRule="auto"/>
        <w:ind w:leftChars="0" w:left="2" w:hanging="2"/>
        <w:jc w:val="both"/>
        <w:rPr>
          <w:rFonts w:ascii="Times New Roman" w:hAnsi="Times New Roman" w:cs="Times New Roman"/>
          <w:bCs/>
          <w:sz w:val="21"/>
          <w:szCs w:val="21"/>
          <w:lang w:eastAsia="x-none"/>
        </w:rPr>
      </w:pPr>
      <w:r w:rsidRPr="007B0912">
        <w:rPr>
          <w:rFonts w:ascii="Times New Roman" w:hAnsi="Times New Roman" w:cs="Times New Roman"/>
          <w:bCs/>
          <w:sz w:val="21"/>
          <w:szCs w:val="21"/>
          <w:lang w:eastAsia="x-none"/>
        </w:rPr>
        <w:t>2.6.3.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E42CE2" w14:textId="4506B327" w:rsidR="00BF2880" w:rsidRPr="007B0912" w:rsidRDefault="00BF2880" w:rsidP="003E256A">
      <w:pPr>
        <w:spacing w:line="276" w:lineRule="auto"/>
        <w:ind w:leftChars="0" w:left="2" w:hanging="2"/>
        <w:jc w:val="both"/>
        <w:rPr>
          <w:rFonts w:ascii="Times New Roman" w:hAnsi="Times New Roman" w:cs="Times New Roman"/>
          <w:bCs/>
          <w:sz w:val="21"/>
          <w:szCs w:val="21"/>
          <w:lang w:eastAsia="x-none"/>
        </w:rPr>
      </w:pPr>
      <w:r w:rsidRPr="007B0912">
        <w:rPr>
          <w:rFonts w:ascii="Times New Roman" w:hAnsi="Times New Roman" w:cs="Times New Roman"/>
          <w:bCs/>
          <w:sz w:val="21"/>
          <w:szCs w:val="21"/>
          <w:lang w:eastAsia="x-none"/>
        </w:rPr>
        <w:t xml:space="preserve">2.6.4. Empresas controladoras, controladas ou coligadas, nos termos da Lei </w:t>
      </w:r>
      <w:r w:rsidR="001F5CC2">
        <w:rPr>
          <w:rFonts w:ascii="Times New Roman" w:hAnsi="Times New Roman" w:cs="Times New Roman"/>
          <w:bCs/>
          <w:sz w:val="21"/>
          <w:szCs w:val="21"/>
          <w:lang w:eastAsia="x-none"/>
        </w:rPr>
        <w:t xml:space="preserve">Federal </w:t>
      </w:r>
      <w:r w:rsidRPr="007B0912">
        <w:rPr>
          <w:rFonts w:ascii="Times New Roman" w:hAnsi="Times New Roman" w:cs="Times New Roman"/>
          <w:bCs/>
          <w:sz w:val="21"/>
          <w:szCs w:val="21"/>
          <w:lang w:eastAsia="x-none"/>
        </w:rPr>
        <w:t>nº 6.404, de 15 de dezembro de 1976, concorrendo entre si.</w:t>
      </w:r>
    </w:p>
    <w:p w14:paraId="629A8D93" w14:textId="7602AC7B" w:rsidR="00BF2880" w:rsidRPr="007B0912" w:rsidRDefault="00BF2880" w:rsidP="003E256A">
      <w:pPr>
        <w:spacing w:line="276" w:lineRule="auto"/>
        <w:ind w:leftChars="0" w:left="2" w:hanging="2"/>
        <w:jc w:val="both"/>
        <w:rPr>
          <w:rFonts w:ascii="Times New Roman" w:hAnsi="Times New Roman" w:cs="Times New Roman"/>
          <w:bCs/>
          <w:sz w:val="21"/>
          <w:szCs w:val="21"/>
          <w:lang w:eastAsia="x-none"/>
        </w:rPr>
      </w:pPr>
      <w:r w:rsidRPr="007B0912">
        <w:rPr>
          <w:rFonts w:ascii="Times New Roman" w:hAnsi="Times New Roman" w:cs="Times New Roman"/>
          <w:bCs/>
          <w:sz w:val="21"/>
          <w:szCs w:val="21"/>
          <w:lang w:eastAsia="x-none"/>
        </w:rPr>
        <w:t>2.6.5.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363870" w14:textId="5EE696DD" w:rsidR="00BF2880" w:rsidRPr="007B0912" w:rsidRDefault="00BF2880" w:rsidP="003E256A">
      <w:pPr>
        <w:spacing w:line="276" w:lineRule="auto"/>
        <w:ind w:leftChars="0" w:left="2" w:hanging="2"/>
        <w:jc w:val="both"/>
        <w:rPr>
          <w:rFonts w:ascii="Times New Roman" w:hAnsi="Times New Roman" w:cs="Times New Roman"/>
          <w:bCs/>
          <w:sz w:val="21"/>
          <w:szCs w:val="21"/>
          <w:lang w:eastAsia="x-none"/>
        </w:rPr>
      </w:pPr>
      <w:r w:rsidRPr="007B0912">
        <w:rPr>
          <w:rFonts w:ascii="Times New Roman" w:hAnsi="Times New Roman" w:cs="Times New Roman"/>
          <w:bCs/>
          <w:sz w:val="21"/>
          <w:szCs w:val="21"/>
          <w:lang w:eastAsia="x-none"/>
        </w:rPr>
        <w:t>2.6.6. Agente público do órgão licitante, devendo ser observadas as situações que possam configurar conflito de interesses no exercício ou após o exercício do cargo ou emprego, nos termos da legislação que disciplina a matéria.</w:t>
      </w:r>
    </w:p>
    <w:p w14:paraId="611FFA13" w14:textId="57F59569" w:rsidR="00BF2880" w:rsidRPr="007B0912" w:rsidRDefault="00BF2880" w:rsidP="003E256A">
      <w:pPr>
        <w:spacing w:line="276" w:lineRule="auto"/>
        <w:ind w:leftChars="0" w:left="2" w:hanging="2"/>
        <w:jc w:val="both"/>
        <w:rPr>
          <w:rFonts w:ascii="Times New Roman" w:hAnsi="Times New Roman" w:cs="Times New Roman"/>
          <w:sz w:val="21"/>
          <w:szCs w:val="21"/>
          <w:lang w:eastAsia="x-none"/>
        </w:rPr>
      </w:pPr>
      <w:r w:rsidRPr="007B0912">
        <w:rPr>
          <w:rFonts w:ascii="Times New Roman" w:hAnsi="Times New Roman" w:cs="Times New Roman"/>
          <w:sz w:val="21"/>
          <w:szCs w:val="21"/>
          <w:lang w:eastAsia="x-none"/>
        </w:rPr>
        <w:t>2.6.7. O impedimento de que trata a alínea “a” do item 2.4,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C99F7E" w14:textId="5F9FE724" w:rsidR="00BF2880" w:rsidRPr="007B0912" w:rsidRDefault="00BF2880" w:rsidP="003E256A">
      <w:pPr>
        <w:spacing w:line="276" w:lineRule="auto"/>
        <w:ind w:leftChars="0" w:left="2" w:hanging="2"/>
        <w:jc w:val="both"/>
        <w:rPr>
          <w:rFonts w:ascii="Times New Roman" w:hAnsi="Times New Roman" w:cs="Times New Roman"/>
          <w:sz w:val="21"/>
          <w:szCs w:val="21"/>
          <w:lang w:eastAsia="x-none"/>
        </w:rPr>
      </w:pPr>
      <w:r w:rsidRPr="007B0912">
        <w:rPr>
          <w:rFonts w:ascii="Times New Roman" w:hAnsi="Times New Roman" w:cs="Times New Roman"/>
          <w:sz w:val="21"/>
          <w:szCs w:val="21"/>
          <w:lang w:eastAsia="x-none"/>
        </w:rPr>
        <w:t>2.6.8.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489E762" w14:textId="77777777" w:rsidR="00BF2880" w:rsidRPr="007B0912" w:rsidRDefault="00BF2880" w:rsidP="003E256A">
      <w:pPr>
        <w:spacing w:line="276" w:lineRule="auto"/>
        <w:ind w:leftChars="0" w:left="2" w:hanging="2"/>
        <w:jc w:val="both"/>
        <w:rPr>
          <w:rFonts w:ascii="Times New Roman" w:hAnsi="Times New Roman" w:cs="Times New Roman"/>
          <w:sz w:val="21"/>
          <w:szCs w:val="21"/>
        </w:rPr>
      </w:pPr>
    </w:p>
    <w:p w14:paraId="10EB7A13" w14:textId="77777777" w:rsidR="005947DD" w:rsidRPr="007B0912" w:rsidRDefault="005947DD" w:rsidP="003E256A">
      <w:pPr>
        <w:spacing w:line="264"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lastRenderedPageBreak/>
        <w:t xml:space="preserve">3. ENVIO DAS PROPOSTAS: </w:t>
      </w:r>
    </w:p>
    <w:p w14:paraId="34B6E74C" w14:textId="77777777" w:rsidR="005947DD" w:rsidRPr="007B0912" w:rsidRDefault="005947DD" w:rsidP="003E256A">
      <w:pPr>
        <w:spacing w:line="264" w:lineRule="auto"/>
        <w:ind w:leftChars="0" w:left="2" w:hanging="2"/>
        <w:jc w:val="both"/>
        <w:rPr>
          <w:rFonts w:ascii="Times New Roman" w:hAnsi="Times New Roman" w:cs="Times New Roman"/>
          <w:bCs/>
          <w:color w:val="FF0000"/>
          <w:sz w:val="21"/>
          <w:szCs w:val="21"/>
        </w:rPr>
      </w:pPr>
      <w:r w:rsidRPr="007B0912">
        <w:rPr>
          <w:rFonts w:ascii="Times New Roman" w:hAnsi="Times New Roman" w:cs="Times New Roman"/>
          <w:bCs/>
          <w:sz w:val="21"/>
          <w:szCs w:val="21"/>
        </w:rPr>
        <w:t>3.1. 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67D41185" w14:textId="77777777"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3.2. O licitante deverá declarar, em campo próprio do sistema, sendo que a falsidade da declaração sujeitará o licitante às sanções legais:</w:t>
      </w:r>
    </w:p>
    <w:p w14:paraId="4DB0FD06" w14:textId="77777777"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3.2.1. O cumprimento dos requisitos para a habilitação e a conformidade de sua proposta com as exigências do edital, respondendo o declarante pela veracidade das suas informações, na forma da lei;</w:t>
      </w:r>
    </w:p>
    <w:p w14:paraId="19E7A3A0" w14:textId="77777777"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3.2.2. Que cumpre as exigências de reserva de cargos para pessoa com deficiência e para reabilitado da Previdência Social, previstas em lei e em outras normas específicas.</w:t>
      </w:r>
    </w:p>
    <w:p w14:paraId="667CFFCC" w14:textId="77777777"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3.2.3. O cumprimento dos requisitos legais para a qualificação como microempresa ou empresa de pequeno porte, microempreendedor individual, se for o caso, estando apto a usufruir do tratamento favorecido estabelecido nos </w:t>
      </w:r>
      <w:proofErr w:type="spellStart"/>
      <w:r w:rsidRPr="007B0912">
        <w:rPr>
          <w:rFonts w:ascii="Times New Roman" w:hAnsi="Times New Roman" w:cs="Times New Roman"/>
          <w:bCs/>
          <w:sz w:val="21"/>
          <w:szCs w:val="21"/>
        </w:rPr>
        <w:t>arts</w:t>
      </w:r>
      <w:proofErr w:type="spellEnd"/>
      <w:r w:rsidRPr="007B0912">
        <w:rPr>
          <w:rFonts w:ascii="Times New Roman" w:hAnsi="Times New Roman" w:cs="Times New Roman"/>
          <w:bCs/>
          <w:sz w:val="21"/>
          <w:szCs w:val="21"/>
        </w:rPr>
        <w:t xml:space="preserve">. 42 ao 49 da Lei Complementar nº 123 de 14 de dezembro de 2006 nos casos aplicáveis deste edital. </w:t>
      </w:r>
    </w:p>
    <w:p w14:paraId="646E2AAC" w14:textId="77777777"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3.2.4.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7167E219" w14:textId="742D6A83"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3.2.5.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59BC37" w14:textId="77777777" w:rsidR="005947DD" w:rsidRPr="007B0912" w:rsidRDefault="005947DD" w:rsidP="003E256A">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3.3. Outros eventuais documentos complementares à proposta e à habilitação, que venham a ser solicitados pelo agente de contratação, deverão ser encaminhados no prazo máximo de 1 (um) dia útil a contar da solicitação.</w:t>
      </w:r>
    </w:p>
    <w:p w14:paraId="33355599" w14:textId="77777777" w:rsidR="005947DD" w:rsidRPr="007B0912" w:rsidRDefault="005947DD" w:rsidP="003E256A">
      <w:pPr>
        <w:spacing w:line="276" w:lineRule="auto"/>
        <w:ind w:leftChars="0" w:left="2" w:hanging="2"/>
        <w:jc w:val="both"/>
        <w:rPr>
          <w:rFonts w:ascii="Times New Roman" w:hAnsi="Times New Roman" w:cs="Times New Roman"/>
          <w:sz w:val="21"/>
          <w:szCs w:val="21"/>
          <w:u w:val="single"/>
        </w:rPr>
      </w:pPr>
    </w:p>
    <w:p w14:paraId="76CFCE8F" w14:textId="77777777" w:rsidR="005947DD" w:rsidRPr="007B0912" w:rsidRDefault="005947DD"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4. PROPOSTA:</w:t>
      </w:r>
    </w:p>
    <w:p w14:paraId="1D342941"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4.1. O prazo de validade da proposta será de 60 (sessenta) dias úteis, a contar da data de abertura da sessão eletrônica da concorrência, estabelecida no preâmbulo deste edital.</w:t>
      </w:r>
    </w:p>
    <w:p w14:paraId="751F6C44"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4.2. Os licitantes deverão registrar suas propostas no sistema eletrônico, observando as diretrizes da planilha orçamentária do Projeto de Engenharia anexo a esse edital,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14:paraId="51895BBF" w14:textId="77777777"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1D918FB9" w14:textId="42473F02"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4.4. Serão considerados, para fins de julgamento, os valores constantes no preço unitário, no máximo, duas casas decimais após a vírgula, sendo desprezadas as demais, se houver, também em eventual contratação;</w:t>
      </w:r>
    </w:p>
    <w:p w14:paraId="74435DCF" w14:textId="1CDF119D"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4.5. Os preços ofertados, tanto na proposta inicial, quanto na etapa de lances, serão de exclusiva responsabilidade do licitante, não lhe assistindo o direito de pleitear qualquer alteração, sob alegação de erro, omissão ou qualquer outro pretexto.</w:t>
      </w:r>
    </w:p>
    <w:p w14:paraId="5772B17A" w14:textId="045FA692" w:rsidR="005947DD" w:rsidRPr="007B0912" w:rsidRDefault="005947DD"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4.6. A apresentação das propostas implica obrigatoriedade do cumprimento das disposições nelas contidas, em conformidade com o que dispõe o Anteprojeto, o Termo de Referência e o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A1E44A" w14:textId="77777777" w:rsidR="00320546" w:rsidRPr="007B0912" w:rsidRDefault="00320546" w:rsidP="003E256A">
      <w:pPr>
        <w:spacing w:line="276" w:lineRule="auto"/>
        <w:ind w:leftChars="0" w:left="2" w:hanging="2"/>
        <w:jc w:val="both"/>
        <w:rPr>
          <w:rFonts w:ascii="Times New Roman" w:eastAsia="Times" w:hAnsi="Times New Roman" w:cs="Times New Roman"/>
          <w:b/>
          <w:sz w:val="21"/>
          <w:szCs w:val="21"/>
          <w:u w:val="single"/>
        </w:rPr>
      </w:pPr>
    </w:p>
    <w:p w14:paraId="7B8A37CB" w14:textId="2D3B1281" w:rsidR="004E75FC" w:rsidRPr="007B0912" w:rsidRDefault="00377A2A" w:rsidP="003E256A">
      <w:pPr>
        <w:spacing w:line="276" w:lineRule="auto"/>
        <w:ind w:leftChars="0" w:left="2" w:hanging="2"/>
        <w:jc w:val="both"/>
        <w:rPr>
          <w:rFonts w:ascii="Times New Roman" w:eastAsia="Times" w:hAnsi="Times New Roman" w:cs="Times New Roman"/>
          <w:b/>
          <w:sz w:val="21"/>
          <w:szCs w:val="21"/>
          <w:u w:val="single"/>
        </w:rPr>
      </w:pPr>
      <w:r w:rsidRPr="007B0912">
        <w:rPr>
          <w:rFonts w:ascii="Times New Roman" w:eastAsia="Times" w:hAnsi="Times New Roman" w:cs="Times New Roman"/>
          <w:b/>
          <w:sz w:val="21"/>
          <w:szCs w:val="21"/>
          <w:u w:val="single"/>
        </w:rPr>
        <w:t>5. GARANTIA DE PROPOSTA:</w:t>
      </w:r>
    </w:p>
    <w:p w14:paraId="008B5DA9" w14:textId="5478370F" w:rsidR="004E75FC" w:rsidRPr="007B0912" w:rsidRDefault="00377A2A"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5.1. Será exigida, no momento da apresentação da proposta, a comprovação do recolhimento do valor equivalente a 1% (um por cento) do valor estimado para a contratação, ou seja, R$ 9.704,28 (nove mil setecentos e quatro reais e vinte e oito centavos), a título de garantia de proposta, como requisito de </w:t>
      </w:r>
      <w:proofErr w:type="spellStart"/>
      <w:r w:rsidRPr="007B0912">
        <w:rPr>
          <w:rFonts w:ascii="Times New Roman" w:eastAsia="Times" w:hAnsi="Times New Roman" w:cs="Times New Roman"/>
          <w:bCs/>
          <w:sz w:val="21"/>
          <w:szCs w:val="21"/>
        </w:rPr>
        <w:t>pré</w:t>
      </w:r>
      <w:proofErr w:type="spellEnd"/>
      <w:r w:rsidRPr="007B0912">
        <w:rPr>
          <w:rFonts w:ascii="Times New Roman" w:eastAsia="Times" w:hAnsi="Times New Roman" w:cs="Times New Roman"/>
          <w:bCs/>
          <w:sz w:val="21"/>
          <w:szCs w:val="21"/>
        </w:rPr>
        <w:t>-habilitação.</w:t>
      </w:r>
    </w:p>
    <w:p w14:paraId="7D94DA0F" w14:textId="3DD0C965" w:rsidR="004E75FC" w:rsidRPr="007B0912" w:rsidRDefault="00377A2A"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lastRenderedPageBreak/>
        <w:t>5.2. A garantia de proposta poderá ser prestada nas seguintes modalidades:</w:t>
      </w:r>
    </w:p>
    <w:p w14:paraId="527E5E18" w14:textId="77777777" w:rsidR="004E75FC" w:rsidRPr="007B0912" w:rsidRDefault="004E75FC"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4ECB2A2" w14:textId="77777777" w:rsidR="004E75FC" w:rsidRPr="007B0912" w:rsidRDefault="004E75FC"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b) seguro-garantia;</w:t>
      </w:r>
    </w:p>
    <w:p w14:paraId="178DCA9E" w14:textId="77777777" w:rsidR="004E75FC" w:rsidRPr="007B0912" w:rsidRDefault="004E75FC"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c) fiança bancária emitida por banco ou instituição financeira devidamente autorizada a operar no País pelo Banco Central do Brasil.</w:t>
      </w:r>
    </w:p>
    <w:p w14:paraId="35A2DA1A" w14:textId="77777777" w:rsidR="004E75FC" w:rsidRPr="007B0912" w:rsidRDefault="004E75FC"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d) Título de capitalização custeado por pagamento único, com resgate pelo valor total;</w:t>
      </w:r>
    </w:p>
    <w:p w14:paraId="6AE328DA" w14:textId="402D192D" w:rsidR="004E75FC" w:rsidRPr="007B0912" w:rsidRDefault="00377A2A" w:rsidP="003E256A">
      <w:pPr>
        <w:spacing w:line="276" w:lineRule="auto"/>
        <w:ind w:leftChars="0" w:left="2" w:hanging="2"/>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5.3. A garantia de proposta será devolvida aos licitantes no prazo de 10 (dez) dias úteis, contado da assinatura do contrato ou da data em que for declarada fracassada a licitação.</w:t>
      </w:r>
    </w:p>
    <w:p w14:paraId="3B137E90" w14:textId="01839630" w:rsidR="000E2D5F" w:rsidRPr="007B0912" w:rsidRDefault="00377A2A" w:rsidP="003E256A">
      <w:pPr>
        <w:spacing w:line="276" w:lineRule="auto"/>
        <w:ind w:leftChars="0" w:left="2" w:hanging="2"/>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 xml:space="preserve">5.4. O Município executará a garantia nas seguintes situações: </w:t>
      </w:r>
    </w:p>
    <w:p w14:paraId="19A71E47" w14:textId="22E0AF5D" w:rsidR="000E2D5F" w:rsidRPr="007B0912" w:rsidRDefault="000E2D5F" w:rsidP="003E256A">
      <w:pPr>
        <w:spacing w:line="276" w:lineRule="auto"/>
        <w:ind w:leftChars="0" w:left="2" w:firstLineChars="0" w:firstLine="0"/>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 xml:space="preserve">a) Se a licitante desistir de sua proposta dentro do prazo de validade; </w:t>
      </w:r>
    </w:p>
    <w:p w14:paraId="3B4158C5" w14:textId="40FC1C6E" w:rsidR="000E2D5F" w:rsidRPr="007B0912" w:rsidRDefault="000E2D5F" w:rsidP="003E256A">
      <w:pPr>
        <w:spacing w:line="276" w:lineRule="auto"/>
        <w:ind w:leftChars="0" w:left="2" w:firstLineChars="0" w:firstLine="0"/>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 xml:space="preserve">b) Se a licitante vencedora se recusar a assinar o contrato no prazo estabelecido; </w:t>
      </w:r>
    </w:p>
    <w:p w14:paraId="54F74246" w14:textId="6C48D959" w:rsidR="000E2D5F" w:rsidRPr="007B0912" w:rsidRDefault="000E2D5F" w:rsidP="003E256A">
      <w:pPr>
        <w:spacing w:line="276" w:lineRule="auto"/>
        <w:ind w:leftChars="0" w:left="2" w:firstLineChars="0" w:firstLine="0"/>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 xml:space="preserve">c) Se a licitante não apresentar a documentação exigida para a contratação ou não mantiver as condições de habilitação. </w:t>
      </w:r>
    </w:p>
    <w:p w14:paraId="3962541D" w14:textId="77777777" w:rsidR="004E75FC" w:rsidRPr="007B0912" w:rsidRDefault="004E75FC" w:rsidP="003E256A">
      <w:pPr>
        <w:spacing w:line="276" w:lineRule="auto"/>
        <w:ind w:leftChars="0" w:left="2" w:hanging="2"/>
        <w:jc w:val="both"/>
        <w:rPr>
          <w:rFonts w:ascii="Times New Roman" w:eastAsia="Times" w:hAnsi="Times New Roman" w:cs="Times New Roman"/>
          <w:b/>
          <w:sz w:val="16"/>
          <w:szCs w:val="16"/>
          <w:u w:val="single"/>
        </w:rPr>
      </w:pPr>
    </w:p>
    <w:p w14:paraId="0C41A31F" w14:textId="2BED1D65" w:rsidR="004E75FC" w:rsidRPr="007B0912" w:rsidRDefault="004E75FC" w:rsidP="003E256A">
      <w:pPr>
        <w:spacing w:line="264" w:lineRule="auto"/>
        <w:ind w:leftChars="0" w:left="2" w:hanging="2"/>
        <w:jc w:val="both"/>
        <w:rPr>
          <w:rFonts w:ascii="Times New Roman" w:eastAsia="Times" w:hAnsi="Times New Roman" w:cs="Times New Roman"/>
          <w:b/>
          <w:bCs/>
          <w:sz w:val="21"/>
          <w:szCs w:val="21"/>
          <w:u w:val="single"/>
        </w:rPr>
      </w:pPr>
      <w:r w:rsidRPr="007B0912">
        <w:rPr>
          <w:rFonts w:ascii="Times New Roman" w:eastAsia="Times" w:hAnsi="Times New Roman" w:cs="Times New Roman"/>
          <w:b/>
          <w:bCs/>
          <w:sz w:val="21"/>
          <w:szCs w:val="21"/>
          <w:u w:val="single"/>
        </w:rPr>
        <w:t>OBSERVAÇÃO: A caução em dinheiro poderá ser prestada no Banco Banrisul, Agência 0304 – Palmitinho Conta nº 04.014801.0-6, de titularidade do Município de Palmitinho/RS.</w:t>
      </w:r>
    </w:p>
    <w:p w14:paraId="0588DB03" w14:textId="77777777" w:rsidR="00A77124" w:rsidRPr="007B0912" w:rsidRDefault="00A77124" w:rsidP="003E256A">
      <w:pPr>
        <w:spacing w:line="264" w:lineRule="auto"/>
        <w:ind w:leftChars="0" w:left="2" w:hanging="2"/>
        <w:jc w:val="both"/>
        <w:rPr>
          <w:rFonts w:ascii="Times New Roman" w:eastAsia="Times" w:hAnsi="Times New Roman" w:cs="Times New Roman"/>
          <w:b/>
          <w:sz w:val="16"/>
          <w:szCs w:val="16"/>
          <w:u w:val="single"/>
        </w:rPr>
      </w:pPr>
    </w:p>
    <w:p w14:paraId="36015059" w14:textId="339F68EB" w:rsidR="004E75FC" w:rsidRPr="007B0912" w:rsidRDefault="004E75FC" w:rsidP="003E256A">
      <w:pPr>
        <w:spacing w:line="264" w:lineRule="auto"/>
        <w:ind w:leftChars="0" w:left="2" w:hanging="2"/>
        <w:jc w:val="both"/>
        <w:rPr>
          <w:rFonts w:ascii="Times New Roman" w:eastAsia="Times" w:hAnsi="Times New Roman" w:cs="Times New Roman"/>
          <w:b/>
          <w:sz w:val="21"/>
          <w:szCs w:val="21"/>
          <w:u w:val="single"/>
        </w:rPr>
      </w:pPr>
      <w:r w:rsidRPr="007B0912">
        <w:rPr>
          <w:rFonts w:ascii="Times New Roman" w:eastAsia="Times" w:hAnsi="Times New Roman" w:cs="Times New Roman"/>
          <w:b/>
          <w:sz w:val="21"/>
          <w:szCs w:val="21"/>
          <w:u w:val="single"/>
        </w:rPr>
        <w:t>OBSERVAÇÃO: Juntamente com a proposta deverá ser apresentado o comprovante do seguro-garantia, boleto, comprovante de depósito ou documento similar que comprove o cumprimento da garantia da proposta, nos termos acima propostos</w:t>
      </w:r>
    </w:p>
    <w:p w14:paraId="18683B81" w14:textId="77777777" w:rsidR="00A77124" w:rsidRPr="007B0912" w:rsidRDefault="00A77124" w:rsidP="003E256A">
      <w:pPr>
        <w:spacing w:line="264" w:lineRule="auto"/>
        <w:ind w:leftChars="0" w:left="2" w:hanging="2"/>
        <w:jc w:val="both"/>
        <w:rPr>
          <w:rFonts w:ascii="Times New Roman" w:hAnsi="Times New Roman" w:cs="Times New Roman"/>
          <w:sz w:val="16"/>
          <w:szCs w:val="16"/>
        </w:rPr>
      </w:pPr>
    </w:p>
    <w:p w14:paraId="69A51EB8" w14:textId="238D30FD" w:rsidR="005947DD" w:rsidRPr="007B0912" w:rsidRDefault="00377A2A" w:rsidP="003E256A">
      <w:pPr>
        <w:spacing w:line="264"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sz w:val="21"/>
          <w:szCs w:val="21"/>
          <w:u w:val="single"/>
        </w:rPr>
        <w:t>6. DA HABILITAÇÃO:</w:t>
      </w:r>
    </w:p>
    <w:p w14:paraId="7E985839" w14:textId="6393464B" w:rsidR="005947DD" w:rsidRPr="007B0912" w:rsidRDefault="005947DD" w:rsidP="003E256A">
      <w:pPr>
        <w:tabs>
          <w:tab w:val="left" w:pos="1134"/>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Para fins de habilitação nesta concorrência, a licitante vencedora deverá enviar através do Portal Nacional de Compras Públicas os documentos abaixo elencados, observando o procedimento disposto no item 3 deste edital:</w:t>
      </w:r>
    </w:p>
    <w:p w14:paraId="357D8BAD" w14:textId="77777777" w:rsidR="005947DD" w:rsidRPr="007B0912" w:rsidRDefault="005947DD" w:rsidP="003E256A">
      <w:pPr>
        <w:tabs>
          <w:tab w:val="left" w:pos="1134"/>
        </w:tabs>
        <w:spacing w:line="264" w:lineRule="auto"/>
        <w:ind w:leftChars="0" w:left="2" w:hanging="2"/>
        <w:jc w:val="both"/>
        <w:rPr>
          <w:rFonts w:ascii="Times New Roman" w:hAnsi="Times New Roman" w:cs="Times New Roman"/>
          <w:sz w:val="16"/>
          <w:szCs w:val="16"/>
          <w:highlight w:val="yellow"/>
        </w:rPr>
      </w:pPr>
    </w:p>
    <w:p w14:paraId="2C644730" w14:textId="2C0891F5" w:rsidR="005947DD" w:rsidRPr="007B0912" w:rsidRDefault="00377A2A" w:rsidP="003E256A">
      <w:pPr>
        <w:tabs>
          <w:tab w:val="left" w:pos="1134"/>
        </w:tabs>
        <w:spacing w:line="264"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6.1. Habilitação Jurídica:</w:t>
      </w:r>
    </w:p>
    <w:p w14:paraId="1E0BC006" w14:textId="6764920B" w:rsidR="005947DD" w:rsidRPr="007B0912" w:rsidRDefault="00377A2A" w:rsidP="003E256A">
      <w:pPr>
        <w:tabs>
          <w:tab w:val="left" w:pos="1134"/>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6.1.1. Cópia do registro comercial, no caso de empresa individual;</w:t>
      </w:r>
    </w:p>
    <w:p w14:paraId="43D279E0" w14:textId="73815799" w:rsidR="005947DD" w:rsidRPr="007B0912" w:rsidRDefault="00377A2A" w:rsidP="003E256A">
      <w:pPr>
        <w:tabs>
          <w:tab w:val="left" w:pos="1134"/>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6.1.2. Cópia do ato constitutivo, estatuto ou contrato social em vigor, devidamente registrado, em se tratando de sociedades comerciais, e, no caso de sociedade por ações, acompanhado de documentos de eleição de seus administradores;</w:t>
      </w:r>
    </w:p>
    <w:p w14:paraId="7C9A5C17" w14:textId="6350D736" w:rsidR="005947DD" w:rsidRPr="007B0912" w:rsidRDefault="00377A2A" w:rsidP="003E256A">
      <w:pPr>
        <w:tabs>
          <w:tab w:val="left" w:pos="1134"/>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6.1.3. Prova de inscrição no Cadastro Nacional de Pessoa Jurídica (CNPJ/MF);</w:t>
      </w:r>
    </w:p>
    <w:p w14:paraId="48CBD6C4" w14:textId="24C41BDA" w:rsidR="005947DD" w:rsidRPr="007B0912" w:rsidRDefault="00377A2A" w:rsidP="003E256A">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6.1.4. Cópia do decreto de autorização, em se tratando de empresa ou sociedade estrangeira em funcionamento no País, e ato de registro ou autorização para funcionamento expedido pelo órgão competente, quando a atividade assim o exigir.</w:t>
      </w:r>
    </w:p>
    <w:p w14:paraId="27D0227C" w14:textId="77777777" w:rsidR="002A647D" w:rsidRPr="007B0912" w:rsidRDefault="002A647D" w:rsidP="003E256A">
      <w:pPr>
        <w:tabs>
          <w:tab w:val="left" w:pos="1134"/>
        </w:tabs>
        <w:spacing w:line="276" w:lineRule="auto"/>
        <w:ind w:leftChars="0" w:left="2" w:hanging="2"/>
        <w:jc w:val="both"/>
        <w:rPr>
          <w:rFonts w:ascii="Times New Roman" w:hAnsi="Times New Roman" w:cs="Times New Roman"/>
          <w:b/>
          <w:sz w:val="16"/>
          <w:szCs w:val="16"/>
          <w:u w:val="single"/>
        </w:rPr>
      </w:pPr>
    </w:p>
    <w:p w14:paraId="0C4EB965" w14:textId="13B87E40" w:rsidR="005947DD" w:rsidRPr="007B0912" w:rsidRDefault="00377A2A" w:rsidP="003E256A">
      <w:pPr>
        <w:tabs>
          <w:tab w:val="left" w:pos="1134"/>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6.2. Habilitação Fiscal, Social e Trabalhista:</w:t>
      </w:r>
    </w:p>
    <w:p w14:paraId="68A55C45" w14:textId="44544820" w:rsidR="005947DD" w:rsidRPr="007B0912" w:rsidRDefault="00377A2A" w:rsidP="003E256A">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6.2.1. Comprovante de inscrição no Cadastro de Pessoas Físicas (CPF) ou no Cadastro Nacional da Pessoa Jurídica (CNPJ);</w:t>
      </w:r>
    </w:p>
    <w:p w14:paraId="2AD1AC7E" w14:textId="2787F253" w:rsidR="005947DD" w:rsidRPr="007B0912" w:rsidRDefault="00377A2A" w:rsidP="003E256A">
      <w:pPr>
        <w:pBdr>
          <w:top w:val="nil"/>
          <w:left w:val="nil"/>
          <w:bottom w:val="nil"/>
          <w:right w:val="nil"/>
          <w:between w:val="nil"/>
        </w:pBdr>
        <w:tabs>
          <w:tab w:val="left" w:pos="402"/>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sz w:val="21"/>
          <w:szCs w:val="21"/>
        </w:rPr>
        <w:t>6.2.2</w:t>
      </w:r>
      <w:r w:rsidRPr="007B0912">
        <w:rPr>
          <w:rFonts w:ascii="Times New Roman" w:hAnsi="Times New Roman" w:cs="Times New Roman"/>
          <w:bCs/>
          <w:color w:val="000000"/>
          <w:sz w:val="21"/>
          <w:szCs w:val="21"/>
        </w:rPr>
        <w:t>. Certidão negativa de débitos relativos aos tributos Municipais, relativa à sede do licitante.</w:t>
      </w:r>
    </w:p>
    <w:p w14:paraId="48D3270E" w14:textId="27F5FC16" w:rsidR="005947DD" w:rsidRPr="007B0912" w:rsidRDefault="00377A2A" w:rsidP="003E256A">
      <w:pPr>
        <w:pBdr>
          <w:top w:val="nil"/>
          <w:left w:val="nil"/>
          <w:bottom w:val="nil"/>
          <w:right w:val="nil"/>
          <w:between w:val="nil"/>
        </w:pBdr>
        <w:tabs>
          <w:tab w:val="left" w:pos="402"/>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sz w:val="21"/>
          <w:szCs w:val="21"/>
        </w:rPr>
        <w:t>6.2.3</w:t>
      </w:r>
      <w:r w:rsidRPr="007B0912">
        <w:rPr>
          <w:rFonts w:ascii="Times New Roman" w:hAnsi="Times New Roman" w:cs="Times New Roman"/>
          <w:bCs/>
          <w:color w:val="000000"/>
          <w:sz w:val="21"/>
          <w:szCs w:val="21"/>
        </w:rPr>
        <w:t>. Certidão negativa de débitos relativos aos tributos Estaduais, relativa à sede do licitante.</w:t>
      </w:r>
    </w:p>
    <w:p w14:paraId="678E1049" w14:textId="5410518D" w:rsidR="005947DD" w:rsidRPr="007B0912" w:rsidRDefault="00377A2A" w:rsidP="003E256A">
      <w:pPr>
        <w:pBdr>
          <w:top w:val="nil"/>
          <w:left w:val="nil"/>
          <w:bottom w:val="nil"/>
          <w:right w:val="nil"/>
          <w:between w:val="nil"/>
        </w:pBdr>
        <w:tabs>
          <w:tab w:val="left" w:pos="402"/>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6.2.4. Certidão negativa de débitos relativos aos tributos Federais, relativa à sede do licitante.</w:t>
      </w:r>
    </w:p>
    <w:p w14:paraId="5013B64E" w14:textId="7E87F0FF" w:rsidR="005947DD" w:rsidRPr="007B0912" w:rsidRDefault="00377A2A" w:rsidP="003E256A">
      <w:pPr>
        <w:pBdr>
          <w:top w:val="nil"/>
          <w:left w:val="nil"/>
          <w:bottom w:val="nil"/>
          <w:right w:val="nil"/>
          <w:between w:val="nil"/>
        </w:pBdr>
        <w:tabs>
          <w:tab w:val="left" w:pos="402"/>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sz w:val="21"/>
          <w:szCs w:val="21"/>
        </w:rPr>
        <w:t>6.2.5</w:t>
      </w:r>
      <w:r w:rsidRPr="007B0912">
        <w:rPr>
          <w:rFonts w:ascii="Times New Roman" w:hAnsi="Times New Roman" w:cs="Times New Roman"/>
          <w:bCs/>
          <w:color w:val="000000"/>
          <w:sz w:val="21"/>
          <w:szCs w:val="21"/>
        </w:rPr>
        <w:t>. Certidão de regularidade relativa à Seguridade Social e ao FGTS, que demonstre cumprimento dos encargos sociais instituídos por lei;</w:t>
      </w:r>
    </w:p>
    <w:p w14:paraId="1F45BCDC" w14:textId="5B77DAB2" w:rsidR="005947DD" w:rsidRPr="007B0912" w:rsidRDefault="00377A2A" w:rsidP="003E256A">
      <w:pPr>
        <w:pBdr>
          <w:top w:val="nil"/>
          <w:left w:val="nil"/>
          <w:bottom w:val="nil"/>
          <w:right w:val="nil"/>
          <w:between w:val="nil"/>
        </w:pBdr>
        <w:tabs>
          <w:tab w:val="left" w:pos="402"/>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sz w:val="21"/>
          <w:szCs w:val="21"/>
        </w:rPr>
        <w:t>6.2.</w:t>
      </w:r>
      <w:r w:rsidRPr="007B0912">
        <w:rPr>
          <w:rFonts w:ascii="Times New Roman" w:hAnsi="Times New Roman" w:cs="Times New Roman"/>
          <w:bCs/>
          <w:color w:val="000000"/>
          <w:sz w:val="21"/>
          <w:szCs w:val="21"/>
        </w:rPr>
        <w:t>6. Certidão negativa de débitos trabalhistas, relativa à Justiça do Trabalho.</w:t>
      </w:r>
    </w:p>
    <w:p w14:paraId="516AF453" w14:textId="4C7CBB3B" w:rsidR="005947DD" w:rsidRPr="007B0912" w:rsidRDefault="00377A2A" w:rsidP="003E256A">
      <w:pPr>
        <w:pBdr>
          <w:top w:val="nil"/>
          <w:left w:val="nil"/>
          <w:bottom w:val="nil"/>
          <w:right w:val="nil"/>
          <w:between w:val="nil"/>
        </w:pBdr>
        <w:tabs>
          <w:tab w:val="left" w:pos="971"/>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sz w:val="21"/>
          <w:szCs w:val="21"/>
        </w:rPr>
        <w:t>6.2</w:t>
      </w:r>
      <w:r w:rsidRPr="007B0912">
        <w:rPr>
          <w:rFonts w:ascii="Times New Roman" w:hAnsi="Times New Roman" w:cs="Times New Roman"/>
          <w:bCs/>
          <w:color w:val="000000"/>
          <w:sz w:val="21"/>
          <w:szCs w:val="21"/>
        </w:rPr>
        <w:t xml:space="preserve">.7. </w:t>
      </w:r>
      <w:r w:rsidRPr="007B0912">
        <w:rPr>
          <w:rFonts w:ascii="Times New Roman" w:hAnsi="Times New Roman" w:cs="Times New Roman"/>
          <w:bCs/>
          <w:sz w:val="21"/>
          <w:szCs w:val="21"/>
        </w:rPr>
        <w:t xml:space="preserve">Para a regularidade fiscal e trabalhista, </w:t>
      </w:r>
      <w:r w:rsidRPr="007B0912">
        <w:rPr>
          <w:rFonts w:ascii="Times New Roman" w:hAnsi="Times New Roman" w:cs="Times New Roman"/>
          <w:bCs/>
          <w:color w:val="000000"/>
          <w:sz w:val="21"/>
          <w:szCs w:val="21"/>
        </w:rPr>
        <w:t>será aceita certidão positiva com efeito de negativa.</w:t>
      </w:r>
    </w:p>
    <w:p w14:paraId="0F2BFB08" w14:textId="514B2579" w:rsidR="005947DD" w:rsidRPr="007B0912" w:rsidRDefault="00377A2A"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6.2.8. Caso o licitante seja considerado isento de algum tributo relacionado ao objeto licitatório, deverá comprovar tal condição que o isenta.</w:t>
      </w:r>
    </w:p>
    <w:p w14:paraId="4B3117D5" w14:textId="77777777" w:rsidR="007B0912" w:rsidRPr="007B0912" w:rsidRDefault="007B0912"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
          <w:color w:val="000000"/>
          <w:sz w:val="16"/>
          <w:szCs w:val="16"/>
          <w:u w:val="single"/>
        </w:rPr>
      </w:pPr>
    </w:p>
    <w:p w14:paraId="40052F45" w14:textId="3288F523"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
          <w:color w:val="000000"/>
          <w:sz w:val="21"/>
          <w:szCs w:val="21"/>
          <w:u w:val="single"/>
        </w:rPr>
      </w:pPr>
      <w:r w:rsidRPr="007B0912">
        <w:rPr>
          <w:rFonts w:ascii="Times New Roman" w:hAnsi="Times New Roman" w:cs="Times New Roman"/>
          <w:b/>
          <w:color w:val="000000"/>
          <w:sz w:val="21"/>
          <w:szCs w:val="21"/>
          <w:u w:val="single"/>
        </w:rPr>
        <w:t>6.3. Habilitação Econômico-financeira:</w:t>
      </w:r>
    </w:p>
    <w:p w14:paraId="21F34AE0" w14:textId="2C378725"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 xml:space="preserve">6.3.1. Balanço patrimonial, demonstração de resultado de exercício e demais demonstrações contábeis dos 2 (dois) últimos exercícios sociais; </w:t>
      </w:r>
    </w:p>
    <w:p w14:paraId="0D8C40EE" w14:textId="1B9AE53C"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lastRenderedPageBreak/>
        <w:t>6.3.2. Certidão negativa de falência expedida pelo distribuidor da sede da pessoa jurídica, em prazo não superior a 60 (sessenta) dias da data designada para a apresentação do documento;</w:t>
      </w:r>
    </w:p>
    <w:p w14:paraId="58A39DDC" w14:textId="0FDBA75A" w:rsidR="005947DD" w:rsidRPr="007B0912" w:rsidRDefault="00377A2A" w:rsidP="003E256A">
      <w:pPr>
        <w:tabs>
          <w:tab w:val="left" w:pos="1215"/>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6.3.3. A comprovação da situação financeira da empresa será constatada através da apresentação de declaração, emitida por contador devidamente habilitado, devendo ser acostada a Certidão de Regularidade Profissional na declaração, de que a empresa obtém de índices de Liquidez Geral (LG), Solvência Geral (SG) e Liquidez Corrente (LC), superiores a 1 (um) resultantes da aplicação das fórmulas:</w:t>
      </w:r>
    </w:p>
    <w:p w14:paraId="45BF3853" w14:textId="77777777" w:rsidR="00176ABB" w:rsidRPr="007B0912" w:rsidRDefault="00176ABB" w:rsidP="003E256A">
      <w:pPr>
        <w:tabs>
          <w:tab w:val="left" w:pos="1215"/>
        </w:tabs>
        <w:spacing w:line="276" w:lineRule="auto"/>
        <w:ind w:leftChars="0" w:left="2" w:hanging="2"/>
        <w:jc w:val="both"/>
        <w:rPr>
          <w:rFonts w:ascii="Times New Roman" w:hAnsi="Times New Roman" w:cs="Times New Roman"/>
          <w:sz w:val="21"/>
          <w:szCs w:val="21"/>
        </w:rPr>
      </w:pPr>
    </w:p>
    <w:p w14:paraId="51AF546B" w14:textId="6382CBC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LG = Ativo Circulante + Realizável a Longo Prazo</w:t>
      </w:r>
    </w:p>
    <w:p w14:paraId="4E468116"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w:t>
      </w:r>
    </w:p>
    <w:p w14:paraId="01D2F845"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Passivo Circulante + Passivo Não Circulante</w:t>
      </w:r>
    </w:p>
    <w:p w14:paraId="29156EA8" w14:textId="77777777" w:rsidR="003E256A" w:rsidRPr="007B0912" w:rsidRDefault="003E256A" w:rsidP="003E256A">
      <w:pPr>
        <w:tabs>
          <w:tab w:val="left" w:pos="1215"/>
        </w:tabs>
        <w:spacing w:line="276" w:lineRule="auto"/>
        <w:ind w:leftChars="0" w:left="2" w:hanging="2"/>
        <w:jc w:val="both"/>
        <w:rPr>
          <w:rFonts w:ascii="Times New Roman" w:hAnsi="Times New Roman" w:cs="Times New Roman"/>
          <w:sz w:val="21"/>
          <w:szCs w:val="21"/>
        </w:rPr>
      </w:pPr>
    </w:p>
    <w:p w14:paraId="16BBB489" w14:textId="4B760EDF"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SG = Ativo Total</w:t>
      </w:r>
    </w:p>
    <w:p w14:paraId="3A099C2D"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w:t>
      </w:r>
    </w:p>
    <w:p w14:paraId="1DB92ADD"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Passivo Circulante + Passivo Não Circulante</w:t>
      </w:r>
    </w:p>
    <w:p w14:paraId="3E28FF85" w14:textId="77777777" w:rsidR="003E256A" w:rsidRPr="007B0912" w:rsidRDefault="003E256A" w:rsidP="003E256A">
      <w:pPr>
        <w:tabs>
          <w:tab w:val="left" w:pos="1215"/>
        </w:tabs>
        <w:spacing w:line="276" w:lineRule="auto"/>
        <w:ind w:leftChars="0" w:left="2" w:hanging="2"/>
        <w:jc w:val="both"/>
        <w:rPr>
          <w:rFonts w:ascii="Times New Roman" w:hAnsi="Times New Roman" w:cs="Times New Roman"/>
          <w:sz w:val="21"/>
          <w:szCs w:val="21"/>
        </w:rPr>
      </w:pPr>
    </w:p>
    <w:p w14:paraId="2A7AB785"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LC = Ativo Circulante</w:t>
      </w:r>
    </w:p>
    <w:p w14:paraId="40DF2C01"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w:t>
      </w:r>
    </w:p>
    <w:p w14:paraId="4CA7EF2A" w14:textId="77777777" w:rsidR="005947DD" w:rsidRPr="007B0912" w:rsidRDefault="005947DD" w:rsidP="003E256A">
      <w:pPr>
        <w:tabs>
          <w:tab w:val="left" w:pos="1215"/>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Passivo Circulante</w:t>
      </w:r>
    </w:p>
    <w:p w14:paraId="1B653802" w14:textId="77777777" w:rsidR="003E256A" w:rsidRPr="007B0912" w:rsidRDefault="003E256A" w:rsidP="003E256A">
      <w:pPr>
        <w:tabs>
          <w:tab w:val="left" w:pos="1215"/>
        </w:tabs>
        <w:spacing w:line="276" w:lineRule="auto"/>
        <w:ind w:leftChars="0" w:left="2" w:hanging="2"/>
        <w:jc w:val="both"/>
        <w:rPr>
          <w:rFonts w:ascii="Times New Roman" w:hAnsi="Times New Roman" w:cs="Times New Roman"/>
          <w:b/>
          <w:bCs/>
          <w:sz w:val="21"/>
          <w:szCs w:val="21"/>
          <w:u w:val="single"/>
        </w:rPr>
      </w:pPr>
    </w:p>
    <w:p w14:paraId="45DBFCBA" w14:textId="75997688" w:rsidR="005947DD" w:rsidRPr="007B0912" w:rsidRDefault="005947DD" w:rsidP="003E256A">
      <w:pPr>
        <w:tabs>
          <w:tab w:val="left" w:pos="1215"/>
        </w:tabs>
        <w:spacing w:line="276" w:lineRule="auto"/>
        <w:ind w:leftChars="0" w:left="2" w:hanging="2"/>
        <w:jc w:val="both"/>
        <w:rPr>
          <w:rFonts w:ascii="Times New Roman" w:hAnsi="Times New Roman" w:cs="Times New Roman"/>
          <w:b/>
          <w:bCs/>
          <w:sz w:val="21"/>
          <w:szCs w:val="21"/>
          <w:u w:val="single"/>
        </w:rPr>
      </w:pPr>
      <w:r w:rsidRPr="007B0912">
        <w:rPr>
          <w:rFonts w:ascii="Times New Roman" w:hAnsi="Times New Roman" w:cs="Times New Roman"/>
          <w:b/>
          <w:bCs/>
          <w:sz w:val="21"/>
          <w:szCs w:val="21"/>
          <w:u w:val="single"/>
        </w:rPr>
        <w:t>Observação: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369407D" w14:textId="77777777" w:rsidR="00C93E54" w:rsidRPr="007B0912" w:rsidRDefault="00C93E54"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
          <w:color w:val="000000"/>
          <w:sz w:val="21"/>
          <w:szCs w:val="21"/>
        </w:rPr>
      </w:pPr>
    </w:p>
    <w:p w14:paraId="237B4556" w14:textId="0D301BE5"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6.3.4. É vedada a substituição do balanço por balancete ou balanço provisório.</w:t>
      </w:r>
    </w:p>
    <w:p w14:paraId="4B1FBEF2" w14:textId="77A9EE42"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6.3.5.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1BED276D" w14:textId="5255F45B"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6.3.6. As empresas criadas no exercício financeiro da licitação deverão atender a todas as exigências da habilitação e ficarão autorizadas a substituir os demonstrativos contábeis pelo balanço de abertura.</w:t>
      </w:r>
    </w:p>
    <w:p w14:paraId="740E4E72" w14:textId="092485BD"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6.3.7. Para as empresas cadastradas no Município, a documentação poderá ser substituída pelo seu Certificado de Registro de Fornecedor, desde que seu objetivo social comporte o objeto licitado e o registro cadastral esteja no prazo de validade.</w:t>
      </w:r>
    </w:p>
    <w:p w14:paraId="63E4610D" w14:textId="6F3C0591"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 xml:space="preserve">6.3.8. A substituição referida no </w:t>
      </w:r>
      <w:del w:id="8" w:author="Assessoria Jurídica" w:date="2026-08-14T12:00:00Z">
        <w:r w:rsidRPr="007B0912">
          <w:rPr>
            <w:rFonts w:ascii="Times New Roman" w:hAnsi="Times New Roman" w:cs="Times New Roman"/>
            <w:bCs/>
            <w:color w:val="000000"/>
            <w:sz w:val="21"/>
            <w:szCs w:val="21"/>
          </w:rPr>
          <w:delText>item 5.3.7</w:delText>
        </w:r>
      </w:del>
      <w:ins w:id="9" w:author="Assessoria Jurídica" w:date="2026-08-14T12:00:00Z">
        <w:r w:rsidRPr="007B0912">
          <w:rPr>
            <w:rFonts w:ascii="Times New Roman" w:hAnsi="Times New Roman" w:cs="Times New Roman"/>
            <w:bCs/>
            <w:color w:val="000000"/>
            <w:sz w:val="21"/>
            <w:szCs w:val="21"/>
          </w:rPr>
          <w:t>item 6.3.7</w:t>
        </w:r>
      </w:ins>
      <w:r w:rsidRPr="007B0912">
        <w:rPr>
          <w:rFonts w:ascii="Times New Roman" w:hAnsi="Times New Roman" w:cs="Times New Roman"/>
          <w:bCs/>
          <w:color w:val="000000"/>
          <w:sz w:val="21"/>
          <w:szCs w:val="21"/>
        </w:rPr>
        <w:t xml:space="preserve"> somente terá eficácia em relação aos documentos que tenham sido efetivamente apresentados para o cadastro e desde que estejam atualizados na data da sessão, constante no preâmbulo.</w:t>
      </w:r>
    </w:p>
    <w:p w14:paraId="4B6C1074" w14:textId="7A5C608E" w:rsidR="005947DD" w:rsidRPr="007B0912" w:rsidRDefault="00377A2A" w:rsidP="003E256A">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6.3.9. Caso algum dos documentos obrigatórios, exigidos para cadastro, esteja com o prazo de validade expirado, o licitante deverá regularizá-lo no órgão emitente do cadastro ou anexá-lo, como complemento ao certificado apresentado, sob pena de inabilitação.</w:t>
      </w:r>
    </w:p>
    <w:p w14:paraId="6F14758D" w14:textId="77777777" w:rsidR="00176ABB" w:rsidRPr="007B0912" w:rsidRDefault="00176ABB" w:rsidP="003E256A">
      <w:pPr>
        <w:pBdr>
          <w:top w:val="nil"/>
          <w:left w:val="nil"/>
          <w:bottom w:val="nil"/>
          <w:right w:val="nil"/>
          <w:between w:val="nil"/>
        </w:pBdr>
        <w:spacing w:line="276" w:lineRule="auto"/>
        <w:ind w:leftChars="0" w:left="2" w:hanging="2"/>
        <w:jc w:val="both"/>
        <w:rPr>
          <w:rFonts w:ascii="Times New Roman" w:hAnsi="Times New Roman" w:cs="Times New Roman"/>
          <w:b/>
          <w:color w:val="000000"/>
          <w:sz w:val="21"/>
          <w:szCs w:val="21"/>
          <w:u w:val="single"/>
        </w:rPr>
      </w:pPr>
      <w:bookmarkStart w:id="10" w:name="_heading=h.tyjcwt" w:colFirst="0" w:colLast="0"/>
      <w:bookmarkEnd w:id="10"/>
    </w:p>
    <w:p w14:paraId="64756CE0" w14:textId="71CCCAEC" w:rsidR="005947DD" w:rsidRPr="007B0912" w:rsidRDefault="00377A2A" w:rsidP="003E256A">
      <w:pPr>
        <w:pBdr>
          <w:top w:val="nil"/>
          <w:left w:val="nil"/>
          <w:bottom w:val="nil"/>
          <w:right w:val="nil"/>
          <w:between w:val="nil"/>
        </w:pBdr>
        <w:spacing w:line="276"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color w:val="000000"/>
          <w:sz w:val="21"/>
          <w:szCs w:val="21"/>
          <w:u w:val="single"/>
        </w:rPr>
        <w:t>6.4</w:t>
      </w:r>
      <w:r w:rsidRPr="007B0912">
        <w:rPr>
          <w:rFonts w:ascii="Times New Roman" w:hAnsi="Times New Roman" w:cs="Times New Roman"/>
          <w:b/>
          <w:sz w:val="21"/>
          <w:szCs w:val="21"/>
          <w:u w:val="single"/>
        </w:rPr>
        <w:t>. Qualificação técnico</w:t>
      </w:r>
      <w:r w:rsidRPr="007B0912">
        <w:rPr>
          <w:rFonts w:ascii="Times New Roman" w:hAnsi="Times New Roman" w:cs="Times New Roman"/>
          <w:b/>
          <w:color w:val="000000"/>
          <w:sz w:val="21"/>
          <w:szCs w:val="21"/>
          <w:u w:val="single"/>
        </w:rPr>
        <w:t>-</w:t>
      </w:r>
      <w:r w:rsidRPr="007B0912">
        <w:rPr>
          <w:rFonts w:ascii="Times New Roman" w:hAnsi="Times New Roman" w:cs="Times New Roman"/>
          <w:b/>
          <w:sz w:val="21"/>
          <w:szCs w:val="21"/>
          <w:u w:val="single"/>
        </w:rPr>
        <w:t>profissional e técnico</w:t>
      </w:r>
      <w:r w:rsidRPr="007B0912">
        <w:rPr>
          <w:rFonts w:ascii="Times New Roman" w:hAnsi="Times New Roman" w:cs="Times New Roman"/>
          <w:b/>
          <w:color w:val="000000"/>
          <w:sz w:val="21"/>
          <w:szCs w:val="21"/>
          <w:u w:val="single"/>
        </w:rPr>
        <w:t>-</w:t>
      </w:r>
      <w:r w:rsidRPr="007B0912">
        <w:rPr>
          <w:rFonts w:ascii="Times New Roman" w:hAnsi="Times New Roman" w:cs="Times New Roman"/>
          <w:b/>
          <w:sz w:val="21"/>
          <w:szCs w:val="21"/>
          <w:u w:val="single"/>
        </w:rPr>
        <w:t xml:space="preserve">operacional: </w:t>
      </w:r>
    </w:p>
    <w:p w14:paraId="59DEEB82" w14:textId="51CAADD1" w:rsidR="001676A1" w:rsidRPr="007B0912" w:rsidRDefault="00377A2A" w:rsidP="003E256A">
      <w:pPr>
        <w:numPr>
          <w:ilvl w:val="0"/>
          <w:numId w:val="11"/>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6.4.1. Certidão de Registro de Pessoa Jurídica da proponente, junto ao Conselho Regional da categoria profissional correspondente (CREA ou CAU) do Estado de origem, domicílio ou sede do licitante, compatível com </w:t>
      </w:r>
      <w:r w:rsidR="007B0912">
        <w:rPr>
          <w:rFonts w:ascii="Times New Roman" w:hAnsi="Times New Roman" w:cs="Times New Roman"/>
          <w:sz w:val="21"/>
          <w:szCs w:val="21"/>
        </w:rPr>
        <w:t xml:space="preserve">o </w:t>
      </w:r>
      <w:r w:rsidRPr="007B0912">
        <w:rPr>
          <w:rFonts w:ascii="Times New Roman" w:hAnsi="Times New Roman" w:cs="Times New Roman"/>
          <w:sz w:val="21"/>
          <w:szCs w:val="21"/>
        </w:rPr>
        <w:t xml:space="preserve">objeto desta licitação; </w:t>
      </w:r>
    </w:p>
    <w:p w14:paraId="57FDAED2" w14:textId="47260886" w:rsidR="001676A1" w:rsidRPr="007B0912" w:rsidRDefault="00377A2A" w:rsidP="003E256A">
      <w:pPr>
        <w:numPr>
          <w:ilvl w:val="0"/>
          <w:numId w:val="11"/>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6.4.2. Certidão de Registro Profissional, do responsável(eis) técnico(o) indicado(s) na Certidão de Registro de Pessoa Jurídica na entidade profissional competente, indicado na alínea anterior, admitindo-se a substituição deste(s) profissional(</w:t>
      </w:r>
      <w:proofErr w:type="spellStart"/>
      <w:r w:rsidRPr="007B0912">
        <w:rPr>
          <w:rFonts w:ascii="Times New Roman" w:hAnsi="Times New Roman" w:cs="Times New Roman"/>
          <w:sz w:val="21"/>
          <w:szCs w:val="21"/>
        </w:rPr>
        <w:t>is</w:t>
      </w:r>
      <w:proofErr w:type="spellEnd"/>
      <w:r w:rsidRPr="007B0912">
        <w:rPr>
          <w:rFonts w:ascii="Times New Roman" w:hAnsi="Times New Roman" w:cs="Times New Roman"/>
          <w:sz w:val="21"/>
          <w:szCs w:val="21"/>
        </w:rPr>
        <w:t xml:space="preserve">) de experiência equivalente ou superior, desde que aprovada pela administração, com a emissão da ART de Execução; </w:t>
      </w:r>
    </w:p>
    <w:p w14:paraId="57F2D0C2" w14:textId="77777777" w:rsidR="007B0912" w:rsidRDefault="007B0912" w:rsidP="003E256A">
      <w:pPr>
        <w:numPr>
          <w:ilvl w:val="1"/>
          <w:numId w:val="11"/>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p>
    <w:p w14:paraId="34B0742B" w14:textId="77777777" w:rsidR="007B0912" w:rsidRDefault="007B0912" w:rsidP="003E256A">
      <w:pPr>
        <w:numPr>
          <w:ilvl w:val="1"/>
          <w:numId w:val="11"/>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p>
    <w:p w14:paraId="2C771B46" w14:textId="193F83D0" w:rsidR="001676A1" w:rsidRPr="007B0912" w:rsidRDefault="00377A2A" w:rsidP="003E256A">
      <w:pPr>
        <w:numPr>
          <w:ilvl w:val="1"/>
          <w:numId w:val="11"/>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6.4.3. Comprovação do licitante de possuir em seu quadro permanente, na data da licitação, engenheiro detentor de atestado e/ou certidão de responsabilidade técnica de execução de serviços com características do objeto deste edital e que conste na Certidão de Registro de Pessoa Jurídica no CREA:</w:t>
      </w:r>
    </w:p>
    <w:p w14:paraId="3A288AE7" w14:textId="2B3EB92F" w:rsidR="001676A1" w:rsidRPr="007B0912" w:rsidRDefault="001676A1" w:rsidP="003E256A">
      <w:pPr>
        <w:numPr>
          <w:ilvl w:val="1"/>
          <w:numId w:val="11"/>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a) A comprovação do vínculo do profissional, será feita mediante cópia da Carteira de Trabalho e Previdência Social – CTPS, ou da Ficha de Registro de Empregados, ou do contrato de prestação de serviços, ou, ainda, por declaração de contratação futura. No caso de sócios, anexar cópia do contrato social da licitante e sua última alteração. </w:t>
      </w:r>
    </w:p>
    <w:p w14:paraId="2E8F7443" w14:textId="1A1D184B" w:rsidR="001676A1" w:rsidRPr="001F5CC2" w:rsidRDefault="00377A2A" w:rsidP="003E256A">
      <w:pPr>
        <w:numPr>
          <w:ilvl w:val="0"/>
          <w:numId w:val="12"/>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1F5CC2">
        <w:rPr>
          <w:rFonts w:ascii="Times New Roman" w:hAnsi="Times New Roman" w:cs="Times New Roman"/>
          <w:sz w:val="21"/>
          <w:szCs w:val="21"/>
        </w:rPr>
        <w:t xml:space="preserve">6.4.4. Atestado(s) de Capacidade Técnica, fornecido(s) por pessoa jurídica de direito público ou privado, devidamente registrado(s) no CREA ou CAU, acompanhado(s) da respectiva Certidão de Acervo Técnico – CAT, emitida em nome de, no mínimo, 01 (um) dos profissionais que integra a equipe técnica responsável pela execução da obra, comprovando a execução de serviços compatíveis em características, quantidades e complexidade tecnológica com o objeto da presente licitação, especialmente a construção, reconstrução ou execução de pontes e galerias em aduelas de concreto armado ou outras obras de arte correntes em concreto armado. </w:t>
      </w:r>
    </w:p>
    <w:p w14:paraId="4AFAF58E" w14:textId="65B9BF7A" w:rsidR="001676A1" w:rsidRPr="007B0912" w:rsidRDefault="00377A2A" w:rsidP="003E256A">
      <w:pPr>
        <w:numPr>
          <w:ilvl w:val="1"/>
          <w:numId w:val="12"/>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commentRangeStart w:id="11"/>
      <w:r w:rsidRPr="007B0912">
        <w:rPr>
          <w:rFonts w:ascii="Times New Roman" w:hAnsi="Times New Roman" w:cs="Times New Roman"/>
          <w:sz w:val="21"/>
          <w:szCs w:val="21"/>
        </w:rPr>
        <w:t>6.4.5. Atestado de Visita Técnica ao Local da Obra ou Serviço, emitido pelo Município. O responsável técnico e o representante legal da licitante, deverão realizar vistoria prévia no local de execução dos serviços, com a finalidade de conhecer as condições existentes, avaliar as particularidades da execução e verificar o grau de complexidade dos trabalhos a serem realizados:</w:t>
      </w:r>
      <w:commentRangeEnd w:id="11"/>
      <w:r w:rsidRPr="007B0912">
        <w:rPr>
          <w:sz w:val="21"/>
          <w:szCs w:val="21"/>
        </w:rPr>
        <w:commentReference w:id="11"/>
      </w:r>
    </w:p>
    <w:p w14:paraId="506BF346" w14:textId="55356018" w:rsidR="001676A1" w:rsidRPr="007B0912" w:rsidRDefault="001676A1" w:rsidP="003E256A">
      <w:pPr>
        <w:numPr>
          <w:ilvl w:val="1"/>
          <w:numId w:val="12"/>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a) Aceitar-se-á, também, que o representante legal da empresa licitante seja representado por procurador devidamente constituído por instrumento de procuração com poderes específicos para esse fim, com firma reconhecida em Tabelionato de Notas. O responsável técnico, entretanto, deverá comparecer pessoalmente à vistoria, não sendo admitida sua representação por procurador ou preposto. </w:t>
      </w:r>
    </w:p>
    <w:p w14:paraId="5860A277" w14:textId="31B2E8CB" w:rsidR="001676A1" w:rsidRPr="007B0912" w:rsidRDefault="001676A1" w:rsidP="003E256A">
      <w:pPr>
        <w:numPr>
          <w:ilvl w:val="1"/>
          <w:numId w:val="12"/>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b) A visita deverá ser previamente agendada junto ao Setor de Engenharia do Município, por meio do e-mail </w:t>
      </w:r>
      <w:hyperlink r:id="rId14" w:history="1">
        <w:r w:rsidRPr="007B0912">
          <w:rPr>
            <w:rStyle w:val="Hyperlink"/>
            <w:rFonts w:ascii="Times New Roman" w:hAnsi="Times New Roman" w:cs="Times New Roman"/>
            <w:sz w:val="21"/>
            <w:szCs w:val="21"/>
          </w:rPr>
          <w:t>engenharia@palmitinho.rs.gov.br</w:t>
        </w:r>
      </w:hyperlink>
      <w:r w:rsidRPr="007B0912">
        <w:rPr>
          <w:rFonts w:ascii="Times New Roman" w:hAnsi="Times New Roman" w:cs="Times New Roman"/>
          <w:sz w:val="21"/>
          <w:szCs w:val="21"/>
        </w:rPr>
        <w:t xml:space="preserve">, ou pelo telefone (55) 3791-1123 – ramal 222, com antecedência mínima de 24 (vinte e quatro) horas da data designada para a sessão pública do certame. </w:t>
      </w:r>
    </w:p>
    <w:p w14:paraId="0E458780" w14:textId="145C5EE9" w:rsidR="001676A1" w:rsidRPr="007B0912" w:rsidRDefault="001676A1" w:rsidP="003E256A">
      <w:pPr>
        <w:numPr>
          <w:ilvl w:val="1"/>
          <w:numId w:val="12"/>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c) Após a realização da vistoria, será fornecido pelo Município o respectivo Atestado de Visita Técnica, o qual deverá ser apresentado pela licitante para fins de habilitação. </w:t>
      </w:r>
    </w:p>
    <w:p w14:paraId="1C6BEBEE" w14:textId="7B2D36AE" w:rsidR="001676A1" w:rsidRPr="007B0912" w:rsidRDefault="001676A1" w:rsidP="003E256A">
      <w:pPr>
        <w:numPr>
          <w:ilvl w:val="1"/>
          <w:numId w:val="12"/>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d) A visita técnica é obrigatória, considerando as características específicas do local de execução, eventuais intercorrências e as peculiaridades da obra, conforme justificativa constante do parecer técnico que integra o presente processo licitatório. </w:t>
      </w:r>
    </w:p>
    <w:p w14:paraId="320A8D7C" w14:textId="01EC146C" w:rsidR="00387642" w:rsidRPr="007B0912" w:rsidRDefault="00377A2A" w:rsidP="003E256A">
      <w:pPr>
        <w:spacing w:line="276" w:lineRule="auto"/>
        <w:ind w:leftChars="0" w:left="0" w:firstLineChars="0" w:hanging="2"/>
        <w:jc w:val="both"/>
        <w:rPr>
          <w:rFonts w:ascii="Times New Roman" w:eastAsia="Times" w:hAnsi="Times New Roman" w:cs="Times New Roman"/>
          <w:bCs/>
          <w:sz w:val="21"/>
          <w:szCs w:val="21"/>
          <w:u w:val="single"/>
        </w:rPr>
      </w:pPr>
      <w:r w:rsidRPr="007B0912">
        <w:rPr>
          <w:rFonts w:ascii="Times New Roman" w:eastAsia="Times" w:hAnsi="Times New Roman" w:cs="Times New Roman"/>
          <w:bCs/>
          <w:sz w:val="21"/>
          <w:szCs w:val="21"/>
        </w:rPr>
        <w:t xml:space="preserve">6.4.6. </w:t>
      </w:r>
      <w:r w:rsidRPr="007B0912">
        <w:rPr>
          <w:rFonts w:ascii="Times New Roman" w:hAnsi="Times New Roman" w:cs="Times New Roman"/>
          <w:bCs/>
          <w:sz w:val="21"/>
          <w:szCs w:val="21"/>
        </w:rPr>
        <w:t xml:space="preserve">Declaração da licitante, assinada por seu representante legal ou seu responsável técnico, de que tem pleno conhecimento da obra e dos serviços a serem executados, que efetuou a devida análise aos projetos, memorial descritivo, memória de cálculo, planilha orçamentária, cronograma de obra e das condições locais para o cumprimento das obrigações objeto da licitação.  </w:t>
      </w:r>
    </w:p>
    <w:p w14:paraId="59E297B3" w14:textId="77604524" w:rsidR="00387642" w:rsidRPr="007B0912" w:rsidRDefault="006949F5" w:rsidP="003E256A">
      <w:pPr>
        <w:pBdr>
          <w:top w:val="nil"/>
          <w:left w:val="nil"/>
          <w:bottom w:val="nil"/>
          <w:right w:val="nil"/>
          <w:between w:val="nil"/>
        </w:pBdr>
        <w:spacing w:line="276" w:lineRule="auto"/>
        <w:ind w:leftChars="0" w:left="0" w:firstLineChars="0" w:hanging="2"/>
        <w:jc w:val="both"/>
        <w:rPr>
          <w:rFonts w:ascii="Times New Roman" w:eastAsia="Times" w:hAnsi="Times New Roman" w:cs="Times New Roman"/>
          <w:bCs/>
          <w:color w:val="FF0000"/>
          <w:sz w:val="21"/>
          <w:szCs w:val="21"/>
        </w:rPr>
      </w:pPr>
      <w:r w:rsidRPr="007B0912">
        <w:rPr>
          <w:rFonts w:ascii="Times New Roman" w:eastAsia="Times" w:hAnsi="Times New Roman" w:cs="Times New Roman"/>
          <w:bCs/>
          <w:sz w:val="21"/>
          <w:szCs w:val="21"/>
        </w:rPr>
        <w:t xml:space="preserve">6.4.7. </w:t>
      </w:r>
      <w:r w:rsidRPr="007B0912">
        <w:rPr>
          <w:rFonts w:ascii="Times New Roman" w:hAnsi="Times New Roman" w:cs="Times New Roman"/>
          <w:bCs/>
          <w:sz w:val="21"/>
          <w:szCs w:val="21"/>
        </w:rPr>
        <w:t>Declaração formal, conforme art. 67, Inciso III, da Lei 14.133/2021, emitida pela licitante, que disponibilizará as instalações, o aparelhamento adequado e necessário para execução do objeto desta licitação, em perfeitas condições de uso e funcionamento, bem como equipe qualificada para realização dos serviços.</w:t>
      </w:r>
    </w:p>
    <w:p w14:paraId="64E29D12" w14:textId="7496368A" w:rsidR="00387642" w:rsidRPr="007B0912" w:rsidRDefault="006949F5" w:rsidP="003E256A">
      <w:pPr>
        <w:pBdr>
          <w:top w:val="nil"/>
          <w:left w:val="nil"/>
          <w:bottom w:val="nil"/>
          <w:right w:val="nil"/>
          <w:between w:val="nil"/>
        </w:pBdr>
        <w:spacing w:line="276" w:lineRule="auto"/>
        <w:ind w:leftChars="0" w:left="0" w:firstLineChars="0"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6.4.8. Declaração de Concordância do(a) Responsável Técnico indicado, com a inclusão de seu nome como responsável pelo serviço ora licitado.</w:t>
      </w:r>
    </w:p>
    <w:p w14:paraId="185F3EFB" w14:textId="2C635A2C" w:rsidR="001676A1" w:rsidRPr="007B0912" w:rsidRDefault="006949F5" w:rsidP="003E256A">
      <w:pPr>
        <w:numPr>
          <w:ilvl w:val="1"/>
          <w:numId w:val="13"/>
        </w:num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6.4.9. Se o proponente se fizer representar, deverá juntar procuração ou carta de credenciamento, outorgando poderes ao representante para decidir a respeito dos atos constantes da presente licitação. A ausência dos referidos poderes na procuração ou carta de preposição implicará a impossibilidade do representante ou preposto manifestar-se em nome da empresa. </w:t>
      </w:r>
    </w:p>
    <w:p w14:paraId="1497E359" w14:textId="292EF899" w:rsidR="000E2D5F"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6.4.10. Para as declarações que não constarem prazo de validade será considerado o prazo de 90 (noventa) dias a contar da data de emissão. </w:t>
      </w:r>
    </w:p>
    <w:p w14:paraId="6B737BA6" w14:textId="51264956" w:rsidR="003E256A"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6.4.11. O licitante enquadrado como microempreendedor individual que pretenda auferir os benefícios do tratamento diferenciado previstos na Lei Complementar 123/2006, estará dispensado da prova de inscrição nos cadastros de contribuintes estadual e municipal. </w:t>
      </w:r>
    </w:p>
    <w:p w14:paraId="750289EA" w14:textId="77777777" w:rsidR="007B0912" w:rsidRDefault="007B0912"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p>
    <w:p w14:paraId="56677BFA" w14:textId="7D71DD06" w:rsidR="00056EAD"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lastRenderedPageBreak/>
        <w:t xml:space="preserve">6.4.12. A existência de restrição relativa à regularidade fiscal e trabalhista não impede que a licitante qualificada como microempresa ou empresa de pequeno porte seja declarada vencedora do certame, desde que atenda a todas as demais exigências do edital. Nessa hipótese, ficará assegurado o prazo legal para a regularização da documentação, nos termos da Lei Complementar nº 123/2006, condicionando-se a contratação à comprovação da regularidade fiscal e trabalhista no prazo estabelecido em lei. </w:t>
      </w:r>
    </w:p>
    <w:p w14:paraId="485B8A90" w14:textId="190EA98C" w:rsidR="003E256A" w:rsidRPr="007B0912" w:rsidRDefault="00056EAD"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
          <w:sz w:val="21"/>
          <w:szCs w:val="21"/>
        </w:rPr>
      </w:pPr>
      <w:r w:rsidRPr="007B0912">
        <w:rPr>
          <w:rFonts w:ascii="Times New Roman" w:eastAsia="Times" w:hAnsi="Times New Roman" w:cs="Times New Roman"/>
          <w:b/>
          <w:sz w:val="21"/>
          <w:szCs w:val="21"/>
        </w:rPr>
        <w:t xml:space="preserve">a) A declaração do vencedor acontecerá no momento imediatamente posterior à fase de disputa. </w:t>
      </w:r>
    </w:p>
    <w:p w14:paraId="6C84C707" w14:textId="61A621EB" w:rsidR="003E256A"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6.4.13.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420DEA1" w14:textId="0FA17680" w:rsidR="003E256A"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6.4.14.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C099ED4" w14:textId="333F0072" w:rsidR="003E256A"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6.4.15. Havendo necessidade de analisar minuciosamente os documentos exigidos, o Agente de Contratação suspenderá a sessão, informando no “</w:t>
      </w:r>
      <w:r w:rsidRPr="007B0912">
        <w:rPr>
          <w:rFonts w:ascii="Times New Roman" w:eastAsia="Times" w:hAnsi="Times New Roman" w:cs="Times New Roman"/>
          <w:i/>
          <w:iCs/>
          <w:sz w:val="21"/>
          <w:szCs w:val="21"/>
        </w:rPr>
        <w:t>chat</w:t>
      </w:r>
      <w:r w:rsidRPr="007B0912">
        <w:rPr>
          <w:rFonts w:ascii="Times New Roman" w:eastAsia="Times" w:hAnsi="Times New Roman" w:cs="Times New Roman"/>
          <w:sz w:val="21"/>
          <w:szCs w:val="21"/>
        </w:rPr>
        <w:t xml:space="preserve">” a nova data e horário para sua continuidade. </w:t>
      </w:r>
    </w:p>
    <w:p w14:paraId="385B5C4A" w14:textId="22668AA3" w:rsidR="00056EAD"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6.4.16. A verificação pelo Agente de Contratação em sítios eletrônicos oficiais de órgãos e entidades emissores de certidões constitui meio legal de prova para fins de habilitação. </w:t>
      </w:r>
    </w:p>
    <w:p w14:paraId="5CB957D0" w14:textId="31B5025D" w:rsidR="00056EAD" w:rsidRPr="007B0912" w:rsidRDefault="00056EAD"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
          <w:bCs/>
          <w:sz w:val="21"/>
          <w:szCs w:val="21"/>
        </w:rPr>
      </w:pPr>
      <w:r w:rsidRPr="007B0912">
        <w:rPr>
          <w:rFonts w:ascii="Times New Roman" w:eastAsia="Times" w:hAnsi="Times New Roman" w:cs="Times New Roman"/>
          <w:b/>
          <w:bCs/>
          <w:sz w:val="21"/>
          <w:szCs w:val="21"/>
        </w:rPr>
        <w:t>a) Considerando que a fase de habilitação anteceder-se-á a fase de lances, os licitantes encaminharão, por meio do sistema, simultaneamente os documentos de habilitação e a proposta com o preço ou o percentual de desconto, observado o disposto no § 1º do Artigo 36 e no § 1º do Artigo 39 da Instrução Normativa SEGES nº 73, de 30 de setembro de 2022.</w:t>
      </w:r>
    </w:p>
    <w:p w14:paraId="7C7CF809" w14:textId="29ADF09C" w:rsidR="008257CD" w:rsidRPr="007B0912" w:rsidRDefault="006949F5" w:rsidP="00377A2A">
      <w:pPr>
        <w:numPr>
          <w:ilvl w:val="1"/>
          <w:numId w:val="26"/>
        </w:numPr>
        <w:pBdr>
          <w:top w:val="nil"/>
          <w:left w:val="nil"/>
          <w:bottom w:val="nil"/>
          <w:right w:val="nil"/>
          <w:between w:val="nil"/>
        </w:pBdr>
        <w:spacing w:line="276" w:lineRule="auto"/>
        <w:ind w:leftChars="0" w:left="0" w:firstLineChars="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6.4.17. Os documentos relativos à regularidade fiscal e trabalhista serão exigidos de todos os licitantes, observado o tratamento diferenciado conferido às microempresas e empresas de pequeno porte quanto à existência de restrições, nos termos da Lei Complementar nº 123/2006:</w:t>
      </w:r>
    </w:p>
    <w:p w14:paraId="3DF39ABB" w14:textId="717CEA0B" w:rsidR="00056EAD" w:rsidRPr="007B0912" w:rsidRDefault="008257CD"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sz w:val="21"/>
          <w:szCs w:val="21"/>
        </w:rPr>
        <w:t>a)</w:t>
      </w:r>
      <w:r w:rsidRPr="007B0912">
        <w:rPr>
          <w:rFonts w:ascii="Times New Roman" w:eastAsia="Times" w:hAnsi="Times New Roman" w:cs="Times New Roman"/>
          <w:b/>
          <w:bCs/>
          <w:sz w:val="21"/>
          <w:szCs w:val="21"/>
        </w:rPr>
        <w:t xml:space="preserve"> </w:t>
      </w:r>
      <w:r w:rsidRPr="007B0912">
        <w:rPr>
          <w:rFonts w:ascii="Times New Roman" w:eastAsia="Times" w:hAnsi="Times New Roman" w:cs="Times New Roman"/>
          <w:bCs/>
          <w:sz w:val="21"/>
          <w:szCs w:val="21"/>
        </w:rPr>
        <w:t xml:space="preserve">Havendo alguma restrição na comprovação da regularidade fiscal e trabalhista por parte da microempresa ou empresa de pequeno porte, será assegurado o prazo de 05 (cinco) dias úteis, prorrogável por igual período, a critério da Administração, para a regularização da documentação, pagamento ou parcelamento do débito, e emissão de eventuais certidões negativas ou positivas com efeito de negativa. </w:t>
      </w:r>
    </w:p>
    <w:p w14:paraId="4583C9C1" w14:textId="6F64CDCE" w:rsidR="00056EAD" w:rsidRPr="007B0912" w:rsidRDefault="008257CD"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sz w:val="21"/>
          <w:szCs w:val="21"/>
        </w:rPr>
        <w:t>b)</w:t>
      </w:r>
      <w:r w:rsidRPr="007B0912">
        <w:rPr>
          <w:rFonts w:ascii="Times New Roman" w:eastAsia="Times" w:hAnsi="Times New Roman" w:cs="Times New Roman"/>
          <w:b/>
          <w:bCs/>
          <w:sz w:val="21"/>
          <w:szCs w:val="21"/>
        </w:rPr>
        <w:t xml:space="preserve"> </w:t>
      </w:r>
      <w:r w:rsidRPr="007B0912">
        <w:rPr>
          <w:rFonts w:ascii="Times New Roman" w:eastAsia="Times" w:hAnsi="Times New Roman" w:cs="Times New Roman"/>
          <w:bCs/>
          <w:sz w:val="21"/>
          <w:szCs w:val="21"/>
        </w:rPr>
        <w:t xml:space="preserve">O prazo para regularização será contado a partir da declaração da licitante como vencedora do certame. </w:t>
      </w:r>
    </w:p>
    <w:p w14:paraId="6BDFD870" w14:textId="6803F4A5" w:rsidR="00056EAD" w:rsidRPr="007B0912" w:rsidRDefault="008257CD"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c) A não regularização da documentação, no prazo previsto, implicará decadência do direito à contratação, sem prejuízo das sanções previstas neste edital, sendo facultado à Administração convocar os licitantes remanescentes, na ordem de classificação, ou revogar a licitação. </w:t>
      </w:r>
    </w:p>
    <w:p w14:paraId="564554DF" w14:textId="0779A560" w:rsidR="00D1609F" w:rsidRPr="007B0912" w:rsidRDefault="006949F5"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6.4.18. Após a entrega dos documentos para habilitação, não será permitida a substituição ou a apresentação de novos documentos, salvo em sede de diligência, para (Artigo 64 da Lei nº 14.133/21): </w:t>
      </w:r>
    </w:p>
    <w:p w14:paraId="311C5543" w14:textId="3E39355E" w:rsidR="008257CD" w:rsidRPr="007B0912" w:rsidRDefault="00D1609F"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a) Complementação de informações acerca dos documentos já apresentados pelos licitantes e desde que necessária para apurar fatos existentes à época da abertura do certame.</w:t>
      </w:r>
    </w:p>
    <w:p w14:paraId="4187D22B" w14:textId="69B004EB" w:rsidR="00D1609F" w:rsidRPr="007B0912" w:rsidRDefault="00D1609F" w:rsidP="00377A2A">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b) Atualização de documentos cuja validade tenha expirado após a data de recebimento das propostas. </w:t>
      </w:r>
    </w:p>
    <w:p w14:paraId="5E69895D" w14:textId="413E1CBB" w:rsidR="00D1609F" w:rsidRPr="007B0912" w:rsidRDefault="006949F5" w:rsidP="00377A2A">
      <w:pPr>
        <w:numPr>
          <w:ilvl w:val="1"/>
          <w:numId w:val="29"/>
        </w:numPr>
        <w:pBdr>
          <w:top w:val="nil"/>
          <w:left w:val="nil"/>
          <w:bottom w:val="nil"/>
          <w:right w:val="nil"/>
          <w:between w:val="nil"/>
        </w:pBdr>
        <w:spacing w:line="276" w:lineRule="auto"/>
        <w:ind w:leftChars="0" w:left="0" w:firstLineChars="0"/>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6.4.19. 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EFC1B89" w14:textId="014B8B17" w:rsidR="00D1609F" w:rsidRPr="007B0912" w:rsidRDefault="006949F5" w:rsidP="00377A2A">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6.4.20.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27730CD3" w14:textId="54940FC2" w:rsidR="00D1609F" w:rsidRPr="007B0912" w:rsidRDefault="006949F5" w:rsidP="00377A2A">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6.4.21. Somente haverá a necessidade de comprovação do preenchimento de requisitos mediante apresentação dos documentos originais </w:t>
      </w:r>
      <w:proofErr w:type="spellStart"/>
      <w:r w:rsidRPr="007B0912">
        <w:rPr>
          <w:rFonts w:ascii="Times New Roman" w:eastAsia="Arial" w:hAnsi="Times New Roman" w:cs="Times New Roman"/>
          <w:color w:val="000000"/>
          <w:position w:val="0"/>
          <w:sz w:val="21"/>
          <w:szCs w:val="21"/>
        </w:rPr>
        <w:t>não-digitais</w:t>
      </w:r>
      <w:proofErr w:type="spellEnd"/>
      <w:r w:rsidRPr="007B0912">
        <w:rPr>
          <w:rFonts w:ascii="Times New Roman" w:eastAsia="Arial" w:hAnsi="Times New Roman" w:cs="Times New Roman"/>
          <w:color w:val="000000"/>
          <w:position w:val="0"/>
          <w:sz w:val="21"/>
          <w:szCs w:val="21"/>
        </w:rPr>
        <w:t xml:space="preserve"> quando houver dúvida em relação à integridade do documento digital. </w:t>
      </w:r>
    </w:p>
    <w:p w14:paraId="59A8B702" w14:textId="77777777" w:rsidR="007B0912" w:rsidRDefault="007B0912" w:rsidP="00377A2A">
      <w:pPr>
        <w:numPr>
          <w:ilvl w:val="1"/>
          <w:numId w:val="29"/>
        </w:num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color w:val="000000"/>
          <w:position w:val="0"/>
          <w:sz w:val="21"/>
          <w:szCs w:val="21"/>
        </w:rPr>
      </w:pPr>
    </w:p>
    <w:p w14:paraId="03BFD339" w14:textId="6E9B5F6C" w:rsidR="00D1609F" w:rsidRPr="007B0912" w:rsidRDefault="006949F5" w:rsidP="00377A2A">
      <w:pPr>
        <w:numPr>
          <w:ilvl w:val="1"/>
          <w:numId w:val="29"/>
        </w:num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6.4.22. Não serão aceitos documentos de habilitação com indicação de CNPJ/CPF diferentes, salvo aqueles legalmente permitidos. </w:t>
      </w:r>
    </w:p>
    <w:p w14:paraId="7116D9A4" w14:textId="17C88649" w:rsidR="00D1609F" w:rsidRPr="007B0912" w:rsidRDefault="006949F5" w:rsidP="00377A2A">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6.4.23.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 </w:t>
      </w:r>
    </w:p>
    <w:p w14:paraId="1C7537F9" w14:textId="77777777" w:rsidR="00377A2A" w:rsidRPr="007B0912" w:rsidRDefault="00377A2A" w:rsidP="00377A2A">
      <w:pPr>
        <w:numPr>
          <w:ilvl w:val="2"/>
          <w:numId w:val="29"/>
        </w:numPr>
        <w:suppressAutoHyphens w:val="0"/>
        <w:autoSpaceDE w:val="0"/>
        <w:autoSpaceDN w:val="0"/>
        <w:adjustRightInd w:val="0"/>
        <w:spacing w:line="276" w:lineRule="auto"/>
        <w:ind w:leftChars="0" w:left="0" w:firstLineChars="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a) Serão aceitos registros de CNPJ de licitante matriz e filial com diferenças de números de documentos pertinentes ao CND e ao CRF/FGTS, quando for comprovada a centralização do recolhimento dessas contribuições.</w:t>
      </w:r>
    </w:p>
    <w:p w14:paraId="1F295A28" w14:textId="29F52BCC" w:rsidR="00377A2A" w:rsidRPr="007B0912" w:rsidRDefault="006949F5" w:rsidP="00377A2A">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6.4.24. Constatado o atendimento às exigências de habilitação fixadas no edital, o licitante será declarado habilitado, sendo admitido a prosseguir nas fases subsequentes do certame. </w:t>
      </w:r>
    </w:p>
    <w:p w14:paraId="10747458" w14:textId="703FB5AB" w:rsidR="00377A2A" w:rsidRPr="007B0912" w:rsidRDefault="006949F5" w:rsidP="00377A2A">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6.4.25. Será inabilitado o licitante que não comprovar sua habilitação, seja por não apresentar quaisquer dos documentos exigidos para tanto, ou apresentá-los em desacordo com o estabelecido neste Edital. </w:t>
      </w:r>
    </w:p>
    <w:p w14:paraId="5EA01634" w14:textId="6920038D" w:rsidR="00377A2A" w:rsidRPr="007B0912" w:rsidRDefault="006949F5" w:rsidP="00377A2A">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6.4.26. Na hipótese de o licitante não atender às exigências de habilitação, o Agente de Contratação procederá à sua inabilitação, podendo, quando cabível, promover diligência destinada ao saneamento de falhas formais ou à complementação de informações, nos termos do princípio do formalismo moderado e do disposto na Lei nº 14.133/2021, assegurada a observância do tratamento diferenciado previsto na Lei Complementar nº 123/2006. </w:t>
      </w:r>
    </w:p>
    <w:p w14:paraId="3E80B89C" w14:textId="70F91CCF" w:rsidR="00377A2A" w:rsidRPr="007B0912" w:rsidRDefault="006949F5" w:rsidP="00377A2A">
      <w:pPr>
        <w:numPr>
          <w:ilvl w:val="1"/>
          <w:numId w:val="29"/>
        </w:numPr>
        <w:suppressAutoHyphens w:val="0"/>
        <w:autoSpaceDE w:val="0"/>
        <w:autoSpaceDN w:val="0"/>
        <w:adjustRightInd w:val="0"/>
        <w:spacing w:line="276" w:lineRule="auto"/>
        <w:ind w:leftChars="0" w:left="0" w:firstLineChars="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6.4.27. Os documentos de habilitação permanecerão disponíveis para acesso público pelos demais licitantes, por meio do sistema eletrônico, após encerramento da fase de disputa, em observância ao princípio da transparência. </w:t>
      </w:r>
    </w:p>
    <w:p w14:paraId="6B370BD7" w14:textId="03CD7196" w:rsidR="00377A2A" w:rsidRPr="007B0912" w:rsidRDefault="006949F5" w:rsidP="00377A2A">
      <w:pPr>
        <w:numPr>
          <w:ilvl w:val="1"/>
          <w:numId w:val="29"/>
        </w:numPr>
        <w:suppressAutoHyphens w:val="0"/>
        <w:autoSpaceDE w:val="0"/>
        <w:autoSpaceDN w:val="0"/>
        <w:adjustRightInd w:val="0"/>
        <w:spacing w:line="276" w:lineRule="auto"/>
        <w:ind w:leftChars="0" w:left="0" w:firstLineChars="0"/>
        <w:jc w:val="both"/>
        <w:textDirection w:val="lrTb"/>
        <w:textAlignment w:val="auto"/>
        <w:outlineLvl w:val="9"/>
        <w:rPr>
          <w:rFonts w:ascii="Times New Roman" w:eastAsia="Arial" w:hAnsi="Times New Roman" w:cs="Times New Roman"/>
          <w:color w:val="000000"/>
          <w:position w:val="0"/>
          <w:sz w:val="21"/>
          <w:szCs w:val="21"/>
        </w:rPr>
      </w:pPr>
      <w:r w:rsidRPr="007B0912">
        <w:rPr>
          <w:rFonts w:ascii="Times New Roman" w:eastAsia="Arial" w:hAnsi="Times New Roman" w:cs="Times New Roman"/>
          <w:color w:val="000000"/>
          <w:position w:val="0"/>
          <w:sz w:val="21"/>
          <w:szCs w:val="21"/>
        </w:rPr>
        <w:t xml:space="preserve">6.4.28. Quando a fase de habilitação anteceder a de julgamento e já tiver sido encerrada, não caberá exclusão de licitante por motivo relacionado à habilitação, salvo em razão de fatos supervenientes ou só conhecidos após o julgamento. </w:t>
      </w:r>
    </w:p>
    <w:p w14:paraId="39CE28C6" w14:textId="77777777" w:rsidR="00377A2A" w:rsidRPr="007B0912" w:rsidRDefault="00377A2A" w:rsidP="006949F5">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color w:val="000000"/>
          <w:position w:val="0"/>
          <w:sz w:val="21"/>
          <w:szCs w:val="21"/>
        </w:rPr>
      </w:pPr>
    </w:p>
    <w:p w14:paraId="5BBAC1ED" w14:textId="6A095DE6" w:rsidR="004E75FC" w:rsidRPr="001F5CC2" w:rsidRDefault="006949F5" w:rsidP="00BF30C1">
      <w:pPr>
        <w:numPr>
          <w:ilvl w:val="1"/>
          <w:numId w:val="29"/>
        </w:numPr>
        <w:pBdr>
          <w:top w:val="nil"/>
          <w:left w:val="nil"/>
          <w:bottom w:val="nil"/>
          <w:right w:val="nil"/>
          <w:between w:val="nil"/>
        </w:pBdr>
        <w:suppressAutoHyphens w:val="0"/>
        <w:autoSpaceDE w:val="0"/>
        <w:autoSpaceDN w:val="0"/>
        <w:adjustRightInd w:val="0"/>
        <w:spacing w:line="276" w:lineRule="auto"/>
        <w:ind w:leftChars="0" w:left="2" w:firstLineChars="0" w:hanging="2"/>
        <w:jc w:val="both"/>
        <w:textDirection w:val="lrTb"/>
        <w:textAlignment w:val="auto"/>
        <w:outlineLvl w:val="9"/>
        <w:rPr>
          <w:rFonts w:ascii="Times New Roman" w:eastAsia="Times" w:hAnsi="Times New Roman" w:cs="Times New Roman"/>
          <w:b/>
          <w:sz w:val="21"/>
          <w:szCs w:val="21"/>
          <w:u w:val="single"/>
        </w:rPr>
      </w:pPr>
      <w:r w:rsidRPr="001F5CC2">
        <w:rPr>
          <w:rFonts w:ascii="Times New Roman" w:eastAsia="Times" w:hAnsi="Times New Roman" w:cs="Times New Roman"/>
          <w:b/>
          <w:sz w:val="21"/>
          <w:szCs w:val="21"/>
          <w:u w:val="single"/>
        </w:rPr>
        <w:t>6.5. Visita Técnica:</w:t>
      </w:r>
    </w:p>
    <w:p w14:paraId="26AE9B28" w14:textId="112FB107" w:rsidR="004E75FC" w:rsidRPr="001F5CC2" w:rsidRDefault="006949F5" w:rsidP="003E256A">
      <w:pPr>
        <w:pBdr>
          <w:top w:val="nil"/>
          <w:left w:val="nil"/>
          <w:bottom w:val="nil"/>
          <w:right w:val="nil"/>
          <w:between w:val="nil"/>
        </w:pBdr>
        <w:spacing w:line="276" w:lineRule="auto"/>
        <w:ind w:leftChars="0" w:left="2" w:hanging="2"/>
        <w:jc w:val="both"/>
        <w:rPr>
          <w:rFonts w:ascii="Times New Roman" w:eastAsia="Times" w:hAnsi="Times New Roman" w:cs="Times New Roman"/>
          <w:bCs/>
          <w:sz w:val="21"/>
          <w:szCs w:val="21"/>
        </w:rPr>
      </w:pPr>
      <w:r w:rsidRPr="001F5CC2">
        <w:rPr>
          <w:rFonts w:ascii="Times New Roman" w:eastAsia="Times" w:hAnsi="Times New Roman" w:cs="Times New Roman"/>
          <w:bCs/>
          <w:sz w:val="21"/>
          <w:szCs w:val="21"/>
        </w:rPr>
        <w:t>6.5.1. É obrigatório as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13832341" w14:textId="5EFD7A7B" w:rsidR="004E75FC" w:rsidRPr="001F5CC2" w:rsidRDefault="006949F5" w:rsidP="003E256A">
      <w:pPr>
        <w:pBdr>
          <w:top w:val="nil"/>
          <w:left w:val="nil"/>
          <w:bottom w:val="nil"/>
          <w:right w:val="nil"/>
          <w:between w:val="nil"/>
        </w:pBdr>
        <w:spacing w:line="276" w:lineRule="auto"/>
        <w:ind w:leftChars="0" w:left="2" w:hanging="2"/>
        <w:jc w:val="both"/>
        <w:rPr>
          <w:rFonts w:ascii="Times New Roman" w:eastAsia="Times" w:hAnsi="Times New Roman" w:cs="Times New Roman"/>
          <w:bCs/>
          <w:sz w:val="21"/>
          <w:szCs w:val="21"/>
        </w:rPr>
      </w:pPr>
      <w:r w:rsidRPr="001F5CC2">
        <w:rPr>
          <w:rFonts w:ascii="Times New Roman" w:eastAsia="Times" w:hAnsi="Times New Roman" w:cs="Times New Roman"/>
          <w:bCs/>
          <w:sz w:val="21"/>
          <w:szCs w:val="21"/>
        </w:rPr>
        <w:t xml:space="preserve">6.5.2. A visita no local poderá ser realizada entre os dias </w:t>
      </w:r>
      <w:r w:rsidR="001F5CC2" w:rsidRPr="001F5CC2">
        <w:rPr>
          <w:rFonts w:ascii="Times New Roman" w:eastAsia="Times" w:hAnsi="Times New Roman" w:cs="Times New Roman"/>
          <w:bCs/>
          <w:sz w:val="21"/>
          <w:szCs w:val="21"/>
        </w:rPr>
        <w:t>24 de agosto</w:t>
      </w:r>
      <w:r w:rsidRPr="001F5CC2">
        <w:rPr>
          <w:rFonts w:ascii="Times New Roman" w:eastAsia="Times" w:hAnsi="Times New Roman" w:cs="Times New Roman"/>
          <w:bCs/>
          <w:sz w:val="21"/>
          <w:szCs w:val="21"/>
        </w:rPr>
        <w:t xml:space="preserve"> a </w:t>
      </w:r>
      <w:r w:rsidR="001F5CC2" w:rsidRPr="001F5CC2">
        <w:rPr>
          <w:rFonts w:ascii="Times New Roman" w:eastAsia="Times" w:hAnsi="Times New Roman" w:cs="Times New Roman"/>
          <w:bCs/>
          <w:sz w:val="21"/>
          <w:szCs w:val="21"/>
        </w:rPr>
        <w:t>18</w:t>
      </w:r>
      <w:r w:rsidRPr="001F5CC2">
        <w:rPr>
          <w:rFonts w:ascii="Times New Roman" w:eastAsia="Times" w:hAnsi="Times New Roman" w:cs="Times New Roman"/>
          <w:bCs/>
          <w:sz w:val="21"/>
          <w:szCs w:val="21"/>
        </w:rPr>
        <w:t xml:space="preserve"> de </w:t>
      </w:r>
      <w:r w:rsidR="001F5CC2" w:rsidRPr="001F5CC2">
        <w:rPr>
          <w:rFonts w:ascii="Times New Roman" w:eastAsia="Times" w:hAnsi="Times New Roman" w:cs="Times New Roman"/>
          <w:bCs/>
          <w:sz w:val="21"/>
          <w:szCs w:val="21"/>
        </w:rPr>
        <w:t xml:space="preserve">setembro </w:t>
      </w:r>
      <w:r w:rsidRPr="001F5CC2">
        <w:rPr>
          <w:rFonts w:ascii="Times New Roman" w:eastAsia="Times" w:hAnsi="Times New Roman" w:cs="Times New Roman"/>
          <w:bCs/>
          <w:sz w:val="21"/>
          <w:szCs w:val="21"/>
        </w:rPr>
        <w:t xml:space="preserve">de 2026, em horário de expediente da Administração Pública, devendo ser agendada com antecedência de 24 (vinte e quatro) horas, através do e-mail </w:t>
      </w:r>
      <w:hyperlink r:id="rId15" w:history="1">
        <w:r w:rsidRPr="001F5CC2">
          <w:rPr>
            <w:rStyle w:val="Hyperlink"/>
            <w:rFonts w:ascii="Times New Roman" w:eastAsia="Times" w:hAnsi="Times New Roman" w:cs="Times New Roman"/>
            <w:bCs/>
            <w:color w:val="auto"/>
            <w:sz w:val="21"/>
            <w:szCs w:val="21"/>
          </w:rPr>
          <w:t>engenharia@palmitinho.rs.gov.ber</w:t>
        </w:r>
      </w:hyperlink>
      <w:r w:rsidRPr="001F5CC2">
        <w:rPr>
          <w:rFonts w:ascii="Times New Roman" w:eastAsia="Times" w:hAnsi="Times New Roman" w:cs="Times New Roman"/>
          <w:bCs/>
          <w:sz w:val="21"/>
          <w:szCs w:val="21"/>
        </w:rPr>
        <w:t xml:space="preserve"> ou mediante contato telefônico pelo número 3791-1123 – Ramal 222 - Setor de Engenharia.  </w:t>
      </w:r>
    </w:p>
    <w:p w14:paraId="0149C83F" w14:textId="77777777" w:rsidR="004E75FC" w:rsidRPr="007B0912" w:rsidRDefault="004E75FC" w:rsidP="003E256A">
      <w:pPr>
        <w:pBdr>
          <w:top w:val="nil"/>
          <w:left w:val="nil"/>
          <w:bottom w:val="nil"/>
          <w:right w:val="nil"/>
          <w:between w:val="nil"/>
        </w:pBdr>
        <w:spacing w:line="276" w:lineRule="auto"/>
        <w:ind w:leftChars="0" w:left="2" w:hanging="2"/>
        <w:jc w:val="both"/>
        <w:rPr>
          <w:rFonts w:ascii="Times New Roman" w:hAnsi="Times New Roman" w:cs="Times New Roman"/>
          <w:b/>
          <w:color w:val="000000"/>
          <w:sz w:val="21"/>
          <w:szCs w:val="21"/>
          <w:u w:val="single"/>
        </w:rPr>
      </w:pPr>
      <w:bookmarkStart w:id="12" w:name="_heading=h.3dy6vkm" w:colFirst="0" w:colLast="0"/>
      <w:bookmarkEnd w:id="12"/>
    </w:p>
    <w:p w14:paraId="077D47F5" w14:textId="5E324734" w:rsidR="005947DD" w:rsidRPr="007B0912" w:rsidRDefault="006949F5" w:rsidP="003E256A">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u w:val="single"/>
        </w:rPr>
      </w:pPr>
      <w:r w:rsidRPr="007B0912">
        <w:rPr>
          <w:rFonts w:ascii="Times New Roman" w:hAnsi="Times New Roman" w:cs="Times New Roman"/>
          <w:b/>
          <w:color w:val="000000"/>
          <w:sz w:val="21"/>
          <w:szCs w:val="21"/>
          <w:u w:val="single"/>
        </w:rPr>
        <w:t>6.6. Declarações:</w:t>
      </w:r>
    </w:p>
    <w:p w14:paraId="6C3E304F" w14:textId="12D33D58" w:rsidR="005947DD" w:rsidRPr="007B0912" w:rsidRDefault="006949F5"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6.6.1. Declaração conjunta; </w:t>
      </w:r>
    </w:p>
    <w:p w14:paraId="4AEC632A" w14:textId="77777777" w:rsidR="005947DD" w:rsidRPr="007B0912" w:rsidRDefault="005947DD" w:rsidP="003E256A">
      <w:pPr>
        <w:spacing w:line="276" w:lineRule="auto"/>
        <w:ind w:leftChars="0" w:left="2" w:hanging="2"/>
        <w:jc w:val="both"/>
        <w:rPr>
          <w:rFonts w:ascii="Times New Roman" w:hAnsi="Times New Roman" w:cs="Times New Roman"/>
          <w:sz w:val="21"/>
          <w:szCs w:val="21"/>
          <w:u w:val="single"/>
        </w:rPr>
      </w:pPr>
    </w:p>
    <w:p w14:paraId="40BA8085" w14:textId="0C5A2939" w:rsidR="004B112F" w:rsidRPr="007B0912" w:rsidRDefault="006949F5"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7. DA SUBSTITUIÇÃO OU APRESENTAÇÃO DE NOVOS DOCUMENTOS:</w:t>
      </w:r>
    </w:p>
    <w:p w14:paraId="4DE14ADA" w14:textId="75F43261" w:rsidR="004B112F" w:rsidRPr="007B0912" w:rsidRDefault="006949F5"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7.1. Após a entrega dos documentos para habilitação, não será permitida a substituição ou a apresentação de novos documentos, salvo em sede de diligência, para:</w:t>
      </w:r>
    </w:p>
    <w:p w14:paraId="5701738C" w14:textId="39EC77E8" w:rsidR="004B112F" w:rsidRPr="007B0912" w:rsidRDefault="006949F5"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7.1.1. Complementação de informações acerca dos documentos já apresentados pelos licitantes e desde que necessária para apurar fatos existentes à época da abertura do certame;</w:t>
      </w:r>
    </w:p>
    <w:p w14:paraId="6DBAA057" w14:textId="6516E344" w:rsidR="004B112F" w:rsidRPr="007B0912" w:rsidRDefault="006949F5"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7.1.2. Atualização de documentos cuja validade tenha expirado após a data de recebimento das propostas.</w:t>
      </w:r>
    </w:p>
    <w:p w14:paraId="2BA62BAF" w14:textId="0417AECC" w:rsidR="004B112F" w:rsidRPr="007B0912" w:rsidRDefault="006949F5"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7.2.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497DC4E" w14:textId="77777777" w:rsidR="005947DD" w:rsidRPr="007B0912" w:rsidRDefault="005947DD" w:rsidP="003E256A">
      <w:pPr>
        <w:spacing w:line="276" w:lineRule="auto"/>
        <w:ind w:leftChars="0" w:left="2" w:hanging="2"/>
        <w:jc w:val="both"/>
        <w:rPr>
          <w:rFonts w:ascii="Times New Roman" w:hAnsi="Times New Roman" w:cs="Times New Roman"/>
          <w:sz w:val="21"/>
          <w:szCs w:val="21"/>
          <w:u w:val="single"/>
        </w:rPr>
      </w:pPr>
    </w:p>
    <w:p w14:paraId="2FB73899"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8. ABERTURA DA SESSÃO PÚBLICA:</w:t>
      </w:r>
    </w:p>
    <w:p w14:paraId="230307BF"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8.1. No dia e hora indicados no preâmbulo, o agente de contratação abrirá a sessão pública, mediante a utilização de sua chave e senha.</w:t>
      </w:r>
    </w:p>
    <w:p w14:paraId="7A1C4575" w14:textId="77777777" w:rsidR="007B0912" w:rsidRDefault="007B0912"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p>
    <w:p w14:paraId="464CECC6" w14:textId="70655289"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8.2. 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14:paraId="10243F39"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8.3. A comunicação entre o agente de contratação e os licitantes ocorrerá mediante troca de mensagens em campo próprio do sistema eletrônico.</w:t>
      </w:r>
    </w:p>
    <w:p w14:paraId="599A38A2"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8.4. Iniciada a sessão, as propostas de preços contendo a descrição do objeto e do valor estarão disponíveis na internet.</w:t>
      </w:r>
    </w:p>
    <w:p w14:paraId="0C7B9145"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sz w:val="21"/>
          <w:szCs w:val="21"/>
        </w:rPr>
      </w:pPr>
    </w:p>
    <w:p w14:paraId="7B80C58D"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9. CLASSIFICAÇÃO INICIAL DAS PROPOSTAS E FORMULAÇÃO DE LANCES:</w:t>
      </w:r>
    </w:p>
    <w:p w14:paraId="1627A8FD"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9.1. O agente de contratação verificará as propostas apresentadas e desclassificará fundamentadamente aquelas que não estejam em conformidade com os requisitos estabelecidos no edital.</w:t>
      </w:r>
    </w:p>
    <w:p w14:paraId="0A8AA1A5"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9.2. Serão desclassificadas as propostas que:</w:t>
      </w:r>
    </w:p>
    <w:p w14:paraId="0367DF1B"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contiverem vícios insanáveis;</w:t>
      </w:r>
    </w:p>
    <w:p w14:paraId="42E6D012"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não obedecerem às especificações técnicas pormenorizadas no edital;</w:t>
      </w:r>
    </w:p>
    <w:p w14:paraId="2BC92466"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apresentarem preços inexequíveis ou permanecerem acima do orçamento estimado para a contratação;</w:t>
      </w:r>
    </w:p>
    <w:p w14:paraId="5E861912"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não tiverem sua exequibilidade demonstrada, quando exigido pela Administração;</w:t>
      </w:r>
    </w:p>
    <w:p w14:paraId="597CB455"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e) apresentarem desconformidade com quaisquer outras exigências do edital, desde que insanável.</w:t>
      </w:r>
    </w:p>
    <w:p w14:paraId="201F1731"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9.3. A verificação da conformidade das propostas poderá ser feita exclusivamente em relação à proposta mais bem classificada.</w:t>
      </w:r>
    </w:p>
    <w:p w14:paraId="63C9855F"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9.4. Quaisquer inserções na proposta que visem modificar, extinguir ou criar direitos, sem previsão no edital, serão tidas como inexistentes, aproveitando-se a proposta no que não for conflitante com o instrumento convocatório.</w:t>
      </w:r>
    </w:p>
    <w:p w14:paraId="450E6DCB"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9.5. As propostas classificadas serão ordenadas pelo sistema e o agente de contratação dará início à fase competitiva, oportunidade em que os licitantes poderão encaminhar lances exclusivamente por meio do sistema eletrônico.</w:t>
      </w:r>
    </w:p>
    <w:p w14:paraId="5596EE3E"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9.6. Somente poderão participar da fase competitiva os autores das propostas classificadas.</w:t>
      </w:r>
    </w:p>
    <w:p w14:paraId="1A3EB723"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9.7. Os licitantes poderão oferecer lances sucessivos e serão informados, em tempo real, do valor do menor lance registrado, vedada a identificação do seu autor, observando o horário fixado para duração da etapa competitiva, e as seguintes regras:</w:t>
      </w:r>
    </w:p>
    <w:p w14:paraId="730481CB"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9.7.1. O licitante será imediatamente informado do recebimento do lance e do valor consignado no registro.</w:t>
      </w:r>
    </w:p>
    <w:p w14:paraId="0EF43EE9"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9.7.2. O licitante somente poderá oferecer valor inferior ao último lance por ele ofertado e registrado pelo sistema.</w:t>
      </w:r>
    </w:p>
    <w:p w14:paraId="4B1E355A"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9.7.3. Não serão aceitos dois ou mais lances iguais e prevalecerá aquele que for recebido e registrado primeiro.</w:t>
      </w:r>
    </w:p>
    <w:p w14:paraId="60F1AD30" w14:textId="3EBB153C"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9.7.4. O intervalo mínimo de diferença de valores entre os lances será de R$ </w:t>
      </w:r>
      <w:r w:rsidR="002A647D" w:rsidRPr="007B0912">
        <w:rPr>
          <w:rFonts w:ascii="Times New Roman" w:hAnsi="Times New Roman" w:cs="Times New Roman"/>
          <w:bCs/>
          <w:sz w:val="21"/>
          <w:szCs w:val="21"/>
        </w:rPr>
        <w:t>50</w:t>
      </w:r>
      <w:r w:rsidRPr="007B0912">
        <w:rPr>
          <w:rFonts w:ascii="Times New Roman" w:hAnsi="Times New Roman" w:cs="Times New Roman"/>
          <w:bCs/>
          <w:sz w:val="21"/>
          <w:szCs w:val="21"/>
        </w:rPr>
        <w:t>0,00 (</w:t>
      </w:r>
      <w:r w:rsidR="002A647D" w:rsidRPr="007B0912">
        <w:rPr>
          <w:rFonts w:ascii="Times New Roman" w:hAnsi="Times New Roman" w:cs="Times New Roman"/>
          <w:bCs/>
          <w:sz w:val="21"/>
          <w:szCs w:val="21"/>
        </w:rPr>
        <w:t xml:space="preserve">quinhentos </w:t>
      </w:r>
      <w:r w:rsidRPr="007B0912">
        <w:rPr>
          <w:rFonts w:ascii="Times New Roman" w:hAnsi="Times New Roman" w:cs="Times New Roman"/>
          <w:bCs/>
          <w:sz w:val="21"/>
          <w:szCs w:val="21"/>
        </w:rPr>
        <w:t>reais), que incidirá tanto em relação aos lances intermediários, quanto em relação ao lance que cobrir a melhor oferta.</w:t>
      </w:r>
    </w:p>
    <w:p w14:paraId="328DEF11"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9.7.5. Serão considerados intermediários os lances iguais ou superiores ao menor já ofertado.</w:t>
      </w:r>
    </w:p>
    <w:p w14:paraId="0A1936D8"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9.7.6. Após a definição da melhor proposta, se a diferença em relação à proposta classificada em segundo lugar for de pelo menos 5% (cinco por cento), a Administração poderá admitir o reinício da disputa aberta, para a definição das demais colocações.</w:t>
      </w:r>
    </w:p>
    <w:p w14:paraId="0459C3E1"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9.8. A classificação da proposta não implica em sua aceitação definitiva, que deverá ser levada a efeito após o seu julgamento definitivo;</w:t>
      </w:r>
    </w:p>
    <w:p w14:paraId="1748613A" w14:textId="64C2B855"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9.9. Quaisquer inserções na proposta que visem modificar, extinguir ou criar direitos, sem previsão no edital, serão tidas como inexistentes, aproveitando-se a proposta no que não for conflitante com o instrumento convocatório.</w:t>
      </w:r>
    </w:p>
    <w:p w14:paraId="0BDD62CD"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9.10. Incumbirá ao licitante acompanhar as operações no sistema eletrônico durante a sessão pública do Concorrência, ficando responsável pelo ônus decorrente da perda de negócios, diante da inobservância de quaisquer mensagens emitidas pelo sistema ou de sua desconexão.</w:t>
      </w:r>
    </w:p>
    <w:p w14:paraId="47241144"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9.11. Em caso de falha no sistema, os lances em desacordo com a norma deverão ser desconsiderados pelo agente de contratação, devendo a ocorrência ser comunicada imediatamente ao provedor do sistema eletrônico (Portal de Compras Públicas);</w:t>
      </w:r>
    </w:p>
    <w:p w14:paraId="4DB7306A"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9.12. Na hipótese do subitem anterior, a ocorrência será registrada em campo próprio do sistema;</w:t>
      </w:r>
    </w:p>
    <w:p w14:paraId="07C93172"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9.13. Caso o licitante não apresente lances, concorrerá com o valor de sua proposta e, na hipótese de desistência de apresentar outros lances, valerá o último lance por ele ofertado, para efeito de ordenação das propostas.</w:t>
      </w:r>
    </w:p>
    <w:p w14:paraId="4C7A9B36"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9.14. A Administração poderá realizar diligências para aferir a exequibilidade das propostas ou exigir dos licitantes que ela seja demonstrada.</w:t>
      </w:r>
    </w:p>
    <w:p w14:paraId="72B45142" w14:textId="77777777" w:rsidR="004B112F" w:rsidRPr="007B0912" w:rsidRDefault="004B112F" w:rsidP="003E256A">
      <w:pPr>
        <w:spacing w:line="276" w:lineRule="auto"/>
        <w:ind w:leftChars="0" w:left="2" w:hanging="2"/>
        <w:jc w:val="both"/>
        <w:rPr>
          <w:rFonts w:ascii="Times New Roman" w:hAnsi="Times New Roman" w:cs="Times New Roman"/>
          <w:sz w:val="21"/>
          <w:szCs w:val="21"/>
        </w:rPr>
      </w:pPr>
    </w:p>
    <w:p w14:paraId="5EA19FF1"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10. MODO DE DISPUTA:</w:t>
      </w:r>
    </w:p>
    <w:p w14:paraId="7981C879"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10.1. Será adotado o modo de disputa aberto, em que os licitantes apresentarão lances públicos e sucessivos, observando as regras constantes no item 8 e 9.</w:t>
      </w:r>
    </w:p>
    <w:p w14:paraId="02F4C7B1"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10.2. A etapa competitiva, de envio de lances na sessão pública, durará 10 (dez) minutos e, após isso, será prorrogada automaticamente pelo sistema quando houver lance ofertado nos últimos dois minutos do período de duração da sessão pública.</w:t>
      </w:r>
    </w:p>
    <w:p w14:paraId="039D7CFD"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10.3. A prorrogação automática da etapa de envio de lances será de dois minutos e ocorrerá sucessivamente sempre que houver lances enviados nesse período de prorrogação, inclusive quando se tratar de lances intermediários.</w:t>
      </w:r>
    </w:p>
    <w:p w14:paraId="4BD0A56B"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10.4. Na hipótese de não haver novos lances, a sessão pública será encerrada automaticamente.</w:t>
      </w:r>
    </w:p>
    <w:p w14:paraId="1E66CA7D"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10.5. Encerrada a sessão pública sem prorrogação automática pelo sistema, o agente de contratação poderá, assessorado pela equipe de apoio, admitir o reinício da etapa de envio de lances, em prol da consecução do melhor preço, mediante justificativa.</w:t>
      </w:r>
    </w:p>
    <w:p w14:paraId="6872D2AF"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10.6. Na hipótese de o sistema eletrônico desconectar para o agente de contratação no decorrer da etapa de envio de lances da sessão pública e permanecer acessível aos licitantes, os lances continuarão sendo recebidos, sem prejuízo dos atos realizados.</w:t>
      </w:r>
    </w:p>
    <w:p w14:paraId="18096309"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10.7. Quando a desconexão do sistema eletrônico para o agente de contratação persistir por tempo superior a 15 (quinze) minutos, a sessão pública será suspensa e reiniciada somente decorridas 24 (vinte e quatro) horas após a comunicação do fato aos participantes no site oficial do município.</w:t>
      </w:r>
    </w:p>
    <w:p w14:paraId="07A0DE81" w14:textId="77777777" w:rsidR="00483ACB" w:rsidRPr="007B0912" w:rsidRDefault="00483ACB"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31DD2CE7" w14:textId="4184BBAD"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11. CRITÉRIOS DE DESEMPATE:</w:t>
      </w:r>
    </w:p>
    <w:p w14:paraId="0D105DE2" w14:textId="2603BEF3"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11.1. Encerrada etapa de envio de lances, será apurada a ocorrência de empate, nos termos dos </w:t>
      </w:r>
      <w:proofErr w:type="spellStart"/>
      <w:r w:rsidRPr="007B0912">
        <w:rPr>
          <w:rFonts w:ascii="Times New Roman" w:hAnsi="Times New Roman" w:cs="Times New Roman"/>
          <w:bCs/>
          <w:sz w:val="21"/>
          <w:szCs w:val="21"/>
        </w:rPr>
        <w:t>arts</w:t>
      </w:r>
      <w:proofErr w:type="spellEnd"/>
      <w:r w:rsidRPr="007B0912">
        <w:rPr>
          <w:rFonts w:ascii="Times New Roman" w:hAnsi="Times New Roman" w:cs="Times New Roman"/>
          <w:bCs/>
          <w:sz w:val="21"/>
          <w:szCs w:val="21"/>
        </w:rPr>
        <w:t>. 44 e 45 da Lei Complementar nº 123/2006, sendo assegurada, como critério do desempate, preferência de contratação para as beneficiárias que tiverem apresentado as declarações de que trata o item 3.2.3 e 3.2.4 deste Edital.</w:t>
      </w:r>
    </w:p>
    <w:p w14:paraId="47EE50E9" w14:textId="1268239B"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11.2. Entende-se como empate, para fins da Lei Complementar nº 123/2006, aquelas situações em que as propostas apresentadas pelas beneficiárias sejam iguais ou superiores em até 10% (dez por cento) à proposta de menor valor.</w:t>
      </w:r>
    </w:p>
    <w:p w14:paraId="1CA2E21F" w14:textId="5BC9BC71"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11.3. Ocorrendo o empate, na forma do subitem anterior, proceder-se-á da seguinte forma:</w:t>
      </w:r>
    </w:p>
    <w:p w14:paraId="2FC9932F"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63203655"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65D146EC" w14:textId="78AB2279"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del w:id="13" w:author="Assessoria Jurídica" w:date="2026-08-14T12:00:00Z">
        <w:r w:rsidRPr="007B0912">
          <w:rPr>
            <w:rFonts w:ascii="Times New Roman" w:hAnsi="Times New Roman" w:cs="Times New Roman"/>
            <w:bCs/>
            <w:sz w:val="21"/>
            <w:szCs w:val="21"/>
          </w:rPr>
          <w:delText>11.1.4. O disposto no item 11.1.2.</w:delText>
        </w:r>
      </w:del>
      <w:ins w:id="14" w:author="Assessoria Jurídica" w:date="2026-08-14T12:00:00Z">
        <w:r w:rsidRPr="007B0912">
          <w:rPr>
            <w:rFonts w:ascii="Times New Roman" w:hAnsi="Times New Roman" w:cs="Times New Roman"/>
            <w:bCs/>
            <w:sz w:val="21"/>
            <w:szCs w:val="21"/>
          </w:rPr>
          <w:t>11.3.1. O disposto na alínea “a” do item 11.3</w:t>
        </w:r>
      </w:ins>
      <w:r w:rsidRPr="007B0912">
        <w:rPr>
          <w:rFonts w:ascii="Times New Roman" w:hAnsi="Times New Roman" w:cs="Times New Roman"/>
          <w:bCs/>
          <w:sz w:val="21"/>
          <w:szCs w:val="21"/>
        </w:rPr>
        <w:t xml:space="preserve"> não se aplica às hipóteses em que a proposta de menor valor inicial tiver sido </w:t>
      </w:r>
      <w:proofErr w:type="gramStart"/>
      <w:r w:rsidRPr="007B0912">
        <w:rPr>
          <w:rFonts w:ascii="Times New Roman" w:hAnsi="Times New Roman" w:cs="Times New Roman"/>
          <w:bCs/>
          <w:sz w:val="21"/>
          <w:szCs w:val="21"/>
        </w:rPr>
        <w:t>apresentada</w:t>
      </w:r>
      <w:proofErr w:type="gramEnd"/>
      <w:r w:rsidRPr="007B0912">
        <w:rPr>
          <w:rFonts w:ascii="Times New Roman" w:hAnsi="Times New Roman" w:cs="Times New Roman"/>
          <w:bCs/>
          <w:sz w:val="21"/>
          <w:szCs w:val="21"/>
        </w:rPr>
        <w:t xml:space="preserve"> por beneficiária da Lei Complementar nº 123/2006.</w:t>
      </w:r>
    </w:p>
    <w:p w14:paraId="289AC917"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del w:id="15" w:author="Assessoria Jurídica" w:date="2026-08-14T12:00:00Z">
        <w:r w:rsidRPr="007B0912">
          <w:rPr>
            <w:rFonts w:ascii="Times New Roman" w:hAnsi="Times New Roman" w:cs="Times New Roman"/>
            <w:bCs/>
            <w:sz w:val="21"/>
            <w:szCs w:val="21"/>
          </w:rPr>
          <w:delText>11.2.</w:delText>
        </w:r>
      </w:del>
      <w:ins w:id="16" w:author="Assessoria Jurídica" w:date="2026-08-14T12:00:00Z">
        <w:r w:rsidRPr="007B0912">
          <w:rPr>
            <w:rFonts w:ascii="Times New Roman" w:hAnsi="Times New Roman" w:cs="Times New Roman"/>
            <w:bCs/>
            <w:sz w:val="21"/>
            <w:szCs w:val="21"/>
          </w:rPr>
          <w:t>11.4.</w:t>
        </w:r>
      </w:ins>
      <w:r w:rsidRPr="007B0912">
        <w:rPr>
          <w:rFonts w:ascii="Times New Roman" w:hAnsi="Times New Roman" w:cs="Times New Roman"/>
          <w:bCs/>
          <w:sz w:val="21"/>
          <w:szCs w:val="21"/>
        </w:rPr>
        <w:t xml:space="preserve"> Se não houver licitante que atenda ao item 11.1 e seus subitens, serão utilizados os seguintes critérios de desempate, nesta ordem:</w:t>
      </w:r>
    </w:p>
    <w:p w14:paraId="55214CC6"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disputa final, hipótese em que os licitantes empatados poderão apresentar nova proposta em ato contínuo à classificação;</w:t>
      </w:r>
    </w:p>
    <w:p w14:paraId="798B2477" w14:textId="0227CAF2"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avaliação do desempenho contratual prévio dos licitantes, para a qual serão utilizados registros cadastrais para efeito de atesto de cumprimento de obrigações decorrentes de outras contratações;</w:t>
      </w:r>
    </w:p>
    <w:p w14:paraId="6A02CF95"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del w:id="17" w:author="Assessoria Jurídica" w:date="2026-08-14T12:00:00Z">
        <w:r w:rsidRPr="007B0912">
          <w:rPr>
            <w:rFonts w:ascii="Times New Roman" w:hAnsi="Times New Roman" w:cs="Times New Roman"/>
            <w:bCs/>
            <w:sz w:val="21"/>
            <w:szCs w:val="21"/>
          </w:rPr>
          <w:delText>11.3.</w:delText>
        </w:r>
      </w:del>
      <w:ins w:id="18" w:author="Assessoria Jurídica" w:date="2026-08-14T12:00:00Z">
        <w:r w:rsidRPr="007B0912">
          <w:rPr>
            <w:rFonts w:ascii="Times New Roman" w:hAnsi="Times New Roman" w:cs="Times New Roman"/>
            <w:bCs/>
            <w:sz w:val="21"/>
            <w:szCs w:val="21"/>
          </w:rPr>
          <w:t>11.5.</w:t>
        </w:r>
      </w:ins>
      <w:r w:rsidRPr="007B0912">
        <w:rPr>
          <w:rFonts w:ascii="Times New Roman" w:hAnsi="Times New Roman" w:cs="Times New Roman"/>
          <w:bCs/>
          <w:sz w:val="21"/>
          <w:szCs w:val="21"/>
        </w:rPr>
        <w:t xml:space="preserve"> Em igualdade de condições, se não houver desempate, será assegurada preferência, sucessivamente, aos bens e serviços produzidos ou prestados por:</w:t>
      </w:r>
    </w:p>
    <w:p w14:paraId="08E265C4" w14:textId="38819C79"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empresas estabelecidas no território do Estado do Rio Grande do Sul;</w:t>
      </w:r>
    </w:p>
    <w:p w14:paraId="7066D37C"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b) empresas brasileiras;</w:t>
      </w:r>
    </w:p>
    <w:p w14:paraId="33CC4099"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empresas que invistam em pesquisa e no desenvolvimento de tecnologia no País;</w:t>
      </w:r>
    </w:p>
    <w:p w14:paraId="3DD6ED7F" w14:textId="77777777" w:rsidR="004B112F" w:rsidRPr="007B0912" w:rsidRDefault="004B112F" w:rsidP="002A647D">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empresas que comprovem a prática de mitigação, nos termos da Lei nº 12.187, de 29 de dezembro de 2009.</w:t>
      </w:r>
    </w:p>
    <w:p w14:paraId="6F8F411F" w14:textId="77777777" w:rsidR="002A647D" w:rsidRPr="007B0912" w:rsidRDefault="002A647D"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3ABE0B75" w14:textId="0DCF94E1" w:rsidR="004B112F" w:rsidRPr="007B0912" w:rsidRDefault="004B112F" w:rsidP="007B0912">
      <w:pPr>
        <w:pBdr>
          <w:top w:val="nil"/>
          <w:left w:val="nil"/>
          <w:bottom w:val="nil"/>
          <w:right w:val="nil"/>
          <w:between w:val="nil"/>
        </w:pBdr>
        <w:spacing w:line="264"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12. NEGOCIAÇÃO E JULGAMENTO:</w:t>
      </w:r>
    </w:p>
    <w:p w14:paraId="27CA4FF6" w14:textId="77777777" w:rsidR="004B112F" w:rsidRPr="007B0912" w:rsidRDefault="004B112F" w:rsidP="007B0912">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12.1. Encerrada a etapa de envio de lances da sessão pública, inclusive com a realização do desempate, se for o caso, o agente de contratação deverá encaminhar, pelo sistema eletrônico, contraproposta ao licitante que tenha apresentado o melhor preço, para que seja obtida a melhor proposta.</w:t>
      </w:r>
    </w:p>
    <w:p w14:paraId="176A5CA6" w14:textId="77777777" w:rsidR="004B112F" w:rsidRPr="007B0912" w:rsidRDefault="004B112F" w:rsidP="007B0912">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12.2. 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3.3 deste Edital.</w:t>
      </w:r>
    </w:p>
    <w:p w14:paraId="6670FC55" w14:textId="77777777" w:rsidR="004B112F" w:rsidRPr="007B0912" w:rsidRDefault="004B112F" w:rsidP="007B0912">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12.2.1. A empresa vencedora deverá encaminhar proposta com o valor ajustado, no prazo fixado no item 3.3. do edital, no sistema utilizado para a licitação, contendo planilha orçamentária de custos com valores reajustados. </w:t>
      </w:r>
    </w:p>
    <w:p w14:paraId="178D3348" w14:textId="77777777" w:rsidR="004B112F" w:rsidRPr="007B0912" w:rsidRDefault="004B112F" w:rsidP="007B0912">
      <w:pPr>
        <w:spacing w:line="264" w:lineRule="auto"/>
        <w:ind w:leftChars="0" w:left="2" w:hanging="2"/>
        <w:jc w:val="both"/>
        <w:rPr>
          <w:rFonts w:ascii="Times New Roman" w:hAnsi="Times New Roman" w:cs="Times New Roman"/>
          <w:bCs/>
          <w:sz w:val="21"/>
          <w:szCs w:val="21"/>
        </w:rPr>
      </w:pPr>
      <w:del w:id="19" w:author="Assessoria Jurídica" w:date="2026-08-14T12:00:00Z">
        <w:r w:rsidRPr="007B0912">
          <w:rPr>
            <w:rFonts w:ascii="Times New Roman" w:hAnsi="Times New Roman" w:cs="Times New Roman"/>
            <w:bCs/>
            <w:sz w:val="21"/>
            <w:szCs w:val="21"/>
          </w:rPr>
          <w:delText>12.2.1.</w:delText>
        </w:r>
      </w:del>
      <w:ins w:id="20" w:author="Assessoria Jurídica" w:date="2026-08-14T12:00:00Z">
        <w:r w:rsidRPr="007B0912">
          <w:rPr>
            <w:rFonts w:ascii="Times New Roman" w:hAnsi="Times New Roman" w:cs="Times New Roman"/>
            <w:bCs/>
            <w:sz w:val="21"/>
            <w:szCs w:val="21"/>
          </w:rPr>
          <w:t>12.2.2.</w:t>
        </w:r>
      </w:ins>
      <w:r w:rsidRPr="007B0912">
        <w:rPr>
          <w:rFonts w:ascii="Times New Roman" w:hAnsi="Times New Roman" w:cs="Times New Roman"/>
          <w:bCs/>
          <w:sz w:val="21"/>
          <w:szCs w:val="21"/>
        </w:rPr>
        <w:t xml:space="preserve"> O prazo poderá ser prorrogado, a critério do Agente de contratação, desde que solicitado por escrito, antes de findo o prazo estabelecido no item 12.2.</w:t>
      </w:r>
    </w:p>
    <w:p w14:paraId="1EF501F0" w14:textId="77777777" w:rsidR="004B112F" w:rsidRPr="007B0912" w:rsidRDefault="004B112F" w:rsidP="007B0912">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12.3. A negociação será realizada por meio do sistema, podendo ser acompanhada pelas demais licitantes.</w:t>
      </w:r>
    </w:p>
    <w:p w14:paraId="3858112E" w14:textId="77777777" w:rsidR="004B112F" w:rsidRPr="007B0912" w:rsidRDefault="004B112F" w:rsidP="007B0912">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12.4. Encerrada a etapa de negociação, será examinada a proposta classificada em primeiro lugar quanto à adequação ao objeto, as condições deste edital e à compatibilidade do preço em relação ao valor de referência da Administração.</w:t>
      </w:r>
    </w:p>
    <w:p w14:paraId="2597E602" w14:textId="77777777" w:rsidR="004B112F" w:rsidRPr="007B0912" w:rsidRDefault="004B112F" w:rsidP="007B0912">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12.5. Não serão consideradas, para julgamento das propostas, vantagens não previstas no edital.</w:t>
      </w:r>
    </w:p>
    <w:p w14:paraId="1BCD0EBB" w14:textId="77777777" w:rsidR="00483ACB" w:rsidRPr="007B0912" w:rsidRDefault="00483ACB"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21DBFBAD" w14:textId="480F05CC"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13. VERIFICAÇÃO DA HABILITAÇÃO:</w:t>
      </w:r>
    </w:p>
    <w:p w14:paraId="0F52CE5A" w14:textId="1FA17359"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13.1. Os documentos de habilitação, de que tratam os itens 6.1.,6.2., 6.3., 6.4, 6.5, enviados nos termos do item 3.1, serão examinados pelo agente de contratação, que verificará a autenticidade das certidões junto aos sítios eletrônicos oficiais de órgãos e entidades emissores.</w:t>
      </w:r>
    </w:p>
    <w:p w14:paraId="76C31681"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13.2.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5433B77" w14:textId="5F12333D"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13.3. As certidões que não apresentarem em seu teor, data de validade previamente estabelecida pelo órgão expedidor, deverão ter sido expedidas até 60 (sessenta) dias antes da data da sessão pública deste Concorrência.</w:t>
      </w:r>
    </w:p>
    <w:p w14:paraId="6F4D0D95"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13.4. A prova de autenticidade de cópia de documento público ou particular poderá ser feita perante agente da Administração, mediante apresentação de original ou de declaração de autenticidade por advogado, sob sua responsabilidade pessoal.</w:t>
      </w:r>
    </w:p>
    <w:p w14:paraId="7A0F06A9"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13.5. Havendo necessidade de analisar minuciosamente os documentos enviados o Agente de contratação suspenderá a sessão, informando no “chat” a nova data e horário para a continuidade da mesma.</w:t>
      </w:r>
    </w:p>
    <w:p w14:paraId="2D7F7336"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13.6.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agente de contratação, ficando sujeito às penalidades previstas neste Edital.</w:t>
      </w:r>
    </w:p>
    <w:p w14:paraId="0D73B52A" w14:textId="3FF3AC01"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13.7. 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AF9B7DE" w14:textId="77777777" w:rsidR="004B112F"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13.8.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490F8E8C" w14:textId="77777777" w:rsidR="004B112F" w:rsidRPr="007B0912" w:rsidRDefault="004B112F" w:rsidP="003E256A">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13.9. Constatado o atendimento às exigências estabelecidas no Edital, o licitante será declarado vencedor, oportunizando-se a manifestação da intenção de recurso, em campo próprio do sistema.</w:t>
      </w:r>
    </w:p>
    <w:p w14:paraId="62C5405B" w14:textId="14CB4778" w:rsidR="004B112F" w:rsidRPr="007B0912" w:rsidRDefault="004B112F"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lastRenderedPageBreak/>
        <w:t>14. RECURSOS:</w:t>
      </w:r>
    </w:p>
    <w:p w14:paraId="4442E103"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14.1. Caberá recurso, no prazo de 3 (três) dias úteis, contado da data de intimação ou de lavratura da ata, em face de:</w:t>
      </w:r>
    </w:p>
    <w:p w14:paraId="54BF16E4"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ato que defira ou indefira pedido de pré-qualificação de interessado ou de inscrição em registro cadastral, sua alteração ou cancelamento;</w:t>
      </w:r>
    </w:p>
    <w:p w14:paraId="41DE0AC2"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julgamento das propostas;</w:t>
      </w:r>
    </w:p>
    <w:p w14:paraId="7E4F9DD2"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ato de habilitação ou inabilitação de licitante;</w:t>
      </w:r>
    </w:p>
    <w:p w14:paraId="4F669054"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anulação ou revogação da licitação.</w:t>
      </w:r>
    </w:p>
    <w:p w14:paraId="2CBBB6EA"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14.2. O prazo para apresentação de contrarrazões será o mesmo do recurso e terá início na data de intimação pessoal ou de divulgação da interposição do recurso.</w:t>
      </w:r>
    </w:p>
    <w:p w14:paraId="38650507"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14.3. Quanto ao recurso apresentado em virtude do disposto </w:t>
      </w:r>
      <w:proofErr w:type="spellStart"/>
      <w:r w:rsidRPr="007B0912">
        <w:rPr>
          <w:rFonts w:ascii="Times New Roman" w:hAnsi="Times New Roman" w:cs="Times New Roman"/>
          <w:bCs/>
          <w:sz w:val="21"/>
          <w:szCs w:val="21"/>
        </w:rPr>
        <w:t>nas</w:t>
      </w:r>
      <w:proofErr w:type="spellEnd"/>
      <w:r w:rsidRPr="007B0912">
        <w:rPr>
          <w:rFonts w:ascii="Times New Roman" w:hAnsi="Times New Roman" w:cs="Times New Roman"/>
          <w:bCs/>
          <w:sz w:val="21"/>
          <w:szCs w:val="21"/>
        </w:rPr>
        <w:t xml:space="preserve"> alíneas “b” e “c” do item 14.1 do presente Edital, serão observadas as seguintes disposições:</w:t>
      </w:r>
    </w:p>
    <w:p w14:paraId="167EA51A"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 intenção de recorrer deverá ser manifestada imediatamente, sob pena de preclusão, e o prazo para apresentação das razões recursais será iniciado na data de intimação ou de lavratura da ata de habilitação ou inabilitação;</w:t>
      </w:r>
    </w:p>
    <w:p w14:paraId="13909BD5"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A apreciação dar-se-á em fase única.</w:t>
      </w:r>
    </w:p>
    <w:p w14:paraId="2DB6F580"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14.4.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EF4EF0A"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14.5. O acolhimento do recurso implicará invalidação apenas de ato insuscetível de aproveitamento.</w:t>
      </w:r>
    </w:p>
    <w:p w14:paraId="75832DAB"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14.6. O recurso interposto dará efeito suspensivo ao ato ou à decisão recorrida, até que sobrevenha decisão final da autoridade competente.</w:t>
      </w:r>
    </w:p>
    <w:p w14:paraId="447BED8F" w14:textId="77777777" w:rsidR="004B112F" w:rsidRPr="007B0912" w:rsidRDefault="004B112F" w:rsidP="003E256A">
      <w:pPr>
        <w:pBdr>
          <w:top w:val="nil"/>
          <w:left w:val="nil"/>
          <w:bottom w:val="nil"/>
          <w:right w:val="nil"/>
          <w:between w:val="nil"/>
        </w:pBdr>
        <w:tabs>
          <w:tab w:val="left" w:pos="567"/>
        </w:tabs>
        <w:spacing w:line="276" w:lineRule="auto"/>
        <w:ind w:leftChars="0" w:left="2" w:hanging="2"/>
        <w:jc w:val="both"/>
        <w:rPr>
          <w:rFonts w:ascii="Times New Roman" w:hAnsi="Times New Roman" w:cs="Times New Roman"/>
          <w:color w:val="000000"/>
          <w:sz w:val="21"/>
          <w:szCs w:val="21"/>
        </w:rPr>
      </w:pPr>
      <w:r w:rsidRPr="007B0912">
        <w:rPr>
          <w:rFonts w:ascii="Times New Roman" w:hAnsi="Times New Roman" w:cs="Times New Roman"/>
          <w:bCs/>
          <w:color w:val="000000"/>
          <w:sz w:val="21"/>
          <w:szCs w:val="21"/>
        </w:rPr>
        <w:t>14.7. Não serão conhecidos os recursos apresentados fora dos prazos, subscritos por representantes não habilitados</w:t>
      </w:r>
      <w:r w:rsidRPr="007B0912">
        <w:rPr>
          <w:rFonts w:ascii="Times New Roman" w:hAnsi="Times New Roman" w:cs="Times New Roman"/>
          <w:color w:val="000000"/>
          <w:sz w:val="21"/>
          <w:szCs w:val="21"/>
        </w:rPr>
        <w:t xml:space="preserve"> legalmente ou não identificados no processo para responder pelo licitante.</w:t>
      </w:r>
    </w:p>
    <w:p w14:paraId="61556B47" w14:textId="77777777" w:rsidR="004B112F" w:rsidRPr="007B0912" w:rsidRDefault="004B112F" w:rsidP="003E256A">
      <w:pPr>
        <w:pBdr>
          <w:top w:val="nil"/>
          <w:left w:val="nil"/>
          <w:bottom w:val="nil"/>
          <w:right w:val="nil"/>
          <w:between w:val="nil"/>
        </w:pBdr>
        <w:tabs>
          <w:tab w:val="left" w:pos="567"/>
        </w:tabs>
        <w:spacing w:line="276" w:lineRule="auto"/>
        <w:ind w:leftChars="0" w:left="2" w:hanging="2"/>
        <w:jc w:val="both"/>
        <w:rPr>
          <w:rFonts w:ascii="Times New Roman" w:hAnsi="Times New Roman" w:cs="Times New Roman"/>
          <w:color w:val="000000"/>
          <w:sz w:val="21"/>
          <w:szCs w:val="21"/>
        </w:rPr>
      </w:pPr>
    </w:p>
    <w:p w14:paraId="250164F3" w14:textId="77777777" w:rsidR="004B112F" w:rsidRPr="007B0912" w:rsidRDefault="004B112F"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15. ENCERRAMENTO DA LICITAÇÃO:</w:t>
      </w:r>
    </w:p>
    <w:p w14:paraId="418A962B"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15.1. Encerradas as fases de julgamento e habilitação, e exauridos os recursos administrativos, o processo licitatório será encaminhado à autoridade superior, que poderá:</w:t>
      </w:r>
    </w:p>
    <w:p w14:paraId="7CAFCBEE"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determinar o retorno dos autos para saneamento de irregularidades;</w:t>
      </w:r>
    </w:p>
    <w:p w14:paraId="7F2F6145"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revogar a licitação por motivo de conveniência e oportunidade;</w:t>
      </w:r>
    </w:p>
    <w:p w14:paraId="57B37EFD"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proceder à anulação da licitação, de ofício ou mediante provocação de terceiros, sempre que presente ilegalidade insanável;</w:t>
      </w:r>
    </w:p>
    <w:p w14:paraId="1C1B918B"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adjudicar o objeto e homologar a licitação.</w:t>
      </w:r>
    </w:p>
    <w:p w14:paraId="68AB4EF8" w14:textId="77777777" w:rsidR="004B112F" w:rsidRPr="007B0912" w:rsidRDefault="004B112F" w:rsidP="003E256A">
      <w:pPr>
        <w:spacing w:line="276" w:lineRule="auto"/>
        <w:ind w:leftChars="0" w:left="2" w:hanging="2"/>
        <w:jc w:val="both"/>
        <w:rPr>
          <w:rFonts w:ascii="Times New Roman" w:hAnsi="Times New Roman" w:cs="Times New Roman"/>
          <w:color w:val="FF0000"/>
          <w:sz w:val="21"/>
          <w:szCs w:val="21"/>
        </w:rPr>
      </w:pPr>
    </w:p>
    <w:p w14:paraId="0F017942" w14:textId="77777777" w:rsidR="004B112F" w:rsidRPr="007B0912" w:rsidRDefault="004B112F" w:rsidP="003E256A">
      <w:pPr>
        <w:spacing w:line="276" w:lineRule="auto"/>
        <w:ind w:leftChars="0" w:left="2" w:hanging="2"/>
        <w:jc w:val="both"/>
        <w:rPr>
          <w:rFonts w:ascii="Times New Roman" w:hAnsi="Times New Roman" w:cs="Times New Roman"/>
          <w:b/>
          <w:color w:val="000000"/>
          <w:sz w:val="21"/>
          <w:szCs w:val="21"/>
          <w:u w:val="single"/>
        </w:rPr>
      </w:pPr>
      <w:r w:rsidRPr="007B0912">
        <w:rPr>
          <w:rFonts w:ascii="Times New Roman" w:hAnsi="Times New Roman" w:cs="Times New Roman"/>
          <w:b/>
          <w:color w:val="000000"/>
          <w:sz w:val="21"/>
          <w:szCs w:val="21"/>
          <w:u w:val="single"/>
        </w:rPr>
        <w:t>16. CONDIÇÕES DE CONTRATAÇÃO E EXECUÇÃO DO SERVIÇO:</w:t>
      </w:r>
    </w:p>
    <w:p w14:paraId="46958170" w14:textId="77777777" w:rsidR="004B112F" w:rsidRPr="007B0912" w:rsidRDefault="004B112F" w:rsidP="003E256A">
      <w:pPr>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16.1.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709382D2" w14:textId="77777777" w:rsidR="004B112F" w:rsidRPr="007B0912" w:rsidRDefault="004B112F" w:rsidP="003E256A">
      <w:pPr>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16.2. O prazo de convocação poderá ser prorrogado 1 (uma) vez, por igual período, mediante solicitação da parte, durante seu transcurso, devidamente justificada, e desde que o motivo apresentado seja aceito pela Administração.</w:t>
      </w:r>
    </w:p>
    <w:p w14:paraId="2F935D98" w14:textId="58B8C60F" w:rsidR="004B112F" w:rsidRPr="007B0912" w:rsidRDefault="004B112F" w:rsidP="003E256A">
      <w:pPr>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16.3.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5B9D8C35" w14:textId="5403C46D" w:rsidR="004B112F" w:rsidRPr="007B0912" w:rsidRDefault="004B112F" w:rsidP="003E256A">
      <w:pPr>
        <w:spacing w:line="276" w:lineRule="auto"/>
        <w:ind w:leftChars="0" w:left="2" w:hanging="2"/>
        <w:jc w:val="both"/>
        <w:rPr>
          <w:rFonts w:ascii="Times New Roman" w:hAnsi="Times New Roman" w:cs="Times New Roman"/>
          <w:bCs/>
          <w:color w:val="000000"/>
          <w:sz w:val="21"/>
          <w:szCs w:val="21"/>
        </w:rPr>
      </w:pPr>
      <w:r w:rsidRPr="007B0912">
        <w:rPr>
          <w:rFonts w:ascii="Times New Roman" w:hAnsi="Times New Roman" w:cs="Times New Roman"/>
          <w:bCs/>
          <w:color w:val="000000"/>
          <w:sz w:val="21"/>
          <w:szCs w:val="21"/>
        </w:rPr>
        <w:t xml:space="preserve">16.4. Decorrido o prazo de validade da proposta indicado </w:t>
      </w:r>
      <w:r w:rsidRPr="007B0912">
        <w:rPr>
          <w:rFonts w:ascii="Times New Roman" w:hAnsi="Times New Roman" w:cs="Times New Roman"/>
          <w:bCs/>
          <w:sz w:val="21"/>
          <w:szCs w:val="21"/>
        </w:rPr>
        <w:t>no item 4.1 deste Edital</w:t>
      </w:r>
      <w:r w:rsidRPr="007B0912">
        <w:rPr>
          <w:rFonts w:ascii="Times New Roman" w:hAnsi="Times New Roman" w:cs="Times New Roman"/>
          <w:bCs/>
          <w:color w:val="000000"/>
          <w:sz w:val="21"/>
          <w:szCs w:val="21"/>
        </w:rPr>
        <w:t>, sem convocação para a contratação, ficarão os licitantes liberados dos compromissos assumidos.</w:t>
      </w:r>
    </w:p>
    <w:p w14:paraId="4618B9E6"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16.5. Na hipótese de nenhum dos licitantes aceitar a contratação, nos termos do 16.3 deste Edital, a Administração, observados o valor estimado e sua eventual atualização nos termos do edital, poderá:</w:t>
      </w:r>
    </w:p>
    <w:p w14:paraId="3DA094EE"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convocar os licitantes remanescentes para negociação, na ordem de classificação, com vistas à obtenção de preço melhor, mesmo que acima do preço do adjudicatário;</w:t>
      </w:r>
    </w:p>
    <w:p w14:paraId="547E4946"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b) adjudicar e celebrar o contrato nas condições ofertadas pelos licitantes remanescentes, atendida a ordem classificatória, quando frustrada a negociação de melhor condição.</w:t>
      </w:r>
    </w:p>
    <w:p w14:paraId="0BCDE1F7"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del w:id="21" w:author="Assessoria Jurídica" w:date="2026-08-14T12:00:00Z">
        <w:r w:rsidRPr="007B0912">
          <w:rPr>
            <w:rFonts w:ascii="Times New Roman" w:hAnsi="Times New Roman" w:cs="Times New Roman"/>
            <w:bCs/>
            <w:sz w:val="21"/>
            <w:szCs w:val="21"/>
          </w:rPr>
          <w:delText>16.5.</w:delText>
        </w:r>
      </w:del>
      <w:ins w:id="22" w:author="Assessoria Jurídica" w:date="2026-08-14T12:00:00Z">
        <w:r w:rsidRPr="007B0912">
          <w:rPr>
            <w:rFonts w:ascii="Times New Roman" w:hAnsi="Times New Roman" w:cs="Times New Roman"/>
            <w:bCs/>
            <w:sz w:val="21"/>
            <w:szCs w:val="21"/>
          </w:rPr>
          <w:t>16.6.</w:t>
        </w:r>
      </w:ins>
      <w:r w:rsidRPr="007B0912">
        <w:rPr>
          <w:rFonts w:ascii="Times New Roman" w:hAnsi="Times New Roman" w:cs="Times New Roman"/>
          <w:bCs/>
          <w:sz w:val="21"/>
          <w:szCs w:val="21"/>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74628AE8" w14:textId="1A0EC540"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16.6. A execução do objeto licitado deverá ser em total conformidade com o Anteprojeto e o Termo de Referência, documentos que integram este edital.</w:t>
      </w:r>
    </w:p>
    <w:p w14:paraId="0377DFBE" w14:textId="77777777"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16.7. O recebimento provisório ou definitivo não exclui a responsabilidade pela qualidade dos serviços, nem ético-profissional pela perfeita execução do contrato, dentro dos limites estabelecidos em lei. </w:t>
      </w:r>
    </w:p>
    <w:p w14:paraId="6D8DFDCB" w14:textId="77777777" w:rsidR="00DC5A12" w:rsidRPr="007B0912" w:rsidRDefault="00DC5A12" w:rsidP="003E256A">
      <w:pPr>
        <w:tabs>
          <w:tab w:val="left" w:pos="993"/>
        </w:tabs>
        <w:spacing w:line="276" w:lineRule="auto"/>
        <w:ind w:leftChars="0" w:left="2" w:hanging="2"/>
        <w:jc w:val="both"/>
        <w:rPr>
          <w:rFonts w:ascii="Times New Roman" w:hAnsi="Times New Roman" w:cs="Times New Roman"/>
          <w:sz w:val="21"/>
          <w:szCs w:val="21"/>
        </w:rPr>
      </w:pPr>
    </w:p>
    <w:p w14:paraId="31E7B5F2" w14:textId="77777777" w:rsidR="004B112F" w:rsidRPr="007B0912" w:rsidRDefault="004B112F" w:rsidP="003E256A">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16.8.  DA FISCALIZAÇÃO:</w:t>
      </w:r>
    </w:p>
    <w:p w14:paraId="213BD3AA" w14:textId="6F19AEA1" w:rsidR="004B112F" w:rsidRPr="007B0912" w:rsidRDefault="004B112F" w:rsidP="003E256A">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16.8.1. Sujeitar-se-á a Contratada à mais ampla e irrestrita fiscalização por parte da autoridade encarregada de acompanhar a execução do objeto desta licitação, observadas as regras definidas na minuta contratual ou no instrumento equivalente.</w:t>
      </w:r>
    </w:p>
    <w:p w14:paraId="0F33F6EE" w14:textId="40B6C518" w:rsidR="004B112F" w:rsidRPr="007B0912" w:rsidRDefault="004B112F"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16.8.2 A Fiscalização do serviço ficará a cargo de Fiscal nomeado pela Portaria Municipal nº 73/2025.</w:t>
      </w:r>
    </w:p>
    <w:p w14:paraId="235D48B1" w14:textId="34481E95" w:rsidR="00E3104A" w:rsidRPr="007B0912" w:rsidRDefault="00E3104A" w:rsidP="003E256A">
      <w:pPr>
        <w:autoSpaceDE w:val="0"/>
        <w:autoSpaceDN w:val="0"/>
        <w:adjustRightInd w:val="0"/>
        <w:spacing w:line="276" w:lineRule="auto"/>
        <w:ind w:left="0" w:hanging="2"/>
        <w:jc w:val="both"/>
        <w:rPr>
          <w:rFonts w:ascii="Times New Roman" w:hAnsi="Times New Roman" w:cs="Times New Roman"/>
          <w:sz w:val="21"/>
          <w:szCs w:val="21"/>
        </w:rPr>
      </w:pPr>
      <w:r w:rsidRPr="007B0912">
        <w:rPr>
          <w:rFonts w:ascii="Times New Roman" w:hAnsi="Times New Roman" w:cs="Times New Roman"/>
          <w:sz w:val="21"/>
          <w:szCs w:val="21"/>
        </w:rPr>
        <w:t>16.8.3. A execução do objeto será acompanhada e fiscalizada por servidor ou servidores especialmente designados pela Administração, ou pelos respectivos substitutos.</w:t>
      </w:r>
    </w:p>
    <w:p w14:paraId="4CBA7E19" w14:textId="464B8D0B" w:rsidR="00E3104A" w:rsidRPr="007B0912" w:rsidRDefault="00E3104A" w:rsidP="003E256A">
      <w:pPr>
        <w:autoSpaceDE w:val="0"/>
        <w:autoSpaceDN w:val="0"/>
        <w:adjustRightInd w:val="0"/>
        <w:spacing w:line="276" w:lineRule="auto"/>
        <w:ind w:left="0" w:hanging="2"/>
        <w:jc w:val="both"/>
        <w:rPr>
          <w:rFonts w:ascii="Times New Roman" w:hAnsi="Times New Roman" w:cs="Times New Roman"/>
          <w:sz w:val="21"/>
          <w:szCs w:val="21"/>
        </w:rPr>
      </w:pPr>
      <w:r w:rsidRPr="007B0912">
        <w:rPr>
          <w:rFonts w:ascii="Times New Roman" w:hAnsi="Times New Roman" w:cs="Times New Roman"/>
          <w:sz w:val="21"/>
          <w:szCs w:val="21"/>
        </w:rPr>
        <w:t>16.8.4. O fiscal do contrato anotará em registro próprio todas as ocorrências relacionadas à execução contratual, determinando o que for necessário para a regularização de faltas, falhas, atrasos, ausências ou defeitos observados.</w:t>
      </w:r>
    </w:p>
    <w:p w14:paraId="29847015" w14:textId="6288DA51" w:rsidR="00E3104A" w:rsidRPr="007B0912" w:rsidRDefault="00E3104A" w:rsidP="003E256A">
      <w:pPr>
        <w:autoSpaceDE w:val="0"/>
        <w:autoSpaceDN w:val="0"/>
        <w:adjustRightInd w:val="0"/>
        <w:spacing w:line="276" w:lineRule="auto"/>
        <w:ind w:left="0" w:hanging="2"/>
        <w:jc w:val="both"/>
        <w:rPr>
          <w:rFonts w:ascii="Times New Roman" w:hAnsi="Times New Roman" w:cs="Times New Roman"/>
          <w:sz w:val="21"/>
          <w:szCs w:val="21"/>
        </w:rPr>
      </w:pPr>
      <w:r w:rsidRPr="007B0912">
        <w:rPr>
          <w:rFonts w:ascii="Times New Roman" w:hAnsi="Times New Roman" w:cs="Times New Roman"/>
          <w:sz w:val="21"/>
          <w:szCs w:val="21"/>
        </w:rPr>
        <w:t>16.8.5. O fiscal do contrato informará a seus superiores, em tempo hábil, situação que demande decisão ou providência que ultrapasse sua competência.</w:t>
      </w:r>
    </w:p>
    <w:p w14:paraId="58CC97CA" w14:textId="4C8F1665" w:rsidR="00E3104A" w:rsidRPr="007B0912" w:rsidRDefault="00E3104A" w:rsidP="003E256A">
      <w:pPr>
        <w:autoSpaceDE w:val="0"/>
        <w:autoSpaceDN w:val="0"/>
        <w:adjustRightInd w:val="0"/>
        <w:spacing w:line="276" w:lineRule="auto"/>
        <w:ind w:left="0" w:hanging="2"/>
        <w:jc w:val="both"/>
        <w:rPr>
          <w:rFonts w:ascii="Times New Roman" w:hAnsi="Times New Roman" w:cs="Times New Roman"/>
          <w:sz w:val="21"/>
          <w:szCs w:val="21"/>
        </w:rPr>
      </w:pPr>
      <w:r w:rsidRPr="007B0912">
        <w:rPr>
          <w:rFonts w:ascii="Times New Roman" w:hAnsi="Times New Roman" w:cs="Times New Roman"/>
          <w:sz w:val="21"/>
          <w:szCs w:val="21"/>
        </w:rPr>
        <w:t>16.8.6. A CONTRATADA deverá prestar todos os esclarecimentos solicitados pela Administração, apresentar os registros de execução e permitir o acompanhamento das atividades pelo fiscal do contrato ou por servidor indicado pela Administração Municipal.</w:t>
      </w:r>
    </w:p>
    <w:p w14:paraId="67D14808" w14:textId="77777777" w:rsidR="004B112F" w:rsidRPr="007B0912" w:rsidRDefault="004B112F" w:rsidP="003E256A">
      <w:pPr>
        <w:spacing w:line="276" w:lineRule="auto"/>
        <w:ind w:leftChars="0" w:left="2" w:hanging="2"/>
        <w:jc w:val="both"/>
        <w:rPr>
          <w:rFonts w:ascii="Times New Roman" w:hAnsi="Times New Roman" w:cs="Times New Roman"/>
          <w:sz w:val="21"/>
          <w:szCs w:val="21"/>
        </w:rPr>
      </w:pPr>
    </w:p>
    <w:p w14:paraId="537AE836" w14:textId="77777777" w:rsidR="004B112F" w:rsidRPr="007B0912" w:rsidRDefault="004B112F" w:rsidP="003E256A">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17. OBRIGAÇÕES DAS PARTES:</w:t>
      </w:r>
    </w:p>
    <w:p w14:paraId="2D2B4FA3" w14:textId="77777777" w:rsidR="004B112F" w:rsidRPr="007B0912" w:rsidRDefault="004B112F" w:rsidP="003E256A">
      <w:pPr>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
          <w:sz w:val="21"/>
          <w:szCs w:val="21"/>
        </w:rPr>
        <w:t>17.1. Constituem obrigações da licitante Vencedora:</w:t>
      </w:r>
    </w:p>
    <w:p w14:paraId="398A146D" w14:textId="6550176E"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 Cabe à Contratada o cumprimento das obrigações contidas no Anteprojeto, no Edital e no Contrato e nas demais peças anexas;</w:t>
      </w:r>
    </w:p>
    <w:p w14:paraId="013E79F6" w14:textId="54E342F3"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 Manter preposto aceito pela Administração no local da obra para representá-lo na execução do contrato.</w:t>
      </w:r>
    </w:p>
    <w:p w14:paraId="54D9761B" w14:textId="5F3DA1A4"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17.1.3.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3594DC4D" w14:textId="5C305C94"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17.1.4. Responsabilizar-se pela observância das leis, decretos, regulamentos, portarias e normas federais, estaduais e municipais direta ou indiretamente aplicáveis ao objeto do contrato, inclusive por seus empregados e fornecedores.</w:t>
      </w:r>
    </w:p>
    <w:p w14:paraId="2AD449E5" w14:textId="7CC6AE66" w:rsidR="00092201" w:rsidRPr="007B0912" w:rsidRDefault="00AE33F2" w:rsidP="007B0912">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17.1.5.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49E919D3" w14:textId="4C4BC007" w:rsidR="00092201" w:rsidRPr="007B0912" w:rsidRDefault="00AE33F2" w:rsidP="007B0912">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17.1.6. A proponente que vier a ser contratada ficará obrigada a aceitar, nas mesmas condições contratuais, os acréscimos ou supressões que se fizerem necessários, por conveniência da Administração, dentro do limite permitido pelo artigo 125 da Lei</w:t>
      </w:r>
      <w:r w:rsidR="007B0912">
        <w:rPr>
          <w:rFonts w:ascii="Times New Roman" w:hAnsi="Times New Roman" w:cs="Times New Roman"/>
          <w:bCs/>
          <w:sz w:val="21"/>
          <w:szCs w:val="21"/>
        </w:rPr>
        <w:t xml:space="preserve"> Federal </w:t>
      </w:r>
      <w:r w:rsidR="00092201" w:rsidRPr="007B0912">
        <w:rPr>
          <w:rFonts w:ascii="Times New Roman" w:hAnsi="Times New Roman" w:cs="Times New Roman"/>
          <w:bCs/>
          <w:sz w:val="21"/>
          <w:szCs w:val="21"/>
        </w:rPr>
        <w:t>nº 14.133/2021, sobre o valor inicial atualizado do contratado.</w:t>
      </w:r>
    </w:p>
    <w:p w14:paraId="0E908AA6" w14:textId="596DA254" w:rsidR="00092201" w:rsidRPr="007B0912" w:rsidRDefault="00AE33F2" w:rsidP="007B0912">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17.1.7. Não subcontratar o objeto do presente Contrato sem prévia autorização do Contratante.</w:t>
      </w:r>
    </w:p>
    <w:p w14:paraId="5A23B15C" w14:textId="40B73211" w:rsidR="00092201" w:rsidRPr="007B0912" w:rsidRDefault="00AE33F2" w:rsidP="007B0912">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17.1.8. Responsabilizar-se por quaisquer ônus decorrentes de omissões ou erros na elaboração de estimativa de custos e que redundem em aumento de despesas para a conclusão dos serviços.</w:t>
      </w:r>
    </w:p>
    <w:p w14:paraId="2657F2F6" w14:textId="16F19BE3" w:rsidR="00092201" w:rsidRPr="007B0912" w:rsidRDefault="00AE33F2" w:rsidP="007B0912">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17.1.9.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710875C" w14:textId="1AD4935C"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17.1.10. Emitir as notas fiscais referentes ao valor das medições aprovadas pela fiscalização.</w:t>
      </w:r>
    </w:p>
    <w:p w14:paraId="70258C8A" w14:textId="0DE09EC4"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17.1.11.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14:paraId="6B8D8C35" w14:textId="0C46E12B"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17.1.12. Executar o objeto desta licitação com estrita observância às Normas Técnicas Brasileiras e à legislação vigente.</w:t>
      </w:r>
    </w:p>
    <w:p w14:paraId="3048B3AF" w14:textId="11B06254"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17.1.13. Empregar nos diversos serviços a serem executados materiais que atendam às normas da ABNT (Associação Brasileira de Normas Técnicas).</w:t>
      </w:r>
    </w:p>
    <w:p w14:paraId="7021FFBC" w14:textId="3BE07805"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17.1.14. Relatar ao Contratante toda e qualquer irregularidade verificada no decorrer execução deste Contrato;</w:t>
      </w:r>
    </w:p>
    <w:p w14:paraId="635CD438" w14:textId="6869137B"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17.1.15. Reparar, corrigir, remover ou substituir às suas expensas, qualquer dano que venha a surgir decorrente das obras;</w:t>
      </w:r>
    </w:p>
    <w:p w14:paraId="7B464B2C" w14:textId="261D231D" w:rsidR="00092201" w:rsidRPr="007B0912" w:rsidRDefault="00AE33F2"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17.1.16. Fornecer equipamentos dos tipos, tamanhos e quantidades que venham a ser necessários para executar satisfatoriamente.</w:t>
      </w:r>
    </w:p>
    <w:p w14:paraId="52BEC73A" w14:textId="48209C68"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17.1.17. Apresentar ao Contratante, no prazo de até 10 dias após a emissão da Ordem de Serviço, os seguintes documentos:</w:t>
      </w:r>
    </w:p>
    <w:p w14:paraId="7BEDD9CD" w14:textId="256F85F3"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Visto no Conselho Profissional da Categoria no estado do Rio Grande do Sul, nos casos de empresa registrada em outro Estado da Federação;</w:t>
      </w:r>
    </w:p>
    <w:p w14:paraId="6EC99697" w14:textId="098377EB"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Anotação de Responsabilidade Técnica (ART), Registro de Responsabilidade Técnica (RRT), ou equivalente, referente à execução do objeto deste contrato;</w:t>
      </w:r>
    </w:p>
    <w:p w14:paraId="46A30848" w14:textId="262FF23E"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Matrícula junto ao INSS – CNO, quando previsto na legislação vigente.</w:t>
      </w:r>
    </w:p>
    <w:p w14:paraId="77817B82" w14:textId="36172567"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17.1.18. Na eventual realização de aditivos contratuais, a Contratada deverá apresentar ao Contratante, no prazo de até 10 dias após a assinatura do Termo Aditivo, os seguintes documentos:</w:t>
      </w:r>
    </w:p>
    <w:p w14:paraId="3D6C23C3" w14:textId="7E658F98"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ART/RRT complementar referente aos serviços aditados;</w:t>
      </w:r>
    </w:p>
    <w:p w14:paraId="78A4BB4A" w14:textId="37ACBFBD"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17.1.19. Será de inteira responsabilidade da Contratada a sinalização do local durante o período de execução da obra;</w:t>
      </w:r>
    </w:p>
    <w:p w14:paraId="62B202B6" w14:textId="16A24481"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17.1.20. Será de inteira responsabilidade da Contratada quaisquer danos que venham a causar ao Município ou a terceiros, decorrentes do não cumprimento do constante do item anterior ou da própria execução dos serviços contratados;</w:t>
      </w:r>
    </w:p>
    <w:p w14:paraId="621EF1A2" w14:textId="767FB74B"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17.1.21. Disponibilizar e atualizar perante o Contratante, sempre que ocorrerem alterações, o endereço comercial, os telefones e a conta de e-mail, para fins de comunicação entre as partes;</w:t>
      </w:r>
    </w:p>
    <w:p w14:paraId="5828B4CF" w14:textId="6A2ACED8"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17.1.22. Manter durante todo o período de execução contratual, em compatibilidade com as obrigações assumidas, todas as condições de habilitação e qualificação exigidas para sua contratação;</w:t>
      </w:r>
    </w:p>
    <w:p w14:paraId="2CAD44B0" w14:textId="1341BA38"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17.1.23.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0E30E576" w14:textId="6FE4A332"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17.1.24. A contratada deverá comunicar por escrito à Administração, qualquer anormalidade de caráter urgente e prestar os esclarecimentos que julgar necessários.</w:t>
      </w:r>
    </w:p>
    <w:p w14:paraId="56857FE2" w14:textId="293B12A5" w:rsidR="00092201" w:rsidRPr="007B0912" w:rsidRDefault="007A38EE" w:rsidP="003E256A">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17.1.25. Acatar as determinações dos responsáveis pelo recebimento e conferência dos serviços.</w:t>
      </w:r>
    </w:p>
    <w:p w14:paraId="506F58EF" w14:textId="77777777" w:rsidR="004B112F" w:rsidRPr="007B0912" w:rsidRDefault="004B112F" w:rsidP="003E256A">
      <w:pPr>
        <w:tabs>
          <w:tab w:val="left" w:pos="4253"/>
        </w:tabs>
        <w:spacing w:line="276" w:lineRule="auto"/>
        <w:ind w:leftChars="0" w:left="2" w:hanging="2"/>
        <w:jc w:val="both"/>
        <w:rPr>
          <w:rFonts w:ascii="Times New Roman" w:hAnsi="Times New Roman" w:cs="Times New Roman"/>
          <w:sz w:val="21"/>
          <w:szCs w:val="21"/>
        </w:rPr>
      </w:pPr>
    </w:p>
    <w:p w14:paraId="5AB3AEF3" w14:textId="2CF27925" w:rsidR="004B112F" w:rsidRPr="007B0912" w:rsidRDefault="004B112F" w:rsidP="002A647D">
      <w:pPr>
        <w:tabs>
          <w:tab w:val="left" w:pos="4253"/>
        </w:tabs>
        <w:spacing w:line="264"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sz w:val="21"/>
          <w:szCs w:val="21"/>
          <w:u w:val="single"/>
        </w:rPr>
        <w:t>17.2. Constituem responsabilidades da CONTRATANTE:</w:t>
      </w:r>
    </w:p>
    <w:p w14:paraId="3A4B9039" w14:textId="77777777" w:rsidR="004B112F" w:rsidRPr="007B0912" w:rsidRDefault="004B112F"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17.2.1. Notificar a vencedora, por escrito, sobre imperfeições, falhas ou irregularidades encontradas nos serviços prestados, para que sejam retificados.</w:t>
      </w:r>
    </w:p>
    <w:p w14:paraId="7FE89C6A" w14:textId="64667024" w:rsidR="004B112F" w:rsidRPr="007B0912" w:rsidRDefault="004B112F"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19C59A2D" w14:textId="77777777" w:rsidR="004B112F" w:rsidRPr="007B0912" w:rsidRDefault="004B112F"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17.2.3. Assegurar-se a boa qualidade e produtividade na execução dos serviços; </w:t>
      </w:r>
    </w:p>
    <w:p w14:paraId="4CB87A00" w14:textId="77777777" w:rsidR="004B112F" w:rsidRPr="007B0912" w:rsidRDefault="004B112F"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17.2.4. Acompanhar e fiscalizar a execução do serviço contratado, bem como atestar na nota fiscal/fatura/Boletins a efetiva entrega dos serviços.</w:t>
      </w:r>
    </w:p>
    <w:p w14:paraId="5C2D410B" w14:textId="77777777" w:rsidR="004B112F" w:rsidRDefault="004B112F"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17.2.5. Verificar minuciosamente, no prazo fixado, a conformidade dos serviços executados provisoriamente com as especificações pactuadas para fins de aceitação e recebimento definitivos.</w:t>
      </w:r>
    </w:p>
    <w:p w14:paraId="1183466D" w14:textId="77777777" w:rsidR="007B0912" w:rsidRDefault="007B0912" w:rsidP="002A647D">
      <w:pPr>
        <w:tabs>
          <w:tab w:val="left" w:pos="4253"/>
        </w:tabs>
        <w:spacing w:line="264" w:lineRule="auto"/>
        <w:ind w:leftChars="0" w:left="2" w:hanging="2"/>
        <w:jc w:val="both"/>
        <w:rPr>
          <w:rFonts w:ascii="Times New Roman" w:hAnsi="Times New Roman" w:cs="Times New Roman"/>
          <w:bCs/>
          <w:sz w:val="21"/>
          <w:szCs w:val="21"/>
        </w:rPr>
      </w:pPr>
    </w:p>
    <w:p w14:paraId="79B194C1" w14:textId="215C71A5" w:rsidR="00443454" w:rsidRPr="007B0912" w:rsidRDefault="004B112F"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17.2.6. Efetuar os devidos pagamentos ao contratado, mediante apresentação da devida Nota Fiscal e boletim de medição, em conformidade com o Cronograma de Execução da Obra/Serviços.</w:t>
      </w:r>
    </w:p>
    <w:p w14:paraId="2CA4980A" w14:textId="7EC28D49" w:rsidR="00443454" w:rsidRPr="007B0912" w:rsidRDefault="00443454"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17.2.7. Exigir o cumprimento de todas as obrigações assumidas pela Contratada, de acordo com as cláusulas contratuais e os termos de sua proposta.</w:t>
      </w:r>
    </w:p>
    <w:p w14:paraId="09A2A4C5" w14:textId="689C824A"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17.2.8. Permitir o livre acesso dos empregados da Contratada ao local da obra.</w:t>
      </w:r>
    </w:p>
    <w:p w14:paraId="3F97DD60" w14:textId="5C93A219"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17.2.9.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4014947A" w14:textId="72808D99"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17.2.10. Transmitir todas as Ordens de Serviço ou comunicação da Fiscalização com a Contratada, ou vice-versa, preferencialmente por intermédio do Diário de Obras, podendo, ainda, serem realizadas por meio eletrônico ou documento assinado pelas partes.</w:t>
      </w:r>
    </w:p>
    <w:p w14:paraId="72998844" w14:textId="376BA1DD"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17.2.11. Rejeitar no todo ou em parte, os serviços e materiais entregues em desacordo com o objeto do Contrato.</w:t>
      </w:r>
    </w:p>
    <w:p w14:paraId="070D959D" w14:textId="5823DEE4"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17.2.12. Aplicar sanções ou rescindir este Contrato, no caso de inobservância pela Contratada de quaisquer das cláusulas e condições estabelecidas no Contrato.</w:t>
      </w:r>
    </w:p>
    <w:p w14:paraId="2F3153B8" w14:textId="75ED06B4"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17.2.13. Fornecer atestados de capacidade técnica, desde que atendidas às obrigações contratuais.</w:t>
      </w:r>
    </w:p>
    <w:p w14:paraId="757EA7B3" w14:textId="2EAB914A" w:rsidR="00443454" w:rsidRPr="007B0912" w:rsidRDefault="00092201" w:rsidP="002A647D">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17.2.14. O Contratante reserva-se ao direito de promover avaliações, inspeções e diligências visando esclarecer quaisquer situações relacionadas ao fornecimento do objeto contratado, sendo obrigação da Contratada acolhê-las.</w:t>
      </w:r>
    </w:p>
    <w:p w14:paraId="132F832E" w14:textId="77777777" w:rsidR="00DC5A12" w:rsidRPr="007B0912" w:rsidRDefault="00DC5A12" w:rsidP="003E256A">
      <w:pPr>
        <w:spacing w:line="276" w:lineRule="auto"/>
        <w:ind w:leftChars="0" w:left="2" w:hanging="2"/>
        <w:jc w:val="both"/>
        <w:rPr>
          <w:rFonts w:ascii="Times New Roman" w:hAnsi="Times New Roman" w:cs="Times New Roman"/>
          <w:b/>
          <w:sz w:val="21"/>
          <w:szCs w:val="21"/>
          <w:u w:val="single"/>
        </w:rPr>
      </w:pPr>
    </w:p>
    <w:p w14:paraId="48E0B82F" w14:textId="58536AA8" w:rsidR="004B112F" w:rsidRPr="001F5CC2" w:rsidRDefault="004B112F" w:rsidP="002A647D">
      <w:pPr>
        <w:spacing w:line="264" w:lineRule="auto"/>
        <w:ind w:leftChars="0" w:left="2" w:hanging="2"/>
        <w:jc w:val="both"/>
        <w:rPr>
          <w:rFonts w:ascii="Times New Roman" w:hAnsi="Times New Roman" w:cs="Times New Roman"/>
          <w:b/>
          <w:sz w:val="21"/>
          <w:szCs w:val="21"/>
          <w:u w:val="single"/>
        </w:rPr>
      </w:pPr>
      <w:r w:rsidRPr="001F5CC2">
        <w:rPr>
          <w:rFonts w:ascii="Times New Roman" w:hAnsi="Times New Roman" w:cs="Times New Roman"/>
          <w:b/>
          <w:sz w:val="21"/>
          <w:szCs w:val="21"/>
          <w:u w:val="single"/>
        </w:rPr>
        <w:t xml:space="preserve">18. PRAZOS DE EXECUÇÃO E DE VIGÊNCIA DO CONTRATO: </w:t>
      </w:r>
    </w:p>
    <w:p w14:paraId="7006AFA6" w14:textId="763DDEC1" w:rsidR="004B112F" w:rsidRPr="001F5CC2" w:rsidRDefault="004B112F" w:rsidP="002A647D">
      <w:pPr>
        <w:spacing w:line="264" w:lineRule="auto"/>
        <w:ind w:leftChars="0" w:left="2" w:hanging="2"/>
        <w:jc w:val="both"/>
        <w:rPr>
          <w:rFonts w:ascii="Times New Roman" w:hAnsi="Times New Roman" w:cs="Times New Roman"/>
          <w:bCs/>
          <w:sz w:val="21"/>
          <w:szCs w:val="21"/>
        </w:rPr>
      </w:pPr>
      <w:r w:rsidRPr="001F5CC2">
        <w:rPr>
          <w:rFonts w:ascii="Times New Roman" w:hAnsi="Times New Roman" w:cs="Times New Roman"/>
          <w:bCs/>
          <w:sz w:val="21"/>
          <w:szCs w:val="21"/>
        </w:rPr>
        <w:t>18.1. O contrato decorrente da presente licitação terá o prazo de vigência de 12 (doze) meses a contar de sua assinatura, podendo ser prorrogado, justificadamente, a critério da Administração, nos termos da legislação aplicável.</w:t>
      </w:r>
    </w:p>
    <w:p w14:paraId="4B8D6592" w14:textId="29FBBC55" w:rsidR="004B112F" w:rsidRPr="001F5CC2" w:rsidRDefault="004B112F" w:rsidP="002A647D">
      <w:pPr>
        <w:spacing w:line="264" w:lineRule="auto"/>
        <w:ind w:leftChars="0" w:left="2" w:hanging="2"/>
        <w:jc w:val="both"/>
        <w:rPr>
          <w:rFonts w:ascii="Times New Roman" w:hAnsi="Times New Roman" w:cs="Times New Roman"/>
          <w:bCs/>
          <w:sz w:val="21"/>
          <w:szCs w:val="21"/>
        </w:rPr>
      </w:pPr>
      <w:r w:rsidRPr="001F5CC2">
        <w:rPr>
          <w:rFonts w:ascii="Times New Roman" w:hAnsi="Times New Roman" w:cs="Times New Roman"/>
          <w:bCs/>
          <w:sz w:val="21"/>
          <w:szCs w:val="21"/>
        </w:rPr>
        <w:t xml:space="preserve">18.2. O objeto da presente licitação deverá ser executado conforme cronograma físico-financeiro a ser apresentado pela empresa vencedora, podendo ser prorrogado, justificadamente, a critério da Administração e nos termos da legislação aplicável. </w:t>
      </w:r>
    </w:p>
    <w:p w14:paraId="0A7E6C08" w14:textId="77777777" w:rsidR="004B112F" w:rsidRPr="001F5CC2" w:rsidRDefault="004B112F" w:rsidP="002A647D">
      <w:pPr>
        <w:spacing w:line="264" w:lineRule="auto"/>
        <w:ind w:leftChars="0" w:left="2" w:hanging="2"/>
        <w:jc w:val="both"/>
        <w:rPr>
          <w:rFonts w:ascii="Times New Roman" w:hAnsi="Times New Roman" w:cs="Times New Roman"/>
          <w:bCs/>
          <w:sz w:val="21"/>
          <w:szCs w:val="21"/>
        </w:rPr>
      </w:pPr>
      <w:r w:rsidRPr="001F5CC2">
        <w:rPr>
          <w:rFonts w:ascii="Times New Roman" w:hAnsi="Times New Roman" w:cs="Times New Roman"/>
          <w:bCs/>
          <w:sz w:val="21"/>
          <w:szCs w:val="21"/>
        </w:rPr>
        <w:t>18.3.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2F032827" w14:textId="77777777" w:rsidR="004B112F" w:rsidRPr="001F5CC2" w:rsidRDefault="004B112F" w:rsidP="002A647D">
      <w:pPr>
        <w:spacing w:line="264" w:lineRule="auto"/>
        <w:ind w:leftChars="0" w:left="2" w:hanging="2"/>
        <w:jc w:val="both"/>
        <w:rPr>
          <w:rFonts w:ascii="Times New Roman" w:hAnsi="Times New Roman" w:cs="Times New Roman"/>
          <w:bCs/>
          <w:sz w:val="21"/>
          <w:szCs w:val="21"/>
        </w:rPr>
      </w:pPr>
      <w:r w:rsidRPr="001F5CC2">
        <w:rPr>
          <w:rFonts w:ascii="Times New Roman" w:hAnsi="Times New Roman" w:cs="Times New Roman"/>
          <w:bCs/>
          <w:sz w:val="21"/>
          <w:szCs w:val="21"/>
        </w:rPr>
        <w:t>18.4. O atraso injustificado na execução dos serviços sujeitará automaticamente a Contratada às sanções administrativas, apresentadas em contrato.</w:t>
      </w:r>
    </w:p>
    <w:p w14:paraId="1394EDFE" w14:textId="77777777" w:rsidR="004B112F" w:rsidRPr="007B0912" w:rsidRDefault="004B112F" w:rsidP="002A647D">
      <w:pPr>
        <w:spacing w:line="264" w:lineRule="auto"/>
        <w:ind w:leftChars="0" w:left="2" w:hanging="2"/>
        <w:jc w:val="both"/>
        <w:rPr>
          <w:rFonts w:ascii="Times New Roman" w:hAnsi="Times New Roman" w:cs="Times New Roman"/>
          <w:sz w:val="21"/>
          <w:szCs w:val="21"/>
        </w:rPr>
      </w:pPr>
    </w:p>
    <w:p w14:paraId="654162CD" w14:textId="77777777" w:rsidR="00315867" w:rsidRPr="007B0912" w:rsidRDefault="00315867" w:rsidP="002A647D">
      <w:pPr>
        <w:spacing w:line="264"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19. PRAZOS E CONDIÇÕES DE PAGAMENTO:</w:t>
      </w:r>
    </w:p>
    <w:p w14:paraId="18785021" w14:textId="308437A2" w:rsidR="00315867" w:rsidRPr="007B0912" w:rsidRDefault="00315867" w:rsidP="002A647D">
      <w:p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19.1.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p>
    <w:p w14:paraId="5AA6CCEA" w14:textId="129C45B8" w:rsidR="00315867" w:rsidRPr="007B0912" w:rsidRDefault="00A40953"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19.1.1. O pagamento será realizado em até 30 (trinta) dias após a emissão do respectivo boletim de medição. </w:t>
      </w:r>
    </w:p>
    <w:p w14:paraId="4C101F6C" w14:textId="77777777" w:rsidR="00315867" w:rsidRPr="007B0912" w:rsidRDefault="00315867"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19.2.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21925A16" w14:textId="77777777" w:rsidR="00315867" w:rsidRPr="007B0912" w:rsidRDefault="00315867"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19.3. Nenhum pagamento isentará a contratada da responsabilidade pelos serviços/materiais ou implicará em sua aceitação.</w:t>
      </w:r>
    </w:p>
    <w:p w14:paraId="0696CE65" w14:textId="77777777" w:rsidR="00315867" w:rsidRPr="007B0912" w:rsidRDefault="00315867"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19.4.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6278A858" w14:textId="77777777" w:rsidR="00315867" w:rsidRPr="007B0912" w:rsidRDefault="00315867"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19.5. As notas fiscais deverão discriminar os valores referentes a execução dos serviços de mão de obra e materiais.</w:t>
      </w:r>
    </w:p>
    <w:p w14:paraId="49DF25E3" w14:textId="1DB87782" w:rsidR="00315867" w:rsidRPr="007B0912" w:rsidRDefault="00315867" w:rsidP="003E256A">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19.6.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10BD6137" w14:textId="77777777" w:rsidR="00315867" w:rsidRPr="009177C0" w:rsidRDefault="00315867" w:rsidP="009177C0">
      <w:pPr>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lastRenderedPageBreak/>
        <w:t>19.7 Considerando o Art. 349, I do Código Tributário Municipal, LC 004/2018, o município efetuará a retenção do imposto sobre serviços - ISS, quando da prestação de serviços.</w:t>
      </w:r>
    </w:p>
    <w:p w14:paraId="4C473619" w14:textId="77777777" w:rsidR="00315867" w:rsidRPr="009177C0" w:rsidRDefault="00315867" w:rsidP="009177C0">
      <w:pPr>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19.8. Serão processadas as retenções previdenciárias e tributárias nos termos das leis que regulam a matéria.</w:t>
      </w:r>
    </w:p>
    <w:p w14:paraId="62F342FC" w14:textId="5D8AFCA2" w:rsidR="00315867" w:rsidRPr="009177C0" w:rsidRDefault="00315867" w:rsidP="009177C0">
      <w:pPr>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19.9. Ocorrendo atraso no pagamento, os valores serão corrigidos monetariamente pelo índice do IPCA do período, ou outro índice que vier a substituí-lo, e a Administração compensará a contratada com juros de 0,5% ao mês, pro rata.</w:t>
      </w:r>
    </w:p>
    <w:p w14:paraId="295D9896" w14:textId="78922BE4" w:rsidR="00315867" w:rsidRPr="009177C0" w:rsidRDefault="00315867" w:rsidP="009177C0">
      <w:pPr>
        <w:numPr>
          <w:ilvl w:val="0"/>
          <w:numId w:val="8"/>
        </w:num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19.10. As despesas decorrentes da obra de que trata este edital correrão por conta da Secretara Estadual de Desenvolvimento Urbano e Metropolitano do Estado do Rio Grande do Sul – SEDUR, conforme Termo de Convênio</w:t>
      </w:r>
      <w:r w:rsidR="00FC0848" w:rsidRPr="009177C0">
        <w:rPr>
          <w:rFonts w:ascii="Times New Roman" w:hAnsi="Times New Roman" w:cs="Times New Roman"/>
          <w:bCs/>
          <w:sz w:val="21"/>
          <w:szCs w:val="21"/>
        </w:rPr>
        <w:t xml:space="preserve"> </w:t>
      </w:r>
      <w:r w:rsidR="00465157" w:rsidRPr="009177C0">
        <w:rPr>
          <w:rFonts w:ascii="Times New Roman" w:hAnsi="Times New Roman" w:cs="Times New Roman"/>
          <w:bCs/>
          <w:sz w:val="21"/>
          <w:szCs w:val="21"/>
        </w:rPr>
        <w:t xml:space="preserve">FPE nº </w:t>
      </w:r>
      <w:r w:rsidR="00465157" w:rsidRPr="009177C0">
        <w:rPr>
          <w:rFonts w:ascii="Times New Roman" w:hAnsi="Times New Roman" w:cs="Times New Roman"/>
          <w:bCs/>
          <w:iCs/>
          <w:sz w:val="21"/>
          <w:szCs w:val="21"/>
        </w:rPr>
        <w:t>2049/2026</w:t>
      </w:r>
      <w:r w:rsidR="001F5CC2" w:rsidRPr="009177C0">
        <w:rPr>
          <w:rFonts w:ascii="Times New Roman" w:hAnsi="Times New Roman" w:cs="Times New Roman"/>
          <w:bCs/>
          <w:iCs/>
          <w:sz w:val="21"/>
          <w:szCs w:val="21"/>
        </w:rPr>
        <w:t>.</w:t>
      </w:r>
    </w:p>
    <w:p w14:paraId="2385D88E" w14:textId="77777777" w:rsidR="001F5CC2" w:rsidRPr="009177C0" w:rsidRDefault="001F5CC2" w:rsidP="009177C0">
      <w:pPr>
        <w:numPr>
          <w:ilvl w:val="0"/>
          <w:numId w:val="1"/>
        </w:numPr>
        <w:tabs>
          <w:tab w:val="left" w:pos="1134"/>
        </w:tabs>
        <w:spacing w:line="276" w:lineRule="auto"/>
        <w:ind w:leftChars="0" w:left="2" w:hanging="2"/>
        <w:jc w:val="both"/>
        <w:rPr>
          <w:rFonts w:ascii="Times New Roman" w:hAnsi="Times New Roman" w:cs="Times New Roman"/>
          <w:sz w:val="21"/>
          <w:szCs w:val="21"/>
        </w:rPr>
      </w:pPr>
    </w:p>
    <w:p w14:paraId="4EBB1C54" w14:textId="1AAABF9E" w:rsidR="00186EA8" w:rsidRPr="009177C0" w:rsidRDefault="00465157" w:rsidP="009177C0">
      <w:pPr>
        <w:numPr>
          <w:ilvl w:val="0"/>
          <w:numId w:val="1"/>
        </w:numPr>
        <w:tabs>
          <w:tab w:val="left" w:pos="1134"/>
        </w:tabs>
        <w:spacing w:line="276" w:lineRule="auto"/>
        <w:ind w:leftChars="0" w:left="2" w:hanging="2"/>
        <w:jc w:val="both"/>
        <w:rPr>
          <w:rFonts w:ascii="Times New Roman" w:hAnsi="Times New Roman" w:cs="Times New Roman"/>
          <w:sz w:val="21"/>
          <w:szCs w:val="21"/>
        </w:rPr>
      </w:pPr>
      <w:r w:rsidRPr="009177C0">
        <w:rPr>
          <w:rFonts w:ascii="Times New Roman" w:hAnsi="Times New Roman" w:cs="Times New Roman"/>
          <w:b/>
          <w:sz w:val="21"/>
          <w:szCs w:val="21"/>
          <w:u w:val="single"/>
        </w:rPr>
        <w:t>19.11. DO REAJUSTAMENTO:</w:t>
      </w:r>
    </w:p>
    <w:p w14:paraId="72AFE1E8" w14:textId="5C89D619" w:rsidR="009652CF" w:rsidRPr="009177C0" w:rsidRDefault="009652CF" w:rsidP="009177C0">
      <w:pPr>
        <w:tabs>
          <w:tab w:val="left" w:pos="993"/>
        </w:tabs>
        <w:spacing w:line="276" w:lineRule="auto"/>
        <w:ind w:leftChars="0" w:left="0" w:firstLineChars="0" w:hanging="2"/>
        <w:jc w:val="both"/>
        <w:rPr>
          <w:rFonts w:ascii="Times New Roman" w:eastAsia="Times" w:hAnsi="Times New Roman" w:cs="Times New Roman"/>
          <w:bCs/>
          <w:sz w:val="21"/>
          <w:szCs w:val="21"/>
        </w:rPr>
      </w:pPr>
      <w:r w:rsidRPr="009177C0">
        <w:rPr>
          <w:rFonts w:ascii="Times New Roman" w:eastAsia="Times" w:hAnsi="Times New Roman" w:cs="Times New Roman"/>
          <w:bCs/>
          <w:sz w:val="21"/>
          <w:szCs w:val="21"/>
        </w:rPr>
        <w:t>19.11.1. O reajustamento do valor relativo ao presente contrato ocorrerá através de:</w:t>
      </w:r>
    </w:p>
    <w:p w14:paraId="607A6DB3" w14:textId="77777777" w:rsidR="009652CF" w:rsidRPr="009177C0" w:rsidRDefault="009652CF" w:rsidP="009177C0">
      <w:pPr>
        <w:tabs>
          <w:tab w:val="left" w:pos="993"/>
        </w:tabs>
        <w:spacing w:line="276" w:lineRule="auto"/>
        <w:ind w:leftChars="0" w:left="0" w:firstLineChars="0" w:hanging="2"/>
        <w:jc w:val="both"/>
        <w:rPr>
          <w:rFonts w:ascii="Times New Roman" w:eastAsia="Times" w:hAnsi="Times New Roman" w:cs="Times New Roman"/>
          <w:bCs/>
          <w:sz w:val="21"/>
          <w:szCs w:val="21"/>
        </w:rPr>
      </w:pPr>
      <w:r w:rsidRPr="009177C0">
        <w:rPr>
          <w:rFonts w:ascii="Times New Roman" w:eastAsia="Times" w:hAnsi="Times New Roman" w:cs="Times New Roman"/>
          <w:bCs/>
          <w:sz w:val="21"/>
          <w:szCs w:val="21"/>
        </w:rPr>
        <w:t>I - Reajustamento em sentido estrito, desde que ultrapassado o período mínimo de 1 (um) ano da data-base vinculada à data do orçamento estimado, através do índice INCC; ou de</w:t>
      </w:r>
    </w:p>
    <w:p w14:paraId="53CF65EF" w14:textId="77777777" w:rsidR="009652CF" w:rsidRPr="009177C0" w:rsidRDefault="009652CF" w:rsidP="009177C0">
      <w:pPr>
        <w:tabs>
          <w:tab w:val="left" w:pos="993"/>
        </w:tabs>
        <w:spacing w:line="276" w:lineRule="auto"/>
        <w:ind w:leftChars="0" w:left="0" w:firstLineChars="0" w:hanging="2"/>
        <w:jc w:val="both"/>
        <w:rPr>
          <w:rFonts w:ascii="Times New Roman" w:eastAsia="Times" w:hAnsi="Times New Roman" w:cs="Times New Roman"/>
          <w:bCs/>
          <w:sz w:val="21"/>
          <w:szCs w:val="21"/>
        </w:rPr>
      </w:pPr>
      <w:r w:rsidRPr="009177C0">
        <w:rPr>
          <w:rFonts w:ascii="Times New Roman" w:eastAsia="Times" w:hAnsi="Times New Roman" w:cs="Times New Roman"/>
          <w:bCs/>
          <w:sz w:val="21"/>
          <w:szCs w:val="21"/>
        </w:rPr>
        <w:t>II – Repactuação no caso de regime de dedicação exclusiva de mão de obra ou de predominância de mão de obra, mediante demonstração analítica da variação dos custos, após o período mínimo de 1 (um) ano:</w:t>
      </w:r>
    </w:p>
    <w:p w14:paraId="56866FF8" w14:textId="77777777" w:rsidR="009652CF" w:rsidRPr="009177C0" w:rsidRDefault="009652CF" w:rsidP="009177C0">
      <w:pPr>
        <w:tabs>
          <w:tab w:val="left" w:pos="993"/>
        </w:tabs>
        <w:spacing w:line="276" w:lineRule="auto"/>
        <w:ind w:leftChars="0" w:left="0" w:firstLineChars="0" w:hanging="2"/>
        <w:jc w:val="both"/>
        <w:rPr>
          <w:rFonts w:ascii="Times New Roman" w:eastAsia="Times" w:hAnsi="Times New Roman" w:cs="Times New Roman"/>
          <w:bCs/>
          <w:sz w:val="21"/>
          <w:szCs w:val="21"/>
        </w:rPr>
      </w:pPr>
      <w:r w:rsidRPr="009177C0">
        <w:rPr>
          <w:rFonts w:ascii="Times New Roman" w:eastAsia="Times" w:hAnsi="Times New Roman" w:cs="Times New Roman"/>
          <w:bCs/>
          <w:sz w:val="21"/>
          <w:szCs w:val="21"/>
        </w:rPr>
        <w:t>a) Da data de apresentação da proposta para os custos decorrentes do mercado;</w:t>
      </w:r>
    </w:p>
    <w:p w14:paraId="7E825761" w14:textId="77777777" w:rsidR="009652CF" w:rsidRPr="009177C0" w:rsidRDefault="009652CF" w:rsidP="009177C0">
      <w:pPr>
        <w:tabs>
          <w:tab w:val="left" w:pos="993"/>
        </w:tabs>
        <w:spacing w:line="276" w:lineRule="auto"/>
        <w:ind w:leftChars="0" w:left="0" w:firstLineChars="0" w:hanging="2"/>
        <w:jc w:val="both"/>
        <w:rPr>
          <w:rFonts w:ascii="Times New Roman" w:eastAsia="Times" w:hAnsi="Times New Roman" w:cs="Times New Roman"/>
          <w:bCs/>
          <w:sz w:val="21"/>
          <w:szCs w:val="21"/>
        </w:rPr>
      </w:pPr>
      <w:r w:rsidRPr="009177C0">
        <w:rPr>
          <w:rFonts w:ascii="Times New Roman" w:eastAsia="Times" w:hAnsi="Times New Roman" w:cs="Times New Roman"/>
          <w:bCs/>
          <w:sz w:val="21"/>
          <w:szCs w:val="21"/>
        </w:rPr>
        <w:t>b) Da celebração do acordo, da convenção coletiva ou do dissídio coletivo ao qual a proposta esteja vinculada para os custos de mão de obra.</w:t>
      </w:r>
    </w:p>
    <w:p w14:paraId="695F1FB8" w14:textId="0F42CA60" w:rsidR="009652CF" w:rsidRPr="009177C0" w:rsidRDefault="009652CF" w:rsidP="009177C0">
      <w:pPr>
        <w:tabs>
          <w:tab w:val="left" w:pos="993"/>
        </w:tabs>
        <w:spacing w:line="276" w:lineRule="auto"/>
        <w:ind w:leftChars="0" w:left="0" w:firstLineChars="0" w:hanging="2"/>
        <w:jc w:val="both"/>
        <w:rPr>
          <w:rFonts w:ascii="Times New Roman" w:eastAsia="Times" w:hAnsi="Times New Roman" w:cs="Times New Roman"/>
          <w:bCs/>
          <w:sz w:val="21"/>
          <w:szCs w:val="21"/>
        </w:rPr>
      </w:pPr>
      <w:r w:rsidRPr="009177C0">
        <w:rPr>
          <w:rFonts w:ascii="Times New Roman" w:eastAsia="Times" w:hAnsi="Times New Roman" w:cs="Times New Roman"/>
          <w:bCs/>
          <w:sz w:val="21"/>
          <w:szCs w:val="21"/>
        </w:rPr>
        <w:t>19.11.2. Em sendo solicitada a repactuação, a CONTRATANTE responderá ao pedido dentro do prazo máximo de 30 (trinta) dias contados da data do fornecimento da documentação que o instruiu.</w:t>
      </w:r>
    </w:p>
    <w:p w14:paraId="03CEEE08" w14:textId="07F9EA86" w:rsidR="00465157" w:rsidRPr="009177C0" w:rsidRDefault="00186EA8" w:rsidP="009177C0">
      <w:pPr>
        <w:tabs>
          <w:tab w:val="left" w:pos="993"/>
        </w:tabs>
        <w:spacing w:line="276" w:lineRule="auto"/>
        <w:ind w:leftChars="0" w:left="2" w:hanging="2"/>
        <w:jc w:val="both"/>
        <w:rPr>
          <w:rFonts w:ascii="Times New Roman" w:hAnsi="Times New Roman" w:cs="Times New Roman"/>
          <w:sz w:val="21"/>
          <w:szCs w:val="21"/>
        </w:rPr>
      </w:pPr>
      <w:del w:id="23" w:author="Assessoria Jurídica" w:date="2026-08-14T12:00:00Z">
        <w:r w:rsidRPr="009177C0">
          <w:rPr>
            <w:rFonts w:ascii="Times New Roman" w:hAnsi="Times New Roman" w:cs="Times New Roman"/>
            <w:bCs/>
            <w:sz w:val="21"/>
            <w:szCs w:val="21"/>
          </w:rPr>
          <w:delText>II – Repactuação no caso de regime de dedicação exclusiva de mão de obra ou de predominância de mão de obra, mediante demonstração analítica da variação dos custos, após o período mínimo de 1 (um) ano:a) Da data de apresentação da proposta para os custos decorrentes do mercado;b) Da celebração do acordo, da convenção coletiva ou do dissídio coletivo ao qual a proposta esteja vinculada para os custos de mão de obra.19.11.2. Em sendo solicitada a repactuação, a CONTRATANTE responderá ao pedido dentro do prazo máximo de 30 (trinta) dias contados da data do fornecimento da documentação que o instruiu.</w:delText>
        </w:r>
      </w:del>
    </w:p>
    <w:p w14:paraId="348E5916" w14:textId="796A5C95" w:rsidR="00465157" w:rsidRPr="009177C0" w:rsidRDefault="00465157" w:rsidP="009177C0">
      <w:pPr>
        <w:spacing w:line="276" w:lineRule="auto"/>
        <w:ind w:leftChars="0" w:left="2" w:hanging="2"/>
        <w:jc w:val="both"/>
        <w:rPr>
          <w:rFonts w:ascii="Times New Roman" w:hAnsi="Times New Roman" w:cs="Times New Roman"/>
          <w:sz w:val="21"/>
          <w:szCs w:val="21"/>
        </w:rPr>
      </w:pPr>
      <w:r w:rsidRPr="009177C0">
        <w:rPr>
          <w:rFonts w:ascii="Times New Roman" w:hAnsi="Times New Roman" w:cs="Times New Roman"/>
          <w:b/>
          <w:sz w:val="21"/>
          <w:szCs w:val="21"/>
          <w:u w:val="single"/>
        </w:rPr>
        <w:t xml:space="preserve">19.12. </w:t>
      </w:r>
      <w:r w:rsidRPr="009177C0">
        <w:rPr>
          <w:rFonts w:ascii="Times New Roman" w:hAnsi="Times New Roman" w:cs="Times New Roman"/>
          <w:b/>
          <w:bCs/>
          <w:sz w:val="21"/>
          <w:szCs w:val="21"/>
          <w:u w:val="single"/>
        </w:rPr>
        <w:t>DO EQUILÍBRIO ECONÔMICO-FINANCEIRO:</w:t>
      </w:r>
    </w:p>
    <w:p w14:paraId="53FC72F6" w14:textId="33CB6BC1" w:rsidR="00465157" w:rsidRPr="009177C0" w:rsidRDefault="00465157" w:rsidP="009177C0">
      <w:pPr>
        <w:spacing w:line="276" w:lineRule="auto"/>
        <w:ind w:leftChars="0" w:left="2" w:hanging="2"/>
        <w:jc w:val="both"/>
        <w:rPr>
          <w:rFonts w:ascii="Times New Roman" w:hAnsi="Times New Roman" w:cs="Times New Roman"/>
          <w:sz w:val="21"/>
          <w:szCs w:val="21"/>
        </w:rPr>
      </w:pPr>
      <w:r w:rsidRPr="009177C0">
        <w:rPr>
          <w:rFonts w:ascii="Times New Roman" w:hAnsi="Times New Roman" w:cs="Times New Roman"/>
          <w:sz w:val="21"/>
          <w:szCs w:val="21"/>
        </w:rPr>
        <w:t>19.12.1. Ocorrendo as hipóteses previstas no art. 124, inciso II, alínea “d”, da Lei nº 14.133/2021, será concedido equilíbrio econômico-financeiro do contrato, mediante requerimento da contratada, desde que suficientemente comprovado o desequilíbrio de forma documental.</w:t>
      </w:r>
    </w:p>
    <w:p w14:paraId="16D33CA2" w14:textId="7859B9C3" w:rsidR="00465157" w:rsidRPr="009177C0" w:rsidRDefault="00465157" w:rsidP="009177C0">
      <w:pPr>
        <w:spacing w:line="276" w:lineRule="auto"/>
        <w:ind w:leftChars="0" w:left="2" w:hanging="2"/>
        <w:jc w:val="both"/>
        <w:rPr>
          <w:rFonts w:ascii="Times New Roman" w:hAnsi="Times New Roman" w:cs="Times New Roman"/>
          <w:sz w:val="21"/>
          <w:szCs w:val="21"/>
        </w:rPr>
      </w:pPr>
      <w:r w:rsidRPr="009177C0">
        <w:rPr>
          <w:rFonts w:ascii="Times New Roman" w:hAnsi="Times New Roman" w:cs="Times New Roman"/>
          <w:sz w:val="21"/>
          <w:szCs w:val="21"/>
        </w:rPr>
        <w:t>19.12.2. O equilíbrio econômico-financeiro deverá ser pleiteado, devidamente protocolado, sendo que, durante o trâmite e despacho do protocolo, a execução dos serviços deverá ser mantida, sem prejuízo a esta Municipalidade.</w:t>
      </w:r>
    </w:p>
    <w:p w14:paraId="40C9D098" w14:textId="193CBD59" w:rsidR="00465157" w:rsidRPr="009177C0" w:rsidRDefault="00465157" w:rsidP="009177C0">
      <w:pPr>
        <w:spacing w:line="276" w:lineRule="auto"/>
        <w:ind w:leftChars="0" w:left="2" w:hanging="2"/>
        <w:jc w:val="both"/>
        <w:rPr>
          <w:rFonts w:ascii="Times New Roman" w:hAnsi="Times New Roman" w:cs="Times New Roman"/>
          <w:sz w:val="21"/>
          <w:szCs w:val="21"/>
        </w:rPr>
      </w:pPr>
      <w:r w:rsidRPr="009177C0">
        <w:rPr>
          <w:rFonts w:ascii="Times New Roman" w:hAnsi="Times New Roman" w:cs="Times New Roman"/>
          <w:sz w:val="21"/>
          <w:szCs w:val="21"/>
        </w:rPr>
        <w:t>19.12.3. Caso concedido, a empresa receberá o reequilíbrio, apenas sob os empenhos gerados a partir da data do protocolo.</w:t>
      </w:r>
    </w:p>
    <w:p w14:paraId="73DF9E0F" w14:textId="77777777" w:rsidR="006949F5" w:rsidRPr="009177C0" w:rsidRDefault="006949F5" w:rsidP="009177C0">
      <w:pPr>
        <w:tabs>
          <w:tab w:val="left" w:pos="1134"/>
        </w:tabs>
        <w:spacing w:line="276" w:lineRule="auto"/>
        <w:ind w:leftChars="0" w:left="2" w:hanging="2"/>
        <w:jc w:val="both"/>
        <w:rPr>
          <w:rFonts w:ascii="Times New Roman" w:hAnsi="Times New Roman" w:cs="Times New Roman"/>
          <w:b/>
          <w:sz w:val="21"/>
          <w:szCs w:val="21"/>
          <w:u w:val="single"/>
        </w:rPr>
      </w:pPr>
    </w:p>
    <w:p w14:paraId="7D8E7718" w14:textId="2DE2E107" w:rsidR="00186EA8" w:rsidRPr="009177C0" w:rsidRDefault="00186EA8" w:rsidP="009177C0">
      <w:pPr>
        <w:tabs>
          <w:tab w:val="left" w:pos="1134"/>
        </w:tabs>
        <w:spacing w:line="276" w:lineRule="auto"/>
        <w:ind w:leftChars="0" w:left="2" w:hanging="2"/>
        <w:jc w:val="both"/>
        <w:rPr>
          <w:rFonts w:ascii="Times New Roman" w:hAnsi="Times New Roman" w:cs="Times New Roman"/>
          <w:b/>
          <w:sz w:val="21"/>
          <w:szCs w:val="21"/>
          <w:u w:val="single"/>
        </w:rPr>
      </w:pPr>
      <w:r w:rsidRPr="009177C0">
        <w:rPr>
          <w:rFonts w:ascii="Times New Roman" w:hAnsi="Times New Roman" w:cs="Times New Roman"/>
          <w:b/>
          <w:sz w:val="21"/>
          <w:szCs w:val="21"/>
          <w:u w:val="single"/>
        </w:rPr>
        <w:t>20. DO RECEBIMENTO DO OBJETO:</w:t>
      </w:r>
    </w:p>
    <w:p w14:paraId="5D7BD32C"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20.1. O objeto licitado será recebido:</w:t>
      </w:r>
    </w:p>
    <w:p w14:paraId="726117C6"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20.1.1. Provisoriamente, pelo responsável por seu acompanhamento e fiscalização, mediante termo detalhado, quando verificado o cumprimento das exigências de caráter técnico.</w:t>
      </w:r>
    </w:p>
    <w:p w14:paraId="11D9EA23"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20.1.2. Definitivamente, por servidor ou comissão designada pela autoridade competente, mediante termo detalhado que comprove o atendimento das exigências contratuais.</w:t>
      </w:r>
    </w:p>
    <w:p w14:paraId="6FF80712"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20.2. O objeto licitado poderá ser rejeitado, no todo ou em parte, quando estiver em desacordo com o contrato.</w:t>
      </w:r>
    </w:p>
    <w:p w14:paraId="19342CE3"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20.3. O recebimento provisório ou definitivo não excluirá a responsabilidade civil pela solidez e pela segurança da obra, nem a responsabilidade ético-profissional pela perfeita execução do contrato, nos limites estabelecidos pela lei ou pelo contrato.</w:t>
      </w:r>
    </w:p>
    <w:p w14:paraId="01AAB0F3"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20.4. Os ensaios, os testes e as demais provas para aferição da boa execução do objeto do contrato exigidos por normas técnicas oficiais correrão por conta do contrato.</w:t>
      </w:r>
    </w:p>
    <w:p w14:paraId="0C52FB66" w14:textId="77777777"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20.5. O recebimento definitivo pela Administração não eximirá o projetista ou o consultor da responsabilidade objetiva por todos os danos causados por falha de projeto.</w:t>
      </w:r>
    </w:p>
    <w:p w14:paraId="66833678" w14:textId="17D624A6" w:rsidR="00186EA8" w:rsidRPr="009177C0" w:rsidRDefault="00186EA8" w:rsidP="009177C0">
      <w:pPr>
        <w:tabs>
          <w:tab w:val="left" w:pos="1134"/>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20.6. O recebimento definitivo pela Administração não eximirá o contratado, pelo prazo mínimo de 5 (cinco) anos, da responsabilidade objetiva pela solidez e pela segurança dos materiais e dos serviços executados e pela funcionalidade da obra, ficando o contratado responsável pela reparação, pela correção, pela reconstrução ou pela substituição necessária.</w:t>
      </w:r>
    </w:p>
    <w:p w14:paraId="0E700C6A" w14:textId="77777777" w:rsidR="007B0912" w:rsidRPr="009177C0" w:rsidRDefault="007B0912" w:rsidP="009177C0">
      <w:pPr>
        <w:tabs>
          <w:tab w:val="left" w:pos="1134"/>
        </w:tabs>
        <w:spacing w:line="276" w:lineRule="auto"/>
        <w:ind w:leftChars="0" w:left="0" w:firstLineChars="0" w:firstLine="0"/>
        <w:jc w:val="both"/>
        <w:rPr>
          <w:rFonts w:ascii="Times New Roman" w:hAnsi="Times New Roman" w:cs="Times New Roman"/>
          <w:b/>
          <w:bCs/>
          <w:sz w:val="21"/>
          <w:szCs w:val="21"/>
          <w:u w:val="single"/>
        </w:rPr>
      </w:pPr>
    </w:p>
    <w:p w14:paraId="781FC152" w14:textId="1AE6419E" w:rsidR="00A40953" w:rsidRPr="009177C0" w:rsidRDefault="00A40953" w:rsidP="009177C0">
      <w:pPr>
        <w:tabs>
          <w:tab w:val="left" w:pos="1134"/>
        </w:tabs>
        <w:spacing w:line="276" w:lineRule="auto"/>
        <w:ind w:leftChars="0" w:left="0" w:firstLineChars="0" w:firstLine="0"/>
        <w:jc w:val="both"/>
        <w:rPr>
          <w:rFonts w:ascii="Times New Roman" w:hAnsi="Times New Roman" w:cs="Times New Roman"/>
          <w:b/>
          <w:bCs/>
          <w:sz w:val="21"/>
          <w:szCs w:val="21"/>
          <w:u w:val="single"/>
        </w:rPr>
      </w:pPr>
      <w:r w:rsidRPr="009177C0">
        <w:rPr>
          <w:rFonts w:ascii="Times New Roman" w:hAnsi="Times New Roman" w:cs="Times New Roman"/>
          <w:b/>
          <w:bCs/>
          <w:sz w:val="21"/>
          <w:szCs w:val="21"/>
          <w:u w:val="single"/>
        </w:rPr>
        <w:lastRenderedPageBreak/>
        <w:t>21. DA EXECUÇÃO DO CONTRATO:</w:t>
      </w:r>
    </w:p>
    <w:p w14:paraId="153A2655" w14:textId="542FC845" w:rsidR="00FC24E7" w:rsidRPr="007B0912" w:rsidRDefault="00FC24E7" w:rsidP="003E256A">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21.1.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72DD598D" w14:textId="28CD70E9" w:rsidR="00FC24E7" w:rsidRDefault="00FC24E7" w:rsidP="003E256A">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21.2. O prazo de convocação poderá ser prorrogado 1 (uma) vez, por igual período, mediante solicitação da parte, durante seu transcurso, devidamente justificada, e desde que o motivo apresentado seja aceito pela Administração.</w:t>
      </w:r>
    </w:p>
    <w:p w14:paraId="30C16BC9" w14:textId="5DE3256D" w:rsidR="00FC24E7" w:rsidRPr="007B0912" w:rsidRDefault="00FC24E7" w:rsidP="003E256A">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21.3. Será facultado à Administração, quando o convocado não assinar o termo de contrato ou não aceitar ou não retirar o instrumento equivalente no prazo e nas condições estabelecidas neste Edital, convocar os licitantes remanescentes, na ordem de classificação, para celebração do contrato nas condições propostas pelo vencedor.</w:t>
      </w:r>
    </w:p>
    <w:p w14:paraId="0750D7B6" w14:textId="17DE077B" w:rsidR="00FC24E7" w:rsidRPr="007B0912" w:rsidRDefault="00FC24E7" w:rsidP="003E256A">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 xml:space="preserve">21.4. Decorrido o prazo de validade da proposta indicado </w:t>
      </w:r>
      <w:r w:rsidRPr="007B0912">
        <w:rPr>
          <w:rFonts w:ascii="Times New Roman" w:eastAsia="Times" w:hAnsi="Times New Roman" w:cs="Times New Roman"/>
          <w:bCs/>
          <w:sz w:val="21"/>
          <w:szCs w:val="21"/>
        </w:rPr>
        <w:t>no item 4.1 deste Edital</w:t>
      </w:r>
      <w:r w:rsidRPr="007B0912">
        <w:rPr>
          <w:rFonts w:ascii="Times New Roman" w:eastAsia="Times" w:hAnsi="Times New Roman" w:cs="Times New Roman"/>
          <w:bCs/>
          <w:color w:val="000000"/>
          <w:sz w:val="21"/>
          <w:szCs w:val="21"/>
        </w:rPr>
        <w:t>, sem convocação para a contratação, ficarão os licitantes liberados dos compromissos assumidos.</w:t>
      </w:r>
    </w:p>
    <w:p w14:paraId="437024DA" w14:textId="6BC874FF" w:rsidR="00FC24E7" w:rsidRPr="007B0912" w:rsidRDefault="00FC24E7"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21.5. Na hipótese de o licitante vencedor não aceitar a contratação, nos termos do item 21.1. e 21.2. deste Edital, a Administração, observados o valor estimado e sua eventual atualização nos termos do edital, poderá:</w:t>
      </w:r>
    </w:p>
    <w:p w14:paraId="4042A0D4" w14:textId="77777777" w:rsidR="00FC24E7" w:rsidRPr="007B0912" w:rsidRDefault="00FC24E7"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a) convocar os licitantes remanescentes para negociação, na ordem de classificação, com vistas à obtenção de preço melhor, mesmo que acima do preço do adjudicatário;</w:t>
      </w:r>
    </w:p>
    <w:p w14:paraId="5720B27E" w14:textId="77777777" w:rsidR="00FC24E7" w:rsidRPr="007B0912" w:rsidRDefault="00FC24E7"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b) adjudicar e celebrar o contrato nas condições ofertadas pelos licitantes remanescentes, atendida a ordem classificatória, quando frustrada a negociação de melhor condição.</w:t>
      </w:r>
    </w:p>
    <w:p w14:paraId="1C6C5E92" w14:textId="03342ADB" w:rsidR="00FC24E7" w:rsidRPr="007B0912" w:rsidRDefault="00FC24E7"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21.6.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0474D5DE" w14:textId="033E8245" w:rsidR="00FC24E7" w:rsidRPr="007B0912" w:rsidRDefault="00FC24E7"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21.7. A execução do objeto licitado deverá ser em total conformidade com o Anteprojeto e o Termo de Referência, documentos que integram este edital.</w:t>
      </w:r>
    </w:p>
    <w:p w14:paraId="113D5C6D" w14:textId="227F6033" w:rsidR="00FC24E7" w:rsidRPr="007B0912" w:rsidRDefault="00FC24E7" w:rsidP="003E256A">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21.8. O recebimento provisório ou definitivo não exclui a responsabilidade pela qualidade dos serviços, nem ético-profissional pela perfeita execução do contrato, dentro dos limites estabelecidos em lei. </w:t>
      </w:r>
    </w:p>
    <w:p w14:paraId="099EF3C3" w14:textId="77777777" w:rsidR="006949F5" w:rsidRPr="007B0912" w:rsidRDefault="006949F5" w:rsidP="003E256A">
      <w:pPr>
        <w:tabs>
          <w:tab w:val="left" w:pos="1134"/>
        </w:tabs>
        <w:spacing w:line="276" w:lineRule="auto"/>
        <w:ind w:leftChars="0" w:left="2" w:hanging="2"/>
        <w:jc w:val="both"/>
        <w:rPr>
          <w:rFonts w:ascii="Times New Roman" w:hAnsi="Times New Roman" w:cs="Times New Roman"/>
          <w:b/>
          <w:sz w:val="21"/>
          <w:szCs w:val="21"/>
          <w:u w:val="single"/>
        </w:rPr>
      </w:pPr>
    </w:p>
    <w:p w14:paraId="3407A2FA" w14:textId="64BFA174" w:rsidR="00186EA8" w:rsidRPr="007B0912" w:rsidRDefault="00186EA8" w:rsidP="003E256A">
      <w:pPr>
        <w:tabs>
          <w:tab w:val="left" w:pos="1134"/>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22. DAS SANÇÕES ADMINISTRATIVAS:</w:t>
      </w:r>
    </w:p>
    <w:p w14:paraId="24042E1C" w14:textId="0B611FCE" w:rsidR="00186EA8" w:rsidRPr="007B0912" w:rsidRDefault="00186EA8" w:rsidP="003E256A">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22.1. O licitante ou o contratado será responsabilizado administrativamente pelas seguintes infrações:</w:t>
      </w:r>
    </w:p>
    <w:p w14:paraId="4F69A11E" w14:textId="77777777" w:rsidR="00186EA8" w:rsidRPr="007B0912" w:rsidRDefault="00186EA8" w:rsidP="003E256A">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dar causa à inexecução parcial do contrato;</w:t>
      </w:r>
    </w:p>
    <w:p w14:paraId="2256D78A" w14:textId="26C14080"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dar causa à inexecução parcial do contrato que cause grave dano à Administração, ao funcionamento dos serviços públicos ou ao interesse coletivo;</w:t>
      </w:r>
    </w:p>
    <w:p w14:paraId="7897823A"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dar causa à inexecução total do contrato;</w:t>
      </w:r>
    </w:p>
    <w:p w14:paraId="676BD4A4"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deixar de entregar a documentação exigida para o certame;</w:t>
      </w:r>
    </w:p>
    <w:p w14:paraId="0B83AA66" w14:textId="39D4127D"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e) não manter a proposta, salvo em decorrência de fato superveniente devidamente justificado;</w:t>
      </w:r>
    </w:p>
    <w:p w14:paraId="066EE9BB"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f) não celebrar o contrato ou não entregar a documentação exigida para a contratação, quando convocado dentro do prazo de validade de sua proposta;</w:t>
      </w:r>
    </w:p>
    <w:p w14:paraId="6809509F"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g) ensejar o retardamento da execução ou da entrega do objeto da licitação sem motivo justificado;</w:t>
      </w:r>
    </w:p>
    <w:p w14:paraId="4866CB9D"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h) apresentar declaração ou documentação falsa exigida para o certame ou prestar declaração falsa durante a licitação ou a execução do contrato;</w:t>
      </w:r>
    </w:p>
    <w:p w14:paraId="2A9E166F"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 fraudar a licitação ou praticar ato fraudulento na execução do contrato;</w:t>
      </w:r>
    </w:p>
    <w:p w14:paraId="0DCF7658" w14:textId="77777777" w:rsidR="00186EA8" w:rsidRPr="007B0912" w:rsidRDefault="00186EA8" w:rsidP="002A647D">
      <w:pPr>
        <w:tabs>
          <w:tab w:val="left" w:pos="1134"/>
        </w:tabs>
        <w:spacing w:line="288" w:lineRule="auto"/>
        <w:ind w:leftChars="0" w:left="0" w:firstLineChars="0" w:firstLine="0"/>
        <w:jc w:val="both"/>
        <w:rPr>
          <w:rFonts w:ascii="Times New Roman" w:hAnsi="Times New Roman" w:cs="Times New Roman"/>
          <w:bCs/>
          <w:sz w:val="21"/>
          <w:szCs w:val="21"/>
        </w:rPr>
      </w:pPr>
      <w:r w:rsidRPr="007B0912">
        <w:rPr>
          <w:rFonts w:ascii="Times New Roman" w:hAnsi="Times New Roman" w:cs="Times New Roman"/>
          <w:bCs/>
          <w:sz w:val="21"/>
          <w:szCs w:val="21"/>
        </w:rPr>
        <w:t>j) comportar-se de modo inidôneo ou cometer fraude de qualquer natureza;</w:t>
      </w:r>
    </w:p>
    <w:p w14:paraId="6AFBD586"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l) praticar atos ilícitos com vistas a frustrar os objetivos da licitação;</w:t>
      </w:r>
    </w:p>
    <w:p w14:paraId="5A3B616D"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m) praticar ato lesivo previsto no art. 5º da Lei nº 12.846, de 1º de agosto de 2013.</w:t>
      </w:r>
    </w:p>
    <w:p w14:paraId="3315743B" w14:textId="06124F25"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22.2. Serão aplicadas ao responsável pelas infrações administrativas previstas no item 22.1. as seguintes sanções:</w:t>
      </w:r>
    </w:p>
    <w:p w14:paraId="5918C8E9"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advertência;</w:t>
      </w:r>
    </w:p>
    <w:p w14:paraId="26E06571"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multa de no mínimo 0,5% (cinco décimos por cento) e máximo de 30% (trinta por cento) do valor do objeto licitado ou contratado;</w:t>
      </w:r>
    </w:p>
    <w:p w14:paraId="09A06EE1"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c) impedimento de licitar e contratar, no âmbito da Administração Pública direta e indireta do órgão licitante, pelo prazo máximo de 3 (três) anos.</w:t>
      </w:r>
    </w:p>
    <w:p w14:paraId="6ACA6482" w14:textId="77777777"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declaração de inidoneidade para licitar ou contratar no âmbito da Administração Pública direta e indireta de todos os entes federativos, pelo prazo mínimo de 3 (três) anos e máximo de 6 (seis) anos.</w:t>
      </w:r>
    </w:p>
    <w:p w14:paraId="717EC6F6" w14:textId="1247277D"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22.3. As sanções previstas nas alíneas “a”,</w:t>
      </w:r>
      <w:r w:rsidR="007B0912">
        <w:rPr>
          <w:rFonts w:ascii="Times New Roman" w:hAnsi="Times New Roman" w:cs="Times New Roman"/>
          <w:bCs/>
          <w:sz w:val="21"/>
          <w:szCs w:val="21"/>
        </w:rPr>
        <w:t xml:space="preserve"> </w:t>
      </w:r>
      <w:r w:rsidRPr="007B0912">
        <w:rPr>
          <w:rFonts w:ascii="Times New Roman" w:hAnsi="Times New Roman" w:cs="Times New Roman"/>
          <w:bCs/>
          <w:sz w:val="21"/>
          <w:szCs w:val="21"/>
        </w:rPr>
        <w:t>“c” e “d” do item 22.2 do presente Edital poderão ser aplicadas cumulativamente com a prevista na alínea “b” do mesmo item.</w:t>
      </w:r>
    </w:p>
    <w:p w14:paraId="27A3AF66" w14:textId="284B03F3" w:rsidR="00186EA8" w:rsidRPr="007B0912" w:rsidRDefault="00186EA8" w:rsidP="002A647D">
      <w:pPr>
        <w:tabs>
          <w:tab w:val="left" w:pos="1134"/>
        </w:tabs>
        <w:spacing w:line="288"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22.4. A aplicação de multa de mora não impedirá que a Administração a converta em compensatória e promova a extinção unilateral do contrato com a aplicação cumulada de outras sanções, conforme previsto no item 22.2 do presente Edital. </w:t>
      </w:r>
    </w:p>
    <w:p w14:paraId="4D8CA269" w14:textId="081DD9C5"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22.5. Se a multa aplicada e as indenizações cabíveis forem superiores ao valor de pagamento eventualmente devido pela Administração ao contratado, além da perda desse valor, a diferença será descontada da garantia prestada ou será cobrada judicialmente.</w:t>
      </w:r>
    </w:p>
    <w:p w14:paraId="273F857D" w14:textId="0F6277F2"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22.6. A aplicação das sanções previstas no item 22.2. deste Edital não exclui, em hipótese alguma, a obrigação de reparação integral do dano causado à Administração Pública.</w:t>
      </w:r>
    </w:p>
    <w:p w14:paraId="4AF0E31A" w14:textId="4F697B9F"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22.7. Na aplicação da sanção prevista no item 22.2, alínea “b”, do presente edital, será facultada a defesa do interessado no prazo de 15 (quinze) dias úteis, contado da data de sua intimação.</w:t>
      </w:r>
    </w:p>
    <w:p w14:paraId="16453C5B" w14:textId="67BF91E0"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22.8. Para aplicação das sanções previstas nas alíneas “c” e “d” do item 22.2 do presente Edital o licitante ou o contratado será intimado para, no prazo de 10 (dez) dias úteis, contado da data de intimação, apresentar defesa escrita e especificar as provas que pretenda produzir.</w:t>
      </w:r>
    </w:p>
    <w:p w14:paraId="792935B6" w14:textId="7274BA33"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CFE9256" w14:textId="51EA41D6"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22.10. Serão indeferidas pela comissão, mediante decisão fundamentada, provas ilícitas, impertinentes, desnecessárias, protelatórias ou intempestivas.</w:t>
      </w:r>
    </w:p>
    <w:p w14:paraId="0D40B39A" w14:textId="0E334273"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636E3EE" w14:textId="609736B9"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22.12. É admitida a reabilitação do licitante ou contratado perante a própria autoridade que aplicou a penalidade, exigidos, cumulativamente:</w:t>
      </w:r>
    </w:p>
    <w:p w14:paraId="02D2D1CB" w14:textId="77777777"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reparação integral do dano causado à Administração Pública;</w:t>
      </w:r>
    </w:p>
    <w:p w14:paraId="6CC7124A" w14:textId="77777777"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pagamento da multa;</w:t>
      </w:r>
    </w:p>
    <w:p w14:paraId="2C158DE8" w14:textId="77777777"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transcurso do prazo mínimo de 1 (um) ano da aplicação da penalidade, no caso de impedimento de licitar e contratar, ou de 3 (três) anos da aplicação da penalidade, no caso de declaração de inidoneidade;</w:t>
      </w:r>
    </w:p>
    <w:p w14:paraId="51F1D2C6" w14:textId="77777777"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d) cumprimento das condições de reabilitação definidas no ato punitivo;</w:t>
      </w:r>
    </w:p>
    <w:p w14:paraId="452FD96F" w14:textId="77777777"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e) análise jurídica prévia, com posicionamento conclusivo quanto ao cumprimento dos requisitos definidos neste artigo.</w:t>
      </w:r>
    </w:p>
    <w:p w14:paraId="57B5598E" w14:textId="4285E769"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22.13. A sanção pelas infrações previstas nas alíneas “h” e “m” do item 22.2 do presente Edital exigirá, como condição de reabilitação do licitante ou contratado, a implantação ou aperfeiçoamento de programa de integridade pelo responsável.</w:t>
      </w:r>
    </w:p>
    <w:p w14:paraId="75DECB27" w14:textId="77777777" w:rsidR="00FC24E7" w:rsidRPr="007B0912" w:rsidRDefault="00FC24E7" w:rsidP="009652CF">
      <w:pPr>
        <w:tabs>
          <w:tab w:val="left" w:pos="1134"/>
        </w:tabs>
        <w:spacing w:line="276" w:lineRule="auto"/>
        <w:ind w:leftChars="0" w:left="2" w:hanging="2"/>
        <w:jc w:val="both"/>
        <w:rPr>
          <w:rFonts w:ascii="Times New Roman" w:hAnsi="Times New Roman" w:cs="Times New Roman"/>
          <w:b/>
          <w:sz w:val="21"/>
          <w:szCs w:val="21"/>
          <w:u w:val="single"/>
        </w:rPr>
      </w:pPr>
    </w:p>
    <w:p w14:paraId="2F419C9B" w14:textId="1313B3A0" w:rsidR="00186EA8" w:rsidRPr="007B0912" w:rsidRDefault="00186EA8" w:rsidP="009652CF">
      <w:pPr>
        <w:tabs>
          <w:tab w:val="left" w:pos="1134"/>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23. PEDIDOS DE ESCLARECIMENTOS E IMPUGNAÇÕES</w:t>
      </w:r>
    </w:p>
    <w:p w14:paraId="0321B822" w14:textId="0FE47E7F"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23.1. Os pedidos de esclarecimentos referentes ao processo licitatório e os pedidos de impugnações poderão ser enviados ao agente de contratação, até três dias úteis anteriores à data fixada para abertura da sessão pública, por meio do seguinte endereço eletrônico: [www.portaldecompraspublicas.com.br].</w:t>
      </w:r>
    </w:p>
    <w:p w14:paraId="3FA1B151" w14:textId="5C04D13C" w:rsidR="00186EA8" w:rsidRPr="007B0912" w:rsidRDefault="00186EA8" w:rsidP="009652CF">
      <w:pPr>
        <w:tabs>
          <w:tab w:val="left" w:pos="1134"/>
        </w:tabs>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Cs/>
          <w:sz w:val="21"/>
          <w:szCs w:val="21"/>
        </w:rPr>
        <w:t>23.2. As respostas aos pedidos de esclarecimentos e às impugnações serão divulgadas no seguinte sítio eletrônico:</w:t>
      </w:r>
      <w:r w:rsidRPr="007B0912">
        <w:rPr>
          <w:rFonts w:ascii="Times New Roman" w:hAnsi="Times New Roman" w:cs="Times New Roman"/>
          <w:sz w:val="21"/>
          <w:szCs w:val="21"/>
        </w:rPr>
        <w:t xml:space="preserve"> [www.portaldecompraspublicas.com.br].</w:t>
      </w:r>
    </w:p>
    <w:p w14:paraId="0A603DA7" w14:textId="381FECC8" w:rsidR="00186EA8" w:rsidRPr="007B0912" w:rsidRDefault="00186EA8" w:rsidP="009652CF">
      <w:pPr>
        <w:tabs>
          <w:tab w:val="left" w:pos="1134"/>
        </w:tabs>
        <w:spacing w:line="276"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sz w:val="21"/>
          <w:szCs w:val="21"/>
          <w:u w:val="single"/>
        </w:rPr>
        <w:lastRenderedPageBreak/>
        <w:t>24. DAS DISPOSIÇÕES GERAIS:</w:t>
      </w:r>
    </w:p>
    <w:p w14:paraId="2929EB8A" w14:textId="138FF30C" w:rsidR="00186EA8" w:rsidRPr="007B0912" w:rsidRDefault="00186EA8" w:rsidP="009652CF">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24.1. Quaisquer informações ou dúvidas de ordem técnica, bem como aquelas decorrentes de interpretação do edital, deverão ser solicitadas por escrito, ao Município de Palmitinho, setor de Licitações, sito na Rua Santos Dumont, nº 25, ou pelo telefone (55) 3791-1123 ramal 216, no horário compreendido entre as 07:30h/11:30 e 13:00/17:00h.</w:t>
      </w:r>
    </w:p>
    <w:p w14:paraId="483DC5A1" w14:textId="379B540F" w:rsidR="00186EA8" w:rsidRPr="007B0912" w:rsidRDefault="00186EA8" w:rsidP="009652CF">
      <w:p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24.2. Ocorrendo decretação de feriado ou qualquer fato superveniente que impeça a realização de ato do certame na data marcada, a data constante deste edital será transferida automaticamente para o primeiro dia de expediente normal subsequente ao ora fixado.</w:t>
      </w:r>
    </w:p>
    <w:p w14:paraId="04D389AF" w14:textId="140B99AA" w:rsidR="00186EA8" w:rsidRPr="007B0912" w:rsidRDefault="00186EA8" w:rsidP="009652CF">
      <w:pPr>
        <w:tabs>
          <w:tab w:val="left" w:pos="1134"/>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24.3. O Município de Palmitinho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255AA08" w14:textId="32927C93" w:rsidR="00186EA8" w:rsidRPr="007B0912" w:rsidRDefault="00186EA8" w:rsidP="006949F5">
      <w:pPr>
        <w:numPr>
          <w:ilvl w:val="3"/>
          <w:numId w:val="8"/>
        </w:num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24.4. É facultado à autoridade superior e ao agente de contratação, em qualquer fase desta Concorrência, promover diligência destinada a esclarecer ou completar a instrução do processo, vedada a inclusão posterior de informação ou de documentos que deveriam ter sido apresentados para fins de classificação e habilitação.</w:t>
      </w:r>
    </w:p>
    <w:p w14:paraId="7DD9A191" w14:textId="643A8EC7" w:rsidR="00186EA8" w:rsidRPr="007B0912" w:rsidRDefault="00186EA8" w:rsidP="006949F5">
      <w:pPr>
        <w:numPr>
          <w:ilvl w:val="3"/>
          <w:numId w:val="8"/>
        </w:num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24.5. O licitante é o responsável pela fidelidade e legitimidade das informações prestadas e documentos apresentados em qualquer fase da licitação.</w:t>
      </w:r>
    </w:p>
    <w:p w14:paraId="211833D6" w14:textId="494CE788" w:rsidR="00186EA8" w:rsidRPr="007B0912" w:rsidRDefault="00186EA8" w:rsidP="006949F5">
      <w:pPr>
        <w:numPr>
          <w:ilvl w:val="2"/>
          <w:numId w:val="8"/>
        </w:num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24.6. O Edital está disponibilizado, na íntegra, no endereço eletrônico &lt;www.portaldecompraspublicas.com.br&gt; e também na página &lt;https://palmitinho.atende.net/</w:t>
      </w:r>
      <w:proofErr w:type="spellStart"/>
      <w:r w:rsidRPr="007B0912">
        <w:rPr>
          <w:rFonts w:ascii="Times New Roman" w:hAnsi="Times New Roman" w:cs="Times New Roman"/>
          <w:bCs/>
          <w:sz w:val="21"/>
          <w:szCs w:val="21"/>
        </w:rPr>
        <w:t>cidadao</w:t>
      </w:r>
      <w:proofErr w:type="spellEnd"/>
      <w:r w:rsidRPr="007B0912">
        <w:rPr>
          <w:rFonts w:ascii="Times New Roman" w:hAnsi="Times New Roman" w:cs="Times New Roman"/>
          <w:bCs/>
          <w:sz w:val="21"/>
          <w:szCs w:val="21"/>
        </w:rPr>
        <w:t>&gt;.</w:t>
      </w:r>
    </w:p>
    <w:p w14:paraId="06211350" w14:textId="198FCE66" w:rsidR="00186EA8" w:rsidRPr="007B0912" w:rsidRDefault="00186EA8" w:rsidP="006949F5">
      <w:pPr>
        <w:numPr>
          <w:ilvl w:val="2"/>
          <w:numId w:val="8"/>
        </w:numPr>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24.7. Fica eleito o Foro da Comarca de Frederico Westphalen, RS, para dirimir quaisquer litígios oriundos da licitação e do contrato dela decorrente, com expressa renúncia a outro qualquer, por mais privilegiado que seja.</w:t>
      </w:r>
    </w:p>
    <w:p w14:paraId="66779AAA" w14:textId="77777777" w:rsidR="00A40953" w:rsidRPr="007B0912" w:rsidRDefault="00A40953" w:rsidP="003E256A">
      <w:pPr>
        <w:numPr>
          <w:ilvl w:val="2"/>
          <w:numId w:val="8"/>
        </w:numPr>
        <w:spacing w:line="276" w:lineRule="auto"/>
        <w:ind w:leftChars="0" w:left="2" w:hanging="2"/>
        <w:jc w:val="both"/>
        <w:rPr>
          <w:rFonts w:ascii="Times New Roman" w:hAnsi="Times New Roman" w:cs="Times New Roman"/>
          <w:sz w:val="21"/>
          <w:szCs w:val="21"/>
        </w:rPr>
      </w:pPr>
    </w:p>
    <w:p w14:paraId="059456AC" w14:textId="5639CFE4" w:rsidR="00186EA8" w:rsidRPr="007B0912" w:rsidRDefault="00DC5A12" w:rsidP="003E256A">
      <w:pPr>
        <w:numPr>
          <w:ilvl w:val="3"/>
          <w:numId w:val="8"/>
        </w:numPr>
        <w:spacing w:line="276"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sz w:val="21"/>
          <w:szCs w:val="21"/>
          <w:u w:val="single"/>
        </w:rPr>
        <w:t>25. INTEGRAM ESTE EDITAL:</w:t>
      </w:r>
    </w:p>
    <w:p w14:paraId="1568AFCC" w14:textId="0B923D70" w:rsidR="00A062F4" w:rsidRPr="009652CF" w:rsidRDefault="00A062F4" w:rsidP="003E256A">
      <w:pPr>
        <w:numPr>
          <w:ilvl w:val="3"/>
          <w:numId w:val="8"/>
        </w:num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25.1. Anexo I: Termo de Referência;</w:t>
      </w:r>
    </w:p>
    <w:p w14:paraId="26CDA6BA" w14:textId="044BB61A" w:rsidR="00186EA8" w:rsidRPr="009652CF" w:rsidRDefault="00186EA8" w:rsidP="003E256A">
      <w:pPr>
        <w:numPr>
          <w:ilvl w:val="3"/>
          <w:numId w:val="8"/>
        </w:num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25.2. Anexo II: Minuta de Contrato;</w:t>
      </w:r>
    </w:p>
    <w:p w14:paraId="5F88BDE4" w14:textId="07AD1340" w:rsidR="00A062F4" w:rsidRPr="009652CF" w:rsidRDefault="00A062F4" w:rsidP="003E256A">
      <w:pPr>
        <w:numPr>
          <w:ilvl w:val="0"/>
          <w:numId w:val="8"/>
        </w:num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25.3. Anexo III: Declaração Conjunta;</w:t>
      </w:r>
    </w:p>
    <w:p w14:paraId="218B473F"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jc w:val="both"/>
        <w:rPr>
          <w:rFonts w:ascii="Times New Roman" w:hAnsi="Times New Roman" w:cs="Times New Roman"/>
          <w:sz w:val="21"/>
          <w:szCs w:val="21"/>
        </w:rPr>
      </w:pPr>
    </w:p>
    <w:p w14:paraId="3B87857C" w14:textId="77777777" w:rsidR="00A062F4" w:rsidRPr="007B0912" w:rsidRDefault="00A062F4"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jc w:val="both"/>
        <w:rPr>
          <w:rFonts w:ascii="Times New Roman" w:hAnsi="Times New Roman" w:cs="Times New Roman"/>
          <w:sz w:val="21"/>
          <w:szCs w:val="21"/>
        </w:rPr>
      </w:pPr>
    </w:p>
    <w:p w14:paraId="1BB0A708" w14:textId="77777777" w:rsidR="009652CF" w:rsidRDefault="009652CF"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b/>
          <w:sz w:val="21"/>
          <w:szCs w:val="21"/>
        </w:rPr>
      </w:pPr>
    </w:p>
    <w:p w14:paraId="77390E74" w14:textId="4CFFC24C"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sz w:val="21"/>
          <w:szCs w:val="21"/>
        </w:rPr>
      </w:pPr>
      <w:r w:rsidRPr="007B0912">
        <w:rPr>
          <w:rFonts w:ascii="Times New Roman" w:hAnsi="Times New Roman" w:cs="Times New Roman"/>
          <w:b/>
          <w:sz w:val="21"/>
          <w:szCs w:val="21"/>
        </w:rPr>
        <w:t xml:space="preserve">Palmitinho/RS, </w:t>
      </w:r>
      <w:r w:rsidR="009652CF">
        <w:rPr>
          <w:rFonts w:ascii="Times New Roman" w:hAnsi="Times New Roman" w:cs="Times New Roman"/>
          <w:b/>
          <w:sz w:val="21"/>
          <w:szCs w:val="21"/>
        </w:rPr>
        <w:t>20</w:t>
      </w:r>
      <w:r w:rsidRPr="007B0912">
        <w:rPr>
          <w:rFonts w:ascii="Times New Roman" w:hAnsi="Times New Roman" w:cs="Times New Roman"/>
          <w:b/>
          <w:sz w:val="21"/>
          <w:szCs w:val="21"/>
        </w:rPr>
        <w:t xml:space="preserve"> de </w:t>
      </w:r>
      <w:r w:rsidR="009652CF">
        <w:rPr>
          <w:rFonts w:ascii="Times New Roman" w:hAnsi="Times New Roman" w:cs="Times New Roman"/>
          <w:b/>
          <w:sz w:val="21"/>
          <w:szCs w:val="21"/>
        </w:rPr>
        <w:t xml:space="preserve">agosto </w:t>
      </w:r>
      <w:r w:rsidRPr="007B0912">
        <w:rPr>
          <w:rFonts w:ascii="Times New Roman" w:hAnsi="Times New Roman" w:cs="Times New Roman"/>
          <w:b/>
          <w:sz w:val="21"/>
          <w:szCs w:val="21"/>
        </w:rPr>
        <w:t>de 2026</w:t>
      </w:r>
    </w:p>
    <w:p w14:paraId="23AA7470"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jc w:val="both"/>
        <w:rPr>
          <w:rFonts w:ascii="Times New Roman" w:hAnsi="Times New Roman" w:cs="Times New Roman"/>
          <w:sz w:val="21"/>
          <w:szCs w:val="21"/>
        </w:rPr>
      </w:pPr>
    </w:p>
    <w:p w14:paraId="5D41B0A5"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3C22A07B" w14:textId="77777777" w:rsidR="00186EA8"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42C59D34" w14:textId="77777777" w:rsidR="009652CF" w:rsidRPr="007B0912" w:rsidRDefault="009652CF"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17734FCD" w14:textId="6AB10474" w:rsidR="00186EA8" w:rsidRPr="007B0912" w:rsidRDefault="009652CF"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sz w:val="21"/>
          <w:szCs w:val="21"/>
        </w:rPr>
      </w:pPr>
      <w:r>
        <w:rPr>
          <w:rFonts w:ascii="Times New Roman" w:hAnsi="Times New Roman" w:cs="Times New Roman"/>
          <w:sz w:val="21"/>
          <w:szCs w:val="21"/>
        </w:rPr>
        <w:t>____</w:t>
      </w:r>
      <w:r w:rsidR="00186EA8" w:rsidRPr="007B0912">
        <w:rPr>
          <w:rFonts w:ascii="Times New Roman" w:hAnsi="Times New Roman" w:cs="Times New Roman"/>
          <w:sz w:val="21"/>
          <w:szCs w:val="21"/>
        </w:rPr>
        <w:t>__________________________________________</w:t>
      </w:r>
    </w:p>
    <w:p w14:paraId="3DC91908" w14:textId="2076496E" w:rsidR="00186EA8" w:rsidRPr="007B0912" w:rsidRDefault="00A062F4"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sz w:val="21"/>
          <w:szCs w:val="21"/>
        </w:rPr>
      </w:pPr>
      <w:r w:rsidRPr="007B0912">
        <w:rPr>
          <w:rFonts w:ascii="Times New Roman" w:hAnsi="Times New Roman" w:cs="Times New Roman"/>
          <w:b/>
          <w:sz w:val="21"/>
          <w:szCs w:val="21"/>
        </w:rPr>
        <w:t>BENHUR DAILOR BARTH</w:t>
      </w:r>
    </w:p>
    <w:p w14:paraId="66D20C2A"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center"/>
        <w:rPr>
          <w:rFonts w:ascii="Times New Roman" w:hAnsi="Times New Roman" w:cs="Times New Roman"/>
          <w:sz w:val="21"/>
          <w:szCs w:val="21"/>
        </w:rPr>
      </w:pPr>
      <w:r w:rsidRPr="007B0912">
        <w:rPr>
          <w:rFonts w:ascii="Times New Roman" w:hAnsi="Times New Roman" w:cs="Times New Roman"/>
          <w:b/>
          <w:sz w:val="21"/>
          <w:szCs w:val="21"/>
        </w:rPr>
        <w:t>Prefeito Municipal</w:t>
      </w:r>
    </w:p>
    <w:p w14:paraId="2329934E"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27E36A5D"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0" w:firstLineChars="0" w:firstLine="0"/>
        <w:jc w:val="both"/>
        <w:rPr>
          <w:rFonts w:ascii="Times New Roman" w:hAnsi="Times New Roman" w:cs="Times New Roman"/>
          <w:sz w:val="21"/>
          <w:szCs w:val="21"/>
        </w:rPr>
      </w:pPr>
    </w:p>
    <w:p w14:paraId="5A7431C6" w14:textId="77777777" w:rsidR="00186EA8"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044C13C3" w14:textId="77777777" w:rsidR="009652CF" w:rsidRPr="007B0912" w:rsidRDefault="009652CF"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36A6576A" w14:textId="77777777" w:rsidR="00186EA8" w:rsidRPr="007B0912" w:rsidRDefault="00186EA8" w:rsidP="003E256A">
      <w:pPr>
        <w:tabs>
          <w:tab w:val="left" w:pos="0"/>
          <w:tab w:val="left" w:pos="1728"/>
          <w:tab w:val="left" w:pos="2448"/>
          <w:tab w:val="left" w:pos="3168"/>
          <w:tab w:val="left" w:pos="3888"/>
          <w:tab w:val="left" w:pos="4608"/>
          <w:tab w:val="left" w:pos="5328"/>
          <w:tab w:val="left" w:pos="6048"/>
          <w:tab w:val="left" w:pos="6768"/>
        </w:tabs>
        <w:spacing w:line="276" w:lineRule="auto"/>
        <w:ind w:leftChars="0" w:left="2" w:hanging="2"/>
        <w:jc w:val="both"/>
        <w:rPr>
          <w:rFonts w:ascii="Times New Roman" w:hAnsi="Times New Roman" w:cs="Times New Roman"/>
          <w:sz w:val="21"/>
          <w:szCs w:val="21"/>
        </w:rPr>
      </w:pPr>
    </w:p>
    <w:p w14:paraId="6D48CB01" w14:textId="77777777" w:rsidR="00DC5A12" w:rsidRPr="007B0912" w:rsidRDefault="00DC5A12" w:rsidP="003E256A">
      <w:pPr>
        <w:spacing w:line="276" w:lineRule="auto"/>
        <w:ind w:leftChars="0" w:left="2" w:hanging="2"/>
        <w:jc w:val="both"/>
        <w:rPr>
          <w:rFonts w:ascii="Times New Roman" w:hAnsi="Times New Roman" w:cs="Times New Roman"/>
          <w:b/>
          <w:sz w:val="21"/>
          <w:szCs w:val="21"/>
        </w:rPr>
      </w:pPr>
    </w:p>
    <w:p w14:paraId="26745939" w14:textId="5BCD47D0" w:rsidR="00186EA8" w:rsidRPr="007B0912" w:rsidRDefault="00186EA8" w:rsidP="003E256A">
      <w:pP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b/>
          <w:sz w:val="21"/>
          <w:szCs w:val="21"/>
        </w:rPr>
        <w:t xml:space="preserve">De acordo em data supra - Procurador Jurídico Municipal </w:t>
      </w:r>
    </w:p>
    <w:p w14:paraId="36566A73" w14:textId="0ACDAFA9" w:rsidR="00186EA8" w:rsidRPr="007B0912" w:rsidRDefault="00186EA8" w:rsidP="003E256A">
      <w:pP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b/>
          <w:sz w:val="21"/>
          <w:szCs w:val="21"/>
        </w:rPr>
        <w:t>FABRÍCIO ALBARELLO - OAB/RS 68.231</w:t>
      </w:r>
      <w:bookmarkStart w:id="24" w:name="_heading=h.mp8ohrcklt9j" w:colFirst="0" w:colLast="0"/>
      <w:bookmarkEnd w:id="0"/>
      <w:bookmarkEnd w:id="24"/>
    </w:p>
    <w:p w14:paraId="745D4755" w14:textId="77777777" w:rsidR="00186EA8" w:rsidRPr="007B0912" w:rsidRDefault="00186EA8" w:rsidP="003E256A">
      <w:pPr>
        <w:spacing w:line="276" w:lineRule="auto"/>
        <w:ind w:leftChars="0" w:left="2" w:hanging="2"/>
        <w:jc w:val="center"/>
        <w:rPr>
          <w:rFonts w:ascii="Times New Roman" w:hAnsi="Times New Roman" w:cs="Times New Roman"/>
          <w:b/>
          <w:sz w:val="21"/>
          <w:szCs w:val="21"/>
          <w:u w:val="single"/>
        </w:rPr>
      </w:pPr>
    </w:p>
    <w:p w14:paraId="47B6108B" w14:textId="77777777" w:rsidR="00DC5A12" w:rsidRPr="007B0912" w:rsidRDefault="00DC5A12" w:rsidP="003E256A">
      <w:pPr>
        <w:spacing w:line="276" w:lineRule="auto"/>
        <w:ind w:leftChars="0" w:left="2" w:hanging="2"/>
        <w:jc w:val="center"/>
        <w:rPr>
          <w:rFonts w:ascii="Times New Roman" w:hAnsi="Times New Roman" w:cs="Times New Roman"/>
          <w:b/>
          <w:sz w:val="21"/>
          <w:szCs w:val="21"/>
          <w:u w:val="single"/>
        </w:rPr>
      </w:pPr>
    </w:p>
    <w:p w14:paraId="1E84EB11" w14:textId="77777777" w:rsidR="00DC5A12" w:rsidRPr="007B0912" w:rsidRDefault="00DC5A12" w:rsidP="003E256A">
      <w:pPr>
        <w:spacing w:line="276" w:lineRule="auto"/>
        <w:ind w:leftChars="0" w:left="2" w:hanging="2"/>
        <w:jc w:val="center"/>
        <w:rPr>
          <w:rFonts w:ascii="Times New Roman" w:hAnsi="Times New Roman" w:cs="Times New Roman"/>
          <w:b/>
          <w:sz w:val="21"/>
          <w:szCs w:val="21"/>
          <w:u w:val="single"/>
        </w:rPr>
      </w:pPr>
    </w:p>
    <w:p w14:paraId="7AE98767" w14:textId="476D40E7" w:rsidR="001E5E1F" w:rsidRPr="007B0912" w:rsidRDefault="000F24F2" w:rsidP="007B0912">
      <w:pPr>
        <w:spacing w:line="276" w:lineRule="auto"/>
        <w:ind w:leftChars="0" w:left="2" w:hanging="2"/>
        <w:jc w:val="center"/>
        <w:rPr>
          <w:rFonts w:ascii="Times New Roman" w:hAnsi="Times New Roman" w:cs="Times New Roman"/>
          <w:sz w:val="21"/>
          <w:szCs w:val="21"/>
          <w:u w:val="single"/>
        </w:rPr>
      </w:pPr>
      <w:r w:rsidRPr="007B0912">
        <w:rPr>
          <w:rFonts w:ascii="Times New Roman" w:hAnsi="Times New Roman" w:cs="Times New Roman"/>
          <w:b/>
          <w:sz w:val="21"/>
          <w:szCs w:val="21"/>
          <w:u w:val="single"/>
        </w:rPr>
        <w:lastRenderedPageBreak/>
        <w:t>ANEXO II</w:t>
      </w:r>
    </w:p>
    <w:p w14:paraId="6BFC7AEB" w14:textId="77777777" w:rsidR="001E5E1F" w:rsidRPr="007B0912" w:rsidRDefault="001E5E1F" w:rsidP="007B0912">
      <w:pPr>
        <w:spacing w:line="276" w:lineRule="auto"/>
        <w:ind w:leftChars="0" w:left="2" w:hanging="2"/>
        <w:jc w:val="center"/>
        <w:rPr>
          <w:rFonts w:ascii="Times New Roman" w:hAnsi="Times New Roman" w:cs="Times New Roman"/>
          <w:sz w:val="21"/>
          <w:szCs w:val="21"/>
          <w:u w:val="single"/>
        </w:rPr>
      </w:pPr>
      <w:r w:rsidRPr="007B0912">
        <w:rPr>
          <w:rFonts w:ascii="Times New Roman" w:hAnsi="Times New Roman" w:cs="Times New Roman"/>
          <w:b/>
          <w:sz w:val="21"/>
          <w:szCs w:val="21"/>
          <w:u w:val="single"/>
        </w:rPr>
        <w:t>MINUTA DE CONTRATO</w:t>
      </w:r>
    </w:p>
    <w:p w14:paraId="500476FE" w14:textId="77777777" w:rsidR="001E5E1F" w:rsidRPr="007B0912" w:rsidRDefault="001E5E1F" w:rsidP="007B0912">
      <w:pPr>
        <w:spacing w:line="276" w:lineRule="auto"/>
        <w:ind w:leftChars="0" w:left="2" w:hanging="2"/>
        <w:jc w:val="both"/>
        <w:rPr>
          <w:rFonts w:ascii="Times New Roman" w:hAnsi="Times New Roman" w:cs="Times New Roman"/>
          <w:sz w:val="21"/>
          <w:szCs w:val="21"/>
          <w:u w:val="single"/>
        </w:rPr>
      </w:pPr>
    </w:p>
    <w:p w14:paraId="5655BE39" w14:textId="4EED1996" w:rsidR="001E5E1F" w:rsidRPr="009652CF" w:rsidRDefault="001E5E1F" w:rsidP="007B0912">
      <w:pP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A Prefeitura Municipal de Palmitinho, situada no estado do Rio Grande do Sul, Órgão Público, inscrita no CNPJ</w:t>
      </w:r>
      <w:r w:rsidRPr="007B0912">
        <w:rPr>
          <w:rFonts w:ascii="Times New Roman" w:hAnsi="Times New Roman" w:cs="Times New Roman"/>
          <w:sz w:val="21"/>
          <w:szCs w:val="21"/>
        </w:rPr>
        <w:br/>
        <w:t xml:space="preserve">nº 87.612.909/0001-89, com sede na Rua Santos Dumont nº 25, cidade de Palmitinho/RS, representada neste ato pelo Prefeito Municipal Sr. </w:t>
      </w:r>
      <w:proofErr w:type="spellStart"/>
      <w:r w:rsidRPr="007B0912">
        <w:rPr>
          <w:rFonts w:ascii="Times New Roman" w:hAnsi="Times New Roman" w:cs="Times New Roman"/>
          <w:sz w:val="21"/>
          <w:szCs w:val="21"/>
        </w:rPr>
        <w:t>Benhur</w:t>
      </w:r>
      <w:proofErr w:type="spellEnd"/>
      <w:r w:rsidRPr="007B0912">
        <w:rPr>
          <w:rFonts w:ascii="Times New Roman" w:hAnsi="Times New Roman" w:cs="Times New Roman"/>
          <w:sz w:val="21"/>
          <w:szCs w:val="21"/>
        </w:rPr>
        <w:t xml:space="preserve"> </w:t>
      </w:r>
      <w:proofErr w:type="spellStart"/>
      <w:r w:rsidRPr="007B0912">
        <w:rPr>
          <w:rFonts w:ascii="Times New Roman" w:hAnsi="Times New Roman" w:cs="Times New Roman"/>
          <w:sz w:val="21"/>
          <w:szCs w:val="21"/>
        </w:rPr>
        <w:t>Dailor</w:t>
      </w:r>
      <w:proofErr w:type="spellEnd"/>
      <w:r w:rsidRPr="007B0912">
        <w:rPr>
          <w:rFonts w:ascii="Times New Roman" w:hAnsi="Times New Roman" w:cs="Times New Roman"/>
          <w:sz w:val="21"/>
          <w:szCs w:val="21"/>
        </w:rPr>
        <w:t xml:space="preserve"> Barth, doravante denominado de CONTRATANTE, e de outro lado a Empresa ..............., com sede na Rua</w:t>
      </w:r>
      <w:r w:rsidR="007B0912">
        <w:rPr>
          <w:rFonts w:ascii="Times New Roman" w:hAnsi="Times New Roman" w:cs="Times New Roman"/>
          <w:sz w:val="21"/>
          <w:szCs w:val="21"/>
        </w:rPr>
        <w:t xml:space="preserve"> </w:t>
      </w:r>
      <w:r w:rsidRPr="007B0912">
        <w:rPr>
          <w:rFonts w:ascii="Times New Roman" w:hAnsi="Times New Roman" w:cs="Times New Roman"/>
          <w:sz w:val="21"/>
          <w:szCs w:val="21"/>
        </w:rPr>
        <w:t>................., nº ..., no município de ................., inscrita no CNPJ</w:t>
      </w:r>
      <w:r w:rsidR="007B0912">
        <w:rPr>
          <w:rFonts w:ascii="Times New Roman" w:hAnsi="Times New Roman" w:cs="Times New Roman"/>
          <w:sz w:val="21"/>
          <w:szCs w:val="21"/>
        </w:rPr>
        <w:t xml:space="preserve"> </w:t>
      </w:r>
      <w:r w:rsidRPr="007B0912">
        <w:rPr>
          <w:rFonts w:ascii="Times New Roman" w:hAnsi="Times New Roman" w:cs="Times New Roman"/>
          <w:sz w:val="21"/>
          <w:szCs w:val="21"/>
        </w:rPr>
        <w:t xml:space="preserve">nº ................., representada  neste ato pelo(a) Sr.(a)................................., portador de CPF nº ................., doravante denominado de CONTRATADA, os quais por esta e na melhor forma de direito, têm justo e contratado de comum acordo, pela </w:t>
      </w:r>
      <w:r w:rsidRPr="009652CF">
        <w:rPr>
          <w:rFonts w:ascii="Times New Roman" w:hAnsi="Times New Roman" w:cs="Times New Roman"/>
          <w:sz w:val="21"/>
          <w:szCs w:val="21"/>
        </w:rPr>
        <w:t>Concorrência Eletrônica</w:t>
      </w:r>
      <w:r w:rsidR="009652CF">
        <w:rPr>
          <w:rFonts w:ascii="Times New Roman" w:hAnsi="Times New Roman" w:cs="Times New Roman"/>
          <w:sz w:val="21"/>
          <w:szCs w:val="21"/>
        </w:rPr>
        <w:br/>
      </w:r>
      <w:r w:rsidRPr="009652CF">
        <w:rPr>
          <w:rFonts w:ascii="Times New Roman" w:hAnsi="Times New Roman" w:cs="Times New Roman"/>
          <w:sz w:val="21"/>
          <w:szCs w:val="21"/>
        </w:rPr>
        <w:t xml:space="preserve">nº </w:t>
      </w:r>
      <w:r w:rsidR="009652CF" w:rsidRPr="009652CF">
        <w:rPr>
          <w:rFonts w:ascii="Times New Roman" w:hAnsi="Times New Roman" w:cs="Times New Roman"/>
          <w:sz w:val="21"/>
          <w:szCs w:val="21"/>
        </w:rPr>
        <w:t>05</w:t>
      </w:r>
      <w:r w:rsidRPr="009652CF">
        <w:rPr>
          <w:rFonts w:ascii="Times New Roman" w:hAnsi="Times New Roman" w:cs="Times New Roman"/>
          <w:sz w:val="21"/>
          <w:szCs w:val="21"/>
        </w:rPr>
        <w:t>/2026</w:t>
      </w:r>
      <w:r w:rsidRPr="009652CF">
        <w:rPr>
          <w:rFonts w:ascii="Times New Roman" w:hAnsi="Times New Roman" w:cs="Times New Roman"/>
          <w:color w:val="FF0000"/>
          <w:sz w:val="21"/>
          <w:szCs w:val="21"/>
        </w:rPr>
        <w:t xml:space="preserve"> </w:t>
      </w:r>
      <w:r w:rsidRPr="009652CF">
        <w:rPr>
          <w:rFonts w:ascii="Times New Roman" w:hAnsi="Times New Roman" w:cs="Times New Roman"/>
          <w:sz w:val="21"/>
          <w:szCs w:val="21"/>
        </w:rPr>
        <w:t xml:space="preserve">e amparado nos termos da Lei Federal </w:t>
      </w:r>
      <w:r w:rsidR="009652CF">
        <w:rPr>
          <w:rFonts w:ascii="Times New Roman" w:hAnsi="Times New Roman" w:cs="Times New Roman"/>
          <w:sz w:val="21"/>
          <w:szCs w:val="21"/>
        </w:rPr>
        <w:t xml:space="preserve">nº </w:t>
      </w:r>
      <w:r w:rsidRPr="009652CF">
        <w:rPr>
          <w:rFonts w:ascii="Times New Roman" w:hAnsi="Times New Roman" w:cs="Times New Roman"/>
          <w:sz w:val="21"/>
          <w:szCs w:val="21"/>
        </w:rPr>
        <w:t>14.133/2021, DECLARAM pelo instrumento e cláusulas conforme segue:</w:t>
      </w:r>
    </w:p>
    <w:p w14:paraId="326F6347" w14:textId="77777777" w:rsidR="001E5E1F" w:rsidRPr="007B0912" w:rsidRDefault="001E5E1F" w:rsidP="007B0912">
      <w:pPr>
        <w:spacing w:line="276" w:lineRule="auto"/>
        <w:ind w:leftChars="0" w:left="2" w:hanging="2"/>
        <w:jc w:val="both"/>
        <w:rPr>
          <w:rFonts w:ascii="Times New Roman" w:hAnsi="Times New Roman" w:cs="Times New Roman"/>
          <w:b/>
          <w:sz w:val="21"/>
          <w:szCs w:val="21"/>
          <w:u w:val="single"/>
        </w:rPr>
      </w:pPr>
    </w:p>
    <w:p w14:paraId="76407B13" w14:textId="2976C7E8" w:rsidR="001E5E1F" w:rsidRPr="007B0912" w:rsidRDefault="00A062F4" w:rsidP="007B0912">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 CLÁUSULA PRIMEIRA - DA FUNDAMENTAÇÃO:</w:t>
      </w:r>
    </w:p>
    <w:p w14:paraId="22BE7167" w14:textId="360F6831" w:rsidR="001E5E1F" w:rsidRPr="007B0912" w:rsidRDefault="001E5E1F"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1.1. O presente instrumento é fundamentado no procedimento realizado pela CONTRATANTE através do edital de licitação </w:t>
      </w:r>
      <w:r w:rsidRPr="009652CF">
        <w:rPr>
          <w:rFonts w:ascii="Times New Roman" w:hAnsi="Times New Roman" w:cs="Times New Roman"/>
          <w:bCs/>
          <w:sz w:val="21"/>
          <w:szCs w:val="21"/>
        </w:rPr>
        <w:t xml:space="preserve">Concorrência Eletrônica nº </w:t>
      </w:r>
      <w:r w:rsidR="009652CF" w:rsidRPr="009652CF">
        <w:rPr>
          <w:rFonts w:ascii="Times New Roman" w:hAnsi="Times New Roman" w:cs="Times New Roman"/>
          <w:bCs/>
          <w:sz w:val="21"/>
          <w:szCs w:val="21"/>
        </w:rPr>
        <w:t>05</w:t>
      </w:r>
      <w:r w:rsidRPr="009652CF">
        <w:rPr>
          <w:rFonts w:ascii="Times New Roman" w:hAnsi="Times New Roman" w:cs="Times New Roman"/>
          <w:bCs/>
          <w:sz w:val="21"/>
          <w:szCs w:val="21"/>
        </w:rPr>
        <w:t xml:space="preserve">/2026 </w:t>
      </w:r>
      <w:r w:rsidRPr="007B0912">
        <w:rPr>
          <w:rFonts w:ascii="Times New Roman" w:hAnsi="Times New Roman" w:cs="Times New Roman"/>
          <w:bCs/>
          <w:sz w:val="21"/>
          <w:szCs w:val="21"/>
        </w:rPr>
        <w:t>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14:paraId="7F114CAA" w14:textId="77777777" w:rsidR="001E5E1F" w:rsidRPr="007B0912" w:rsidRDefault="001E5E1F" w:rsidP="007B0912">
      <w:pPr>
        <w:tabs>
          <w:tab w:val="left" w:pos="1418"/>
        </w:tabs>
        <w:spacing w:line="276" w:lineRule="auto"/>
        <w:ind w:leftChars="0" w:left="2" w:hanging="2"/>
        <w:jc w:val="both"/>
        <w:rPr>
          <w:rFonts w:ascii="Times New Roman" w:hAnsi="Times New Roman" w:cs="Times New Roman"/>
          <w:bCs/>
          <w:color w:val="000000"/>
          <w:sz w:val="21"/>
          <w:szCs w:val="21"/>
        </w:rPr>
      </w:pPr>
    </w:p>
    <w:p w14:paraId="55B70433" w14:textId="28A06820" w:rsidR="001E5E1F" w:rsidRPr="007B0912" w:rsidRDefault="001E5E1F" w:rsidP="007B0912">
      <w:pPr>
        <w:tabs>
          <w:tab w:val="left" w:pos="284"/>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 xml:space="preserve">CLÁUSULA SEGUNDA - DO OBJETO: </w:t>
      </w:r>
    </w:p>
    <w:p w14:paraId="0C521D7B" w14:textId="6B602509" w:rsidR="00A062F4" w:rsidRPr="007B0912" w:rsidRDefault="00A062F4" w:rsidP="007B0912">
      <w:pPr>
        <w:tabs>
          <w:tab w:val="left" w:pos="28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iCs/>
          <w:sz w:val="21"/>
          <w:szCs w:val="21"/>
        </w:rPr>
        <w:t xml:space="preserve">2.1. Contratação de empresa especializada, </w:t>
      </w:r>
      <w:del w:id="25" w:author="Assessoria Jurídica" w:date="2026-08-14T12:00:00Z">
        <w:r w:rsidRPr="007B0912">
          <w:rPr>
            <w:rFonts w:ascii="Times New Roman" w:hAnsi="Times New Roman" w:cs="Times New Roman"/>
            <w:bCs/>
            <w:iCs/>
            <w:sz w:val="21"/>
            <w:szCs w:val="21"/>
          </w:rPr>
          <w:delText>em regime de global</w:delText>
        </w:r>
      </w:del>
      <w:ins w:id="26" w:author="Assessoria Jurídica" w:date="2026-08-14T12:00:00Z">
        <w:r w:rsidRPr="007B0912">
          <w:rPr>
            <w:rFonts w:ascii="Times New Roman" w:hAnsi="Times New Roman" w:cs="Times New Roman"/>
            <w:bCs/>
            <w:iCs/>
            <w:sz w:val="21"/>
            <w:szCs w:val="21"/>
          </w:rPr>
          <w:t>em regime de execução de empreitada por preço global</w:t>
        </w:r>
      </w:ins>
      <w:r w:rsidRPr="007B0912">
        <w:rPr>
          <w:rFonts w:ascii="Times New Roman" w:hAnsi="Times New Roman" w:cs="Times New Roman"/>
          <w:bCs/>
          <w:iCs/>
          <w:sz w:val="21"/>
          <w:szCs w:val="21"/>
        </w:rPr>
        <w:t>, para construção de 1 (uma) ponte em concreto armado pré-moldado sobre curso d`agua na localidade da Linha Caldeirão e 5 (cinco) galerias em aduelas de concreto armado, localizadas nas comunidades da Linha Braguinha, Linha Caldeirão, Linha Carreirão e Linha Maurina, conforme Projetos de Engenharia em anexo e de acordo com o Termo de Convênio FPE nº 2049/2026,</w:t>
      </w:r>
      <w:r w:rsidRPr="007B0912">
        <w:rPr>
          <w:rFonts w:ascii="Times New Roman" w:hAnsi="Times New Roman" w:cs="Times New Roman"/>
          <w:bCs/>
          <w:sz w:val="21"/>
          <w:szCs w:val="21"/>
        </w:rPr>
        <w:t xml:space="preserve"> firmado com a Secretara Estadual de Desenvolvimento Urbano e Metropolitano do Estado do Rio Grande do Sul – SEDUR.</w:t>
      </w:r>
    </w:p>
    <w:p w14:paraId="5F04B67A" w14:textId="77777777" w:rsidR="00C66598" w:rsidRPr="007B0912" w:rsidRDefault="00C66598" w:rsidP="007B0912">
      <w:pPr>
        <w:spacing w:line="276" w:lineRule="auto"/>
        <w:ind w:leftChars="0" w:left="2" w:hanging="2"/>
        <w:jc w:val="both"/>
        <w:rPr>
          <w:rFonts w:ascii="Times New Roman" w:hAnsi="Times New Roman" w:cs="Times New Roman"/>
          <w:sz w:val="21"/>
          <w:szCs w:val="21"/>
        </w:rPr>
      </w:pPr>
    </w:p>
    <w:p w14:paraId="5BF0AE8D" w14:textId="3606BC75" w:rsidR="001E5E1F" w:rsidRPr="007B0912" w:rsidRDefault="00A062F4"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3.1. CLÁUSULA TERCEIRA - DO PREÇO:</w:t>
      </w:r>
    </w:p>
    <w:p w14:paraId="3B652DFD" w14:textId="29570B6E"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3.1. O preço a ser pago pela execução do objeto do presente contrato é de R$ 0,00 (....................), conforme consta na proposta vencedora da licitação, aceito pela CONTRATADA, entendido este como preço justo e suficiente para a total execução do presente objeto, conforme cronograma físico-financeiro anexo ao presente instrumento.</w:t>
      </w:r>
    </w:p>
    <w:p w14:paraId="33A229CA"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sz w:val="21"/>
          <w:szCs w:val="21"/>
        </w:rPr>
      </w:pPr>
    </w:p>
    <w:p w14:paraId="301AB2C9" w14:textId="40693711" w:rsidR="00710D8A" w:rsidRPr="007B0912" w:rsidRDefault="00A062F4"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4. CLÁUSULA QUARTA - DAS CONDIÇÕES DE PAGAMENTO:</w:t>
      </w:r>
    </w:p>
    <w:p w14:paraId="0B4996A6" w14:textId="3D143792" w:rsidR="00710D8A" w:rsidRPr="007B0912" w:rsidRDefault="00710D8A" w:rsidP="007B0912">
      <w:pPr>
        <w:spacing w:line="276" w:lineRule="auto"/>
        <w:ind w:leftChars="0" w:left="2" w:hanging="2"/>
        <w:jc w:val="both"/>
        <w:rPr>
          <w:rFonts w:ascii="Times New Roman" w:hAnsi="Times New Roman" w:cs="Times New Roman"/>
          <w:bCs/>
          <w:color w:val="FF0000"/>
          <w:sz w:val="21"/>
          <w:szCs w:val="21"/>
        </w:rPr>
      </w:pPr>
      <w:r w:rsidRPr="007B0912">
        <w:rPr>
          <w:rFonts w:ascii="Times New Roman" w:hAnsi="Times New Roman" w:cs="Times New Roman"/>
          <w:bCs/>
          <w:sz w:val="21"/>
          <w:szCs w:val="21"/>
        </w:rPr>
        <w:t>4.1.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r w:rsidRPr="007B0912">
        <w:rPr>
          <w:rFonts w:ascii="Times New Roman" w:hAnsi="Times New Roman" w:cs="Times New Roman"/>
          <w:bCs/>
          <w:color w:val="FF0000"/>
          <w:sz w:val="21"/>
          <w:szCs w:val="21"/>
        </w:rPr>
        <w:t xml:space="preserve"> </w:t>
      </w:r>
    </w:p>
    <w:p w14:paraId="3934F684" w14:textId="77777777" w:rsidR="00A062F4" w:rsidRPr="007B0912" w:rsidRDefault="00710D8A" w:rsidP="007B0912">
      <w:pPr>
        <w:tabs>
          <w:tab w:val="left" w:pos="28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4.2. O pagamento será realizado em até 30 (trinta) dias após a emissão do respectivo Boletim de Medição, em conformidade com as exigências deste edital, mediante a apresentação da Nota Fiscal e liberação dos recursos Secretara Estadual de Desenvolvimento Urbano e Metropolitano do Estado do Rio Grande do Sul – SEDUR.</w:t>
      </w:r>
    </w:p>
    <w:p w14:paraId="27306B6F" w14:textId="098B0C92"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079638DA" w14:textId="46E28389"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4.4. Nenhum pagamento isentará a contratada da responsabilidade pelos serviços/materiais ou implicará em sua aceitação.</w:t>
      </w:r>
    </w:p>
    <w:p w14:paraId="290FA72A" w14:textId="3A365D64"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4.5.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588CB0ED" w14:textId="0FB961BF"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4.6. As notas fiscais deverão discriminar os valores referentes a execução dos serviços de mão de obra e materiais.</w:t>
      </w:r>
    </w:p>
    <w:p w14:paraId="5BFA14AC" w14:textId="77777777" w:rsidR="007B0912" w:rsidRDefault="007B0912" w:rsidP="007B0912">
      <w:pPr>
        <w:spacing w:line="276" w:lineRule="auto"/>
        <w:ind w:leftChars="0" w:left="2" w:hanging="2"/>
        <w:jc w:val="both"/>
        <w:rPr>
          <w:rFonts w:ascii="Times New Roman" w:hAnsi="Times New Roman" w:cs="Times New Roman"/>
          <w:bCs/>
          <w:sz w:val="21"/>
          <w:szCs w:val="21"/>
        </w:rPr>
      </w:pPr>
    </w:p>
    <w:p w14:paraId="326FC50C" w14:textId="77777777" w:rsidR="009652CF" w:rsidRDefault="009652CF" w:rsidP="007B0912">
      <w:pPr>
        <w:spacing w:line="276" w:lineRule="auto"/>
        <w:ind w:leftChars="0" w:left="2" w:hanging="2"/>
        <w:jc w:val="both"/>
        <w:rPr>
          <w:rFonts w:ascii="Times New Roman" w:hAnsi="Times New Roman" w:cs="Times New Roman"/>
          <w:bCs/>
          <w:sz w:val="21"/>
          <w:szCs w:val="21"/>
        </w:rPr>
      </w:pPr>
    </w:p>
    <w:p w14:paraId="286C568E" w14:textId="75A0BC96"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xml:space="preserve">4.7.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5F4152FC" w14:textId="6460CD9B"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4.8. Considerando o Art. 349, I do Código Tributário Municipal, LC 004/2018, o município efetuará a retenção do imposto sobre serviços - ISS, quando da prestação de serviços.</w:t>
      </w:r>
    </w:p>
    <w:p w14:paraId="68197FBC" w14:textId="77F505EA" w:rsidR="00710D8A" w:rsidRPr="007B0912" w:rsidRDefault="00710D8A"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4.9. Serão processadas as retenções previdenciárias e tributárias nos termos das leis que regulam a matéria.</w:t>
      </w:r>
    </w:p>
    <w:p w14:paraId="0DF0DBEC" w14:textId="7FAA4738" w:rsidR="00C66598" w:rsidRPr="007B0912" w:rsidRDefault="00C66598"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4.10. Ocorrendo atraso no pagamento, os valores serão atualizados monetariamente pelo índice IPCA do período, ou outro índice que vier a substituí-lo, e a CONTRATANTE compensará a CONTRATADA com juros de 0,5% ao mês calculados pro rata dia, até o efetivo pagamento.</w:t>
      </w:r>
    </w:p>
    <w:p w14:paraId="7CA0FA9F" w14:textId="77777777" w:rsidR="00710D8A" w:rsidRPr="007B0912" w:rsidRDefault="00710D8A" w:rsidP="007B0912">
      <w:pPr>
        <w:tabs>
          <w:tab w:val="left" w:pos="993"/>
        </w:tabs>
        <w:spacing w:line="276" w:lineRule="auto"/>
        <w:ind w:leftChars="0" w:left="2" w:hanging="2"/>
        <w:jc w:val="both"/>
        <w:rPr>
          <w:rFonts w:ascii="Times New Roman" w:hAnsi="Times New Roman" w:cs="Times New Roman"/>
          <w:bCs/>
          <w:sz w:val="21"/>
          <w:szCs w:val="21"/>
          <w:u w:val="single"/>
        </w:rPr>
      </w:pPr>
    </w:p>
    <w:p w14:paraId="03659295" w14:textId="35699151" w:rsidR="002E5423" w:rsidRPr="009652CF" w:rsidRDefault="00A062F4" w:rsidP="007B0912">
      <w:pPr>
        <w:tabs>
          <w:tab w:val="left" w:pos="993"/>
        </w:tabs>
        <w:spacing w:line="276" w:lineRule="auto"/>
        <w:ind w:leftChars="0" w:left="2" w:hanging="2"/>
        <w:jc w:val="both"/>
        <w:rPr>
          <w:rFonts w:ascii="Times New Roman" w:hAnsi="Times New Roman" w:cs="Times New Roman"/>
          <w:b/>
          <w:sz w:val="21"/>
          <w:szCs w:val="21"/>
          <w:u w:val="single"/>
        </w:rPr>
      </w:pPr>
      <w:r w:rsidRPr="009652CF">
        <w:rPr>
          <w:rFonts w:ascii="Times New Roman" w:hAnsi="Times New Roman" w:cs="Times New Roman"/>
          <w:b/>
          <w:sz w:val="21"/>
          <w:szCs w:val="21"/>
          <w:u w:val="single"/>
        </w:rPr>
        <w:t xml:space="preserve">5. CLÁUSULA QUINTA – DA VIGÊNCIA DO CONTRATO: </w:t>
      </w:r>
    </w:p>
    <w:p w14:paraId="401231BD" w14:textId="511C5AF2" w:rsidR="002E5423" w:rsidRPr="009652CF" w:rsidRDefault="002E5423" w:rsidP="007B0912">
      <w:p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5.1. O contrato decorrente da presente licitação terá o prazo de vigência de 12 (doze) meses a contar de sua assinatura, podendo ser prorrogado nos termos da Lei Federal nº 14.133/2021;</w:t>
      </w:r>
    </w:p>
    <w:p w14:paraId="0BB03D85" w14:textId="356576C2" w:rsidR="00C66598" w:rsidRPr="009652CF" w:rsidRDefault="002E5423" w:rsidP="007B0912">
      <w:p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 xml:space="preserve">5.2. O objeto da presente licitação deverá ser executado conforme cronograma físico-financeiro, podendo ser prorrogado, justificadamente, a critério da Administração e nos termos da legislação aplicável. </w:t>
      </w:r>
    </w:p>
    <w:p w14:paraId="144C27E8" w14:textId="4A8FB91C" w:rsidR="002E5423" w:rsidRPr="009652CF" w:rsidRDefault="002E5423" w:rsidP="007B0912">
      <w:p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5.3.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48A3B843" w14:textId="06BD52D9" w:rsidR="002E5423" w:rsidRPr="009652CF" w:rsidRDefault="002E5423" w:rsidP="007B0912">
      <w:pPr>
        <w:spacing w:line="276" w:lineRule="auto"/>
        <w:ind w:leftChars="0" w:left="2" w:hanging="2"/>
        <w:jc w:val="both"/>
        <w:rPr>
          <w:rFonts w:ascii="Times New Roman" w:hAnsi="Times New Roman" w:cs="Times New Roman"/>
          <w:bCs/>
          <w:sz w:val="21"/>
          <w:szCs w:val="21"/>
        </w:rPr>
      </w:pPr>
      <w:r w:rsidRPr="009652CF">
        <w:rPr>
          <w:rFonts w:ascii="Times New Roman" w:hAnsi="Times New Roman" w:cs="Times New Roman"/>
          <w:bCs/>
          <w:sz w:val="21"/>
          <w:szCs w:val="21"/>
        </w:rPr>
        <w:t>5.4. O atraso injustificado na execução dos serviços sujeitará automaticamente a Contratada às sanções administrativas, apresentadas em contrato.</w:t>
      </w:r>
    </w:p>
    <w:p w14:paraId="43893FE8" w14:textId="77777777" w:rsidR="002E5423" w:rsidRPr="007B0912" w:rsidRDefault="002E5423" w:rsidP="007B0912">
      <w:pPr>
        <w:tabs>
          <w:tab w:val="left" w:pos="993"/>
        </w:tabs>
        <w:spacing w:line="276" w:lineRule="auto"/>
        <w:ind w:leftChars="0" w:left="2" w:hanging="2"/>
        <w:jc w:val="both"/>
        <w:rPr>
          <w:rFonts w:ascii="Times New Roman" w:hAnsi="Times New Roman" w:cs="Times New Roman"/>
          <w:color w:val="FF0000"/>
          <w:sz w:val="21"/>
          <w:szCs w:val="21"/>
        </w:rPr>
      </w:pPr>
    </w:p>
    <w:p w14:paraId="2EAA34C7" w14:textId="2F39428C" w:rsidR="006B5B09" w:rsidRPr="007B0912" w:rsidRDefault="006B5B09" w:rsidP="007B0912">
      <w:pPr>
        <w:tabs>
          <w:tab w:val="left" w:pos="1134"/>
        </w:tabs>
        <w:spacing w:line="276" w:lineRule="auto"/>
        <w:ind w:leftChars="0" w:left="0" w:firstLineChars="0" w:firstLine="0"/>
        <w:jc w:val="both"/>
        <w:rPr>
          <w:rFonts w:ascii="Times New Roman" w:hAnsi="Times New Roman" w:cs="Times New Roman"/>
          <w:b/>
          <w:bCs/>
          <w:sz w:val="21"/>
          <w:szCs w:val="21"/>
          <w:u w:val="single"/>
        </w:rPr>
      </w:pPr>
      <w:r w:rsidRPr="007B0912">
        <w:rPr>
          <w:rFonts w:ascii="Times New Roman" w:hAnsi="Times New Roman" w:cs="Times New Roman"/>
          <w:b/>
          <w:bCs/>
          <w:sz w:val="21"/>
          <w:szCs w:val="21"/>
          <w:u w:val="single"/>
        </w:rPr>
        <w:t>6. CLÁUSULA SEXTA - DA EXECUÇÃO DO CONTRATO:</w:t>
      </w:r>
    </w:p>
    <w:p w14:paraId="52B78A70" w14:textId="43888BEB" w:rsidR="006B5B09" w:rsidRPr="007B0912" w:rsidRDefault="006B5B09" w:rsidP="007B0912">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6.1.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6646C3DA" w14:textId="6B043A43" w:rsidR="006B5B09" w:rsidRPr="007B0912" w:rsidRDefault="006B5B09" w:rsidP="007B0912">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6.2. O prazo de convocação poderá ser prorrogado 1 (uma) vez, por igual período, mediante solicitação da parte, durante seu transcurso, devidamente justificada, e desde que o motivo apresentado seja aceito pela Administração.</w:t>
      </w:r>
    </w:p>
    <w:p w14:paraId="43D461E1" w14:textId="31C6F0F6" w:rsidR="006B5B09" w:rsidRPr="007B0912" w:rsidRDefault="006B5B09" w:rsidP="007B0912">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6.3. Será facultado à Administração, quando o convocado não assinar o termo de contrato ou não aceitar ou não retirar o instrumento equivalente no prazo e nas condições estabelecidas neste Edital, convocar os licitantes remanescentes, na ordem de classificação, para celebração do contrato nas condições propostas pelo vencedor.</w:t>
      </w:r>
    </w:p>
    <w:p w14:paraId="45BBCCDB" w14:textId="1B18AD34" w:rsidR="006B5B09" w:rsidRPr="007B0912" w:rsidRDefault="006B5B09" w:rsidP="007B0912">
      <w:pPr>
        <w:spacing w:line="276" w:lineRule="auto"/>
        <w:ind w:leftChars="0" w:left="2" w:hanging="2"/>
        <w:jc w:val="both"/>
        <w:rPr>
          <w:rFonts w:ascii="Times New Roman" w:eastAsia="Times" w:hAnsi="Times New Roman" w:cs="Times New Roman"/>
          <w:bCs/>
          <w:color w:val="000000"/>
          <w:sz w:val="21"/>
          <w:szCs w:val="21"/>
        </w:rPr>
      </w:pPr>
      <w:r w:rsidRPr="007B0912">
        <w:rPr>
          <w:rFonts w:ascii="Times New Roman" w:eastAsia="Times" w:hAnsi="Times New Roman" w:cs="Times New Roman"/>
          <w:bCs/>
          <w:color w:val="000000"/>
          <w:sz w:val="21"/>
          <w:szCs w:val="21"/>
        </w:rPr>
        <w:t xml:space="preserve">6.4. Decorrido o prazo de validade da proposta indicado </w:t>
      </w:r>
      <w:r w:rsidRPr="007B0912">
        <w:rPr>
          <w:rFonts w:ascii="Times New Roman" w:eastAsia="Times" w:hAnsi="Times New Roman" w:cs="Times New Roman"/>
          <w:bCs/>
          <w:sz w:val="21"/>
          <w:szCs w:val="21"/>
        </w:rPr>
        <w:t>no item 4.1 deste Edital</w:t>
      </w:r>
      <w:r w:rsidRPr="007B0912">
        <w:rPr>
          <w:rFonts w:ascii="Times New Roman" w:eastAsia="Times" w:hAnsi="Times New Roman" w:cs="Times New Roman"/>
          <w:bCs/>
          <w:color w:val="000000"/>
          <w:sz w:val="21"/>
          <w:szCs w:val="21"/>
        </w:rPr>
        <w:t>, sem convocação para a contratação, ficarão os licitantes liberados dos compromissos assumidos.</w:t>
      </w:r>
    </w:p>
    <w:p w14:paraId="50AEB869" w14:textId="2CC47138" w:rsidR="006B5B09" w:rsidRPr="007B0912" w:rsidRDefault="006B5B09" w:rsidP="007B0912">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6.5. Na hipótese de o licitante vencedor não aceitar a contratação, nos termos do item 6.1. e 6.2. deste Edital, a Administração, observados o valor estimado e sua eventual atualização nos termos do edital, poderá:</w:t>
      </w:r>
    </w:p>
    <w:p w14:paraId="59E57F97" w14:textId="77777777" w:rsidR="006B5B09" w:rsidRPr="007B0912" w:rsidRDefault="006B5B09" w:rsidP="007B0912">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a) convocar os licitantes remanescentes para negociação, na ordem de classificação, com vistas à obtenção de preço melhor, mesmo que acima do preço do adjudicatário;</w:t>
      </w:r>
    </w:p>
    <w:p w14:paraId="545CAFD4" w14:textId="77777777" w:rsidR="006B5B09" w:rsidRPr="007B0912" w:rsidRDefault="006B5B09" w:rsidP="007B0912">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b) adjudicar e celebrar o contrato nas condições ofertadas pelos licitantes remanescentes, atendida a ordem classificatória, quando frustrada a negociação de melhor condição.</w:t>
      </w:r>
    </w:p>
    <w:p w14:paraId="02D2280B" w14:textId="337DE615" w:rsidR="006B5B09" w:rsidRPr="007B0912" w:rsidRDefault="006B5B09" w:rsidP="007B0912">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6.6.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5356E12C" w14:textId="3B24C2AE" w:rsidR="006B5B09" w:rsidRPr="007B0912" w:rsidRDefault="006B5B09" w:rsidP="007B0912">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6.7. A execução do objeto licitado deverá ser em total conformidade com o Anteprojeto e o Termo de Referência, documentos que integram este edital.</w:t>
      </w:r>
    </w:p>
    <w:p w14:paraId="47093126" w14:textId="26EB0537" w:rsidR="006B5B09" w:rsidRPr="007B0912" w:rsidRDefault="006B5B09" w:rsidP="007B0912">
      <w:pPr>
        <w:spacing w:line="276" w:lineRule="auto"/>
        <w:ind w:leftChars="0" w:left="2" w:hanging="2"/>
        <w:jc w:val="both"/>
        <w:rPr>
          <w:rFonts w:ascii="Times New Roman" w:eastAsia="Times" w:hAnsi="Times New Roman" w:cs="Times New Roman"/>
          <w:bCs/>
          <w:sz w:val="21"/>
          <w:szCs w:val="21"/>
        </w:rPr>
      </w:pPr>
      <w:r w:rsidRPr="007B0912">
        <w:rPr>
          <w:rFonts w:ascii="Times New Roman" w:eastAsia="Times" w:hAnsi="Times New Roman" w:cs="Times New Roman"/>
          <w:bCs/>
          <w:sz w:val="21"/>
          <w:szCs w:val="21"/>
        </w:rPr>
        <w:t xml:space="preserve">6.8. O recebimento provisório ou definitivo não exclui a responsabilidade pela qualidade dos serviços, nem ético-profissional pela perfeita execução do contrato, dentro dos limites estabelecidos em lei. </w:t>
      </w:r>
    </w:p>
    <w:p w14:paraId="72E65167" w14:textId="77777777" w:rsidR="009652CF" w:rsidRDefault="009652CF" w:rsidP="007B0912">
      <w:pPr>
        <w:tabs>
          <w:tab w:val="left" w:pos="993"/>
        </w:tabs>
        <w:spacing w:line="276" w:lineRule="auto"/>
        <w:ind w:leftChars="0" w:left="2" w:hanging="2"/>
        <w:jc w:val="both"/>
        <w:rPr>
          <w:rFonts w:ascii="Times New Roman" w:hAnsi="Times New Roman" w:cs="Times New Roman"/>
          <w:b/>
          <w:sz w:val="21"/>
          <w:szCs w:val="21"/>
          <w:u w:val="single"/>
        </w:rPr>
      </w:pPr>
    </w:p>
    <w:p w14:paraId="1ADDCE46" w14:textId="08CDBFED" w:rsidR="001E5E1F" w:rsidRPr="007B0912" w:rsidRDefault="006B5B09" w:rsidP="007B0912">
      <w:pPr>
        <w:tabs>
          <w:tab w:val="left" w:pos="993"/>
        </w:tabs>
        <w:spacing w:line="276" w:lineRule="auto"/>
        <w:ind w:leftChars="0" w:left="2" w:hanging="2"/>
        <w:jc w:val="both"/>
        <w:rPr>
          <w:rFonts w:ascii="Times New Roman" w:hAnsi="Times New Roman" w:cs="Times New Roman"/>
          <w:b/>
          <w:sz w:val="21"/>
          <w:szCs w:val="21"/>
          <w:u w:val="single"/>
        </w:rPr>
      </w:pPr>
      <w:commentRangeStart w:id="27"/>
      <w:r w:rsidRPr="007B0912">
        <w:rPr>
          <w:rFonts w:ascii="Times New Roman" w:hAnsi="Times New Roman" w:cs="Times New Roman"/>
          <w:b/>
          <w:sz w:val="21"/>
          <w:szCs w:val="21"/>
          <w:u w:val="single"/>
        </w:rPr>
        <w:lastRenderedPageBreak/>
        <w:t>7. CLÁUSULA SÉTIMA - DO RECURSO FINANCEIRO:</w:t>
      </w:r>
      <w:commentRangeEnd w:id="27"/>
      <w:r w:rsidRPr="007B0912">
        <w:rPr>
          <w:sz w:val="21"/>
          <w:szCs w:val="21"/>
        </w:rPr>
        <w:commentReference w:id="27"/>
      </w:r>
    </w:p>
    <w:p w14:paraId="29A25F74" w14:textId="70AAB279" w:rsidR="006B5B09" w:rsidRPr="007B0912" w:rsidRDefault="006B5B09" w:rsidP="007B0912">
      <w:pPr>
        <w:numPr>
          <w:ilvl w:val="0"/>
          <w:numId w:val="8"/>
        </w:numPr>
        <w:tabs>
          <w:tab w:val="left" w:pos="1134"/>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7.1. As despesas decorrentes da obra de que trata este edital correrão por conta da Secretara Estadual de Desenvolvimento Urbano e Metropolitano do Estado do Rio Grande do Sul – SEDUR, conforme Termo de Convênio</w:t>
      </w:r>
      <w:r w:rsidR="007B0912">
        <w:rPr>
          <w:rFonts w:ascii="Times New Roman" w:hAnsi="Times New Roman" w:cs="Times New Roman"/>
          <w:bCs/>
          <w:sz w:val="21"/>
          <w:szCs w:val="21"/>
        </w:rPr>
        <w:t xml:space="preserve"> </w:t>
      </w:r>
      <w:r w:rsidRPr="007B0912">
        <w:rPr>
          <w:rFonts w:ascii="Times New Roman" w:hAnsi="Times New Roman" w:cs="Times New Roman"/>
          <w:bCs/>
          <w:sz w:val="21"/>
          <w:szCs w:val="21"/>
        </w:rPr>
        <w:t xml:space="preserve">FPE nº </w:t>
      </w:r>
      <w:r w:rsidRPr="007B0912">
        <w:rPr>
          <w:rFonts w:ascii="Times New Roman" w:hAnsi="Times New Roman" w:cs="Times New Roman"/>
          <w:bCs/>
          <w:iCs/>
          <w:sz w:val="21"/>
          <w:szCs w:val="21"/>
        </w:rPr>
        <w:t>2049/2026</w:t>
      </w:r>
      <w:r w:rsidR="009652CF">
        <w:rPr>
          <w:rFonts w:ascii="Times New Roman" w:hAnsi="Times New Roman" w:cs="Times New Roman"/>
          <w:bCs/>
          <w:iCs/>
          <w:sz w:val="21"/>
          <w:szCs w:val="21"/>
        </w:rPr>
        <w:t>.</w:t>
      </w:r>
      <w:r w:rsidRPr="007B0912">
        <w:rPr>
          <w:rFonts w:ascii="Times New Roman" w:hAnsi="Times New Roman" w:cs="Times New Roman"/>
          <w:bCs/>
          <w:sz w:val="21"/>
          <w:szCs w:val="21"/>
        </w:rPr>
        <w:t xml:space="preserve"> </w:t>
      </w:r>
    </w:p>
    <w:p w14:paraId="6B9809F6" w14:textId="77777777" w:rsidR="007B0912" w:rsidRDefault="007B0912" w:rsidP="007B0912">
      <w:pPr>
        <w:tabs>
          <w:tab w:val="left" w:pos="993"/>
        </w:tabs>
        <w:spacing w:line="276" w:lineRule="auto"/>
        <w:ind w:leftChars="0" w:left="2" w:hanging="2"/>
        <w:jc w:val="both"/>
        <w:rPr>
          <w:rFonts w:ascii="Times New Roman" w:hAnsi="Times New Roman" w:cs="Times New Roman"/>
          <w:b/>
          <w:sz w:val="21"/>
          <w:szCs w:val="21"/>
          <w:u w:val="single"/>
        </w:rPr>
      </w:pPr>
    </w:p>
    <w:p w14:paraId="6E95C69D" w14:textId="50912728" w:rsidR="001E5E1F" w:rsidRPr="007B0912" w:rsidRDefault="006B5B09"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 xml:space="preserve">8. CLÁUSULA OITAVA - DO REAJUSTAMENTO: </w:t>
      </w:r>
    </w:p>
    <w:p w14:paraId="062E90FB" w14:textId="77777777" w:rsidR="009652CF" w:rsidRPr="009652CF" w:rsidRDefault="009652CF" w:rsidP="009652CF">
      <w:pPr>
        <w:tabs>
          <w:tab w:val="left" w:pos="993"/>
        </w:tabs>
        <w:spacing w:line="276" w:lineRule="auto"/>
        <w:ind w:left="0" w:hanging="2"/>
        <w:jc w:val="both"/>
        <w:rPr>
          <w:rFonts w:ascii="Times New Roman" w:eastAsia="Times" w:hAnsi="Times New Roman" w:cs="Times New Roman"/>
          <w:sz w:val="21"/>
          <w:szCs w:val="21"/>
        </w:rPr>
      </w:pPr>
      <w:r w:rsidRPr="009652CF">
        <w:rPr>
          <w:rFonts w:ascii="Times New Roman" w:eastAsia="Times" w:hAnsi="Times New Roman" w:cs="Times New Roman"/>
          <w:b/>
          <w:sz w:val="21"/>
          <w:szCs w:val="21"/>
        </w:rPr>
        <w:t>8.1.</w:t>
      </w:r>
      <w:r w:rsidRPr="009652CF">
        <w:rPr>
          <w:rFonts w:ascii="Times New Roman" w:eastAsia="Times" w:hAnsi="Times New Roman" w:cs="Times New Roman"/>
          <w:sz w:val="21"/>
          <w:szCs w:val="21"/>
        </w:rPr>
        <w:t xml:space="preserve"> O reajustamento do valor relativo ao presente contrato ocorrerá através de:</w:t>
      </w:r>
    </w:p>
    <w:p w14:paraId="437C9CFD" w14:textId="77777777" w:rsidR="009652CF" w:rsidRPr="009652CF" w:rsidRDefault="009652CF" w:rsidP="009652CF">
      <w:pPr>
        <w:tabs>
          <w:tab w:val="left" w:pos="993"/>
        </w:tabs>
        <w:spacing w:line="276" w:lineRule="auto"/>
        <w:ind w:left="0" w:hanging="2"/>
        <w:jc w:val="both"/>
        <w:rPr>
          <w:rFonts w:ascii="Times New Roman" w:eastAsia="Times" w:hAnsi="Times New Roman" w:cs="Times New Roman"/>
          <w:sz w:val="21"/>
          <w:szCs w:val="21"/>
        </w:rPr>
      </w:pPr>
      <w:r w:rsidRPr="009652CF">
        <w:rPr>
          <w:rFonts w:ascii="Times New Roman" w:eastAsia="Times" w:hAnsi="Times New Roman" w:cs="Times New Roman"/>
          <w:b/>
          <w:sz w:val="21"/>
          <w:szCs w:val="21"/>
        </w:rPr>
        <w:t>I -</w:t>
      </w:r>
      <w:r w:rsidRPr="009652CF">
        <w:rPr>
          <w:rFonts w:ascii="Times New Roman" w:eastAsia="Times" w:hAnsi="Times New Roman" w:cs="Times New Roman"/>
          <w:sz w:val="21"/>
          <w:szCs w:val="21"/>
        </w:rPr>
        <w:t xml:space="preserve"> Reajustamento em sentido estrito, desde que ultrapassado o período mínimo de 1 (um) ano da data-base vinculada à data do orçamento estimado, através do índice INCC; ou de</w:t>
      </w:r>
    </w:p>
    <w:p w14:paraId="1E9F6B68" w14:textId="77777777" w:rsidR="009652CF" w:rsidRPr="009652CF" w:rsidRDefault="009652CF" w:rsidP="009652CF">
      <w:pPr>
        <w:tabs>
          <w:tab w:val="left" w:pos="993"/>
        </w:tabs>
        <w:spacing w:line="276" w:lineRule="auto"/>
        <w:ind w:left="0" w:hanging="2"/>
        <w:jc w:val="both"/>
        <w:rPr>
          <w:rFonts w:ascii="Times New Roman" w:eastAsia="Times" w:hAnsi="Times New Roman" w:cs="Times New Roman"/>
          <w:sz w:val="21"/>
          <w:szCs w:val="21"/>
        </w:rPr>
      </w:pPr>
      <w:r w:rsidRPr="009652CF">
        <w:rPr>
          <w:rFonts w:ascii="Times New Roman" w:eastAsia="Times" w:hAnsi="Times New Roman" w:cs="Times New Roman"/>
          <w:b/>
          <w:sz w:val="21"/>
          <w:szCs w:val="21"/>
        </w:rPr>
        <w:t>II –</w:t>
      </w:r>
      <w:r w:rsidRPr="009652CF">
        <w:rPr>
          <w:rFonts w:ascii="Times New Roman" w:eastAsia="Times" w:hAnsi="Times New Roman" w:cs="Times New Roman"/>
          <w:sz w:val="21"/>
          <w:szCs w:val="21"/>
        </w:rPr>
        <w:t xml:space="preserve"> Repactuação no caso de regime de dedicação exclusiva de mão de obra ou de predominância de mão de obra, mediante demonstração analítica da variação dos custos, após o período mínimo de 1 (um) ano:</w:t>
      </w:r>
    </w:p>
    <w:p w14:paraId="64E831EC" w14:textId="77777777" w:rsidR="009652CF" w:rsidRPr="009652CF" w:rsidRDefault="009652CF" w:rsidP="009652CF">
      <w:pPr>
        <w:tabs>
          <w:tab w:val="left" w:pos="993"/>
        </w:tabs>
        <w:spacing w:line="276" w:lineRule="auto"/>
        <w:ind w:left="0" w:hanging="2"/>
        <w:jc w:val="both"/>
        <w:rPr>
          <w:rFonts w:ascii="Times New Roman" w:eastAsia="Times" w:hAnsi="Times New Roman" w:cs="Times New Roman"/>
          <w:sz w:val="21"/>
          <w:szCs w:val="21"/>
        </w:rPr>
      </w:pPr>
      <w:r w:rsidRPr="009652CF">
        <w:rPr>
          <w:rFonts w:ascii="Times New Roman" w:eastAsia="Times" w:hAnsi="Times New Roman" w:cs="Times New Roman"/>
          <w:b/>
          <w:sz w:val="21"/>
          <w:szCs w:val="21"/>
        </w:rPr>
        <w:t>a)</w:t>
      </w:r>
      <w:r w:rsidRPr="009652CF">
        <w:rPr>
          <w:rFonts w:ascii="Times New Roman" w:eastAsia="Times" w:hAnsi="Times New Roman" w:cs="Times New Roman"/>
          <w:sz w:val="21"/>
          <w:szCs w:val="21"/>
        </w:rPr>
        <w:t xml:space="preserve"> Da data de apresentação da proposta para os custos decorrentes do mercado;</w:t>
      </w:r>
    </w:p>
    <w:p w14:paraId="3AD00CF7" w14:textId="77777777" w:rsidR="009652CF" w:rsidRPr="009652CF" w:rsidRDefault="009652CF" w:rsidP="009652CF">
      <w:pPr>
        <w:tabs>
          <w:tab w:val="left" w:pos="993"/>
        </w:tabs>
        <w:spacing w:line="276" w:lineRule="auto"/>
        <w:ind w:left="0" w:hanging="2"/>
        <w:jc w:val="both"/>
        <w:rPr>
          <w:rFonts w:ascii="Times New Roman" w:eastAsia="Times" w:hAnsi="Times New Roman" w:cs="Times New Roman"/>
          <w:sz w:val="21"/>
          <w:szCs w:val="21"/>
        </w:rPr>
      </w:pPr>
      <w:r w:rsidRPr="009652CF">
        <w:rPr>
          <w:rFonts w:ascii="Times New Roman" w:eastAsia="Times" w:hAnsi="Times New Roman" w:cs="Times New Roman"/>
          <w:b/>
          <w:sz w:val="21"/>
          <w:szCs w:val="21"/>
        </w:rPr>
        <w:t>b)</w:t>
      </w:r>
      <w:r w:rsidRPr="009652CF">
        <w:rPr>
          <w:rFonts w:ascii="Times New Roman" w:eastAsia="Times" w:hAnsi="Times New Roman" w:cs="Times New Roman"/>
          <w:sz w:val="21"/>
          <w:szCs w:val="21"/>
        </w:rPr>
        <w:t xml:space="preserve"> Da celebração do acordo, da convenção coletiva ou do dissídio coletivo ao qual a proposta esteja vinculada para os custos de mão de obra.</w:t>
      </w:r>
    </w:p>
    <w:p w14:paraId="5A8E3E97" w14:textId="77777777" w:rsidR="009652CF" w:rsidRDefault="009652CF" w:rsidP="009652CF">
      <w:pPr>
        <w:tabs>
          <w:tab w:val="left" w:pos="993"/>
        </w:tabs>
        <w:spacing w:line="276" w:lineRule="auto"/>
        <w:ind w:left="0" w:hanging="2"/>
        <w:jc w:val="both"/>
        <w:rPr>
          <w:rFonts w:ascii="Times New Roman" w:eastAsia="Times" w:hAnsi="Times New Roman" w:cs="Times New Roman"/>
          <w:sz w:val="21"/>
          <w:szCs w:val="21"/>
        </w:rPr>
      </w:pPr>
      <w:r w:rsidRPr="009652CF">
        <w:rPr>
          <w:rFonts w:ascii="Times New Roman" w:eastAsia="Times" w:hAnsi="Times New Roman" w:cs="Times New Roman"/>
          <w:b/>
          <w:sz w:val="21"/>
          <w:szCs w:val="21"/>
        </w:rPr>
        <w:t>8.2.</w:t>
      </w:r>
      <w:r w:rsidRPr="009652CF">
        <w:rPr>
          <w:rFonts w:ascii="Times New Roman" w:eastAsia="Times" w:hAnsi="Times New Roman" w:cs="Times New Roman"/>
          <w:sz w:val="21"/>
          <w:szCs w:val="21"/>
        </w:rPr>
        <w:t xml:space="preserve"> Em sendo solicitada a repactuação, a CONTRATANTE responderá ao pedido dentro do prazo máximo de 30 (trinta) dias contados da data do fornecimento da documentação que o instruiu.</w:t>
      </w:r>
    </w:p>
    <w:p w14:paraId="6922F51A" w14:textId="77777777" w:rsidR="009177C0" w:rsidRDefault="009177C0" w:rsidP="009652CF">
      <w:pPr>
        <w:tabs>
          <w:tab w:val="left" w:pos="993"/>
        </w:tabs>
        <w:spacing w:line="276" w:lineRule="auto"/>
        <w:ind w:left="0" w:hanging="2"/>
        <w:jc w:val="both"/>
        <w:rPr>
          <w:rFonts w:ascii="Times New Roman" w:eastAsia="Times" w:hAnsi="Times New Roman" w:cs="Times New Roman"/>
          <w:sz w:val="21"/>
          <w:szCs w:val="21"/>
        </w:rPr>
      </w:pPr>
    </w:p>
    <w:p w14:paraId="49B19642" w14:textId="5A2B62EA" w:rsidR="009177C0" w:rsidRPr="007B0912" w:rsidRDefault="009177C0" w:rsidP="009177C0">
      <w:pPr>
        <w:spacing w:line="264" w:lineRule="auto"/>
        <w:ind w:leftChars="0" w:left="2" w:hanging="2"/>
        <w:jc w:val="both"/>
        <w:rPr>
          <w:rFonts w:ascii="Times New Roman" w:hAnsi="Times New Roman" w:cs="Times New Roman"/>
          <w:sz w:val="21"/>
          <w:szCs w:val="21"/>
        </w:rPr>
      </w:pPr>
      <w:r w:rsidRPr="007B0912">
        <w:rPr>
          <w:rFonts w:ascii="Times New Roman" w:hAnsi="Times New Roman" w:cs="Times New Roman"/>
          <w:b/>
          <w:sz w:val="21"/>
          <w:szCs w:val="21"/>
          <w:u w:val="single"/>
        </w:rPr>
        <w:t xml:space="preserve">9. </w:t>
      </w:r>
      <w:r>
        <w:rPr>
          <w:rFonts w:ascii="Times New Roman" w:hAnsi="Times New Roman" w:cs="Times New Roman"/>
          <w:b/>
          <w:sz w:val="21"/>
          <w:szCs w:val="21"/>
          <w:u w:val="single"/>
        </w:rPr>
        <w:t xml:space="preserve">CLÁUSULA NONA - </w:t>
      </w:r>
      <w:r w:rsidRPr="007B0912">
        <w:rPr>
          <w:rFonts w:ascii="Times New Roman" w:hAnsi="Times New Roman" w:cs="Times New Roman"/>
          <w:b/>
          <w:bCs/>
          <w:sz w:val="21"/>
          <w:szCs w:val="21"/>
          <w:u w:val="single"/>
        </w:rPr>
        <w:t>DO EQUILÍBRIO ECONÔMICO-FINANCEIRO:</w:t>
      </w:r>
    </w:p>
    <w:p w14:paraId="3CDE46FB" w14:textId="086ADE4B" w:rsidR="009177C0" w:rsidRPr="007B0912" w:rsidRDefault="009177C0" w:rsidP="009177C0">
      <w:pPr>
        <w:spacing w:line="264"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9.1. Ocorrendo as hipóteses previstas no art. 124, inciso II, alínea “d”, da Lei nº 14.133/2021, será concedido equilíbrio econômico-financeiro do contrato, mediante requerimento da contratada, desde que suficientemente comprovado o desequilíbrio de forma documental.</w:t>
      </w:r>
    </w:p>
    <w:p w14:paraId="3655DF54" w14:textId="1C628236" w:rsidR="009177C0" w:rsidRPr="007B0912" w:rsidRDefault="009177C0" w:rsidP="009177C0">
      <w:pPr>
        <w:spacing w:line="264"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9.2. O equilíbrio econômico-financeiro deverá ser pleiteado, devidamente protocolado, sendo que, durante o trâmite e despacho do protocolo, a execução dos serviços deverá ser mantida, sem prejuízo a esta Municipalidade.</w:t>
      </w:r>
    </w:p>
    <w:p w14:paraId="176572AF" w14:textId="05F73997" w:rsidR="009177C0" w:rsidRPr="007B0912" w:rsidRDefault="009177C0" w:rsidP="009177C0">
      <w:pPr>
        <w:spacing w:line="264"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9.3. Caso concedido, a empresa receberá o reequilíbrio, apenas sob os empenhos gerados a partir da data do protocolo.</w:t>
      </w:r>
    </w:p>
    <w:p w14:paraId="29A3D1B7" w14:textId="071FBA00" w:rsidR="001E5E1F" w:rsidRPr="007B0912" w:rsidRDefault="001E5E1F" w:rsidP="007B0912">
      <w:pPr>
        <w:tabs>
          <w:tab w:val="left" w:pos="993"/>
        </w:tabs>
        <w:spacing w:line="276" w:lineRule="auto"/>
        <w:ind w:leftChars="0" w:left="2" w:hanging="2"/>
        <w:jc w:val="both"/>
        <w:rPr>
          <w:rFonts w:ascii="Times New Roman" w:hAnsi="Times New Roman" w:cs="Times New Roman"/>
          <w:sz w:val="21"/>
          <w:szCs w:val="21"/>
        </w:rPr>
      </w:pPr>
      <w:del w:id="28" w:author="Assessoria Jurídica" w:date="2026-08-14T12:00:00Z">
        <w:r w:rsidRPr="007B0912">
          <w:rPr>
            <w:rFonts w:ascii="Times New Roman" w:hAnsi="Times New Roman" w:cs="Times New Roman"/>
            <w:bCs/>
            <w:sz w:val="21"/>
            <w:szCs w:val="21"/>
          </w:rPr>
          <w:delText>II - Repactuação no caso de regime de dedicação exclusiva de mão de obra ou de predominância de mão de obra, mediante demonstração analítica da variação dos custos, após o período mínimo de 1 (um) ano:a) Da data de apresentação da proposta para os custos decorrentes do mercado;b) Da celebração do acordo, da convenção coletiva ou do dissídio coletivo ao qual a proposta esteja vinculada para os custos de mão de obra.8.2. Em sendo solicitada a repactuação, a CONTRATANTE responderá ao pedido dentro do prazo máximo de 30 (trinta) dias contados da data do fornecimento da documentação que o instruiu.</w:delText>
        </w:r>
      </w:del>
    </w:p>
    <w:p w14:paraId="0CB13379" w14:textId="4DA13BAD" w:rsidR="001E5E1F" w:rsidRPr="007B0912" w:rsidRDefault="009177C0" w:rsidP="007B0912">
      <w:pPr>
        <w:tabs>
          <w:tab w:val="left" w:pos="993"/>
        </w:tabs>
        <w:spacing w:line="276" w:lineRule="auto"/>
        <w:ind w:leftChars="0" w:left="2" w:hanging="2"/>
        <w:jc w:val="both"/>
        <w:rPr>
          <w:rFonts w:ascii="Times New Roman" w:hAnsi="Times New Roman" w:cs="Times New Roman"/>
          <w:b/>
          <w:sz w:val="21"/>
          <w:szCs w:val="21"/>
          <w:u w:val="single"/>
        </w:rPr>
      </w:pPr>
      <w:r>
        <w:rPr>
          <w:rFonts w:ascii="Times New Roman" w:hAnsi="Times New Roman" w:cs="Times New Roman"/>
          <w:b/>
          <w:sz w:val="21"/>
          <w:szCs w:val="21"/>
          <w:u w:val="single"/>
        </w:rPr>
        <w:t>10</w:t>
      </w:r>
      <w:r w:rsidR="006B5B09" w:rsidRPr="007B0912">
        <w:rPr>
          <w:rFonts w:ascii="Times New Roman" w:hAnsi="Times New Roman" w:cs="Times New Roman"/>
          <w:b/>
          <w:sz w:val="21"/>
          <w:szCs w:val="21"/>
          <w:u w:val="single"/>
        </w:rPr>
        <w:t xml:space="preserve">. CLÁUSULA </w:t>
      </w:r>
      <w:r>
        <w:rPr>
          <w:rFonts w:ascii="Times New Roman" w:hAnsi="Times New Roman" w:cs="Times New Roman"/>
          <w:b/>
          <w:sz w:val="21"/>
          <w:szCs w:val="21"/>
          <w:u w:val="single"/>
        </w:rPr>
        <w:t>DÉ</w:t>
      </w:r>
      <w:r w:rsidR="006B6FA5">
        <w:rPr>
          <w:rFonts w:ascii="Times New Roman" w:hAnsi="Times New Roman" w:cs="Times New Roman"/>
          <w:b/>
          <w:sz w:val="21"/>
          <w:szCs w:val="21"/>
          <w:u w:val="single"/>
        </w:rPr>
        <w:t>C</w:t>
      </w:r>
      <w:r>
        <w:rPr>
          <w:rFonts w:ascii="Times New Roman" w:hAnsi="Times New Roman" w:cs="Times New Roman"/>
          <w:b/>
          <w:sz w:val="21"/>
          <w:szCs w:val="21"/>
          <w:u w:val="single"/>
        </w:rPr>
        <w:t>IMA</w:t>
      </w:r>
      <w:r w:rsidR="006B5B09" w:rsidRPr="007B0912">
        <w:rPr>
          <w:rFonts w:ascii="Times New Roman" w:hAnsi="Times New Roman" w:cs="Times New Roman"/>
          <w:b/>
          <w:sz w:val="21"/>
          <w:szCs w:val="21"/>
          <w:u w:val="single"/>
        </w:rPr>
        <w:t xml:space="preserve"> - DO REEQUILÍBRIO ECONÔMICO-FINANCEIRO:</w:t>
      </w:r>
    </w:p>
    <w:p w14:paraId="05106235" w14:textId="32A3AA9F" w:rsidR="001E5E1F" w:rsidRPr="007B0912" w:rsidRDefault="009177C0" w:rsidP="007B0912">
      <w:pPr>
        <w:tabs>
          <w:tab w:val="left" w:pos="993"/>
        </w:tabs>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10</w:t>
      </w:r>
      <w:r w:rsidR="001E5E1F" w:rsidRPr="007B0912">
        <w:rPr>
          <w:rFonts w:ascii="Times New Roman" w:hAnsi="Times New Roman" w:cs="Times New Roman"/>
          <w:bCs/>
          <w:sz w:val="21"/>
          <w:szCs w:val="21"/>
        </w:rPr>
        <w:t>.1.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60943609" w14:textId="2283D6B4" w:rsidR="001E5E1F" w:rsidRPr="007B0912" w:rsidRDefault="009177C0" w:rsidP="007B0912">
      <w:pPr>
        <w:tabs>
          <w:tab w:val="left" w:pos="993"/>
        </w:tabs>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10</w:t>
      </w:r>
      <w:r w:rsidR="001E5E1F" w:rsidRPr="007B0912">
        <w:rPr>
          <w:rFonts w:ascii="Times New Roman" w:hAnsi="Times New Roman" w:cs="Times New Roman"/>
          <w:bCs/>
          <w:sz w:val="21"/>
          <w:szCs w:val="21"/>
        </w:rPr>
        <w:t>.2. Em sendo solicitado o reequilíbrio econômico-financeiro, a CONTRATANTE responderá ao pedido dentro do prazo máximo de 30 (trinta) dias contados da data do fornecimento da documentação que o instruiu.</w:t>
      </w:r>
    </w:p>
    <w:p w14:paraId="30E9EC9C"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color w:val="FF0000"/>
          <w:sz w:val="21"/>
          <w:szCs w:val="21"/>
        </w:rPr>
      </w:pPr>
    </w:p>
    <w:p w14:paraId="3B16061A" w14:textId="3F9BA8EC" w:rsidR="006B5B09" w:rsidRPr="007B0912" w:rsidRDefault="00C963DB" w:rsidP="007B0912">
      <w:pPr>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9177C0">
        <w:rPr>
          <w:rFonts w:ascii="Times New Roman" w:hAnsi="Times New Roman" w:cs="Times New Roman"/>
          <w:b/>
          <w:sz w:val="21"/>
          <w:szCs w:val="21"/>
          <w:u w:val="single"/>
        </w:rPr>
        <w:t>1</w:t>
      </w:r>
      <w:r w:rsidRPr="007B0912">
        <w:rPr>
          <w:rFonts w:ascii="Times New Roman" w:hAnsi="Times New Roman" w:cs="Times New Roman"/>
          <w:b/>
          <w:sz w:val="21"/>
          <w:szCs w:val="21"/>
          <w:u w:val="single"/>
        </w:rPr>
        <w:t xml:space="preserve">. CLÁUSULA DÉCIMA </w:t>
      </w:r>
      <w:r w:rsidR="009177C0">
        <w:rPr>
          <w:rFonts w:ascii="Times New Roman" w:hAnsi="Times New Roman" w:cs="Times New Roman"/>
          <w:b/>
          <w:sz w:val="21"/>
          <w:szCs w:val="21"/>
          <w:u w:val="single"/>
        </w:rPr>
        <w:t xml:space="preserve">PRIMEIRA </w:t>
      </w:r>
      <w:r w:rsidRPr="007B0912">
        <w:rPr>
          <w:rFonts w:ascii="Times New Roman" w:hAnsi="Times New Roman" w:cs="Times New Roman"/>
          <w:b/>
          <w:sz w:val="21"/>
          <w:szCs w:val="21"/>
          <w:u w:val="single"/>
        </w:rPr>
        <w:t>- OBRIGAÇÕES DA CONTRATADA:</w:t>
      </w:r>
    </w:p>
    <w:p w14:paraId="56F4D468" w14:textId="3F2429C1"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 Cabe à Contratada o cumprimento das obrigações contidas no Anteprojeto, no Edital e no Contrato e nas demais peças anexas;</w:t>
      </w:r>
    </w:p>
    <w:p w14:paraId="62776C7D" w14:textId="083F9016"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 Manter preposto aceito pela Administração no local da obra para representá-lo na execução do contrato.</w:t>
      </w:r>
    </w:p>
    <w:p w14:paraId="1A89E2B6" w14:textId="25A4AFEA"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.3.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36CB17CA" w14:textId="4CBDA069"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.4. Responsabilizar-se pela observância das leis, decretos, regulamentos, portarias e normas federais, estaduais e municipais direta ou indiretamente aplicáveis ao objeto do contrato, inclusive por seus empregados e fornecedores.</w:t>
      </w:r>
    </w:p>
    <w:p w14:paraId="285C78A6" w14:textId="5137076B" w:rsidR="006B5B09"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.5.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0E6CE8ED" w14:textId="466A957E"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.6. 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w:t>
      </w:r>
    </w:p>
    <w:p w14:paraId="03309276" w14:textId="569CECC2" w:rsidR="006B5B09" w:rsidRPr="007B0912" w:rsidRDefault="00C963DB"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1</w:t>
      </w:r>
      <w:r w:rsidR="009177C0">
        <w:rPr>
          <w:rFonts w:ascii="Times New Roman" w:hAnsi="Times New Roman" w:cs="Times New Roman"/>
          <w:bCs/>
          <w:sz w:val="21"/>
          <w:szCs w:val="21"/>
        </w:rPr>
        <w:t>1</w:t>
      </w:r>
      <w:r w:rsidRPr="007B0912">
        <w:rPr>
          <w:rFonts w:ascii="Times New Roman" w:hAnsi="Times New Roman" w:cs="Times New Roman"/>
          <w:bCs/>
          <w:sz w:val="21"/>
          <w:szCs w:val="21"/>
        </w:rPr>
        <w:t>.7. Não subcontratar o objeto do presente Contrato sem prévia autorização do Contratante.</w:t>
      </w:r>
    </w:p>
    <w:p w14:paraId="796F5B7B" w14:textId="20E9E751"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.8. Responsabilizar-se por quaisquer ônus decorrentes de omissões ou erros na elaboração de estimativa de custos e que redundem em aumento de despesas para a conclusão dos serviços.</w:t>
      </w:r>
    </w:p>
    <w:p w14:paraId="40157ABE" w14:textId="05E50D2B"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.9.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3129B93" w14:textId="36499E63"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.10. Emitir as notas fiscais referentes ao valor das medições aprovadas pela fiscalização.</w:t>
      </w:r>
    </w:p>
    <w:p w14:paraId="4BE713FE" w14:textId="67C79E20"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.11.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14:paraId="7AF6DCF3" w14:textId="4CAE82AB"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.12. Executar o objeto desta licitação com estrita observância às Normas Técnicas Brasileiras e à legislação vigente.</w:t>
      </w:r>
    </w:p>
    <w:p w14:paraId="6B8742C5" w14:textId="38E021DD"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.13. Empregar nos diversos serviços a serem executados materiais que atendam às normas da ABNT (Associação Brasileira de Normas Técnicas).</w:t>
      </w:r>
    </w:p>
    <w:p w14:paraId="3F19805E" w14:textId="0E3ECF0A"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.14. Relatar ao Contratante toda e qualquer irregularidade verificada no decorrer execução deste Contrato;</w:t>
      </w:r>
    </w:p>
    <w:p w14:paraId="505E7947" w14:textId="0BBAFD28"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.15. Reparar, corrigir, remover ou substituir às suas expensas, qualquer dano que venha a surgir decorrente das obras;</w:t>
      </w:r>
    </w:p>
    <w:p w14:paraId="535F7E8B" w14:textId="4E045A47"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.16. Fornecer equipamentos dos tipos, tamanhos e quantidades que venham</w:t>
      </w:r>
      <w:r w:rsidR="009177C0">
        <w:rPr>
          <w:rFonts w:ascii="Times New Roman" w:hAnsi="Times New Roman" w:cs="Times New Roman"/>
          <w:bCs/>
          <w:sz w:val="21"/>
          <w:szCs w:val="21"/>
        </w:rPr>
        <w:t xml:space="preserve"> a </w:t>
      </w:r>
      <w:r w:rsidRPr="007B0912">
        <w:rPr>
          <w:rFonts w:ascii="Times New Roman" w:hAnsi="Times New Roman" w:cs="Times New Roman"/>
          <w:bCs/>
          <w:sz w:val="21"/>
          <w:szCs w:val="21"/>
        </w:rPr>
        <w:t>ser necessários para executar satisfatoriamente.</w:t>
      </w:r>
    </w:p>
    <w:p w14:paraId="11868DF7" w14:textId="0E995A32"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.17. Apresentar ao Contratante, no prazo de até 10 dias após a emissão da Ordem de Serviço, os documentos:</w:t>
      </w:r>
    </w:p>
    <w:p w14:paraId="7200ECAF" w14:textId="77777777"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Visto no Conselho Profissional da Categoria no estado do Rio Grande do Sul, nos casos de empresa registrada em outro Estado da Federação;</w:t>
      </w:r>
    </w:p>
    <w:p w14:paraId="2884D901" w14:textId="77777777"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Anotação de Responsabilidade Técnica (ART), Registro de Responsabilidade Técnica (RRT), ou equivalente, referente à execução do objeto deste contrato;</w:t>
      </w:r>
    </w:p>
    <w:p w14:paraId="0B85D6B4" w14:textId="77777777"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Matrícula junto ao INSS – CNO, quando previsto na legislação vigente.</w:t>
      </w:r>
    </w:p>
    <w:p w14:paraId="288A7AFA" w14:textId="4804B4EF"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.18. Na eventual realização de aditivos contratuais, a Contratada deverá apresentar ao Contratante, no prazo de até 10 dias após a assinatura do Termo Aditivo, os seguintes documentos:</w:t>
      </w:r>
    </w:p>
    <w:p w14:paraId="639C9C83" w14:textId="77777777"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ART/RRT complementar referente aos serviços aditados;</w:t>
      </w:r>
    </w:p>
    <w:p w14:paraId="06701D89" w14:textId="078E0B73"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.19. Será de inteira responsabilidade da Contratada a sinalização do local durante o período de execução da obra;</w:t>
      </w:r>
    </w:p>
    <w:p w14:paraId="1629C047" w14:textId="66839764"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.20. Será de inteira responsabilidade da Contratada quaisquer danos que venham a causar ao Município ou a terceiros, decorrentes do não cumprimento do constante do item anterior ou da própria execução dos serviços contratados;</w:t>
      </w:r>
    </w:p>
    <w:p w14:paraId="5AC21D69" w14:textId="62EE8E39"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.21. Disponibilizar e atualizar perante o Contratante, sempre que ocorrerem alterações, o endereço comercial, os telefones e a conta de e-mail, para fins de comunicação entre as partes;</w:t>
      </w:r>
    </w:p>
    <w:p w14:paraId="63EF3922" w14:textId="5E6F4CAF"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.22. Manter durante todo o período de execução contratual, em compatibilidade com as obrigações assumidas, todas as condições de habilitação e qualificação exigidas para sua contratação;</w:t>
      </w:r>
    </w:p>
    <w:p w14:paraId="6B6FAE15" w14:textId="4A90BC51"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.23.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36764893" w14:textId="52FA8971"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.24. A contratada deverá comunicar por escrito à Administração, qualquer anormalidade de caráter urgente e prestar os esclarecimentos que julgar necessários.</w:t>
      </w:r>
    </w:p>
    <w:p w14:paraId="72CB0D6F" w14:textId="399BC6AF" w:rsidR="006B5B09" w:rsidRPr="007B0912" w:rsidRDefault="006B5B09" w:rsidP="006B6FA5">
      <w:pPr>
        <w:tabs>
          <w:tab w:val="left" w:pos="4253"/>
        </w:tabs>
        <w:spacing w:line="264"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1</w:t>
      </w:r>
      <w:r w:rsidRPr="007B0912">
        <w:rPr>
          <w:rFonts w:ascii="Times New Roman" w:hAnsi="Times New Roman" w:cs="Times New Roman"/>
          <w:bCs/>
          <w:sz w:val="21"/>
          <w:szCs w:val="21"/>
        </w:rPr>
        <w:t>.25. Acatar as determinações dos responsáveis pelo recebimento e conferência dos serviços.</w:t>
      </w:r>
    </w:p>
    <w:p w14:paraId="5A25C8F1" w14:textId="77777777" w:rsidR="00DC5A12" w:rsidRPr="007B0912" w:rsidRDefault="00DC5A12" w:rsidP="007B0912">
      <w:pPr>
        <w:tabs>
          <w:tab w:val="left" w:pos="4253"/>
        </w:tabs>
        <w:spacing w:line="276" w:lineRule="auto"/>
        <w:ind w:leftChars="0" w:left="2" w:hanging="2"/>
        <w:jc w:val="both"/>
        <w:rPr>
          <w:rFonts w:ascii="Times New Roman" w:hAnsi="Times New Roman" w:cs="Times New Roman"/>
          <w:b/>
          <w:sz w:val="21"/>
          <w:szCs w:val="21"/>
          <w:u w:val="single"/>
        </w:rPr>
      </w:pPr>
    </w:p>
    <w:p w14:paraId="17BABE95" w14:textId="53DC12C4" w:rsidR="006B5B09" w:rsidRPr="007B0912" w:rsidRDefault="00C963DB" w:rsidP="007B0912">
      <w:pPr>
        <w:tabs>
          <w:tab w:val="left" w:pos="4253"/>
        </w:tabs>
        <w:spacing w:line="276" w:lineRule="auto"/>
        <w:ind w:leftChars="0" w:left="2" w:hanging="2"/>
        <w:jc w:val="both"/>
        <w:rPr>
          <w:rFonts w:ascii="Times New Roman" w:hAnsi="Times New Roman" w:cs="Times New Roman"/>
          <w:sz w:val="21"/>
          <w:szCs w:val="21"/>
          <w:u w:val="single"/>
        </w:rPr>
      </w:pPr>
      <w:r w:rsidRPr="007B0912">
        <w:rPr>
          <w:rFonts w:ascii="Times New Roman" w:hAnsi="Times New Roman" w:cs="Times New Roman"/>
          <w:b/>
          <w:sz w:val="21"/>
          <w:szCs w:val="21"/>
          <w:u w:val="single"/>
        </w:rPr>
        <w:t>1</w:t>
      </w:r>
      <w:r w:rsidR="009177C0">
        <w:rPr>
          <w:rFonts w:ascii="Times New Roman" w:hAnsi="Times New Roman" w:cs="Times New Roman"/>
          <w:b/>
          <w:sz w:val="21"/>
          <w:szCs w:val="21"/>
          <w:u w:val="single"/>
        </w:rPr>
        <w:t>2</w:t>
      </w:r>
      <w:r w:rsidRPr="007B0912">
        <w:rPr>
          <w:rFonts w:ascii="Times New Roman" w:hAnsi="Times New Roman" w:cs="Times New Roman"/>
          <w:b/>
          <w:sz w:val="21"/>
          <w:szCs w:val="21"/>
          <w:u w:val="single"/>
        </w:rPr>
        <w:t xml:space="preserve">. CLÁUSULA DÉCIMA </w:t>
      </w:r>
      <w:r w:rsidR="009177C0">
        <w:rPr>
          <w:rFonts w:ascii="Times New Roman" w:hAnsi="Times New Roman" w:cs="Times New Roman"/>
          <w:b/>
          <w:sz w:val="21"/>
          <w:szCs w:val="21"/>
          <w:u w:val="single"/>
        </w:rPr>
        <w:t>SEGUNDA</w:t>
      </w:r>
      <w:r w:rsidRPr="007B0912">
        <w:rPr>
          <w:rFonts w:ascii="Times New Roman" w:hAnsi="Times New Roman" w:cs="Times New Roman"/>
          <w:b/>
          <w:sz w:val="21"/>
          <w:szCs w:val="21"/>
          <w:u w:val="single"/>
        </w:rPr>
        <w:t xml:space="preserve"> - RESPONSABILIDADES DA CONTRATANTE:</w:t>
      </w:r>
    </w:p>
    <w:p w14:paraId="722E24FB" w14:textId="7DD05D36" w:rsidR="006B5B09"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 Notificar a vencedora, por escrito, sobre imperfeições, falhas ou irregularidades encontradas nos serviços prestados, para que sejam retificados.</w:t>
      </w:r>
    </w:p>
    <w:p w14:paraId="6F4D9CA1" w14:textId="7DCF8494"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0F7EB89D" w14:textId="25CB12B5"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 xml:space="preserve">.3. Assegurar-se a boa qualidade e produtividade na execução dos serviços; </w:t>
      </w:r>
    </w:p>
    <w:p w14:paraId="0B7D16B6" w14:textId="6C5D66C7"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1</w:t>
      </w:r>
      <w:r w:rsidR="009177C0">
        <w:rPr>
          <w:rFonts w:ascii="Times New Roman" w:hAnsi="Times New Roman" w:cs="Times New Roman"/>
          <w:bCs/>
          <w:sz w:val="21"/>
          <w:szCs w:val="21"/>
        </w:rPr>
        <w:t>2</w:t>
      </w:r>
      <w:r w:rsidRPr="007B0912">
        <w:rPr>
          <w:rFonts w:ascii="Times New Roman" w:hAnsi="Times New Roman" w:cs="Times New Roman"/>
          <w:bCs/>
          <w:sz w:val="21"/>
          <w:szCs w:val="21"/>
        </w:rPr>
        <w:t>.4. Acompanhar e fiscalizar a execução do serviço contratado, bem como atestar na nota fiscal/fatura/Boletins a efetiva entrega dos serviços.</w:t>
      </w:r>
    </w:p>
    <w:p w14:paraId="58DCF605" w14:textId="7882F99F"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.5. Verificar minuciosamente, no prazo fixado, a conformidade dos serviços executados provisoriamente com as especificações pactuadas para fins de aceitação e recebimento definitivos.</w:t>
      </w:r>
    </w:p>
    <w:p w14:paraId="2FD6F69C" w14:textId="064CE061"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.6. Efetuar os devidos pagamentos ao contratado, mediante apresentação da devida Nota Fiscal e boletim de medição, em conformidade com o Cronograma de Execução da Obra/Serviços.</w:t>
      </w:r>
    </w:p>
    <w:p w14:paraId="64BF7B83" w14:textId="55546BC2"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.7. Exigir o cumprimento de todas as obrigações assumidas pela Contratada, de acordo com as cláusulas contratuais e os termos de sua proposta.</w:t>
      </w:r>
    </w:p>
    <w:p w14:paraId="20F23D50" w14:textId="5DE9E2D3"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.8. Permitir o livre acesso dos empregados da Contratada ao local da obra.</w:t>
      </w:r>
    </w:p>
    <w:p w14:paraId="0826EF0C" w14:textId="1AECD970"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.9.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58AD4FB0" w14:textId="40281E38"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.10. Transmitir todas as Ordens de Serviço ou comunicação da Fiscalização com a Contratada, ou vice-versa, preferencialmente por intermédio do Diário de Obras, podendo, ainda, serem realizadas por meio eletrônico ou documento assinado pelas partes.</w:t>
      </w:r>
    </w:p>
    <w:p w14:paraId="0BD6F2D9" w14:textId="76CD85F4"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.11. Rejeitar no todo ou em parte, os serviços e materiais entregues em desacordo com o objeto do Contrato.</w:t>
      </w:r>
    </w:p>
    <w:p w14:paraId="502F357D" w14:textId="12D84758"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.12. Aplicar sanções ou rescindir este Contrato, no caso de inobservância pela Contratada de quaisquer das cláusulas e condições estabelecidas no Contrato.</w:t>
      </w:r>
    </w:p>
    <w:p w14:paraId="3E23E144" w14:textId="3BB185C0"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.13. Fornecer atestados de capacidade técnica, desde que atendidas às obrigações contratuais.</w:t>
      </w:r>
    </w:p>
    <w:p w14:paraId="0185B3EA" w14:textId="507FB63E" w:rsidR="006B5B09" w:rsidRPr="007B0912" w:rsidRDefault="006B5B09" w:rsidP="007B0912">
      <w:pPr>
        <w:tabs>
          <w:tab w:val="left" w:pos="425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.14. O Contratante reserva-se ao direito de promover avaliações, inspeções e diligências visando esclarecer quaisquer situações relacionadas ao fornecimento do objeto contratado, sendo obrigação da Contratada acolhê-las.</w:t>
      </w:r>
    </w:p>
    <w:p w14:paraId="2B860EB7" w14:textId="01E2A9D1" w:rsidR="007A38EE" w:rsidRPr="007B0912" w:rsidRDefault="00C963DB" w:rsidP="007B0912">
      <w:pPr>
        <w:tabs>
          <w:tab w:val="left" w:pos="4253"/>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2</w:t>
      </w:r>
      <w:r w:rsidRPr="007B0912">
        <w:rPr>
          <w:rFonts w:ascii="Times New Roman" w:hAnsi="Times New Roman" w:cs="Times New Roman"/>
          <w:bCs/>
          <w:sz w:val="21"/>
          <w:szCs w:val="21"/>
        </w:rPr>
        <w:t>.15.</w:t>
      </w:r>
      <w:r w:rsidRPr="007B0912">
        <w:rPr>
          <w:rFonts w:ascii="Times New Roman" w:hAnsi="Times New Roman" w:cs="Times New Roman"/>
          <w:b/>
          <w:sz w:val="21"/>
          <w:szCs w:val="21"/>
        </w:rPr>
        <w:t xml:space="preserve"> </w:t>
      </w:r>
      <w:r w:rsidRPr="007B0912">
        <w:rPr>
          <w:rFonts w:ascii="Times New Roman" w:hAnsi="Times New Roman" w:cs="Times New Roman"/>
          <w:sz w:val="21"/>
          <w:szCs w:val="21"/>
        </w:rPr>
        <w:t>Acatar as determinações dos responsáveis pelo recebimento e conferência dos serviços.</w:t>
      </w:r>
    </w:p>
    <w:p w14:paraId="50191346" w14:textId="77777777" w:rsidR="007B0912" w:rsidRDefault="007B0912" w:rsidP="007B0912">
      <w:pPr>
        <w:tabs>
          <w:tab w:val="left" w:pos="993"/>
        </w:tabs>
        <w:spacing w:line="276" w:lineRule="auto"/>
        <w:ind w:leftChars="0" w:left="2" w:hanging="2"/>
        <w:jc w:val="both"/>
        <w:rPr>
          <w:rFonts w:ascii="Times New Roman" w:hAnsi="Times New Roman" w:cs="Times New Roman"/>
          <w:b/>
          <w:sz w:val="21"/>
          <w:szCs w:val="21"/>
          <w:u w:val="single"/>
        </w:rPr>
      </w:pPr>
    </w:p>
    <w:p w14:paraId="6B4529ED" w14:textId="614CEFF8"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9177C0">
        <w:rPr>
          <w:rFonts w:ascii="Times New Roman" w:hAnsi="Times New Roman" w:cs="Times New Roman"/>
          <w:b/>
          <w:sz w:val="21"/>
          <w:szCs w:val="21"/>
          <w:u w:val="single"/>
        </w:rPr>
        <w:t>3</w:t>
      </w:r>
      <w:r w:rsidRPr="007B0912">
        <w:rPr>
          <w:rFonts w:ascii="Times New Roman" w:hAnsi="Times New Roman" w:cs="Times New Roman"/>
          <w:b/>
          <w:sz w:val="21"/>
          <w:szCs w:val="21"/>
          <w:u w:val="single"/>
        </w:rPr>
        <w:t xml:space="preserve">. CLÁUSULA DÉCIMA </w:t>
      </w:r>
      <w:r w:rsidR="009177C0">
        <w:rPr>
          <w:rFonts w:ascii="Times New Roman" w:hAnsi="Times New Roman" w:cs="Times New Roman"/>
          <w:b/>
          <w:sz w:val="21"/>
          <w:szCs w:val="21"/>
          <w:u w:val="single"/>
        </w:rPr>
        <w:t>TERCEIRA -</w:t>
      </w:r>
      <w:r w:rsidRPr="007B0912">
        <w:rPr>
          <w:rFonts w:ascii="Times New Roman" w:hAnsi="Times New Roman" w:cs="Times New Roman"/>
          <w:b/>
          <w:sz w:val="21"/>
          <w:szCs w:val="21"/>
          <w:u w:val="single"/>
        </w:rPr>
        <w:t xml:space="preserve"> DO RESPONSÁVEL TÉCNICO:</w:t>
      </w:r>
    </w:p>
    <w:p w14:paraId="5766506C" w14:textId="6B9FC0E2" w:rsidR="001E5E1F" w:rsidRPr="009177C0"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9177C0">
        <w:rPr>
          <w:rFonts w:ascii="Times New Roman" w:hAnsi="Times New Roman" w:cs="Times New Roman"/>
          <w:bCs/>
          <w:sz w:val="21"/>
          <w:szCs w:val="21"/>
        </w:rPr>
        <w:t>1</w:t>
      </w:r>
      <w:r w:rsidR="009177C0">
        <w:rPr>
          <w:rFonts w:ascii="Times New Roman" w:hAnsi="Times New Roman" w:cs="Times New Roman"/>
          <w:bCs/>
          <w:sz w:val="21"/>
          <w:szCs w:val="21"/>
        </w:rPr>
        <w:t>3</w:t>
      </w:r>
      <w:r w:rsidRPr="009177C0">
        <w:rPr>
          <w:rFonts w:ascii="Times New Roman" w:hAnsi="Times New Roman" w:cs="Times New Roman"/>
          <w:bCs/>
          <w:sz w:val="21"/>
          <w:szCs w:val="21"/>
        </w:rPr>
        <w:t>.1. Para todos os efeitos legais, o Responsável Técnico da CONTRATADA para execução do presente contrato é o(a) Sr.(a) _________, registrado no ______ (CREA/RS) nº __________, que deverá recolher ______ (ART) e comprovar o recolhimento perante a Prefeitura Municipal de Palmitinho/RS.</w:t>
      </w:r>
    </w:p>
    <w:p w14:paraId="0B282BA9"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color w:val="FF0000"/>
          <w:sz w:val="21"/>
          <w:szCs w:val="21"/>
        </w:rPr>
      </w:pPr>
    </w:p>
    <w:p w14:paraId="1F1F9F81" w14:textId="595F9669"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9177C0">
        <w:rPr>
          <w:rFonts w:ascii="Times New Roman" w:hAnsi="Times New Roman" w:cs="Times New Roman"/>
          <w:b/>
          <w:sz w:val="21"/>
          <w:szCs w:val="21"/>
          <w:u w:val="single"/>
        </w:rPr>
        <w:t>4</w:t>
      </w:r>
      <w:r w:rsidRPr="007B0912">
        <w:rPr>
          <w:rFonts w:ascii="Times New Roman" w:hAnsi="Times New Roman" w:cs="Times New Roman"/>
          <w:b/>
          <w:sz w:val="21"/>
          <w:szCs w:val="21"/>
          <w:u w:val="single"/>
        </w:rPr>
        <w:t xml:space="preserve">. CLÁUSULA DÉCIMA </w:t>
      </w:r>
      <w:r w:rsidR="009177C0">
        <w:rPr>
          <w:rFonts w:ascii="Times New Roman" w:hAnsi="Times New Roman" w:cs="Times New Roman"/>
          <w:b/>
          <w:sz w:val="21"/>
          <w:szCs w:val="21"/>
          <w:u w:val="single"/>
        </w:rPr>
        <w:t xml:space="preserve">QUARTA </w:t>
      </w:r>
      <w:r w:rsidRPr="007B0912">
        <w:rPr>
          <w:rFonts w:ascii="Times New Roman" w:hAnsi="Times New Roman" w:cs="Times New Roman"/>
          <w:b/>
          <w:sz w:val="21"/>
          <w:szCs w:val="21"/>
          <w:u w:val="single"/>
        </w:rPr>
        <w:t>- DA FISCAIZAÇÃO DO CONTRATO:</w:t>
      </w:r>
    </w:p>
    <w:p w14:paraId="09E0E220" w14:textId="5BB10E61" w:rsidR="00C963DB" w:rsidRPr="007B0912" w:rsidRDefault="00C963DB"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4</w:t>
      </w:r>
      <w:r w:rsidRPr="007B0912">
        <w:rPr>
          <w:rFonts w:ascii="Times New Roman" w:hAnsi="Times New Roman" w:cs="Times New Roman"/>
          <w:bCs/>
          <w:sz w:val="21"/>
          <w:szCs w:val="21"/>
        </w:rPr>
        <w:t>.1. Sujeitar-se-á a Contratada à mais ampla e irrestrita fiscalização por parte da autoridade encarregada de acompanhar a execução do objeto desta licitação, observadas as regras definidas na minuta contratual ou no instrumento equivalente.</w:t>
      </w:r>
    </w:p>
    <w:p w14:paraId="134FA086" w14:textId="2EE60538" w:rsidR="00C963DB" w:rsidRPr="007B0912" w:rsidRDefault="00C963DB" w:rsidP="007B0912">
      <w:pPr>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9177C0">
        <w:rPr>
          <w:rFonts w:ascii="Times New Roman" w:hAnsi="Times New Roman" w:cs="Times New Roman"/>
          <w:bCs/>
          <w:sz w:val="21"/>
          <w:szCs w:val="21"/>
        </w:rPr>
        <w:t>4</w:t>
      </w:r>
      <w:r w:rsidRPr="007B0912">
        <w:rPr>
          <w:rFonts w:ascii="Times New Roman" w:hAnsi="Times New Roman" w:cs="Times New Roman"/>
          <w:bCs/>
          <w:sz w:val="21"/>
          <w:szCs w:val="21"/>
        </w:rPr>
        <w:t>.2. A Fiscalização do serviço ficará a cargo de Fiscal nomeado pela Portaria Municipal nº 73/2025.</w:t>
      </w:r>
    </w:p>
    <w:p w14:paraId="70CDDF50" w14:textId="77337C4A" w:rsidR="00C963DB" w:rsidRPr="007B0912" w:rsidRDefault="00C963DB" w:rsidP="007B0912">
      <w:pPr>
        <w:autoSpaceDE w:val="0"/>
        <w:autoSpaceDN w:val="0"/>
        <w:adjustRightInd w:val="0"/>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1</w:t>
      </w:r>
      <w:r w:rsidR="009177C0">
        <w:rPr>
          <w:rFonts w:ascii="Times New Roman" w:hAnsi="Times New Roman" w:cs="Times New Roman"/>
          <w:sz w:val="21"/>
          <w:szCs w:val="21"/>
        </w:rPr>
        <w:t>4</w:t>
      </w:r>
      <w:r w:rsidRPr="007B0912">
        <w:rPr>
          <w:rFonts w:ascii="Times New Roman" w:hAnsi="Times New Roman" w:cs="Times New Roman"/>
          <w:sz w:val="21"/>
          <w:szCs w:val="21"/>
        </w:rPr>
        <w:t>.3. A execução do objeto será acompanhada e fiscalizada por servidor ou servidores especialmente designados pela Administração, ou pelos respectivos substitutos.</w:t>
      </w:r>
    </w:p>
    <w:p w14:paraId="24FCE777" w14:textId="20CBDBDA" w:rsidR="00C963DB" w:rsidRPr="007B0912" w:rsidRDefault="00C963DB" w:rsidP="007B0912">
      <w:pPr>
        <w:autoSpaceDE w:val="0"/>
        <w:autoSpaceDN w:val="0"/>
        <w:adjustRightInd w:val="0"/>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1</w:t>
      </w:r>
      <w:r w:rsidR="009177C0">
        <w:rPr>
          <w:rFonts w:ascii="Times New Roman" w:hAnsi="Times New Roman" w:cs="Times New Roman"/>
          <w:sz w:val="21"/>
          <w:szCs w:val="21"/>
        </w:rPr>
        <w:t>4</w:t>
      </w:r>
      <w:r w:rsidRPr="007B0912">
        <w:rPr>
          <w:rFonts w:ascii="Times New Roman" w:hAnsi="Times New Roman" w:cs="Times New Roman"/>
          <w:sz w:val="21"/>
          <w:szCs w:val="21"/>
        </w:rPr>
        <w:t>.4. O fiscal do contrato anotará em registro próprio todas as ocorrências relacionadas à execução contratual, determinando o que for necessário para a regularização de faltas, falhas, atrasos, ausências ou defeitos observados.</w:t>
      </w:r>
    </w:p>
    <w:p w14:paraId="15488D2F" w14:textId="5F6A2D97" w:rsidR="00C963DB" w:rsidRPr="007B0912" w:rsidRDefault="00C963DB" w:rsidP="007B0912">
      <w:pPr>
        <w:autoSpaceDE w:val="0"/>
        <w:autoSpaceDN w:val="0"/>
        <w:adjustRightInd w:val="0"/>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1</w:t>
      </w:r>
      <w:r w:rsidR="009177C0">
        <w:rPr>
          <w:rFonts w:ascii="Times New Roman" w:hAnsi="Times New Roman" w:cs="Times New Roman"/>
          <w:sz w:val="21"/>
          <w:szCs w:val="21"/>
        </w:rPr>
        <w:t>4</w:t>
      </w:r>
      <w:r w:rsidRPr="007B0912">
        <w:rPr>
          <w:rFonts w:ascii="Times New Roman" w:hAnsi="Times New Roman" w:cs="Times New Roman"/>
          <w:sz w:val="21"/>
          <w:szCs w:val="21"/>
        </w:rPr>
        <w:t>.5. O fiscal do contrato informará a seus superiores, em tempo hábil, situação que demande decisão ou providência que ultrapasse sua competência.</w:t>
      </w:r>
    </w:p>
    <w:p w14:paraId="1B5D0C75" w14:textId="1E4F67B9" w:rsidR="00C963DB" w:rsidRPr="007B0912" w:rsidRDefault="00C963DB" w:rsidP="007B0912">
      <w:pPr>
        <w:autoSpaceDE w:val="0"/>
        <w:autoSpaceDN w:val="0"/>
        <w:adjustRightInd w:val="0"/>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1</w:t>
      </w:r>
      <w:r w:rsidR="009177C0">
        <w:rPr>
          <w:rFonts w:ascii="Times New Roman" w:hAnsi="Times New Roman" w:cs="Times New Roman"/>
          <w:sz w:val="21"/>
          <w:szCs w:val="21"/>
        </w:rPr>
        <w:t>6</w:t>
      </w:r>
      <w:r w:rsidRPr="007B0912">
        <w:rPr>
          <w:rFonts w:ascii="Times New Roman" w:hAnsi="Times New Roman" w:cs="Times New Roman"/>
          <w:sz w:val="21"/>
          <w:szCs w:val="21"/>
        </w:rPr>
        <w:t>.6. A CONTRATADA deverá prestar todos os esclarecimentos solicitados pela Administração, apresentar os registros de execução e permitir o acompanhamento das atividades pelo fiscal do contrato ou por servidor indicado pela Administração Municipal.</w:t>
      </w:r>
    </w:p>
    <w:p w14:paraId="105060E0" w14:textId="77777777" w:rsidR="006B6FA5" w:rsidRPr="007B0912" w:rsidRDefault="006B6FA5" w:rsidP="007B0912">
      <w:pPr>
        <w:tabs>
          <w:tab w:val="left" w:pos="993"/>
        </w:tabs>
        <w:spacing w:line="276" w:lineRule="auto"/>
        <w:ind w:leftChars="0" w:left="2" w:hanging="2"/>
        <w:jc w:val="both"/>
        <w:rPr>
          <w:rFonts w:ascii="Times New Roman" w:hAnsi="Times New Roman" w:cs="Times New Roman"/>
          <w:b/>
          <w:sz w:val="21"/>
          <w:szCs w:val="21"/>
          <w:u w:val="single"/>
        </w:rPr>
      </w:pPr>
    </w:p>
    <w:p w14:paraId="24DFF065" w14:textId="025AB057"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6B6FA5">
        <w:rPr>
          <w:rFonts w:ascii="Times New Roman" w:hAnsi="Times New Roman" w:cs="Times New Roman"/>
          <w:b/>
          <w:sz w:val="21"/>
          <w:szCs w:val="21"/>
          <w:u w:val="single"/>
        </w:rPr>
        <w:t>5</w:t>
      </w:r>
      <w:r w:rsidRPr="007B0912">
        <w:rPr>
          <w:rFonts w:ascii="Times New Roman" w:hAnsi="Times New Roman" w:cs="Times New Roman"/>
          <w:b/>
          <w:sz w:val="21"/>
          <w:szCs w:val="21"/>
          <w:u w:val="single"/>
        </w:rPr>
        <w:t>. CLÁUSULA DÉCIMA QU</w:t>
      </w:r>
      <w:r w:rsidR="006B6FA5">
        <w:rPr>
          <w:rFonts w:ascii="Times New Roman" w:hAnsi="Times New Roman" w:cs="Times New Roman"/>
          <w:b/>
          <w:sz w:val="21"/>
          <w:szCs w:val="21"/>
          <w:u w:val="single"/>
        </w:rPr>
        <w:t>IN</w:t>
      </w:r>
      <w:r w:rsidRPr="007B0912">
        <w:rPr>
          <w:rFonts w:ascii="Times New Roman" w:hAnsi="Times New Roman" w:cs="Times New Roman"/>
          <w:b/>
          <w:sz w:val="21"/>
          <w:szCs w:val="21"/>
          <w:u w:val="single"/>
        </w:rPr>
        <w:t>TA - DA MEDIÇÃO:</w:t>
      </w:r>
    </w:p>
    <w:p w14:paraId="1FD12919" w14:textId="6BF1B228" w:rsidR="00C963DB"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5</w:t>
      </w:r>
      <w:r w:rsidRPr="007B0912">
        <w:rPr>
          <w:rFonts w:ascii="Times New Roman" w:hAnsi="Times New Roman" w:cs="Times New Roman"/>
          <w:bCs/>
          <w:sz w:val="21"/>
          <w:szCs w:val="21"/>
        </w:rPr>
        <w:t xml:space="preserve">.1. As medições da obra estarão vinculadas ao cronograma físico-financeiro que fará parte integrante do presente contrato a partir do momento que a empresa contratada entregar. </w:t>
      </w:r>
    </w:p>
    <w:p w14:paraId="3E161168" w14:textId="3DE454CE" w:rsidR="001E5E1F" w:rsidRPr="007B0912" w:rsidRDefault="00C963DB"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5</w:t>
      </w:r>
      <w:r w:rsidRPr="007B0912">
        <w:rPr>
          <w:rFonts w:ascii="Times New Roman" w:hAnsi="Times New Roman" w:cs="Times New Roman"/>
          <w:bCs/>
          <w:sz w:val="21"/>
          <w:szCs w:val="21"/>
        </w:rPr>
        <w:t>.2. As medições serão processadas independentemente de solicitação da CONTRATADA, com periodicidade mensal.</w:t>
      </w:r>
    </w:p>
    <w:p w14:paraId="3AC879E4" w14:textId="4E6321DB"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1</w:t>
      </w:r>
      <w:r w:rsidR="006B6FA5">
        <w:rPr>
          <w:rFonts w:ascii="Times New Roman" w:hAnsi="Times New Roman" w:cs="Times New Roman"/>
          <w:bCs/>
          <w:sz w:val="21"/>
          <w:szCs w:val="21"/>
        </w:rPr>
        <w:t>5</w:t>
      </w:r>
      <w:r w:rsidRPr="007B0912">
        <w:rPr>
          <w:rFonts w:ascii="Times New Roman" w:hAnsi="Times New Roman" w:cs="Times New Roman"/>
          <w:bCs/>
          <w:sz w:val="21"/>
          <w:szCs w:val="21"/>
        </w:rPr>
        <w:t>.3. A cada eventual alteração contratual que afete os prazos mencionados nesta cláusula, será acordado novo cronograma para as obras e serviços a se realizarem.</w:t>
      </w:r>
    </w:p>
    <w:p w14:paraId="63C9DF6E" w14:textId="1B167070" w:rsidR="008A672A"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5</w:t>
      </w:r>
      <w:r w:rsidRPr="007B0912">
        <w:rPr>
          <w:rFonts w:ascii="Times New Roman" w:hAnsi="Times New Roman" w:cs="Times New Roman"/>
          <w:bCs/>
          <w:sz w:val="21"/>
          <w:szCs w:val="21"/>
        </w:rPr>
        <w:t>.4. Não serão considerados nas medições quaisquer serviços executados sem a autorização da CONTRATANTE.</w:t>
      </w:r>
    </w:p>
    <w:p w14:paraId="662A1FCF" w14:textId="3CA7001A" w:rsidR="001E5E1F" w:rsidRPr="007B0912" w:rsidRDefault="008A672A"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5</w:t>
      </w:r>
      <w:r w:rsidRPr="007B0912">
        <w:rPr>
          <w:rFonts w:ascii="Times New Roman" w:hAnsi="Times New Roman" w:cs="Times New Roman"/>
          <w:bCs/>
          <w:sz w:val="21"/>
          <w:szCs w:val="21"/>
        </w:rPr>
        <w:t>.5. Processada a medição, a CONTRATANTE comunicará o valor apurado, sendo que apenas após este ato será possível que a CONTRATADA emita fatura referente aos serviços executados.</w:t>
      </w:r>
    </w:p>
    <w:p w14:paraId="1C2A23C1" w14:textId="77777777" w:rsidR="002A647D" w:rsidRPr="007B0912" w:rsidRDefault="002A647D" w:rsidP="007B0912">
      <w:pPr>
        <w:tabs>
          <w:tab w:val="left" w:pos="993"/>
        </w:tabs>
        <w:spacing w:line="276" w:lineRule="auto"/>
        <w:ind w:leftChars="0" w:left="2" w:hanging="2"/>
        <w:jc w:val="both"/>
        <w:rPr>
          <w:rFonts w:ascii="Times New Roman" w:hAnsi="Times New Roman" w:cs="Times New Roman"/>
          <w:b/>
          <w:sz w:val="21"/>
          <w:szCs w:val="21"/>
          <w:u w:val="single"/>
        </w:rPr>
      </w:pPr>
    </w:p>
    <w:p w14:paraId="6F219EE3" w14:textId="6A55FD84"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6B6FA5">
        <w:rPr>
          <w:rFonts w:ascii="Times New Roman" w:hAnsi="Times New Roman" w:cs="Times New Roman"/>
          <w:b/>
          <w:sz w:val="21"/>
          <w:szCs w:val="21"/>
          <w:u w:val="single"/>
        </w:rPr>
        <w:t>6</w:t>
      </w:r>
      <w:r w:rsidRPr="007B0912">
        <w:rPr>
          <w:rFonts w:ascii="Times New Roman" w:hAnsi="Times New Roman" w:cs="Times New Roman"/>
          <w:b/>
          <w:sz w:val="21"/>
          <w:szCs w:val="21"/>
          <w:u w:val="single"/>
        </w:rPr>
        <w:t xml:space="preserve">. CLÁUSULA DÉCIMA </w:t>
      </w:r>
      <w:r w:rsidR="006B6FA5">
        <w:rPr>
          <w:rFonts w:ascii="Times New Roman" w:hAnsi="Times New Roman" w:cs="Times New Roman"/>
          <w:b/>
          <w:sz w:val="21"/>
          <w:szCs w:val="21"/>
          <w:u w:val="single"/>
        </w:rPr>
        <w:t>SEXTA</w:t>
      </w:r>
      <w:r w:rsidRPr="007B0912">
        <w:rPr>
          <w:rFonts w:ascii="Times New Roman" w:hAnsi="Times New Roman" w:cs="Times New Roman"/>
          <w:b/>
          <w:sz w:val="21"/>
          <w:szCs w:val="21"/>
          <w:u w:val="single"/>
        </w:rPr>
        <w:t xml:space="preserve"> – DO RECEBIMENTO DO OBJETO:</w:t>
      </w:r>
    </w:p>
    <w:p w14:paraId="77D95E60" w14:textId="0A45DDED" w:rsidR="001E5E1F" w:rsidRPr="006B6FA5"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6B6FA5">
        <w:rPr>
          <w:rFonts w:ascii="Times New Roman" w:hAnsi="Times New Roman" w:cs="Times New Roman"/>
          <w:bCs/>
          <w:sz w:val="21"/>
          <w:szCs w:val="21"/>
        </w:rPr>
        <w:t>1</w:t>
      </w:r>
      <w:r w:rsidR="006B6FA5" w:rsidRPr="006B6FA5">
        <w:rPr>
          <w:rFonts w:ascii="Times New Roman" w:hAnsi="Times New Roman" w:cs="Times New Roman"/>
          <w:bCs/>
          <w:sz w:val="21"/>
          <w:szCs w:val="21"/>
        </w:rPr>
        <w:t>6</w:t>
      </w:r>
      <w:r w:rsidRPr="006B6FA5">
        <w:rPr>
          <w:rFonts w:ascii="Times New Roman" w:hAnsi="Times New Roman" w:cs="Times New Roman"/>
          <w:bCs/>
          <w:sz w:val="21"/>
          <w:szCs w:val="21"/>
        </w:rPr>
        <w:t>.1. O objeto do presente contrato será recebido:</w:t>
      </w:r>
    </w:p>
    <w:p w14:paraId="7CA07256" w14:textId="77777777" w:rsidR="002A647D" w:rsidRPr="007B0912" w:rsidRDefault="00C963DB" w:rsidP="007B0912">
      <w:pPr>
        <w:tabs>
          <w:tab w:val="left" w:pos="993"/>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a) Provisoriamente pelo responsável designado pela CONTRATANTE para acompanhamento e fiscalização dos serviços, mediante termo circunstanciado, após verificado o cumprimento das exigências de caráter técnico. </w:t>
      </w:r>
    </w:p>
    <w:p w14:paraId="69068913" w14:textId="610C5189" w:rsidR="001E5E1F" w:rsidRPr="007B0912" w:rsidRDefault="002A647D" w:rsidP="007B0912">
      <w:pPr>
        <w:tabs>
          <w:tab w:val="left" w:pos="993"/>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 xml:space="preserve">b) </w:t>
      </w:r>
      <w:r w:rsidR="00C963DB" w:rsidRPr="007B0912">
        <w:rPr>
          <w:rFonts w:ascii="Times New Roman" w:hAnsi="Times New Roman" w:cs="Times New Roman"/>
          <w:sz w:val="21"/>
          <w:szCs w:val="21"/>
        </w:rPr>
        <w:t>O recebimento provisório deverá ocorrer em até 15 (quinze) dias da notificação da CONTRATADA acerca do término do serviço;</w:t>
      </w:r>
    </w:p>
    <w:p w14:paraId="3AC59603" w14:textId="292DAE47" w:rsidR="001E5E1F" w:rsidRPr="007B0912" w:rsidRDefault="002A647D" w:rsidP="007B0912">
      <w:pPr>
        <w:tabs>
          <w:tab w:val="left" w:pos="993"/>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c</w:t>
      </w:r>
      <w:r w:rsidR="00C963DB" w:rsidRPr="007B0912">
        <w:rPr>
          <w:rFonts w:ascii="Times New Roman" w:hAnsi="Times New Roman" w:cs="Times New Roman"/>
          <w:sz w:val="21"/>
          <w:szCs w:val="21"/>
        </w:rPr>
        <w:t>) Definitivamente por servidor ou comissão designada pela autoridade competente, mediante assinatura de termo circunstanciado comprovando o atendimento das exigências contratuais. O recebimento definitivo ocorrerá depois de transcorrido o prazo de 30 (trinta) dias do recebimento provisório.</w:t>
      </w:r>
    </w:p>
    <w:p w14:paraId="4918D173" w14:textId="4E27CFB0" w:rsidR="001E5E1F" w:rsidRPr="007B0912" w:rsidRDefault="002A647D" w:rsidP="007B0912">
      <w:pPr>
        <w:tabs>
          <w:tab w:val="left" w:pos="993"/>
        </w:tabs>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sz w:val="21"/>
          <w:szCs w:val="21"/>
        </w:rPr>
        <w:t>d</w:t>
      </w:r>
      <w:r w:rsidR="00C963DB" w:rsidRPr="007B0912">
        <w:rPr>
          <w:rFonts w:ascii="Times New Roman" w:hAnsi="Times New Roman" w:cs="Times New Roman"/>
          <w:sz w:val="21"/>
          <w:szCs w:val="21"/>
        </w:rPr>
        <w:t>) O recebimento provisório ou definitivo não eximirá a CONTRATADA de eventual responsabilização em âmbito civil pela perfeita execução do contrato.</w:t>
      </w:r>
    </w:p>
    <w:p w14:paraId="5827F2E1"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color w:val="FF0000"/>
          <w:sz w:val="21"/>
          <w:szCs w:val="21"/>
        </w:rPr>
      </w:pPr>
    </w:p>
    <w:p w14:paraId="0F9D943B" w14:textId="3389F165"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bookmarkStart w:id="29" w:name="_heading=h.lnxbz9"/>
      <w:bookmarkEnd w:id="29"/>
      <w:r w:rsidRPr="007B0912">
        <w:rPr>
          <w:rFonts w:ascii="Times New Roman" w:hAnsi="Times New Roman" w:cs="Times New Roman"/>
          <w:b/>
          <w:sz w:val="21"/>
          <w:szCs w:val="21"/>
          <w:u w:val="single"/>
        </w:rPr>
        <w:t>1</w:t>
      </w:r>
      <w:r w:rsidR="006B6FA5">
        <w:rPr>
          <w:rFonts w:ascii="Times New Roman" w:hAnsi="Times New Roman" w:cs="Times New Roman"/>
          <w:b/>
          <w:sz w:val="21"/>
          <w:szCs w:val="21"/>
          <w:u w:val="single"/>
        </w:rPr>
        <w:t>7</w:t>
      </w:r>
      <w:r w:rsidRPr="007B0912">
        <w:rPr>
          <w:rFonts w:ascii="Times New Roman" w:hAnsi="Times New Roman" w:cs="Times New Roman"/>
          <w:b/>
          <w:sz w:val="21"/>
          <w:szCs w:val="21"/>
          <w:u w:val="single"/>
        </w:rPr>
        <w:t>. CLÁUSULA DÉCIMA S</w:t>
      </w:r>
      <w:r w:rsidR="006B6FA5">
        <w:rPr>
          <w:rFonts w:ascii="Times New Roman" w:hAnsi="Times New Roman" w:cs="Times New Roman"/>
          <w:b/>
          <w:sz w:val="21"/>
          <w:szCs w:val="21"/>
          <w:u w:val="single"/>
        </w:rPr>
        <w:t>ÉTIMA</w:t>
      </w:r>
      <w:r w:rsidRPr="007B0912">
        <w:rPr>
          <w:rFonts w:ascii="Times New Roman" w:hAnsi="Times New Roman" w:cs="Times New Roman"/>
          <w:b/>
          <w:sz w:val="21"/>
          <w:szCs w:val="21"/>
          <w:u w:val="single"/>
        </w:rPr>
        <w:t xml:space="preserve"> - DA GARANTIA DO OBJETO:</w:t>
      </w:r>
    </w:p>
    <w:p w14:paraId="2B4C63E4" w14:textId="0E6B6F0E"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7</w:t>
      </w:r>
      <w:r w:rsidRPr="007B0912">
        <w:rPr>
          <w:rFonts w:ascii="Times New Roman" w:hAnsi="Times New Roman" w:cs="Times New Roman"/>
          <w:bCs/>
          <w:sz w:val="21"/>
          <w:szCs w:val="21"/>
        </w:rPr>
        <w:t xml:space="preserve">.1. A CONTRATADA se responsabilizará pelo prazo de 5 (cinco) anos a contar da data do recebimento definitivo do objeto pela CONTRATANTE pela solidez e pela segurança dos materiais e dos serviços executados, bem como </w:t>
      </w:r>
      <w:del w:id="30" w:author="Assessoria Jurídica" w:date="2026-08-14T12:00:00Z">
        <w:r w:rsidRPr="007B0912">
          <w:rPr>
            <w:rFonts w:ascii="Times New Roman" w:hAnsi="Times New Roman" w:cs="Times New Roman"/>
            <w:bCs/>
            <w:sz w:val="21"/>
            <w:szCs w:val="21"/>
          </w:rPr>
          <w:delText>pela funcionalidade da pavimentação asfáltica</w:delText>
        </w:r>
      </w:del>
      <w:ins w:id="31" w:author="Assessoria Jurídica" w:date="2026-08-14T12:00:00Z">
        <w:r w:rsidRPr="007B0912">
          <w:rPr>
            <w:rFonts w:ascii="Times New Roman" w:hAnsi="Times New Roman" w:cs="Times New Roman"/>
            <w:bCs/>
            <w:sz w:val="21"/>
            <w:szCs w:val="21"/>
          </w:rPr>
          <w:t>pela funcionalidade da obra executada (ponte em concreto armado e galerias em aduelas de concreto armado)</w:t>
        </w:r>
      </w:ins>
      <w:r w:rsidRPr="007B0912">
        <w:rPr>
          <w:rFonts w:ascii="Times New Roman" w:hAnsi="Times New Roman" w:cs="Times New Roman"/>
          <w:bCs/>
          <w:sz w:val="21"/>
          <w:szCs w:val="21"/>
        </w:rPr>
        <w:t>, e, em caso de vício, defeito ou incorreção identificados, o contratado ficará responsável pela reparação, pela correção, pela reconstrução ou pela substituição necessárias.</w:t>
      </w:r>
    </w:p>
    <w:p w14:paraId="2CA0EE1B"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
          <w:color w:val="FF0000"/>
          <w:sz w:val="21"/>
          <w:szCs w:val="21"/>
          <w:u w:val="single"/>
        </w:rPr>
      </w:pPr>
    </w:p>
    <w:p w14:paraId="34DB5834" w14:textId="0BCE6D5B"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6B6FA5">
        <w:rPr>
          <w:rFonts w:ascii="Times New Roman" w:hAnsi="Times New Roman" w:cs="Times New Roman"/>
          <w:b/>
          <w:sz w:val="21"/>
          <w:szCs w:val="21"/>
          <w:u w:val="single"/>
        </w:rPr>
        <w:t>8</w:t>
      </w:r>
      <w:r w:rsidRPr="007B0912">
        <w:rPr>
          <w:rFonts w:ascii="Times New Roman" w:hAnsi="Times New Roman" w:cs="Times New Roman"/>
          <w:b/>
          <w:sz w:val="21"/>
          <w:szCs w:val="21"/>
          <w:u w:val="single"/>
        </w:rPr>
        <w:t xml:space="preserve">. CLÁUSULA DÉCIMA </w:t>
      </w:r>
      <w:r w:rsidR="006B6FA5">
        <w:rPr>
          <w:rFonts w:ascii="Times New Roman" w:hAnsi="Times New Roman" w:cs="Times New Roman"/>
          <w:b/>
          <w:sz w:val="21"/>
          <w:szCs w:val="21"/>
          <w:u w:val="single"/>
        </w:rPr>
        <w:t>OITAVA</w:t>
      </w:r>
      <w:r w:rsidRPr="007B0912">
        <w:rPr>
          <w:rFonts w:ascii="Times New Roman" w:hAnsi="Times New Roman" w:cs="Times New Roman"/>
          <w:b/>
          <w:sz w:val="21"/>
          <w:szCs w:val="21"/>
          <w:u w:val="single"/>
        </w:rPr>
        <w:t xml:space="preserve"> - DAS PENALIDADES:</w:t>
      </w:r>
    </w:p>
    <w:p w14:paraId="5DD386ED" w14:textId="5E16C901"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8</w:t>
      </w:r>
      <w:r w:rsidRPr="007B0912">
        <w:rPr>
          <w:rFonts w:ascii="Times New Roman" w:hAnsi="Times New Roman" w:cs="Times New Roman"/>
          <w:bCs/>
          <w:sz w:val="21"/>
          <w:szCs w:val="21"/>
        </w:rPr>
        <w:t>.1. A CONTRATADA estará sujeita às seguintes penalidades:</w:t>
      </w:r>
    </w:p>
    <w:p w14:paraId="16EC093E"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 Advertência, no caso de inexecução parcial do contrato, quando não se justificar a imposição de penalidade mais grave.</w:t>
      </w:r>
    </w:p>
    <w:p w14:paraId="782B4C83"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II. Multa, no percentual compreendido entre 0,5% e 30% do valor do contrato, que poderá ser cumulada com a advertência, o impedimento ou a declaração de inidoneidade de licitar ou de contratar.</w:t>
      </w:r>
    </w:p>
    <w:p w14:paraId="30233840"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III. Impedimento de licitar e de contratar com o CONTRATANTE, pelo prazo de até 3 (três) anos, nas seguintes hipóteses:</w:t>
      </w:r>
    </w:p>
    <w:p w14:paraId="5231B010"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1º. Dar causa à inexecução parcial do contrato que cause grave dano ao Município, ao funcionamento dos serviços públicos ou ao interesse coletivo.</w:t>
      </w:r>
    </w:p>
    <w:p w14:paraId="573C3439"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2º. Dar causa à inexecução total do contrato.</w:t>
      </w:r>
    </w:p>
    <w:p w14:paraId="3BAC4374"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3º. Deixar de entregar a documentação exigida para o certame.</w:t>
      </w:r>
    </w:p>
    <w:p w14:paraId="5AA47D53"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4º. Não manter a proposta, salvo em decorrência de fato superveniente devidamente justificado.</w:t>
      </w:r>
    </w:p>
    <w:p w14:paraId="7368BE3A"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5º. Não celebrar o contrato ou não entregar a documentação exigida para a contratação, quando convocado dentro do prazo de validade de sua proposta.</w:t>
      </w:r>
    </w:p>
    <w:p w14:paraId="1456B88D"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6º. Ensejar o retardamento da execução ou da entrega do objeto da licitação sem motivo justificado.</w:t>
      </w:r>
    </w:p>
    <w:p w14:paraId="5DF2A7E7"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IV. Declaração de inidoneidade de licitar e contratar com qualquer órgão público da Administração Federal, Estadual, Distrital ou Municipal, direta ou indireta, pelo prazo de 3 (três) a 6 (seis) anos, nas seguintes situações:</w:t>
      </w:r>
    </w:p>
    <w:p w14:paraId="412028FA"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1º. Apresentar declaração ou documentação falsa exigida para o certame ou prestar declaração falsa durante a licitação ou a execução do contrato.</w:t>
      </w:r>
    </w:p>
    <w:p w14:paraId="09D0D36B"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2º. Fraudar a licitação ou praticar ato fraudulento na execução do contrato.</w:t>
      </w:r>
    </w:p>
    <w:p w14:paraId="2B4B661F"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3º. Comportar-se de modo inidôneo ou cometer fraude de qualquer natureza.</w:t>
      </w:r>
    </w:p>
    <w:p w14:paraId="06997A39"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4º. Praticar atos ilícitos com vistas a frustrar os objetivos da licitação.</w:t>
      </w:r>
    </w:p>
    <w:p w14:paraId="48F290B5"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 5º. Praticar ato lesivo previsto no art. 5º da Lei nº 12.846, de 1º de agosto de 2013.</w:t>
      </w:r>
    </w:p>
    <w:p w14:paraId="1CA64BD8" w14:textId="0946C8D6"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lastRenderedPageBreak/>
        <w:t>1</w:t>
      </w:r>
      <w:r w:rsidR="006B6FA5">
        <w:rPr>
          <w:rFonts w:ascii="Times New Roman" w:hAnsi="Times New Roman" w:cs="Times New Roman"/>
          <w:bCs/>
          <w:sz w:val="21"/>
          <w:szCs w:val="21"/>
        </w:rPr>
        <w:t>8</w:t>
      </w:r>
      <w:r w:rsidRPr="007B0912">
        <w:rPr>
          <w:rFonts w:ascii="Times New Roman" w:hAnsi="Times New Roman" w:cs="Times New Roman"/>
          <w:bCs/>
          <w:sz w:val="21"/>
          <w:szCs w:val="21"/>
        </w:rPr>
        <w:t>.1.1. Na aplicação das sanções serão considerados:</w:t>
      </w:r>
    </w:p>
    <w:p w14:paraId="32B85A03"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 A natureza e a gravidade da infração cometida.</w:t>
      </w:r>
    </w:p>
    <w:p w14:paraId="6561F5EF"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II. As peculiaridades do caso concreto.</w:t>
      </w:r>
    </w:p>
    <w:p w14:paraId="7A24D1A6"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III. As circunstâncias agravantes ou atenuantes.</w:t>
      </w:r>
    </w:p>
    <w:p w14:paraId="718BC8DC"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IV. Os danos que dela provierem para o CONTRATANTE.</w:t>
      </w:r>
    </w:p>
    <w:p w14:paraId="1AA58DFF"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V. A implantação ou o aperfeiçoamento de programa de integridade, conforme normas e orientações dos órgãos de controle.</w:t>
      </w:r>
    </w:p>
    <w:p w14:paraId="5C451CAB" w14:textId="6494EF33"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8</w:t>
      </w:r>
      <w:r w:rsidRPr="007B0912">
        <w:rPr>
          <w:rFonts w:ascii="Times New Roman" w:hAnsi="Times New Roman" w:cs="Times New Roman"/>
          <w:bCs/>
          <w:sz w:val="21"/>
          <w:szCs w:val="21"/>
        </w:rPr>
        <w:t>.1.2. Na aplicação das sanções previstas nesta cláusula, será oportunizado à CONTRATADA defesa, no prazo de 15 (quinze) dias úteis, contados da sua intimação.</w:t>
      </w:r>
    </w:p>
    <w:p w14:paraId="6269AC54" w14:textId="3DDF2F93"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8</w:t>
      </w:r>
      <w:r w:rsidRPr="007B0912">
        <w:rPr>
          <w:rFonts w:ascii="Times New Roman" w:hAnsi="Times New Roman" w:cs="Times New Roman"/>
          <w:bCs/>
          <w:sz w:val="21"/>
          <w:szCs w:val="21"/>
        </w:rPr>
        <w:t>.1.3.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C39A0B8" w14:textId="77777777" w:rsidR="00DC5A12" w:rsidRPr="007B0912" w:rsidRDefault="00DC5A12" w:rsidP="007B0912">
      <w:pPr>
        <w:tabs>
          <w:tab w:val="left" w:pos="993"/>
        </w:tabs>
        <w:spacing w:line="276" w:lineRule="auto"/>
        <w:ind w:leftChars="0" w:left="2" w:hanging="2"/>
        <w:jc w:val="both"/>
        <w:rPr>
          <w:rFonts w:ascii="Times New Roman" w:hAnsi="Times New Roman" w:cs="Times New Roman"/>
          <w:b/>
          <w:sz w:val="21"/>
          <w:szCs w:val="21"/>
          <w:u w:val="single"/>
        </w:rPr>
      </w:pPr>
    </w:p>
    <w:p w14:paraId="5839A1BA" w14:textId="2C80E3AC" w:rsidR="001E5E1F" w:rsidRPr="007B0912" w:rsidRDefault="00C963DB" w:rsidP="007B0912">
      <w:pPr>
        <w:tabs>
          <w:tab w:val="left" w:pos="993"/>
        </w:tabs>
        <w:spacing w:line="276" w:lineRule="auto"/>
        <w:ind w:leftChars="0" w:left="2" w:hanging="2"/>
        <w:jc w:val="both"/>
        <w:rPr>
          <w:rFonts w:ascii="Times New Roman" w:hAnsi="Times New Roman" w:cs="Times New Roman"/>
          <w:b/>
          <w:sz w:val="21"/>
          <w:szCs w:val="21"/>
          <w:u w:val="single"/>
        </w:rPr>
      </w:pPr>
      <w:r w:rsidRPr="007B0912">
        <w:rPr>
          <w:rFonts w:ascii="Times New Roman" w:hAnsi="Times New Roman" w:cs="Times New Roman"/>
          <w:b/>
          <w:sz w:val="21"/>
          <w:szCs w:val="21"/>
          <w:u w:val="single"/>
        </w:rPr>
        <w:t>1</w:t>
      </w:r>
      <w:r w:rsidR="006B6FA5">
        <w:rPr>
          <w:rFonts w:ascii="Times New Roman" w:hAnsi="Times New Roman" w:cs="Times New Roman"/>
          <w:b/>
          <w:sz w:val="21"/>
          <w:szCs w:val="21"/>
          <w:u w:val="single"/>
        </w:rPr>
        <w:t>9</w:t>
      </w:r>
      <w:r w:rsidRPr="007B0912">
        <w:rPr>
          <w:rFonts w:ascii="Times New Roman" w:hAnsi="Times New Roman" w:cs="Times New Roman"/>
          <w:b/>
          <w:sz w:val="21"/>
          <w:szCs w:val="21"/>
          <w:u w:val="single"/>
        </w:rPr>
        <w:t xml:space="preserve">. CLÁUSULA DÉCIMA </w:t>
      </w:r>
      <w:r w:rsidR="006B6FA5">
        <w:rPr>
          <w:rFonts w:ascii="Times New Roman" w:hAnsi="Times New Roman" w:cs="Times New Roman"/>
          <w:b/>
          <w:sz w:val="21"/>
          <w:szCs w:val="21"/>
          <w:u w:val="single"/>
        </w:rPr>
        <w:t xml:space="preserve">NONA </w:t>
      </w:r>
      <w:r w:rsidRPr="007B0912">
        <w:rPr>
          <w:rFonts w:ascii="Times New Roman" w:hAnsi="Times New Roman" w:cs="Times New Roman"/>
          <w:b/>
          <w:sz w:val="21"/>
          <w:szCs w:val="21"/>
          <w:u w:val="single"/>
        </w:rPr>
        <w:t>- DA EXTINÇÃO:</w:t>
      </w:r>
    </w:p>
    <w:p w14:paraId="35FE4AA4" w14:textId="1D3F7C2C" w:rsidR="001E5E1F" w:rsidRPr="007B0912" w:rsidRDefault="001E5E1F"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1</w:t>
      </w:r>
      <w:r w:rsidR="006B6FA5">
        <w:rPr>
          <w:rFonts w:ascii="Times New Roman" w:hAnsi="Times New Roman" w:cs="Times New Roman"/>
          <w:bCs/>
          <w:sz w:val="21"/>
          <w:szCs w:val="21"/>
        </w:rPr>
        <w:t>9</w:t>
      </w:r>
      <w:r w:rsidRPr="007B0912">
        <w:rPr>
          <w:rFonts w:ascii="Times New Roman" w:hAnsi="Times New Roman" w:cs="Times New Roman"/>
          <w:bCs/>
          <w:sz w:val="21"/>
          <w:szCs w:val="21"/>
        </w:rPr>
        <w:t>.1. As hipóteses que constituem motivo para rescisão contratual estão elencadas no art. 137 da Lei nº 14.133/2021, que poderão se dar, após assegurados o contraditório e a ampla defesa à CONTRATADA, por:</w:t>
      </w:r>
    </w:p>
    <w:p w14:paraId="778248E5" w14:textId="32CA1565" w:rsidR="001E5E1F" w:rsidRPr="007B0912" w:rsidRDefault="00C963DB"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a) Ato unilateral e escrito da CONTRATANTE, exceto nos casos em que esta tenha dado causa à extinção;</w:t>
      </w:r>
    </w:p>
    <w:p w14:paraId="5C3378CB" w14:textId="2CBF2A2C" w:rsidR="001E5E1F" w:rsidRPr="007B0912" w:rsidRDefault="00C963DB"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b) Consensual, desde que haja interesse e seja conveniente para a CONTRATANTE;</w:t>
      </w:r>
    </w:p>
    <w:p w14:paraId="3DADEA79" w14:textId="6E2AA1A2" w:rsidR="001E5E1F" w:rsidRPr="007B0912" w:rsidRDefault="00C963DB" w:rsidP="007B0912">
      <w:pPr>
        <w:tabs>
          <w:tab w:val="left" w:pos="993"/>
        </w:tabs>
        <w:spacing w:line="276" w:lineRule="auto"/>
        <w:ind w:leftChars="0" w:left="2" w:hanging="2"/>
        <w:jc w:val="both"/>
        <w:rPr>
          <w:rFonts w:ascii="Times New Roman" w:hAnsi="Times New Roman" w:cs="Times New Roman"/>
          <w:bCs/>
          <w:sz w:val="21"/>
          <w:szCs w:val="21"/>
        </w:rPr>
      </w:pPr>
      <w:r w:rsidRPr="007B0912">
        <w:rPr>
          <w:rFonts w:ascii="Times New Roman" w:hAnsi="Times New Roman" w:cs="Times New Roman"/>
          <w:bCs/>
          <w:sz w:val="21"/>
          <w:szCs w:val="21"/>
        </w:rPr>
        <w:t>c) Por decisão arbitral ou judicial.</w:t>
      </w:r>
    </w:p>
    <w:p w14:paraId="5408FEEB" w14:textId="77777777" w:rsidR="001E5E1F" w:rsidRPr="007B0912" w:rsidRDefault="001E5E1F" w:rsidP="007B0912">
      <w:pPr>
        <w:tabs>
          <w:tab w:val="left" w:pos="993"/>
        </w:tabs>
        <w:spacing w:line="276" w:lineRule="auto"/>
        <w:ind w:leftChars="0" w:left="2" w:hanging="2"/>
        <w:jc w:val="both"/>
        <w:rPr>
          <w:rFonts w:ascii="Times New Roman" w:hAnsi="Times New Roman" w:cs="Times New Roman"/>
          <w:color w:val="FF0000"/>
          <w:sz w:val="21"/>
          <w:szCs w:val="21"/>
        </w:rPr>
      </w:pPr>
      <w:bookmarkStart w:id="32" w:name="_heading=h.2s8eyo1"/>
      <w:bookmarkEnd w:id="32"/>
    </w:p>
    <w:p w14:paraId="78286AD7" w14:textId="150AEE1C" w:rsidR="001E5E1F" w:rsidRPr="007B0912" w:rsidRDefault="006B6FA5" w:rsidP="007B0912">
      <w:pPr>
        <w:tabs>
          <w:tab w:val="left" w:pos="993"/>
        </w:tabs>
        <w:spacing w:line="276" w:lineRule="auto"/>
        <w:ind w:leftChars="0" w:left="2" w:hanging="2"/>
        <w:jc w:val="both"/>
        <w:rPr>
          <w:rFonts w:ascii="Times New Roman" w:hAnsi="Times New Roman" w:cs="Times New Roman"/>
          <w:b/>
          <w:sz w:val="21"/>
          <w:szCs w:val="21"/>
          <w:u w:val="single"/>
        </w:rPr>
      </w:pPr>
      <w:r>
        <w:rPr>
          <w:rFonts w:ascii="Times New Roman" w:hAnsi="Times New Roman" w:cs="Times New Roman"/>
          <w:b/>
          <w:sz w:val="21"/>
          <w:szCs w:val="21"/>
          <w:u w:val="single"/>
        </w:rPr>
        <w:t>20</w:t>
      </w:r>
      <w:r w:rsidR="00C963DB" w:rsidRPr="007B0912">
        <w:rPr>
          <w:rFonts w:ascii="Times New Roman" w:hAnsi="Times New Roman" w:cs="Times New Roman"/>
          <w:b/>
          <w:sz w:val="21"/>
          <w:szCs w:val="21"/>
          <w:u w:val="single"/>
        </w:rPr>
        <w:t xml:space="preserve">. CLÁUSULA </w:t>
      </w:r>
      <w:r>
        <w:rPr>
          <w:rFonts w:ascii="Times New Roman" w:hAnsi="Times New Roman" w:cs="Times New Roman"/>
          <w:b/>
          <w:sz w:val="21"/>
          <w:szCs w:val="21"/>
          <w:u w:val="single"/>
        </w:rPr>
        <w:t xml:space="preserve">VIGÉSIMA </w:t>
      </w:r>
      <w:r w:rsidR="00C963DB" w:rsidRPr="007B0912">
        <w:rPr>
          <w:rFonts w:ascii="Times New Roman" w:hAnsi="Times New Roman" w:cs="Times New Roman"/>
          <w:b/>
          <w:sz w:val="21"/>
          <w:szCs w:val="21"/>
          <w:u w:val="single"/>
        </w:rPr>
        <w:t xml:space="preserve">- DISPOSIÇÕES GERAIS: </w:t>
      </w:r>
    </w:p>
    <w:p w14:paraId="713E43A0" w14:textId="7998ADC4" w:rsidR="001E5E1F" w:rsidRPr="007B0912" w:rsidRDefault="006B6FA5" w:rsidP="007B0912">
      <w:pPr>
        <w:spacing w:line="276" w:lineRule="auto"/>
        <w:ind w:leftChars="0" w:left="2" w:hanging="2"/>
        <w:jc w:val="both"/>
        <w:rPr>
          <w:rFonts w:ascii="Times New Roman" w:hAnsi="Times New Roman" w:cs="Times New Roman"/>
          <w:bCs/>
          <w:sz w:val="21"/>
          <w:szCs w:val="21"/>
        </w:rPr>
      </w:pPr>
      <w:bookmarkStart w:id="33" w:name="_heading=h.4d34og8"/>
      <w:bookmarkEnd w:id="33"/>
      <w:r>
        <w:rPr>
          <w:rFonts w:ascii="Times New Roman" w:hAnsi="Times New Roman" w:cs="Times New Roman"/>
          <w:bCs/>
          <w:sz w:val="21"/>
          <w:szCs w:val="21"/>
        </w:rPr>
        <w:t>20</w:t>
      </w:r>
      <w:r w:rsidR="001E5E1F" w:rsidRPr="007B0912">
        <w:rPr>
          <w:rFonts w:ascii="Times New Roman" w:hAnsi="Times New Roman" w:cs="Times New Roman"/>
          <w:bCs/>
          <w:sz w:val="21"/>
          <w:szCs w:val="21"/>
        </w:rPr>
        <w:t>.1. Antes de formalizar ou prorrogar o prazo de vigência do contrato, a Administração verificará a regularidade fiscal do contratado, consultará o Cadastro nacional de Empresas Inidôneas e Suspensas (CEIS) e o Cadastro Nacional de Empresas Punidas (CNEP), emitir as certidões negativas de inidoneidade, de impedimento e de débitos trabalhistas e juntá-las ao respectivo processo.</w:t>
      </w:r>
    </w:p>
    <w:p w14:paraId="5022934D" w14:textId="0E3C910F" w:rsidR="001E5E1F" w:rsidRPr="007B0912" w:rsidRDefault="006B6FA5" w:rsidP="007B0912">
      <w:pPr>
        <w:tabs>
          <w:tab w:val="left" w:pos="993"/>
        </w:tabs>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20</w:t>
      </w:r>
      <w:r w:rsidR="00483ACB" w:rsidRPr="007B0912">
        <w:rPr>
          <w:rFonts w:ascii="Times New Roman" w:hAnsi="Times New Roman" w:cs="Times New Roman"/>
          <w:bCs/>
          <w:sz w:val="21"/>
          <w:szCs w:val="21"/>
        </w:rPr>
        <w:t>.2. As partes elegem foro da Comarca de Frederico Westphalen/RS para dirimir quaisquer questões oriundas do contrato.</w:t>
      </w:r>
    </w:p>
    <w:p w14:paraId="301302FC" w14:textId="3D5A6CBC" w:rsidR="001E5E1F" w:rsidRPr="007B0912" w:rsidRDefault="006B6FA5" w:rsidP="007B0912">
      <w:pPr>
        <w:tabs>
          <w:tab w:val="left" w:pos="993"/>
        </w:tabs>
        <w:spacing w:line="276" w:lineRule="auto"/>
        <w:ind w:leftChars="0" w:left="2" w:hanging="2"/>
        <w:jc w:val="both"/>
        <w:rPr>
          <w:rFonts w:ascii="Times New Roman" w:hAnsi="Times New Roman" w:cs="Times New Roman"/>
          <w:bCs/>
          <w:color w:val="FF0000"/>
          <w:sz w:val="21"/>
          <w:szCs w:val="21"/>
        </w:rPr>
      </w:pPr>
      <w:r>
        <w:rPr>
          <w:rFonts w:ascii="Times New Roman" w:hAnsi="Times New Roman" w:cs="Times New Roman"/>
          <w:bCs/>
          <w:sz w:val="21"/>
          <w:szCs w:val="21"/>
        </w:rPr>
        <w:t>20</w:t>
      </w:r>
      <w:r w:rsidR="00483ACB" w:rsidRPr="007B0912">
        <w:rPr>
          <w:rFonts w:ascii="Times New Roman" w:hAnsi="Times New Roman" w:cs="Times New Roman"/>
          <w:bCs/>
          <w:sz w:val="21"/>
          <w:szCs w:val="21"/>
        </w:rPr>
        <w:t>.3. E, por estarem justos e contratados, firmam o presente instrumento em 2 (duas) vias de igual teor e forma.</w:t>
      </w:r>
    </w:p>
    <w:p w14:paraId="45CB9BC8" w14:textId="77777777" w:rsidR="001E5E1F" w:rsidRPr="007B0912" w:rsidRDefault="001E5E1F" w:rsidP="007B0912">
      <w:pPr>
        <w:tabs>
          <w:tab w:val="left" w:pos="4253"/>
        </w:tabs>
        <w:spacing w:line="276" w:lineRule="auto"/>
        <w:ind w:leftChars="0" w:left="2" w:hanging="2"/>
        <w:jc w:val="both"/>
        <w:rPr>
          <w:rFonts w:ascii="Times New Roman" w:hAnsi="Times New Roman" w:cs="Times New Roman"/>
          <w:bCs/>
          <w:sz w:val="21"/>
          <w:szCs w:val="21"/>
        </w:rPr>
      </w:pPr>
    </w:p>
    <w:p w14:paraId="4631BC8E" w14:textId="77777777" w:rsidR="008119DA" w:rsidRPr="007B0912" w:rsidRDefault="008119DA" w:rsidP="007B0912">
      <w:pPr>
        <w:tabs>
          <w:tab w:val="left" w:pos="4253"/>
        </w:tabs>
        <w:spacing w:line="276" w:lineRule="auto"/>
        <w:ind w:leftChars="0" w:left="2" w:hanging="2"/>
        <w:jc w:val="both"/>
        <w:rPr>
          <w:rFonts w:ascii="Times New Roman" w:hAnsi="Times New Roman" w:cs="Times New Roman"/>
          <w:sz w:val="21"/>
          <w:szCs w:val="21"/>
        </w:rPr>
      </w:pPr>
    </w:p>
    <w:p w14:paraId="19D30E90" w14:textId="77777777" w:rsidR="00DC5A12" w:rsidRPr="007B0912" w:rsidRDefault="00DC5A12" w:rsidP="007B0912">
      <w:pPr>
        <w:tabs>
          <w:tab w:val="left" w:pos="4253"/>
          <w:tab w:val="left" w:pos="5916"/>
        </w:tabs>
        <w:spacing w:line="276" w:lineRule="auto"/>
        <w:ind w:leftChars="0" w:left="2" w:hanging="2"/>
        <w:jc w:val="center"/>
        <w:rPr>
          <w:rFonts w:ascii="Times New Roman" w:hAnsi="Times New Roman" w:cs="Times New Roman"/>
          <w:b/>
          <w:sz w:val="21"/>
          <w:szCs w:val="21"/>
        </w:rPr>
      </w:pPr>
    </w:p>
    <w:p w14:paraId="19D7E348" w14:textId="6A4E6A46" w:rsidR="001E5E1F" w:rsidRPr="007B0912" w:rsidRDefault="001E5E1F" w:rsidP="007B0912">
      <w:pPr>
        <w:tabs>
          <w:tab w:val="left" w:pos="4253"/>
          <w:tab w:val="left" w:pos="5916"/>
        </w:tabs>
        <w:spacing w:line="276" w:lineRule="auto"/>
        <w:ind w:leftChars="0" w:left="2" w:hanging="2"/>
        <w:jc w:val="center"/>
        <w:rPr>
          <w:rFonts w:ascii="Times New Roman" w:hAnsi="Times New Roman" w:cs="Times New Roman"/>
          <w:sz w:val="21"/>
          <w:szCs w:val="21"/>
        </w:rPr>
      </w:pPr>
      <w:r w:rsidRPr="007B0912">
        <w:rPr>
          <w:rFonts w:ascii="Times New Roman" w:hAnsi="Times New Roman" w:cs="Times New Roman"/>
          <w:b/>
          <w:sz w:val="21"/>
          <w:szCs w:val="21"/>
        </w:rPr>
        <w:t>Palmitinho/RS, ... de ............. de 2026</w:t>
      </w:r>
    </w:p>
    <w:p w14:paraId="49BC4375" w14:textId="77777777" w:rsidR="00DC5A12" w:rsidRPr="007B0912" w:rsidRDefault="00DC5A12" w:rsidP="007B0912">
      <w:pPr>
        <w:spacing w:line="276" w:lineRule="auto"/>
        <w:ind w:leftChars="0" w:left="2" w:hanging="2"/>
        <w:jc w:val="center"/>
        <w:rPr>
          <w:rFonts w:ascii="Times New Roman" w:hAnsi="Times New Roman" w:cs="Times New Roman"/>
          <w:sz w:val="21"/>
          <w:szCs w:val="21"/>
        </w:rPr>
      </w:pPr>
    </w:p>
    <w:p w14:paraId="128AF79E" w14:textId="77777777" w:rsidR="008119DA" w:rsidRPr="007B0912" w:rsidRDefault="008119DA" w:rsidP="007B0912">
      <w:pPr>
        <w:spacing w:line="276" w:lineRule="auto"/>
        <w:ind w:leftChars="0" w:left="2" w:hanging="2"/>
        <w:jc w:val="center"/>
        <w:rPr>
          <w:rFonts w:ascii="Times New Roman" w:hAnsi="Times New Roman" w:cs="Times New Roman"/>
          <w:sz w:val="21"/>
          <w:szCs w:val="21"/>
        </w:rPr>
      </w:pPr>
    </w:p>
    <w:p w14:paraId="4E7DEDA6" w14:textId="77777777" w:rsidR="008119DA" w:rsidRPr="007B0912" w:rsidRDefault="008119DA" w:rsidP="007B0912">
      <w:pPr>
        <w:spacing w:line="276" w:lineRule="auto"/>
        <w:ind w:leftChars="0" w:left="2" w:hanging="2"/>
        <w:jc w:val="center"/>
        <w:rPr>
          <w:rFonts w:ascii="Times New Roman" w:hAnsi="Times New Roman" w:cs="Times New Roman"/>
          <w:sz w:val="21"/>
          <w:szCs w:val="21"/>
        </w:rPr>
      </w:pPr>
    </w:p>
    <w:p w14:paraId="7F296DDE" w14:textId="77777777" w:rsidR="008119DA" w:rsidRPr="007B0912" w:rsidRDefault="008119DA" w:rsidP="007B0912">
      <w:pPr>
        <w:spacing w:line="276" w:lineRule="auto"/>
        <w:ind w:leftChars="0" w:left="2" w:hanging="2"/>
        <w:jc w:val="center"/>
        <w:rPr>
          <w:rFonts w:ascii="Times New Roman" w:hAnsi="Times New Roman" w:cs="Times New Roman"/>
          <w:sz w:val="21"/>
          <w:szCs w:val="21"/>
        </w:rPr>
      </w:pPr>
    </w:p>
    <w:p w14:paraId="668CC919" w14:textId="33C6BE62" w:rsidR="001E5E1F" w:rsidRPr="007B0912" w:rsidRDefault="006B6FA5" w:rsidP="007B0912">
      <w:pPr>
        <w:spacing w:line="276" w:lineRule="auto"/>
        <w:ind w:leftChars="0" w:left="2" w:hanging="2"/>
        <w:jc w:val="center"/>
        <w:rPr>
          <w:rFonts w:ascii="Times New Roman" w:hAnsi="Times New Roman" w:cs="Times New Roman"/>
          <w:sz w:val="21"/>
          <w:szCs w:val="21"/>
        </w:rPr>
      </w:pPr>
      <w:r>
        <w:rPr>
          <w:rFonts w:ascii="Times New Roman" w:hAnsi="Times New Roman" w:cs="Times New Roman"/>
          <w:sz w:val="21"/>
          <w:szCs w:val="21"/>
        </w:rPr>
        <w:t>____</w:t>
      </w:r>
      <w:r w:rsidR="001E5E1F" w:rsidRPr="007B0912">
        <w:rPr>
          <w:rFonts w:ascii="Times New Roman" w:hAnsi="Times New Roman" w:cs="Times New Roman"/>
          <w:sz w:val="21"/>
          <w:szCs w:val="21"/>
        </w:rPr>
        <w:t>___________________________________________</w:t>
      </w:r>
    </w:p>
    <w:p w14:paraId="420BB29A" w14:textId="6FEE51FB" w:rsidR="001E5E1F" w:rsidRPr="007B0912" w:rsidRDefault="00DC5A12" w:rsidP="007B0912">
      <w:pPr>
        <w:spacing w:line="276" w:lineRule="auto"/>
        <w:ind w:leftChars="0" w:left="2" w:hanging="2"/>
        <w:jc w:val="center"/>
        <w:rPr>
          <w:rFonts w:ascii="Times New Roman" w:hAnsi="Times New Roman" w:cs="Times New Roman"/>
          <w:sz w:val="21"/>
          <w:szCs w:val="21"/>
        </w:rPr>
      </w:pPr>
      <w:r w:rsidRPr="007B0912">
        <w:rPr>
          <w:rFonts w:ascii="Times New Roman" w:hAnsi="Times New Roman" w:cs="Times New Roman"/>
          <w:b/>
          <w:sz w:val="21"/>
          <w:szCs w:val="21"/>
        </w:rPr>
        <w:t>BENHUR DAILOR BARTH</w:t>
      </w:r>
    </w:p>
    <w:p w14:paraId="55CF94B6" w14:textId="3462C0E4" w:rsidR="001E5E1F" w:rsidRPr="007B0912" w:rsidRDefault="001E5E1F" w:rsidP="007B0912">
      <w:pPr>
        <w:spacing w:line="276" w:lineRule="auto"/>
        <w:ind w:leftChars="0" w:left="2" w:hanging="2"/>
        <w:jc w:val="center"/>
        <w:rPr>
          <w:rFonts w:ascii="Times New Roman" w:hAnsi="Times New Roman" w:cs="Times New Roman"/>
          <w:b/>
          <w:sz w:val="21"/>
          <w:szCs w:val="21"/>
        </w:rPr>
      </w:pPr>
      <w:r w:rsidRPr="007B0912">
        <w:rPr>
          <w:rFonts w:ascii="Times New Roman" w:hAnsi="Times New Roman" w:cs="Times New Roman"/>
          <w:b/>
          <w:sz w:val="21"/>
          <w:szCs w:val="21"/>
        </w:rPr>
        <w:t>Prefeito Municipal</w:t>
      </w:r>
    </w:p>
    <w:p w14:paraId="414FF9F4" w14:textId="77777777" w:rsidR="00DC5A12" w:rsidRPr="007B0912" w:rsidRDefault="00DC5A12" w:rsidP="007B0912">
      <w:pPr>
        <w:spacing w:line="276" w:lineRule="auto"/>
        <w:ind w:leftChars="0" w:left="2" w:hanging="2"/>
        <w:jc w:val="center"/>
        <w:rPr>
          <w:rFonts w:ascii="Times New Roman" w:hAnsi="Times New Roman" w:cs="Times New Roman"/>
          <w:b/>
          <w:sz w:val="21"/>
          <w:szCs w:val="21"/>
        </w:rPr>
      </w:pPr>
    </w:p>
    <w:p w14:paraId="16452647" w14:textId="77777777" w:rsidR="008119DA" w:rsidRPr="007B0912" w:rsidRDefault="008119DA" w:rsidP="007B0912">
      <w:pPr>
        <w:spacing w:line="276" w:lineRule="auto"/>
        <w:ind w:leftChars="0" w:left="2" w:hanging="2"/>
        <w:jc w:val="both"/>
        <w:rPr>
          <w:rFonts w:ascii="Times New Roman" w:hAnsi="Times New Roman" w:cs="Times New Roman"/>
          <w:b/>
          <w:sz w:val="21"/>
          <w:szCs w:val="21"/>
        </w:rPr>
      </w:pPr>
    </w:p>
    <w:p w14:paraId="4CFCD7ED" w14:textId="77777777" w:rsidR="008119DA" w:rsidRPr="007B0912" w:rsidRDefault="008119DA" w:rsidP="007B0912">
      <w:pPr>
        <w:spacing w:line="276" w:lineRule="auto"/>
        <w:ind w:leftChars="0" w:left="2" w:hanging="2"/>
        <w:jc w:val="both"/>
        <w:rPr>
          <w:rFonts w:ascii="Times New Roman" w:hAnsi="Times New Roman" w:cs="Times New Roman"/>
          <w:b/>
          <w:sz w:val="21"/>
          <w:szCs w:val="21"/>
        </w:rPr>
      </w:pPr>
    </w:p>
    <w:p w14:paraId="7B2CCA92" w14:textId="77777777" w:rsidR="008119DA" w:rsidRPr="007B0912" w:rsidRDefault="008119DA" w:rsidP="007B0912">
      <w:pPr>
        <w:spacing w:line="276" w:lineRule="auto"/>
        <w:ind w:leftChars="0" w:left="2" w:hanging="2"/>
        <w:jc w:val="both"/>
        <w:rPr>
          <w:rFonts w:ascii="Times New Roman" w:hAnsi="Times New Roman" w:cs="Times New Roman"/>
          <w:b/>
          <w:sz w:val="21"/>
          <w:szCs w:val="21"/>
        </w:rPr>
      </w:pPr>
    </w:p>
    <w:p w14:paraId="20B0FC11" w14:textId="77777777" w:rsidR="008119DA" w:rsidRPr="007B0912" w:rsidRDefault="008119DA" w:rsidP="007B0912">
      <w:pPr>
        <w:spacing w:line="276" w:lineRule="auto"/>
        <w:ind w:leftChars="0" w:left="2" w:hanging="2"/>
        <w:jc w:val="both"/>
        <w:rPr>
          <w:rFonts w:ascii="Times New Roman" w:hAnsi="Times New Roman" w:cs="Times New Roman"/>
          <w:b/>
          <w:sz w:val="21"/>
          <w:szCs w:val="21"/>
        </w:rPr>
      </w:pPr>
    </w:p>
    <w:p w14:paraId="5D433ECB" w14:textId="00643E27" w:rsidR="001E5E1F" w:rsidRPr="007B0912" w:rsidRDefault="006949F5" w:rsidP="007B0912">
      <w:pPr>
        <w:spacing w:line="276" w:lineRule="auto"/>
        <w:ind w:leftChars="0" w:left="2" w:hanging="2"/>
        <w:jc w:val="both"/>
        <w:rPr>
          <w:rFonts w:ascii="Times New Roman" w:hAnsi="Times New Roman" w:cs="Times New Roman"/>
          <w:sz w:val="21"/>
          <w:szCs w:val="21"/>
        </w:rPr>
      </w:pPr>
      <w:r w:rsidRPr="007B0912">
        <w:rPr>
          <w:rFonts w:ascii="Times New Roman" w:hAnsi="Times New Roman" w:cs="Times New Roman"/>
          <w:b/>
          <w:sz w:val="21"/>
          <w:szCs w:val="21"/>
        </w:rPr>
        <w:t>De acordo em data supra - PROCURADOR MUNICIPAL</w:t>
      </w:r>
    </w:p>
    <w:p w14:paraId="77CCCE6E" w14:textId="77777777" w:rsidR="001E5E1F" w:rsidRPr="007B0912" w:rsidRDefault="001E5E1F" w:rsidP="007B0912">
      <w:pPr>
        <w:spacing w:line="276" w:lineRule="auto"/>
        <w:ind w:leftChars="0" w:left="2" w:hanging="2"/>
        <w:jc w:val="both"/>
        <w:rPr>
          <w:rFonts w:ascii="Times New Roman" w:hAnsi="Times New Roman" w:cs="Times New Roman"/>
          <w:b/>
          <w:sz w:val="21"/>
          <w:szCs w:val="21"/>
        </w:rPr>
      </w:pPr>
      <w:r w:rsidRPr="007B0912">
        <w:rPr>
          <w:rFonts w:ascii="Times New Roman" w:hAnsi="Times New Roman" w:cs="Times New Roman"/>
          <w:b/>
          <w:sz w:val="21"/>
          <w:szCs w:val="21"/>
        </w:rPr>
        <w:t>FABRÍCIO ALBARELLO - OAB/RS 68.231</w:t>
      </w:r>
    </w:p>
    <w:p w14:paraId="0EC6264E" w14:textId="77777777" w:rsidR="008119DA" w:rsidRPr="007B0912" w:rsidRDefault="008119DA" w:rsidP="008119DA">
      <w:pPr>
        <w:spacing w:line="252" w:lineRule="auto"/>
        <w:ind w:leftChars="0" w:left="2" w:hanging="2"/>
        <w:jc w:val="both"/>
        <w:rPr>
          <w:rFonts w:ascii="Times New Roman" w:hAnsi="Times New Roman" w:cs="Times New Roman"/>
          <w:b/>
          <w:sz w:val="21"/>
          <w:szCs w:val="21"/>
        </w:rPr>
      </w:pPr>
    </w:p>
    <w:p w14:paraId="5E64E8EB" w14:textId="77777777" w:rsidR="002A647D" w:rsidRPr="007B0912" w:rsidRDefault="002A647D" w:rsidP="003E256A">
      <w:pPr>
        <w:spacing w:line="276" w:lineRule="auto"/>
        <w:ind w:leftChars="0" w:left="2" w:hanging="2"/>
        <w:jc w:val="center"/>
        <w:rPr>
          <w:rFonts w:ascii="Times New Roman" w:hAnsi="Times New Roman" w:cs="Times New Roman"/>
          <w:b/>
          <w:sz w:val="21"/>
          <w:szCs w:val="21"/>
          <w:u w:val="single"/>
        </w:rPr>
      </w:pPr>
    </w:p>
    <w:p w14:paraId="367C554C" w14:textId="0C02B19F" w:rsidR="00FF002F" w:rsidRPr="007B0912" w:rsidRDefault="00BA4550" w:rsidP="003E256A">
      <w:pPr>
        <w:spacing w:line="276" w:lineRule="auto"/>
        <w:ind w:leftChars="0" w:left="2" w:hanging="2"/>
        <w:jc w:val="center"/>
        <w:rPr>
          <w:rFonts w:ascii="Times New Roman" w:hAnsi="Times New Roman" w:cs="Times New Roman"/>
          <w:sz w:val="21"/>
          <w:szCs w:val="21"/>
          <w:u w:val="single"/>
        </w:rPr>
      </w:pPr>
      <w:r w:rsidRPr="007B0912">
        <w:rPr>
          <w:rFonts w:ascii="Times New Roman" w:hAnsi="Times New Roman" w:cs="Times New Roman"/>
          <w:b/>
          <w:sz w:val="21"/>
          <w:szCs w:val="21"/>
          <w:u w:val="single"/>
        </w:rPr>
        <w:t>ANEXO III</w:t>
      </w:r>
    </w:p>
    <w:p w14:paraId="5AE121F8" w14:textId="77777777" w:rsidR="00FF002F" w:rsidRPr="007B0912" w:rsidRDefault="00BA4550" w:rsidP="003E256A">
      <w:pPr>
        <w:spacing w:line="276" w:lineRule="auto"/>
        <w:ind w:leftChars="0" w:left="2" w:hanging="2"/>
        <w:jc w:val="center"/>
        <w:rPr>
          <w:rFonts w:ascii="Times New Roman" w:hAnsi="Times New Roman" w:cs="Times New Roman"/>
          <w:sz w:val="21"/>
          <w:szCs w:val="21"/>
          <w:u w:val="single"/>
        </w:rPr>
      </w:pPr>
      <w:r w:rsidRPr="007B0912">
        <w:rPr>
          <w:rFonts w:ascii="Times New Roman" w:hAnsi="Times New Roman" w:cs="Times New Roman"/>
          <w:b/>
          <w:sz w:val="21"/>
          <w:szCs w:val="21"/>
          <w:u w:val="single"/>
        </w:rPr>
        <w:t>MODELO DE DECLARAÇÃO QUE NÃO POSSUI EM SEU QUADRO SERVIDOR PÚBLICO</w:t>
      </w:r>
    </w:p>
    <w:p w14:paraId="19CACD08" w14:textId="77777777" w:rsidR="00FF002F" w:rsidRPr="007B0912" w:rsidRDefault="00FF002F" w:rsidP="003E256A">
      <w:pPr>
        <w:spacing w:line="276" w:lineRule="auto"/>
        <w:ind w:leftChars="0" w:left="2" w:hanging="2"/>
        <w:jc w:val="both"/>
        <w:rPr>
          <w:rFonts w:ascii="Times New Roman" w:hAnsi="Times New Roman" w:cs="Times New Roman"/>
          <w:sz w:val="21"/>
          <w:szCs w:val="21"/>
        </w:rPr>
      </w:pPr>
    </w:p>
    <w:p w14:paraId="4F0397D4" w14:textId="77777777" w:rsidR="00DC5A12" w:rsidRPr="007B0912" w:rsidRDefault="00DC5A12" w:rsidP="003E256A">
      <w:pPr>
        <w:spacing w:line="276" w:lineRule="auto"/>
        <w:ind w:leftChars="0" w:left="2" w:hanging="2"/>
        <w:jc w:val="both"/>
        <w:rPr>
          <w:rFonts w:ascii="Times New Roman" w:hAnsi="Times New Roman" w:cs="Times New Roman"/>
          <w:sz w:val="21"/>
          <w:szCs w:val="21"/>
        </w:rPr>
      </w:pPr>
    </w:p>
    <w:p w14:paraId="34EC17FD" w14:textId="77777777" w:rsidR="00DC5A12" w:rsidRPr="007B0912" w:rsidRDefault="00DC5A12" w:rsidP="003E256A">
      <w:pPr>
        <w:spacing w:line="276" w:lineRule="auto"/>
        <w:ind w:left="0" w:hanging="2"/>
        <w:jc w:val="both"/>
        <w:rPr>
          <w:rFonts w:ascii="Times New Roman" w:hAnsi="Times New Roman" w:cs="Times New Roman"/>
          <w:sz w:val="21"/>
          <w:szCs w:val="21"/>
        </w:rPr>
      </w:pPr>
      <w:r w:rsidRPr="007B0912">
        <w:rPr>
          <w:rFonts w:ascii="Times New Roman" w:hAnsi="Times New Roman" w:cs="Times New Roman"/>
          <w:sz w:val="21"/>
          <w:szCs w:val="21"/>
        </w:rPr>
        <w:t xml:space="preserve">A Empresa ..................................., inscrita no CNPJ nº .........................., com sede na Rua ......................................., no município de Palmitinho/RS,  </w:t>
      </w:r>
    </w:p>
    <w:p w14:paraId="606118FA" w14:textId="77777777" w:rsidR="00DC5A12" w:rsidRPr="007B0912" w:rsidRDefault="00DC5A12" w:rsidP="003E256A">
      <w:pPr>
        <w:spacing w:line="276" w:lineRule="auto"/>
        <w:ind w:left="0" w:hanging="2"/>
        <w:jc w:val="both"/>
        <w:rPr>
          <w:rFonts w:ascii="Times New Roman" w:hAnsi="Times New Roman" w:cs="Times New Roman"/>
          <w:sz w:val="21"/>
          <w:szCs w:val="21"/>
        </w:rPr>
      </w:pPr>
    </w:p>
    <w:p w14:paraId="7603771F" w14:textId="77777777" w:rsidR="00DC5A12" w:rsidRPr="007B0912" w:rsidRDefault="00DC5A12" w:rsidP="003E256A">
      <w:pPr>
        <w:spacing w:line="276" w:lineRule="auto"/>
        <w:ind w:left="0" w:hanging="2"/>
        <w:jc w:val="both"/>
        <w:rPr>
          <w:rFonts w:ascii="Times New Roman" w:hAnsi="Times New Roman" w:cs="Times New Roman"/>
          <w:sz w:val="21"/>
          <w:szCs w:val="21"/>
        </w:rPr>
      </w:pPr>
    </w:p>
    <w:p w14:paraId="3BDB980B" w14:textId="326E959E"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r w:rsidRPr="007B0912">
        <w:rPr>
          <w:rFonts w:ascii="Times New Roman" w:hAnsi="Times New Roman" w:cs="Times New Roman"/>
          <w:b/>
          <w:bCs/>
          <w:sz w:val="21"/>
          <w:szCs w:val="21"/>
        </w:rPr>
        <w:t xml:space="preserve">DECLARA, </w:t>
      </w:r>
      <w:r w:rsidRPr="007B0912">
        <w:rPr>
          <w:rFonts w:ascii="Times New Roman" w:eastAsia="Times" w:hAnsi="Times New Roman" w:cs="Times New Roman"/>
          <w:sz w:val="21"/>
          <w:szCs w:val="21"/>
        </w:rPr>
        <w:t xml:space="preserve">para os fins de direito e na qualidade de licitante do procedimento licitatório sob a modalidade de </w:t>
      </w:r>
      <w:r w:rsidRPr="006B6FA5">
        <w:rPr>
          <w:rFonts w:ascii="Times New Roman" w:eastAsia="Times" w:hAnsi="Times New Roman" w:cs="Times New Roman"/>
          <w:sz w:val="21"/>
          <w:szCs w:val="21"/>
        </w:rPr>
        <w:t xml:space="preserve">Concorrência Eletrônica nº </w:t>
      </w:r>
      <w:r w:rsidR="006B6FA5" w:rsidRPr="006B6FA5">
        <w:rPr>
          <w:rFonts w:ascii="Times New Roman" w:eastAsia="Times" w:hAnsi="Times New Roman" w:cs="Times New Roman"/>
          <w:sz w:val="21"/>
          <w:szCs w:val="21"/>
        </w:rPr>
        <w:t>05</w:t>
      </w:r>
      <w:r w:rsidRPr="006B6FA5">
        <w:rPr>
          <w:rFonts w:ascii="Times New Roman" w:eastAsia="Times" w:hAnsi="Times New Roman" w:cs="Times New Roman"/>
          <w:sz w:val="21"/>
          <w:szCs w:val="21"/>
        </w:rPr>
        <w:t xml:space="preserve">/2026, realizada </w:t>
      </w:r>
      <w:r w:rsidRPr="007B0912">
        <w:rPr>
          <w:rFonts w:ascii="Times New Roman" w:eastAsia="Times" w:hAnsi="Times New Roman" w:cs="Times New Roman"/>
          <w:sz w:val="21"/>
          <w:szCs w:val="21"/>
        </w:rPr>
        <w:t>pelo Município de Palmitinho, RS:</w:t>
      </w:r>
    </w:p>
    <w:p w14:paraId="1C9CE20A" w14:textId="77777777" w:rsidR="00DC5A12" w:rsidRPr="007B0912" w:rsidRDefault="00DC5A12" w:rsidP="003E256A">
      <w:pPr>
        <w:spacing w:line="276" w:lineRule="auto"/>
        <w:ind w:left="0" w:hanging="2"/>
        <w:jc w:val="both"/>
        <w:rPr>
          <w:rFonts w:ascii="Times New Roman" w:hAnsi="Times New Roman" w:cs="Times New Roman"/>
          <w:sz w:val="21"/>
          <w:szCs w:val="21"/>
        </w:rPr>
      </w:pPr>
    </w:p>
    <w:p w14:paraId="49984D1C"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2D2FCD7" w14:textId="77777777" w:rsidR="00DC5A12" w:rsidRPr="007B0912" w:rsidRDefault="00DC5A12" w:rsidP="003E256A">
      <w:pPr>
        <w:spacing w:line="276" w:lineRule="auto"/>
        <w:ind w:left="0" w:hanging="2"/>
        <w:jc w:val="both"/>
        <w:rPr>
          <w:rFonts w:ascii="Times New Roman" w:hAnsi="Times New Roman" w:cs="Times New Roman"/>
          <w:b/>
          <w:sz w:val="21"/>
          <w:szCs w:val="21"/>
        </w:rPr>
      </w:pPr>
    </w:p>
    <w:p w14:paraId="233AC3DC" w14:textId="77777777" w:rsidR="00DC5A12" w:rsidRPr="007B0912" w:rsidRDefault="00DC5A12" w:rsidP="003E256A">
      <w:pPr>
        <w:spacing w:line="276" w:lineRule="auto"/>
        <w:ind w:left="0" w:hanging="2"/>
        <w:jc w:val="both"/>
        <w:rPr>
          <w:rFonts w:ascii="Times New Roman" w:hAnsi="Times New Roman" w:cs="Times New Roman"/>
          <w:sz w:val="21"/>
          <w:szCs w:val="21"/>
        </w:rPr>
      </w:pPr>
      <w:r w:rsidRPr="007B0912">
        <w:rPr>
          <w:rFonts w:ascii="Times New Roman" w:hAnsi="Times New Roman" w:cs="Times New Roman"/>
          <w:bCs/>
          <w:sz w:val="21"/>
          <w:szCs w:val="21"/>
        </w:rPr>
        <w:t>Qu</w:t>
      </w:r>
      <w:r w:rsidRPr="007B0912">
        <w:rPr>
          <w:rFonts w:ascii="Times New Roman" w:hAnsi="Times New Roman" w:cs="Times New Roman"/>
          <w:sz w:val="21"/>
          <w:szCs w:val="21"/>
        </w:rPr>
        <w:t>e não possui em seu quadro societário servidor público da ativa, ou empregado de empresa pública ou de sociedade de economia mista na Prefeitura Municipal de Palmitinho/RS.</w:t>
      </w:r>
    </w:p>
    <w:p w14:paraId="20789D39" w14:textId="77777777" w:rsidR="00DC5A12" w:rsidRPr="007B0912" w:rsidRDefault="00DC5A12" w:rsidP="003E256A">
      <w:pPr>
        <w:spacing w:line="276" w:lineRule="auto"/>
        <w:ind w:left="0" w:hanging="2"/>
        <w:jc w:val="both"/>
        <w:rPr>
          <w:rFonts w:ascii="Times New Roman" w:hAnsi="Times New Roman" w:cs="Times New Roman"/>
          <w:sz w:val="21"/>
          <w:szCs w:val="21"/>
        </w:rPr>
      </w:pPr>
    </w:p>
    <w:p w14:paraId="4E34666D" w14:textId="77777777" w:rsidR="00DC5A12" w:rsidRPr="007B0912" w:rsidRDefault="00DC5A12" w:rsidP="003E256A">
      <w:pPr>
        <w:spacing w:line="276" w:lineRule="auto"/>
        <w:ind w:left="0" w:hanging="2"/>
        <w:jc w:val="both"/>
        <w:rPr>
          <w:rFonts w:ascii="Times New Roman" w:hAnsi="Times New Roman" w:cs="Times New Roman"/>
          <w:sz w:val="21"/>
          <w:szCs w:val="21"/>
        </w:rPr>
      </w:pPr>
      <w:r w:rsidRPr="007B0912">
        <w:rPr>
          <w:rFonts w:ascii="Times New Roman" w:hAnsi="Times New Roman" w:cs="Times New Roman"/>
          <w:bCs/>
          <w:sz w:val="21"/>
          <w:szCs w:val="21"/>
        </w:rPr>
        <w:t>Que cumpre</w:t>
      </w:r>
      <w:r w:rsidRPr="007B0912">
        <w:rPr>
          <w:rFonts w:ascii="Times New Roman" w:hAnsi="Times New Roman" w:cs="Times New Roman"/>
          <w:sz w:val="21"/>
          <w:szCs w:val="21"/>
        </w:rPr>
        <w:t xml:space="preserve"> plenamente os requisitos de habilitação e da conformidade de sua proposta com as exigências do edital, respondendo o declarante pela veracidade das suas informações, na forma da lei;</w:t>
      </w:r>
    </w:p>
    <w:p w14:paraId="4B4A51D1" w14:textId="77777777" w:rsidR="00DC5A12" w:rsidRPr="007B0912" w:rsidRDefault="00DC5A12" w:rsidP="003E256A">
      <w:pPr>
        <w:spacing w:line="276" w:lineRule="auto"/>
        <w:ind w:left="0" w:hanging="2"/>
        <w:jc w:val="both"/>
        <w:rPr>
          <w:rFonts w:ascii="Times New Roman" w:hAnsi="Times New Roman" w:cs="Times New Roman"/>
          <w:sz w:val="21"/>
          <w:szCs w:val="21"/>
        </w:rPr>
      </w:pPr>
    </w:p>
    <w:p w14:paraId="7D31A02E" w14:textId="77777777" w:rsidR="00DC5A12" w:rsidRPr="007B0912" w:rsidRDefault="00DC5A12" w:rsidP="003E256A">
      <w:pPr>
        <w:spacing w:line="276" w:lineRule="auto"/>
        <w:ind w:left="0" w:hanging="2"/>
        <w:jc w:val="both"/>
        <w:rPr>
          <w:rFonts w:ascii="Times New Roman" w:hAnsi="Times New Roman" w:cs="Times New Roman"/>
          <w:sz w:val="21"/>
          <w:szCs w:val="21"/>
        </w:rPr>
      </w:pPr>
      <w:r w:rsidRPr="007B0912">
        <w:rPr>
          <w:rFonts w:ascii="Times New Roman" w:hAnsi="Times New Roman" w:cs="Times New Roman"/>
          <w:bCs/>
          <w:sz w:val="21"/>
          <w:szCs w:val="21"/>
        </w:rPr>
        <w:t xml:space="preserve">Que </w:t>
      </w:r>
      <w:r w:rsidRPr="007B0912">
        <w:rPr>
          <w:rFonts w:ascii="Times New Roman" w:hAnsi="Times New Roman" w:cs="Times New Roman"/>
          <w:sz w:val="21"/>
          <w:szCs w:val="21"/>
        </w:rPr>
        <w:t>cumpre as exigências de reserva de cargos para pessoa com deficiência e para reabilitado da Previdência Social, previstas em lei e em outras normas específicas.</w:t>
      </w:r>
    </w:p>
    <w:p w14:paraId="73DAFC12" w14:textId="77777777" w:rsidR="00DC5A12" w:rsidRPr="007B0912" w:rsidRDefault="00DC5A12" w:rsidP="003E256A">
      <w:pPr>
        <w:spacing w:line="276" w:lineRule="auto"/>
        <w:ind w:left="0" w:hanging="2"/>
        <w:jc w:val="center"/>
        <w:rPr>
          <w:rFonts w:ascii="Times New Roman" w:eastAsia="Times" w:hAnsi="Times New Roman" w:cs="Times New Roman"/>
          <w:b/>
          <w:sz w:val="21"/>
          <w:szCs w:val="21"/>
          <w:u w:val="single"/>
        </w:rPr>
      </w:pPr>
    </w:p>
    <w:p w14:paraId="33052604"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67903B72"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p>
    <w:p w14:paraId="23457602"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p>
    <w:p w14:paraId="3ACCEC4A"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r w:rsidRPr="007B0912">
        <w:rPr>
          <w:rFonts w:ascii="Times New Roman" w:eastAsia="Times" w:hAnsi="Times New Roman" w:cs="Times New Roman"/>
          <w:sz w:val="21"/>
          <w:szCs w:val="21"/>
        </w:rPr>
        <w:t>Por ser expressão da verdade, firmamos o presente.</w:t>
      </w:r>
    </w:p>
    <w:p w14:paraId="6291AA3F"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p>
    <w:p w14:paraId="093D2B26" w14:textId="77777777" w:rsidR="00DC5A12" w:rsidRPr="007B0912" w:rsidRDefault="00DC5A12" w:rsidP="003E256A">
      <w:pPr>
        <w:spacing w:line="276" w:lineRule="auto"/>
        <w:ind w:left="0" w:hanging="2"/>
        <w:jc w:val="both"/>
        <w:rPr>
          <w:rFonts w:ascii="Times New Roman" w:eastAsia="Times" w:hAnsi="Times New Roman" w:cs="Times New Roman"/>
          <w:sz w:val="21"/>
          <w:szCs w:val="21"/>
        </w:rPr>
      </w:pPr>
    </w:p>
    <w:p w14:paraId="0AAD18BD" w14:textId="77777777" w:rsidR="00DC5A12" w:rsidRPr="007B0912" w:rsidRDefault="00DC5A12" w:rsidP="003E256A">
      <w:pPr>
        <w:spacing w:line="276" w:lineRule="auto"/>
        <w:ind w:left="0" w:hanging="2"/>
        <w:jc w:val="both"/>
        <w:rPr>
          <w:rFonts w:ascii="Times New Roman" w:eastAsia="Times" w:hAnsi="Times New Roman" w:cs="Times New Roman"/>
          <w:sz w:val="21"/>
          <w:szCs w:val="21"/>
        </w:rPr>
      </w:pPr>
    </w:p>
    <w:p w14:paraId="2D9ACC86" w14:textId="77777777" w:rsidR="00DC5A12" w:rsidRPr="007B0912" w:rsidRDefault="00DC5A12" w:rsidP="003E256A">
      <w:pPr>
        <w:spacing w:line="276" w:lineRule="auto"/>
        <w:ind w:left="0" w:hanging="2"/>
        <w:jc w:val="both"/>
        <w:rPr>
          <w:rFonts w:ascii="Times New Roman" w:eastAsia="Times" w:hAnsi="Times New Roman" w:cs="Times New Roman"/>
          <w:sz w:val="21"/>
          <w:szCs w:val="21"/>
        </w:rPr>
      </w:pPr>
    </w:p>
    <w:p w14:paraId="26A4FD8F" w14:textId="77777777" w:rsidR="00DC5A12" w:rsidRPr="007B0912" w:rsidRDefault="00DC5A12" w:rsidP="003E256A">
      <w:pPr>
        <w:spacing w:line="276" w:lineRule="auto"/>
        <w:ind w:left="0" w:hanging="2"/>
        <w:jc w:val="center"/>
        <w:rPr>
          <w:rFonts w:ascii="Times New Roman" w:eastAsia="Times" w:hAnsi="Times New Roman" w:cs="Times New Roman"/>
          <w:sz w:val="21"/>
          <w:szCs w:val="21"/>
        </w:rPr>
      </w:pPr>
      <w:r w:rsidRPr="007B0912">
        <w:rPr>
          <w:rFonts w:ascii="Times New Roman" w:eastAsia="Times" w:hAnsi="Times New Roman" w:cs="Times New Roman"/>
          <w:sz w:val="21"/>
          <w:szCs w:val="21"/>
        </w:rPr>
        <w:t>........................../..., ... de ............................. de 2026</w:t>
      </w:r>
    </w:p>
    <w:p w14:paraId="22A0185D" w14:textId="77777777" w:rsidR="00DC5A12" w:rsidRPr="007B0912" w:rsidRDefault="00DC5A12" w:rsidP="003E256A">
      <w:pPr>
        <w:numPr>
          <w:ilvl w:val="0"/>
          <w:numId w:val="17"/>
        </w:numPr>
        <w:spacing w:line="276" w:lineRule="auto"/>
        <w:ind w:left="0" w:hanging="2"/>
        <w:jc w:val="both"/>
        <w:rPr>
          <w:rFonts w:ascii="Times New Roman" w:eastAsia="Times" w:hAnsi="Times New Roman" w:cs="Times New Roman"/>
          <w:sz w:val="21"/>
          <w:szCs w:val="21"/>
        </w:rPr>
      </w:pPr>
    </w:p>
    <w:p w14:paraId="72D37136" w14:textId="77777777" w:rsidR="00DC5A12" w:rsidRPr="007B0912" w:rsidRDefault="00DC5A12" w:rsidP="003E256A">
      <w:pPr>
        <w:spacing w:line="276" w:lineRule="auto"/>
        <w:ind w:left="0" w:hanging="2"/>
        <w:jc w:val="both"/>
        <w:rPr>
          <w:rFonts w:ascii="Times New Roman" w:eastAsia="Times" w:hAnsi="Times New Roman" w:cs="Times New Roman"/>
          <w:sz w:val="21"/>
          <w:szCs w:val="21"/>
        </w:rPr>
      </w:pPr>
    </w:p>
    <w:p w14:paraId="24BBDD85" w14:textId="77777777" w:rsidR="00DC5A12" w:rsidRPr="007B0912" w:rsidRDefault="00DC5A12" w:rsidP="003E256A">
      <w:pPr>
        <w:spacing w:line="276" w:lineRule="auto"/>
        <w:ind w:left="0" w:hanging="2"/>
        <w:jc w:val="both"/>
        <w:rPr>
          <w:rFonts w:ascii="Times New Roman" w:eastAsia="Times" w:hAnsi="Times New Roman" w:cs="Times New Roman"/>
          <w:b/>
          <w:bCs/>
          <w:sz w:val="21"/>
          <w:szCs w:val="21"/>
        </w:rPr>
      </w:pPr>
    </w:p>
    <w:p w14:paraId="562E0730" w14:textId="77777777" w:rsidR="00DC5A12" w:rsidRPr="007B0912" w:rsidRDefault="00DC5A12" w:rsidP="003E256A">
      <w:pPr>
        <w:spacing w:line="276" w:lineRule="auto"/>
        <w:ind w:left="0" w:hanging="2"/>
        <w:jc w:val="both"/>
        <w:rPr>
          <w:rFonts w:ascii="Times New Roman" w:eastAsia="Times" w:hAnsi="Times New Roman" w:cs="Times New Roman"/>
          <w:b/>
          <w:bCs/>
          <w:sz w:val="21"/>
          <w:szCs w:val="21"/>
        </w:rPr>
      </w:pPr>
    </w:p>
    <w:p w14:paraId="3ED6AE67" w14:textId="77777777" w:rsidR="00DC5A12" w:rsidRPr="007B0912" w:rsidRDefault="00DC5A12" w:rsidP="003E256A">
      <w:pPr>
        <w:spacing w:line="276" w:lineRule="auto"/>
        <w:ind w:left="0" w:hanging="2"/>
        <w:jc w:val="both"/>
        <w:rPr>
          <w:rFonts w:ascii="Times New Roman" w:eastAsia="Times" w:hAnsi="Times New Roman" w:cs="Times New Roman"/>
          <w:b/>
          <w:bCs/>
          <w:sz w:val="21"/>
          <w:szCs w:val="21"/>
        </w:rPr>
      </w:pPr>
    </w:p>
    <w:p w14:paraId="4CED89D2" w14:textId="77777777" w:rsidR="00DC5A12" w:rsidRPr="007B0912" w:rsidRDefault="00DC5A12" w:rsidP="003E256A">
      <w:pPr>
        <w:numPr>
          <w:ilvl w:val="0"/>
          <w:numId w:val="17"/>
        </w:numPr>
        <w:spacing w:line="276" w:lineRule="auto"/>
        <w:ind w:left="0" w:hanging="2"/>
        <w:jc w:val="center"/>
        <w:rPr>
          <w:rFonts w:ascii="Times New Roman" w:eastAsia="Times" w:hAnsi="Times New Roman" w:cs="Times New Roman"/>
          <w:b/>
          <w:bCs/>
          <w:sz w:val="21"/>
          <w:szCs w:val="21"/>
        </w:rPr>
      </w:pPr>
      <w:r w:rsidRPr="007B0912">
        <w:rPr>
          <w:rFonts w:ascii="Times New Roman" w:eastAsia="Times" w:hAnsi="Times New Roman" w:cs="Times New Roman"/>
          <w:b/>
          <w:bCs/>
          <w:sz w:val="21"/>
          <w:szCs w:val="21"/>
        </w:rPr>
        <w:t>________________________________________________</w:t>
      </w:r>
    </w:p>
    <w:p w14:paraId="4FCD266A" w14:textId="77777777" w:rsidR="00DC5A12" w:rsidRPr="007B0912" w:rsidRDefault="00DC5A12" w:rsidP="003E256A">
      <w:pPr>
        <w:numPr>
          <w:ilvl w:val="0"/>
          <w:numId w:val="17"/>
        </w:numPr>
        <w:spacing w:line="276" w:lineRule="auto"/>
        <w:ind w:left="0" w:hanging="2"/>
        <w:jc w:val="center"/>
        <w:rPr>
          <w:rFonts w:ascii="Times New Roman" w:eastAsia="Times" w:hAnsi="Times New Roman" w:cs="Times New Roman"/>
          <w:b/>
          <w:bCs/>
          <w:sz w:val="21"/>
          <w:szCs w:val="21"/>
        </w:rPr>
      </w:pPr>
      <w:r w:rsidRPr="007B0912">
        <w:rPr>
          <w:rFonts w:ascii="Times New Roman" w:eastAsia="Times" w:hAnsi="Times New Roman" w:cs="Times New Roman"/>
          <w:b/>
          <w:bCs/>
          <w:sz w:val="21"/>
          <w:szCs w:val="21"/>
        </w:rPr>
        <w:t>CARIMBO E ASSINATURA</w:t>
      </w:r>
    </w:p>
    <w:p w14:paraId="0C478448" w14:textId="77777777" w:rsidR="00DC5A12" w:rsidRPr="007B0912" w:rsidRDefault="00DC5A12" w:rsidP="003E256A">
      <w:pPr>
        <w:spacing w:line="276" w:lineRule="auto"/>
        <w:ind w:left="0" w:hanging="2"/>
        <w:jc w:val="both"/>
        <w:rPr>
          <w:rFonts w:eastAsia="Times"/>
          <w:b/>
          <w:bCs/>
          <w:sz w:val="21"/>
          <w:szCs w:val="21"/>
        </w:rPr>
      </w:pPr>
    </w:p>
    <w:p w14:paraId="67D20403" w14:textId="77777777" w:rsidR="00D6689C" w:rsidRDefault="00D6689C" w:rsidP="003E256A">
      <w:pPr>
        <w:spacing w:line="276" w:lineRule="auto"/>
        <w:ind w:leftChars="0" w:left="2" w:hanging="2"/>
        <w:jc w:val="both"/>
        <w:rPr>
          <w:rFonts w:ascii="Times New Roman" w:hAnsi="Times New Roman" w:cs="Times New Roman"/>
          <w:sz w:val="21"/>
          <w:szCs w:val="21"/>
        </w:rPr>
      </w:pPr>
    </w:p>
    <w:p w14:paraId="51C1BBFE" w14:textId="77777777" w:rsidR="007B0912" w:rsidRPr="007B0912" w:rsidRDefault="007B0912" w:rsidP="003E256A">
      <w:pPr>
        <w:spacing w:line="276" w:lineRule="auto"/>
        <w:ind w:leftChars="0" w:left="2" w:hanging="2"/>
        <w:jc w:val="both"/>
        <w:rPr>
          <w:rFonts w:ascii="Times New Roman" w:hAnsi="Times New Roman" w:cs="Times New Roman"/>
          <w:sz w:val="21"/>
          <w:szCs w:val="21"/>
        </w:rPr>
      </w:pPr>
    </w:p>
    <w:sectPr w:rsidR="007B0912" w:rsidRPr="007B0912" w:rsidSect="00483ACB">
      <w:headerReference w:type="even" r:id="rId16"/>
      <w:headerReference w:type="default" r:id="rId17"/>
      <w:footerReference w:type="even" r:id="rId18"/>
      <w:footerReference w:type="default" r:id="rId19"/>
      <w:headerReference w:type="first" r:id="rId20"/>
      <w:footerReference w:type="first" r:id="rId21"/>
      <w:pgSz w:w="11906" w:h="16838"/>
      <w:pgMar w:top="1985" w:right="851" w:bottom="1701" w:left="851" w:header="284" w:footer="709"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1" w:author="Assessoria Jurídica" w:date="2026-08-14T13:22:00Z" w:initials="AJ">
    <w:p w14:paraId="51D67B61" w14:textId="77777777" w:rsidR="009E3235" w:rsidRDefault="00000000">
      <w:pPr>
        <w:ind w:left="0" w:hanging="2"/>
      </w:pPr>
      <w:r>
        <w:annotationRef/>
      </w:r>
      <w:r>
        <w:rPr>
          <w:color w:val="FF0000"/>
          <w:sz w:val="20"/>
          <w:szCs w:val="20"/>
        </w:rPr>
        <w:t>RISCO DE RESTRIÇÃO À COMPETITIVIDADE: a exigência de visita técnica obrigatória, sem alternativa de declaração formal de conhecimento das condições locais e assunção de responsabilidade, é historicamente questionada pelo TCU como potencial restrição à competitividade (art. 11, Lei 14.133/2021 - princípio da competitividade), sobretudo quando a visita fica condicionada a agendamento em horário comercial e comparecimento pessoal do responsável técnico. O edital já mitiga o risco ao permitir procurador para o representante legal e ao motivar a exigência no parecer técnico, mas recomenda-se reforçar no processo administrativo a justificativa técnica específica (por que a mera declaração de ciência não supre a necessidade de vistoria) e, se possível, facultar a substituição por declaração de responsabilidade pela não realização da visita.</w:t>
      </w:r>
    </w:p>
  </w:comment>
  <w:comment w:id="27" w:author="Assessoria Jurídica" w:date="2026-08-14T13:22:00Z" w:initials="AJ">
    <w:p w14:paraId="35BB33B7" w14:textId="77777777" w:rsidR="009E3235" w:rsidRDefault="00000000">
      <w:pPr>
        <w:ind w:left="0" w:hanging="2"/>
      </w:pPr>
      <w:r>
        <w:annotationRef/>
      </w:r>
      <w:r>
        <w:rPr>
          <w:color w:val="FF0000"/>
          <w:sz w:val="20"/>
          <w:szCs w:val="20"/>
        </w:rPr>
        <w:t>LACUNA DE PLANEJAMENTO: a minuta não prevê garantia contratual de execução (arts. 96 a 102 da Lei nº 14.133/2021), incompatível com o vulto da obra (R$ 970.428,79) e o prazo de execução de 12 meses. Trata-se de faculdade discricionária (art. 96, caput), mas a ausência de qualquer garantia de execução ou de justificativa técnica para dispensá-la deve constar do processo (ETP/TR), sob risco de apontamento do TCE-RS por fragilidade da cautela administrativa. Sugestão de redação em anexo no chat.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D67B61" w15:done="0"/>
  <w15:commentEx w15:paraId="35BB33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E900AE" w16cex:dateUtc="2026-08-14T13:22:00Z"/>
  <w16cex:commentExtensible w16cex:durableId="6C3725CE" w16cex:dateUtc="2026-08-14T1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D67B61" w16cid:durableId="2EE900AE"/>
  <w16cid:commentId w16cid:paraId="35BB33B7" w16cid:durableId="6C3725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EE9ED" w14:textId="77777777" w:rsidR="007426D4" w:rsidRDefault="007426D4">
      <w:pPr>
        <w:spacing w:line="240" w:lineRule="auto"/>
        <w:ind w:left="0" w:hanging="2"/>
      </w:pPr>
      <w:r>
        <w:separator/>
      </w:r>
    </w:p>
  </w:endnote>
  <w:endnote w:type="continuationSeparator" w:id="0">
    <w:p w14:paraId="12786BFD" w14:textId="77777777" w:rsidR="007426D4" w:rsidRDefault="007426D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B72A6" w14:textId="77777777" w:rsidR="00A062F4" w:rsidRDefault="00A062F4">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DDDC" w14:textId="77777777" w:rsidR="00A062F4" w:rsidRDefault="00A062F4">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A29A1" w14:textId="77777777" w:rsidR="00A062F4" w:rsidRDefault="00A062F4">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FB383" w14:textId="77777777" w:rsidR="007426D4" w:rsidRDefault="007426D4">
      <w:pPr>
        <w:spacing w:line="240" w:lineRule="auto"/>
        <w:ind w:left="0" w:hanging="2"/>
      </w:pPr>
      <w:r>
        <w:separator/>
      </w:r>
    </w:p>
  </w:footnote>
  <w:footnote w:type="continuationSeparator" w:id="0">
    <w:p w14:paraId="060CE4DD" w14:textId="77777777" w:rsidR="007426D4" w:rsidRDefault="007426D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975E" w14:textId="77777777" w:rsidR="00A062F4" w:rsidRDefault="00A062F4">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CEEE" w14:textId="77777777" w:rsidR="007A38EE" w:rsidRDefault="007A38EE">
    <w:pPr>
      <w:pBdr>
        <w:top w:val="nil"/>
        <w:left w:val="nil"/>
        <w:bottom w:val="nil"/>
        <w:right w:val="nil"/>
        <w:between w:val="nil"/>
      </w:pBdr>
      <w:tabs>
        <w:tab w:val="center" w:pos="4252"/>
        <w:tab w:val="right" w:pos="8504"/>
      </w:tabs>
      <w:spacing w:line="240" w:lineRule="auto"/>
      <w:ind w:left="0" w:right="-569" w:hanging="2"/>
      <w:jc w:val="right"/>
      <w:rPr>
        <w:rFonts w:eastAsia="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7722B" w14:textId="77777777" w:rsidR="00A062F4" w:rsidRDefault="00A062F4">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E9239"/>
    <w:multiLevelType w:val="multilevel"/>
    <w:tmpl w:val="FFFFFFFF"/>
    <w:lvl w:ilvl="0">
      <w:start w:val="1"/>
      <w:numFmt w:val="lowerLetter"/>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8601102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6610A5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361E5F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817BEE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B0376C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108C2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27D983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6F0633E"/>
    <w:multiLevelType w:val="hybridMultilevel"/>
    <w:tmpl w:val="781E904C"/>
    <w:lvl w:ilvl="0" w:tplc="4DEA7A6A">
      <w:start w:val="1"/>
      <w:numFmt w:val="lowerLetter"/>
      <w:lvlText w:val="%1)"/>
      <w:lvlJc w:val="left"/>
      <w:pPr>
        <w:ind w:left="358" w:hanging="360"/>
      </w:pPr>
      <w:rPr>
        <w:rFonts w:hint="default"/>
        <w:b/>
        <w:bCs/>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9" w15:restartNumberingAfterBreak="0">
    <w:nsid w:val="0B04D68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3904FF4"/>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8AD6197"/>
    <w:multiLevelType w:val="multilevel"/>
    <w:tmpl w:val="5A001C9C"/>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2" w15:restartNumberingAfterBreak="0">
    <w:nsid w:val="1D063702"/>
    <w:multiLevelType w:val="multilevel"/>
    <w:tmpl w:val="E898CAD2"/>
    <w:lvl w:ilvl="0">
      <w:start w:val="23"/>
      <w:numFmt w:val="decimal"/>
      <w:lvlText w:val="%1."/>
      <w:lvlJc w:val="left"/>
      <w:pPr>
        <w:ind w:left="420" w:hanging="420"/>
      </w:pPr>
      <w:rPr>
        <w:rFonts w:hint="default"/>
      </w:rPr>
    </w:lvl>
    <w:lvl w:ilvl="1">
      <w:start w:val="6"/>
      <w:numFmt w:val="decimal"/>
      <w:lvlText w:val="%1.%2."/>
      <w:lvlJc w:val="left"/>
      <w:pPr>
        <w:ind w:left="418" w:hanging="42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068" w:hanging="108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13" w15:restartNumberingAfterBreak="0">
    <w:nsid w:val="21FA5D0A"/>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27DFE4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8DDD5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5091047"/>
    <w:multiLevelType w:val="multilevel"/>
    <w:tmpl w:val="559CDE22"/>
    <w:lvl w:ilvl="0">
      <w:start w:val="13"/>
      <w:numFmt w:val="decimal"/>
      <w:lvlText w:val="%1."/>
      <w:lvlJc w:val="left"/>
      <w:pPr>
        <w:ind w:left="401" w:hanging="284"/>
      </w:pPr>
      <w:rPr>
        <w:rFonts w:ascii="Times New Roman" w:eastAsia="Times New Roman" w:hAnsi="Times New Roman" w:cs="Times New Roman"/>
        <w:b/>
        <w:sz w:val="24"/>
        <w:szCs w:val="24"/>
        <w:vertAlign w:val="baseline"/>
      </w:rPr>
    </w:lvl>
    <w:lvl w:ilvl="1">
      <w:start w:val="1"/>
      <w:numFmt w:val="decimal"/>
      <w:lvlText w:val="%1.%2."/>
      <w:lvlJc w:val="left"/>
      <w:pPr>
        <w:ind w:left="428" w:hanging="428"/>
      </w:pPr>
      <w:rPr>
        <w:rFonts w:ascii="Times New Roman" w:eastAsia="Times New Roman" w:hAnsi="Times New Roman" w:cs="Times New Roman"/>
        <w:b/>
        <w:sz w:val="24"/>
        <w:szCs w:val="24"/>
        <w:vertAlign w:val="baseline"/>
      </w:rPr>
    </w:lvl>
    <w:lvl w:ilvl="2">
      <w:start w:val="1"/>
      <w:numFmt w:val="decimal"/>
      <w:lvlText w:val="%1.%2.%3."/>
      <w:lvlJc w:val="left"/>
      <w:pPr>
        <w:ind w:left="886" w:hanging="768"/>
      </w:pPr>
      <w:rPr>
        <w:rFonts w:ascii="Times New Roman" w:eastAsia="Times New Roman" w:hAnsi="Times New Roman" w:cs="Times New Roman"/>
        <w:b/>
        <w:sz w:val="24"/>
        <w:szCs w:val="24"/>
        <w:vertAlign w:val="baseline"/>
      </w:rPr>
    </w:lvl>
    <w:lvl w:ilvl="3">
      <w:start w:val="1"/>
      <w:numFmt w:val="decimal"/>
      <w:lvlText w:val="%1.%2.%3.%4."/>
      <w:lvlJc w:val="left"/>
      <w:pPr>
        <w:ind w:left="826" w:hanging="708"/>
      </w:pPr>
      <w:rPr>
        <w:rFonts w:ascii="Times New Roman" w:eastAsia="Times New Roman" w:hAnsi="Times New Roman" w:cs="Times New Roman"/>
        <w:b/>
        <w:sz w:val="22"/>
        <w:szCs w:val="22"/>
        <w:vertAlign w:val="baseline"/>
      </w:rPr>
    </w:lvl>
    <w:lvl w:ilvl="4">
      <w:numFmt w:val="bullet"/>
      <w:lvlText w:val="•"/>
      <w:lvlJc w:val="left"/>
      <w:pPr>
        <w:ind w:left="2123" w:hanging="708"/>
      </w:pPr>
      <w:rPr>
        <w:vertAlign w:val="baseline"/>
      </w:rPr>
    </w:lvl>
    <w:lvl w:ilvl="5">
      <w:numFmt w:val="bullet"/>
      <w:lvlText w:val="•"/>
      <w:lvlJc w:val="left"/>
      <w:pPr>
        <w:ind w:left="3367" w:hanging="708"/>
      </w:pPr>
      <w:rPr>
        <w:vertAlign w:val="baseline"/>
      </w:rPr>
    </w:lvl>
    <w:lvl w:ilvl="6">
      <w:numFmt w:val="bullet"/>
      <w:lvlText w:val="•"/>
      <w:lvlJc w:val="left"/>
      <w:pPr>
        <w:ind w:left="4611" w:hanging="708"/>
      </w:pPr>
      <w:rPr>
        <w:vertAlign w:val="baseline"/>
      </w:rPr>
    </w:lvl>
    <w:lvl w:ilvl="7">
      <w:numFmt w:val="bullet"/>
      <w:lvlText w:val="•"/>
      <w:lvlJc w:val="left"/>
      <w:pPr>
        <w:ind w:left="5855" w:hanging="708"/>
      </w:pPr>
      <w:rPr>
        <w:vertAlign w:val="baseline"/>
      </w:rPr>
    </w:lvl>
    <w:lvl w:ilvl="8">
      <w:numFmt w:val="bullet"/>
      <w:lvlText w:val="•"/>
      <w:lvlJc w:val="left"/>
      <w:pPr>
        <w:ind w:left="7098" w:hanging="708"/>
      </w:pPr>
      <w:rPr>
        <w:vertAlign w:val="baseline"/>
      </w:rPr>
    </w:lvl>
  </w:abstractNum>
  <w:abstractNum w:abstractNumId="17" w15:restartNumberingAfterBreak="0">
    <w:nsid w:val="29433C84"/>
    <w:multiLevelType w:val="multilevel"/>
    <w:tmpl w:val="C188F0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8" w15:restartNumberingAfterBreak="0">
    <w:nsid w:val="2944F64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C526F56"/>
    <w:multiLevelType w:val="multilevel"/>
    <w:tmpl w:val="C188F0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0" w15:restartNumberingAfterBreak="0">
    <w:nsid w:val="2C6C931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71464B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975F914"/>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A157B7F"/>
    <w:multiLevelType w:val="multilevel"/>
    <w:tmpl w:val="1084F4CC"/>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EF7C3A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A2A07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7" w15:restartNumberingAfterBreak="0">
    <w:nsid w:val="5E301728"/>
    <w:multiLevelType w:val="hybridMultilevel"/>
    <w:tmpl w:val="219E1B48"/>
    <w:lvl w:ilvl="0" w:tplc="25CC906C">
      <w:start w:val="1"/>
      <w:numFmt w:val="decimal"/>
      <w:lvlText w:val="%1."/>
      <w:lvlJc w:val="left"/>
      <w:pPr>
        <w:ind w:left="358" w:hanging="360"/>
      </w:pPr>
      <w:rPr>
        <w:rFonts w:hint="default"/>
        <w:b/>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8" w15:restartNumberingAfterBreak="0">
    <w:nsid w:val="5FA1B32A"/>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96675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FC4726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B53267D"/>
    <w:multiLevelType w:val="multilevel"/>
    <w:tmpl w:val="FFFFFFFF"/>
    <w:lvl w:ilvl="0">
      <w:start w:val="1"/>
      <w:numFmt w:val="lowerLetter"/>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38804660">
    <w:abstractNumId w:val="17"/>
  </w:num>
  <w:num w:numId="2" w16cid:durableId="1527283177">
    <w:abstractNumId w:val="16"/>
  </w:num>
  <w:num w:numId="3" w16cid:durableId="897713070">
    <w:abstractNumId w:val="23"/>
  </w:num>
  <w:num w:numId="4" w16cid:durableId="90201322">
    <w:abstractNumId w:val="12"/>
  </w:num>
  <w:num w:numId="5" w16cid:durableId="1660578898">
    <w:abstractNumId w:val="27"/>
  </w:num>
  <w:num w:numId="6" w16cid:durableId="1748381664">
    <w:abstractNumId w:val="19"/>
  </w:num>
  <w:num w:numId="7" w16cid:durableId="824589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3267480">
    <w:abstractNumId w:val="11"/>
  </w:num>
  <w:num w:numId="9" w16cid:durableId="917251001">
    <w:abstractNumId w:val="8"/>
  </w:num>
  <w:num w:numId="10" w16cid:durableId="2132433838">
    <w:abstractNumId w:val="30"/>
  </w:num>
  <w:num w:numId="11" w16cid:durableId="418795021">
    <w:abstractNumId w:val="4"/>
  </w:num>
  <w:num w:numId="12" w16cid:durableId="1781796840">
    <w:abstractNumId w:val="15"/>
  </w:num>
  <w:num w:numId="13" w16cid:durableId="2043289600">
    <w:abstractNumId w:val="29"/>
  </w:num>
  <w:num w:numId="14" w16cid:durableId="1786072090">
    <w:abstractNumId w:val="25"/>
  </w:num>
  <w:num w:numId="15" w16cid:durableId="1124814092">
    <w:abstractNumId w:val="24"/>
  </w:num>
  <w:num w:numId="16" w16cid:durableId="1152915270">
    <w:abstractNumId w:val="10"/>
  </w:num>
  <w:num w:numId="17" w16cid:durableId="1148591866">
    <w:abstractNumId w:val="26"/>
  </w:num>
  <w:num w:numId="18" w16cid:durableId="460735019">
    <w:abstractNumId w:val="21"/>
  </w:num>
  <w:num w:numId="19" w16cid:durableId="1290432196">
    <w:abstractNumId w:val="22"/>
  </w:num>
  <w:num w:numId="20" w16cid:durableId="680935378">
    <w:abstractNumId w:val="2"/>
  </w:num>
  <w:num w:numId="21" w16cid:durableId="382606108">
    <w:abstractNumId w:val="5"/>
  </w:num>
  <w:num w:numId="22" w16cid:durableId="889076455">
    <w:abstractNumId w:val="18"/>
  </w:num>
  <w:num w:numId="23" w16cid:durableId="1951353952">
    <w:abstractNumId w:val="1"/>
  </w:num>
  <w:num w:numId="24" w16cid:durableId="1659770722">
    <w:abstractNumId w:val="13"/>
  </w:num>
  <w:num w:numId="25" w16cid:durableId="786120915">
    <w:abstractNumId w:val="9"/>
  </w:num>
  <w:num w:numId="26" w16cid:durableId="1233543980">
    <w:abstractNumId w:val="14"/>
  </w:num>
  <w:num w:numId="27" w16cid:durableId="156651146">
    <w:abstractNumId w:val="28"/>
  </w:num>
  <w:num w:numId="28" w16cid:durableId="1812333373">
    <w:abstractNumId w:val="0"/>
  </w:num>
  <w:num w:numId="29" w16cid:durableId="2134055125">
    <w:abstractNumId w:val="3"/>
  </w:num>
  <w:num w:numId="30" w16cid:durableId="1000889494">
    <w:abstractNumId w:val="7"/>
  </w:num>
  <w:num w:numId="31" w16cid:durableId="412826373">
    <w:abstractNumId w:val="20"/>
  </w:num>
  <w:num w:numId="32" w16cid:durableId="1975132178">
    <w:abstractNumId w:val="31"/>
  </w:num>
  <w:num w:numId="33" w16cid:durableId="1475367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02F"/>
    <w:rsid w:val="000161B9"/>
    <w:rsid w:val="00017383"/>
    <w:rsid w:val="000311E4"/>
    <w:rsid w:val="00056703"/>
    <w:rsid w:val="00056EAD"/>
    <w:rsid w:val="00064455"/>
    <w:rsid w:val="0006545B"/>
    <w:rsid w:val="000738D6"/>
    <w:rsid w:val="0007584E"/>
    <w:rsid w:val="00081B7A"/>
    <w:rsid w:val="00092201"/>
    <w:rsid w:val="00097933"/>
    <w:rsid w:val="000A1D48"/>
    <w:rsid w:val="000A4653"/>
    <w:rsid w:val="000A5B85"/>
    <w:rsid w:val="000B1496"/>
    <w:rsid w:val="000B585C"/>
    <w:rsid w:val="000C37CC"/>
    <w:rsid w:val="000D2EA9"/>
    <w:rsid w:val="000E2D5F"/>
    <w:rsid w:val="000F0810"/>
    <w:rsid w:val="000F24F2"/>
    <w:rsid w:val="000F427A"/>
    <w:rsid w:val="000F4EF8"/>
    <w:rsid w:val="000F53DF"/>
    <w:rsid w:val="00105F98"/>
    <w:rsid w:val="001062BF"/>
    <w:rsid w:val="0011021A"/>
    <w:rsid w:val="00114DF6"/>
    <w:rsid w:val="00117B22"/>
    <w:rsid w:val="001263BB"/>
    <w:rsid w:val="00131207"/>
    <w:rsid w:val="00131E46"/>
    <w:rsid w:val="00136AB3"/>
    <w:rsid w:val="001448CC"/>
    <w:rsid w:val="00144B21"/>
    <w:rsid w:val="00146DC7"/>
    <w:rsid w:val="00152F00"/>
    <w:rsid w:val="001676A1"/>
    <w:rsid w:val="001769E2"/>
    <w:rsid w:val="00176ABB"/>
    <w:rsid w:val="00176D8A"/>
    <w:rsid w:val="00180F22"/>
    <w:rsid w:val="00186EA8"/>
    <w:rsid w:val="00197780"/>
    <w:rsid w:val="001A218A"/>
    <w:rsid w:val="001A3485"/>
    <w:rsid w:val="001B3E50"/>
    <w:rsid w:val="001C2DD0"/>
    <w:rsid w:val="001D4BE0"/>
    <w:rsid w:val="001D5992"/>
    <w:rsid w:val="001D6268"/>
    <w:rsid w:val="001E12BF"/>
    <w:rsid w:val="001E5E1F"/>
    <w:rsid w:val="001E61F8"/>
    <w:rsid w:val="001F17C5"/>
    <w:rsid w:val="001F5CC2"/>
    <w:rsid w:val="001F5DDA"/>
    <w:rsid w:val="00214E33"/>
    <w:rsid w:val="002252F5"/>
    <w:rsid w:val="00227BA5"/>
    <w:rsid w:val="00230593"/>
    <w:rsid w:val="0023474F"/>
    <w:rsid w:val="00234F1F"/>
    <w:rsid w:val="00252A08"/>
    <w:rsid w:val="0027767E"/>
    <w:rsid w:val="002839EC"/>
    <w:rsid w:val="00295093"/>
    <w:rsid w:val="00296F33"/>
    <w:rsid w:val="002A647D"/>
    <w:rsid w:val="002B5CE4"/>
    <w:rsid w:val="002E4F69"/>
    <w:rsid w:val="002E5423"/>
    <w:rsid w:val="002E7ED1"/>
    <w:rsid w:val="002F370F"/>
    <w:rsid w:val="00313D71"/>
    <w:rsid w:val="00315867"/>
    <w:rsid w:val="003176C9"/>
    <w:rsid w:val="00320546"/>
    <w:rsid w:val="00326F12"/>
    <w:rsid w:val="003313C2"/>
    <w:rsid w:val="00343114"/>
    <w:rsid w:val="0034764A"/>
    <w:rsid w:val="0037088F"/>
    <w:rsid w:val="0037488A"/>
    <w:rsid w:val="00374A09"/>
    <w:rsid w:val="00377A2A"/>
    <w:rsid w:val="00382525"/>
    <w:rsid w:val="00387642"/>
    <w:rsid w:val="003B2C1B"/>
    <w:rsid w:val="003B6B17"/>
    <w:rsid w:val="003D7614"/>
    <w:rsid w:val="003E256A"/>
    <w:rsid w:val="003F21D9"/>
    <w:rsid w:val="003F26F7"/>
    <w:rsid w:val="004231BB"/>
    <w:rsid w:val="004234EB"/>
    <w:rsid w:val="00443454"/>
    <w:rsid w:val="00450A62"/>
    <w:rsid w:val="00465157"/>
    <w:rsid w:val="004716F9"/>
    <w:rsid w:val="00475A24"/>
    <w:rsid w:val="00475B27"/>
    <w:rsid w:val="00483ACB"/>
    <w:rsid w:val="00496E07"/>
    <w:rsid w:val="004A08C8"/>
    <w:rsid w:val="004A3DBB"/>
    <w:rsid w:val="004A5D2C"/>
    <w:rsid w:val="004B112F"/>
    <w:rsid w:val="004B11BF"/>
    <w:rsid w:val="004B1DB6"/>
    <w:rsid w:val="004B281F"/>
    <w:rsid w:val="004C0361"/>
    <w:rsid w:val="004C42CF"/>
    <w:rsid w:val="004E4A7D"/>
    <w:rsid w:val="004E75FC"/>
    <w:rsid w:val="004F11A6"/>
    <w:rsid w:val="00500621"/>
    <w:rsid w:val="00523958"/>
    <w:rsid w:val="005277BF"/>
    <w:rsid w:val="00527B6E"/>
    <w:rsid w:val="005574E8"/>
    <w:rsid w:val="00571CCF"/>
    <w:rsid w:val="00584910"/>
    <w:rsid w:val="00591278"/>
    <w:rsid w:val="005947DD"/>
    <w:rsid w:val="005C3046"/>
    <w:rsid w:val="005C3A06"/>
    <w:rsid w:val="005E2B0B"/>
    <w:rsid w:val="00604432"/>
    <w:rsid w:val="0062203C"/>
    <w:rsid w:val="00630EE4"/>
    <w:rsid w:val="006634EC"/>
    <w:rsid w:val="00666F6A"/>
    <w:rsid w:val="00692859"/>
    <w:rsid w:val="006949F5"/>
    <w:rsid w:val="006B0BE5"/>
    <w:rsid w:val="006B3039"/>
    <w:rsid w:val="006B5B09"/>
    <w:rsid w:val="006B6FA5"/>
    <w:rsid w:val="006B7CEB"/>
    <w:rsid w:val="006C3396"/>
    <w:rsid w:val="006C4200"/>
    <w:rsid w:val="006D4CD3"/>
    <w:rsid w:val="00702E05"/>
    <w:rsid w:val="00710D8A"/>
    <w:rsid w:val="00711737"/>
    <w:rsid w:val="0072661F"/>
    <w:rsid w:val="00734C76"/>
    <w:rsid w:val="007426D4"/>
    <w:rsid w:val="00765F50"/>
    <w:rsid w:val="00766FC4"/>
    <w:rsid w:val="00774603"/>
    <w:rsid w:val="0078206F"/>
    <w:rsid w:val="007941A6"/>
    <w:rsid w:val="00797D9E"/>
    <w:rsid w:val="007A04F2"/>
    <w:rsid w:val="007A38EE"/>
    <w:rsid w:val="007B0912"/>
    <w:rsid w:val="007B0FFA"/>
    <w:rsid w:val="007B35D9"/>
    <w:rsid w:val="007E3273"/>
    <w:rsid w:val="008119DA"/>
    <w:rsid w:val="008257CD"/>
    <w:rsid w:val="00827158"/>
    <w:rsid w:val="00830982"/>
    <w:rsid w:val="00841AC1"/>
    <w:rsid w:val="00845627"/>
    <w:rsid w:val="008612D2"/>
    <w:rsid w:val="008833EA"/>
    <w:rsid w:val="00893D51"/>
    <w:rsid w:val="008974AF"/>
    <w:rsid w:val="008A672A"/>
    <w:rsid w:val="008A7208"/>
    <w:rsid w:val="008D54BA"/>
    <w:rsid w:val="008F7897"/>
    <w:rsid w:val="00912600"/>
    <w:rsid w:val="009177C0"/>
    <w:rsid w:val="00923A53"/>
    <w:rsid w:val="00953131"/>
    <w:rsid w:val="009635C7"/>
    <w:rsid w:val="009652CF"/>
    <w:rsid w:val="00965A72"/>
    <w:rsid w:val="00981344"/>
    <w:rsid w:val="00993B05"/>
    <w:rsid w:val="009A073F"/>
    <w:rsid w:val="009B4D73"/>
    <w:rsid w:val="009D556B"/>
    <w:rsid w:val="009E0591"/>
    <w:rsid w:val="009E3235"/>
    <w:rsid w:val="009E6A27"/>
    <w:rsid w:val="00A04866"/>
    <w:rsid w:val="00A062F4"/>
    <w:rsid w:val="00A06DC9"/>
    <w:rsid w:val="00A10BCA"/>
    <w:rsid w:val="00A146BB"/>
    <w:rsid w:val="00A14F4C"/>
    <w:rsid w:val="00A16E15"/>
    <w:rsid w:val="00A16E37"/>
    <w:rsid w:val="00A223E5"/>
    <w:rsid w:val="00A328B7"/>
    <w:rsid w:val="00A40953"/>
    <w:rsid w:val="00A50148"/>
    <w:rsid w:val="00A52E5B"/>
    <w:rsid w:val="00A56F16"/>
    <w:rsid w:val="00A57F0F"/>
    <w:rsid w:val="00A643A1"/>
    <w:rsid w:val="00A752C8"/>
    <w:rsid w:val="00A77124"/>
    <w:rsid w:val="00A90EC4"/>
    <w:rsid w:val="00A9165E"/>
    <w:rsid w:val="00AA069E"/>
    <w:rsid w:val="00AB2657"/>
    <w:rsid w:val="00AB30ED"/>
    <w:rsid w:val="00AC1F7B"/>
    <w:rsid w:val="00AD228B"/>
    <w:rsid w:val="00AE20C8"/>
    <w:rsid w:val="00AE33F2"/>
    <w:rsid w:val="00AE5DFB"/>
    <w:rsid w:val="00AE79BE"/>
    <w:rsid w:val="00AF1937"/>
    <w:rsid w:val="00AF1B05"/>
    <w:rsid w:val="00B1081B"/>
    <w:rsid w:val="00B10C62"/>
    <w:rsid w:val="00B1244A"/>
    <w:rsid w:val="00B13D23"/>
    <w:rsid w:val="00B32F50"/>
    <w:rsid w:val="00B346FE"/>
    <w:rsid w:val="00B35DDB"/>
    <w:rsid w:val="00B44F47"/>
    <w:rsid w:val="00B55859"/>
    <w:rsid w:val="00B60C40"/>
    <w:rsid w:val="00B60F67"/>
    <w:rsid w:val="00B70BEA"/>
    <w:rsid w:val="00B73DDC"/>
    <w:rsid w:val="00BA4550"/>
    <w:rsid w:val="00BA792E"/>
    <w:rsid w:val="00BB37D7"/>
    <w:rsid w:val="00BB4B01"/>
    <w:rsid w:val="00BD717F"/>
    <w:rsid w:val="00BD79B9"/>
    <w:rsid w:val="00BF146E"/>
    <w:rsid w:val="00BF2880"/>
    <w:rsid w:val="00BF694A"/>
    <w:rsid w:val="00C06FD3"/>
    <w:rsid w:val="00C10E78"/>
    <w:rsid w:val="00C17B5B"/>
    <w:rsid w:val="00C22DE6"/>
    <w:rsid w:val="00C268C0"/>
    <w:rsid w:val="00C44919"/>
    <w:rsid w:val="00C60851"/>
    <w:rsid w:val="00C62645"/>
    <w:rsid w:val="00C66598"/>
    <w:rsid w:val="00C80059"/>
    <w:rsid w:val="00C83AB5"/>
    <w:rsid w:val="00C93E54"/>
    <w:rsid w:val="00C963DB"/>
    <w:rsid w:val="00CA1F45"/>
    <w:rsid w:val="00CC2A50"/>
    <w:rsid w:val="00CC3836"/>
    <w:rsid w:val="00CD1E29"/>
    <w:rsid w:val="00CF3781"/>
    <w:rsid w:val="00D10562"/>
    <w:rsid w:val="00D1609F"/>
    <w:rsid w:val="00D24641"/>
    <w:rsid w:val="00D269FE"/>
    <w:rsid w:val="00D276EE"/>
    <w:rsid w:val="00D32614"/>
    <w:rsid w:val="00D33CED"/>
    <w:rsid w:val="00D44E77"/>
    <w:rsid w:val="00D51E0C"/>
    <w:rsid w:val="00D65D4B"/>
    <w:rsid w:val="00D6689C"/>
    <w:rsid w:val="00D806D2"/>
    <w:rsid w:val="00D97531"/>
    <w:rsid w:val="00DB497B"/>
    <w:rsid w:val="00DB626C"/>
    <w:rsid w:val="00DC0C43"/>
    <w:rsid w:val="00DC42BC"/>
    <w:rsid w:val="00DC5A12"/>
    <w:rsid w:val="00DE3F7F"/>
    <w:rsid w:val="00DE7BC3"/>
    <w:rsid w:val="00E01942"/>
    <w:rsid w:val="00E24937"/>
    <w:rsid w:val="00E3104A"/>
    <w:rsid w:val="00E326C0"/>
    <w:rsid w:val="00E52682"/>
    <w:rsid w:val="00E5521D"/>
    <w:rsid w:val="00E56292"/>
    <w:rsid w:val="00E61AEE"/>
    <w:rsid w:val="00E66CA5"/>
    <w:rsid w:val="00E70AD2"/>
    <w:rsid w:val="00E96B0C"/>
    <w:rsid w:val="00EA1E0E"/>
    <w:rsid w:val="00EA404F"/>
    <w:rsid w:val="00EA4BD9"/>
    <w:rsid w:val="00EB6110"/>
    <w:rsid w:val="00ED014B"/>
    <w:rsid w:val="00ED040C"/>
    <w:rsid w:val="00ED0EBC"/>
    <w:rsid w:val="00ED4BF2"/>
    <w:rsid w:val="00EE50DB"/>
    <w:rsid w:val="00F26E53"/>
    <w:rsid w:val="00F3425A"/>
    <w:rsid w:val="00F344DD"/>
    <w:rsid w:val="00F40019"/>
    <w:rsid w:val="00F4759D"/>
    <w:rsid w:val="00F53A23"/>
    <w:rsid w:val="00F8228B"/>
    <w:rsid w:val="00F849E9"/>
    <w:rsid w:val="00FA066E"/>
    <w:rsid w:val="00FA265F"/>
    <w:rsid w:val="00FB7CC7"/>
    <w:rsid w:val="00FC045D"/>
    <w:rsid w:val="00FC0848"/>
    <w:rsid w:val="00FC24E7"/>
    <w:rsid w:val="00FC7894"/>
    <w:rsid w:val="00FD7418"/>
    <w:rsid w:val="00FF00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6F3E8"/>
  <w15:docId w15:val="{621AF252-DE5B-4D49-96A7-A09592A0E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eastAsia="Times New Roman"/>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lang w:eastAsia="pt-BR"/>
    </w:rPr>
  </w:style>
  <w:style w:type="paragraph" w:styleId="Recuodecorpodetexto">
    <w:name w:val="Body Text Indent"/>
    <w:basedOn w:val="Normal"/>
    <w:pPr>
      <w:spacing w:before="120" w:line="360" w:lineRule="auto"/>
      <w:ind w:firstLine="1134"/>
      <w:jc w:val="both"/>
    </w:pPr>
  </w:style>
  <w:style w:type="character" w:customStyle="1" w:styleId="RecuodecorpodetextoChar">
    <w:name w:val="Recuo de corpo de texto Char"/>
    <w:rPr>
      <w:rFonts w:ascii="Arial" w:eastAsia="Times New Roman" w:hAnsi="Arial" w:cs="Times New Roman"/>
      <w:w w:val="100"/>
      <w:position w:val="-1"/>
      <w:szCs w:val="20"/>
      <w:effect w:val="none"/>
      <w:vertAlign w:val="baseline"/>
      <w:cs w:val="0"/>
      <w:em w:val="none"/>
    </w:rPr>
  </w:style>
  <w:style w:type="paragraph" w:styleId="TextosemFormatao">
    <w:name w:val="Plain Text"/>
    <w:basedOn w:val="Normal"/>
    <w:qFormat/>
    <w:rPr>
      <w:rFonts w:ascii="Courier New" w:hAnsi="Courier New"/>
      <w:sz w:val="20"/>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rFonts w:ascii="Arial" w:eastAsia="Times New Roman" w:hAnsi="Arial" w:cs="Times New Roman"/>
      <w:w w:val="100"/>
      <w:position w:val="-1"/>
      <w:szCs w:val="20"/>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lang w:eastAsia="en-US"/>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paragraph" w:styleId="PargrafodaLista">
    <w:name w:val="List Paragraph"/>
    <w:basedOn w:val="Normal"/>
    <w:link w:val="PargrafodaListaChar"/>
    <w:uiPriority w:val="1"/>
    <w:qFormat/>
    <w:pPr>
      <w:ind w:left="708"/>
    </w:pPr>
  </w:style>
  <w:style w:type="paragraph" w:styleId="Cabealho">
    <w:name w:val="header"/>
    <w:basedOn w:val="Normal"/>
    <w:qFormat/>
    <w:pPr>
      <w:tabs>
        <w:tab w:val="center" w:pos="4252"/>
        <w:tab w:val="right" w:pos="8504"/>
      </w:tabs>
    </w:pPr>
  </w:style>
  <w:style w:type="character" w:customStyle="1" w:styleId="CabealhoChar">
    <w:name w:val="Cabeçalho Char"/>
    <w:rPr>
      <w:rFonts w:ascii="Arial" w:eastAsia="Times New Roman" w:hAnsi="Arial"/>
      <w:w w:val="100"/>
      <w:position w:val="-1"/>
      <w:sz w:val="22"/>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Arial" w:eastAsia="Times New Roman" w:hAnsi="Arial"/>
      <w:w w:val="100"/>
      <w:position w:val="-1"/>
      <w:sz w:val="22"/>
      <w:effect w:val="none"/>
      <w:vertAlign w:val="baseline"/>
      <w:cs w:val="0"/>
      <w:em w:val="none"/>
    </w:rPr>
  </w:style>
  <w:style w:type="character" w:customStyle="1" w:styleId="TextodenotaderodapChar">
    <w:name w:val="Texto de nota de rodapé Char"/>
    <w:rPr>
      <w:rFonts w:ascii="Times New Roman" w:eastAsia="Times New Roman" w:hAnsi="Times New Roman"/>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Caracteresdenotaderodap">
    <w:name w:val="Caracteres de nota de rodapé"/>
    <w:rPr>
      <w:w w:val="100"/>
      <w:position w:val="-1"/>
      <w:effect w:val="none"/>
      <w:vertAlign w:val="baseline"/>
      <w:cs w:val="0"/>
      <w:em w:val="none"/>
    </w:rPr>
  </w:style>
  <w:style w:type="paragraph" w:styleId="Textodenotaderodap">
    <w:name w:val="footnote text"/>
    <w:basedOn w:val="Normal"/>
    <w:pPr>
      <w:suppressAutoHyphens w:val="0"/>
    </w:pPr>
    <w:rPr>
      <w:rFonts w:ascii="Times New Roman" w:hAnsi="Times New Roman"/>
      <w:sz w:val="20"/>
    </w:rPr>
  </w:style>
  <w:style w:type="character" w:customStyle="1" w:styleId="TextodenotaderodapChar1">
    <w:name w:val="Texto de nota de rodapé Char1"/>
    <w:rPr>
      <w:rFonts w:ascii="Arial" w:eastAsia="Times New Roman" w:hAnsi="Arial"/>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link">
    <w:name w:val="Hyperlink"/>
    <w:basedOn w:val="Fontepargpadro"/>
    <w:uiPriority w:val="99"/>
    <w:unhideWhenUsed/>
    <w:rsid w:val="00571CCF"/>
    <w:rPr>
      <w:color w:val="0000FF" w:themeColor="hyperlink"/>
      <w:u w:val="single"/>
    </w:rPr>
  </w:style>
  <w:style w:type="character" w:styleId="MenoPendente">
    <w:name w:val="Unresolved Mention"/>
    <w:basedOn w:val="Fontepargpadro"/>
    <w:uiPriority w:val="99"/>
    <w:semiHidden/>
    <w:unhideWhenUsed/>
    <w:rsid w:val="00571CCF"/>
    <w:rPr>
      <w:color w:val="605E5C"/>
      <w:shd w:val="clear" w:color="auto" w:fill="E1DFDD"/>
    </w:rPr>
  </w:style>
  <w:style w:type="character" w:customStyle="1" w:styleId="PargrafodaListaChar">
    <w:name w:val="Parágrafo da Lista Char"/>
    <w:link w:val="PargrafodaLista"/>
    <w:uiPriority w:val="1"/>
    <w:locked/>
    <w:rsid w:val="00BF2880"/>
    <w:rPr>
      <w:rFonts w:eastAsia="Times New Roman"/>
      <w:position w:val="-1"/>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eastAsia="Times New Roman"/>
      <w:position w:val="-1"/>
      <w:sz w:val="20"/>
      <w:szCs w:val="20"/>
    </w:rPr>
  </w:style>
  <w:style w:type="character" w:styleId="Refdecomentrio">
    <w:name w:val="annotation reference"/>
    <w:basedOn w:val="Fontepargpadr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4023">
      <w:bodyDiv w:val="1"/>
      <w:marLeft w:val="0"/>
      <w:marRight w:val="0"/>
      <w:marTop w:val="0"/>
      <w:marBottom w:val="0"/>
      <w:divBdr>
        <w:top w:val="none" w:sz="0" w:space="0" w:color="auto"/>
        <w:left w:val="none" w:sz="0" w:space="0" w:color="auto"/>
        <w:bottom w:val="none" w:sz="0" w:space="0" w:color="auto"/>
        <w:right w:val="none" w:sz="0" w:space="0" w:color="auto"/>
      </w:divBdr>
    </w:div>
    <w:div w:id="111485940">
      <w:bodyDiv w:val="1"/>
      <w:marLeft w:val="0"/>
      <w:marRight w:val="0"/>
      <w:marTop w:val="0"/>
      <w:marBottom w:val="0"/>
      <w:divBdr>
        <w:top w:val="none" w:sz="0" w:space="0" w:color="auto"/>
        <w:left w:val="none" w:sz="0" w:space="0" w:color="auto"/>
        <w:bottom w:val="none" w:sz="0" w:space="0" w:color="auto"/>
        <w:right w:val="none" w:sz="0" w:space="0" w:color="auto"/>
      </w:divBdr>
    </w:div>
    <w:div w:id="219101614">
      <w:bodyDiv w:val="1"/>
      <w:marLeft w:val="0"/>
      <w:marRight w:val="0"/>
      <w:marTop w:val="0"/>
      <w:marBottom w:val="0"/>
      <w:divBdr>
        <w:top w:val="none" w:sz="0" w:space="0" w:color="auto"/>
        <w:left w:val="none" w:sz="0" w:space="0" w:color="auto"/>
        <w:bottom w:val="none" w:sz="0" w:space="0" w:color="auto"/>
        <w:right w:val="none" w:sz="0" w:space="0" w:color="auto"/>
      </w:divBdr>
    </w:div>
    <w:div w:id="489441373">
      <w:bodyDiv w:val="1"/>
      <w:marLeft w:val="0"/>
      <w:marRight w:val="0"/>
      <w:marTop w:val="0"/>
      <w:marBottom w:val="0"/>
      <w:divBdr>
        <w:top w:val="none" w:sz="0" w:space="0" w:color="auto"/>
        <w:left w:val="none" w:sz="0" w:space="0" w:color="auto"/>
        <w:bottom w:val="none" w:sz="0" w:space="0" w:color="auto"/>
        <w:right w:val="none" w:sz="0" w:space="0" w:color="auto"/>
      </w:divBdr>
    </w:div>
    <w:div w:id="638464536">
      <w:bodyDiv w:val="1"/>
      <w:marLeft w:val="0"/>
      <w:marRight w:val="0"/>
      <w:marTop w:val="0"/>
      <w:marBottom w:val="0"/>
      <w:divBdr>
        <w:top w:val="none" w:sz="0" w:space="0" w:color="auto"/>
        <w:left w:val="none" w:sz="0" w:space="0" w:color="auto"/>
        <w:bottom w:val="none" w:sz="0" w:space="0" w:color="auto"/>
        <w:right w:val="none" w:sz="0" w:space="0" w:color="auto"/>
      </w:divBdr>
    </w:div>
    <w:div w:id="1123429146">
      <w:bodyDiv w:val="1"/>
      <w:marLeft w:val="0"/>
      <w:marRight w:val="0"/>
      <w:marTop w:val="0"/>
      <w:marBottom w:val="0"/>
      <w:divBdr>
        <w:top w:val="none" w:sz="0" w:space="0" w:color="auto"/>
        <w:left w:val="none" w:sz="0" w:space="0" w:color="auto"/>
        <w:bottom w:val="none" w:sz="0" w:space="0" w:color="auto"/>
        <w:right w:val="none" w:sz="0" w:space="0" w:color="auto"/>
      </w:divBdr>
    </w:div>
    <w:div w:id="1125777925">
      <w:bodyDiv w:val="1"/>
      <w:marLeft w:val="0"/>
      <w:marRight w:val="0"/>
      <w:marTop w:val="0"/>
      <w:marBottom w:val="0"/>
      <w:divBdr>
        <w:top w:val="none" w:sz="0" w:space="0" w:color="auto"/>
        <w:left w:val="none" w:sz="0" w:space="0" w:color="auto"/>
        <w:bottom w:val="none" w:sz="0" w:space="0" w:color="auto"/>
        <w:right w:val="none" w:sz="0" w:space="0" w:color="auto"/>
      </w:divBdr>
    </w:div>
    <w:div w:id="1488325552">
      <w:bodyDiv w:val="1"/>
      <w:marLeft w:val="0"/>
      <w:marRight w:val="0"/>
      <w:marTop w:val="0"/>
      <w:marBottom w:val="0"/>
      <w:divBdr>
        <w:top w:val="none" w:sz="0" w:space="0" w:color="auto"/>
        <w:left w:val="none" w:sz="0" w:space="0" w:color="auto"/>
        <w:bottom w:val="none" w:sz="0" w:space="0" w:color="auto"/>
        <w:right w:val="none" w:sz="0" w:space="0" w:color="auto"/>
      </w:divBdr>
    </w:div>
    <w:div w:id="1976786844">
      <w:bodyDiv w:val="1"/>
      <w:marLeft w:val="0"/>
      <w:marRight w:val="0"/>
      <w:marTop w:val="0"/>
      <w:marBottom w:val="0"/>
      <w:divBdr>
        <w:top w:val="none" w:sz="0" w:space="0" w:color="auto"/>
        <w:left w:val="none" w:sz="0" w:space="0" w:color="auto"/>
        <w:bottom w:val="none" w:sz="0" w:space="0" w:color="auto"/>
        <w:right w:val="none" w:sz="0" w:space="0" w:color="auto"/>
      </w:divBdr>
    </w:div>
    <w:div w:id="2076971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mailto:engenharia@palmitinho.rs.gov.ber" TargetMode="Externa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mailto:engenharia@palmitinho.rs.gov.b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dkP/CIXjkGQ8yoqmEubXBMAWUA==">CgMxLjAyCGguZ2pkZ3hzOAByITFIZWlzZlRJeFlta1BIWU0zS3VONVZfUkJZNGhaam9VdQ==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F8283CB-3175-485B-AED9-D4CFBA09E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1</Pages>
  <Words>16264</Words>
  <Characters>87830</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Licitação</cp:lastModifiedBy>
  <cp:revision>116</cp:revision>
  <cp:lastPrinted>2024-08-07T14:08:00Z</cp:lastPrinted>
  <dcterms:created xsi:type="dcterms:W3CDTF">2024-01-26T19:53:00Z</dcterms:created>
  <dcterms:modified xsi:type="dcterms:W3CDTF">2026-08-20T17:56:00Z</dcterms:modified>
</cp:coreProperties>
</file>