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9AD48" w14:textId="77777777" w:rsidR="005944C5" w:rsidRPr="003F23D9" w:rsidRDefault="005944C5" w:rsidP="005944C5">
      <w:pPr>
        <w:spacing w:line="264" w:lineRule="auto"/>
        <w:ind w:leftChars="0" w:left="2" w:hanging="2"/>
        <w:jc w:val="center"/>
        <w:rPr>
          <w:b/>
          <w:sz w:val="21"/>
          <w:szCs w:val="21"/>
          <w:u w:val="single"/>
        </w:rPr>
      </w:pPr>
    </w:p>
    <w:p w14:paraId="4338CA78" w14:textId="4436A0CB" w:rsidR="00414B69" w:rsidRPr="003F23D9" w:rsidRDefault="00D65B41" w:rsidP="005944C5">
      <w:pPr>
        <w:spacing w:line="264" w:lineRule="auto"/>
        <w:ind w:leftChars="0" w:left="2" w:hanging="2"/>
        <w:jc w:val="center"/>
        <w:rPr>
          <w:sz w:val="21"/>
          <w:szCs w:val="21"/>
          <w:u w:val="single"/>
        </w:rPr>
      </w:pPr>
      <w:r w:rsidRPr="003F23D9">
        <w:rPr>
          <w:b/>
          <w:sz w:val="21"/>
          <w:szCs w:val="21"/>
          <w:u w:val="single"/>
        </w:rPr>
        <w:t xml:space="preserve">PREGÃO ELETRÔNICO Nº </w:t>
      </w:r>
      <w:r w:rsidR="003F23D9" w:rsidRPr="003F23D9">
        <w:rPr>
          <w:b/>
          <w:sz w:val="21"/>
          <w:szCs w:val="21"/>
          <w:u w:val="single"/>
        </w:rPr>
        <w:t>18</w:t>
      </w:r>
      <w:r w:rsidRPr="003F23D9">
        <w:rPr>
          <w:b/>
          <w:sz w:val="21"/>
          <w:szCs w:val="21"/>
          <w:u w:val="single"/>
        </w:rPr>
        <w:t>/202</w:t>
      </w:r>
      <w:r w:rsidR="00B92627" w:rsidRPr="003F23D9">
        <w:rPr>
          <w:b/>
          <w:sz w:val="21"/>
          <w:szCs w:val="21"/>
          <w:u w:val="single"/>
        </w:rPr>
        <w:t>6</w:t>
      </w:r>
    </w:p>
    <w:p w14:paraId="75C4EAA4" w14:textId="72203B2C" w:rsidR="00414B69" w:rsidRPr="003F23D9" w:rsidRDefault="00D65B41" w:rsidP="005944C5">
      <w:pPr>
        <w:spacing w:line="264" w:lineRule="auto"/>
        <w:ind w:leftChars="0" w:left="2" w:hanging="2"/>
        <w:jc w:val="center"/>
        <w:rPr>
          <w:sz w:val="21"/>
          <w:szCs w:val="21"/>
          <w:u w:val="single"/>
        </w:rPr>
      </w:pPr>
      <w:r w:rsidRPr="003F23D9">
        <w:rPr>
          <w:b/>
          <w:sz w:val="21"/>
          <w:szCs w:val="21"/>
          <w:u w:val="single"/>
        </w:rPr>
        <w:t xml:space="preserve">PROCESSO ADMINISTRATIVO Nº </w:t>
      </w:r>
      <w:r w:rsidR="003F23D9" w:rsidRPr="003F23D9">
        <w:rPr>
          <w:b/>
          <w:sz w:val="21"/>
          <w:szCs w:val="21"/>
          <w:u w:val="single"/>
        </w:rPr>
        <w:t>106</w:t>
      </w:r>
      <w:r w:rsidRPr="003F23D9">
        <w:rPr>
          <w:b/>
          <w:sz w:val="21"/>
          <w:szCs w:val="21"/>
          <w:u w:val="single"/>
        </w:rPr>
        <w:t>/202</w:t>
      </w:r>
      <w:r w:rsidR="00B92627" w:rsidRPr="003F23D9">
        <w:rPr>
          <w:b/>
          <w:sz w:val="21"/>
          <w:szCs w:val="21"/>
          <w:u w:val="single"/>
        </w:rPr>
        <w:t>6</w:t>
      </w:r>
    </w:p>
    <w:p w14:paraId="1E6A8D3E" w14:textId="77777777" w:rsidR="00414B69" w:rsidRPr="003F23D9" w:rsidRDefault="00414B69" w:rsidP="005944C5">
      <w:pPr>
        <w:spacing w:line="264" w:lineRule="auto"/>
        <w:ind w:leftChars="0" w:left="2" w:hanging="2"/>
        <w:jc w:val="both"/>
        <w:rPr>
          <w:sz w:val="21"/>
          <w:szCs w:val="21"/>
        </w:rPr>
      </w:pPr>
    </w:p>
    <w:p w14:paraId="78B93A25" w14:textId="77777777" w:rsidR="00414B69" w:rsidRPr="003F23D9" w:rsidRDefault="00D65B41" w:rsidP="005944C5">
      <w:pPr>
        <w:tabs>
          <w:tab w:val="left" w:pos="288"/>
          <w:tab w:val="left" w:pos="1008"/>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r w:rsidRPr="003F23D9">
        <w:rPr>
          <w:b/>
          <w:sz w:val="21"/>
          <w:szCs w:val="21"/>
        </w:rPr>
        <w:t xml:space="preserve">Tipo de julgamento: </w:t>
      </w:r>
      <w:r w:rsidRPr="003F23D9">
        <w:rPr>
          <w:sz w:val="21"/>
          <w:szCs w:val="21"/>
        </w:rPr>
        <w:t>Menor Preço Por Item</w:t>
      </w:r>
    </w:p>
    <w:p w14:paraId="74F8873D" w14:textId="77777777" w:rsidR="00414B69" w:rsidRPr="003F23D9" w:rsidRDefault="00D65B41" w:rsidP="005944C5">
      <w:pPr>
        <w:tabs>
          <w:tab w:val="left" w:pos="288"/>
          <w:tab w:val="left" w:pos="1008"/>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r w:rsidRPr="003F23D9">
        <w:rPr>
          <w:b/>
          <w:sz w:val="21"/>
          <w:szCs w:val="21"/>
        </w:rPr>
        <w:t xml:space="preserve">Modo de Disputa: </w:t>
      </w:r>
      <w:r w:rsidRPr="003F23D9">
        <w:rPr>
          <w:sz w:val="21"/>
          <w:szCs w:val="21"/>
        </w:rPr>
        <w:t>Aberto</w:t>
      </w:r>
    </w:p>
    <w:p w14:paraId="7D691B47" w14:textId="07879CF7" w:rsidR="00414B69" w:rsidRPr="003F23D9" w:rsidRDefault="00D65B41" w:rsidP="005944C5">
      <w:pPr>
        <w:tabs>
          <w:tab w:val="left" w:pos="288"/>
          <w:tab w:val="left" w:pos="1008"/>
          <w:tab w:val="left" w:pos="1728"/>
          <w:tab w:val="left" w:pos="2448"/>
          <w:tab w:val="left" w:pos="3168"/>
          <w:tab w:val="left" w:pos="3888"/>
          <w:tab w:val="left" w:pos="4608"/>
          <w:tab w:val="left" w:pos="5328"/>
          <w:tab w:val="left" w:pos="6048"/>
          <w:tab w:val="left" w:pos="6768"/>
        </w:tabs>
        <w:spacing w:line="264" w:lineRule="auto"/>
        <w:ind w:leftChars="0" w:left="2" w:hanging="2"/>
        <w:jc w:val="both"/>
        <w:rPr>
          <w:bCs/>
          <w:sz w:val="21"/>
          <w:szCs w:val="21"/>
        </w:rPr>
      </w:pPr>
      <w:r w:rsidRPr="003F23D9">
        <w:rPr>
          <w:b/>
          <w:sz w:val="21"/>
          <w:szCs w:val="21"/>
        </w:rPr>
        <w:t xml:space="preserve">Recebimento das Propostas: </w:t>
      </w:r>
      <w:r w:rsidR="003F23D9" w:rsidRPr="003F23D9">
        <w:rPr>
          <w:bCs/>
          <w:sz w:val="21"/>
          <w:szCs w:val="21"/>
        </w:rPr>
        <w:t>08</w:t>
      </w:r>
      <w:r w:rsidR="004E282A" w:rsidRPr="003F23D9">
        <w:rPr>
          <w:bCs/>
          <w:sz w:val="21"/>
          <w:szCs w:val="21"/>
        </w:rPr>
        <w:t xml:space="preserve"> </w:t>
      </w:r>
      <w:r w:rsidR="008A6AC7" w:rsidRPr="003F23D9">
        <w:rPr>
          <w:bCs/>
          <w:sz w:val="21"/>
          <w:szCs w:val="21"/>
        </w:rPr>
        <w:t xml:space="preserve">de </w:t>
      </w:r>
      <w:r w:rsidR="006F119E" w:rsidRPr="003F23D9">
        <w:rPr>
          <w:bCs/>
          <w:sz w:val="21"/>
          <w:szCs w:val="21"/>
        </w:rPr>
        <w:t xml:space="preserve">setembro </w:t>
      </w:r>
      <w:r w:rsidRPr="003F23D9">
        <w:rPr>
          <w:bCs/>
          <w:sz w:val="21"/>
          <w:szCs w:val="21"/>
        </w:rPr>
        <w:t>de 202</w:t>
      </w:r>
      <w:r w:rsidR="00B92627" w:rsidRPr="003F23D9">
        <w:rPr>
          <w:bCs/>
          <w:sz w:val="21"/>
          <w:szCs w:val="21"/>
        </w:rPr>
        <w:t>6</w:t>
      </w:r>
      <w:r w:rsidRPr="003F23D9">
        <w:rPr>
          <w:bCs/>
          <w:sz w:val="21"/>
          <w:szCs w:val="21"/>
        </w:rPr>
        <w:t xml:space="preserve"> até as 08h59min do dia </w:t>
      </w:r>
      <w:r w:rsidR="003F23D9" w:rsidRPr="003F23D9">
        <w:rPr>
          <w:bCs/>
          <w:sz w:val="21"/>
          <w:szCs w:val="21"/>
        </w:rPr>
        <w:t>21</w:t>
      </w:r>
      <w:r w:rsidRPr="003F23D9">
        <w:rPr>
          <w:bCs/>
          <w:sz w:val="21"/>
          <w:szCs w:val="21"/>
        </w:rPr>
        <w:t xml:space="preserve"> de</w:t>
      </w:r>
      <w:r w:rsidR="00C335FB" w:rsidRPr="003F23D9">
        <w:rPr>
          <w:bCs/>
          <w:sz w:val="21"/>
          <w:szCs w:val="21"/>
        </w:rPr>
        <w:t xml:space="preserve"> </w:t>
      </w:r>
      <w:r w:rsidR="00B92627" w:rsidRPr="003F23D9">
        <w:rPr>
          <w:bCs/>
          <w:sz w:val="21"/>
          <w:szCs w:val="21"/>
        </w:rPr>
        <w:t xml:space="preserve">setembro </w:t>
      </w:r>
      <w:r w:rsidRPr="003F23D9">
        <w:rPr>
          <w:bCs/>
          <w:sz w:val="21"/>
          <w:szCs w:val="21"/>
        </w:rPr>
        <w:t>de 202</w:t>
      </w:r>
      <w:r w:rsidR="00B92627" w:rsidRPr="003F23D9">
        <w:rPr>
          <w:bCs/>
          <w:sz w:val="21"/>
          <w:szCs w:val="21"/>
        </w:rPr>
        <w:t>6</w:t>
      </w:r>
    </w:p>
    <w:p w14:paraId="44487731" w14:textId="4ABF04E2" w:rsidR="00414B69" w:rsidRPr="003F23D9" w:rsidRDefault="00D65B41" w:rsidP="005944C5">
      <w:pPr>
        <w:tabs>
          <w:tab w:val="left" w:pos="288"/>
          <w:tab w:val="left" w:pos="1008"/>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r w:rsidRPr="003F23D9">
        <w:rPr>
          <w:b/>
          <w:sz w:val="21"/>
          <w:szCs w:val="21"/>
        </w:rPr>
        <w:t xml:space="preserve">Abertura da Sessão Pública: </w:t>
      </w:r>
      <w:r w:rsidRPr="003F23D9">
        <w:rPr>
          <w:sz w:val="21"/>
          <w:szCs w:val="21"/>
        </w:rPr>
        <w:t xml:space="preserve"> 09:00 horas do dia </w:t>
      </w:r>
      <w:r w:rsidR="003F23D9" w:rsidRPr="003F23D9">
        <w:rPr>
          <w:sz w:val="21"/>
          <w:szCs w:val="21"/>
        </w:rPr>
        <w:t>21</w:t>
      </w:r>
      <w:r w:rsidR="004E282A" w:rsidRPr="003F23D9">
        <w:rPr>
          <w:sz w:val="21"/>
          <w:szCs w:val="21"/>
        </w:rPr>
        <w:t xml:space="preserve"> </w:t>
      </w:r>
      <w:r w:rsidRPr="003F23D9">
        <w:rPr>
          <w:sz w:val="21"/>
          <w:szCs w:val="21"/>
        </w:rPr>
        <w:t>de</w:t>
      </w:r>
      <w:r w:rsidR="008A6AC7" w:rsidRPr="003F23D9">
        <w:rPr>
          <w:sz w:val="21"/>
          <w:szCs w:val="21"/>
        </w:rPr>
        <w:t xml:space="preserve"> </w:t>
      </w:r>
      <w:r w:rsidR="00B92627" w:rsidRPr="003F23D9">
        <w:rPr>
          <w:sz w:val="21"/>
          <w:szCs w:val="21"/>
        </w:rPr>
        <w:t xml:space="preserve">setembro </w:t>
      </w:r>
      <w:r w:rsidRPr="003F23D9">
        <w:rPr>
          <w:sz w:val="21"/>
          <w:szCs w:val="21"/>
        </w:rPr>
        <w:t>de 202</w:t>
      </w:r>
      <w:r w:rsidR="00B92627" w:rsidRPr="003F23D9">
        <w:rPr>
          <w:sz w:val="21"/>
          <w:szCs w:val="21"/>
        </w:rPr>
        <w:t>6</w:t>
      </w:r>
    </w:p>
    <w:p w14:paraId="2B116B25" w14:textId="77777777" w:rsidR="00414B69" w:rsidRPr="003F23D9" w:rsidRDefault="00D65B41" w:rsidP="005944C5">
      <w:pPr>
        <w:spacing w:line="264" w:lineRule="auto"/>
        <w:ind w:leftChars="0" w:left="2" w:hanging="2"/>
        <w:jc w:val="both"/>
        <w:rPr>
          <w:sz w:val="21"/>
          <w:szCs w:val="21"/>
        </w:rPr>
      </w:pPr>
      <w:r w:rsidRPr="003F23D9">
        <w:rPr>
          <w:b/>
          <w:sz w:val="21"/>
          <w:szCs w:val="21"/>
        </w:rPr>
        <w:t>As propostas serão recebidas exclusivamente por meio eletrônico</w:t>
      </w:r>
      <w:r w:rsidRPr="003F23D9">
        <w:rPr>
          <w:sz w:val="21"/>
          <w:szCs w:val="21"/>
        </w:rPr>
        <w:t xml:space="preserve">: </w:t>
      </w:r>
      <w:hyperlink r:id="rId9">
        <w:r w:rsidRPr="003F23D9">
          <w:rPr>
            <w:sz w:val="21"/>
            <w:szCs w:val="21"/>
          </w:rPr>
          <w:t>www.portaldecompraspublicas.com.br</w:t>
        </w:r>
      </w:hyperlink>
    </w:p>
    <w:p w14:paraId="564823D6" w14:textId="77777777" w:rsidR="00414B69" w:rsidRPr="003F23D9" w:rsidRDefault="00414B69" w:rsidP="005944C5">
      <w:pPr>
        <w:spacing w:line="264" w:lineRule="auto"/>
        <w:ind w:leftChars="0" w:left="2" w:hanging="2"/>
        <w:jc w:val="both"/>
        <w:rPr>
          <w:sz w:val="21"/>
          <w:szCs w:val="21"/>
        </w:rPr>
      </w:pPr>
    </w:p>
    <w:p w14:paraId="2893A7D4" w14:textId="4DB18370" w:rsidR="00414B69" w:rsidRPr="003F23D9" w:rsidRDefault="00D65B41" w:rsidP="005944C5">
      <w:pPr>
        <w:spacing w:line="264" w:lineRule="auto"/>
        <w:ind w:leftChars="0" w:left="2" w:hanging="2"/>
        <w:jc w:val="both"/>
        <w:rPr>
          <w:sz w:val="21"/>
          <w:szCs w:val="21"/>
        </w:rPr>
      </w:pPr>
      <w:r w:rsidRPr="003F23D9">
        <w:rPr>
          <w:b/>
          <w:sz w:val="21"/>
          <w:szCs w:val="21"/>
        </w:rPr>
        <w:t>O MUNICÍPIO DE PALMITINHO</w:t>
      </w:r>
      <w:r w:rsidR="00B92627" w:rsidRPr="003F23D9">
        <w:rPr>
          <w:b/>
          <w:sz w:val="21"/>
          <w:szCs w:val="21"/>
        </w:rPr>
        <w:t>/</w:t>
      </w:r>
      <w:r w:rsidRPr="003F23D9">
        <w:rPr>
          <w:b/>
          <w:sz w:val="21"/>
          <w:szCs w:val="21"/>
        </w:rPr>
        <w:t>RS,</w:t>
      </w:r>
      <w:r w:rsidRPr="003F23D9">
        <w:rPr>
          <w:sz w:val="21"/>
          <w:szCs w:val="21"/>
        </w:rPr>
        <w:t xml:space="preserve"> torna público, para conhecimento dos interessados, que fará licitação na modalidade de </w:t>
      </w:r>
      <w:r w:rsidR="00B92627" w:rsidRPr="003F23D9">
        <w:rPr>
          <w:sz w:val="21"/>
          <w:szCs w:val="21"/>
        </w:rPr>
        <w:t>P</w:t>
      </w:r>
      <w:r w:rsidRPr="003F23D9">
        <w:rPr>
          <w:sz w:val="21"/>
          <w:szCs w:val="21"/>
        </w:rPr>
        <w:t xml:space="preserve">regão </w:t>
      </w:r>
      <w:r w:rsidR="00B92627" w:rsidRPr="003F23D9">
        <w:rPr>
          <w:sz w:val="21"/>
          <w:szCs w:val="21"/>
        </w:rPr>
        <w:t>E</w:t>
      </w:r>
      <w:r w:rsidRPr="003F23D9">
        <w:rPr>
          <w:sz w:val="21"/>
          <w:szCs w:val="21"/>
        </w:rPr>
        <w:t xml:space="preserve">letrônico, do tipo menor preço por item, objetivando </w:t>
      </w:r>
      <w:r w:rsidR="00B92627" w:rsidRPr="003F23D9">
        <w:rPr>
          <w:sz w:val="21"/>
          <w:szCs w:val="21"/>
        </w:rPr>
        <w:t>a</w:t>
      </w:r>
      <w:r w:rsidRPr="003F23D9">
        <w:rPr>
          <w:sz w:val="21"/>
          <w:szCs w:val="21"/>
        </w:rPr>
        <w:t xml:space="preserve"> aquisição de materiais </w:t>
      </w:r>
      <w:r w:rsidR="00DE177F" w:rsidRPr="003F23D9">
        <w:rPr>
          <w:sz w:val="21"/>
          <w:szCs w:val="21"/>
        </w:rPr>
        <w:t xml:space="preserve">esportivos </w:t>
      </w:r>
      <w:r w:rsidRPr="003F23D9">
        <w:rPr>
          <w:sz w:val="21"/>
          <w:szCs w:val="21"/>
        </w:rPr>
        <w:t>para</w:t>
      </w:r>
      <w:r w:rsidR="00F827B2" w:rsidRPr="003F23D9">
        <w:rPr>
          <w:sz w:val="21"/>
          <w:szCs w:val="21"/>
        </w:rPr>
        <w:t xml:space="preserve"> </w:t>
      </w:r>
      <w:r w:rsidR="00B92627" w:rsidRPr="003F23D9">
        <w:rPr>
          <w:sz w:val="21"/>
          <w:szCs w:val="21"/>
        </w:rPr>
        <w:t>realização de campeonatos esportivos no município de Palmitinho/RS, de acordo com o Convênio nº 637/2025</w:t>
      </w:r>
      <w:r w:rsidRPr="003F23D9">
        <w:rPr>
          <w:sz w:val="21"/>
          <w:szCs w:val="21"/>
        </w:rPr>
        <w:t>, e nos termos da Lei Federal nº 14.133/202</w:t>
      </w:r>
      <w:r w:rsidR="00B92627" w:rsidRPr="003F23D9">
        <w:rPr>
          <w:sz w:val="21"/>
          <w:szCs w:val="21"/>
        </w:rPr>
        <w:t>1</w:t>
      </w:r>
      <w:r w:rsidRPr="003F23D9">
        <w:rPr>
          <w:sz w:val="21"/>
          <w:szCs w:val="21"/>
        </w:rPr>
        <w:t>, Decreto Municipal nº 100/2023 e Decreto Municipal nº 04/2025.</w:t>
      </w:r>
    </w:p>
    <w:p w14:paraId="2C8DDCD2" w14:textId="77777777" w:rsidR="00B92627" w:rsidRPr="003F23D9" w:rsidRDefault="00B92627" w:rsidP="005944C5">
      <w:pPr>
        <w:spacing w:line="264" w:lineRule="auto"/>
        <w:ind w:leftChars="0" w:left="2" w:hanging="2"/>
        <w:jc w:val="both"/>
        <w:rPr>
          <w:sz w:val="21"/>
          <w:szCs w:val="21"/>
        </w:rPr>
      </w:pPr>
    </w:p>
    <w:p w14:paraId="0E332936" w14:textId="2AF37E4C" w:rsidR="00414B69" w:rsidRPr="003F23D9" w:rsidRDefault="00D65B41" w:rsidP="005944C5">
      <w:pPr>
        <w:spacing w:line="264" w:lineRule="auto"/>
        <w:ind w:leftChars="0" w:left="2" w:hanging="2"/>
        <w:jc w:val="both"/>
        <w:rPr>
          <w:b/>
          <w:sz w:val="21"/>
          <w:szCs w:val="21"/>
        </w:rPr>
      </w:pPr>
      <w:r w:rsidRPr="003F23D9">
        <w:rPr>
          <w:b/>
          <w:sz w:val="21"/>
          <w:szCs w:val="21"/>
        </w:rPr>
        <w:t xml:space="preserve">A sessão virtual do Pregão Eletrônico será realizada no endereço eletrônico  </w:t>
      </w:r>
      <w:hyperlink r:id="rId10">
        <w:r w:rsidRPr="003F23D9">
          <w:rPr>
            <w:b/>
            <w:sz w:val="21"/>
            <w:szCs w:val="21"/>
            <w:u w:val="single"/>
          </w:rPr>
          <w:t>www.portaldecompraspublicas.com.br</w:t>
        </w:r>
      </w:hyperlink>
      <w:r w:rsidRPr="003F23D9">
        <w:rPr>
          <w:b/>
          <w:sz w:val="21"/>
          <w:szCs w:val="21"/>
        </w:rPr>
        <w:t xml:space="preserve">, no dia </w:t>
      </w:r>
      <w:r w:rsidR="003F23D9" w:rsidRPr="003F23D9">
        <w:rPr>
          <w:b/>
          <w:sz w:val="21"/>
          <w:szCs w:val="21"/>
        </w:rPr>
        <w:t>21</w:t>
      </w:r>
      <w:r w:rsidRPr="003F23D9">
        <w:rPr>
          <w:b/>
          <w:sz w:val="21"/>
          <w:szCs w:val="21"/>
        </w:rPr>
        <w:t>/0</w:t>
      </w:r>
      <w:r w:rsidR="00B92627" w:rsidRPr="003F23D9">
        <w:rPr>
          <w:b/>
          <w:sz w:val="21"/>
          <w:szCs w:val="21"/>
        </w:rPr>
        <w:t>9</w:t>
      </w:r>
      <w:r w:rsidRPr="003F23D9">
        <w:rPr>
          <w:b/>
          <w:sz w:val="21"/>
          <w:szCs w:val="21"/>
        </w:rPr>
        <w:t>/202</w:t>
      </w:r>
      <w:r w:rsidR="00B92627" w:rsidRPr="003F23D9">
        <w:rPr>
          <w:b/>
          <w:sz w:val="21"/>
          <w:szCs w:val="21"/>
        </w:rPr>
        <w:t>6</w:t>
      </w:r>
      <w:r w:rsidRPr="003F23D9">
        <w:rPr>
          <w:b/>
          <w:sz w:val="21"/>
          <w:szCs w:val="21"/>
        </w:rPr>
        <w:t xml:space="preserve"> às 09:00 horas, sendo que todas as referências de tempo observam o horário de Brasília.</w:t>
      </w:r>
    </w:p>
    <w:p w14:paraId="5BC0BEB4" w14:textId="77777777" w:rsidR="00414B69" w:rsidRPr="003F23D9" w:rsidRDefault="00414B69" w:rsidP="005944C5">
      <w:pPr>
        <w:spacing w:line="264" w:lineRule="auto"/>
        <w:ind w:leftChars="0" w:left="2" w:hanging="2"/>
        <w:jc w:val="both"/>
        <w:rPr>
          <w:b/>
          <w:sz w:val="21"/>
          <w:szCs w:val="21"/>
        </w:rPr>
      </w:pPr>
    </w:p>
    <w:p w14:paraId="0C60E12D" w14:textId="531AFD20" w:rsidR="00414B69" w:rsidRPr="007B5173" w:rsidRDefault="00D65B41" w:rsidP="005944C5">
      <w:pPr>
        <w:spacing w:line="264" w:lineRule="auto"/>
        <w:ind w:leftChars="0" w:left="2" w:hanging="2"/>
        <w:jc w:val="both"/>
        <w:rPr>
          <w:sz w:val="21"/>
          <w:szCs w:val="21"/>
        </w:rPr>
      </w:pPr>
      <w:r w:rsidRPr="007B5173">
        <w:rPr>
          <w:sz w:val="21"/>
          <w:szCs w:val="21"/>
        </w:rPr>
        <w:t>Destaca-se que nos itens cujo valor seja de até R$</w:t>
      </w:r>
      <w:r w:rsidR="0045720D" w:rsidRPr="007B5173">
        <w:rPr>
          <w:sz w:val="21"/>
          <w:szCs w:val="21"/>
        </w:rPr>
        <w:t xml:space="preserve"> </w:t>
      </w:r>
      <w:r w:rsidRPr="007B5173">
        <w:rPr>
          <w:sz w:val="21"/>
          <w:szCs w:val="21"/>
        </w:rPr>
        <w:t>80.000,00 (oitenta mil reais) esse edital é exclusivo à participação de microempresas e empresas de pequeno porte nos termos da Lei Complementar nº 123/2006 e suas alterações.</w:t>
      </w:r>
    </w:p>
    <w:p w14:paraId="7BAB3065" w14:textId="77777777" w:rsidR="00414B69" w:rsidRPr="007B5173" w:rsidRDefault="00414B69" w:rsidP="005944C5">
      <w:pPr>
        <w:spacing w:line="264" w:lineRule="auto"/>
        <w:ind w:leftChars="0" w:left="2" w:hanging="2"/>
        <w:jc w:val="both"/>
        <w:rPr>
          <w:sz w:val="21"/>
          <w:szCs w:val="21"/>
        </w:rPr>
      </w:pPr>
    </w:p>
    <w:p w14:paraId="716C839B" w14:textId="77777777" w:rsidR="00414B69" w:rsidRPr="007B5173" w:rsidRDefault="00D65B41" w:rsidP="005944C5">
      <w:pPr>
        <w:spacing w:line="264" w:lineRule="auto"/>
        <w:ind w:leftChars="0" w:left="2" w:hanging="2"/>
        <w:jc w:val="both"/>
        <w:rPr>
          <w:sz w:val="21"/>
          <w:szCs w:val="21"/>
          <w:u w:val="single"/>
        </w:rPr>
      </w:pPr>
      <w:r w:rsidRPr="007B5173">
        <w:rPr>
          <w:b/>
          <w:sz w:val="21"/>
          <w:szCs w:val="21"/>
          <w:u w:val="single"/>
        </w:rPr>
        <w:t>1. O</w:t>
      </w:r>
      <w:r w:rsidRPr="007B5173">
        <w:rPr>
          <w:b/>
          <w:smallCaps/>
          <w:sz w:val="21"/>
          <w:szCs w:val="21"/>
          <w:u w:val="single"/>
        </w:rPr>
        <w:t xml:space="preserve">BJETO: </w:t>
      </w:r>
    </w:p>
    <w:p w14:paraId="6B01C751" w14:textId="166FE151" w:rsidR="00414B69" w:rsidRPr="007B5173" w:rsidRDefault="00D65B41" w:rsidP="005944C5">
      <w:pPr>
        <w:spacing w:line="264" w:lineRule="auto"/>
        <w:ind w:leftChars="0" w:left="2" w:hanging="2"/>
        <w:jc w:val="both"/>
        <w:rPr>
          <w:bCs/>
          <w:sz w:val="21"/>
          <w:szCs w:val="21"/>
        </w:rPr>
      </w:pPr>
      <w:bookmarkStart w:id="0" w:name="_heading=h.gjdgxs" w:colFirst="0" w:colLast="0"/>
      <w:bookmarkEnd w:id="0"/>
      <w:r w:rsidRPr="007B5173">
        <w:rPr>
          <w:bCs/>
          <w:sz w:val="21"/>
          <w:szCs w:val="21"/>
        </w:rPr>
        <w:t xml:space="preserve">1.1. </w:t>
      </w:r>
      <w:r w:rsidR="00B92627" w:rsidRPr="007B5173">
        <w:rPr>
          <w:bCs/>
          <w:sz w:val="21"/>
          <w:szCs w:val="21"/>
        </w:rPr>
        <w:t>Aquisição de materiais esportivos para realização de campeonatos no município de Palmitinho/RS, de acordo com o Convênio nº 637/2025</w:t>
      </w:r>
      <w:r w:rsidRPr="007B5173">
        <w:rPr>
          <w:bCs/>
          <w:sz w:val="21"/>
          <w:szCs w:val="21"/>
        </w:rPr>
        <w:t>, conforme anexo I do presente edital.</w:t>
      </w:r>
    </w:p>
    <w:p w14:paraId="3E4871ED" w14:textId="085C941A" w:rsidR="00414B69" w:rsidRPr="007B5173" w:rsidRDefault="00D65B41" w:rsidP="005944C5">
      <w:pPr>
        <w:tabs>
          <w:tab w:val="left" w:pos="284"/>
          <w:tab w:val="left" w:pos="426"/>
        </w:tabs>
        <w:spacing w:line="264" w:lineRule="auto"/>
        <w:ind w:leftChars="0" w:left="2" w:hanging="2"/>
        <w:jc w:val="both"/>
        <w:rPr>
          <w:bCs/>
          <w:sz w:val="21"/>
          <w:szCs w:val="21"/>
        </w:rPr>
      </w:pPr>
      <w:r w:rsidRPr="007B5173">
        <w:rPr>
          <w:bCs/>
          <w:sz w:val="21"/>
          <w:szCs w:val="21"/>
        </w:rPr>
        <w:t>1.2. O licitante que cotar acima do valor referência estará automaticamente desclassificado do item cotado</w:t>
      </w:r>
      <w:r w:rsidR="0067518D" w:rsidRPr="007B5173">
        <w:rPr>
          <w:bCs/>
          <w:sz w:val="21"/>
          <w:szCs w:val="21"/>
        </w:rPr>
        <w:t>.</w:t>
      </w:r>
    </w:p>
    <w:p w14:paraId="7C47628B" w14:textId="2F7FE403" w:rsidR="00414B69" w:rsidRPr="007B5173" w:rsidRDefault="00414B69" w:rsidP="005944C5">
      <w:pPr>
        <w:tabs>
          <w:tab w:val="left" w:pos="284"/>
          <w:tab w:val="left" w:pos="426"/>
        </w:tabs>
        <w:spacing w:line="264" w:lineRule="auto"/>
        <w:ind w:leftChars="0" w:left="2" w:hanging="2"/>
        <w:jc w:val="both"/>
        <w:rPr>
          <w:sz w:val="21"/>
          <w:szCs w:val="21"/>
        </w:rPr>
      </w:pPr>
    </w:p>
    <w:p w14:paraId="599C5958" w14:textId="77777777" w:rsidR="00414B69" w:rsidRPr="007B5173" w:rsidRDefault="00D65B41" w:rsidP="005944C5">
      <w:pPr>
        <w:spacing w:line="264" w:lineRule="auto"/>
        <w:ind w:leftChars="0" w:left="2" w:hanging="2"/>
        <w:jc w:val="both"/>
        <w:rPr>
          <w:sz w:val="21"/>
          <w:szCs w:val="21"/>
          <w:u w:val="single"/>
        </w:rPr>
      </w:pPr>
      <w:r w:rsidRPr="007B5173">
        <w:rPr>
          <w:b/>
          <w:sz w:val="21"/>
          <w:szCs w:val="21"/>
          <w:u w:val="single"/>
        </w:rPr>
        <w:t>2. DA PARTICIPAÇÃO NO PREGÃO:</w:t>
      </w:r>
    </w:p>
    <w:p w14:paraId="5E1C5FB5" w14:textId="77777777" w:rsidR="00414B69" w:rsidRPr="007B5173" w:rsidRDefault="00D65B41" w:rsidP="005944C5">
      <w:pPr>
        <w:spacing w:line="264" w:lineRule="auto"/>
        <w:ind w:leftChars="0" w:left="2" w:hanging="2"/>
        <w:jc w:val="both"/>
        <w:rPr>
          <w:bCs/>
          <w:color w:val="000000"/>
          <w:sz w:val="21"/>
          <w:szCs w:val="21"/>
        </w:rPr>
      </w:pPr>
      <w:r w:rsidRPr="007B5173">
        <w:rPr>
          <w:bCs/>
          <w:sz w:val="21"/>
          <w:szCs w:val="21"/>
        </w:rPr>
        <w:t>2.1.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01907B53"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2.2. A participação na licitação importa total, irrestrita e irretratável submissão dos proponentes às condições deste Edital.</w:t>
      </w:r>
    </w:p>
    <w:p w14:paraId="1ED7C717"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2.3. A participação no certame, sem que tenha sido tempestivamente impugnado o presente edital, implicará na plena aceitação por parte dos interessados das condições nele estabelecidas.</w:t>
      </w:r>
    </w:p>
    <w:p w14:paraId="56FD9014" w14:textId="77777777" w:rsidR="00414B69" w:rsidRPr="007B5173" w:rsidRDefault="00414B69" w:rsidP="005944C5">
      <w:pPr>
        <w:widowControl w:val="0"/>
        <w:pBdr>
          <w:top w:val="nil"/>
          <w:left w:val="nil"/>
          <w:bottom w:val="nil"/>
          <w:right w:val="nil"/>
          <w:between w:val="nil"/>
        </w:pBdr>
        <w:tabs>
          <w:tab w:val="left" w:pos="827"/>
        </w:tabs>
        <w:spacing w:line="264" w:lineRule="auto"/>
        <w:ind w:leftChars="0" w:left="2" w:hanging="2"/>
        <w:jc w:val="both"/>
        <w:rPr>
          <w:color w:val="000000"/>
          <w:sz w:val="21"/>
          <w:szCs w:val="21"/>
        </w:rPr>
      </w:pPr>
    </w:p>
    <w:p w14:paraId="588D229F"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color w:val="000000"/>
          <w:sz w:val="21"/>
          <w:szCs w:val="21"/>
          <w:u w:val="single"/>
        </w:rPr>
      </w:pPr>
      <w:r w:rsidRPr="007B5173">
        <w:rPr>
          <w:b/>
          <w:color w:val="000000"/>
          <w:sz w:val="21"/>
          <w:szCs w:val="21"/>
          <w:u w:val="single"/>
        </w:rPr>
        <w:t>2.4. Não poderão disputar licitação ou participar da execução de contrato, direta ou indiretamente:</w:t>
      </w:r>
    </w:p>
    <w:p w14:paraId="39761DB5" w14:textId="77777777" w:rsidR="00414B69" w:rsidRPr="007B5173" w:rsidRDefault="00D65B41" w:rsidP="005944C5">
      <w:pPr>
        <w:spacing w:line="264" w:lineRule="auto"/>
        <w:ind w:leftChars="0" w:left="2" w:hanging="2"/>
        <w:jc w:val="both"/>
        <w:rPr>
          <w:bCs/>
          <w:sz w:val="21"/>
          <w:szCs w:val="21"/>
        </w:rPr>
      </w:pPr>
      <w:r w:rsidRPr="007B5173">
        <w:rPr>
          <w:bCs/>
          <w:sz w:val="21"/>
          <w:szCs w:val="21"/>
        </w:rPr>
        <w:t>a) pessoa física ou jurídica que se encontre, ao tempo da licitação, impossibilitada de participar da licitação em decorrência de sanção que lhe foi imposta;</w:t>
      </w:r>
    </w:p>
    <w:p w14:paraId="035E6A78" w14:textId="77777777" w:rsidR="00414B69" w:rsidRPr="007B5173" w:rsidRDefault="00D65B41" w:rsidP="005944C5">
      <w:pPr>
        <w:spacing w:line="264" w:lineRule="auto"/>
        <w:ind w:leftChars="0" w:left="2" w:hanging="2"/>
        <w:jc w:val="both"/>
        <w:rPr>
          <w:bCs/>
          <w:sz w:val="21"/>
          <w:szCs w:val="21"/>
        </w:rPr>
      </w:pPr>
      <w:r w:rsidRPr="007B5173">
        <w:rPr>
          <w:bCs/>
          <w:sz w:val="21"/>
          <w:szCs w:val="21"/>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273C88" w14:textId="77777777" w:rsidR="00414B69" w:rsidRPr="007B5173" w:rsidRDefault="00D65B41" w:rsidP="005944C5">
      <w:pPr>
        <w:spacing w:line="264" w:lineRule="auto"/>
        <w:ind w:leftChars="0" w:left="2" w:hanging="2"/>
        <w:jc w:val="both"/>
        <w:rPr>
          <w:bCs/>
          <w:sz w:val="21"/>
          <w:szCs w:val="21"/>
        </w:rPr>
      </w:pPr>
      <w:r w:rsidRPr="007B5173">
        <w:rPr>
          <w:bCs/>
          <w:sz w:val="21"/>
          <w:szCs w:val="21"/>
        </w:rPr>
        <w:t>c) empresas controladoras, controladas ou coligadas, nos termos da Lei nº 6.404, de 15 de dezembro de 1976, concorrendo entre si;</w:t>
      </w:r>
    </w:p>
    <w:p w14:paraId="744A1D6C" w14:textId="77777777" w:rsidR="00414B69" w:rsidRPr="007B5173" w:rsidRDefault="00D65B41" w:rsidP="005944C5">
      <w:pPr>
        <w:spacing w:line="264" w:lineRule="auto"/>
        <w:ind w:leftChars="0" w:left="2" w:hanging="2"/>
        <w:jc w:val="both"/>
        <w:rPr>
          <w:bCs/>
          <w:sz w:val="21"/>
          <w:szCs w:val="21"/>
        </w:rPr>
      </w:pPr>
      <w:r w:rsidRPr="007B5173">
        <w:rPr>
          <w:bCs/>
          <w:sz w:val="21"/>
          <w:szCs w:val="21"/>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7A747" w14:textId="77777777" w:rsidR="00414B69" w:rsidRPr="007B5173" w:rsidRDefault="00D65B41" w:rsidP="005944C5">
      <w:pPr>
        <w:spacing w:line="264" w:lineRule="auto"/>
        <w:ind w:leftChars="0" w:left="2" w:hanging="2"/>
        <w:jc w:val="both"/>
        <w:rPr>
          <w:bCs/>
          <w:sz w:val="21"/>
          <w:szCs w:val="21"/>
        </w:rPr>
      </w:pPr>
      <w:r w:rsidRPr="007B5173">
        <w:rPr>
          <w:bCs/>
          <w:sz w:val="21"/>
          <w:szCs w:val="21"/>
        </w:rPr>
        <w:t>e) agente público do órgão licitante, devendo ser observadas as situações que possam configurar conflito de interesses no exercício ou após o exercício do cargo ou emprego, nos termos da legislação que disciplina a matéria.</w:t>
      </w:r>
    </w:p>
    <w:p w14:paraId="28021163" w14:textId="77777777" w:rsidR="005944C5" w:rsidRDefault="005944C5" w:rsidP="005944C5">
      <w:pPr>
        <w:spacing w:line="264" w:lineRule="auto"/>
        <w:ind w:leftChars="0" w:left="2" w:hanging="2"/>
        <w:jc w:val="both"/>
        <w:rPr>
          <w:bCs/>
          <w:sz w:val="21"/>
          <w:szCs w:val="21"/>
        </w:rPr>
      </w:pPr>
    </w:p>
    <w:p w14:paraId="61E806DB" w14:textId="77777777" w:rsidR="005944C5" w:rsidRDefault="005944C5" w:rsidP="005944C5">
      <w:pPr>
        <w:spacing w:line="264" w:lineRule="auto"/>
        <w:ind w:leftChars="0" w:left="2" w:hanging="2"/>
        <w:jc w:val="both"/>
        <w:rPr>
          <w:bCs/>
          <w:sz w:val="21"/>
          <w:szCs w:val="21"/>
        </w:rPr>
      </w:pPr>
    </w:p>
    <w:p w14:paraId="6FB9301F" w14:textId="457984CA" w:rsidR="00414B69" w:rsidRPr="007B5173" w:rsidRDefault="00D65B41" w:rsidP="005944C5">
      <w:pPr>
        <w:spacing w:line="264" w:lineRule="auto"/>
        <w:ind w:leftChars="0" w:left="2" w:hanging="2"/>
        <w:jc w:val="both"/>
        <w:rPr>
          <w:bCs/>
          <w:sz w:val="21"/>
          <w:szCs w:val="21"/>
        </w:rPr>
      </w:pPr>
      <w:r w:rsidRPr="007B5173">
        <w:rPr>
          <w:bCs/>
          <w:sz w:val="21"/>
          <w:szCs w:val="21"/>
        </w:rPr>
        <w:t>2.5. O impedimento de que trata a alínea “a” do item 2.4,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781398" w14:textId="77777777" w:rsidR="00414B69" w:rsidRPr="007B5173" w:rsidRDefault="00D65B41" w:rsidP="005944C5">
      <w:pPr>
        <w:spacing w:line="264" w:lineRule="auto"/>
        <w:ind w:leftChars="0" w:left="2" w:hanging="2"/>
        <w:jc w:val="both"/>
        <w:rPr>
          <w:bCs/>
          <w:sz w:val="21"/>
          <w:szCs w:val="21"/>
        </w:rPr>
      </w:pPr>
      <w:r w:rsidRPr="007B5173">
        <w:rPr>
          <w:bCs/>
          <w:sz w:val="21"/>
          <w:szCs w:val="21"/>
        </w:rPr>
        <w:t>2.6.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4F946B49" w14:textId="77777777" w:rsidR="00414B69" w:rsidRPr="007B5173" w:rsidRDefault="00414B69" w:rsidP="005944C5">
      <w:pPr>
        <w:pBdr>
          <w:top w:val="nil"/>
          <w:left w:val="nil"/>
          <w:bottom w:val="nil"/>
          <w:right w:val="nil"/>
          <w:between w:val="nil"/>
        </w:pBdr>
        <w:spacing w:line="264" w:lineRule="auto"/>
        <w:ind w:leftChars="0" w:left="2" w:hanging="2"/>
        <w:jc w:val="both"/>
        <w:rPr>
          <w:color w:val="000000"/>
          <w:sz w:val="21"/>
          <w:szCs w:val="21"/>
        </w:rPr>
      </w:pPr>
    </w:p>
    <w:p w14:paraId="0BE4AAC9" w14:textId="77777777" w:rsidR="00414B69" w:rsidRPr="007B5173" w:rsidRDefault="00D65B41" w:rsidP="005944C5">
      <w:pPr>
        <w:spacing w:line="264" w:lineRule="auto"/>
        <w:ind w:leftChars="0" w:left="2" w:hanging="2"/>
        <w:jc w:val="both"/>
        <w:rPr>
          <w:sz w:val="21"/>
          <w:szCs w:val="21"/>
          <w:u w:val="single"/>
        </w:rPr>
      </w:pPr>
      <w:r w:rsidRPr="007B5173">
        <w:rPr>
          <w:b/>
          <w:sz w:val="21"/>
          <w:szCs w:val="21"/>
          <w:u w:val="single"/>
        </w:rPr>
        <w:t>3. DO CREDENCIAMENTO:</w:t>
      </w:r>
    </w:p>
    <w:p w14:paraId="5E789DA3" w14:textId="77777777" w:rsidR="00414B69" w:rsidRPr="007B5173" w:rsidRDefault="00D65B41" w:rsidP="005944C5">
      <w:pPr>
        <w:widowControl w:val="0"/>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3.1. Os interessados em participar desta licitação deverão credenciar-se previamente perante o sistema eletrônico, provido pelo Portal de Compras Públicas no site </w:t>
      </w:r>
      <w:hyperlink r:id="rId11">
        <w:r w:rsidRPr="007B5173">
          <w:rPr>
            <w:bCs/>
            <w:color w:val="000000"/>
            <w:sz w:val="21"/>
            <w:szCs w:val="21"/>
            <w:u w:val="single"/>
          </w:rPr>
          <w:t>www.portaldecompraspublicas.com.br.</w:t>
        </w:r>
      </w:hyperlink>
    </w:p>
    <w:p w14:paraId="54444E08" w14:textId="77777777" w:rsidR="00414B69" w:rsidRPr="007B5173" w:rsidRDefault="00D65B41" w:rsidP="005944C5">
      <w:pPr>
        <w:widowControl w:val="0"/>
        <w:pBdr>
          <w:top w:val="nil"/>
          <w:left w:val="nil"/>
          <w:bottom w:val="nil"/>
          <w:right w:val="nil"/>
          <w:between w:val="nil"/>
        </w:pBdr>
        <w:tabs>
          <w:tab w:val="left" w:pos="142"/>
        </w:tabs>
        <w:spacing w:line="264" w:lineRule="auto"/>
        <w:ind w:leftChars="0" w:left="2" w:hanging="2"/>
        <w:jc w:val="both"/>
        <w:rPr>
          <w:bCs/>
          <w:color w:val="000000"/>
          <w:sz w:val="21"/>
          <w:szCs w:val="21"/>
        </w:rPr>
      </w:pPr>
      <w:r w:rsidRPr="007B5173">
        <w:rPr>
          <w:bCs/>
          <w:color w:val="000000"/>
          <w:sz w:val="21"/>
          <w:szCs w:val="21"/>
        </w:rPr>
        <w:t>3.2. 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w:t>
      </w:r>
    </w:p>
    <w:p w14:paraId="5B725E40"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 xml:space="preserve">3.2.1. Os interessados em se credenciar no Portal de Compras Públicas poderão obter maiores informações na página </w:t>
      </w:r>
      <w:hyperlink r:id="rId12">
        <w:r w:rsidRPr="007B5173">
          <w:rPr>
            <w:bCs/>
            <w:color w:val="000000"/>
            <w:sz w:val="21"/>
            <w:szCs w:val="21"/>
            <w:u w:val="single"/>
          </w:rPr>
          <w:t xml:space="preserve">www.portaldecompraspublicas.com.br, </w:t>
        </w:r>
      </w:hyperlink>
      <w:r w:rsidRPr="007B5173">
        <w:rPr>
          <w:bCs/>
          <w:color w:val="000000"/>
          <w:sz w:val="21"/>
          <w:szCs w:val="21"/>
        </w:rPr>
        <w:t xml:space="preserve">podendo sanar eventuais dúvidas pela central de atendimentos do Portal ou pelo e-mail </w:t>
      </w:r>
      <w:hyperlink r:id="rId13">
        <w:r w:rsidRPr="007B5173">
          <w:rPr>
            <w:bCs/>
            <w:color w:val="000000"/>
            <w:sz w:val="21"/>
            <w:szCs w:val="21"/>
            <w:u w:val="single"/>
          </w:rPr>
          <w:t>falecom@portaldecompraspublicas.com.br.</w:t>
        </w:r>
      </w:hyperlink>
    </w:p>
    <w:p w14:paraId="4D9692D1"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3.3. O licitante será responsável por todas as transações que forem efetuadas em seu nome no sistema eletrônico, assumindo como firmes e verdadeiras suas propostas e lances.</w:t>
      </w:r>
    </w:p>
    <w:p w14:paraId="248B4667"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3.4. Caberá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0E18952B"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3.5. Todos os custos decorrentes do credenciamento no Portal de Compras Públicas, da elaboração e apresentação de proposta, serão de responsabilidade da licitante.</w:t>
      </w:r>
    </w:p>
    <w:p w14:paraId="601F4B7D"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3.6. O uso da senha de acesso pela licitante é de sua responsabilidade exclusiva, incluindo qualquer transação por ela efetuada diretamente, ou por seu representante, não cabendo ao provedor do sistema ou à Prefeitura de Palmitinho responder por eventuais danos decorrentes do uso indevido da senha, ainda que por terceiros.</w:t>
      </w:r>
    </w:p>
    <w:p w14:paraId="2B9FF572"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3.7. O credenciamento junto ao Portal de Compras Públicas implica a responsabilidade do licitante ou de seu representante legal e a presunção de sua capacidade técnica para realização das transações inerentes a este Pregão.</w:t>
      </w:r>
    </w:p>
    <w:p w14:paraId="3297D3A2"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3.8. A perda da senha ou a quebra de sigilo deverão ser comunicadas imediatamente ao provedor do sistema para imediato bloqueio de acesso.</w:t>
      </w:r>
    </w:p>
    <w:p w14:paraId="059EB0B1" w14:textId="77777777" w:rsidR="00414B69" w:rsidRPr="007B5173" w:rsidRDefault="00D65B41" w:rsidP="005944C5">
      <w:pPr>
        <w:tabs>
          <w:tab w:val="left" w:pos="142"/>
          <w:tab w:val="left" w:pos="426"/>
        </w:tabs>
        <w:spacing w:line="264" w:lineRule="auto"/>
        <w:ind w:leftChars="0" w:left="2" w:hanging="2"/>
        <w:jc w:val="both"/>
        <w:rPr>
          <w:bCs/>
          <w:sz w:val="21"/>
          <w:szCs w:val="21"/>
        </w:rPr>
      </w:pPr>
      <w:r w:rsidRPr="007B5173">
        <w:rPr>
          <w:bCs/>
          <w:sz w:val="21"/>
          <w:szCs w:val="21"/>
        </w:rPr>
        <w:t>3.9. O Pregão será conduzido pela Prefeitura de Palmitinho, com apoio técnico e operacional do Portal de Compras Públicas, que atuará como provedor do sistema eletrônico para esta licitação.</w:t>
      </w:r>
    </w:p>
    <w:p w14:paraId="33ED2AAD" w14:textId="77777777" w:rsidR="00414B69" w:rsidRPr="007B5173" w:rsidRDefault="00414B69" w:rsidP="005944C5">
      <w:pPr>
        <w:tabs>
          <w:tab w:val="left" w:pos="1134"/>
        </w:tabs>
        <w:spacing w:line="264" w:lineRule="auto"/>
        <w:ind w:leftChars="0" w:left="2" w:hanging="2"/>
        <w:jc w:val="both"/>
        <w:rPr>
          <w:sz w:val="21"/>
          <w:szCs w:val="21"/>
        </w:rPr>
      </w:pPr>
    </w:p>
    <w:p w14:paraId="2C8B076A" w14:textId="77777777" w:rsidR="00414B69" w:rsidRPr="007B5173" w:rsidRDefault="00D65B41" w:rsidP="005944C5">
      <w:pPr>
        <w:spacing w:line="264" w:lineRule="auto"/>
        <w:ind w:leftChars="0" w:left="2" w:hanging="2"/>
        <w:jc w:val="both"/>
        <w:rPr>
          <w:color w:val="000000"/>
          <w:sz w:val="21"/>
          <w:szCs w:val="21"/>
        </w:rPr>
      </w:pPr>
      <w:r w:rsidRPr="007B5173">
        <w:rPr>
          <w:b/>
          <w:sz w:val="21"/>
          <w:szCs w:val="21"/>
          <w:u w:val="single"/>
        </w:rPr>
        <w:t>4. DO ENVIO DAS PROPOSTAS E DOS DOCUMENTOS DE HABILITAÇÃO:</w:t>
      </w:r>
    </w:p>
    <w:p w14:paraId="6CA83BCE" w14:textId="77777777" w:rsidR="00414B69" w:rsidRPr="007B5173" w:rsidRDefault="00D65B41" w:rsidP="005944C5">
      <w:pPr>
        <w:widowControl w:val="0"/>
        <w:pBdr>
          <w:top w:val="nil"/>
          <w:left w:val="nil"/>
          <w:bottom w:val="nil"/>
          <w:right w:val="nil"/>
          <w:between w:val="nil"/>
        </w:pBdr>
        <w:tabs>
          <w:tab w:val="left" w:pos="142"/>
          <w:tab w:val="left" w:pos="567"/>
        </w:tabs>
        <w:spacing w:line="264" w:lineRule="auto"/>
        <w:ind w:leftChars="0" w:left="2" w:hanging="2"/>
        <w:jc w:val="both"/>
        <w:rPr>
          <w:bCs/>
          <w:color w:val="000000"/>
          <w:sz w:val="21"/>
          <w:szCs w:val="21"/>
        </w:rPr>
      </w:pPr>
      <w:r w:rsidRPr="007B5173">
        <w:rPr>
          <w:bCs/>
          <w:color w:val="000000"/>
          <w:sz w:val="21"/>
          <w:szCs w:val="21"/>
        </w:rPr>
        <w:t>4.1. As propostas e os documentos de habilitação deverão ser enviados exclusivamente por meio do sistema eletrônico, até a data e horário estabelecidos no preâmbulo deste edital, e poderão ser retirados ou substituídos até a abertura da sessão pública.</w:t>
      </w:r>
    </w:p>
    <w:p w14:paraId="0D0B46EC"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4.2. A licitante deverá elaborar a sua proposta com base no edital e seus anexos, sendo de sua exclusiva responsabilidade o levantamento de custos necessários para o cumprimento total das obrigações necessárias para a execução do objeto desta licitação.</w:t>
      </w:r>
    </w:p>
    <w:p w14:paraId="04AC9398"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4.3. O licitante deverá declarar, em campo próprio do sistema, sendo que a falsidade da declaração sujeitará o licitante às sanções legais:</w:t>
      </w:r>
    </w:p>
    <w:p w14:paraId="6BA6E91C" w14:textId="77777777" w:rsidR="00414B69" w:rsidRPr="007B5173" w:rsidRDefault="00D65B41" w:rsidP="005944C5">
      <w:pPr>
        <w:widowControl w:val="0"/>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4.3.1. O cumprimento dos requisitos para a habilitação e a conformidade de sua proposta com as exigências do edital, respondendo o declarante pela veracidade das suas informações, na forma da lei;</w:t>
      </w:r>
    </w:p>
    <w:p w14:paraId="7D49CE87" w14:textId="77777777" w:rsidR="00414B69" w:rsidRPr="007B5173" w:rsidRDefault="00D65B41" w:rsidP="005944C5">
      <w:pPr>
        <w:widowControl w:val="0"/>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4.3.2. Que cumpre as exigências de reserva de cargos para pessoa com deficiência e para reabilitado da Previdência Social, previstas em lei e em outras normas específicas.</w:t>
      </w:r>
    </w:p>
    <w:p w14:paraId="6C6179AA" w14:textId="77777777" w:rsidR="005944C5" w:rsidRDefault="005944C5" w:rsidP="005944C5">
      <w:pPr>
        <w:widowControl w:val="0"/>
        <w:pBdr>
          <w:top w:val="nil"/>
          <w:left w:val="nil"/>
          <w:bottom w:val="nil"/>
          <w:right w:val="nil"/>
          <w:between w:val="nil"/>
        </w:pBdr>
        <w:spacing w:line="264" w:lineRule="auto"/>
        <w:ind w:leftChars="0" w:left="2" w:hanging="2"/>
        <w:jc w:val="both"/>
        <w:rPr>
          <w:bCs/>
          <w:color w:val="000000"/>
          <w:sz w:val="21"/>
          <w:szCs w:val="21"/>
        </w:rPr>
      </w:pPr>
    </w:p>
    <w:p w14:paraId="13851EE3" w14:textId="1D5BF8B8" w:rsidR="00414B69" w:rsidRPr="007B5173" w:rsidRDefault="00D65B41" w:rsidP="005944C5">
      <w:pPr>
        <w:widowControl w:val="0"/>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lastRenderedPageBreak/>
        <w:t xml:space="preserve">4.3.3. O cumprimento dos requisitos legais para </w:t>
      </w:r>
      <w:r w:rsidR="007B5173" w:rsidRPr="007B5173">
        <w:rPr>
          <w:bCs/>
          <w:color w:val="000000"/>
          <w:sz w:val="21"/>
          <w:szCs w:val="21"/>
        </w:rPr>
        <w:t xml:space="preserve">a </w:t>
      </w:r>
      <w:r w:rsidRPr="007B5173">
        <w:rPr>
          <w:bCs/>
          <w:color w:val="000000"/>
          <w:sz w:val="21"/>
          <w:szCs w:val="21"/>
        </w:rPr>
        <w:t xml:space="preserve">qualificação como microempresa ou empresa de pequeno porte, microempreendedor individual, se for o caso, estando apto a usufruir do tratamento favorecido estabelecido nos </w:t>
      </w:r>
      <w:proofErr w:type="spellStart"/>
      <w:r w:rsidRPr="007B5173">
        <w:rPr>
          <w:bCs/>
          <w:color w:val="000000"/>
          <w:sz w:val="21"/>
          <w:szCs w:val="21"/>
        </w:rPr>
        <w:t>arts</w:t>
      </w:r>
      <w:proofErr w:type="spellEnd"/>
      <w:r w:rsidRPr="007B5173">
        <w:rPr>
          <w:bCs/>
          <w:color w:val="000000"/>
          <w:sz w:val="21"/>
          <w:szCs w:val="21"/>
        </w:rPr>
        <w:t xml:space="preserve">. 42 ao 49 da Lei Complementar nº 123 de 14 de dezembro de 2006 nos casos aplicáveis deste edital. </w:t>
      </w:r>
    </w:p>
    <w:p w14:paraId="74FE9818" w14:textId="77777777" w:rsidR="00414B69" w:rsidRPr="007B5173" w:rsidRDefault="00D65B41" w:rsidP="005944C5">
      <w:pPr>
        <w:widowControl w:val="0"/>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4.3.4.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14:paraId="661DC24F" w14:textId="77777777" w:rsidR="00414B69" w:rsidRPr="007B5173" w:rsidRDefault="00D65B41" w:rsidP="005944C5">
      <w:pPr>
        <w:widowControl w:val="0"/>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4.3.5.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EB438A1" w14:textId="77777777" w:rsidR="00414B69" w:rsidRPr="007B5173" w:rsidRDefault="00D65B41" w:rsidP="005944C5">
      <w:pPr>
        <w:widowControl w:val="0"/>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4.4. Outros eventuais documentos complementares à proposta e à habilitação, que venham a ser solicitados pelo pregoeiro, deverão ser encaminhados no prazo máximo de 1 (um) dia útil a contar da solicitação.</w:t>
      </w:r>
    </w:p>
    <w:p w14:paraId="02ED297F" w14:textId="77777777" w:rsidR="00414B69" w:rsidRPr="007B5173" w:rsidRDefault="00414B69" w:rsidP="005944C5">
      <w:pPr>
        <w:widowControl w:val="0"/>
        <w:pBdr>
          <w:top w:val="nil"/>
          <w:left w:val="nil"/>
          <w:bottom w:val="nil"/>
          <w:right w:val="nil"/>
          <w:between w:val="nil"/>
        </w:pBdr>
        <w:spacing w:line="264" w:lineRule="auto"/>
        <w:ind w:leftChars="0" w:left="2" w:hanging="2"/>
        <w:jc w:val="both"/>
        <w:rPr>
          <w:bCs/>
          <w:color w:val="000000"/>
          <w:sz w:val="21"/>
          <w:szCs w:val="21"/>
        </w:rPr>
      </w:pPr>
    </w:p>
    <w:p w14:paraId="5F5D98AB" w14:textId="77777777" w:rsidR="00414B69" w:rsidRPr="007B5173" w:rsidRDefault="00D65B41" w:rsidP="005944C5">
      <w:pPr>
        <w:spacing w:line="264" w:lineRule="auto"/>
        <w:ind w:leftChars="0" w:left="2" w:hanging="2"/>
        <w:jc w:val="both"/>
        <w:rPr>
          <w:color w:val="000000"/>
          <w:sz w:val="21"/>
          <w:szCs w:val="21"/>
        </w:rPr>
      </w:pPr>
      <w:r w:rsidRPr="007B5173">
        <w:rPr>
          <w:b/>
          <w:sz w:val="21"/>
          <w:szCs w:val="21"/>
          <w:u w:val="single"/>
        </w:rPr>
        <w:t>5. DA PROPOSTA DE PREÇO:</w:t>
      </w:r>
    </w:p>
    <w:p w14:paraId="24B6C66B" w14:textId="77777777" w:rsidR="00414B69" w:rsidRPr="007B5173" w:rsidRDefault="00D65B41" w:rsidP="005944C5">
      <w:pPr>
        <w:widowControl w:val="0"/>
        <w:pBdr>
          <w:top w:val="nil"/>
          <w:left w:val="nil"/>
          <w:bottom w:val="nil"/>
          <w:right w:val="nil"/>
          <w:between w:val="nil"/>
        </w:pBdr>
        <w:tabs>
          <w:tab w:val="left" w:pos="142"/>
        </w:tabs>
        <w:spacing w:line="264" w:lineRule="auto"/>
        <w:ind w:leftChars="0" w:left="2" w:hanging="2"/>
        <w:jc w:val="both"/>
        <w:rPr>
          <w:bCs/>
          <w:color w:val="000000"/>
          <w:sz w:val="21"/>
          <w:szCs w:val="21"/>
        </w:rPr>
      </w:pPr>
      <w:r w:rsidRPr="007B5173">
        <w:rPr>
          <w:bCs/>
          <w:color w:val="000000"/>
          <w:sz w:val="21"/>
          <w:szCs w:val="21"/>
        </w:rPr>
        <w:t xml:space="preserve">5.1. O prazo de validade da proposta é de 60 (sessenta) dias úteis, a contar da data de abertura da sessão do pregão, estabelecida no preâmbulo </w:t>
      </w:r>
      <w:r w:rsidRPr="007B5173">
        <w:rPr>
          <w:bCs/>
          <w:sz w:val="21"/>
          <w:szCs w:val="21"/>
        </w:rPr>
        <w:t>deste</w:t>
      </w:r>
      <w:r w:rsidRPr="007B5173">
        <w:rPr>
          <w:bCs/>
          <w:color w:val="000000"/>
          <w:sz w:val="21"/>
          <w:szCs w:val="21"/>
        </w:rPr>
        <w:t xml:space="preserve"> edital.</w:t>
      </w:r>
    </w:p>
    <w:p w14:paraId="12E6CFBD" w14:textId="77777777" w:rsidR="00414B69" w:rsidRPr="007B5173" w:rsidRDefault="00D65B41" w:rsidP="005944C5">
      <w:pPr>
        <w:widowControl w:val="0"/>
        <w:pBdr>
          <w:top w:val="nil"/>
          <w:left w:val="nil"/>
          <w:bottom w:val="nil"/>
          <w:right w:val="nil"/>
          <w:between w:val="nil"/>
        </w:pBdr>
        <w:tabs>
          <w:tab w:val="left" w:pos="142"/>
        </w:tabs>
        <w:spacing w:line="264" w:lineRule="auto"/>
        <w:ind w:leftChars="0" w:left="2" w:hanging="2"/>
        <w:jc w:val="both"/>
        <w:rPr>
          <w:bCs/>
          <w:color w:val="000000"/>
          <w:sz w:val="21"/>
          <w:szCs w:val="21"/>
        </w:rPr>
      </w:pPr>
      <w:r w:rsidRPr="007B5173">
        <w:rPr>
          <w:bCs/>
          <w:color w:val="000000"/>
          <w:sz w:val="21"/>
          <w:szCs w:val="21"/>
        </w:rPr>
        <w:t>5.2. Os licitantes deverão registrar suas propostas no sistema eletrônico, com a indicação completa do produto ofertado, incluindo marca, modelo, referências e demais dados técnicos, bem como a indicação dos valores unitário e total do item, englobando a tributação, os custos de entrega e quaisquer outras despesas incidentes para o cumprimento das obrigações assumidas.</w:t>
      </w:r>
    </w:p>
    <w:p w14:paraId="3BBC4979" w14:textId="77777777" w:rsidR="00414B69" w:rsidRPr="007B5173" w:rsidRDefault="00D65B41" w:rsidP="005944C5">
      <w:pPr>
        <w:widowControl w:val="0"/>
        <w:pBdr>
          <w:top w:val="nil"/>
          <w:left w:val="nil"/>
          <w:bottom w:val="nil"/>
          <w:right w:val="nil"/>
          <w:between w:val="nil"/>
        </w:pBdr>
        <w:tabs>
          <w:tab w:val="left" w:pos="142"/>
        </w:tabs>
        <w:spacing w:line="264" w:lineRule="auto"/>
        <w:ind w:leftChars="0" w:left="2" w:hanging="2"/>
        <w:jc w:val="both"/>
        <w:rPr>
          <w:bCs/>
          <w:color w:val="000000"/>
          <w:sz w:val="21"/>
          <w:szCs w:val="21"/>
        </w:rPr>
      </w:pPr>
      <w:r w:rsidRPr="007B5173">
        <w:rPr>
          <w:bCs/>
          <w:color w:val="000000"/>
          <w:sz w:val="21"/>
          <w:szCs w:val="21"/>
        </w:rPr>
        <w:t>5.3.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15B6932" w14:textId="77777777" w:rsidR="00414B69" w:rsidRPr="007B5173" w:rsidRDefault="00D65B41" w:rsidP="005944C5">
      <w:pPr>
        <w:widowControl w:val="0"/>
        <w:pBdr>
          <w:top w:val="nil"/>
          <w:left w:val="nil"/>
          <w:bottom w:val="nil"/>
          <w:right w:val="nil"/>
          <w:between w:val="nil"/>
        </w:pBdr>
        <w:tabs>
          <w:tab w:val="left" w:pos="142"/>
        </w:tabs>
        <w:spacing w:line="264" w:lineRule="auto"/>
        <w:ind w:leftChars="0" w:left="2" w:hanging="2"/>
        <w:jc w:val="both"/>
        <w:rPr>
          <w:bCs/>
          <w:color w:val="000000"/>
          <w:sz w:val="21"/>
          <w:szCs w:val="21"/>
        </w:rPr>
      </w:pPr>
      <w:r w:rsidRPr="007B5173">
        <w:rPr>
          <w:bCs/>
          <w:color w:val="000000"/>
          <w:sz w:val="21"/>
          <w:szCs w:val="21"/>
        </w:rPr>
        <w:t>5.4. Serão considerados, para fins de julgamento, o menor valor por item, considerando os valores constantes no preço unitário, no máximo duas casas decimais após a vírgula, sendo desprezadas as demais, se houver, também em eventual contratação.</w:t>
      </w:r>
    </w:p>
    <w:p w14:paraId="3A225EFD" w14:textId="77777777" w:rsidR="00FC64A0" w:rsidRPr="007B5173" w:rsidRDefault="00FC64A0" w:rsidP="005944C5">
      <w:pPr>
        <w:widowControl w:val="0"/>
        <w:pBdr>
          <w:top w:val="nil"/>
          <w:left w:val="nil"/>
          <w:bottom w:val="nil"/>
          <w:right w:val="nil"/>
          <w:between w:val="nil"/>
        </w:pBdr>
        <w:tabs>
          <w:tab w:val="left" w:pos="142"/>
        </w:tabs>
        <w:spacing w:line="264" w:lineRule="auto"/>
        <w:ind w:leftChars="0" w:left="2" w:hanging="2"/>
        <w:jc w:val="both"/>
        <w:rPr>
          <w:color w:val="000000"/>
          <w:sz w:val="21"/>
          <w:szCs w:val="21"/>
        </w:rPr>
      </w:pPr>
    </w:p>
    <w:p w14:paraId="1852FD7D" w14:textId="77777777" w:rsidR="00414B69" w:rsidRPr="007B5173" w:rsidRDefault="00D65B41" w:rsidP="005944C5">
      <w:pPr>
        <w:tabs>
          <w:tab w:val="left" w:pos="1134"/>
        </w:tabs>
        <w:spacing w:line="264" w:lineRule="auto"/>
        <w:ind w:leftChars="0" w:left="2" w:hanging="2"/>
        <w:jc w:val="both"/>
        <w:rPr>
          <w:color w:val="000000"/>
          <w:sz w:val="21"/>
          <w:szCs w:val="21"/>
        </w:rPr>
      </w:pPr>
      <w:r w:rsidRPr="007B5173">
        <w:rPr>
          <w:b/>
          <w:sz w:val="21"/>
          <w:szCs w:val="21"/>
          <w:u w:val="single"/>
        </w:rPr>
        <w:t>6. DOS DOCUMENTOS DE HABILITAÇÃO:</w:t>
      </w:r>
    </w:p>
    <w:p w14:paraId="42D36FDD"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6.1. Para fins de habilitação neste pregão, a licitante vencedora deverá enviar através do Portal Nacional de Compras Públicas os seguintes documentos, observando o procedimento disposto no item 4 (do envio das propostas e dos documentos de habilitação) deste Edital:</w:t>
      </w:r>
    </w:p>
    <w:p w14:paraId="447747C1" w14:textId="77777777" w:rsidR="00414B69" w:rsidRPr="007B5173" w:rsidRDefault="00414B69" w:rsidP="005944C5">
      <w:pPr>
        <w:spacing w:line="264" w:lineRule="auto"/>
        <w:ind w:leftChars="0" w:left="2" w:hanging="2"/>
        <w:jc w:val="both"/>
        <w:rPr>
          <w:bCs/>
          <w:sz w:val="21"/>
          <w:szCs w:val="21"/>
        </w:rPr>
      </w:pPr>
    </w:p>
    <w:p w14:paraId="2F08821E"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
          <w:color w:val="000000"/>
          <w:sz w:val="21"/>
          <w:szCs w:val="21"/>
          <w:u w:val="single"/>
        </w:rPr>
      </w:pPr>
      <w:r w:rsidRPr="007B5173">
        <w:rPr>
          <w:b/>
          <w:color w:val="000000"/>
          <w:sz w:val="21"/>
          <w:szCs w:val="21"/>
          <w:u w:val="single"/>
        </w:rPr>
        <w:t>6.2. Declarações:</w:t>
      </w:r>
    </w:p>
    <w:p w14:paraId="50C11EB6" w14:textId="33B34CE7" w:rsidR="00414B69" w:rsidRPr="007B5173" w:rsidRDefault="000A04B1" w:rsidP="005944C5">
      <w:pPr>
        <w:pBdr>
          <w:top w:val="nil"/>
          <w:left w:val="nil"/>
          <w:bottom w:val="nil"/>
          <w:right w:val="nil"/>
          <w:between w:val="nil"/>
        </w:pBdr>
        <w:spacing w:line="264" w:lineRule="auto"/>
        <w:ind w:leftChars="0" w:left="2" w:hanging="2"/>
        <w:jc w:val="both"/>
        <w:rPr>
          <w:bCs/>
          <w:sz w:val="21"/>
          <w:szCs w:val="21"/>
        </w:rPr>
      </w:pPr>
      <w:r w:rsidRPr="007B5173">
        <w:rPr>
          <w:bCs/>
          <w:sz w:val="21"/>
          <w:szCs w:val="21"/>
        </w:rPr>
        <w:t>a)</w:t>
      </w:r>
      <w:r w:rsidR="00D65B41" w:rsidRPr="007B5173">
        <w:rPr>
          <w:bCs/>
          <w:sz w:val="21"/>
          <w:szCs w:val="21"/>
        </w:rPr>
        <w:t xml:space="preserve"> Declaração </w:t>
      </w:r>
      <w:r w:rsidR="00B92627" w:rsidRPr="007B5173">
        <w:rPr>
          <w:bCs/>
          <w:sz w:val="21"/>
          <w:szCs w:val="21"/>
        </w:rPr>
        <w:t xml:space="preserve">conjunta (conforme modelo no anexo III) do edital. </w:t>
      </w:r>
    </w:p>
    <w:p w14:paraId="1BC40150" w14:textId="77777777" w:rsidR="00414B69" w:rsidRPr="007B5173" w:rsidRDefault="00414B69" w:rsidP="005944C5">
      <w:pPr>
        <w:widowControl w:val="0"/>
        <w:pBdr>
          <w:top w:val="nil"/>
          <w:left w:val="nil"/>
          <w:bottom w:val="nil"/>
          <w:right w:val="nil"/>
          <w:between w:val="nil"/>
        </w:pBdr>
        <w:tabs>
          <w:tab w:val="left" w:pos="827"/>
        </w:tabs>
        <w:spacing w:line="264" w:lineRule="auto"/>
        <w:ind w:leftChars="0" w:left="2" w:hanging="2"/>
        <w:jc w:val="both"/>
        <w:rPr>
          <w:b/>
          <w:color w:val="000000"/>
          <w:sz w:val="21"/>
          <w:szCs w:val="21"/>
          <w:u w:val="single"/>
        </w:rPr>
      </w:pPr>
    </w:p>
    <w:p w14:paraId="497321B2" w14:textId="77777777" w:rsidR="00414B69" w:rsidRPr="007B5173" w:rsidRDefault="00D65B41" w:rsidP="003F23D9">
      <w:pPr>
        <w:widowControl w:val="0"/>
        <w:pBdr>
          <w:top w:val="nil"/>
          <w:left w:val="nil"/>
          <w:bottom w:val="nil"/>
          <w:right w:val="nil"/>
          <w:between w:val="nil"/>
        </w:pBdr>
        <w:tabs>
          <w:tab w:val="left" w:pos="827"/>
        </w:tabs>
        <w:spacing w:line="276" w:lineRule="auto"/>
        <w:ind w:leftChars="0" w:left="2" w:hanging="2"/>
        <w:jc w:val="both"/>
        <w:rPr>
          <w:b/>
          <w:color w:val="000000"/>
          <w:sz w:val="21"/>
          <w:szCs w:val="21"/>
          <w:u w:val="single"/>
        </w:rPr>
      </w:pPr>
      <w:r w:rsidRPr="007B5173">
        <w:rPr>
          <w:b/>
          <w:color w:val="000000"/>
          <w:sz w:val="21"/>
          <w:szCs w:val="21"/>
          <w:u w:val="single"/>
        </w:rPr>
        <w:t>6.3. Habilitação Jurídica:</w:t>
      </w:r>
    </w:p>
    <w:p w14:paraId="60E07604" w14:textId="0C525C3C" w:rsidR="00414B69" w:rsidRPr="007B5173" w:rsidRDefault="000A04B1" w:rsidP="003F23D9">
      <w:pPr>
        <w:widowControl w:val="0"/>
        <w:pBdr>
          <w:top w:val="nil"/>
          <w:left w:val="nil"/>
          <w:bottom w:val="nil"/>
          <w:right w:val="nil"/>
          <w:between w:val="nil"/>
        </w:pBdr>
        <w:tabs>
          <w:tab w:val="left" w:pos="402"/>
        </w:tabs>
        <w:spacing w:line="276" w:lineRule="auto"/>
        <w:ind w:leftChars="0" w:left="2" w:hanging="2"/>
        <w:jc w:val="both"/>
        <w:rPr>
          <w:bCs/>
          <w:color w:val="000000"/>
          <w:sz w:val="21"/>
          <w:szCs w:val="21"/>
        </w:rPr>
      </w:pPr>
      <w:r w:rsidRPr="007B5173">
        <w:rPr>
          <w:bCs/>
          <w:color w:val="000000"/>
          <w:sz w:val="21"/>
          <w:szCs w:val="21"/>
        </w:rPr>
        <w:t xml:space="preserve">a) </w:t>
      </w:r>
      <w:r w:rsidR="00D65B41" w:rsidRPr="007B5173">
        <w:rPr>
          <w:bCs/>
          <w:color w:val="000000"/>
          <w:sz w:val="21"/>
          <w:szCs w:val="21"/>
        </w:rPr>
        <w:t>Cópia do registro comercial, no caso de empresa individual;</w:t>
      </w:r>
    </w:p>
    <w:p w14:paraId="1E1C54D1" w14:textId="316E8B23" w:rsidR="00414B69" w:rsidRPr="007B5173" w:rsidRDefault="000A04B1" w:rsidP="003F23D9">
      <w:pPr>
        <w:tabs>
          <w:tab w:val="left" w:pos="1134"/>
        </w:tabs>
        <w:spacing w:line="276" w:lineRule="auto"/>
        <w:ind w:leftChars="0" w:left="2" w:hanging="2"/>
        <w:jc w:val="both"/>
        <w:rPr>
          <w:bCs/>
          <w:sz w:val="21"/>
          <w:szCs w:val="21"/>
        </w:rPr>
      </w:pPr>
      <w:r w:rsidRPr="007B5173">
        <w:rPr>
          <w:bCs/>
          <w:sz w:val="21"/>
          <w:szCs w:val="21"/>
        </w:rPr>
        <w:t xml:space="preserve">b) </w:t>
      </w:r>
      <w:r w:rsidR="00D65B41" w:rsidRPr="007B5173">
        <w:rPr>
          <w:bCs/>
          <w:sz w:val="21"/>
          <w:szCs w:val="21"/>
        </w:rPr>
        <w:t>Cópia do ato constitutivo, estatuto ou contrato social em vigor, devidamente registrado, em se tratando de sociedades comerciais, e, no caso de sociedade por ações, acompanhado de documentos de eleição de seus administradores;</w:t>
      </w:r>
    </w:p>
    <w:p w14:paraId="3FEE95D7" w14:textId="71B359E4" w:rsidR="00414B69" w:rsidRPr="007B5173" w:rsidRDefault="000A04B1" w:rsidP="003F23D9">
      <w:pPr>
        <w:tabs>
          <w:tab w:val="left" w:pos="1134"/>
        </w:tabs>
        <w:spacing w:line="276" w:lineRule="auto"/>
        <w:ind w:leftChars="0" w:left="2" w:hanging="2"/>
        <w:jc w:val="both"/>
        <w:rPr>
          <w:bCs/>
          <w:sz w:val="21"/>
          <w:szCs w:val="21"/>
        </w:rPr>
      </w:pPr>
      <w:r w:rsidRPr="007B5173">
        <w:rPr>
          <w:bCs/>
          <w:sz w:val="21"/>
          <w:szCs w:val="21"/>
        </w:rPr>
        <w:t xml:space="preserve">c) </w:t>
      </w:r>
      <w:r w:rsidR="00D65B41" w:rsidRPr="007B5173">
        <w:rPr>
          <w:bCs/>
          <w:sz w:val="21"/>
          <w:szCs w:val="21"/>
        </w:rPr>
        <w:t>Prova de inscrição no Cadastro Nacional de Pessoa Jurídica (CNPJ/MF);</w:t>
      </w:r>
    </w:p>
    <w:p w14:paraId="3EF7309F" w14:textId="2AA8AF12" w:rsidR="00414B69" w:rsidRPr="007B5173" w:rsidRDefault="000A04B1" w:rsidP="003F23D9">
      <w:pPr>
        <w:tabs>
          <w:tab w:val="left" w:pos="1134"/>
        </w:tabs>
        <w:spacing w:line="276" w:lineRule="auto"/>
        <w:ind w:leftChars="0" w:left="2" w:hanging="2"/>
        <w:jc w:val="both"/>
        <w:rPr>
          <w:bCs/>
          <w:sz w:val="21"/>
          <w:szCs w:val="21"/>
        </w:rPr>
      </w:pPr>
      <w:r w:rsidRPr="007B5173">
        <w:rPr>
          <w:bCs/>
          <w:sz w:val="21"/>
          <w:szCs w:val="21"/>
        </w:rPr>
        <w:t xml:space="preserve">d) </w:t>
      </w:r>
      <w:r w:rsidR="00D65B41" w:rsidRPr="007B5173">
        <w:rPr>
          <w:bCs/>
          <w:sz w:val="21"/>
          <w:szCs w:val="21"/>
        </w:rPr>
        <w:t>Cópia do decreto de autorização, em se tratando de empresa ou sociedade estrangeira em funcionamento no País, e ato de registro ou autorização para funcionamento expedido pelo órgão competente, quando a atividade assim o exigir.</w:t>
      </w:r>
    </w:p>
    <w:p w14:paraId="2C112399" w14:textId="77777777" w:rsidR="00414B69" w:rsidRPr="007B5173" w:rsidRDefault="00414B69" w:rsidP="005944C5">
      <w:pPr>
        <w:widowControl w:val="0"/>
        <w:pBdr>
          <w:top w:val="nil"/>
          <w:left w:val="nil"/>
          <w:bottom w:val="nil"/>
          <w:right w:val="nil"/>
          <w:between w:val="nil"/>
        </w:pBdr>
        <w:tabs>
          <w:tab w:val="left" w:pos="827"/>
        </w:tabs>
        <w:spacing w:line="264" w:lineRule="auto"/>
        <w:ind w:leftChars="0" w:left="2" w:hanging="2"/>
        <w:jc w:val="both"/>
        <w:rPr>
          <w:b/>
          <w:color w:val="000000"/>
          <w:sz w:val="21"/>
          <w:szCs w:val="21"/>
          <w:u w:val="single"/>
        </w:rPr>
      </w:pPr>
    </w:p>
    <w:p w14:paraId="288F6446" w14:textId="77777777" w:rsidR="00414B69" w:rsidRPr="007B5173" w:rsidRDefault="00D65B41" w:rsidP="003F23D9">
      <w:pPr>
        <w:widowControl w:val="0"/>
        <w:pBdr>
          <w:top w:val="nil"/>
          <w:left w:val="nil"/>
          <w:bottom w:val="nil"/>
          <w:right w:val="nil"/>
          <w:between w:val="nil"/>
        </w:pBdr>
        <w:tabs>
          <w:tab w:val="left" w:pos="827"/>
        </w:tabs>
        <w:spacing w:line="276" w:lineRule="auto"/>
        <w:ind w:leftChars="0" w:left="2" w:hanging="2"/>
        <w:jc w:val="both"/>
        <w:rPr>
          <w:b/>
          <w:color w:val="000000"/>
          <w:sz w:val="21"/>
          <w:szCs w:val="21"/>
          <w:u w:val="single"/>
        </w:rPr>
      </w:pPr>
      <w:r w:rsidRPr="007B5173">
        <w:rPr>
          <w:b/>
          <w:color w:val="000000"/>
          <w:sz w:val="21"/>
          <w:szCs w:val="21"/>
          <w:u w:val="single"/>
        </w:rPr>
        <w:t>6.4. Habilitação Fiscal, Social e Trabalhista:</w:t>
      </w:r>
    </w:p>
    <w:p w14:paraId="2006940B" w14:textId="38782E02" w:rsidR="00414B69" w:rsidRPr="007B5173" w:rsidRDefault="000A04B1" w:rsidP="003F23D9">
      <w:pPr>
        <w:tabs>
          <w:tab w:val="left" w:pos="1134"/>
        </w:tabs>
        <w:spacing w:line="276" w:lineRule="auto"/>
        <w:ind w:leftChars="0" w:left="2" w:hanging="2"/>
        <w:jc w:val="both"/>
        <w:rPr>
          <w:bCs/>
          <w:sz w:val="21"/>
          <w:szCs w:val="21"/>
        </w:rPr>
      </w:pPr>
      <w:r w:rsidRPr="007B5173">
        <w:rPr>
          <w:bCs/>
          <w:sz w:val="21"/>
          <w:szCs w:val="21"/>
        </w:rPr>
        <w:t xml:space="preserve">a) </w:t>
      </w:r>
      <w:r w:rsidR="00D65B41" w:rsidRPr="007B5173">
        <w:rPr>
          <w:bCs/>
          <w:sz w:val="21"/>
          <w:szCs w:val="21"/>
        </w:rPr>
        <w:t>Comprovante de inscrição no Cadastro de Pessoas Físicas (CPF) ou no Cadastro Nacional da Pessoa Jurídica (CNPJ);</w:t>
      </w:r>
    </w:p>
    <w:p w14:paraId="376A2FD5" w14:textId="73B04755" w:rsidR="00414B69" w:rsidRPr="007B5173" w:rsidRDefault="000A04B1" w:rsidP="003F23D9">
      <w:pPr>
        <w:tabs>
          <w:tab w:val="left" w:pos="402"/>
        </w:tabs>
        <w:spacing w:line="276" w:lineRule="auto"/>
        <w:ind w:leftChars="0" w:left="2" w:hanging="2"/>
        <w:jc w:val="both"/>
        <w:rPr>
          <w:bCs/>
          <w:color w:val="000000"/>
          <w:sz w:val="21"/>
          <w:szCs w:val="21"/>
        </w:rPr>
      </w:pPr>
      <w:r w:rsidRPr="007B5173">
        <w:rPr>
          <w:bCs/>
          <w:sz w:val="21"/>
          <w:szCs w:val="21"/>
        </w:rPr>
        <w:t xml:space="preserve">b) </w:t>
      </w:r>
      <w:r w:rsidR="00D65B41" w:rsidRPr="007B5173">
        <w:rPr>
          <w:bCs/>
          <w:color w:val="000000"/>
          <w:sz w:val="21"/>
          <w:szCs w:val="21"/>
        </w:rPr>
        <w:t>Certidão negativa de débitos relativos aos tributos Municipais, relativa à sede do licitante.</w:t>
      </w:r>
    </w:p>
    <w:p w14:paraId="7FB9BCF1" w14:textId="7A8C550D" w:rsidR="00414B69" w:rsidRDefault="000A04B1" w:rsidP="003F23D9">
      <w:pPr>
        <w:tabs>
          <w:tab w:val="left" w:pos="402"/>
        </w:tabs>
        <w:spacing w:line="276" w:lineRule="auto"/>
        <w:ind w:leftChars="0" w:left="2" w:hanging="2"/>
        <w:jc w:val="both"/>
        <w:rPr>
          <w:bCs/>
          <w:color w:val="000000"/>
          <w:sz w:val="21"/>
          <w:szCs w:val="21"/>
        </w:rPr>
      </w:pPr>
      <w:r w:rsidRPr="007B5173">
        <w:rPr>
          <w:bCs/>
          <w:sz w:val="21"/>
          <w:szCs w:val="21"/>
        </w:rPr>
        <w:t xml:space="preserve">c) </w:t>
      </w:r>
      <w:r w:rsidR="00D65B41" w:rsidRPr="007B5173">
        <w:rPr>
          <w:bCs/>
          <w:color w:val="000000"/>
          <w:sz w:val="21"/>
          <w:szCs w:val="21"/>
        </w:rPr>
        <w:t>Certidão negativa de débitos relativos aos tributos Estaduais, relativa à sede do licitante.</w:t>
      </w:r>
    </w:p>
    <w:p w14:paraId="13925D18" w14:textId="53726D82" w:rsidR="00414B69" w:rsidRDefault="000A04B1" w:rsidP="003F23D9">
      <w:pPr>
        <w:tabs>
          <w:tab w:val="left" w:pos="402"/>
        </w:tabs>
        <w:spacing w:line="276" w:lineRule="auto"/>
        <w:ind w:leftChars="0" w:left="2" w:hanging="2"/>
        <w:jc w:val="both"/>
        <w:rPr>
          <w:bCs/>
          <w:sz w:val="21"/>
          <w:szCs w:val="21"/>
        </w:rPr>
      </w:pPr>
      <w:r w:rsidRPr="007B5173">
        <w:rPr>
          <w:bCs/>
          <w:sz w:val="21"/>
          <w:szCs w:val="21"/>
        </w:rPr>
        <w:t xml:space="preserve">d) </w:t>
      </w:r>
      <w:r w:rsidR="00D65B41" w:rsidRPr="007B5173">
        <w:rPr>
          <w:bCs/>
          <w:sz w:val="21"/>
          <w:szCs w:val="21"/>
        </w:rPr>
        <w:t>Certidão negativa de débitos relativos aos tributos Federais, relativa à sede do licitante.</w:t>
      </w:r>
    </w:p>
    <w:p w14:paraId="710A18CA" w14:textId="1C720FE7" w:rsidR="00414B69" w:rsidRPr="007B5173" w:rsidRDefault="000A04B1" w:rsidP="005944C5">
      <w:pPr>
        <w:tabs>
          <w:tab w:val="left" w:pos="402"/>
        </w:tabs>
        <w:spacing w:line="264" w:lineRule="auto"/>
        <w:ind w:leftChars="0" w:left="2" w:hanging="2"/>
        <w:jc w:val="both"/>
        <w:rPr>
          <w:bCs/>
          <w:color w:val="000000"/>
          <w:sz w:val="21"/>
          <w:szCs w:val="21"/>
        </w:rPr>
      </w:pPr>
      <w:bookmarkStart w:id="1" w:name="_heading=h.1fob9te" w:colFirst="0" w:colLast="0"/>
      <w:bookmarkEnd w:id="1"/>
      <w:r w:rsidRPr="007B5173">
        <w:rPr>
          <w:bCs/>
          <w:sz w:val="21"/>
          <w:szCs w:val="21"/>
        </w:rPr>
        <w:lastRenderedPageBreak/>
        <w:t xml:space="preserve">e) </w:t>
      </w:r>
      <w:r w:rsidR="00D65B41" w:rsidRPr="007B5173">
        <w:rPr>
          <w:bCs/>
          <w:color w:val="000000"/>
          <w:sz w:val="21"/>
          <w:szCs w:val="21"/>
        </w:rPr>
        <w:t>Certidão de regularidade relativa à Seguridade Social e ao FGTS, que demonstre cumprimento dos encargos sociais instituídos por lei;</w:t>
      </w:r>
    </w:p>
    <w:p w14:paraId="2B65EAA1" w14:textId="64FA7AEF" w:rsidR="00414B69" w:rsidRPr="007B5173" w:rsidRDefault="000A04B1" w:rsidP="005944C5">
      <w:pPr>
        <w:tabs>
          <w:tab w:val="left" w:pos="402"/>
        </w:tabs>
        <w:spacing w:line="264" w:lineRule="auto"/>
        <w:ind w:leftChars="0" w:left="2" w:hanging="2"/>
        <w:jc w:val="both"/>
        <w:rPr>
          <w:bCs/>
          <w:color w:val="000000"/>
          <w:sz w:val="21"/>
          <w:szCs w:val="21"/>
        </w:rPr>
      </w:pPr>
      <w:r w:rsidRPr="007B5173">
        <w:rPr>
          <w:bCs/>
          <w:sz w:val="21"/>
          <w:szCs w:val="21"/>
        </w:rPr>
        <w:t xml:space="preserve">f) </w:t>
      </w:r>
      <w:r w:rsidR="00D65B41" w:rsidRPr="007B5173">
        <w:rPr>
          <w:bCs/>
          <w:color w:val="000000"/>
          <w:sz w:val="21"/>
          <w:szCs w:val="21"/>
        </w:rPr>
        <w:t>Certidão negativa de débitos trabalhistas, relativa à Justiça do Trabalho.</w:t>
      </w:r>
    </w:p>
    <w:p w14:paraId="7FE6F608" w14:textId="532B3984" w:rsidR="00414B69" w:rsidRPr="007B5173" w:rsidRDefault="000A04B1" w:rsidP="005944C5">
      <w:pPr>
        <w:tabs>
          <w:tab w:val="left" w:pos="971"/>
        </w:tabs>
        <w:spacing w:line="264" w:lineRule="auto"/>
        <w:ind w:leftChars="0" w:left="2" w:hanging="2"/>
        <w:jc w:val="both"/>
        <w:rPr>
          <w:bCs/>
          <w:color w:val="000000"/>
          <w:sz w:val="21"/>
          <w:szCs w:val="21"/>
        </w:rPr>
      </w:pPr>
      <w:r w:rsidRPr="007B5173">
        <w:rPr>
          <w:bCs/>
          <w:sz w:val="21"/>
          <w:szCs w:val="21"/>
        </w:rPr>
        <w:t xml:space="preserve">g) </w:t>
      </w:r>
      <w:r w:rsidR="00D65B41" w:rsidRPr="007B5173">
        <w:rPr>
          <w:bCs/>
          <w:sz w:val="21"/>
          <w:szCs w:val="21"/>
        </w:rPr>
        <w:t xml:space="preserve">Para a regularidade fiscal e trabalhista, </w:t>
      </w:r>
      <w:r w:rsidR="00D65B41" w:rsidRPr="007B5173">
        <w:rPr>
          <w:bCs/>
          <w:color w:val="000000"/>
          <w:sz w:val="21"/>
          <w:szCs w:val="21"/>
        </w:rPr>
        <w:t>será aceita certidão positiva com efeito de negativa.</w:t>
      </w:r>
    </w:p>
    <w:p w14:paraId="5A797F0D" w14:textId="53C2EEAE" w:rsidR="00414B69" w:rsidRPr="007B5173" w:rsidRDefault="000A04B1" w:rsidP="005944C5">
      <w:pPr>
        <w:spacing w:line="264" w:lineRule="auto"/>
        <w:ind w:leftChars="0" w:left="2" w:hanging="2"/>
        <w:jc w:val="both"/>
        <w:rPr>
          <w:bCs/>
          <w:sz w:val="21"/>
          <w:szCs w:val="21"/>
        </w:rPr>
      </w:pPr>
      <w:r w:rsidRPr="007B5173">
        <w:rPr>
          <w:bCs/>
          <w:sz w:val="21"/>
          <w:szCs w:val="21"/>
        </w:rPr>
        <w:t xml:space="preserve">h) </w:t>
      </w:r>
      <w:r w:rsidR="00D65B41" w:rsidRPr="007B5173">
        <w:rPr>
          <w:bCs/>
          <w:sz w:val="21"/>
          <w:szCs w:val="21"/>
        </w:rPr>
        <w:t>Caso o licitante seja considerado isento de algum tributo relacionado ao objeto licitatório, deverá comprovar tal condição que o isenta.</w:t>
      </w:r>
    </w:p>
    <w:p w14:paraId="020BF02A" w14:textId="77777777" w:rsidR="00414B69" w:rsidRPr="0089465D" w:rsidRDefault="00414B69" w:rsidP="005944C5">
      <w:pPr>
        <w:spacing w:line="264" w:lineRule="auto"/>
        <w:ind w:leftChars="0" w:left="2" w:hanging="2"/>
        <w:jc w:val="both"/>
        <w:rPr>
          <w:sz w:val="16"/>
          <w:szCs w:val="16"/>
        </w:rPr>
      </w:pPr>
    </w:p>
    <w:p w14:paraId="1F0937F4" w14:textId="77777777" w:rsidR="00414B69" w:rsidRPr="007B5173" w:rsidRDefault="00D65B41" w:rsidP="005944C5">
      <w:pPr>
        <w:pBdr>
          <w:top w:val="nil"/>
          <w:left w:val="nil"/>
          <w:bottom w:val="nil"/>
          <w:right w:val="nil"/>
          <w:between w:val="nil"/>
        </w:pBdr>
        <w:tabs>
          <w:tab w:val="left" w:pos="1215"/>
        </w:tabs>
        <w:spacing w:line="264" w:lineRule="auto"/>
        <w:ind w:leftChars="0" w:left="2" w:hanging="2"/>
        <w:jc w:val="both"/>
        <w:rPr>
          <w:sz w:val="21"/>
          <w:szCs w:val="21"/>
          <w:u w:val="single"/>
        </w:rPr>
      </w:pPr>
      <w:r w:rsidRPr="007B5173">
        <w:rPr>
          <w:b/>
          <w:sz w:val="21"/>
          <w:szCs w:val="21"/>
          <w:u w:val="single"/>
        </w:rPr>
        <w:t>6.5. Habilitação Econômico-financeira:</w:t>
      </w:r>
    </w:p>
    <w:p w14:paraId="3FB44410" w14:textId="22AB189A" w:rsidR="00414B69" w:rsidRPr="007B5173" w:rsidRDefault="006C041A" w:rsidP="005944C5">
      <w:pPr>
        <w:tabs>
          <w:tab w:val="left" w:pos="1215"/>
        </w:tabs>
        <w:spacing w:line="264" w:lineRule="auto"/>
        <w:ind w:leftChars="0" w:left="2" w:hanging="2"/>
        <w:jc w:val="both"/>
        <w:rPr>
          <w:bCs/>
          <w:sz w:val="21"/>
          <w:szCs w:val="21"/>
        </w:rPr>
      </w:pPr>
      <w:r>
        <w:rPr>
          <w:bCs/>
          <w:sz w:val="21"/>
          <w:szCs w:val="21"/>
        </w:rPr>
        <w:t xml:space="preserve">6.5.1. </w:t>
      </w:r>
      <w:r w:rsidR="00D65B41" w:rsidRPr="007B5173">
        <w:rPr>
          <w:bCs/>
          <w:sz w:val="21"/>
          <w:szCs w:val="21"/>
        </w:rPr>
        <w:t>Certidão negativa de falência expedida pelo distribuidor da sede da pessoa jurídica, válida ou emitida em prazo não superior a 60 (sessenta) dias da data designada para a apresentação do documento;</w:t>
      </w:r>
    </w:p>
    <w:p w14:paraId="3B3B84B2" w14:textId="77777777" w:rsidR="004E282A" w:rsidRPr="0089465D" w:rsidRDefault="004E282A" w:rsidP="005944C5">
      <w:pPr>
        <w:tabs>
          <w:tab w:val="left" w:pos="1215"/>
        </w:tabs>
        <w:spacing w:line="264" w:lineRule="auto"/>
        <w:ind w:leftChars="0" w:left="2" w:hanging="2"/>
        <w:jc w:val="both"/>
        <w:rPr>
          <w:b/>
          <w:sz w:val="16"/>
          <w:szCs w:val="16"/>
        </w:rPr>
      </w:pPr>
    </w:p>
    <w:p w14:paraId="01A4020B" w14:textId="49EBD75A" w:rsidR="00414B69" w:rsidRPr="00640D73" w:rsidRDefault="003C36FF" w:rsidP="005944C5">
      <w:pPr>
        <w:tabs>
          <w:tab w:val="left" w:pos="1215"/>
        </w:tabs>
        <w:spacing w:line="264" w:lineRule="auto"/>
        <w:ind w:leftChars="0" w:left="0" w:firstLineChars="0" w:firstLine="0"/>
        <w:jc w:val="both"/>
        <w:rPr>
          <w:b/>
          <w:bCs/>
          <w:sz w:val="21"/>
          <w:szCs w:val="21"/>
          <w:u w:val="single"/>
        </w:rPr>
      </w:pPr>
      <w:bookmarkStart w:id="2" w:name="_heading=h.3znysh7" w:colFirst="0" w:colLast="0"/>
      <w:bookmarkEnd w:id="2"/>
      <w:r w:rsidRPr="00640D73">
        <w:rPr>
          <w:b/>
          <w:bCs/>
          <w:sz w:val="21"/>
          <w:szCs w:val="21"/>
          <w:u w:val="single"/>
        </w:rPr>
        <w:t>6.6.</w:t>
      </w:r>
      <w:r w:rsidR="000A04B1" w:rsidRPr="00640D73">
        <w:rPr>
          <w:b/>
          <w:bCs/>
          <w:sz w:val="21"/>
          <w:szCs w:val="21"/>
          <w:u w:val="single"/>
        </w:rPr>
        <w:t xml:space="preserve"> </w:t>
      </w:r>
      <w:r w:rsidRPr="00640D73">
        <w:rPr>
          <w:b/>
          <w:bCs/>
          <w:sz w:val="21"/>
          <w:szCs w:val="21"/>
          <w:u w:val="single"/>
        </w:rPr>
        <w:t xml:space="preserve">Qualificação Técnica: </w:t>
      </w:r>
    </w:p>
    <w:p w14:paraId="70B3236D" w14:textId="7786E0A2" w:rsidR="003C36FF" w:rsidRDefault="006C041A" w:rsidP="005944C5">
      <w:pPr>
        <w:tabs>
          <w:tab w:val="left" w:pos="1215"/>
        </w:tabs>
        <w:spacing w:line="264" w:lineRule="auto"/>
        <w:ind w:leftChars="0" w:left="0" w:firstLineChars="0" w:firstLine="0"/>
        <w:jc w:val="both"/>
        <w:rPr>
          <w:sz w:val="21"/>
          <w:szCs w:val="21"/>
        </w:rPr>
      </w:pPr>
      <w:r>
        <w:rPr>
          <w:sz w:val="21"/>
          <w:szCs w:val="21"/>
        </w:rPr>
        <w:t xml:space="preserve">6.6.1. </w:t>
      </w:r>
      <w:r w:rsidR="003C36FF" w:rsidRPr="00640D73">
        <w:rPr>
          <w:sz w:val="21"/>
          <w:szCs w:val="21"/>
        </w:rPr>
        <w:t>Comprovação de aptidão para o desempenho de atividade pertinente e compatível em características, quantidades e prazos com o objeto da licitação, através da apresentação de Atestado(s) de Capacidade Técnica, fornecidos por pessoas jurídicas de direito público ou privado;</w:t>
      </w:r>
    </w:p>
    <w:p w14:paraId="1F2BCCF3" w14:textId="77777777" w:rsidR="00640D73" w:rsidRDefault="00640D73" w:rsidP="005944C5">
      <w:pPr>
        <w:tabs>
          <w:tab w:val="left" w:pos="1215"/>
        </w:tabs>
        <w:spacing w:line="264" w:lineRule="auto"/>
        <w:ind w:leftChars="0" w:left="0" w:firstLineChars="0" w:firstLine="0"/>
        <w:jc w:val="both"/>
        <w:rPr>
          <w:color w:val="FF0000"/>
          <w:sz w:val="21"/>
          <w:szCs w:val="21"/>
        </w:rPr>
      </w:pPr>
    </w:p>
    <w:p w14:paraId="09668C54" w14:textId="6BBC2E37" w:rsidR="005944C5" w:rsidRPr="003D16CD" w:rsidRDefault="005944C5" w:rsidP="005944C5">
      <w:pPr>
        <w:tabs>
          <w:tab w:val="left" w:pos="1215"/>
        </w:tabs>
        <w:spacing w:line="264" w:lineRule="auto"/>
        <w:ind w:leftChars="0" w:left="0" w:firstLineChars="0" w:firstLine="0"/>
        <w:jc w:val="both"/>
        <w:rPr>
          <w:b/>
          <w:bCs/>
          <w:sz w:val="21"/>
          <w:szCs w:val="21"/>
          <w:u w:val="single"/>
        </w:rPr>
      </w:pPr>
      <w:r>
        <w:rPr>
          <w:b/>
          <w:bCs/>
          <w:sz w:val="21"/>
          <w:szCs w:val="21"/>
          <w:u w:val="single"/>
        </w:rPr>
        <w:t>6</w:t>
      </w:r>
      <w:r w:rsidRPr="003D16CD">
        <w:rPr>
          <w:b/>
          <w:bCs/>
          <w:sz w:val="21"/>
          <w:szCs w:val="21"/>
          <w:u w:val="single"/>
        </w:rPr>
        <w:t>.</w:t>
      </w:r>
      <w:r>
        <w:rPr>
          <w:b/>
          <w:bCs/>
          <w:sz w:val="21"/>
          <w:szCs w:val="21"/>
          <w:u w:val="single"/>
        </w:rPr>
        <w:t>7.</w:t>
      </w:r>
      <w:r w:rsidRPr="003D16CD">
        <w:rPr>
          <w:b/>
          <w:bCs/>
          <w:sz w:val="21"/>
          <w:szCs w:val="21"/>
          <w:u w:val="single"/>
        </w:rPr>
        <w:t xml:space="preserve"> D</w:t>
      </w:r>
      <w:r>
        <w:rPr>
          <w:b/>
          <w:bCs/>
          <w:sz w:val="21"/>
          <w:szCs w:val="21"/>
          <w:u w:val="single"/>
        </w:rPr>
        <w:t>as Amostras</w:t>
      </w:r>
      <w:r w:rsidRPr="003D16CD">
        <w:rPr>
          <w:b/>
          <w:bCs/>
          <w:sz w:val="21"/>
          <w:szCs w:val="21"/>
          <w:u w:val="single"/>
        </w:rPr>
        <w:t>:</w:t>
      </w:r>
    </w:p>
    <w:p w14:paraId="3E2218BB" w14:textId="026A77FE" w:rsidR="005944C5" w:rsidRPr="003D16CD" w:rsidRDefault="005944C5" w:rsidP="005944C5">
      <w:pPr>
        <w:tabs>
          <w:tab w:val="left" w:pos="1215"/>
        </w:tabs>
        <w:spacing w:line="264" w:lineRule="auto"/>
        <w:ind w:leftChars="0" w:left="0" w:firstLineChars="0" w:firstLine="0"/>
        <w:jc w:val="both"/>
        <w:rPr>
          <w:sz w:val="21"/>
          <w:szCs w:val="21"/>
        </w:rPr>
      </w:pPr>
      <w:r>
        <w:rPr>
          <w:sz w:val="21"/>
          <w:szCs w:val="21"/>
        </w:rPr>
        <w:t>6</w:t>
      </w:r>
      <w:r w:rsidRPr="003D16CD">
        <w:rPr>
          <w:sz w:val="21"/>
          <w:szCs w:val="21"/>
        </w:rPr>
        <w:t>.</w:t>
      </w:r>
      <w:r>
        <w:rPr>
          <w:sz w:val="21"/>
          <w:szCs w:val="21"/>
        </w:rPr>
        <w:t>7.</w:t>
      </w:r>
      <w:r w:rsidRPr="003D16CD">
        <w:rPr>
          <w:sz w:val="21"/>
          <w:szCs w:val="21"/>
        </w:rPr>
        <w:t>1. A(s) licitante(s) vencedora(s) terá(</w:t>
      </w:r>
      <w:proofErr w:type="spellStart"/>
      <w:r w:rsidRPr="003D16CD">
        <w:rPr>
          <w:sz w:val="21"/>
          <w:szCs w:val="21"/>
        </w:rPr>
        <w:t>ão</w:t>
      </w:r>
      <w:proofErr w:type="spellEnd"/>
      <w:r w:rsidRPr="003D16CD">
        <w:rPr>
          <w:sz w:val="21"/>
          <w:szCs w:val="21"/>
        </w:rPr>
        <w:t>) o prazo de até 15 (quinze) dias, após a assinatura do Contrato e solicitação da Secretaria de Esportes, para envio de amostra(s) do(s) material(</w:t>
      </w:r>
      <w:proofErr w:type="spellStart"/>
      <w:r w:rsidRPr="003D16CD">
        <w:rPr>
          <w:sz w:val="21"/>
          <w:szCs w:val="21"/>
        </w:rPr>
        <w:t>is</w:t>
      </w:r>
      <w:proofErr w:type="spellEnd"/>
      <w:r w:rsidRPr="003D16CD">
        <w:rPr>
          <w:sz w:val="21"/>
          <w:szCs w:val="21"/>
        </w:rPr>
        <w:t xml:space="preserve">) no qual se sagrou vencedor, para análise dos produtos. </w:t>
      </w:r>
    </w:p>
    <w:p w14:paraId="3D1B89D6" w14:textId="1EB9318D" w:rsidR="005944C5" w:rsidRPr="003D16CD" w:rsidRDefault="005944C5" w:rsidP="005944C5">
      <w:pPr>
        <w:tabs>
          <w:tab w:val="left" w:pos="1215"/>
        </w:tabs>
        <w:spacing w:line="264" w:lineRule="auto"/>
        <w:ind w:leftChars="0" w:left="0" w:firstLineChars="0" w:firstLine="0"/>
        <w:jc w:val="both"/>
        <w:rPr>
          <w:sz w:val="21"/>
          <w:szCs w:val="21"/>
        </w:rPr>
      </w:pPr>
      <w:r>
        <w:rPr>
          <w:sz w:val="21"/>
          <w:szCs w:val="21"/>
        </w:rPr>
        <w:t>6</w:t>
      </w:r>
      <w:r w:rsidRPr="003D16CD">
        <w:rPr>
          <w:sz w:val="21"/>
          <w:szCs w:val="21"/>
        </w:rPr>
        <w:t>.</w:t>
      </w:r>
      <w:r>
        <w:rPr>
          <w:sz w:val="21"/>
          <w:szCs w:val="21"/>
        </w:rPr>
        <w:t>7.2</w:t>
      </w:r>
      <w:r w:rsidRPr="003D16CD">
        <w:rPr>
          <w:sz w:val="21"/>
          <w:szCs w:val="21"/>
        </w:rPr>
        <w:t xml:space="preserve">. Quanto aos uniformes, as cores e o layout serão encaminhados pela Secretaria Municipal de Esportes </w:t>
      </w:r>
      <w:r>
        <w:rPr>
          <w:sz w:val="21"/>
          <w:szCs w:val="21"/>
        </w:rPr>
        <w:t>à</w:t>
      </w:r>
      <w:r w:rsidRPr="003D16CD">
        <w:rPr>
          <w:sz w:val="21"/>
          <w:szCs w:val="21"/>
        </w:rPr>
        <w:t>s empresas vencedoras</w:t>
      </w:r>
      <w:r>
        <w:rPr>
          <w:sz w:val="21"/>
          <w:szCs w:val="21"/>
        </w:rPr>
        <w:t>, para sua confecção e posterior entrega.</w:t>
      </w:r>
    </w:p>
    <w:p w14:paraId="122B9A9C" w14:textId="77777777" w:rsidR="003C36FF" w:rsidRPr="0089465D" w:rsidRDefault="003C36FF" w:rsidP="005944C5">
      <w:pPr>
        <w:tabs>
          <w:tab w:val="left" w:pos="1215"/>
        </w:tabs>
        <w:spacing w:line="264" w:lineRule="auto"/>
        <w:ind w:leftChars="0" w:left="0" w:firstLineChars="0" w:firstLine="0"/>
        <w:jc w:val="both"/>
        <w:rPr>
          <w:color w:val="000000"/>
          <w:sz w:val="16"/>
          <w:szCs w:val="16"/>
        </w:rPr>
      </w:pPr>
    </w:p>
    <w:p w14:paraId="0BEF0683" w14:textId="0C1E8C5D" w:rsidR="00414B69" w:rsidRPr="007B5173" w:rsidRDefault="00D65B41" w:rsidP="005944C5">
      <w:pPr>
        <w:tabs>
          <w:tab w:val="left" w:pos="1215"/>
        </w:tabs>
        <w:spacing w:line="264" w:lineRule="auto"/>
        <w:ind w:leftChars="0" w:left="2" w:hanging="2"/>
        <w:jc w:val="both"/>
        <w:rPr>
          <w:color w:val="000000"/>
          <w:sz w:val="21"/>
          <w:szCs w:val="21"/>
          <w:u w:val="single"/>
        </w:rPr>
      </w:pPr>
      <w:r w:rsidRPr="007B5173">
        <w:rPr>
          <w:b/>
          <w:sz w:val="21"/>
          <w:szCs w:val="21"/>
          <w:u w:val="single"/>
        </w:rPr>
        <w:t>6.</w:t>
      </w:r>
      <w:r w:rsidR="0089465D">
        <w:rPr>
          <w:b/>
          <w:sz w:val="21"/>
          <w:szCs w:val="21"/>
          <w:u w:val="single"/>
        </w:rPr>
        <w:t>8</w:t>
      </w:r>
      <w:r w:rsidRPr="007B5173">
        <w:rPr>
          <w:b/>
          <w:sz w:val="21"/>
          <w:szCs w:val="21"/>
          <w:u w:val="single"/>
        </w:rPr>
        <w:t>. Da p</w:t>
      </w:r>
      <w:r w:rsidRPr="007B5173">
        <w:rPr>
          <w:b/>
          <w:color w:val="000000"/>
          <w:sz w:val="21"/>
          <w:szCs w:val="21"/>
          <w:u w:val="single"/>
        </w:rPr>
        <w:t xml:space="preserve">articipação de microempresas e empresas de pequeno porte:  </w:t>
      </w:r>
    </w:p>
    <w:p w14:paraId="6BD99100" w14:textId="36A33D2E" w:rsidR="00414B69" w:rsidRPr="007B5173" w:rsidRDefault="006C041A" w:rsidP="005944C5">
      <w:pPr>
        <w:tabs>
          <w:tab w:val="left" w:pos="1215"/>
        </w:tabs>
        <w:spacing w:line="264" w:lineRule="auto"/>
        <w:ind w:leftChars="0" w:left="2" w:hanging="2"/>
        <w:jc w:val="both"/>
        <w:rPr>
          <w:color w:val="000000"/>
          <w:sz w:val="21"/>
          <w:szCs w:val="21"/>
        </w:rPr>
      </w:pPr>
      <w:r>
        <w:rPr>
          <w:color w:val="000000"/>
          <w:sz w:val="21"/>
          <w:szCs w:val="21"/>
        </w:rPr>
        <w:t xml:space="preserve">6.8.1. </w:t>
      </w:r>
      <w:r w:rsidR="00D65B41" w:rsidRPr="007B5173">
        <w:rPr>
          <w:color w:val="000000"/>
          <w:sz w:val="21"/>
          <w:szCs w:val="21"/>
        </w:rPr>
        <w:t>Aplicam-se ao presente processo licitatório as disposições constantes nos artigos 42 a 49 da Lei Complementar</w:t>
      </w:r>
      <w:r>
        <w:rPr>
          <w:color w:val="000000"/>
          <w:sz w:val="21"/>
          <w:szCs w:val="21"/>
        </w:rPr>
        <w:br/>
      </w:r>
      <w:r w:rsidR="00D65B41" w:rsidRPr="007B5173">
        <w:rPr>
          <w:color w:val="000000"/>
          <w:sz w:val="21"/>
          <w:szCs w:val="21"/>
        </w:rPr>
        <w:t>nº 123, de 14 de dezembro de 2006.</w:t>
      </w:r>
    </w:p>
    <w:p w14:paraId="149CA84C" w14:textId="77777777" w:rsidR="00414B69" w:rsidRPr="0089465D" w:rsidRDefault="00414B69" w:rsidP="005944C5">
      <w:pPr>
        <w:tabs>
          <w:tab w:val="left" w:pos="1215"/>
        </w:tabs>
        <w:spacing w:line="264" w:lineRule="auto"/>
        <w:ind w:leftChars="0" w:left="2" w:hanging="2"/>
        <w:jc w:val="both"/>
        <w:rPr>
          <w:color w:val="000000"/>
          <w:sz w:val="16"/>
          <w:szCs w:val="16"/>
        </w:rPr>
      </w:pPr>
    </w:p>
    <w:p w14:paraId="58F12E12" w14:textId="6FEEA0BF" w:rsidR="00414B69" w:rsidRPr="007B5173" w:rsidRDefault="00D65B41" w:rsidP="005944C5">
      <w:pPr>
        <w:spacing w:line="264" w:lineRule="auto"/>
        <w:ind w:leftChars="0" w:left="2" w:hanging="2"/>
        <w:jc w:val="both"/>
        <w:rPr>
          <w:sz w:val="21"/>
          <w:szCs w:val="21"/>
          <w:u w:val="single"/>
        </w:rPr>
      </w:pPr>
      <w:r w:rsidRPr="007B5173">
        <w:rPr>
          <w:b/>
          <w:sz w:val="21"/>
          <w:szCs w:val="21"/>
          <w:u w:val="single"/>
        </w:rPr>
        <w:t>6.</w:t>
      </w:r>
      <w:r w:rsidR="0089465D">
        <w:rPr>
          <w:b/>
          <w:sz w:val="21"/>
          <w:szCs w:val="21"/>
          <w:u w:val="single"/>
        </w:rPr>
        <w:t>9</w:t>
      </w:r>
      <w:r w:rsidRPr="007B5173">
        <w:rPr>
          <w:b/>
          <w:sz w:val="21"/>
          <w:szCs w:val="21"/>
          <w:u w:val="single"/>
        </w:rPr>
        <w:t>. DA SUBSTITUIÇÃO OU APRESENTAÇÃO DE NOVOS DOCUMENTOS:</w:t>
      </w:r>
    </w:p>
    <w:p w14:paraId="378146CD" w14:textId="34F658E4" w:rsidR="00414B69" w:rsidRPr="007B5173" w:rsidRDefault="00D65B41" w:rsidP="005944C5">
      <w:pPr>
        <w:spacing w:line="264" w:lineRule="auto"/>
        <w:ind w:leftChars="0" w:left="2" w:hanging="2"/>
        <w:jc w:val="both"/>
        <w:rPr>
          <w:bCs/>
          <w:sz w:val="21"/>
          <w:szCs w:val="21"/>
        </w:rPr>
      </w:pPr>
      <w:r w:rsidRPr="007B5173">
        <w:rPr>
          <w:bCs/>
          <w:sz w:val="21"/>
          <w:szCs w:val="21"/>
        </w:rPr>
        <w:t>6.</w:t>
      </w:r>
      <w:r w:rsidR="0089465D">
        <w:rPr>
          <w:bCs/>
          <w:sz w:val="21"/>
          <w:szCs w:val="21"/>
        </w:rPr>
        <w:t>9</w:t>
      </w:r>
      <w:r w:rsidRPr="007B5173">
        <w:rPr>
          <w:bCs/>
          <w:sz w:val="21"/>
          <w:szCs w:val="21"/>
        </w:rPr>
        <w:t>.1. Após a entrega dos documentos para habilitação, não será permitida a substituição ou a apresentação de novos documentos, salvo em sede de diligência, para:</w:t>
      </w:r>
    </w:p>
    <w:p w14:paraId="7585ED47" w14:textId="089E061D" w:rsidR="00414B69" w:rsidRPr="007B5173" w:rsidRDefault="000A04B1" w:rsidP="005944C5">
      <w:pPr>
        <w:spacing w:line="264" w:lineRule="auto"/>
        <w:ind w:leftChars="0" w:left="2" w:hanging="2"/>
        <w:jc w:val="both"/>
        <w:rPr>
          <w:bCs/>
          <w:sz w:val="21"/>
          <w:szCs w:val="21"/>
        </w:rPr>
      </w:pPr>
      <w:r w:rsidRPr="007B5173">
        <w:rPr>
          <w:bCs/>
          <w:sz w:val="21"/>
          <w:szCs w:val="21"/>
        </w:rPr>
        <w:t xml:space="preserve">a) </w:t>
      </w:r>
      <w:r w:rsidR="00D65B41" w:rsidRPr="007B5173">
        <w:rPr>
          <w:bCs/>
          <w:sz w:val="21"/>
          <w:szCs w:val="21"/>
        </w:rPr>
        <w:t>Complementação de informações acerca dos documentos já apresentados pelos licitantes e desde que necessária para apurar fatos existentes à época da abertura do certame;</w:t>
      </w:r>
    </w:p>
    <w:p w14:paraId="2DECAF96" w14:textId="13C5EF09" w:rsidR="00414B69" w:rsidRPr="007B5173" w:rsidRDefault="000A04B1" w:rsidP="005944C5">
      <w:pPr>
        <w:spacing w:line="264" w:lineRule="auto"/>
        <w:ind w:leftChars="0" w:left="2" w:hanging="2"/>
        <w:jc w:val="both"/>
        <w:rPr>
          <w:bCs/>
          <w:sz w:val="21"/>
          <w:szCs w:val="21"/>
        </w:rPr>
      </w:pPr>
      <w:r w:rsidRPr="007B5173">
        <w:rPr>
          <w:bCs/>
          <w:sz w:val="21"/>
          <w:szCs w:val="21"/>
        </w:rPr>
        <w:t xml:space="preserve">b) </w:t>
      </w:r>
      <w:r w:rsidR="00D65B41" w:rsidRPr="007B5173">
        <w:rPr>
          <w:bCs/>
          <w:sz w:val="21"/>
          <w:szCs w:val="21"/>
        </w:rPr>
        <w:t>Atualização de documentos cuja validade tenha expirado após a data de recebimento das propostas.</w:t>
      </w:r>
    </w:p>
    <w:p w14:paraId="6C18CB75" w14:textId="0FC919BB" w:rsidR="00414B69" w:rsidRPr="007B5173" w:rsidRDefault="00D65B41" w:rsidP="005944C5">
      <w:pPr>
        <w:spacing w:line="264" w:lineRule="auto"/>
        <w:ind w:leftChars="0" w:left="2" w:hanging="2"/>
        <w:jc w:val="both"/>
        <w:rPr>
          <w:bCs/>
          <w:sz w:val="21"/>
          <w:szCs w:val="21"/>
        </w:rPr>
      </w:pPr>
      <w:r w:rsidRPr="007B5173">
        <w:rPr>
          <w:bCs/>
          <w:sz w:val="21"/>
          <w:szCs w:val="21"/>
        </w:rPr>
        <w:t>6.</w:t>
      </w:r>
      <w:r w:rsidR="0089465D">
        <w:rPr>
          <w:bCs/>
          <w:sz w:val="21"/>
          <w:szCs w:val="21"/>
        </w:rPr>
        <w:t>9</w:t>
      </w:r>
      <w:r w:rsidRPr="007B5173">
        <w:rPr>
          <w:bCs/>
          <w:sz w:val="21"/>
          <w:szCs w:val="21"/>
        </w:rPr>
        <w:t>.2.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0E4229AA" w14:textId="77777777" w:rsidR="00414B69" w:rsidRPr="0089465D" w:rsidRDefault="00414B69" w:rsidP="005944C5">
      <w:pPr>
        <w:spacing w:line="264" w:lineRule="auto"/>
        <w:ind w:leftChars="0" w:left="2" w:hanging="2"/>
        <w:jc w:val="both"/>
        <w:rPr>
          <w:sz w:val="16"/>
          <w:szCs w:val="16"/>
        </w:rPr>
      </w:pPr>
    </w:p>
    <w:p w14:paraId="1B451070" w14:textId="77777777" w:rsidR="00414B69" w:rsidRPr="007B5173" w:rsidRDefault="00D65B41" w:rsidP="003F23D9">
      <w:pPr>
        <w:spacing w:line="276" w:lineRule="auto"/>
        <w:ind w:leftChars="0" w:left="2" w:hanging="2"/>
        <w:jc w:val="both"/>
        <w:rPr>
          <w:sz w:val="21"/>
          <w:szCs w:val="21"/>
          <w:u w:val="single"/>
        </w:rPr>
      </w:pPr>
      <w:r w:rsidRPr="007B5173">
        <w:rPr>
          <w:b/>
          <w:sz w:val="21"/>
          <w:szCs w:val="21"/>
          <w:u w:val="single"/>
        </w:rPr>
        <w:t>7. ABERTURA DA SESSÃO PÚBLICA:</w:t>
      </w:r>
    </w:p>
    <w:p w14:paraId="43945C93" w14:textId="77777777" w:rsidR="00414B69" w:rsidRPr="007B5173" w:rsidRDefault="00D65B41" w:rsidP="003F23D9">
      <w:pPr>
        <w:spacing w:line="276" w:lineRule="auto"/>
        <w:ind w:leftChars="0" w:left="2" w:hanging="2"/>
        <w:jc w:val="both"/>
        <w:rPr>
          <w:bCs/>
          <w:sz w:val="21"/>
          <w:szCs w:val="21"/>
        </w:rPr>
      </w:pPr>
      <w:r w:rsidRPr="007B5173">
        <w:rPr>
          <w:bCs/>
          <w:sz w:val="21"/>
          <w:szCs w:val="21"/>
        </w:rPr>
        <w:t>7.1. No dia e hora indicados no preâmbulo, o pregoeiro abrirá a sessão pública, mediante a utilização de sua chave e senha.</w:t>
      </w:r>
    </w:p>
    <w:p w14:paraId="2DB03C9C" w14:textId="77777777" w:rsidR="00414B69" w:rsidRPr="007B5173" w:rsidRDefault="00D65B41" w:rsidP="003F23D9">
      <w:pPr>
        <w:spacing w:line="276" w:lineRule="auto"/>
        <w:ind w:leftChars="0" w:left="2" w:hanging="2"/>
        <w:jc w:val="both"/>
        <w:rPr>
          <w:bCs/>
          <w:sz w:val="21"/>
          <w:szCs w:val="21"/>
        </w:rPr>
      </w:pPr>
      <w:r w:rsidRPr="007B5173">
        <w:rPr>
          <w:bCs/>
          <w:sz w:val="21"/>
          <w:szCs w:val="21"/>
        </w:rPr>
        <w:t>7.2.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p>
    <w:p w14:paraId="5D11F1E7" w14:textId="77777777" w:rsidR="00414B69" w:rsidRPr="007B5173" w:rsidRDefault="00D65B41" w:rsidP="003F23D9">
      <w:pPr>
        <w:spacing w:line="276" w:lineRule="auto"/>
        <w:ind w:leftChars="0" w:left="2" w:hanging="2"/>
        <w:jc w:val="both"/>
        <w:rPr>
          <w:bCs/>
          <w:sz w:val="21"/>
          <w:szCs w:val="21"/>
        </w:rPr>
      </w:pPr>
      <w:r w:rsidRPr="007B5173">
        <w:rPr>
          <w:bCs/>
          <w:sz w:val="21"/>
          <w:szCs w:val="21"/>
        </w:rPr>
        <w:t>7.3. A comunicação entre o pregoeiro e os licitantes ocorrerá mediante troca de mensagens em campo próprio do sistema eletrônico.</w:t>
      </w:r>
    </w:p>
    <w:p w14:paraId="147A24D4" w14:textId="77777777" w:rsidR="00414B69" w:rsidRPr="007B5173" w:rsidRDefault="00D65B41" w:rsidP="003F23D9">
      <w:pPr>
        <w:spacing w:line="276" w:lineRule="auto"/>
        <w:ind w:leftChars="0" w:left="2" w:hanging="2"/>
        <w:jc w:val="both"/>
        <w:rPr>
          <w:bCs/>
          <w:sz w:val="21"/>
          <w:szCs w:val="21"/>
        </w:rPr>
      </w:pPr>
      <w:r w:rsidRPr="007B5173">
        <w:rPr>
          <w:bCs/>
          <w:sz w:val="21"/>
          <w:szCs w:val="21"/>
        </w:rPr>
        <w:t>7.4. Iniciada a sessão, as propostas de preços contendo a descrição do objeto e do valor estarão disponíveis na internet.</w:t>
      </w:r>
    </w:p>
    <w:p w14:paraId="147D5F6F" w14:textId="77777777" w:rsidR="0089465D" w:rsidRDefault="0089465D" w:rsidP="005944C5">
      <w:pPr>
        <w:spacing w:line="264" w:lineRule="auto"/>
        <w:ind w:leftChars="0" w:left="2" w:hanging="2"/>
        <w:jc w:val="both"/>
        <w:rPr>
          <w:b/>
          <w:sz w:val="21"/>
          <w:szCs w:val="21"/>
          <w:u w:val="single"/>
        </w:rPr>
      </w:pPr>
    </w:p>
    <w:p w14:paraId="339C8C66" w14:textId="3099B9E5" w:rsidR="00414B69" w:rsidRPr="007B5173" w:rsidRDefault="00D65B41" w:rsidP="005944C5">
      <w:pPr>
        <w:spacing w:line="264" w:lineRule="auto"/>
        <w:ind w:leftChars="0" w:left="2" w:hanging="2"/>
        <w:jc w:val="both"/>
        <w:rPr>
          <w:sz w:val="21"/>
          <w:szCs w:val="21"/>
          <w:u w:val="single"/>
        </w:rPr>
      </w:pPr>
      <w:r w:rsidRPr="007B5173">
        <w:rPr>
          <w:b/>
          <w:sz w:val="21"/>
          <w:szCs w:val="21"/>
          <w:u w:val="single"/>
        </w:rPr>
        <w:t>7.5. DA CLASSIFICAÇÃO INICIAL DAS PROPOSTAS E FORMULAÇÃO DE LANCES:</w:t>
      </w:r>
    </w:p>
    <w:p w14:paraId="17C2FA2D" w14:textId="77777777" w:rsidR="00414B69" w:rsidRPr="007B5173" w:rsidRDefault="00D65B41" w:rsidP="005944C5">
      <w:pPr>
        <w:spacing w:line="264" w:lineRule="auto"/>
        <w:ind w:leftChars="0" w:left="2" w:hanging="2"/>
        <w:jc w:val="both"/>
        <w:rPr>
          <w:bCs/>
          <w:sz w:val="21"/>
          <w:szCs w:val="21"/>
        </w:rPr>
      </w:pPr>
      <w:r w:rsidRPr="007B5173">
        <w:rPr>
          <w:bCs/>
          <w:sz w:val="21"/>
          <w:szCs w:val="21"/>
        </w:rPr>
        <w:t xml:space="preserve">7.5.1. O pregoeiro verificará as propostas apresentadas e desclassificará fundamentadamente aquelas que não estejam em conformidade com os requisitos estabelecidos no edital. </w:t>
      </w:r>
    </w:p>
    <w:p w14:paraId="2E045103" w14:textId="3D4AA1C6" w:rsidR="00414B69" w:rsidRPr="007B5173" w:rsidRDefault="00D65B41" w:rsidP="005944C5">
      <w:pPr>
        <w:spacing w:line="264" w:lineRule="auto"/>
        <w:ind w:leftChars="0" w:left="2" w:hanging="2"/>
        <w:jc w:val="both"/>
        <w:rPr>
          <w:bCs/>
          <w:sz w:val="21"/>
          <w:szCs w:val="21"/>
        </w:rPr>
      </w:pPr>
      <w:r w:rsidRPr="007B5173">
        <w:rPr>
          <w:bCs/>
          <w:sz w:val="21"/>
          <w:szCs w:val="21"/>
        </w:rPr>
        <w:t>7.5.2. Serão desclassificadas as propostas que:</w:t>
      </w:r>
    </w:p>
    <w:p w14:paraId="76A4B08F" w14:textId="77777777" w:rsidR="00414B69" w:rsidRPr="007B5173" w:rsidRDefault="00D65B41" w:rsidP="005944C5">
      <w:pPr>
        <w:spacing w:line="264" w:lineRule="auto"/>
        <w:ind w:leftChars="0" w:left="2" w:hanging="2"/>
        <w:jc w:val="both"/>
        <w:rPr>
          <w:bCs/>
          <w:sz w:val="21"/>
          <w:szCs w:val="21"/>
        </w:rPr>
      </w:pPr>
      <w:r w:rsidRPr="007B5173">
        <w:rPr>
          <w:bCs/>
          <w:sz w:val="21"/>
          <w:szCs w:val="21"/>
        </w:rPr>
        <w:lastRenderedPageBreak/>
        <w:t>a) contiverem vícios insanáveis;</w:t>
      </w:r>
    </w:p>
    <w:p w14:paraId="2716614D" w14:textId="77777777" w:rsidR="00414B69" w:rsidRPr="007B5173" w:rsidRDefault="00D65B41" w:rsidP="005944C5">
      <w:pPr>
        <w:spacing w:line="264" w:lineRule="auto"/>
        <w:ind w:leftChars="0" w:left="2" w:hanging="2"/>
        <w:jc w:val="both"/>
        <w:rPr>
          <w:bCs/>
          <w:sz w:val="21"/>
          <w:szCs w:val="21"/>
        </w:rPr>
      </w:pPr>
      <w:r w:rsidRPr="007B5173">
        <w:rPr>
          <w:bCs/>
          <w:sz w:val="21"/>
          <w:szCs w:val="21"/>
        </w:rPr>
        <w:t>b) não obedecerem às especificações técnicas pormenorizadas no edital e em seus anexos;</w:t>
      </w:r>
    </w:p>
    <w:p w14:paraId="209F8A7C" w14:textId="77777777" w:rsidR="00414B69" w:rsidRPr="007B5173" w:rsidRDefault="00D65B41" w:rsidP="005944C5">
      <w:pPr>
        <w:spacing w:line="264" w:lineRule="auto"/>
        <w:ind w:leftChars="0" w:left="2" w:hanging="2"/>
        <w:jc w:val="both"/>
        <w:rPr>
          <w:bCs/>
          <w:sz w:val="21"/>
          <w:szCs w:val="21"/>
        </w:rPr>
      </w:pPr>
      <w:r w:rsidRPr="007B5173">
        <w:rPr>
          <w:bCs/>
          <w:sz w:val="21"/>
          <w:szCs w:val="21"/>
        </w:rPr>
        <w:t>c) apresentarem preços inexequíveis ou permanecerem acima do orçamento estimado para a contratação;</w:t>
      </w:r>
    </w:p>
    <w:p w14:paraId="239083C7" w14:textId="77777777" w:rsidR="00414B69" w:rsidRPr="007B5173" w:rsidRDefault="00D65B41" w:rsidP="005944C5">
      <w:pPr>
        <w:spacing w:line="264" w:lineRule="auto"/>
        <w:ind w:leftChars="0" w:left="2" w:hanging="2"/>
        <w:jc w:val="both"/>
        <w:rPr>
          <w:bCs/>
          <w:sz w:val="21"/>
          <w:szCs w:val="21"/>
        </w:rPr>
      </w:pPr>
      <w:r w:rsidRPr="007B5173">
        <w:rPr>
          <w:bCs/>
          <w:sz w:val="21"/>
          <w:szCs w:val="21"/>
        </w:rPr>
        <w:t>d) não tiverem sua exequibilidade demonstrada, quando exigido pela Administração;</w:t>
      </w:r>
    </w:p>
    <w:p w14:paraId="224BC75F" w14:textId="502C3B10" w:rsidR="001E39DD" w:rsidRPr="007B5173" w:rsidRDefault="00D65B41" w:rsidP="005944C5">
      <w:pPr>
        <w:spacing w:line="264" w:lineRule="auto"/>
        <w:ind w:leftChars="0" w:left="2" w:hanging="2"/>
        <w:jc w:val="both"/>
        <w:rPr>
          <w:bCs/>
          <w:sz w:val="21"/>
          <w:szCs w:val="21"/>
        </w:rPr>
      </w:pPr>
      <w:r w:rsidRPr="007B5173">
        <w:rPr>
          <w:bCs/>
          <w:sz w:val="21"/>
          <w:szCs w:val="21"/>
        </w:rPr>
        <w:t>e) apresentarem desconformidade com quaisquer outras exigências do edital, desde que seja insanável;</w:t>
      </w:r>
    </w:p>
    <w:p w14:paraId="2388833E" w14:textId="66F363E2" w:rsidR="00414B69" w:rsidRPr="007B5173" w:rsidRDefault="001E39DD" w:rsidP="005944C5">
      <w:pPr>
        <w:spacing w:line="264" w:lineRule="auto"/>
        <w:ind w:leftChars="0" w:left="2" w:hanging="2"/>
        <w:jc w:val="both"/>
        <w:rPr>
          <w:bCs/>
          <w:sz w:val="21"/>
          <w:szCs w:val="21"/>
        </w:rPr>
      </w:pPr>
      <w:r w:rsidRPr="007B5173">
        <w:rPr>
          <w:bCs/>
          <w:sz w:val="21"/>
          <w:szCs w:val="21"/>
        </w:rPr>
        <w:t xml:space="preserve"> </w:t>
      </w:r>
      <w:r w:rsidR="00D65B41" w:rsidRPr="007B5173">
        <w:rPr>
          <w:bCs/>
          <w:sz w:val="21"/>
          <w:szCs w:val="21"/>
        </w:rPr>
        <w:t>7.5.3. A verificação da conformidade das propostas poderá ser feita exclusivamente em relação à proposta mais bem classificada.</w:t>
      </w:r>
    </w:p>
    <w:p w14:paraId="471F94B3"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7.5.4. A desclassificação será sempre fundamentada e registrada no sistema, com acompanhamento em tempo real por todos os participantes.</w:t>
      </w:r>
    </w:p>
    <w:p w14:paraId="21987331" w14:textId="4C51A6C1"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7.5.5. As propostas classificadas serão ordenadas pelo sistema e o pregoeiro dará início à fase competitiva, oportunidade em que os licitantes poderão encaminhar lances exclusivamente por meio do sistema eletrônico.</w:t>
      </w:r>
    </w:p>
    <w:p w14:paraId="7087E24F"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7.5.6. A classificação da proposta não implica em sua aceitação definitiva, que deverá ser levada a efeito após o seu julgamento definitivo.</w:t>
      </w:r>
    </w:p>
    <w:p w14:paraId="2801E3CA" w14:textId="77777777" w:rsidR="00414B69" w:rsidRPr="007B5173" w:rsidRDefault="00D65B41" w:rsidP="005944C5">
      <w:pPr>
        <w:widowControl w:val="0"/>
        <w:pBdr>
          <w:top w:val="nil"/>
          <w:left w:val="nil"/>
          <w:bottom w:val="nil"/>
          <w:right w:val="nil"/>
          <w:between w:val="nil"/>
        </w:pBdr>
        <w:tabs>
          <w:tab w:val="left" w:pos="546"/>
        </w:tabs>
        <w:spacing w:line="264" w:lineRule="auto"/>
        <w:ind w:leftChars="0" w:left="2" w:hanging="2"/>
        <w:jc w:val="both"/>
        <w:rPr>
          <w:bCs/>
          <w:color w:val="000000"/>
          <w:sz w:val="21"/>
          <w:szCs w:val="21"/>
        </w:rPr>
      </w:pPr>
      <w:r w:rsidRPr="007B5173">
        <w:rPr>
          <w:bCs/>
          <w:color w:val="000000"/>
          <w:sz w:val="21"/>
          <w:szCs w:val="21"/>
        </w:rPr>
        <w:t>7.5.7. Iniciada a etapa competitiva, os licitantes deverão encaminhar lances exclusivamente por meio do sistema eletrônico, sendo imediatamente informados do seu recebimento e do valor consignado no registro.</w:t>
      </w:r>
    </w:p>
    <w:p w14:paraId="6B8C9638"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7.5.8.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B6BDA62"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7.5.9. Os licitantes poderão oferecer lances sucessivos, observando o horário fixado para abertura da sessão e as regras estabelecidas no Edital.</w:t>
      </w:r>
    </w:p>
    <w:p w14:paraId="43A594C7" w14:textId="720835E4"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 xml:space="preserve">7.5.10. O intervalo mínimo de diferença de valores entre os lances será de </w:t>
      </w:r>
      <w:r w:rsidRPr="007B5173">
        <w:rPr>
          <w:bCs/>
          <w:sz w:val="21"/>
          <w:szCs w:val="21"/>
        </w:rPr>
        <w:t xml:space="preserve">R$ </w:t>
      </w:r>
      <w:r w:rsidR="00FF00B9" w:rsidRPr="007B5173">
        <w:rPr>
          <w:bCs/>
          <w:sz w:val="21"/>
          <w:szCs w:val="21"/>
        </w:rPr>
        <w:t>1,00</w:t>
      </w:r>
      <w:r w:rsidR="00E200CB" w:rsidRPr="007B5173">
        <w:rPr>
          <w:bCs/>
          <w:sz w:val="21"/>
          <w:szCs w:val="21"/>
        </w:rPr>
        <w:t xml:space="preserve"> (um </w:t>
      </w:r>
      <w:r w:rsidR="00FF00B9" w:rsidRPr="007B5173">
        <w:rPr>
          <w:bCs/>
          <w:sz w:val="21"/>
          <w:szCs w:val="21"/>
        </w:rPr>
        <w:t>real</w:t>
      </w:r>
      <w:r w:rsidR="00E200CB" w:rsidRPr="007B5173">
        <w:rPr>
          <w:bCs/>
          <w:sz w:val="21"/>
          <w:szCs w:val="21"/>
        </w:rPr>
        <w:t>)</w:t>
      </w:r>
      <w:r w:rsidRPr="007B5173">
        <w:rPr>
          <w:bCs/>
          <w:sz w:val="21"/>
          <w:szCs w:val="21"/>
        </w:rPr>
        <w:t xml:space="preserve">, </w:t>
      </w:r>
      <w:r w:rsidRPr="007B5173">
        <w:rPr>
          <w:bCs/>
          <w:color w:val="000000"/>
          <w:sz w:val="21"/>
          <w:szCs w:val="21"/>
        </w:rPr>
        <w:t>que incidirá tanto em relação aos lances intermediários, quanto em relação ao lance que cobrir a melhor oferta.</w:t>
      </w:r>
    </w:p>
    <w:p w14:paraId="42497274"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7.5.11. Em caso de falha no sistema, os lances em desacordo com a norma deverão ser desconsiderados pelo pregoeiro, devendo a ocorrência ser comunicada imediatamente ao provedor do sistema eletrônico (Portal de Compras Públicas).</w:t>
      </w:r>
    </w:p>
    <w:p w14:paraId="16B8B604"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7.5.12. Na hipótese do subitem anterior, a ocorrência será registrada em campo próprio do sistema.</w:t>
      </w:r>
    </w:p>
    <w:p w14:paraId="472B842E"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7.5.13. O licitante somente poderá oferecer lance inferior ao último por ele ofertado e registrado pelo sistema.</w:t>
      </w:r>
    </w:p>
    <w:p w14:paraId="6B7AB28C"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7.5.14. Não serão aceitos dois ou mais lances de mesmo valor, prevalecendo aquele que for recebido e registrado em primeiro lugar.</w:t>
      </w:r>
    </w:p>
    <w:p w14:paraId="5D209CE5"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7.5.15. Durante o transcurso da sessão pública, os licitantes serão informados, em tempo real, do valor do menor lance registrado, vedada a identificação do licitante.</w:t>
      </w:r>
    </w:p>
    <w:p w14:paraId="472FD6BB"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7.5.16. Se o(a) Pregoeiro(a) entender que o lance ofertado é absolutamente inexequível ou verificar que houve erro de digitação, deverá excluí-lo do sistema, a fim de não prejudicar a competitividade.</w:t>
      </w:r>
    </w:p>
    <w:p w14:paraId="114DA019"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7.5.17. Durante a sessão pública, a comunicação entre o Pregoeiro e os licitantes ocorrerá exclusivamente mediante troca de mensagens, em campo próprio do sistema eletrônico.</w:t>
      </w:r>
    </w:p>
    <w:p w14:paraId="6A03A297"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7.5.18. No caso de desconexão com o Pregoeiro, no decorrer da etapa competitiva do Pregão, o sistema eletrônico poderá permanecer acessível aos licitantes para a recepção dos lances.</w:t>
      </w:r>
    </w:p>
    <w:p w14:paraId="28816DF2"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 xml:space="preserve">7.5.18.1. Se a desconexão perdurar por tempo superior a 10 (dez) minutos, a sessão será suspensa e terá reinício somente após comunicação expressa do Pregoeiro aos participantes do certame, publicada no Portal de Compras Públicas, </w:t>
      </w:r>
      <w:hyperlink r:id="rId14">
        <w:r w:rsidRPr="007B5173">
          <w:rPr>
            <w:bCs/>
            <w:color w:val="000000"/>
            <w:sz w:val="21"/>
            <w:szCs w:val="21"/>
            <w:u w:val="single"/>
          </w:rPr>
          <w:t xml:space="preserve">http://www.portaldecompraspublicas.com.br, </w:t>
        </w:r>
      </w:hyperlink>
      <w:r w:rsidRPr="007B5173">
        <w:rPr>
          <w:bCs/>
          <w:color w:val="000000"/>
          <w:sz w:val="21"/>
          <w:szCs w:val="21"/>
        </w:rPr>
        <w:t>quando serão divulgadas data e hora para a sua reabertura.</w:t>
      </w:r>
    </w:p>
    <w:p w14:paraId="0863B6C2" w14:textId="77777777" w:rsidR="00414B69" w:rsidRPr="007B5173" w:rsidRDefault="00D65B41" w:rsidP="005944C5">
      <w:pPr>
        <w:widowControl w:val="0"/>
        <w:pBdr>
          <w:top w:val="nil"/>
          <w:left w:val="nil"/>
          <w:bottom w:val="nil"/>
          <w:right w:val="nil"/>
          <w:between w:val="nil"/>
        </w:pBdr>
        <w:tabs>
          <w:tab w:val="left" w:pos="546"/>
        </w:tabs>
        <w:spacing w:line="259" w:lineRule="auto"/>
        <w:ind w:leftChars="0" w:left="2" w:hanging="2"/>
        <w:jc w:val="both"/>
        <w:rPr>
          <w:bCs/>
          <w:color w:val="000000"/>
          <w:sz w:val="21"/>
          <w:szCs w:val="21"/>
        </w:rPr>
      </w:pPr>
      <w:r w:rsidRPr="007B5173">
        <w:rPr>
          <w:bCs/>
          <w:color w:val="000000"/>
          <w:sz w:val="21"/>
          <w:szCs w:val="21"/>
        </w:rPr>
        <w:t>7.5.19. Caso o licitante não apresente lances, concorrerá com o valor de sua proposta e na hipótese de desistência de apresentar outros lances, valerá o último lance por ele ofertado, para efeito de ordenação das propostas.</w:t>
      </w:r>
    </w:p>
    <w:p w14:paraId="7466DBC8" w14:textId="77777777" w:rsidR="00414B69" w:rsidRPr="007B5173" w:rsidRDefault="00D65B41" w:rsidP="005944C5">
      <w:pPr>
        <w:spacing w:line="259" w:lineRule="auto"/>
        <w:ind w:leftChars="0" w:left="2" w:hanging="2"/>
        <w:jc w:val="both"/>
        <w:rPr>
          <w:bCs/>
          <w:color w:val="000000"/>
          <w:sz w:val="21"/>
          <w:szCs w:val="21"/>
        </w:rPr>
      </w:pPr>
      <w:r w:rsidRPr="007B5173">
        <w:rPr>
          <w:bCs/>
          <w:sz w:val="21"/>
          <w:szCs w:val="21"/>
        </w:rPr>
        <w:t>7.5.20. A Administração poderá realizar diligências para aferir a exequibilidade das propostas ou exigir dos licitantes que ela seja demonstrada.</w:t>
      </w:r>
    </w:p>
    <w:p w14:paraId="047D1F6D" w14:textId="77777777" w:rsidR="005944C5" w:rsidRPr="005944C5" w:rsidRDefault="005944C5" w:rsidP="005944C5">
      <w:pPr>
        <w:spacing w:line="264" w:lineRule="auto"/>
        <w:ind w:leftChars="0" w:left="2" w:hanging="2"/>
        <w:jc w:val="both"/>
        <w:rPr>
          <w:b/>
          <w:sz w:val="16"/>
          <w:szCs w:val="16"/>
          <w:u w:val="single"/>
        </w:rPr>
      </w:pPr>
    </w:p>
    <w:p w14:paraId="13F99573" w14:textId="72857241" w:rsidR="00414B69" w:rsidRPr="007B5173" w:rsidRDefault="00D65B41" w:rsidP="005944C5">
      <w:pPr>
        <w:spacing w:line="264" w:lineRule="auto"/>
        <w:ind w:leftChars="0" w:left="2" w:hanging="2"/>
        <w:jc w:val="both"/>
        <w:rPr>
          <w:sz w:val="21"/>
          <w:szCs w:val="21"/>
        </w:rPr>
      </w:pPr>
      <w:r w:rsidRPr="007B5173">
        <w:rPr>
          <w:b/>
          <w:sz w:val="21"/>
          <w:szCs w:val="21"/>
          <w:u w:val="single"/>
        </w:rPr>
        <w:t>8. DO MODO DE DISPUTA:</w:t>
      </w:r>
    </w:p>
    <w:p w14:paraId="68E70922" w14:textId="42C2CFD3" w:rsidR="00414B69" w:rsidRPr="007B5173" w:rsidRDefault="00D65B41" w:rsidP="005944C5">
      <w:pPr>
        <w:widowControl w:val="0"/>
        <w:pBdr>
          <w:top w:val="nil"/>
          <w:left w:val="nil"/>
          <w:bottom w:val="nil"/>
          <w:right w:val="nil"/>
          <w:between w:val="nil"/>
        </w:pBdr>
        <w:tabs>
          <w:tab w:val="left" w:pos="142"/>
          <w:tab w:val="left" w:pos="546"/>
        </w:tabs>
        <w:spacing w:line="264" w:lineRule="auto"/>
        <w:ind w:leftChars="0" w:left="2" w:hanging="2"/>
        <w:jc w:val="both"/>
        <w:rPr>
          <w:bCs/>
          <w:sz w:val="21"/>
          <w:szCs w:val="21"/>
        </w:rPr>
      </w:pPr>
      <w:r w:rsidRPr="007B5173">
        <w:rPr>
          <w:bCs/>
          <w:sz w:val="21"/>
          <w:szCs w:val="21"/>
        </w:rPr>
        <w:t xml:space="preserve">8.1. Será adotado o modo de disputa </w:t>
      </w:r>
      <w:r w:rsidR="000A04B1" w:rsidRPr="007B5173">
        <w:rPr>
          <w:bCs/>
          <w:sz w:val="21"/>
          <w:szCs w:val="21"/>
        </w:rPr>
        <w:t>ABERTO,</w:t>
      </w:r>
      <w:r w:rsidRPr="007B5173">
        <w:rPr>
          <w:bCs/>
          <w:sz w:val="21"/>
          <w:szCs w:val="21"/>
        </w:rPr>
        <w:t xml:space="preserve"> em que os licitantes apresentarão lances públicos e sucessivos, observando as regras constantes no item 8 e 9.</w:t>
      </w:r>
    </w:p>
    <w:p w14:paraId="02564B93" w14:textId="2B6FE2E5" w:rsidR="00414B69" w:rsidRPr="007B5173" w:rsidRDefault="00D65B41" w:rsidP="005944C5">
      <w:pPr>
        <w:widowControl w:val="0"/>
        <w:tabs>
          <w:tab w:val="left" w:pos="142"/>
          <w:tab w:val="left" w:pos="546"/>
        </w:tabs>
        <w:spacing w:line="264" w:lineRule="auto"/>
        <w:ind w:leftChars="0" w:left="2" w:hanging="2"/>
        <w:jc w:val="both"/>
        <w:rPr>
          <w:bCs/>
          <w:sz w:val="21"/>
          <w:szCs w:val="21"/>
        </w:rPr>
      </w:pPr>
      <w:r w:rsidRPr="007B5173">
        <w:rPr>
          <w:bCs/>
          <w:sz w:val="21"/>
          <w:szCs w:val="21"/>
        </w:rPr>
        <w:t>8.2. A etapa competitiva, de envio de lances na sessão pública, durará 10 (dez) minutos e, após isso, será prorrogada automaticamente pelo sistema quando houver lance ofertado nos últimos dois minutos do período de duração da sessão pública.</w:t>
      </w:r>
    </w:p>
    <w:p w14:paraId="439E014C" w14:textId="77777777" w:rsidR="00414B69" w:rsidRPr="007B5173" w:rsidRDefault="00D65B41" w:rsidP="005944C5">
      <w:pPr>
        <w:widowControl w:val="0"/>
        <w:tabs>
          <w:tab w:val="left" w:pos="142"/>
          <w:tab w:val="left" w:pos="546"/>
        </w:tabs>
        <w:spacing w:line="264" w:lineRule="auto"/>
        <w:ind w:leftChars="0" w:left="2" w:hanging="2"/>
        <w:jc w:val="both"/>
        <w:rPr>
          <w:bCs/>
          <w:sz w:val="21"/>
          <w:szCs w:val="21"/>
        </w:rPr>
      </w:pPr>
      <w:r w:rsidRPr="007B5173">
        <w:rPr>
          <w:bCs/>
          <w:sz w:val="21"/>
          <w:szCs w:val="21"/>
        </w:rPr>
        <w:lastRenderedPageBreak/>
        <w:t>8.3. A prorrogação automática da etapa de envio de lances será de dois minutos e ocorrerá sucessivamente sempre que houver lances enviados nesse período de prorrogação, inclusive quando se tratar de lances intermediários.</w:t>
      </w:r>
    </w:p>
    <w:p w14:paraId="1FA4919D" w14:textId="77777777" w:rsidR="00414B69" w:rsidRPr="007B5173" w:rsidRDefault="00D65B41" w:rsidP="005944C5">
      <w:pPr>
        <w:widowControl w:val="0"/>
        <w:tabs>
          <w:tab w:val="left" w:pos="142"/>
          <w:tab w:val="left" w:pos="546"/>
        </w:tabs>
        <w:spacing w:line="264" w:lineRule="auto"/>
        <w:ind w:leftChars="0" w:left="2" w:hanging="2"/>
        <w:jc w:val="both"/>
        <w:rPr>
          <w:bCs/>
          <w:sz w:val="21"/>
          <w:szCs w:val="21"/>
        </w:rPr>
      </w:pPr>
      <w:r w:rsidRPr="007B5173">
        <w:rPr>
          <w:bCs/>
          <w:sz w:val="21"/>
          <w:szCs w:val="21"/>
        </w:rPr>
        <w:t>8.4. Na hipótese de não haver novos lances, a sessão pública será encerrada automaticamente.</w:t>
      </w:r>
    </w:p>
    <w:p w14:paraId="0772E5B7" w14:textId="77777777" w:rsidR="00414B69" w:rsidRPr="007B5173" w:rsidRDefault="00D65B41" w:rsidP="005944C5">
      <w:pPr>
        <w:widowControl w:val="0"/>
        <w:tabs>
          <w:tab w:val="left" w:pos="142"/>
          <w:tab w:val="left" w:pos="546"/>
        </w:tabs>
        <w:spacing w:line="264" w:lineRule="auto"/>
        <w:ind w:leftChars="0" w:left="2" w:hanging="2"/>
        <w:jc w:val="both"/>
        <w:rPr>
          <w:bCs/>
          <w:sz w:val="21"/>
          <w:szCs w:val="21"/>
        </w:rPr>
      </w:pPr>
      <w:r w:rsidRPr="007B5173">
        <w:rPr>
          <w:bCs/>
          <w:sz w:val="21"/>
          <w:szCs w:val="21"/>
        </w:rPr>
        <w:t>8.5. Encerrada a sessão pública sem prorrogação automática pelo sistema, o agente de contratação poderá, assessorado pela equipe de apoio, admitir o reinício da etapa de envio de lances, em prol da consecução do melhor preço, mediante justificativa.</w:t>
      </w:r>
    </w:p>
    <w:p w14:paraId="771B1C5A" w14:textId="6A997BB7" w:rsidR="00414B69" w:rsidRPr="007B5173" w:rsidRDefault="00D65B41" w:rsidP="005944C5">
      <w:pPr>
        <w:widowControl w:val="0"/>
        <w:tabs>
          <w:tab w:val="left" w:pos="142"/>
          <w:tab w:val="left" w:pos="546"/>
        </w:tabs>
        <w:spacing w:line="264" w:lineRule="auto"/>
        <w:ind w:leftChars="0" w:left="2" w:hanging="2"/>
        <w:jc w:val="both"/>
        <w:rPr>
          <w:bCs/>
          <w:sz w:val="21"/>
          <w:szCs w:val="21"/>
        </w:rPr>
      </w:pPr>
      <w:r w:rsidRPr="007B5173">
        <w:rPr>
          <w:bCs/>
          <w:sz w:val="21"/>
          <w:szCs w:val="21"/>
        </w:rPr>
        <w:t>8.6. Na hipótese de o sistema eletrônico desconectar para o agente de contratação no decorrer da etapa de envio de lances da sessão pública e permanecer acessível aos licitantes, os lances continuarão sendo recebidos, sem prejuízo dos atos realizados.</w:t>
      </w:r>
    </w:p>
    <w:p w14:paraId="661B944A" w14:textId="3B817B16" w:rsidR="00414B69" w:rsidRPr="007B5173" w:rsidRDefault="00D65B41" w:rsidP="005944C5">
      <w:pPr>
        <w:widowControl w:val="0"/>
        <w:tabs>
          <w:tab w:val="left" w:pos="142"/>
          <w:tab w:val="left" w:pos="546"/>
        </w:tabs>
        <w:spacing w:line="264" w:lineRule="auto"/>
        <w:ind w:leftChars="0" w:left="2" w:hanging="2"/>
        <w:jc w:val="both"/>
        <w:rPr>
          <w:bCs/>
          <w:sz w:val="21"/>
          <w:szCs w:val="21"/>
        </w:rPr>
      </w:pPr>
      <w:r w:rsidRPr="007B5173">
        <w:rPr>
          <w:bCs/>
          <w:sz w:val="21"/>
          <w:szCs w:val="21"/>
        </w:rPr>
        <w:t>8.7. Quando a desconexão do sistema eletrônico para o agente de contratação persistir por tempo superior a 10 (dez) minutos, a sessão pública será suspensa e reiniciada somente decorridas 24 (vinte e quatro horas) após a comunicação do fato aos participantes, site oficial do município.</w:t>
      </w:r>
    </w:p>
    <w:p w14:paraId="32644B71" w14:textId="77777777" w:rsidR="0099450A" w:rsidRPr="007B5173" w:rsidRDefault="0099450A" w:rsidP="005944C5">
      <w:pPr>
        <w:spacing w:line="264" w:lineRule="auto"/>
        <w:ind w:leftChars="0" w:left="2" w:hanging="2"/>
        <w:jc w:val="both"/>
        <w:rPr>
          <w:b/>
          <w:sz w:val="21"/>
          <w:szCs w:val="21"/>
          <w:u w:val="single"/>
        </w:rPr>
      </w:pPr>
    </w:p>
    <w:p w14:paraId="79343786" w14:textId="465CBFB7" w:rsidR="00414B69" w:rsidRPr="007B5173" w:rsidRDefault="00D65B41" w:rsidP="005944C5">
      <w:pPr>
        <w:spacing w:line="264" w:lineRule="auto"/>
        <w:ind w:leftChars="0" w:left="2" w:hanging="2"/>
        <w:jc w:val="both"/>
        <w:rPr>
          <w:sz w:val="21"/>
          <w:szCs w:val="21"/>
          <w:u w:val="single"/>
        </w:rPr>
      </w:pPr>
      <w:r w:rsidRPr="007B5173">
        <w:rPr>
          <w:b/>
          <w:sz w:val="21"/>
          <w:szCs w:val="21"/>
          <w:u w:val="single"/>
        </w:rPr>
        <w:t>9. CRITÉRIOS DE DESEMPATE:</w:t>
      </w:r>
    </w:p>
    <w:p w14:paraId="63431054" w14:textId="77777777" w:rsidR="00414B69" w:rsidRPr="007B5173" w:rsidRDefault="00D65B41" w:rsidP="005944C5">
      <w:pPr>
        <w:spacing w:line="264" w:lineRule="auto"/>
        <w:ind w:leftChars="0" w:left="2" w:hanging="2"/>
        <w:jc w:val="both"/>
        <w:rPr>
          <w:bCs/>
          <w:sz w:val="21"/>
          <w:szCs w:val="21"/>
        </w:rPr>
      </w:pPr>
      <w:r w:rsidRPr="007B5173">
        <w:rPr>
          <w:bCs/>
          <w:sz w:val="21"/>
          <w:szCs w:val="21"/>
        </w:rPr>
        <w:t xml:space="preserve">9.1. Encerrada etapa de envio de lances, será apurada a ocorrência de empate, nos termos dos </w:t>
      </w:r>
      <w:proofErr w:type="spellStart"/>
      <w:r w:rsidRPr="007B5173">
        <w:rPr>
          <w:bCs/>
          <w:sz w:val="21"/>
          <w:szCs w:val="21"/>
        </w:rPr>
        <w:t>arts</w:t>
      </w:r>
      <w:proofErr w:type="spellEnd"/>
      <w:r w:rsidRPr="007B5173">
        <w:rPr>
          <w:bCs/>
          <w:sz w:val="21"/>
          <w:szCs w:val="21"/>
        </w:rPr>
        <w:t>. 44 e 45 da Lei Complementar nº 123/2006, sendo assegurada, como critério do desempate, preferência de contratação para as beneficiárias que tiverem apresentado as declarações de que trata o item 3.2.3 e 3.2.4 deste Edital;</w:t>
      </w:r>
    </w:p>
    <w:p w14:paraId="1ED66213" w14:textId="77777777" w:rsidR="00414B69" w:rsidRPr="007B5173" w:rsidRDefault="00D65B41" w:rsidP="005944C5">
      <w:pPr>
        <w:spacing w:line="264" w:lineRule="auto"/>
        <w:ind w:leftChars="0" w:left="2" w:hanging="2"/>
        <w:jc w:val="both"/>
        <w:rPr>
          <w:bCs/>
          <w:sz w:val="21"/>
          <w:szCs w:val="21"/>
        </w:rPr>
      </w:pPr>
      <w:r w:rsidRPr="007B5173">
        <w:rPr>
          <w:bCs/>
          <w:sz w:val="21"/>
          <w:szCs w:val="21"/>
        </w:rPr>
        <w:t>9.1.2. Entende-se como empate, para fins da Lei Complementar nº 123/2006, aquelas situações em que as propostas apresentadas pelas beneficiárias sejam iguais ou superiores em até 5% (cinco por cento) à proposta de menor valor.</w:t>
      </w:r>
    </w:p>
    <w:p w14:paraId="217D3A89" w14:textId="77777777" w:rsidR="00414B69" w:rsidRPr="007B5173" w:rsidRDefault="00D65B41" w:rsidP="005944C5">
      <w:pPr>
        <w:spacing w:line="264" w:lineRule="auto"/>
        <w:ind w:leftChars="0" w:left="2" w:hanging="2"/>
        <w:jc w:val="both"/>
        <w:rPr>
          <w:bCs/>
          <w:sz w:val="21"/>
          <w:szCs w:val="21"/>
        </w:rPr>
      </w:pPr>
      <w:r w:rsidRPr="007B5173">
        <w:rPr>
          <w:bCs/>
          <w:sz w:val="21"/>
          <w:szCs w:val="21"/>
        </w:rPr>
        <w:t>9.1.3. Ocorrendo o empate, na forma do subitem anterior, proceder-se-á da seguinte forma:</w:t>
      </w:r>
    </w:p>
    <w:p w14:paraId="5C3B661F" w14:textId="77777777" w:rsidR="00414B69" w:rsidRPr="007B5173" w:rsidRDefault="00D65B41" w:rsidP="005944C5">
      <w:pPr>
        <w:spacing w:line="264" w:lineRule="auto"/>
        <w:ind w:leftChars="0" w:left="2" w:hanging="2"/>
        <w:jc w:val="both"/>
        <w:rPr>
          <w:bCs/>
          <w:sz w:val="21"/>
          <w:szCs w:val="21"/>
        </w:rPr>
      </w:pPr>
      <w:r w:rsidRPr="007B5173">
        <w:rPr>
          <w:bCs/>
          <w:sz w:val="21"/>
          <w:szCs w:val="21"/>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6DC9909F" w14:textId="557B5421" w:rsidR="00414B69" w:rsidRPr="007B5173" w:rsidRDefault="00D65B41" w:rsidP="005944C5">
      <w:pPr>
        <w:spacing w:line="264" w:lineRule="auto"/>
        <w:ind w:leftChars="0" w:left="2" w:hanging="2"/>
        <w:jc w:val="both"/>
        <w:rPr>
          <w:bCs/>
          <w:sz w:val="21"/>
          <w:szCs w:val="21"/>
        </w:rPr>
      </w:pPr>
      <w:r w:rsidRPr="007B5173">
        <w:rPr>
          <w:bCs/>
          <w:sz w:val="21"/>
          <w:szCs w:val="21"/>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alínea deste item.</w:t>
      </w:r>
    </w:p>
    <w:p w14:paraId="68BE0A09" w14:textId="77777777" w:rsidR="00414B69" w:rsidRPr="007B5173" w:rsidRDefault="00D65B41" w:rsidP="005944C5">
      <w:pPr>
        <w:spacing w:line="264" w:lineRule="auto"/>
        <w:ind w:leftChars="0" w:left="2" w:hanging="2"/>
        <w:jc w:val="both"/>
        <w:rPr>
          <w:bCs/>
          <w:sz w:val="21"/>
          <w:szCs w:val="21"/>
        </w:rPr>
      </w:pPr>
      <w:r w:rsidRPr="007B5173">
        <w:rPr>
          <w:bCs/>
          <w:sz w:val="21"/>
          <w:szCs w:val="21"/>
        </w:rPr>
        <w:t xml:space="preserve">9.1.4. O disposto no item 9.1.2. não se aplica às hipóteses em que a proposta de menor valor inicial tiver sido </w:t>
      </w:r>
      <w:proofErr w:type="gramStart"/>
      <w:r w:rsidRPr="007B5173">
        <w:rPr>
          <w:bCs/>
          <w:sz w:val="21"/>
          <w:szCs w:val="21"/>
        </w:rPr>
        <w:t>apresentada</w:t>
      </w:r>
      <w:proofErr w:type="gramEnd"/>
      <w:r w:rsidRPr="007B5173">
        <w:rPr>
          <w:bCs/>
          <w:sz w:val="21"/>
          <w:szCs w:val="21"/>
        </w:rPr>
        <w:t xml:space="preserve"> por beneficiária da Lei Complementar nº 123/2006.</w:t>
      </w:r>
    </w:p>
    <w:p w14:paraId="5D93F939" w14:textId="77777777" w:rsidR="00414B69" w:rsidRPr="007B5173" w:rsidRDefault="00D65B41" w:rsidP="005944C5">
      <w:pPr>
        <w:spacing w:line="264" w:lineRule="auto"/>
        <w:ind w:leftChars="0" w:left="2" w:hanging="2"/>
        <w:jc w:val="both"/>
        <w:rPr>
          <w:bCs/>
          <w:sz w:val="21"/>
          <w:szCs w:val="21"/>
        </w:rPr>
      </w:pPr>
      <w:r w:rsidRPr="007B5173">
        <w:rPr>
          <w:bCs/>
          <w:sz w:val="21"/>
          <w:szCs w:val="21"/>
        </w:rPr>
        <w:t>9.2. Se não houver licitante que atenda ao item 9.1 e seus subitens, serão utilizados os seguintes critérios de desempate, nesta ordem:</w:t>
      </w:r>
    </w:p>
    <w:p w14:paraId="10CCE683" w14:textId="77777777" w:rsidR="00414B69" w:rsidRPr="007B5173" w:rsidRDefault="00D65B41" w:rsidP="005944C5">
      <w:pPr>
        <w:spacing w:line="264" w:lineRule="auto"/>
        <w:ind w:leftChars="0" w:left="2" w:hanging="2"/>
        <w:jc w:val="both"/>
        <w:rPr>
          <w:bCs/>
          <w:sz w:val="21"/>
          <w:szCs w:val="21"/>
        </w:rPr>
      </w:pPr>
      <w:r w:rsidRPr="007B5173">
        <w:rPr>
          <w:bCs/>
          <w:sz w:val="21"/>
          <w:szCs w:val="21"/>
        </w:rPr>
        <w:t>a) disputa final, hipótese em que os licitantes empatados poderão apresentar nova proposta em ato contínuo à classificação;</w:t>
      </w:r>
    </w:p>
    <w:p w14:paraId="1FB3EB29" w14:textId="77777777" w:rsidR="00414B69" w:rsidRPr="007B5173" w:rsidRDefault="00D65B41" w:rsidP="005944C5">
      <w:pPr>
        <w:spacing w:line="264" w:lineRule="auto"/>
        <w:ind w:leftChars="0" w:left="2" w:hanging="2"/>
        <w:jc w:val="both"/>
        <w:rPr>
          <w:bCs/>
          <w:sz w:val="21"/>
          <w:szCs w:val="21"/>
        </w:rPr>
      </w:pPr>
      <w:r w:rsidRPr="007B5173">
        <w:rPr>
          <w:bCs/>
          <w:sz w:val="21"/>
          <w:szCs w:val="21"/>
        </w:rPr>
        <w:t>b) avaliação do desempenho contratual prévio dos licitantes, para a qual serão ser utilizados registros cadastrais para efeito de atesto de cumprimento de obrigações decorrentes de outras contratações;</w:t>
      </w:r>
    </w:p>
    <w:p w14:paraId="545146E1" w14:textId="77777777" w:rsidR="00414B69" w:rsidRPr="007B5173" w:rsidRDefault="00D65B41" w:rsidP="005944C5">
      <w:pPr>
        <w:spacing w:line="264" w:lineRule="auto"/>
        <w:ind w:leftChars="0" w:left="2" w:hanging="2"/>
        <w:jc w:val="both"/>
        <w:rPr>
          <w:bCs/>
          <w:sz w:val="21"/>
          <w:szCs w:val="21"/>
        </w:rPr>
      </w:pPr>
      <w:r w:rsidRPr="007B5173">
        <w:rPr>
          <w:bCs/>
          <w:sz w:val="21"/>
          <w:szCs w:val="21"/>
        </w:rPr>
        <w:t>9.3. Em igualdade de condições, se não houver desempate, será assegurada preferência, sucessivamente, aos bens e serviços produzidos ou prestados por:</w:t>
      </w:r>
    </w:p>
    <w:p w14:paraId="4D190E6A" w14:textId="77777777" w:rsidR="00414B69" w:rsidRPr="007B5173" w:rsidRDefault="00D65B41" w:rsidP="005944C5">
      <w:pPr>
        <w:spacing w:line="264" w:lineRule="auto"/>
        <w:ind w:leftChars="0" w:left="2" w:hanging="2"/>
        <w:jc w:val="both"/>
        <w:rPr>
          <w:bCs/>
          <w:sz w:val="21"/>
          <w:szCs w:val="21"/>
        </w:rPr>
      </w:pPr>
      <w:r w:rsidRPr="007B5173">
        <w:rPr>
          <w:bCs/>
          <w:sz w:val="21"/>
          <w:szCs w:val="21"/>
        </w:rPr>
        <w:t>a) empresas estabelecidas no território do Estado do Rio Grande do Sul;</w:t>
      </w:r>
    </w:p>
    <w:p w14:paraId="554AC8D4" w14:textId="77777777" w:rsidR="00414B69" w:rsidRPr="007B5173" w:rsidRDefault="00D65B41" w:rsidP="005944C5">
      <w:pPr>
        <w:spacing w:line="264" w:lineRule="auto"/>
        <w:ind w:leftChars="0" w:left="2" w:hanging="2"/>
        <w:jc w:val="both"/>
        <w:rPr>
          <w:bCs/>
          <w:sz w:val="21"/>
          <w:szCs w:val="21"/>
        </w:rPr>
      </w:pPr>
      <w:r w:rsidRPr="007B5173">
        <w:rPr>
          <w:bCs/>
          <w:sz w:val="21"/>
          <w:szCs w:val="21"/>
        </w:rPr>
        <w:t>b) empresas brasileiras;</w:t>
      </w:r>
    </w:p>
    <w:p w14:paraId="3107626E" w14:textId="77777777" w:rsidR="00414B69" w:rsidRPr="007B5173" w:rsidRDefault="00D65B41" w:rsidP="005944C5">
      <w:pPr>
        <w:spacing w:line="264" w:lineRule="auto"/>
        <w:ind w:leftChars="0" w:left="2" w:hanging="2"/>
        <w:jc w:val="both"/>
        <w:rPr>
          <w:bCs/>
          <w:sz w:val="21"/>
          <w:szCs w:val="21"/>
        </w:rPr>
      </w:pPr>
      <w:r w:rsidRPr="007B5173">
        <w:rPr>
          <w:bCs/>
          <w:sz w:val="21"/>
          <w:szCs w:val="21"/>
        </w:rPr>
        <w:t>c) empresas que invistam em pesquisa e no desenvolvimento de tecnologia no País;</w:t>
      </w:r>
    </w:p>
    <w:p w14:paraId="0357E1A4" w14:textId="77777777" w:rsidR="00414B69" w:rsidRPr="007B5173" w:rsidRDefault="00D65B41" w:rsidP="005944C5">
      <w:pPr>
        <w:spacing w:line="264" w:lineRule="auto"/>
        <w:ind w:leftChars="0" w:left="2" w:hanging="2"/>
        <w:jc w:val="both"/>
        <w:rPr>
          <w:bCs/>
          <w:sz w:val="21"/>
          <w:szCs w:val="21"/>
        </w:rPr>
      </w:pPr>
      <w:r w:rsidRPr="007B5173">
        <w:rPr>
          <w:bCs/>
          <w:sz w:val="21"/>
          <w:szCs w:val="21"/>
        </w:rPr>
        <w:t>d) empresas que comprovem a prática de mitigação, nos termos da Lei nº 12.187, de 29 de dezembro de 2009.</w:t>
      </w:r>
    </w:p>
    <w:p w14:paraId="1D1FDE22" w14:textId="77777777" w:rsidR="000A04B1" w:rsidRDefault="000A04B1" w:rsidP="005944C5">
      <w:pPr>
        <w:spacing w:line="264" w:lineRule="auto"/>
        <w:ind w:leftChars="0" w:left="2" w:hanging="2"/>
        <w:jc w:val="both"/>
        <w:rPr>
          <w:b/>
          <w:sz w:val="21"/>
          <w:szCs w:val="21"/>
          <w:u w:val="single"/>
        </w:rPr>
      </w:pPr>
    </w:p>
    <w:p w14:paraId="62E1007E" w14:textId="446CCDCC" w:rsidR="00414B69" w:rsidRPr="007B5173" w:rsidRDefault="00D65B41" w:rsidP="005944C5">
      <w:pPr>
        <w:spacing w:line="264" w:lineRule="auto"/>
        <w:ind w:leftChars="0" w:left="2" w:hanging="2"/>
        <w:jc w:val="both"/>
        <w:rPr>
          <w:color w:val="000000"/>
          <w:sz w:val="21"/>
          <w:szCs w:val="21"/>
        </w:rPr>
      </w:pPr>
      <w:r w:rsidRPr="007B5173">
        <w:rPr>
          <w:b/>
          <w:sz w:val="21"/>
          <w:szCs w:val="21"/>
          <w:u w:val="single"/>
        </w:rPr>
        <w:t>10. DA NEGOCIAÇÃO E JULGAMENTO:</w:t>
      </w:r>
    </w:p>
    <w:p w14:paraId="6CDCDC47"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 xml:space="preserve">10.1. Encerrada a etapa de envio de lances da sessão pública, inclusive com a realização do desempate, se for o caso, o pregoeiro deverá encaminhar, pelo sistema eletrônico, contraproposta ao licitante que tenha apresentado o melhor preço, para que seja </w:t>
      </w:r>
      <w:r w:rsidRPr="007B5173">
        <w:rPr>
          <w:bCs/>
          <w:sz w:val="21"/>
          <w:szCs w:val="21"/>
        </w:rPr>
        <w:t>obtida a melhor</w:t>
      </w:r>
      <w:r w:rsidRPr="007B5173">
        <w:rPr>
          <w:bCs/>
          <w:color w:val="000000"/>
          <w:sz w:val="21"/>
          <w:szCs w:val="21"/>
        </w:rPr>
        <w:t xml:space="preserve"> proposta.</w:t>
      </w:r>
    </w:p>
    <w:p w14:paraId="6FFB8F51" w14:textId="207F94DD"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 xml:space="preserve">10.2. A resposta à contraproposta e o envio de documentos complementares, necessários ao julgamento da aceitabilidade da proposta, inclusive nova planilha de custos adequada ao último lance ofertado, ou ao valor negociado, conforme o caso, e demais documentos que sejam solicitados pelo pregoeiro, deverão ser inseridos no sistema no prazo disposto no item 4.4. desse edital. </w:t>
      </w:r>
    </w:p>
    <w:p w14:paraId="20B61CA0"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lastRenderedPageBreak/>
        <w:t>10.3. O prazo poderá ser prorrogado, a critério do Pregoeiro, desde que solicitado por escrito, antes de findo o prazo estabelecido no item 10.2.</w:t>
      </w:r>
    </w:p>
    <w:p w14:paraId="0574E5E5"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10.4. A negociação será realizada por meio do sistema, podendo ser acompanhada pelas demais licitantes.</w:t>
      </w:r>
    </w:p>
    <w:p w14:paraId="70A42568"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 xml:space="preserve">10.5. Encerrada a etapa de negociação, será examinada a proposta classificada em primeiro lugar quanto à adequação ao objeto e à compatibilidade do preço em </w:t>
      </w:r>
      <w:r w:rsidRPr="007B5173">
        <w:rPr>
          <w:bCs/>
          <w:sz w:val="21"/>
          <w:szCs w:val="21"/>
        </w:rPr>
        <w:t>relação ao valor</w:t>
      </w:r>
      <w:r w:rsidRPr="007B5173">
        <w:rPr>
          <w:bCs/>
          <w:color w:val="000000"/>
          <w:sz w:val="21"/>
          <w:szCs w:val="21"/>
        </w:rPr>
        <w:t xml:space="preserve"> de referência da Administração.</w:t>
      </w:r>
    </w:p>
    <w:p w14:paraId="643BEEDB" w14:textId="1E72CD4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10.6. Se a proposta ou lance vencedor for desclassificado, o Pregoeiro examinará a proposta ou lance subsequente, e assim sucessivamente, na ordem de classificação.</w:t>
      </w:r>
    </w:p>
    <w:p w14:paraId="6A472CEF"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10.7. Nas hipóteses em que o Pregoeiro não aceitar a proposta e passar à subsequente, serão observados os procedimentos previstos nos itens 9 e 10.</w:t>
      </w:r>
    </w:p>
    <w:p w14:paraId="4793C3CF"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10.8. Sempre que a proposta não for aceita, e antes de o Pregoeiro passar à subsequente, haverá nova verificação da eventual ocorrência do empate ficto, previsto nos artigos 44 e 45 da LC nº 123/2006, seguindo-se a disciplina estabelecida no item 9 deste edital, se for o caso.</w:t>
      </w:r>
    </w:p>
    <w:p w14:paraId="0ACBC720"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10.9. O não envio da proposta ajustada por meio do correio eletrônico ou o descumprimento das diligências determinadas pelo Pregoeiro acarretará na desclassificação da proposta.</w:t>
      </w:r>
    </w:p>
    <w:p w14:paraId="709AF556" w14:textId="77777777" w:rsidR="0099450A" w:rsidRPr="007B5173" w:rsidRDefault="0099450A" w:rsidP="005944C5">
      <w:pPr>
        <w:pBdr>
          <w:top w:val="nil"/>
          <w:left w:val="nil"/>
          <w:bottom w:val="nil"/>
          <w:right w:val="nil"/>
          <w:between w:val="nil"/>
        </w:pBdr>
        <w:spacing w:line="264" w:lineRule="auto"/>
        <w:ind w:leftChars="0" w:left="2" w:hanging="2"/>
        <w:jc w:val="both"/>
        <w:rPr>
          <w:b/>
          <w:color w:val="000000"/>
          <w:sz w:val="21"/>
          <w:szCs w:val="21"/>
          <w:u w:val="single"/>
        </w:rPr>
      </w:pPr>
    </w:p>
    <w:p w14:paraId="6F582BCB" w14:textId="64E9C9FB" w:rsidR="00414B69" w:rsidRPr="007B5173" w:rsidRDefault="00D65B41" w:rsidP="005944C5">
      <w:pPr>
        <w:pBdr>
          <w:top w:val="nil"/>
          <w:left w:val="nil"/>
          <w:bottom w:val="nil"/>
          <w:right w:val="nil"/>
          <w:between w:val="nil"/>
        </w:pBdr>
        <w:spacing w:line="264" w:lineRule="auto"/>
        <w:ind w:leftChars="0" w:left="2" w:hanging="2"/>
        <w:jc w:val="both"/>
        <w:rPr>
          <w:color w:val="000000"/>
          <w:sz w:val="21"/>
          <w:szCs w:val="21"/>
        </w:rPr>
      </w:pPr>
      <w:r w:rsidRPr="007B5173">
        <w:rPr>
          <w:b/>
          <w:color w:val="000000"/>
          <w:sz w:val="21"/>
          <w:szCs w:val="21"/>
          <w:u w:val="single"/>
        </w:rPr>
        <w:t>11. DA VERIFICAÇÃO DA HABILITAÇÃO:</w:t>
      </w:r>
    </w:p>
    <w:p w14:paraId="24950807" w14:textId="60F9D5C7" w:rsidR="00414B69" w:rsidRPr="007B5173" w:rsidRDefault="00D65B41" w:rsidP="005944C5">
      <w:pPr>
        <w:widowControl w:val="0"/>
        <w:pBdr>
          <w:top w:val="nil"/>
          <w:left w:val="nil"/>
          <w:bottom w:val="nil"/>
          <w:right w:val="nil"/>
          <w:between w:val="nil"/>
        </w:pBdr>
        <w:tabs>
          <w:tab w:val="left" w:pos="142"/>
        </w:tabs>
        <w:spacing w:line="264" w:lineRule="auto"/>
        <w:ind w:leftChars="0" w:left="2" w:hanging="2"/>
        <w:jc w:val="both"/>
        <w:rPr>
          <w:bCs/>
          <w:color w:val="000000"/>
          <w:sz w:val="21"/>
          <w:szCs w:val="21"/>
        </w:rPr>
      </w:pPr>
      <w:r w:rsidRPr="007B5173">
        <w:rPr>
          <w:bCs/>
          <w:color w:val="000000"/>
          <w:sz w:val="21"/>
          <w:szCs w:val="21"/>
        </w:rPr>
        <w:t xml:space="preserve">11.1. Os documentos de habilitação, de que trata o </w:t>
      </w:r>
      <w:r w:rsidR="000A04B1" w:rsidRPr="007B5173">
        <w:rPr>
          <w:bCs/>
          <w:color w:val="000000"/>
          <w:sz w:val="21"/>
          <w:szCs w:val="21"/>
        </w:rPr>
        <w:t xml:space="preserve">ITEM </w:t>
      </w:r>
      <w:r w:rsidRPr="007B5173">
        <w:rPr>
          <w:bCs/>
          <w:color w:val="000000"/>
          <w:sz w:val="21"/>
          <w:szCs w:val="21"/>
        </w:rPr>
        <w:t>6, serão examinados pelo pregoeiro para fins de verificação do atendimento aos requisitos do edital.</w:t>
      </w:r>
    </w:p>
    <w:p w14:paraId="0461C2FF" w14:textId="77777777" w:rsidR="00414B69" w:rsidRPr="007B5173" w:rsidRDefault="00D65B41" w:rsidP="005944C5">
      <w:pPr>
        <w:widowControl w:val="0"/>
        <w:pBdr>
          <w:top w:val="nil"/>
          <w:left w:val="nil"/>
          <w:bottom w:val="nil"/>
          <w:right w:val="nil"/>
          <w:between w:val="nil"/>
        </w:pBdr>
        <w:tabs>
          <w:tab w:val="left" w:pos="142"/>
        </w:tabs>
        <w:spacing w:line="264" w:lineRule="auto"/>
        <w:ind w:leftChars="0" w:left="2" w:hanging="2"/>
        <w:jc w:val="both"/>
        <w:rPr>
          <w:bCs/>
          <w:color w:val="000000"/>
          <w:sz w:val="21"/>
          <w:szCs w:val="21"/>
        </w:rPr>
      </w:pPr>
      <w:r w:rsidRPr="007B5173">
        <w:rPr>
          <w:bCs/>
          <w:color w:val="000000"/>
          <w:sz w:val="21"/>
          <w:szCs w:val="21"/>
        </w:rPr>
        <w:t>11.2. Os documentos apresentados para habilitação deverão estar todos em nome e CNPJ da matriz ou todos em nome e CNPJ da filial, exceto aqueles que comprovadamente só possam ser fornecidos à matriz e referir-se ao local do domicílio ou sede do interessado.</w:t>
      </w:r>
    </w:p>
    <w:p w14:paraId="35826AEF" w14:textId="77777777" w:rsidR="00414B69" w:rsidRPr="007B5173" w:rsidRDefault="00D65B41" w:rsidP="005944C5">
      <w:pPr>
        <w:spacing w:line="264" w:lineRule="auto"/>
        <w:ind w:leftChars="0" w:left="2" w:hanging="2"/>
        <w:jc w:val="both"/>
        <w:rPr>
          <w:bCs/>
          <w:sz w:val="21"/>
          <w:szCs w:val="21"/>
        </w:rPr>
      </w:pPr>
      <w:r w:rsidRPr="007B5173">
        <w:rPr>
          <w:bCs/>
          <w:sz w:val="21"/>
          <w:szCs w:val="21"/>
        </w:rPr>
        <w:t>11.3.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674D1270" w14:textId="77777777" w:rsidR="00414B69" w:rsidRPr="007B5173" w:rsidRDefault="00D65B41" w:rsidP="005944C5">
      <w:pPr>
        <w:spacing w:line="264" w:lineRule="auto"/>
        <w:ind w:leftChars="0" w:left="2" w:hanging="2"/>
        <w:jc w:val="both"/>
        <w:rPr>
          <w:bCs/>
          <w:sz w:val="21"/>
          <w:szCs w:val="21"/>
        </w:rPr>
      </w:pPr>
      <w:r w:rsidRPr="007B5173">
        <w:rPr>
          <w:bCs/>
          <w:sz w:val="21"/>
          <w:szCs w:val="21"/>
        </w:rPr>
        <w:t>11.4. As certidões que não apresentarem em seu teor, data de validade previamente estabelecida pelo órgão expedidor, deverão ter sido expedidas até 60 (sessenta) dias antes da data da sessão pública deste Pregão.</w:t>
      </w:r>
    </w:p>
    <w:p w14:paraId="12C934B2" w14:textId="6105F43A" w:rsidR="00414B69" w:rsidRPr="007B5173" w:rsidRDefault="00D65B41" w:rsidP="005944C5">
      <w:pPr>
        <w:spacing w:line="264" w:lineRule="auto"/>
        <w:ind w:leftChars="0" w:left="2" w:hanging="2"/>
        <w:jc w:val="both"/>
        <w:rPr>
          <w:bCs/>
          <w:sz w:val="21"/>
          <w:szCs w:val="21"/>
        </w:rPr>
      </w:pPr>
      <w:r w:rsidRPr="007B5173">
        <w:rPr>
          <w:bCs/>
          <w:sz w:val="21"/>
          <w:szCs w:val="21"/>
        </w:rPr>
        <w:t>11.5. A prova de autenticidade de cópia de documento público ou particular poderá ser feita perante agente da Administração, mediante apresentação de original ou declaração de autenticidade por advogado, sob sua responsabilidade pessoal.</w:t>
      </w:r>
    </w:p>
    <w:p w14:paraId="4BF75A9E" w14:textId="77777777" w:rsidR="00414B69" w:rsidRPr="007B5173" w:rsidRDefault="00D65B41" w:rsidP="005944C5">
      <w:pPr>
        <w:spacing w:line="264" w:lineRule="auto"/>
        <w:ind w:leftChars="0" w:left="2" w:hanging="2"/>
        <w:jc w:val="both"/>
        <w:rPr>
          <w:bCs/>
          <w:sz w:val="21"/>
          <w:szCs w:val="21"/>
        </w:rPr>
      </w:pPr>
      <w:r w:rsidRPr="007B5173">
        <w:rPr>
          <w:bCs/>
          <w:sz w:val="21"/>
          <w:szCs w:val="21"/>
        </w:rPr>
        <w:t>11.6. Havendo necessidade de analisar minuciosamente os documentos enviados o Pregoeiro suspenderá a sessão, informando no “chat” a nova data e horário para a continuidade da mesma.</w:t>
      </w:r>
    </w:p>
    <w:p w14:paraId="6B5C43F3" w14:textId="01033E0F" w:rsidR="00414B69" w:rsidRPr="007B5173" w:rsidRDefault="00D65B41" w:rsidP="005944C5">
      <w:pPr>
        <w:spacing w:line="264" w:lineRule="auto"/>
        <w:ind w:leftChars="0" w:left="2" w:hanging="2"/>
        <w:jc w:val="both"/>
        <w:rPr>
          <w:bCs/>
          <w:sz w:val="21"/>
          <w:szCs w:val="21"/>
        </w:rPr>
      </w:pPr>
      <w:r w:rsidRPr="007B5173">
        <w:rPr>
          <w:bCs/>
          <w:sz w:val="21"/>
          <w:szCs w:val="21"/>
        </w:rPr>
        <w:t>11.7.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penalidades previstas neste Edital.</w:t>
      </w:r>
    </w:p>
    <w:p w14:paraId="4DA7B857" w14:textId="77777777" w:rsidR="00414B69" w:rsidRDefault="00D65B41" w:rsidP="005944C5">
      <w:pPr>
        <w:spacing w:line="264" w:lineRule="auto"/>
        <w:ind w:leftChars="0" w:left="2" w:hanging="2"/>
        <w:jc w:val="both"/>
        <w:rPr>
          <w:bCs/>
          <w:sz w:val="21"/>
          <w:szCs w:val="21"/>
        </w:rPr>
      </w:pPr>
      <w:r w:rsidRPr="007B5173">
        <w:rPr>
          <w:bCs/>
          <w:sz w:val="21"/>
          <w:szCs w:val="21"/>
        </w:rPr>
        <w:t>11.8. A beneficiária da Lei Complementar nº 123/2006, que tenha apresentado a declaração exigida no item 4.3.3 e 4.3.4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657AD36" w14:textId="77777777" w:rsidR="00414B69" w:rsidRPr="007B5173" w:rsidRDefault="00D65B41" w:rsidP="005944C5">
      <w:pPr>
        <w:spacing w:line="264" w:lineRule="auto"/>
        <w:ind w:leftChars="0" w:left="2" w:hanging="2"/>
        <w:jc w:val="both"/>
        <w:rPr>
          <w:bCs/>
          <w:sz w:val="21"/>
          <w:szCs w:val="21"/>
        </w:rPr>
      </w:pPr>
      <w:r w:rsidRPr="007B5173">
        <w:rPr>
          <w:bCs/>
          <w:sz w:val="21"/>
          <w:szCs w:val="21"/>
        </w:rPr>
        <w:t>11.9.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C9CAEA8" w14:textId="77777777" w:rsidR="00414B69" w:rsidRPr="007B5173" w:rsidRDefault="00D65B41" w:rsidP="005944C5">
      <w:pPr>
        <w:spacing w:line="264" w:lineRule="auto"/>
        <w:ind w:leftChars="0" w:left="2" w:hanging="2"/>
        <w:jc w:val="both"/>
        <w:rPr>
          <w:bCs/>
          <w:sz w:val="21"/>
          <w:szCs w:val="21"/>
        </w:rPr>
      </w:pPr>
      <w:r w:rsidRPr="007B5173">
        <w:rPr>
          <w:bCs/>
          <w:sz w:val="21"/>
          <w:szCs w:val="21"/>
        </w:rPr>
        <w:t>11.10. Constatado o atendimento às exigências estabelecidas no Edital, o licitante será declarado vencedor, oportunizando-se a manifestação da intenção de recurso, em campo próprio do sistema.</w:t>
      </w:r>
    </w:p>
    <w:p w14:paraId="799E50D5" w14:textId="77777777" w:rsidR="007B5173" w:rsidRPr="007B5173" w:rsidRDefault="007B5173" w:rsidP="005944C5">
      <w:pPr>
        <w:spacing w:line="264" w:lineRule="auto"/>
        <w:ind w:leftChars="0" w:left="2" w:hanging="2"/>
        <w:jc w:val="both"/>
        <w:rPr>
          <w:b/>
          <w:sz w:val="21"/>
          <w:szCs w:val="21"/>
          <w:u w:val="single"/>
        </w:rPr>
      </w:pPr>
    </w:p>
    <w:p w14:paraId="54A76E4D" w14:textId="06B57035" w:rsidR="00414B69" w:rsidRPr="007B5173" w:rsidRDefault="00D65B41" w:rsidP="005944C5">
      <w:pPr>
        <w:spacing w:line="264" w:lineRule="auto"/>
        <w:ind w:leftChars="0" w:left="2" w:hanging="2"/>
        <w:jc w:val="both"/>
        <w:rPr>
          <w:color w:val="000000"/>
          <w:sz w:val="21"/>
          <w:szCs w:val="21"/>
        </w:rPr>
      </w:pPr>
      <w:r w:rsidRPr="007B5173">
        <w:rPr>
          <w:b/>
          <w:sz w:val="21"/>
          <w:szCs w:val="21"/>
          <w:u w:val="single"/>
        </w:rPr>
        <w:t>12. DOS RECURSOS:</w:t>
      </w:r>
    </w:p>
    <w:p w14:paraId="363F5CAA" w14:textId="77777777" w:rsidR="00414B69" w:rsidRPr="007B5173" w:rsidRDefault="00D65B41" w:rsidP="005944C5">
      <w:pPr>
        <w:widowControl w:val="0"/>
        <w:pBdr>
          <w:top w:val="nil"/>
          <w:left w:val="nil"/>
          <w:bottom w:val="nil"/>
          <w:right w:val="nil"/>
          <w:between w:val="nil"/>
        </w:pBdr>
        <w:tabs>
          <w:tab w:val="left" w:pos="567"/>
        </w:tabs>
        <w:spacing w:line="264" w:lineRule="auto"/>
        <w:ind w:leftChars="0" w:left="2" w:hanging="2"/>
        <w:jc w:val="both"/>
        <w:rPr>
          <w:bCs/>
          <w:color w:val="000000"/>
          <w:sz w:val="21"/>
          <w:szCs w:val="21"/>
        </w:rPr>
      </w:pPr>
      <w:r w:rsidRPr="007B5173">
        <w:rPr>
          <w:bCs/>
          <w:color w:val="000000"/>
          <w:sz w:val="21"/>
          <w:szCs w:val="21"/>
        </w:rPr>
        <w:t>12.1. Declarado o vencedor, ou proclamado o resultado sem que haja um vencedor, os licitantes poderão manifestar justificadamente a intenção de interposição de recurso, em campo próprio do sistema, sob pena de decadência do direito de recurso.</w:t>
      </w:r>
    </w:p>
    <w:p w14:paraId="37D2A453"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lastRenderedPageBreak/>
        <w:t xml:space="preserve">12.2. Caberá recurso, no prazo de 3 (três) dias úteis, contado da data de intimação ou de lavratura da ata, em face de: </w:t>
      </w:r>
    </w:p>
    <w:p w14:paraId="26F6D155" w14:textId="77777777" w:rsidR="00414B69" w:rsidRPr="007B5173" w:rsidRDefault="00D65B41" w:rsidP="005944C5">
      <w:pPr>
        <w:widowControl w:val="0"/>
        <w:pBdr>
          <w:top w:val="nil"/>
          <w:left w:val="nil"/>
          <w:bottom w:val="nil"/>
          <w:right w:val="nil"/>
          <w:between w:val="nil"/>
        </w:pBdr>
        <w:tabs>
          <w:tab w:val="left" w:pos="567"/>
        </w:tabs>
        <w:spacing w:line="264" w:lineRule="auto"/>
        <w:ind w:leftChars="0" w:left="2" w:hanging="2"/>
        <w:jc w:val="both"/>
        <w:rPr>
          <w:bCs/>
          <w:color w:val="000000"/>
          <w:sz w:val="21"/>
          <w:szCs w:val="21"/>
        </w:rPr>
      </w:pPr>
      <w:r w:rsidRPr="007B5173">
        <w:rPr>
          <w:bCs/>
          <w:color w:val="000000"/>
          <w:sz w:val="21"/>
          <w:szCs w:val="21"/>
        </w:rPr>
        <w:t xml:space="preserve">a) ato que defira ou indefira pedido de pré-qualificação de interessado ou de inscrição em registro cadastral, sua alteração ou cancelamento; </w:t>
      </w:r>
    </w:p>
    <w:p w14:paraId="65C960CD"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b) julgamento das propostas; </w:t>
      </w:r>
    </w:p>
    <w:p w14:paraId="799377C7"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c) ato de habilitação ou inabilitação de licitante; </w:t>
      </w:r>
    </w:p>
    <w:p w14:paraId="29670F4C"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d) anulação ou revogação da licitação. </w:t>
      </w:r>
    </w:p>
    <w:p w14:paraId="71C28FC7" w14:textId="77777777" w:rsidR="00414B69" w:rsidRPr="007B5173" w:rsidRDefault="00D65B41" w:rsidP="005944C5">
      <w:pPr>
        <w:widowControl w:val="0"/>
        <w:pBdr>
          <w:top w:val="nil"/>
          <w:left w:val="nil"/>
          <w:bottom w:val="nil"/>
          <w:right w:val="nil"/>
          <w:between w:val="nil"/>
        </w:pBdr>
        <w:tabs>
          <w:tab w:val="left" w:pos="567"/>
        </w:tabs>
        <w:spacing w:line="264" w:lineRule="auto"/>
        <w:ind w:leftChars="0" w:left="2" w:hanging="2"/>
        <w:jc w:val="both"/>
        <w:rPr>
          <w:bCs/>
          <w:color w:val="000000"/>
          <w:sz w:val="21"/>
          <w:szCs w:val="21"/>
        </w:rPr>
      </w:pPr>
      <w:r w:rsidRPr="007B5173">
        <w:rPr>
          <w:bCs/>
          <w:color w:val="000000"/>
          <w:sz w:val="21"/>
          <w:szCs w:val="21"/>
        </w:rPr>
        <w:t>12.3. O prazo para apresentação de contrarrazões será o mesmo do recurso e terá início na data de intimação ou de divulgação da interposição do recurso.</w:t>
      </w:r>
    </w:p>
    <w:p w14:paraId="5012B5D6"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12.4. Quanto ao recurso apresentado em virtude do disposto </w:t>
      </w:r>
      <w:proofErr w:type="spellStart"/>
      <w:r w:rsidRPr="007B5173">
        <w:rPr>
          <w:bCs/>
          <w:color w:val="000000"/>
          <w:sz w:val="21"/>
          <w:szCs w:val="21"/>
        </w:rPr>
        <w:t>nas</w:t>
      </w:r>
      <w:proofErr w:type="spellEnd"/>
      <w:r w:rsidRPr="007B5173">
        <w:rPr>
          <w:bCs/>
          <w:color w:val="000000"/>
          <w:sz w:val="21"/>
          <w:szCs w:val="21"/>
        </w:rPr>
        <w:t xml:space="preserve"> alíneas “b” e “c” do item 12.2 do presente Edital, serão observadas as seguintes disposições: </w:t>
      </w:r>
    </w:p>
    <w:p w14:paraId="78D6A5FC"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5DAAAD2E"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b) a apreciação dar-se-á em fase única. </w:t>
      </w:r>
    </w:p>
    <w:p w14:paraId="77C2A8A1" w14:textId="77575778"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12.5.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1CC306A"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12.6. O acolhimento do recurso implicará invalidação apenas de ato insuscetível de aproveitamento. </w:t>
      </w:r>
    </w:p>
    <w:p w14:paraId="1169F2CE" w14:textId="77777777" w:rsidR="00414B69" w:rsidRPr="007B5173" w:rsidRDefault="00D65B41" w:rsidP="005944C5">
      <w:pPr>
        <w:widowControl w:val="0"/>
        <w:pBdr>
          <w:top w:val="nil"/>
          <w:left w:val="nil"/>
          <w:bottom w:val="nil"/>
          <w:right w:val="nil"/>
          <w:between w:val="nil"/>
        </w:pBdr>
        <w:tabs>
          <w:tab w:val="left" w:pos="567"/>
        </w:tabs>
        <w:spacing w:line="264" w:lineRule="auto"/>
        <w:ind w:leftChars="0" w:left="2" w:hanging="2"/>
        <w:jc w:val="both"/>
        <w:rPr>
          <w:bCs/>
          <w:color w:val="000000"/>
          <w:sz w:val="21"/>
          <w:szCs w:val="21"/>
        </w:rPr>
      </w:pPr>
      <w:r w:rsidRPr="007B5173">
        <w:rPr>
          <w:bCs/>
          <w:color w:val="000000"/>
          <w:sz w:val="21"/>
          <w:szCs w:val="21"/>
        </w:rPr>
        <w:t>12.7. O recurso interposto dará efeito suspensivo ao ato ou à decisão recorrida, até que sobrevenha decisão final da autoridade competente.</w:t>
      </w:r>
    </w:p>
    <w:p w14:paraId="28948755" w14:textId="77777777" w:rsidR="00414B69" w:rsidRPr="007B5173" w:rsidRDefault="00D65B41" w:rsidP="005944C5">
      <w:pPr>
        <w:tabs>
          <w:tab w:val="left" w:pos="567"/>
        </w:tabs>
        <w:spacing w:line="264" w:lineRule="auto"/>
        <w:ind w:leftChars="0" w:left="2" w:hanging="2"/>
        <w:jc w:val="both"/>
        <w:rPr>
          <w:bCs/>
          <w:color w:val="000000"/>
          <w:sz w:val="21"/>
          <w:szCs w:val="21"/>
        </w:rPr>
      </w:pPr>
      <w:r w:rsidRPr="007B5173">
        <w:rPr>
          <w:bCs/>
          <w:sz w:val="21"/>
          <w:szCs w:val="21"/>
        </w:rPr>
        <w:t xml:space="preserve">12.8. </w:t>
      </w:r>
      <w:r w:rsidRPr="007B5173">
        <w:rPr>
          <w:bCs/>
          <w:color w:val="000000"/>
          <w:sz w:val="21"/>
          <w:szCs w:val="21"/>
        </w:rPr>
        <w:t>Não serão conhecidos os recursos apresentados fora dos prazos, subscritos por representantes não habilitados legalmente ou não identificados no processo para responder pelo licitante.</w:t>
      </w:r>
    </w:p>
    <w:p w14:paraId="65187EB9" w14:textId="77777777" w:rsidR="00414B69" w:rsidRPr="007B5173" w:rsidRDefault="00414B69" w:rsidP="005944C5">
      <w:pPr>
        <w:pBdr>
          <w:top w:val="nil"/>
          <w:left w:val="nil"/>
          <w:bottom w:val="nil"/>
          <w:right w:val="nil"/>
          <w:between w:val="nil"/>
        </w:pBdr>
        <w:spacing w:line="264" w:lineRule="auto"/>
        <w:ind w:leftChars="0" w:left="2" w:hanging="2"/>
        <w:jc w:val="both"/>
        <w:rPr>
          <w:color w:val="000000"/>
          <w:sz w:val="21"/>
          <w:szCs w:val="21"/>
          <w:u w:val="single"/>
        </w:rPr>
      </w:pPr>
    </w:p>
    <w:p w14:paraId="77C27DE8" w14:textId="77777777" w:rsidR="00414B69" w:rsidRPr="007B5173" w:rsidRDefault="00D65B41" w:rsidP="005944C5">
      <w:pPr>
        <w:spacing w:line="264" w:lineRule="auto"/>
        <w:ind w:leftChars="0" w:left="2" w:hanging="2"/>
        <w:jc w:val="both"/>
        <w:rPr>
          <w:sz w:val="21"/>
          <w:szCs w:val="21"/>
          <w:u w:val="single"/>
        </w:rPr>
      </w:pPr>
      <w:r w:rsidRPr="007B5173">
        <w:rPr>
          <w:b/>
          <w:sz w:val="21"/>
          <w:szCs w:val="21"/>
          <w:u w:val="single"/>
        </w:rPr>
        <w:t>13. ENCERRAMENTO DA LICITAÇÃO:</w:t>
      </w:r>
    </w:p>
    <w:p w14:paraId="7B653366" w14:textId="77777777" w:rsidR="00414B69" w:rsidRPr="007B5173" w:rsidRDefault="00D65B41" w:rsidP="005944C5">
      <w:pPr>
        <w:spacing w:line="264" w:lineRule="auto"/>
        <w:ind w:leftChars="0" w:left="2" w:hanging="2"/>
        <w:jc w:val="both"/>
        <w:rPr>
          <w:bCs/>
          <w:sz w:val="21"/>
          <w:szCs w:val="21"/>
        </w:rPr>
      </w:pPr>
      <w:r w:rsidRPr="007B5173">
        <w:rPr>
          <w:bCs/>
          <w:sz w:val="21"/>
          <w:szCs w:val="21"/>
        </w:rPr>
        <w:t>13.1. Encerradas as fases de julgamento e habilitação, e exauridos os recursos administrativos, o processo licitatório será encaminhado à autoridade superior, que poderá:</w:t>
      </w:r>
    </w:p>
    <w:p w14:paraId="7471D5A6" w14:textId="77777777" w:rsidR="00414B69" w:rsidRPr="007B5173" w:rsidRDefault="00D65B41" w:rsidP="005944C5">
      <w:pPr>
        <w:spacing w:line="264" w:lineRule="auto"/>
        <w:ind w:leftChars="0" w:left="2" w:hanging="2"/>
        <w:jc w:val="both"/>
        <w:rPr>
          <w:bCs/>
          <w:sz w:val="21"/>
          <w:szCs w:val="21"/>
        </w:rPr>
      </w:pPr>
      <w:r w:rsidRPr="007B5173">
        <w:rPr>
          <w:bCs/>
          <w:sz w:val="21"/>
          <w:szCs w:val="21"/>
        </w:rPr>
        <w:t>a) determinar o retorno dos autos para saneamento de irregularidades;</w:t>
      </w:r>
    </w:p>
    <w:p w14:paraId="4E1E3C69" w14:textId="77777777" w:rsidR="00414B69" w:rsidRPr="007B5173" w:rsidRDefault="00D65B41" w:rsidP="005944C5">
      <w:pPr>
        <w:spacing w:line="264" w:lineRule="auto"/>
        <w:ind w:leftChars="0" w:left="2" w:hanging="2"/>
        <w:jc w:val="both"/>
        <w:rPr>
          <w:bCs/>
          <w:sz w:val="21"/>
          <w:szCs w:val="21"/>
        </w:rPr>
      </w:pPr>
      <w:r w:rsidRPr="007B5173">
        <w:rPr>
          <w:bCs/>
          <w:sz w:val="21"/>
          <w:szCs w:val="21"/>
        </w:rPr>
        <w:t>b) revogar a licitação por motivo de conveniência e oportunidade;</w:t>
      </w:r>
    </w:p>
    <w:p w14:paraId="790072C4" w14:textId="737B4A87" w:rsidR="00414B69" w:rsidRPr="007B5173" w:rsidRDefault="00D65B41" w:rsidP="005944C5">
      <w:pPr>
        <w:spacing w:line="264" w:lineRule="auto"/>
        <w:ind w:leftChars="0" w:left="2" w:hanging="2"/>
        <w:jc w:val="both"/>
        <w:rPr>
          <w:bCs/>
          <w:sz w:val="21"/>
          <w:szCs w:val="21"/>
        </w:rPr>
      </w:pPr>
      <w:r w:rsidRPr="007B5173">
        <w:rPr>
          <w:bCs/>
          <w:sz w:val="21"/>
          <w:szCs w:val="21"/>
        </w:rPr>
        <w:t xml:space="preserve">c) proceder anulação da licitação, de ofício ou mediante provocação de terceiros, sempre que </w:t>
      </w:r>
      <w:r w:rsidR="007B5173" w:rsidRPr="007B5173">
        <w:rPr>
          <w:bCs/>
          <w:sz w:val="21"/>
          <w:szCs w:val="21"/>
        </w:rPr>
        <w:t xml:space="preserve">tenha </w:t>
      </w:r>
      <w:r w:rsidRPr="007B5173">
        <w:rPr>
          <w:bCs/>
          <w:sz w:val="21"/>
          <w:szCs w:val="21"/>
        </w:rPr>
        <w:t>ilegalidade insanável;</w:t>
      </w:r>
    </w:p>
    <w:p w14:paraId="213FB540" w14:textId="77777777" w:rsidR="00414B69" w:rsidRPr="007B5173" w:rsidRDefault="00D65B41" w:rsidP="005944C5">
      <w:pPr>
        <w:spacing w:line="264" w:lineRule="auto"/>
        <w:ind w:leftChars="0" w:left="2" w:hanging="2"/>
        <w:jc w:val="both"/>
        <w:rPr>
          <w:bCs/>
          <w:sz w:val="21"/>
          <w:szCs w:val="21"/>
        </w:rPr>
      </w:pPr>
      <w:r w:rsidRPr="007B5173">
        <w:rPr>
          <w:bCs/>
          <w:sz w:val="21"/>
          <w:szCs w:val="21"/>
        </w:rPr>
        <w:t>d) adjudicar o objeto e homologar a licitação.</w:t>
      </w:r>
    </w:p>
    <w:p w14:paraId="24192F65" w14:textId="77777777" w:rsidR="00414B69" w:rsidRPr="007B5173" w:rsidRDefault="00414B69" w:rsidP="005944C5">
      <w:pPr>
        <w:tabs>
          <w:tab w:val="left" w:pos="1134"/>
        </w:tabs>
        <w:spacing w:line="264" w:lineRule="auto"/>
        <w:ind w:leftChars="0" w:left="2" w:hanging="2"/>
        <w:jc w:val="both"/>
        <w:rPr>
          <w:sz w:val="21"/>
          <w:szCs w:val="21"/>
        </w:rPr>
      </w:pPr>
    </w:p>
    <w:p w14:paraId="753BF2AE" w14:textId="77777777" w:rsidR="00414B69" w:rsidRPr="007B5173" w:rsidRDefault="00D65B41" w:rsidP="005944C5">
      <w:pPr>
        <w:numPr>
          <w:ilvl w:val="0"/>
          <w:numId w:val="1"/>
        </w:numPr>
        <w:tabs>
          <w:tab w:val="left" w:pos="1134"/>
        </w:tabs>
        <w:spacing w:line="264" w:lineRule="auto"/>
        <w:ind w:leftChars="0" w:left="2" w:hanging="2"/>
        <w:jc w:val="both"/>
        <w:rPr>
          <w:sz w:val="21"/>
          <w:szCs w:val="21"/>
        </w:rPr>
      </w:pPr>
      <w:r w:rsidRPr="007B5173">
        <w:rPr>
          <w:b/>
          <w:sz w:val="21"/>
          <w:szCs w:val="21"/>
          <w:u w:val="single"/>
        </w:rPr>
        <w:t>14. DAS CONDIÇÕES DE CONTRATAÇÃO:</w:t>
      </w:r>
    </w:p>
    <w:p w14:paraId="17D9F7DF" w14:textId="61E7B03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 xml:space="preserve">14.1. Após a homologação, o adjudicatário será convocado para no prazo de 02 (dois) dias úteis </w:t>
      </w:r>
      <w:r w:rsidR="00FF00B9" w:rsidRPr="007B5173">
        <w:rPr>
          <w:bCs/>
          <w:color w:val="000000"/>
          <w:sz w:val="21"/>
          <w:szCs w:val="21"/>
        </w:rPr>
        <w:t xml:space="preserve">para </w:t>
      </w:r>
      <w:r w:rsidRPr="007B5173">
        <w:rPr>
          <w:bCs/>
          <w:color w:val="000000"/>
          <w:sz w:val="21"/>
          <w:szCs w:val="21"/>
        </w:rPr>
        <w:t xml:space="preserve">assinar </w:t>
      </w:r>
      <w:r w:rsidR="00FF00B9" w:rsidRPr="007B5173">
        <w:rPr>
          <w:bCs/>
          <w:color w:val="000000"/>
          <w:sz w:val="21"/>
          <w:szCs w:val="21"/>
        </w:rPr>
        <w:t xml:space="preserve">o contrato </w:t>
      </w:r>
      <w:r w:rsidRPr="007B5173">
        <w:rPr>
          <w:bCs/>
          <w:color w:val="000000"/>
          <w:sz w:val="21"/>
          <w:szCs w:val="21"/>
        </w:rPr>
        <w:t xml:space="preserve">ou para retirar o instrumento equivalente, contrato, sob pena de decair o direito à contratação, sem prejuízo das sanções previstas neste Edital. </w:t>
      </w:r>
    </w:p>
    <w:p w14:paraId="2006E6D4"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14.2. O prazo de convocação poderá ser prorrogado 1 (uma) vez, por igual período, mediante solicitação da parte, durante seu transcurso, devidamente justificada, e desde que o motivo apresentado seja aceito pela Administração. </w:t>
      </w:r>
    </w:p>
    <w:p w14:paraId="43D20B10"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14.3.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 </w:t>
      </w:r>
    </w:p>
    <w:p w14:paraId="6BFF398E"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14.4. Decorrido o prazo de validade da proposta indicado no item 5.1 deste Edital, sem convocação para a contratação, ficarão os licitantes liberados dos compromissos assumidos. </w:t>
      </w:r>
    </w:p>
    <w:p w14:paraId="394FE722" w14:textId="1F6FCCF6"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14.5. Na hipótese de nenhum dos licitantes aceitar a contratação, nos termos do 1</w:t>
      </w:r>
      <w:r w:rsidR="007B5173" w:rsidRPr="007B5173">
        <w:rPr>
          <w:bCs/>
          <w:color w:val="000000"/>
          <w:sz w:val="21"/>
          <w:szCs w:val="21"/>
        </w:rPr>
        <w:t>4</w:t>
      </w:r>
      <w:r w:rsidRPr="007B5173">
        <w:rPr>
          <w:bCs/>
          <w:color w:val="000000"/>
          <w:sz w:val="21"/>
          <w:szCs w:val="21"/>
        </w:rPr>
        <w:t xml:space="preserve">.3 deste Edital, a Administração, observados o valor estimado e sua eventual atualização nos termos do edital, poderá: </w:t>
      </w:r>
    </w:p>
    <w:p w14:paraId="4962E894" w14:textId="77777777" w:rsidR="00414B69"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a) convocar os licitantes remanescentes para negociação, na ordem de classificação, com vistas à obtenção de preço melhor, mesmo que acima do preço do adjudicatário; </w:t>
      </w:r>
    </w:p>
    <w:p w14:paraId="72815ED0" w14:textId="77777777" w:rsidR="00414B69" w:rsidRPr="007B5173" w:rsidRDefault="00D65B41" w:rsidP="005944C5">
      <w:pPr>
        <w:pBdr>
          <w:top w:val="nil"/>
          <w:left w:val="nil"/>
          <w:bottom w:val="nil"/>
          <w:right w:val="nil"/>
          <w:between w:val="nil"/>
        </w:pBdr>
        <w:spacing w:line="264" w:lineRule="auto"/>
        <w:ind w:leftChars="0" w:left="2" w:hanging="2"/>
        <w:jc w:val="both"/>
        <w:rPr>
          <w:bCs/>
          <w:color w:val="000000"/>
          <w:sz w:val="21"/>
          <w:szCs w:val="21"/>
        </w:rPr>
      </w:pPr>
      <w:r w:rsidRPr="007B5173">
        <w:rPr>
          <w:bCs/>
          <w:color w:val="000000"/>
          <w:sz w:val="21"/>
          <w:szCs w:val="21"/>
        </w:rPr>
        <w:t xml:space="preserve">b) adjudicar e celebrar o contrato nas condições ofertadas pelos licitantes remanescentes, atendida a ordem classificatória, quando frustrada a negociação de melhor condição. </w:t>
      </w:r>
    </w:p>
    <w:p w14:paraId="25E47BF3" w14:textId="77777777" w:rsidR="005944C5" w:rsidRDefault="005944C5"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p>
    <w:p w14:paraId="681F44BA" w14:textId="63AAAE10"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lastRenderedPageBreak/>
        <w:t xml:space="preserve">14.6. 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 </w:t>
      </w:r>
    </w:p>
    <w:p w14:paraId="129C7475" w14:textId="498FE255"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14.7. Por ocasião da assinatura do contrato, deverão ser comprovadas as condições de habilitação consignadas no edital, as quais deverão ser mantidas pelo licitante durante a vigência do contrato.</w:t>
      </w:r>
    </w:p>
    <w:p w14:paraId="5E3AE9FE" w14:textId="77777777" w:rsidR="007B5173" w:rsidRDefault="007B5173" w:rsidP="005944C5">
      <w:pPr>
        <w:pBdr>
          <w:top w:val="nil"/>
          <w:left w:val="nil"/>
          <w:bottom w:val="nil"/>
          <w:right w:val="nil"/>
          <w:between w:val="nil"/>
        </w:pBdr>
        <w:spacing w:line="264" w:lineRule="auto"/>
        <w:ind w:leftChars="0" w:left="2" w:hanging="2"/>
        <w:jc w:val="both"/>
        <w:rPr>
          <w:b/>
          <w:color w:val="000000"/>
          <w:sz w:val="21"/>
          <w:szCs w:val="21"/>
          <w:u w:val="single"/>
        </w:rPr>
      </w:pPr>
    </w:p>
    <w:p w14:paraId="1B9EDB0A" w14:textId="09034A02" w:rsidR="00414B69" w:rsidRPr="007B5173" w:rsidRDefault="00D65B41" w:rsidP="005944C5">
      <w:pPr>
        <w:pBdr>
          <w:top w:val="nil"/>
          <w:left w:val="nil"/>
          <w:bottom w:val="nil"/>
          <w:right w:val="nil"/>
          <w:between w:val="nil"/>
        </w:pBdr>
        <w:spacing w:line="264" w:lineRule="auto"/>
        <w:ind w:leftChars="0" w:left="2" w:hanging="2"/>
        <w:jc w:val="both"/>
        <w:rPr>
          <w:color w:val="000000"/>
          <w:sz w:val="21"/>
          <w:szCs w:val="21"/>
          <w:u w:val="single"/>
        </w:rPr>
      </w:pPr>
      <w:r w:rsidRPr="007B5173">
        <w:rPr>
          <w:b/>
          <w:color w:val="000000"/>
          <w:sz w:val="21"/>
          <w:szCs w:val="21"/>
          <w:u w:val="single"/>
        </w:rPr>
        <w:t>15. VIGÊNCIA D</w:t>
      </w:r>
      <w:r w:rsidR="00FF00B9" w:rsidRPr="007B5173">
        <w:rPr>
          <w:b/>
          <w:color w:val="000000"/>
          <w:sz w:val="21"/>
          <w:szCs w:val="21"/>
          <w:u w:val="single"/>
        </w:rPr>
        <w:t>O CONTRATO:</w:t>
      </w:r>
      <w:r w:rsidRPr="007B5173">
        <w:rPr>
          <w:b/>
          <w:color w:val="000000"/>
          <w:sz w:val="21"/>
          <w:szCs w:val="21"/>
          <w:u w:val="single"/>
        </w:rPr>
        <w:t xml:space="preserve">  </w:t>
      </w:r>
    </w:p>
    <w:p w14:paraId="3845D9B6" w14:textId="37C51A3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sz w:val="21"/>
          <w:szCs w:val="21"/>
        </w:rPr>
        <w:t xml:space="preserve">15.1. </w:t>
      </w:r>
      <w:r w:rsidR="00FF00B9" w:rsidRPr="007B5173">
        <w:rPr>
          <w:bCs/>
          <w:color w:val="000000"/>
          <w:sz w:val="21"/>
          <w:szCs w:val="21"/>
        </w:rPr>
        <w:t xml:space="preserve">A </w:t>
      </w:r>
      <w:r w:rsidRPr="007B5173">
        <w:rPr>
          <w:bCs/>
          <w:color w:val="000000"/>
          <w:sz w:val="21"/>
          <w:szCs w:val="21"/>
        </w:rPr>
        <w:t xml:space="preserve">vigência </w:t>
      </w:r>
      <w:r w:rsidR="00FF00B9" w:rsidRPr="007B5173">
        <w:rPr>
          <w:bCs/>
          <w:color w:val="000000"/>
          <w:sz w:val="21"/>
          <w:szCs w:val="21"/>
        </w:rPr>
        <w:t>do contrato s</w:t>
      </w:r>
      <w:r w:rsidRPr="007B5173">
        <w:rPr>
          <w:bCs/>
          <w:color w:val="000000"/>
          <w:sz w:val="21"/>
          <w:szCs w:val="21"/>
        </w:rPr>
        <w:t xml:space="preserve">erá </w:t>
      </w:r>
      <w:r w:rsidR="00FF00B9" w:rsidRPr="007B5173">
        <w:rPr>
          <w:bCs/>
          <w:color w:val="000000"/>
          <w:sz w:val="21"/>
          <w:szCs w:val="21"/>
        </w:rPr>
        <w:t>pel</w:t>
      </w:r>
      <w:r w:rsidRPr="007B5173">
        <w:rPr>
          <w:bCs/>
          <w:color w:val="000000"/>
          <w:sz w:val="21"/>
          <w:szCs w:val="21"/>
        </w:rPr>
        <w:t xml:space="preserve">o </w:t>
      </w:r>
      <w:r w:rsidR="00FF00B9" w:rsidRPr="007B5173">
        <w:rPr>
          <w:bCs/>
          <w:color w:val="000000"/>
          <w:sz w:val="21"/>
          <w:szCs w:val="21"/>
        </w:rPr>
        <w:t xml:space="preserve">período de </w:t>
      </w:r>
      <w:r w:rsidRPr="007B5173">
        <w:rPr>
          <w:bCs/>
          <w:sz w:val="21"/>
          <w:szCs w:val="21"/>
        </w:rPr>
        <w:t xml:space="preserve">12 (doze) meses, </w:t>
      </w:r>
      <w:r w:rsidR="00FF00B9" w:rsidRPr="007B5173">
        <w:rPr>
          <w:bCs/>
          <w:sz w:val="21"/>
          <w:szCs w:val="21"/>
        </w:rPr>
        <w:t xml:space="preserve">a contar de sua assinatura, </w:t>
      </w:r>
      <w:r w:rsidRPr="007B5173">
        <w:rPr>
          <w:bCs/>
          <w:color w:val="000000"/>
          <w:sz w:val="21"/>
          <w:szCs w:val="21"/>
        </w:rPr>
        <w:t xml:space="preserve">podendo ser prorrogado justificadamente nos termos da Lei Federal nº 14.133/2021. </w:t>
      </w:r>
    </w:p>
    <w:p w14:paraId="6ABDF51B"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 xml:space="preserve">15.2. O contrato decorrente da ata de registro de preços terá a sua vigência estabelecida em conformidade com as disposições nela contidas, respeitados os limites dispostos no art. 106 e 107 da Lei Federal nº 14.133/2021. </w:t>
      </w:r>
    </w:p>
    <w:p w14:paraId="1470EC6C" w14:textId="77777777" w:rsidR="00414B69" w:rsidRPr="007B5173" w:rsidRDefault="00414B69" w:rsidP="005944C5">
      <w:pPr>
        <w:widowControl w:val="0"/>
        <w:pBdr>
          <w:top w:val="nil"/>
          <w:left w:val="nil"/>
          <w:bottom w:val="nil"/>
          <w:right w:val="nil"/>
          <w:between w:val="nil"/>
        </w:pBdr>
        <w:tabs>
          <w:tab w:val="left" w:pos="827"/>
        </w:tabs>
        <w:spacing w:line="264" w:lineRule="auto"/>
        <w:ind w:leftChars="0" w:left="2" w:hanging="2"/>
        <w:jc w:val="both"/>
        <w:rPr>
          <w:color w:val="000000"/>
          <w:sz w:val="21"/>
          <w:szCs w:val="21"/>
        </w:rPr>
      </w:pPr>
    </w:p>
    <w:p w14:paraId="4B2A9605" w14:textId="4AC91DC4" w:rsidR="00414B69" w:rsidRPr="007B5173" w:rsidRDefault="00D65B41" w:rsidP="005944C5">
      <w:pPr>
        <w:widowControl w:val="0"/>
        <w:pBdr>
          <w:top w:val="nil"/>
          <w:left w:val="nil"/>
          <w:bottom w:val="nil"/>
          <w:right w:val="nil"/>
          <w:between w:val="nil"/>
        </w:pBdr>
        <w:spacing w:line="264" w:lineRule="auto"/>
        <w:ind w:leftChars="0" w:left="2" w:hanging="2"/>
        <w:jc w:val="both"/>
        <w:rPr>
          <w:b/>
          <w:sz w:val="21"/>
          <w:szCs w:val="21"/>
          <w:u w:val="single"/>
        </w:rPr>
      </w:pPr>
      <w:r w:rsidRPr="007B5173">
        <w:rPr>
          <w:b/>
          <w:sz w:val="21"/>
          <w:szCs w:val="21"/>
          <w:u w:val="single"/>
        </w:rPr>
        <w:t>16. DAS HIPÓTESES DE CANCELAMENTO D</w:t>
      </w:r>
      <w:r w:rsidR="00FC64A0">
        <w:rPr>
          <w:b/>
          <w:sz w:val="21"/>
          <w:szCs w:val="21"/>
          <w:u w:val="single"/>
        </w:rPr>
        <w:t>O CONTRATO</w:t>
      </w:r>
      <w:r w:rsidRPr="007B5173">
        <w:rPr>
          <w:b/>
          <w:sz w:val="21"/>
          <w:szCs w:val="21"/>
          <w:u w:val="single"/>
        </w:rPr>
        <w:t>:</w:t>
      </w:r>
    </w:p>
    <w:p w14:paraId="3BCA0CCB" w14:textId="46040C83" w:rsidR="00414B69" w:rsidRPr="007B5173" w:rsidRDefault="00D65B41" w:rsidP="005944C5">
      <w:pPr>
        <w:widowControl w:val="0"/>
        <w:pBdr>
          <w:top w:val="nil"/>
          <w:left w:val="nil"/>
          <w:bottom w:val="nil"/>
          <w:right w:val="nil"/>
          <w:between w:val="nil"/>
        </w:pBdr>
        <w:spacing w:line="264" w:lineRule="auto"/>
        <w:ind w:leftChars="0" w:left="2" w:hanging="2"/>
        <w:jc w:val="both"/>
        <w:rPr>
          <w:bCs/>
          <w:sz w:val="21"/>
          <w:szCs w:val="21"/>
        </w:rPr>
      </w:pPr>
      <w:r w:rsidRPr="007B5173">
        <w:rPr>
          <w:bCs/>
          <w:sz w:val="21"/>
          <w:szCs w:val="21"/>
        </w:rPr>
        <w:t xml:space="preserve">16.1. O preço </w:t>
      </w:r>
      <w:r w:rsidR="00FC64A0">
        <w:rPr>
          <w:bCs/>
          <w:sz w:val="21"/>
          <w:szCs w:val="21"/>
        </w:rPr>
        <w:t xml:space="preserve">cotado </w:t>
      </w:r>
      <w:r w:rsidRPr="007B5173">
        <w:rPr>
          <w:bCs/>
          <w:sz w:val="21"/>
          <w:szCs w:val="21"/>
        </w:rPr>
        <w:t>poderá ser suspenso ou cancelado, facultada a defesa prévia do interessado, no prazo de 5 (cinco) dias úteis, nos seguintes casos:</w:t>
      </w:r>
    </w:p>
    <w:p w14:paraId="51598C74" w14:textId="51D63568"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 xml:space="preserve">I – </w:t>
      </w:r>
      <w:r w:rsidR="00FF00B9" w:rsidRPr="007B5173">
        <w:rPr>
          <w:bCs/>
          <w:sz w:val="21"/>
          <w:szCs w:val="21"/>
        </w:rPr>
        <w:t>P</w:t>
      </w:r>
      <w:r w:rsidRPr="007B5173">
        <w:rPr>
          <w:bCs/>
          <w:sz w:val="21"/>
          <w:szCs w:val="21"/>
        </w:rPr>
        <w:t>ela Administração, quando:</w:t>
      </w:r>
    </w:p>
    <w:p w14:paraId="736E2DA2"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a) o fornecedor não cumprir as exigências do instrumento convocatório que der origem ao registro de preços;</w:t>
      </w:r>
    </w:p>
    <w:p w14:paraId="64D9847A"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b) o fornecedor recusar-se a assinar a ata ou a formalizar contrato decorrente do registro de preços, ressalvada a hipótese de a Administração aceitar sua justificativa;</w:t>
      </w:r>
    </w:p>
    <w:p w14:paraId="07BC3A6E"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c) o fornecedor der causa à rescisão de contrato decorrente do registro de preços;</w:t>
      </w:r>
    </w:p>
    <w:p w14:paraId="5B1A35F9"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d) em qualquer das hipóteses de inexecução total ou parcial do contrato decorrente do registro de preços;</w:t>
      </w:r>
    </w:p>
    <w:p w14:paraId="17956B26"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e) os preços registrados se apresentarem superiores aos praticados pelo mercado;</w:t>
      </w:r>
    </w:p>
    <w:p w14:paraId="5A3C548A"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f) por razões de interesse público, devidamente fundamentadas.</w:t>
      </w:r>
    </w:p>
    <w:p w14:paraId="578413C3" w14:textId="1CFBE42E"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 xml:space="preserve">II – </w:t>
      </w:r>
      <w:r w:rsidR="00FF00B9" w:rsidRPr="007B5173">
        <w:rPr>
          <w:bCs/>
          <w:sz w:val="21"/>
          <w:szCs w:val="21"/>
        </w:rPr>
        <w:t>P</w:t>
      </w:r>
      <w:r w:rsidRPr="007B5173">
        <w:rPr>
          <w:bCs/>
          <w:sz w:val="21"/>
          <w:szCs w:val="21"/>
        </w:rPr>
        <w:t>elo fornecedor quando, mediante solicitação por escrito, comprovar a impossibilidade de cumprir as exigências do instrumento convocatório que deu origem ao registro de preços.</w:t>
      </w:r>
    </w:p>
    <w:p w14:paraId="00F713AF" w14:textId="77777777"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16.2. No caso de cancelamento da ata, em que o fornecedor não tiver tido ingerência sobre a descontinuidade do produto no mercado, não será penalizado, contudo deverá ser feita a reclassificação da ata.</w:t>
      </w:r>
    </w:p>
    <w:p w14:paraId="21BACD02" w14:textId="7A84F651"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 xml:space="preserve">16.3. Se, no decorrer da contratação, o fornecedor apresentar pedido de cancelamento dos preços registrados, deverá apresentar justificativas pela não continuidade do fornecimento, sem prejuízo de aplicação das sanções </w:t>
      </w:r>
      <w:r w:rsidR="00FC64A0">
        <w:rPr>
          <w:bCs/>
          <w:color w:val="000000"/>
          <w:sz w:val="21"/>
          <w:szCs w:val="21"/>
        </w:rPr>
        <w:t>d</w:t>
      </w:r>
      <w:r w:rsidRPr="007B5173">
        <w:rPr>
          <w:bCs/>
          <w:color w:val="000000"/>
          <w:sz w:val="21"/>
          <w:szCs w:val="21"/>
        </w:rPr>
        <w:t>este edital.</w:t>
      </w:r>
    </w:p>
    <w:p w14:paraId="1657948E" w14:textId="77777777" w:rsidR="00414B69" w:rsidRPr="007B5173" w:rsidRDefault="00414B69" w:rsidP="005944C5">
      <w:pPr>
        <w:widowControl w:val="0"/>
        <w:pBdr>
          <w:top w:val="nil"/>
          <w:left w:val="nil"/>
          <w:bottom w:val="nil"/>
          <w:right w:val="nil"/>
          <w:between w:val="nil"/>
        </w:pBdr>
        <w:tabs>
          <w:tab w:val="left" w:pos="827"/>
        </w:tabs>
        <w:spacing w:line="264" w:lineRule="auto"/>
        <w:ind w:leftChars="0" w:left="2" w:hanging="2"/>
        <w:jc w:val="both"/>
        <w:rPr>
          <w:color w:val="000000"/>
          <w:sz w:val="21"/>
          <w:szCs w:val="21"/>
        </w:rPr>
      </w:pPr>
    </w:p>
    <w:p w14:paraId="38EACDDC" w14:textId="71A63E0B" w:rsidR="00414B69" w:rsidRPr="007B5173" w:rsidRDefault="00D65B41" w:rsidP="003F23D9">
      <w:pPr>
        <w:widowControl w:val="0"/>
        <w:pBdr>
          <w:top w:val="nil"/>
          <w:left w:val="nil"/>
          <w:bottom w:val="nil"/>
          <w:right w:val="nil"/>
          <w:between w:val="nil"/>
        </w:pBdr>
        <w:tabs>
          <w:tab w:val="left" w:pos="827"/>
        </w:tabs>
        <w:spacing w:line="276" w:lineRule="auto"/>
        <w:ind w:leftChars="0" w:left="2" w:hanging="2"/>
        <w:jc w:val="both"/>
        <w:rPr>
          <w:sz w:val="21"/>
          <w:szCs w:val="21"/>
          <w:u w:val="single"/>
        </w:rPr>
      </w:pPr>
      <w:r w:rsidRPr="007B5173">
        <w:rPr>
          <w:b/>
          <w:color w:val="000000"/>
          <w:sz w:val="21"/>
          <w:szCs w:val="21"/>
          <w:u w:val="single"/>
        </w:rPr>
        <w:t>17. DAS CONDIÇÕES PARA ALTERAÇÃO DOS PREÇOS</w:t>
      </w:r>
      <w:r w:rsidR="00FF00B9" w:rsidRPr="007B5173">
        <w:rPr>
          <w:b/>
          <w:color w:val="000000"/>
          <w:sz w:val="21"/>
          <w:szCs w:val="21"/>
          <w:u w:val="single"/>
        </w:rPr>
        <w:t>:</w:t>
      </w:r>
      <w:r w:rsidRPr="007B5173">
        <w:rPr>
          <w:b/>
          <w:sz w:val="21"/>
          <w:szCs w:val="21"/>
          <w:u w:val="single"/>
        </w:rPr>
        <w:t xml:space="preserve"> </w:t>
      </w:r>
    </w:p>
    <w:p w14:paraId="22E850F2" w14:textId="77777777" w:rsidR="00414B69" w:rsidRPr="007B5173" w:rsidRDefault="00D65B41" w:rsidP="003F23D9">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7B5173">
        <w:rPr>
          <w:bCs/>
          <w:sz w:val="21"/>
          <w:szCs w:val="21"/>
        </w:rPr>
        <w:t>17.1.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457611CE" w14:textId="3EBC01E4" w:rsidR="00414B69" w:rsidRPr="007B5173" w:rsidRDefault="00D65B41" w:rsidP="003F23D9">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7B5173">
        <w:rPr>
          <w:bCs/>
          <w:sz w:val="21"/>
          <w:szCs w:val="21"/>
        </w:rPr>
        <w:t>17.2. Os preços</w:t>
      </w:r>
      <w:r w:rsidR="00FF00B9" w:rsidRPr="007B5173">
        <w:rPr>
          <w:bCs/>
          <w:sz w:val="21"/>
          <w:szCs w:val="21"/>
        </w:rPr>
        <w:t xml:space="preserve"> </w:t>
      </w:r>
      <w:r w:rsidRPr="007B5173">
        <w:rPr>
          <w:bCs/>
          <w:sz w:val="21"/>
          <w:szCs w:val="21"/>
        </w:rPr>
        <w:t>poderão ser reequilibrados, desde que haja o convencimento do fiscal com base na documentação apresentada pela contratada, sob pena de indeferimento do pedido.</w:t>
      </w:r>
    </w:p>
    <w:p w14:paraId="5D95E706" w14:textId="0CEE50BC" w:rsidR="00414B69" w:rsidRPr="007B5173" w:rsidRDefault="00D65B41" w:rsidP="003F23D9">
      <w:pPr>
        <w:widowControl w:val="0"/>
        <w:pBdr>
          <w:top w:val="nil"/>
          <w:left w:val="nil"/>
          <w:bottom w:val="nil"/>
          <w:right w:val="nil"/>
          <w:between w:val="nil"/>
        </w:pBdr>
        <w:tabs>
          <w:tab w:val="left" w:pos="827"/>
        </w:tabs>
        <w:spacing w:line="276" w:lineRule="auto"/>
        <w:ind w:leftChars="0" w:left="2" w:hanging="2"/>
        <w:jc w:val="both"/>
        <w:rPr>
          <w:bCs/>
          <w:sz w:val="21"/>
          <w:szCs w:val="21"/>
        </w:rPr>
      </w:pPr>
      <w:r w:rsidRPr="007B5173">
        <w:rPr>
          <w:bCs/>
          <w:sz w:val="21"/>
          <w:szCs w:val="21"/>
        </w:rPr>
        <w:t>17.3. A resposta aos pedidos de revisão dos custos d</w:t>
      </w:r>
      <w:r w:rsidR="00FF00B9" w:rsidRPr="007B5173">
        <w:rPr>
          <w:bCs/>
          <w:sz w:val="21"/>
          <w:szCs w:val="21"/>
        </w:rPr>
        <w:t xml:space="preserve">o contrato, </w:t>
      </w:r>
      <w:r w:rsidRPr="007B5173">
        <w:rPr>
          <w:bCs/>
          <w:sz w:val="21"/>
          <w:szCs w:val="21"/>
        </w:rPr>
        <w:t>deverão ser feitas em até 15 (quinze) dias úteis.</w:t>
      </w:r>
    </w:p>
    <w:p w14:paraId="5ACCAD31" w14:textId="2460E13F" w:rsidR="00414B69" w:rsidRPr="007B5173" w:rsidRDefault="00D65B41" w:rsidP="003F23D9">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7B5173">
        <w:rPr>
          <w:bCs/>
          <w:color w:val="000000"/>
          <w:sz w:val="21"/>
          <w:szCs w:val="21"/>
        </w:rPr>
        <w:t>17.4.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14:paraId="791D0CBC" w14:textId="77777777" w:rsidR="00414B69" w:rsidRPr="007B5173" w:rsidRDefault="00D65B41" w:rsidP="003F23D9">
      <w:pPr>
        <w:widowControl w:val="0"/>
        <w:pBdr>
          <w:top w:val="nil"/>
          <w:left w:val="nil"/>
          <w:bottom w:val="nil"/>
          <w:right w:val="nil"/>
          <w:between w:val="nil"/>
        </w:pBdr>
        <w:tabs>
          <w:tab w:val="left" w:pos="827"/>
        </w:tabs>
        <w:spacing w:line="276" w:lineRule="auto"/>
        <w:ind w:leftChars="0" w:left="2" w:hanging="2"/>
        <w:jc w:val="both"/>
        <w:rPr>
          <w:bCs/>
          <w:color w:val="000000"/>
          <w:sz w:val="21"/>
          <w:szCs w:val="21"/>
        </w:rPr>
      </w:pPr>
      <w:r w:rsidRPr="007B5173">
        <w:rPr>
          <w:bCs/>
          <w:color w:val="000000"/>
          <w:sz w:val="21"/>
          <w:szCs w:val="21"/>
        </w:rPr>
        <w:t>17.5. No caso de o preço revisado ficar maior que o do segundo colocado, será negada a revisão e reclassificada a ata de registro de preços.</w:t>
      </w:r>
    </w:p>
    <w:p w14:paraId="5B43192F" w14:textId="77777777" w:rsidR="005944C5" w:rsidRDefault="005944C5" w:rsidP="005944C5">
      <w:pPr>
        <w:widowControl w:val="0"/>
        <w:pBdr>
          <w:top w:val="nil"/>
          <w:left w:val="nil"/>
          <w:bottom w:val="nil"/>
          <w:right w:val="nil"/>
          <w:between w:val="nil"/>
        </w:pBdr>
        <w:tabs>
          <w:tab w:val="left" w:pos="827"/>
        </w:tabs>
        <w:spacing w:line="264" w:lineRule="auto"/>
        <w:ind w:leftChars="0" w:left="2" w:hanging="2"/>
        <w:jc w:val="both"/>
        <w:rPr>
          <w:b/>
          <w:sz w:val="21"/>
          <w:szCs w:val="21"/>
          <w:u w:val="single"/>
        </w:rPr>
      </w:pPr>
    </w:p>
    <w:p w14:paraId="0282DA3F" w14:textId="025D95A9"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sz w:val="21"/>
          <w:szCs w:val="21"/>
          <w:u w:val="single"/>
        </w:rPr>
      </w:pPr>
      <w:r w:rsidRPr="007B5173">
        <w:rPr>
          <w:b/>
          <w:sz w:val="21"/>
          <w:szCs w:val="21"/>
          <w:u w:val="single"/>
        </w:rPr>
        <w:t>1</w:t>
      </w:r>
      <w:r w:rsidR="00FC64A0">
        <w:rPr>
          <w:b/>
          <w:sz w:val="21"/>
          <w:szCs w:val="21"/>
          <w:u w:val="single"/>
        </w:rPr>
        <w:t>8</w:t>
      </w:r>
      <w:r w:rsidRPr="007B5173">
        <w:rPr>
          <w:b/>
          <w:sz w:val="21"/>
          <w:szCs w:val="21"/>
          <w:u w:val="single"/>
        </w:rPr>
        <w:t>. DO RECEBIMENTO DO OBJETO:</w:t>
      </w:r>
    </w:p>
    <w:p w14:paraId="70FB45F3" w14:textId="7662485A"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1</w:t>
      </w:r>
      <w:r w:rsidR="00FC64A0">
        <w:rPr>
          <w:bCs/>
          <w:sz w:val="21"/>
          <w:szCs w:val="21"/>
        </w:rPr>
        <w:t>8</w:t>
      </w:r>
      <w:r w:rsidRPr="007B5173">
        <w:rPr>
          <w:bCs/>
          <w:sz w:val="21"/>
          <w:szCs w:val="21"/>
        </w:rPr>
        <w:t>.1. Os itens deverão ser entregues na Prefeitura Municipal de Palmitinho/RS, situada na Rua Santos Dumont, nº 25, centro, Palmitinho/RS, em horário de expediente (07h30min as 11h30min e das 13h00 às 17h00 de segunda-feira a sexta-feira).</w:t>
      </w:r>
    </w:p>
    <w:p w14:paraId="72B77BC7" w14:textId="4973CE7A"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lastRenderedPageBreak/>
        <w:t>1</w:t>
      </w:r>
      <w:r w:rsidR="00FC64A0">
        <w:rPr>
          <w:bCs/>
          <w:sz w:val="21"/>
          <w:szCs w:val="21"/>
        </w:rPr>
        <w:t>8</w:t>
      </w:r>
      <w:r w:rsidRPr="007B5173">
        <w:rPr>
          <w:bCs/>
          <w:sz w:val="21"/>
          <w:szCs w:val="21"/>
        </w:rPr>
        <w:t>.2. Os itens deverão ser entregues, por conta da licitante vencedora, em até 10 (dez) dias corridos a contar da solicitação (nota de empenho).</w:t>
      </w:r>
    </w:p>
    <w:p w14:paraId="041485D8" w14:textId="797056E7" w:rsidR="00414B69" w:rsidRPr="007B5173" w:rsidRDefault="00D65B41" w:rsidP="005944C5">
      <w:pPr>
        <w:widowControl w:val="0"/>
        <w:tabs>
          <w:tab w:val="left" w:pos="827"/>
        </w:tabs>
        <w:spacing w:line="264" w:lineRule="auto"/>
        <w:ind w:leftChars="0" w:left="2" w:hanging="2"/>
        <w:jc w:val="both"/>
        <w:rPr>
          <w:bCs/>
          <w:sz w:val="21"/>
          <w:szCs w:val="21"/>
        </w:rPr>
      </w:pPr>
      <w:r w:rsidRPr="007B5173">
        <w:rPr>
          <w:bCs/>
          <w:sz w:val="21"/>
          <w:szCs w:val="21"/>
        </w:rPr>
        <w:t>1</w:t>
      </w:r>
      <w:r w:rsidR="00FC64A0">
        <w:rPr>
          <w:bCs/>
          <w:sz w:val="21"/>
          <w:szCs w:val="21"/>
        </w:rPr>
        <w:t>8</w:t>
      </w:r>
      <w:r w:rsidRPr="007B5173">
        <w:rPr>
          <w:bCs/>
          <w:sz w:val="21"/>
          <w:szCs w:val="21"/>
        </w:rPr>
        <w:t>.3. Deverão ser observadas as exigências solicitadas nas especificações com relação a todos os itens exigidos como: rotulagem de acordo com legislação pertinente, composição, registros, validade, embalagem, marcas, sua disposição adequada no carro de transporte fechado, bem como, o descarregamento adequado das mercadorias.</w:t>
      </w:r>
    </w:p>
    <w:p w14:paraId="225F6F62" w14:textId="7D3BDD2F" w:rsidR="00414B69" w:rsidRPr="007B5173" w:rsidRDefault="00D65B41" w:rsidP="005944C5">
      <w:pPr>
        <w:widowControl w:val="0"/>
        <w:tabs>
          <w:tab w:val="left" w:pos="827"/>
        </w:tabs>
        <w:spacing w:line="264" w:lineRule="auto"/>
        <w:ind w:leftChars="0" w:left="2" w:hanging="2"/>
        <w:jc w:val="both"/>
        <w:rPr>
          <w:bCs/>
          <w:sz w:val="21"/>
          <w:szCs w:val="21"/>
        </w:rPr>
      </w:pPr>
      <w:r w:rsidRPr="007B5173">
        <w:rPr>
          <w:bCs/>
          <w:sz w:val="21"/>
          <w:szCs w:val="21"/>
        </w:rPr>
        <w:t>1</w:t>
      </w:r>
      <w:r w:rsidR="00FC64A0">
        <w:rPr>
          <w:bCs/>
          <w:sz w:val="21"/>
          <w:szCs w:val="21"/>
        </w:rPr>
        <w:t>8</w:t>
      </w:r>
      <w:r w:rsidRPr="007B5173">
        <w:rPr>
          <w:bCs/>
          <w:sz w:val="21"/>
          <w:szCs w:val="21"/>
        </w:rPr>
        <w:t>.4. Os itens terão suas entregas de forma parcelada, sendo solicitados em parte, conforme a necessidade do Município.</w:t>
      </w:r>
    </w:p>
    <w:p w14:paraId="4240DA1E" w14:textId="52FD2731"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1</w:t>
      </w:r>
      <w:r w:rsidR="00FC64A0">
        <w:rPr>
          <w:bCs/>
          <w:sz w:val="21"/>
          <w:szCs w:val="21"/>
        </w:rPr>
        <w:t>8</w:t>
      </w:r>
      <w:r w:rsidRPr="007B5173">
        <w:rPr>
          <w:bCs/>
          <w:sz w:val="21"/>
          <w:szCs w:val="21"/>
        </w:rPr>
        <w:t>.5. Verificada a desconformidade das características dos produtos com os requisitos constantes no anexo I do edital e/ou na proposta da empresa, a licitante vencedora deverá promover as correções necessárias ou substituição do produto no prazo máximo de 5 (cinco) dias corridos, sujeitando-se às penalidades previstas neste edital.</w:t>
      </w:r>
    </w:p>
    <w:p w14:paraId="4CFC90BB" w14:textId="1BF3275A"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1</w:t>
      </w:r>
      <w:r w:rsidR="00FC64A0">
        <w:rPr>
          <w:bCs/>
          <w:sz w:val="21"/>
          <w:szCs w:val="21"/>
        </w:rPr>
        <w:t>8</w:t>
      </w:r>
      <w:r w:rsidRPr="007B5173">
        <w:rPr>
          <w:bCs/>
          <w:sz w:val="21"/>
          <w:szCs w:val="21"/>
        </w:rPr>
        <w:t>.6. A nota fiscal/fatura deverá, obrigatoriamente, ser entregue junto ao seu objeto.</w:t>
      </w:r>
    </w:p>
    <w:p w14:paraId="10493BFD" w14:textId="6679AC7F" w:rsidR="00414B69" w:rsidRPr="007B5173" w:rsidRDefault="00D65B41" w:rsidP="005944C5">
      <w:pPr>
        <w:pBdr>
          <w:top w:val="nil"/>
          <w:left w:val="nil"/>
          <w:bottom w:val="nil"/>
          <w:right w:val="nil"/>
          <w:between w:val="nil"/>
        </w:pBdr>
        <w:spacing w:line="264" w:lineRule="auto"/>
        <w:ind w:leftChars="0" w:left="2" w:hanging="2"/>
        <w:jc w:val="both"/>
        <w:rPr>
          <w:bCs/>
          <w:sz w:val="21"/>
          <w:szCs w:val="21"/>
        </w:rPr>
      </w:pPr>
      <w:r w:rsidRPr="007B5173">
        <w:rPr>
          <w:bCs/>
          <w:sz w:val="21"/>
          <w:szCs w:val="21"/>
        </w:rPr>
        <w:t>1</w:t>
      </w:r>
      <w:r w:rsidR="00FC64A0">
        <w:rPr>
          <w:bCs/>
          <w:sz w:val="21"/>
          <w:szCs w:val="21"/>
        </w:rPr>
        <w:t>8</w:t>
      </w:r>
      <w:r w:rsidRPr="007B5173">
        <w:rPr>
          <w:bCs/>
          <w:sz w:val="21"/>
          <w:szCs w:val="21"/>
        </w:rPr>
        <w:t xml:space="preserve">.7. Os produtos deverão ser de primeira qualidade e sem utilização anterior, devendo ser adequadamente acondicionado, de forma a permitir a completa preservação do mesmo e sua segurança durante o transporte. </w:t>
      </w:r>
    </w:p>
    <w:p w14:paraId="648F1B85" w14:textId="53CFD685"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1</w:t>
      </w:r>
      <w:r w:rsidR="00FC64A0">
        <w:rPr>
          <w:bCs/>
          <w:sz w:val="21"/>
          <w:szCs w:val="21"/>
        </w:rPr>
        <w:t>8</w:t>
      </w:r>
      <w:r w:rsidRPr="007B5173">
        <w:rPr>
          <w:bCs/>
          <w:sz w:val="21"/>
          <w:szCs w:val="21"/>
        </w:rPr>
        <w:t xml:space="preserve">.8. O recebimento provisório ou definitivo não excluirá a responsabilidade civil pela solidez e pela segurança dos bens nem a responsabilidade ético-profissional pela perfeita execução do contrato. </w:t>
      </w:r>
    </w:p>
    <w:p w14:paraId="611FA983" w14:textId="3CDE3DF2"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rPr>
      </w:pPr>
      <w:r w:rsidRPr="007B5173">
        <w:rPr>
          <w:bCs/>
          <w:sz w:val="21"/>
          <w:szCs w:val="21"/>
        </w:rPr>
        <w:t>1</w:t>
      </w:r>
      <w:r w:rsidR="00FC64A0">
        <w:rPr>
          <w:bCs/>
          <w:sz w:val="21"/>
          <w:szCs w:val="21"/>
        </w:rPr>
        <w:t>8</w:t>
      </w:r>
      <w:r w:rsidRPr="007B5173">
        <w:rPr>
          <w:bCs/>
          <w:sz w:val="21"/>
          <w:szCs w:val="21"/>
        </w:rPr>
        <w:t xml:space="preserve">.9. O prazo para a solução, pelo contratado, de inconsistências na execução do objeto ou de saneamento da nota fiscal ou de instrumento de cobrança equivalente, verificadas pela Administração durante a análise prévia à liquidação de despesa, não será computado para fins do recebimento definitivo. </w:t>
      </w:r>
    </w:p>
    <w:p w14:paraId="325FA0E1" w14:textId="77777777" w:rsidR="0067518D" w:rsidRPr="007B5173" w:rsidRDefault="0067518D" w:rsidP="005944C5">
      <w:pPr>
        <w:widowControl w:val="0"/>
        <w:pBdr>
          <w:top w:val="nil"/>
          <w:left w:val="nil"/>
          <w:bottom w:val="nil"/>
          <w:right w:val="nil"/>
          <w:between w:val="nil"/>
        </w:pBdr>
        <w:tabs>
          <w:tab w:val="left" w:pos="827"/>
        </w:tabs>
        <w:spacing w:line="264" w:lineRule="auto"/>
        <w:ind w:leftChars="0" w:left="2" w:hanging="2"/>
        <w:jc w:val="both"/>
        <w:rPr>
          <w:color w:val="000000"/>
          <w:sz w:val="21"/>
          <w:szCs w:val="21"/>
        </w:rPr>
      </w:pPr>
    </w:p>
    <w:p w14:paraId="02761A7F" w14:textId="1B341F48" w:rsidR="00414B69" w:rsidRPr="007B5173" w:rsidRDefault="00FC64A0" w:rsidP="005944C5">
      <w:pPr>
        <w:pBdr>
          <w:top w:val="nil"/>
          <w:left w:val="nil"/>
          <w:bottom w:val="nil"/>
          <w:right w:val="nil"/>
          <w:between w:val="nil"/>
        </w:pBdr>
        <w:spacing w:line="264" w:lineRule="auto"/>
        <w:ind w:leftChars="0" w:left="2" w:hanging="2"/>
        <w:jc w:val="both"/>
        <w:rPr>
          <w:color w:val="000000"/>
          <w:sz w:val="21"/>
          <w:szCs w:val="21"/>
          <w:u w:val="single"/>
        </w:rPr>
      </w:pPr>
      <w:r>
        <w:rPr>
          <w:b/>
          <w:color w:val="000000"/>
          <w:sz w:val="21"/>
          <w:szCs w:val="21"/>
          <w:u w:val="single"/>
        </w:rPr>
        <w:t>19</w:t>
      </w:r>
      <w:r w:rsidR="00D65B41" w:rsidRPr="007B5173">
        <w:rPr>
          <w:b/>
          <w:color w:val="000000"/>
          <w:sz w:val="21"/>
          <w:szCs w:val="21"/>
          <w:u w:val="single"/>
        </w:rPr>
        <w:t xml:space="preserve">. PRAZOS E CONDIÇÕES DE PAGAMENTO: </w:t>
      </w:r>
    </w:p>
    <w:p w14:paraId="07E33110" w14:textId="4E5C2C00" w:rsidR="00414B69" w:rsidRPr="007B5173" w:rsidRDefault="00FC64A0" w:rsidP="005944C5">
      <w:pPr>
        <w:pBdr>
          <w:top w:val="nil"/>
          <w:left w:val="nil"/>
          <w:bottom w:val="nil"/>
          <w:right w:val="nil"/>
          <w:between w:val="nil"/>
        </w:pBdr>
        <w:spacing w:line="264" w:lineRule="auto"/>
        <w:ind w:leftChars="0" w:left="2" w:hanging="2"/>
        <w:jc w:val="both"/>
        <w:rPr>
          <w:bCs/>
          <w:color w:val="000000"/>
          <w:sz w:val="21"/>
          <w:szCs w:val="21"/>
        </w:rPr>
      </w:pPr>
      <w:r>
        <w:rPr>
          <w:bCs/>
          <w:color w:val="000000"/>
          <w:sz w:val="21"/>
          <w:szCs w:val="21"/>
        </w:rPr>
        <w:t>19</w:t>
      </w:r>
      <w:r w:rsidR="00D65B41" w:rsidRPr="007B5173">
        <w:rPr>
          <w:bCs/>
          <w:color w:val="000000"/>
          <w:sz w:val="21"/>
          <w:szCs w:val="21"/>
        </w:rPr>
        <w:t xml:space="preserve">.1.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 </w:t>
      </w:r>
    </w:p>
    <w:p w14:paraId="31DDEBC3" w14:textId="7F0FF778" w:rsidR="00414B69" w:rsidRPr="007B5173" w:rsidRDefault="00FC64A0" w:rsidP="005944C5">
      <w:pPr>
        <w:pBdr>
          <w:top w:val="nil"/>
          <w:left w:val="nil"/>
          <w:bottom w:val="nil"/>
          <w:right w:val="nil"/>
          <w:between w:val="nil"/>
        </w:pBdr>
        <w:spacing w:line="264" w:lineRule="auto"/>
        <w:ind w:leftChars="0" w:left="2" w:hanging="2"/>
        <w:jc w:val="both"/>
        <w:rPr>
          <w:bCs/>
          <w:color w:val="000000"/>
          <w:sz w:val="21"/>
          <w:szCs w:val="21"/>
        </w:rPr>
      </w:pPr>
      <w:r>
        <w:rPr>
          <w:bCs/>
          <w:color w:val="000000"/>
          <w:sz w:val="21"/>
          <w:szCs w:val="21"/>
        </w:rPr>
        <w:t>19</w:t>
      </w:r>
      <w:r w:rsidR="00D65B41" w:rsidRPr="007B5173">
        <w:rPr>
          <w:bCs/>
          <w:color w:val="000000"/>
          <w:sz w:val="21"/>
          <w:szCs w:val="21"/>
        </w:rPr>
        <w:t xml:space="preserve">.2. O pagamento será efetuado no prazo máximo de 30 (trinta) dias úteis após a entrega dos materiais. </w:t>
      </w:r>
    </w:p>
    <w:p w14:paraId="29AA641C" w14:textId="2E446879" w:rsidR="00414B69" w:rsidRPr="007B5173" w:rsidRDefault="00FC64A0" w:rsidP="005944C5">
      <w:pPr>
        <w:spacing w:line="264" w:lineRule="auto"/>
        <w:ind w:leftChars="0" w:left="2" w:hanging="2"/>
        <w:jc w:val="both"/>
        <w:rPr>
          <w:bCs/>
          <w:sz w:val="21"/>
          <w:szCs w:val="21"/>
        </w:rPr>
      </w:pPr>
      <w:r>
        <w:rPr>
          <w:bCs/>
          <w:sz w:val="21"/>
          <w:szCs w:val="21"/>
        </w:rPr>
        <w:t>19</w:t>
      </w:r>
      <w:r w:rsidR="00D65B41" w:rsidRPr="007B5173">
        <w:rPr>
          <w:bCs/>
          <w:sz w:val="21"/>
          <w:szCs w:val="21"/>
        </w:rPr>
        <w:t xml:space="preserve">.3.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08CF4D52" w14:textId="7C9EE07D" w:rsidR="00414B69" w:rsidRDefault="00FC64A0" w:rsidP="005944C5">
      <w:pPr>
        <w:pBdr>
          <w:top w:val="nil"/>
          <w:left w:val="nil"/>
          <w:bottom w:val="nil"/>
          <w:right w:val="nil"/>
          <w:between w:val="nil"/>
        </w:pBdr>
        <w:spacing w:line="264" w:lineRule="auto"/>
        <w:ind w:leftChars="0" w:left="2" w:hanging="2"/>
        <w:jc w:val="both"/>
        <w:rPr>
          <w:bCs/>
          <w:color w:val="000000"/>
          <w:sz w:val="21"/>
          <w:szCs w:val="21"/>
        </w:rPr>
      </w:pPr>
      <w:r>
        <w:rPr>
          <w:bCs/>
          <w:color w:val="000000"/>
          <w:sz w:val="21"/>
          <w:szCs w:val="21"/>
        </w:rPr>
        <w:t>19</w:t>
      </w:r>
      <w:r w:rsidR="00D65B41" w:rsidRPr="007B5173">
        <w:rPr>
          <w:bCs/>
          <w:color w:val="000000"/>
          <w:sz w:val="21"/>
          <w:szCs w:val="21"/>
        </w:rPr>
        <w:t>.4. Serão processadas as retenções previdenciárias e tributárias nos termos das leis que regulam a matéria.</w:t>
      </w:r>
    </w:p>
    <w:p w14:paraId="13D5F508" w14:textId="035ADB32" w:rsidR="00414B69" w:rsidRPr="007B5173" w:rsidRDefault="00FC64A0" w:rsidP="005944C5">
      <w:pPr>
        <w:pBdr>
          <w:top w:val="nil"/>
          <w:left w:val="nil"/>
          <w:bottom w:val="nil"/>
          <w:right w:val="nil"/>
          <w:between w:val="nil"/>
        </w:pBdr>
        <w:spacing w:line="264" w:lineRule="auto"/>
        <w:ind w:leftChars="0" w:left="2" w:hanging="2"/>
        <w:jc w:val="both"/>
        <w:rPr>
          <w:bCs/>
          <w:sz w:val="21"/>
          <w:szCs w:val="21"/>
        </w:rPr>
      </w:pPr>
      <w:r>
        <w:rPr>
          <w:bCs/>
          <w:color w:val="000000"/>
          <w:sz w:val="21"/>
          <w:szCs w:val="21"/>
        </w:rPr>
        <w:t>19</w:t>
      </w:r>
      <w:r w:rsidR="00D65B41" w:rsidRPr="007B5173">
        <w:rPr>
          <w:bCs/>
          <w:color w:val="000000"/>
          <w:sz w:val="21"/>
          <w:szCs w:val="21"/>
        </w:rPr>
        <w:t xml:space="preserve">.5. Ocorrendo atraso no pagamento, os valores serão corrigidos monetariamente pelo índice IPCA do período, ou outro índice </w:t>
      </w:r>
      <w:r w:rsidR="00D65B41" w:rsidRPr="007B5173">
        <w:rPr>
          <w:bCs/>
          <w:sz w:val="21"/>
          <w:szCs w:val="21"/>
        </w:rPr>
        <w:t xml:space="preserve">que vier a substituí-lo, e a Administração compensará a contratada com juros de 0,5% ao mês, pro rata. </w:t>
      </w:r>
    </w:p>
    <w:p w14:paraId="1225F283" w14:textId="03BDA12F" w:rsidR="00414B69" w:rsidRPr="007B5173" w:rsidRDefault="00FC64A0" w:rsidP="005944C5">
      <w:pPr>
        <w:spacing w:line="264" w:lineRule="auto"/>
        <w:ind w:leftChars="0" w:left="2" w:hanging="2"/>
        <w:jc w:val="both"/>
        <w:rPr>
          <w:bCs/>
          <w:sz w:val="21"/>
          <w:szCs w:val="21"/>
        </w:rPr>
      </w:pPr>
      <w:r>
        <w:rPr>
          <w:bCs/>
          <w:sz w:val="21"/>
          <w:szCs w:val="21"/>
        </w:rPr>
        <w:t>19</w:t>
      </w:r>
      <w:r w:rsidR="00D65B41" w:rsidRPr="007B5173">
        <w:rPr>
          <w:bCs/>
          <w:sz w:val="21"/>
          <w:szCs w:val="21"/>
        </w:rPr>
        <w:t xml:space="preserve">.6. O valor da proposta será reajustado pelo índice IPCA com data-base vinculada à data do orçamento estimado, respeitando o princípio da anualidade. </w:t>
      </w:r>
    </w:p>
    <w:p w14:paraId="54D54911" w14:textId="77777777" w:rsidR="00414B69" w:rsidRPr="007B5173" w:rsidRDefault="00414B69" w:rsidP="005944C5">
      <w:pPr>
        <w:widowControl w:val="0"/>
        <w:pBdr>
          <w:top w:val="nil"/>
          <w:left w:val="nil"/>
          <w:bottom w:val="nil"/>
          <w:right w:val="nil"/>
          <w:between w:val="nil"/>
        </w:pBdr>
        <w:tabs>
          <w:tab w:val="left" w:pos="827"/>
        </w:tabs>
        <w:spacing w:line="264" w:lineRule="auto"/>
        <w:ind w:leftChars="0" w:left="2" w:hanging="2"/>
        <w:jc w:val="both"/>
        <w:rPr>
          <w:color w:val="FF0000"/>
          <w:sz w:val="21"/>
          <w:szCs w:val="21"/>
        </w:rPr>
      </w:pPr>
    </w:p>
    <w:p w14:paraId="1560FF96" w14:textId="6FE8EEE2"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color w:val="000000"/>
          <w:sz w:val="21"/>
          <w:szCs w:val="21"/>
          <w:u w:val="single"/>
        </w:rPr>
      </w:pPr>
      <w:r w:rsidRPr="007B5173">
        <w:rPr>
          <w:b/>
          <w:color w:val="000000"/>
          <w:sz w:val="21"/>
          <w:szCs w:val="21"/>
          <w:u w:val="single"/>
        </w:rPr>
        <w:t>2</w:t>
      </w:r>
      <w:r w:rsidR="00FC64A0">
        <w:rPr>
          <w:b/>
          <w:color w:val="000000"/>
          <w:sz w:val="21"/>
          <w:szCs w:val="21"/>
          <w:u w:val="single"/>
        </w:rPr>
        <w:t>0</w:t>
      </w:r>
      <w:r w:rsidRPr="007B5173">
        <w:rPr>
          <w:b/>
          <w:color w:val="000000"/>
          <w:sz w:val="21"/>
          <w:szCs w:val="21"/>
          <w:u w:val="single"/>
        </w:rPr>
        <w:t>.  DA FISCALIZAÇÃO:</w:t>
      </w:r>
    </w:p>
    <w:p w14:paraId="4539D696" w14:textId="72F9BE89"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color w:val="000000"/>
          <w:sz w:val="21"/>
          <w:szCs w:val="21"/>
        </w:rPr>
      </w:pPr>
      <w:r w:rsidRPr="007B5173">
        <w:rPr>
          <w:bCs/>
          <w:color w:val="000000"/>
          <w:sz w:val="21"/>
          <w:szCs w:val="21"/>
        </w:rPr>
        <w:t>2</w:t>
      </w:r>
      <w:r w:rsidR="00FC64A0">
        <w:rPr>
          <w:bCs/>
          <w:color w:val="000000"/>
          <w:sz w:val="21"/>
          <w:szCs w:val="21"/>
        </w:rPr>
        <w:t>0</w:t>
      </w:r>
      <w:r w:rsidRPr="007B5173">
        <w:rPr>
          <w:bCs/>
          <w:color w:val="000000"/>
          <w:sz w:val="21"/>
          <w:szCs w:val="21"/>
        </w:rPr>
        <w:t xml:space="preserve">.1. Sujeitar-se-á a Contratada </w:t>
      </w:r>
      <w:r w:rsidR="00FC64A0">
        <w:rPr>
          <w:bCs/>
          <w:color w:val="000000"/>
          <w:sz w:val="21"/>
          <w:szCs w:val="21"/>
        </w:rPr>
        <w:t>m</w:t>
      </w:r>
      <w:r w:rsidRPr="007B5173">
        <w:rPr>
          <w:bCs/>
          <w:color w:val="000000"/>
          <w:sz w:val="21"/>
          <w:szCs w:val="21"/>
        </w:rPr>
        <w:t>ais ampla e irrestrita fiscalização por parte da autoridade encarregada de acompanhar o fornecimento do objeto desta licitação, observadas as regras definidas na minuta contratual ou no instrumento equivalente.</w:t>
      </w:r>
    </w:p>
    <w:p w14:paraId="56EA2211" w14:textId="59D1DAAF" w:rsidR="00414B69" w:rsidRPr="007B5173" w:rsidRDefault="00D65B41" w:rsidP="005944C5">
      <w:pPr>
        <w:widowControl w:val="0"/>
        <w:pBdr>
          <w:top w:val="nil"/>
          <w:left w:val="nil"/>
          <w:bottom w:val="nil"/>
          <w:right w:val="nil"/>
          <w:between w:val="nil"/>
        </w:pBdr>
        <w:tabs>
          <w:tab w:val="left" w:pos="827"/>
        </w:tabs>
        <w:spacing w:line="264" w:lineRule="auto"/>
        <w:ind w:leftChars="0" w:left="2" w:hanging="2"/>
        <w:jc w:val="both"/>
        <w:rPr>
          <w:bCs/>
          <w:sz w:val="21"/>
          <w:szCs w:val="21"/>
          <w:u w:val="single"/>
        </w:rPr>
      </w:pPr>
      <w:r w:rsidRPr="007B5173">
        <w:rPr>
          <w:bCs/>
          <w:color w:val="000000"/>
          <w:sz w:val="21"/>
          <w:szCs w:val="21"/>
        </w:rPr>
        <w:t>2</w:t>
      </w:r>
      <w:r w:rsidR="00FC64A0">
        <w:rPr>
          <w:bCs/>
          <w:color w:val="000000"/>
          <w:sz w:val="21"/>
          <w:szCs w:val="21"/>
        </w:rPr>
        <w:t>0</w:t>
      </w:r>
      <w:r w:rsidRPr="007B5173">
        <w:rPr>
          <w:bCs/>
          <w:color w:val="000000"/>
          <w:sz w:val="21"/>
          <w:szCs w:val="21"/>
        </w:rPr>
        <w:t>.2. A Fiscalização do serviço ficará a cargo de Fiscal e gestor nomeados por Portaria Municipal.</w:t>
      </w:r>
    </w:p>
    <w:p w14:paraId="58553808" w14:textId="77777777" w:rsidR="005944C5" w:rsidRDefault="005944C5" w:rsidP="005944C5">
      <w:pPr>
        <w:spacing w:line="264" w:lineRule="auto"/>
        <w:ind w:leftChars="0" w:left="2" w:hanging="2"/>
        <w:jc w:val="both"/>
        <w:rPr>
          <w:b/>
          <w:sz w:val="21"/>
          <w:szCs w:val="21"/>
          <w:u w:val="single"/>
        </w:rPr>
      </w:pPr>
    </w:p>
    <w:p w14:paraId="2F538FA7" w14:textId="713D50E4" w:rsidR="00414B69" w:rsidRPr="007B5173" w:rsidRDefault="00D65B41" w:rsidP="005944C5">
      <w:pPr>
        <w:spacing w:line="264" w:lineRule="auto"/>
        <w:ind w:leftChars="0" w:left="2" w:hanging="2"/>
        <w:jc w:val="both"/>
        <w:rPr>
          <w:sz w:val="21"/>
          <w:szCs w:val="21"/>
          <w:u w:val="single"/>
        </w:rPr>
      </w:pPr>
      <w:r w:rsidRPr="007B5173">
        <w:rPr>
          <w:b/>
          <w:sz w:val="21"/>
          <w:szCs w:val="21"/>
          <w:u w:val="single"/>
        </w:rPr>
        <w:t>2</w:t>
      </w:r>
      <w:r w:rsidR="00FC64A0">
        <w:rPr>
          <w:b/>
          <w:sz w:val="21"/>
          <w:szCs w:val="21"/>
          <w:u w:val="single"/>
        </w:rPr>
        <w:t>1</w:t>
      </w:r>
      <w:r w:rsidRPr="007B5173">
        <w:rPr>
          <w:b/>
          <w:sz w:val="21"/>
          <w:szCs w:val="21"/>
          <w:u w:val="single"/>
        </w:rPr>
        <w:t>. DAS OBRIGAÇÕES DAS PARTES:</w:t>
      </w:r>
    </w:p>
    <w:p w14:paraId="33BAC9EB" w14:textId="557F9307" w:rsidR="00414B69" w:rsidRPr="00C01391" w:rsidRDefault="00D65B41" w:rsidP="005944C5">
      <w:pPr>
        <w:spacing w:line="264" w:lineRule="auto"/>
        <w:ind w:leftChars="0" w:left="2" w:hanging="2"/>
        <w:jc w:val="both"/>
        <w:rPr>
          <w:sz w:val="21"/>
          <w:szCs w:val="21"/>
        </w:rPr>
      </w:pPr>
      <w:r w:rsidRPr="00C01391">
        <w:rPr>
          <w:b/>
          <w:sz w:val="21"/>
          <w:szCs w:val="21"/>
        </w:rPr>
        <w:t>2</w:t>
      </w:r>
      <w:r w:rsidR="00FC64A0">
        <w:rPr>
          <w:b/>
          <w:sz w:val="21"/>
          <w:szCs w:val="21"/>
        </w:rPr>
        <w:t>1</w:t>
      </w:r>
      <w:r w:rsidRPr="00C01391">
        <w:rPr>
          <w:b/>
          <w:sz w:val="21"/>
          <w:szCs w:val="21"/>
        </w:rPr>
        <w:t>.1. Constituem obrigações da licitante Vencedora:</w:t>
      </w:r>
    </w:p>
    <w:p w14:paraId="1FE10474"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 xml:space="preserve">a) 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1674A5F1"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 xml:space="preserve">b) A contratada responderá por danos, dolosa ou culposamente causada à contratante, a seus servidores ou a terceiros, na execução do fornecimento e pela má qualidade do objeto da presente licitação, com exclusão da Contratante de seus efeitos, para todos os fins de efeitos, sejam eles de natureza civil ou criminal. </w:t>
      </w:r>
    </w:p>
    <w:p w14:paraId="140ED330" w14:textId="72C7384A" w:rsidR="00414B69" w:rsidRDefault="00D65B41" w:rsidP="005944C5">
      <w:pPr>
        <w:tabs>
          <w:tab w:val="left" w:pos="4253"/>
        </w:tabs>
        <w:spacing w:line="264" w:lineRule="auto"/>
        <w:ind w:leftChars="0" w:left="2" w:hanging="2"/>
        <w:jc w:val="both"/>
        <w:rPr>
          <w:bCs/>
          <w:sz w:val="21"/>
          <w:szCs w:val="21"/>
        </w:rPr>
      </w:pPr>
      <w:r w:rsidRPr="00C01391">
        <w:rPr>
          <w:bCs/>
          <w:sz w:val="21"/>
          <w:szCs w:val="21"/>
        </w:rPr>
        <w:t xml:space="preserve">c) O objeto licitado será avaliado pela qualidade, o qual deverá estar em total conformidade com os requisitos e descritivos constantes no edital e anexo I desse edital, podendo a contratante recusar o recebimento caso esteja em desconformidade. </w:t>
      </w:r>
    </w:p>
    <w:p w14:paraId="17C89A9A"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 xml:space="preserve">d) A contratada deverá manter, durante toda a vigência do contrato, a compatibilidade com as obrigações assumidas, todas as condições de habilitação e qualificação exigidas na licitação, inclusive aquelas relativas às especificações. </w:t>
      </w:r>
    </w:p>
    <w:p w14:paraId="05DFC856"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lastRenderedPageBreak/>
        <w:t xml:space="preserve">e) Entregar os materiais no prazo e local indicado pela contratante acompanhado da respectiva nota fiscal. </w:t>
      </w:r>
    </w:p>
    <w:p w14:paraId="75153C2B"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f) Comunicar por escrito à Administração, qualquer anormalidade de caráter urgente prestar esclarecimentos que julgar necessário.</w:t>
      </w:r>
    </w:p>
    <w:p w14:paraId="4AB22EEA"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g) Acatar as determinações dos responsáveis pelo recebimento e conferência dos produtos.</w:t>
      </w:r>
    </w:p>
    <w:p w14:paraId="30BE9310"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 xml:space="preserve">h) Arcar com todos os encargos decorrentes da presente contratação, especialmente os referentes a fretes, taxas, seguros, encargos sociais e trabalhistas. </w:t>
      </w:r>
    </w:p>
    <w:p w14:paraId="1A1C8E4D" w14:textId="1C32F8CE"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i) A proponente que vier a ser contratada ficará obrigada a aceitar, nas mesmas condições contratuais, os acréscimos ou supressões que se fizerem necessários, por conveniência da Administração, dentro do limite permitido pelo artigo 125 da Lei</w:t>
      </w:r>
      <w:r w:rsidR="00CF0E85" w:rsidRPr="00C01391">
        <w:rPr>
          <w:bCs/>
          <w:sz w:val="21"/>
          <w:szCs w:val="21"/>
        </w:rPr>
        <w:t xml:space="preserve"> Federal </w:t>
      </w:r>
      <w:r w:rsidRPr="00C01391">
        <w:rPr>
          <w:bCs/>
          <w:sz w:val="21"/>
          <w:szCs w:val="21"/>
        </w:rPr>
        <w:t>nº 14.133/2021, sobre o valor inicial atualizado do contratado.</w:t>
      </w:r>
    </w:p>
    <w:p w14:paraId="548BF05F" w14:textId="77777777" w:rsidR="00414B69" w:rsidRPr="007B5173" w:rsidRDefault="00414B69" w:rsidP="005944C5">
      <w:pPr>
        <w:tabs>
          <w:tab w:val="left" w:pos="4253"/>
        </w:tabs>
        <w:spacing w:line="264" w:lineRule="auto"/>
        <w:ind w:leftChars="0" w:left="2" w:hanging="2"/>
        <w:jc w:val="both"/>
        <w:rPr>
          <w:color w:val="FF0000"/>
          <w:sz w:val="21"/>
          <w:szCs w:val="21"/>
        </w:rPr>
      </w:pPr>
    </w:p>
    <w:p w14:paraId="17914288" w14:textId="7DEC0F89" w:rsidR="00414B69" w:rsidRPr="00C01391" w:rsidRDefault="00D65B41" w:rsidP="005944C5">
      <w:pPr>
        <w:tabs>
          <w:tab w:val="left" w:pos="4253"/>
        </w:tabs>
        <w:spacing w:line="264" w:lineRule="auto"/>
        <w:ind w:leftChars="0" w:left="2" w:hanging="2"/>
        <w:jc w:val="both"/>
        <w:rPr>
          <w:sz w:val="21"/>
          <w:szCs w:val="21"/>
        </w:rPr>
      </w:pPr>
      <w:r w:rsidRPr="00C01391">
        <w:rPr>
          <w:b/>
          <w:sz w:val="21"/>
          <w:szCs w:val="21"/>
        </w:rPr>
        <w:t>2</w:t>
      </w:r>
      <w:r w:rsidR="00FC64A0">
        <w:rPr>
          <w:b/>
          <w:sz w:val="21"/>
          <w:szCs w:val="21"/>
        </w:rPr>
        <w:t>1</w:t>
      </w:r>
      <w:r w:rsidRPr="00C01391">
        <w:rPr>
          <w:b/>
          <w:sz w:val="21"/>
          <w:szCs w:val="21"/>
        </w:rPr>
        <w:t>.2. Constituem responsabilidades da CONTRATANTE:</w:t>
      </w:r>
    </w:p>
    <w:p w14:paraId="3AB222F7" w14:textId="18ED8F55"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 xml:space="preserve">a) Notificar a vencedora, por escrito, sobre imperfeições, falhas ou irregularidades encontradas nos </w:t>
      </w:r>
      <w:r w:rsidR="00C01391">
        <w:rPr>
          <w:bCs/>
          <w:sz w:val="21"/>
          <w:szCs w:val="21"/>
        </w:rPr>
        <w:t xml:space="preserve">produtos, </w:t>
      </w:r>
      <w:r w:rsidRPr="00C01391">
        <w:rPr>
          <w:bCs/>
          <w:sz w:val="21"/>
          <w:szCs w:val="21"/>
        </w:rPr>
        <w:t>para que sejam retificados.</w:t>
      </w:r>
    </w:p>
    <w:p w14:paraId="5EF4231D"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b) Prestar as informações e os esclarecimentos atinentes ao objeto, que venham a ser solicitados pelo fornecedor.</w:t>
      </w:r>
    </w:p>
    <w:p w14:paraId="56F3F104" w14:textId="4E377783"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c) Assegurar-se a boa qualidade do</w:t>
      </w:r>
      <w:r w:rsidR="00C01391">
        <w:rPr>
          <w:bCs/>
          <w:sz w:val="21"/>
          <w:szCs w:val="21"/>
        </w:rPr>
        <w:t>s produtos.</w:t>
      </w:r>
      <w:r w:rsidRPr="00C01391">
        <w:rPr>
          <w:bCs/>
          <w:sz w:val="21"/>
          <w:szCs w:val="21"/>
        </w:rPr>
        <w:t xml:space="preserve"> </w:t>
      </w:r>
    </w:p>
    <w:p w14:paraId="67720C5B" w14:textId="2C2E469F"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 xml:space="preserve">d) Acompanhar e fiscalizar a entrega do objeto licitado, bem como atestar na nota fiscal/fatura/Boletins a efetiva entrega dos </w:t>
      </w:r>
      <w:r w:rsidR="00C01391">
        <w:rPr>
          <w:bCs/>
          <w:sz w:val="21"/>
          <w:szCs w:val="21"/>
        </w:rPr>
        <w:t>produtos.</w:t>
      </w:r>
    </w:p>
    <w:p w14:paraId="1D50DA19"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e) Verificar minuciosamente, no prazo fixado, a conformidade dos produtos licitados com as especificações pactuadas para fins de aceitação e recebimento definitivos.</w:t>
      </w:r>
    </w:p>
    <w:p w14:paraId="41CBBF28" w14:textId="77777777" w:rsidR="00414B69" w:rsidRPr="00C01391" w:rsidRDefault="00D65B41" w:rsidP="005944C5">
      <w:pPr>
        <w:tabs>
          <w:tab w:val="left" w:pos="4253"/>
        </w:tabs>
        <w:spacing w:line="264" w:lineRule="auto"/>
        <w:ind w:leftChars="0" w:left="2" w:hanging="2"/>
        <w:jc w:val="both"/>
        <w:rPr>
          <w:bCs/>
          <w:sz w:val="21"/>
          <w:szCs w:val="21"/>
        </w:rPr>
      </w:pPr>
      <w:r w:rsidRPr="00C01391">
        <w:rPr>
          <w:bCs/>
          <w:sz w:val="21"/>
          <w:szCs w:val="21"/>
        </w:rPr>
        <w:t xml:space="preserve">f) Efetuar os devidos pagamentos ao contratado, mediante apresentação da devida Nota Fiscal. </w:t>
      </w:r>
    </w:p>
    <w:p w14:paraId="407145B6" w14:textId="77777777" w:rsidR="00414B69" w:rsidRPr="007B5173" w:rsidRDefault="00414B69" w:rsidP="005944C5">
      <w:pPr>
        <w:tabs>
          <w:tab w:val="left" w:pos="4253"/>
        </w:tabs>
        <w:spacing w:line="264" w:lineRule="auto"/>
        <w:ind w:leftChars="0" w:left="2" w:hanging="2"/>
        <w:jc w:val="both"/>
        <w:rPr>
          <w:sz w:val="21"/>
          <w:szCs w:val="21"/>
        </w:rPr>
      </w:pPr>
    </w:p>
    <w:p w14:paraId="548C2B56" w14:textId="473F4F58" w:rsidR="00414B69" w:rsidRPr="007B5173" w:rsidRDefault="00D65B41" w:rsidP="005944C5">
      <w:pPr>
        <w:tabs>
          <w:tab w:val="left" w:pos="1134"/>
        </w:tabs>
        <w:spacing w:line="264" w:lineRule="auto"/>
        <w:ind w:leftChars="0" w:left="2" w:hanging="2"/>
        <w:jc w:val="both"/>
        <w:rPr>
          <w:sz w:val="21"/>
          <w:szCs w:val="21"/>
          <w:u w:val="single"/>
        </w:rPr>
      </w:pPr>
      <w:r w:rsidRPr="007B5173">
        <w:rPr>
          <w:b/>
          <w:sz w:val="21"/>
          <w:szCs w:val="21"/>
          <w:u w:val="single"/>
        </w:rPr>
        <w:t>2</w:t>
      </w:r>
      <w:r w:rsidR="00FC64A0">
        <w:rPr>
          <w:b/>
          <w:sz w:val="21"/>
          <w:szCs w:val="21"/>
          <w:u w:val="single"/>
        </w:rPr>
        <w:t>2</w:t>
      </w:r>
      <w:r w:rsidRPr="007B5173">
        <w:rPr>
          <w:b/>
          <w:sz w:val="21"/>
          <w:szCs w:val="21"/>
          <w:u w:val="single"/>
        </w:rPr>
        <w:t>. DAS SANÇÕES ADMINISTRATIVAS</w:t>
      </w:r>
    </w:p>
    <w:p w14:paraId="20676261" w14:textId="701341F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.1. O licitante ou o contratado será responsabilizado administrativamente pelas seguintes infrações:</w:t>
      </w:r>
    </w:p>
    <w:p w14:paraId="3935D870"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a) dar causa à inexecução parcial do contrato;</w:t>
      </w:r>
    </w:p>
    <w:p w14:paraId="61BD192D"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b) dar causa à inexecução parcial do contrato que cause grave dano à Administração, ao funcionamento dos serviços públicos ou ao interesse coletivo;</w:t>
      </w:r>
    </w:p>
    <w:p w14:paraId="2E7BC10B"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c) dar causa à inexecução total do contrato;</w:t>
      </w:r>
    </w:p>
    <w:p w14:paraId="5CA999D6"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d) deixar de entregar a documentação exigida para o certame;</w:t>
      </w:r>
    </w:p>
    <w:p w14:paraId="717F9496"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e) não manter a proposta, salvo em decorrência de fato superveniente devidamente justificado;</w:t>
      </w:r>
    </w:p>
    <w:p w14:paraId="46742345"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f) não celebrar o contrato ou não entregar a documentação exigida para a contratação, quando convocado dentro do prazo de validade de sua proposta;</w:t>
      </w:r>
    </w:p>
    <w:p w14:paraId="7079F3BE"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g) ensejar o retardamento da execução ou da entrega do objeto da licitação sem motivo justificado;</w:t>
      </w:r>
    </w:p>
    <w:p w14:paraId="1188AC86"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h) apresentar declaração ou documentação falsa exigida para o certame ou prestar declaração falsa durante a licitação ou a execução do contrato;</w:t>
      </w:r>
    </w:p>
    <w:p w14:paraId="434F44C1"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i) fraudar a licitação ou praticar ato fraudulento na execução do contrato;</w:t>
      </w:r>
    </w:p>
    <w:p w14:paraId="530D832B"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j) comportar-se de modo inidôneo ou cometer fraude de qualquer natureza;</w:t>
      </w:r>
    </w:p>
    <w:p w14:paraId="486DE768"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l) praticar atos ilícitos com vistas a frustrar os objetivos da licitação;</w:t>
      </w:r>
    </w:p>
    <w:p w14:paraId="3B535201"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m) praticar ato lesivo previsto no art. 5º da Lei nº 12.846, de 1º de agosto de 2013.</w:t>
      </w:r>
    </w:p>
    <w:p w14:paraId="067DC64F" w14:textId="388798FD"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.2. Serão aplicadas ao responsável pelas infrações administrativas previstas no item 2</w:t>
      </w:r>
      <w:r w:rsidR="00FC64A0">
        <w:rPr>
          <w:bCs/>
          <w:sz w:val="21"/>
          <w:szCs w:val="21"/>
        </w:rPr>
        <w:t>2</w:t>
      </w:r>
      <w:r w:rsidRPr="00C01391">
        <w:rPr>
          <w:bCs/>
          <w:sz w:val="21"/>
          <w:szCs w:val="21"/>
        </w:rPr>
        <w:t>.1 deste edital as seguintes sanções:</w:t>
      </w:r>
    </w:p>
    <w:p w14:paraId="222D854A"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a) advertência;</w:t>
      </w:r>
    </w:p>
    <w:p w14:paraId="475F3163"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b) multa de 2% (dois por cento) do valor do objeto licitado ou contratado;</w:t>
      </w:r>
    </w:p>
    <w:p w14:paraId="29F68413"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c) impedimento de licitar e contratar, no âmbito da Administração Pública direta e indireta do órgão licitante, pelo prazo máximo de 3 (três) anos.</w:t>
      </w:r>
    </w:p>
    <w:p w14:paraId="71358FF6"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d) declaração de inidoneidade para licitar ou contratar no âmbito da Administração Pública direta e indireta de todos os entes federativos, pelo prazo mínimo de 3 (três) anos e máximo de 6 (seis) anos.</w:t>
      </w:r>
    </w:p>
    <w:p w14:paraId="2EE0C003" w14:textId="71C40513"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.3. As sanções previstas nas alíneas “a”, “c” e “d” do item 2</w:t>
      </w:r>
      <w:r w:rsidR="00FC64A0">
        <w:rPr>
          <w:bCs/>
          <w:sz w:val="21"/>
          <w:szCs w:val="21"/>
        </w:rPr>
        <w:t>2</w:t>
      </w:r>
      <w:r w:rsidRPr="00C01391">
        <w:rPr>
          <w:bCs/>
          <w:sz w:val="21"/>
          <w:szCs w:val="21"/>
        </w:rPr>
        <w:t>.2. do presente Edital poderão ser aplicadas cumulativamente com a prevista na alínea “b” do mesmo item.</w:t>
      </w:r>
    </w:p>
    <w:p w14:paraId="7F32FF70" w14:textId="65A41F2E"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lastRenderedPageBreak/>
        <w:t>2</w:t>
      </w:r>
      <w:r w:rsidR="00FC64A0">
        <w:rPr>
          <w:bCs/>
          <w:sz w:val="21"/>
          <w:szCs w:val="21"/>
        </w:rPr>
        <w:t>2</w:t>
      </w:r>
      <w:r w:rsidRPr="00C01391">
        <w:rPr>
          <w:bCs/>
          <w:sz w:val="21"/>
          <w:szCs w:val="21"/>
        </w:rPr>
        <w:t>.4. A aplicação de multa de mora não impedirá que a Administração a converta em compensatória e promova a extinção unilateral do contrato com a aplicação cumulada de outras sanções, conforme previsto no item 2</w:t>
      </w:r>
      <w:r w:rsidR="00FC64A0">
        <w:rPr>
          <w:bCs/>
          <w:sz w:val="21"/>
          <w:szCs w:val="21"/>
        </w:rPr>
        <w:t>2</w:t>
      </w:r>
      <w:r w:rsidRPr="00C01391">
        <w:rPr>
          <w:bCs/>
          <w:sz w:val="21"/>
          <w:szCs w:val="21"/>
        </w:rPr>
        <w:t xml:space="preserve">.2 do presente Edital. </w:t>
      </w:r>
    </w:p>
    <w:p w14:paraId="627E6F69" w14:textId="7B3B3921"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.5. Se a multa aplicada e as indenizações cabíveis forem superiores ao valor de pagamento eventualmente devido pela Administração ao contratado, além da perda desse valor, a diferença será descontada da garantia prestada ou será cobrada judicialmente.</w:t>
      </w:r>
    </w:p>
    <w:p w14:paraId="2784F593" w14:textId="553459F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.6. A aplicação das sanções previstas no item 2</w:t>
      </w:r>
      <w:r w:rsidR="00FC64A0">
        <w:rPr>
          <w:bCs/>
          <w:sz w:val="21"/>
          <w:szCs w:val="21"/>
        </w:rPr>
        <w:t>2</w:t>
      </w:r>
      <w:r w:rsidRPr="00C01391">
        <w:rPr>
          <w:bCs/>
          <w:sz w:val="21"/>
          <w:szCs w:val="21"/>
        </w:rPr>
        <w:t>.2. deste Edital não exclui, em hipótese alguma, a obrigação de reparação integral do dano causado à Administração Pública.</w:t>
      </w:r>
    </w:p>
    <w:p w14:paraId="32CDC77E" w14:textId="22A4225A"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.7. Na aplicação da sanção prevista no item 2</w:t>
      </w:r>
      <w:r w:rsidR="00FC64A0">
        <w:rPr>
          <w:bCs/>
          <w:sz w:val="21"/>
          <w:szCs w:val="21"/>
        </w:rPr>
        <w:t>2</w:t>
      </w:r>
      <w:r w:rsidRPr="00C01391">
        <w:rPr>
          <w:bCs/>
          <w:sz w:val="21"/>
          <w:szCs w:val="21"/>
        </w:rPr>
        <w:t>.2, alínea “b”, do presente edital, será facultada a defesa do interessado no prazo de 15 (quinze) dias úteis, contado da data de sua intimação.</w:t>
      </w:r>
    </w:p>
    <w:p w14:paraId="1B6B045E" w14:textId="5FBEC0C3"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.8. Para aplicação das sanções previstas nas alíneas “c” e “d” do item 2</w:t>
      </w:r>
      <w:r w:rsidR="00FC64A0">
        <w:rPr>
          <w:bCs/>
          <w:sz w:val="21"/>
          <w:szCs w:val="21"/>
        </w:rPr>
        <w:t>2</w:t>
      </w:r>
      <w:r w:rsidRPr="00C01391">
        <w:rPr>
          <w:bCs/>
          <w:sz w:val="21"/>
          <w:szCs w:val="21"/>
        </w:rPr>
        <w:t>.2 do presente Edital o licitante ou o contratado será intimado para, no prazo de 10 (dez) dias úteis, contado da data de intimação, apresentar defesa escrita e especificar as provas que pretenda produzir.</w:t>
      </w:r>
    </w:p>
    <w:p w14:paraId="73934A95" w14:textId="7C29A624"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.9.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4A13E6C" w14:textId="42E2F8DF"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.10. Serão indeferidas pela comissão, mediante decisão fundamentada, provas ilícitas, impertinentes, desnecessárias, protelatórias ou intempestivas.</w:t>
      </w:r>
    </w:p>
    <w:p w14:paraId="68E49EA8" w14:textId="74C01B9E" w:rsidR="00414B69"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5A782C0" w14:textId="0A67EE76"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.12. É admitida a reabilitação do licitante ou contratado perante a própria autoridade que aplicou a penalidade, exigidos, cumulativamente:</w:t>
      </w:r>
    </w:p>
    <w:p w14:paraId="264FD2EC"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a) reparação integral do dano causado à Administração Pública;</w:t>
      </w:r>
    </w:p>
    <w:p w14:paraId="5F5B7309"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b) pagamento da multa;</w:t>
      </w:r>
    </w:p>
    <w:p w14:paraId="52590F2A"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c) transcurso do prazo mínimo de 1 (um) ano da aplicação da penalidade, no caso de impedimento de licitar e contratar, ou de 3 (três) anos da aplicação da penalidade, no caso de declaração de inidoneidade;</w:t>
      </w:r>
    </w:p>
    <w:p w14:paraId="3DA79181"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d) cumprimento das condições de reabilitação definidas no ato punitivo;</w:t>
      </w:r>
    </w:p>
    <w:p w14:paraId="6085D422" w14:textId="77777777"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e) análise jurídica prévia, com posicionamento conclusivo quanto ao cumprimento dos requisitos definidos neste artigo.</w:t>
      </w:r>
    </w:p>
    <w:p w14:paraId="09280721" w14:textId="79181F6F"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2</w:t>
      </w:r>
      <w:r w:rsidRPr="00C01391">
        <w:rPr>
          <w:bCs/>
          <w:sz w:val="21"/>
          <w:szCs w:val="21"/>
        </w:rPr>
        <w:t>.13. A sanção pelas infrações previstas nas alíneas “h” e “m” do item 2</w:t>
      </w:r>
      <w:r w:rsidR="00FC64A0">
        <w:rPr>
          <w:bCs/>
          <w:sz w:val="21"/>
          <w:szCs w:val="21"/>
        </w:rPr>
        <w:t>2</w:t>
      </w:r>
      <w:r w:rsidRPr="00C01391">
        <w:rPr>
          <w:bCs/>
          <w:sz w:val="21"/>
          <w:szCs w:val="21"/>
        </w:rPr>
        <w:t>.2 do presente Edital exigirá, como condição de reabilitação do licitante ou contratado, a implantação ou aperfeiçoamento de programa de integridade pelo responsável.</w:t>
      </w:r>
    </w:p>
    <w:p w14:paraId="5FA62A3E" w14:textId="77777777" w:rsidR="00414B69" w:rsidRPr="007B5173" w:rsidRDefault="00414B69" w:rsidP="005944C5">
      <w:pPr>
        <w:tabs>
          <w:tab w:val="left" w:pos="1134"/>
        </w:tabs>
        <w:spacing w:line="264" w:lineRule="auto"/>
        <w:ind w:leftChars="0" w:left="2" w:hanging="2"/>
        <w:jc w:val="both"/>
        <w:rPr>
          <w:sz w:val="21"/>
          <w:szCs w:val="21"/>
          <w:u w:val="single"/>
        </w:rPr>
      </w:pPr>
    </w:p>
    <w:p w14:paraId="04AF81A4" w14:textId="350EA41A" w:rsidR="00414B69" w:rsidRPr="007B5173" w:rsidRDefault="00D65B41" w:rsidP="003F23D9">
      <w:pPr>
        <w:tabs>
          <w:tab w:val="left" w:pos="1134"/>
        </w:tabs>
        <w:spacing w:line="276" w:lineRule="auto"/>
        <w:ind w:leftChars="0" w:left="2" w:hanging="2"/>
        <w:jc w:val="both"/>
        <w:rPr>
          <w:sz w:val="21"/>
          <w:szCs w:val="21"/>
          <w:u w:val="single"/>
        </w:rPr>
      </w:pPr>
      <w:r w:rsidRPr="007B5173">
        <w:rPr>
          <w:b/>
          <w:sz w:val="21"/>
          <w:szCs w:val="21"/>
          <w:u w:val="single"/>
        </w:rPr>
        <w:t>2</w:t>
      </w:r>
      <w:r w:rsidR="00FC64A0">
        <w:rPr>
          <w:b/>
          <w:sz w:val="21"/>
          <w:szCs w:val="21"/>
          <w:u w:val="single"/>
        </w:rPr>
        <w:t>3</w:t>
      </w:r>
      <w:r w:rsidRPr="007B5173">
        <w:rPr>
          <w:b/>
          <w:sz w:val="21"/>
          <w:szCs w:val="21"/>
          <w:u w:val="single"/>
        </w:rPr>
        <w:t>. PEDIDOS DE ESCLARECIMENTOS E IMPUGNAÇÕES</w:t>
      </w:r>
      <w:r w:rsidR="00FC64A0">
        <w:rPr>
          <w:b/>
          <w:sz w:val="21"/>
          <w:szCs w:val="21"/>
          <w:u w:val="single"/>
        </w:rPr>
        <w:t>:</w:t>
      </w:r>
    </w:p>
    <w:p w14:paraId="5C0D2062" w14:textId="3FDAAC09" w:rsidR="00414B69" w:rsidRPr="00C01391" w:rsidRDefault="00D65B41" w:rsidP="003F23D9">
      <w:pPr>
        <w:tabs>
          <w:tab w:val="left" w:pos="1134"/>
        </w:tabs>
        <w:spacing w:line="276" w:lineRule="auto"/>
        <w:ind w:leftChars="0" w:left="2" w:hanging="2"/>
        <w:jc w:val="both"/>
        <w:rPr>
          <w:bCs/>
          <w:sz w:val="21"/>
          <w:szCs w:val="21"/>
        </w:rPr>
      </w:pPr>
      <w:r w:rsidRPr="00C01391">
        <w:rPr>
          <w:bCs/>
          <w:sz w:val="21"/>
          <w:szCs w:val="21"/>
        </w:rPr>
        <w:t>2</w:t>
      </w:r>
      <w:r w:rsidR="00FC64A0">
        <w:rPr>
          <w:bCs/>
          <w:sz w:val="21"/>
          <w:szCs w:val="21"/>
        </w:rPr>
        <w:t>3</w:t>
      </w:r>
      <w:r w:rsidRPr="00C01391">
        <w:rPr>
          <w:bCs/>
          <w:sz w:val="21"/>
          <w:szCs w:val="21"/>
        </w:rPr>
        <w:t>.1. Os pedidos de esclarecimentos referentes ao processo licitatório e os pedidos de impugnações poderão ser enviados ao pregoeiro, até três dias úteis anteriores à data fixada para abertura da sessão pública, por meio do seguinte endereço eletrônico: [www.portaldecompraspublicas.com.br].</w:t>
      </w:r>
    </w:p>
    <w:p w14:paraId="7EA02517" w14:textId="747DFF90" w:rsidR="00414B69" w:rsidRPr="00C01391" w:rsidRDefault="00D65B41" w:rsidP="003F23D9">
      <w:pPr>
        <w:tabs>
          <w:tab w:val="left" w:pos="1134"/>
        </w:tabs>
        <w:spacing w:line="276" w:lineRule="auto"/>
        <w:ind w:leftChars="0" w:left="2" w:hanging="2"/>
        <w:jc w:val="both"/>
        <w:rPr>
          <w:bCs/>
          <w:sz w:val="21"/>
          <w:szCs w:val="21"/>
        </w:rPr>
      </w:pPr>
      <w:r w:rsidRPr="00C01391">
        <w:rPr>
          <w:bCs/>
          <w:sz w:val="21"/>
          <w:szCs w:val="21"/>
        </w:rPr>
        <w:t>2</w:t>
      </w:r>
      <w:r w:rsidR="00FC64A0">
        <w:rPr>
          <w:bCs/>
          <w:sz w:val="21"/>
          <w:szCs w:val="21"/>
        </w:rPr>
        <w:t>3</w:t>
      </w:r>
      <w:r w:rsidRPr="00C01391">
        <w:rPr>
          <w:bCs/>
          <w:sz w:val="21"/>
          <w:szCs w:val="21"/>
        </w:rPr>
        <w:t>.2. As respostas aos pedidos de esclarecimentos e às impugnações serão divulgadas no seguinte sítio eletrônico: [www.portaldecompraspublicas.com.br].</w:t>
      </w:r>
    </w:p>
    <w:p w14:paraId="3E768266" w14:textId="77777777" w:rsidR="005944C5" w:rsidRDefault="005944C5" w:rsidP="003F23D9">
      <w:pPr>
        <w:tabs>
          <w:tab w:val="left" w:pos="1134"/>
        </w:tabs>
        <w:spacing w:line="276" w:lineRule="auto"/>
        <w:ind w:leftChars="0" w:left="2" w:hanging="2"/>
        <w:jc w:val="both"/>
        <w:rPr>
          <w:b/>
          <w:sz w:val="21"/>
          <w:szCs w:val="21"/>
          <w:u w:val="single"/>
        </w:rPr>
      </w:pPr>
    </w:p>
    <w:p w14:paraId="248885F1" w14:textId="382A0109" w:rsidR="00414B69" w:rsidRPr="007B5173" w:rsidRDefault="00D65B41" w:rsidP="003F23D9">
      <w:pPr>
        <w:tabs>
          <w:tab w:val="left" w:pos="1134"/>
        </w:tabs>
        <w:spacing w:line="276" w:lineRule="auto"/>
        <w:ind w:leftChars="0" w:left="2" w:hanging="2"/>
        <w:jc w:val="both"/>
        <w:rPr>
          <w:sz w:val="21"/>
          <w:szCs w:val="21"/>
          <w:u w:val="single"/>
        </w:rPr>
      </w:pPr>
      <w:r w:rsidRPr="007B5173">
        <w:rPr>
          <w:b/>
          <w:sz w:val="21"/>
          <w:szCs w:val="21"/>
          <w:u w:val="single"/>
        </w:rPr>
        <w:t>2</w:t>
      </w:r>
      <w:r w:rsidR="00FC64A0">
        <w:rPr>
          <w:b/>
          <w:sz w:val="21"/>
          <w:szCs w:val="21"/>
          <w:u w:val="single"/>
        </w:rPr>
        <w:t>4</w:t>
      </w:r>
      <w:r w:rsidRPr="007B5173">
        <w:rPr>
          <w:b/>
          <w:sz w:val="21"/>
          <w:szCs w:val="21"/>
          <w:u w:val="single"/>
        </w:rPr>
        <w:t>. DAS DISPOSIÇÕES GERAIS:</w:t>
      </w:r>
    </w:p>
    <w:p w14:paraId="2487270C" w14:textId="4A5A16FA" w:rsidR="00414B69" w:rsidRPr="00C01391" w:rsidRDefault="00D65B41" w:rsidP="003F23D9">
      <w:pPr>
        <w:spacing w:line="276"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.1. Quaisquer informações ou dúvidas de ordem técnica, bem como aquelas decorrentes de interpretação do edital, poderão ser solicitadas por escrito, ao Município de Palmitinho, setor de Licitações, sito na Rua Santos Dumont, nº 25, ou pelo telefone (55) 3791-1123 ramal 216, no horário compreendido entre as 07:30h/11:30 e 13:00/17:00h.</w:t>
      </w:r>
    </w:p>
    <w:p w14:paraId="6FF1CF8C" w14:textId="412C9C3B" w:rsidR="00414B69" w:rsidRDefault="00D65B41" w:rsidP="003F23D9">
      <w:pPr>
        <w:tabs>
          <w:tab w:val="left" w:pos="1134"/>
        </w:tabs>
        <w:spacing w:line="276"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.2. Ocorrendo decretação de feriado ou qualquer fato superveniente que impeça a realização de ato do certame na data marcada, a data constante deste edital será transferida automaticamente para o primeiro dia de expediente normal subsequente ao ora fixado.</w:t>
      </w:r>
    </w:p>
    <w:p w14:paraId="57A034CA" w14:textId="77777777" w:rsidR="003F23D9" w:rsidRDefault="003F23D9" w:rsidP="005944C5">
      <w:pPr>
        <w:tabs>
          <w:tab w:val="left" w:pos="1134"/>
        </w:tabs>
        <w:spacing w:line="264" w:lineRule="auto"/>
        <w:ind w:leftChars="0" w:left="2" w:hanging="2"/>
        <w:jc w:val="both"/>
        <w:rPr>
          <w:bCs/>
          <w:sz w:val="21"/>
          <w:szCs w:val="21"/>
        </w:rPr>
      </w:pPr>
    </w:p>
    <w:p w14:paraId="2AB4260C" w14:textId="0A180C65"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.3. O Município de Palmitinho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C245B52" w14:textId="146AD982" w:rsidR="00414B69" w:rsidRPr="00C01391" w:rsidRDefault="00D65B41" w:rsidP="005944C5">
      <w:pPr>
        <w:numPr>
          <w:ilvl w:val="3"/>
          <w:numId w:val="2"/>
        </w:numPr>
        <w:spacing w:line="264"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.4. É facultado à autoridade superior e ao pregoeiro, em qualquer fase deste Pregão, promover diligência destinada a esclarecer ou completar a instrução do processo, vedada a inclusão posterior de informação ou de documentos que deveriam ter sido apresentados para fins de classificação e habilitação.</w:t>
      </w:r>
    </w:p>
    <w:p w14:paraId="5009C60E" w14:textId="118BB69D" w:rsidR="008A6AC7" w:rsidRPr="00C01391" w:rsidRDefault="00D65B41" w:rsidP="005944C5">
      <w:pPr>
        <w:numPr>
          <w:ilvl w:val="3"/>
          <w:numId w:val="2"/>
        </w:numPr>
        <w:spacing w:line="264"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.5. Após a apresentação da proposta, não caberá desistência, salvo por motivo justo decorrente de fato superveniente e aceito pelo pregoeiro.</w:t>
      </w:r>
    </w:p>
    <w:p w14:paraId="45F91C37" w14:textId="0D5A3240" w:rsidR="00414B69" w:rsidRPr="00C01391" w:rsidRDefault="00D65B41" w:rsidP="005944C5">
      <w:pPr>
        <w:numPr>
          <w:ilvl w:val="3"/>
          <w:numId w:val="2"/>
        </w:numPr>
        <w:spacing w:line="264"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.6. As normas disciplinadoras da licitação serão sempre interpretadas em favor da ampliação da disputa entre os interessados, desde que não comprometam o interesse da administração, o princípio da isonomia, a finalidade e a segurança da contratação.</w:t>
      </w:r>
    </w:p>
    <w:p w14:paraId="00BC555B" w14:textId="20C26336" w:rsidR="00414B69" w:rsidRPr="00C01391" w:rsidRDefault="00D65B41" w:rsidP="005944C5">
      <w:pPr>
        <w:numPr>
          <w:ilvl w:val="3"/>
          <w:numId w:val="2"/>
        </w:numPr>
        <w:spacing w:line="264"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.7.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542342B3" w14:textId="23DAFD56" w:rsidR="00414B69" w:rsidRPr="00C01391" w:rsidRDefault="00D65B41" w:rsidP="005944C5">
      <w:pPr>
        <w:numPr>
          <w:ilvl w:val="3"/>
          <w:numId w:val="2"/>
        </w:numPr>
        <w:spacing w:line="264"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.8. A homologação do resultado desta licitação não implicará direito à contratação.</w:t>
      </w:r>
    </w:p>
    <w:p w14:paraId="67C2A12C" w14:textId="5996634E" w:rsidR="00414B69" w:rsidRPr="00C01391" w:rsidRDefault="00D65B41" w:rsidP="005944C5">
      <w:pPr>
        <w:numPr>
          <w:ilvl w:val="3"/>
          <w:numId w:val="2"/>
        </w:numPr>
        <w:spacing w:line="264"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.9. Na contagem dos prazos estabelecidos neste Edital e seus Anexos, excluir-se-á o dia do início e incluir-se-á o do vencimento, e só se iniciam e vencem os prazos em dias de expediente na Administração.</w:t>
      </w:r>
    </w:p>
    <w:p w14:paraId="30ADF99D" w14:textId="522032F8" w:rsidR="00414B69" w:rsidRPr="00C01391" w:rsidRDefault="00D65B41" w:rsidP="005944C5">
      <w:pPr>
        <w:numPr>
          <w:ilvl w:val="3"/>
          <w:numId w:val="2"/>
        </w:numPr>
        <w:spacing w:line="264"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.10. O licitante é o responsável pela fidelidade e legitimidade das informações prestadas e dos documentos apresentados em qualquer fase da licitação.</w:t>
      </w:r>
    </w:p>
    <w:p w14:paraId="1D4DD3B4" w14:textId="76978026" w:rsidR="00414B69" w:rsidRPr="00C01391" w:rsidRDefault="00D65B41" w:rsidP="005944C5">
      <w:pPr>
        <w:numPr>
          <w:ilvl w:val="2"/>
          <w:numId w:val="2"/>
        </w:numPr>
        <w:spacing w:line="264" w:lineRule="auto"/>
        <w:ind w:leftChars="0" w:left="2" w:hanging="2"/>
        <w:jc w:val="both"/>
        <w:rPr>
          <w:bCs/>
          <w:sz w:val="21"/>
          <w:szCs w:val="21"/>
        </w:rPr>
      </w:pPr>
      <w:r w:rsidRPr="00C01391">
        <w:rPr>
          <w:bCs/>
          <w:sz w:val="21"/>
          <w:szCs w:val="21"/>
        </w:rPr>
        <w:t>2</w:t>
      </w:r>
      <w:r w:rsidR="00FC64A0">
        <w:rPr>
          <w:bCs/>
          <w:sz w:val="21"/>
          <w:szCs w:val="21"/>
        </w:rPr>
        <w:t>4</w:t>
      </w:r>
      <w:r w:rsidRPr="00C01391">
        <w:rPr>
          <w:bCs/>
          <w:sz w:val="21"/>
          <w:szCs w:val="21"/>
        </w:rPr>
        <w:t>.11. Fica eleito o Foro da Comarca de Frederico Westphalen, RS, para dirimir quaisquer litígios oriundos da licitação e do contrato dela decorrente, com expressa renúncia a outro qualquer, por mais privilegiado que seja.</w:t>
      </w:r>
    </w:p>
    <w:p w14:paraId="4DBF67CC" w14:textId="77777777" w:rsidR="00414B69" w:rsidRPr="007B5173" w:rsidRDefault="00414B69" w:rsidP="005944C5">
      <w:pPr>
        <w:widowControl w:val="0"/>
        <w:pBdr>
          <w:top w:val="nil"/>
          <w:left w:val="nil"/>
          <w:bottom w:val="nil"/>
          <w:right w:val="nil"/>
          <w:between w:val="nil"/>
        </w:pBdr>
        <w:tabs>
          <w:tab w:val="left" w:pos="887"/>
        </w:tabs>
        <w:spacing w:line="264" w:lineRule="auto"/>
        <w:ind w:leftChars="0" w:left="2" w:hanging="2"/>
        <w:jc w:val="both"/>
        <w:rPr>
          <w:color w:val="000000"/>
          <w:sz w:val="21"/>
          <w:szCs w:val="21"/>
        </w:rPr>
      </w:pPr>
    </w:p>
    <w:p w14:paraId="42FDDAEB" w14:textId="5C3BA96A" w:rsidR="00414B69" w:rsidRPr="00C01391" w:rsidRDefault="00FC64A0" w:rsidP="005944C5">
      <w:pPr>
        <w:widowControl w:val="0"/>
        <w:pBdr>
          <w:top w:val="nil"/>
          <w:left w:val="nil"/>
          <w:bottom w:val="nil"/>
          <w:right w:val="nil"/>
          <w:between w:val="nil"/>
        </w:pBdr>
        <w:tabs>
          <w:tab w:val="left" w:pos="887"/>
        </w:tabs>
        <w:spacing w:line="264" w:lineRule="auto"/>
        <w:ind w:leftChars="0" w:left="2" w:hanging="2"/>
        <w:jc w:val="both"/>
        <w:rPr>
          <w:color w:val="000000"/>
          <w:sz w:val="21"/>
          <w:szCs w:val="21"/>
          <w:u w:val="single"/>
        </w:rPr>
      </w:pPr>
      <w:r w:rsidRPr="00C01391">
        <w:rPr>
          <w:b/>
          <w:color w:val="000000"/>
          <w:sz w:val="21"/>
          <w:szCs w:val="21"/>
          <w:u w:val="single"/>
        </w:rPr>
        <w:t>2</w:t>
      </w:r>
      <w:r>
        <w:rPr>
          <w:b/>
          <w:color w:val="000000"/>
          <w:sz w:val="21"/>
          <w:szCs w:val="21"/>
          <w:u w:val="single"/>
        </w:rPr>
        <w:t>5</w:t>
      </w:r>
      <w:r w:rsidRPr="00C01391">
        <w:rPr>
          <w:b/>
          <w:color w:val="000000"/>
          <w:sz w:val="21"/>
          <w:szCs w:val="21"/>
          <w:u w:val="single"/>
        </w:rPr>
        <w:t>. INTEGRAM ESTE EDITAL:</w:t>
      </w:r>
    </w:p>
    <w:p w14:paraId="1FC45319" w14:textId="46FDBA45" w:rsidR="00414B69" w:rsidRPr="00C01391" w:rsidRDefault="00D65B41" w:rsidP="005944C5">
      <w:pPr>
        <w:tabs>
          <w:tab w:val="left" w:pos="1134"/>
        </w:tabs>
        <w:spacing w:line="264" w:lineRule="auto"/>
        <w:ind w:leftChars="0" w:left="2" w:hanging="2"/>
        <w:jc w:val="both"/>
        <w:rPr>
          <w:bCs/>
          <w:sz w:val="21"/>
          <w:szCs w:val="21"/>
        </w:rPr>
      </w:pPr>
      <w:r w:rsidRPr="00C01391">
        <w:rPr>
          <w:bCs/>
          <w:sz w:val="21"/>
          <w:szCs w:val="21"/>
        </w:rPr>
        <w:t>2</w:t>
      </w:r>
      <w:r w:rsidR="00FC64A0">
        <w:rPr>
          <w:bCs/>
          <w:sz w:val="21"/>
          <w:szCs w:val="21"/>
        </w:rPr>
        <w:t>5</w:t>
      </w:r>
      <w:r w:rsidRPr="00C01391">
        <w:rPr>
          <w:bCs/>
          <w:sz w:val="21"/>
          <w:szCs w:val="21"/>
        </w:rPr>
        <w:t>.1. Anexo I: Do objeto e da cotação máxima;</w:t>
      </w:r>
    </w:p>
    <w:p w14:paraId="49B4A4DF" w14:textId="3237517C" w:rsidR="00414B69" w:rsidRPr="00C01391" w:rsidRDefault="00D65B41" w:rsidP="005944C5">
      <w:pPr>
        <w:spacing w:line="264" w:lineRule="auto"/>
        <w:ind w:leftChars="0" w:left="2" w:hanging="2"/>
        <w:jc w:val="both"/>
        <w:rPr>
          <w:bCs/>
          <w:sz w:val="21"/>
          <w:szCs w:val="21"/>
        </w:rPr>
      </w:pPr>
      <w:r w:rsidRPr="00C01391">
        <w:rPr>
          <w:bCs/>
          <w:sz w:val="21"/>
          <w:szCs w:val="21"/>
        </w:rPr>
        <w:t>2</w:t>
      </w:r>
      <w:r w:rsidR="00FC64A0">
        <w:rPr>
          <w:bCs/>
          <w:sz w:val="21"/>
          <w:szCs w:val="21"/>
        </w:rPr>
        <w:t>5</w:t>
      </w:r>
      <w:r w:rsidRPr="00C01391">
        <w:rPr>
          <w:bCs/>
          <w:sz w:val="21"/>
          <w:szCs w:val="21"/>
        </w:rPr>
        <w:t xml:space="preserve">.2. Anexo II: Minuta de </w:t>
      </w:r>
      <w:r w:rsidR="00FC64A0">
        <w:rPr>
          <w:bCs/>
          <w:sz w:val="21"/>
          <w:szCs w:val="21"/>
        </w:rPr>
        <w:t>Contrato</w:t>
      </w:r>
      <w:r w:rsidRPr="00C01391">
        <w:rPr>
          <w:bCs/>
          <w:sz w:val="21"/>
          <w:szCs w:val="21"/>
        </w:rPr>
        <w:t>;</w:t>
      </w:r>
    </w:p>
    <w:p w14:paraId="3225E118" w14:textId="735D31D5" w:rsidR="00414B69" w:rsidRPr="00C01391" w:rsidRDefault="00D65B41"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bCs/>
          <w:sz w:val="21"/>
          <w:szCs w:val="21"/>
        </w:rPr>
      </w:pPr>
      <w:r w:rsidRPr="00C01391">
        <w:rPr>
          <w:bCs/>
          <w:sz w:val="21"/>
          <w:szCs w:val="21"/>
        </w:rPr>
        <w:t>2</w:t>
      </w:r>
      <w:r w:rsidR="00FC64A0">
        <w:rPr>
          <w:bCs/>
          <w:sz w:val="21"/>
          <w:szCs w:val="21"/>
        </w:rPr>
        <w:t>5</w:t>
      </w:r>
      <w:r w:rsidRPr="00C01391">
        <w:rPr>
          <w:bCs/>
          <w:sz w:val="21"/>
          <w:szCs w:val="21"/>
        </w:rPr>
        <w:t xml:space="preserve">.3. Anexo III: </w:t>
      </w:r>
      <w:r w:rsidR="00642543" w:rsidRPr="00C01391">
        <w:rPr>
          <w:bCs/>
          <w:sz w:val="21"/>
          <w:szCs w:val="21"/>
        </w:rPr>
        <w:t>Modelo de Declaração Conjunta</w:t>
      </w:r>
    </w:p>
    <w:p w14:paraId="3CC509AE" w14:textId="77777777" w:rsidR="008A6AC7" w:rsidRPr="007B5173" w:rsidRDefault="008A6AC7"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b/>
          <w:sz w:val="21"/>
          <w:szCs w:val="21"/>
        </w:rPr>
      </w:pPr>
    </w:p>
    <w:p w14:paraId="40A4191B" w14:textId="4D3891E9" w:rsidR="008A6AC7" w:rsidRDefault="008A6AC7"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b/>
          <w:sz w:val="21"/>
          <w:szCs w:val="21"/>
        </w:rPr>
      </w:pPr>
    </w:p>
    <w:p w14:paraId="6B7BC70D" w14:textId="77777777" w:rsidR="003F23D9" w:rsidRDefault="003F23D9"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b/>
          <w:sz w:val="21"/>
          <w:szCs w:val="21"/>
        </w:rPr>
      </w:pPr>
    </w:p>
    <w:p w14:paraId="1CD97923" w14:textId="0820CFF7" w:rsidR="00414B69" w:rsidRPr="007B5173" w:rsidRDefault="00D65B41"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b/>
          <w:sz w:val="21"/>
          <w:szCs w:val="21"/>
        </w:rPr>
      </w:pPr>
      <w:r w:rsidRPr="007B5173">
        <w:rPr>
          <w:b/>
          <w:sz w:val="21"/>
          <w:szCs w:val="21"/>
        </w:rPr>
        <w:t xml:space="preserve">Palmitinho/RS, </w:t>
      </w:r>
      <w:r w:rsidR="003F23D9">
        <w:rPr>
          <w:b/>
          <w:sz w:val="21"/>
          <w:szCs w:val="21"/>
        </w:rPr>
        <w:t>8</w:t>
      </w:r>
      <w:r w:rsidRPr="007B5173">
        <w:rPr>
          <w:b/>
          <w:sz w:val="21"/>
          <w:szCs w:val="21"/>
        </w:rPr>
        <w:t xml:space="preserve"> de</w:t>
      </w:r>
      <w:r w:rsidR="00F6016D" w:rsidRPr="007B5173">
        <w:rPr>
          <w:b/>
          <w:sz w:val="21"/>
          <w:szCs w:val="21"/>
        </w:rPr>
        <w:t xml:space="preserve"> </w:t>
      </w:r>
      <w:r w:rsidR="003F23D9">
        <w:rPr>
          <w:b/>
          <w:sz w:val="21"/>
          <w:szCs w:val="21"/>
        </w:rPr>
        <w:t xml:space="preserve">setembro </w:t>
      </w:r>
      <w:r w:rsidRPr="007B5173">
        <w:rPr>
          <w:b/>
          <w:sz w:val="21"/>
          <w:szCs w:val="21"/>
        </w:rPr>
        <w:t>de 202</w:t>
      </w:r>
      <w:r w:rsidR="00BB269C">
        <w:rPr>
          <w:b/>
          <w:sz w:val="21"/>
          <w:szCs w:val="21"/>
        </w:rPr>
        <w:t>6</w:t>
      </w:r>
    </w:p>
    <w:p w14:paraId="192F36BB" w14:textId="77777777" w:rsidR="00414B69" w:rsidRPr="007B5173" w:rsidRDefault="00414B69"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sz w:val="21"/>
          <w:szCs w:val="21"/>
        </w:rPr>
      </w:pPr>
    </w:p>
    <w:p w14:paraId="76E4E8D2" w14:textId="77777777" w:rsidR="0067518D" w:rsidRPr="007B5173" w:rsidRDefault="0067518D"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sz w:val="21"/>
          <w:szCs w:val="21"/>
        </w:rPr>
      </w:pPr>
    </w:p>
    <w:p w14:paraId="7DBC44B1" w14:textId="77777777" w:rsidR="008A6AC7" w:rsidRDefault="008A6AC7"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sz w:val="21"/>
          <w:szCs w:val="21"/>
        </w:rPr>
      </w:pPr>
    </w:p>
    <w:p w14:paraId="2436C8AC" w14:textId="77777777" w:rsidR="005944C5" w:rsidRPr="007B5173" w:rsidRDefault="005944C5"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sz w:val="21"/>
          <w:szCs w:val="21"/>
        </w:rPr>
      </w:pPr>
    </w:p>
    <w:p w14:paraId="43536233" w14:textId="5EA47187" w:rsidR="00414B69" w:rsidRPr="007B5173" w:rsidRDefault="00D65B41" w:rsidP="005944C5">
      <w:pPr>
        <w:numPr>
          <w:ilvl w:val="0"/>
          <w:numId w:val="3"/>
        </w:num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sz w:val="21"/>
          <w:szCs w:val="21"/>
        </w:rPr>
      </w:pPr>
      <w:r w:rsidRPr="007B5173">
        <w:rPr>
          <w:sz w:val="21"/>
          <w:szCs w:val="21"/>
        </w:rPr>
        <w:t>____________________</w:t>
      </w:r>
      <w:r w:rsidR="00BB269C">
        <w:rPr>
          <w:sz w:val="21"/>
          <w:szCs w:val="21"/>
        </w:rPr>
        <w:t>____</w:t>
      </w:r>
      <w:r w:rsidRPr="007B5173">
        <w:rPr>
          <w:sz w:val="21"/>
          <w:szCs w:val="21"/>
        </w:rPr>
        <w:t>____________</w:t>
      </w:r>
      <w:r w:rsidR="008A6AC7" w:rsidRPr="007B5173">
        <w:rPr>
          <w:sz w:val="21"/>
          <w:szCs w:val="21"/>
        </w:rPr>
        <w:t>_______</w:t>
      </w:r>
      <w:r w:rsidRPr="007B5173">
        <w:rPr>
          <w:sz w:val="21"/>
          <w:szCs w:val="21"/>
        </w:rPr>
        <w:t>__</w:t>
      </w:r>
    </w:p>
    <w:p w14:paraId="5BD25E7E" w14:textId="77777777" w:rsidR="008427D1" w:rsidRPr="007B5173" w:rsidRDefault="008427D1" w:rsidP="005944C5">
      <w:pPr>
        <w:numPr>
          <w:ilvl w:val="0"/>
          <w:numId w:val="3"/>
        </w:num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sz w:val="21"/>
          <w:szCs w:val="21"/>
        </w:rPr>
      </w:pPr>
      <w:r w:rsidRPr="007B5173">
        <w:rPr>
          <w:b/>
          <w:sz w:val="21"/>
          <w:szCs w:val="21"/>
        </w:rPr>
        <w:t>BENHUR DAILOR BARTH</w:t>
      </w:r>
    </w:p>
    <w:p w14:paraId="05BF4393" w14:textId="1E94EE9B" w:rsidR="00414B69" w:rsidRPr="007B5173" w:rsidRDefault="00D65B41" w:rsidP="005944C5">
      <w:pPr>
        <w:numPr>
          <w:ilvl w:val="0"/>
          <w:numId w:val="3"/>
        </w:num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sz w:val="21"/>
          <w:szCs w:val="21"/>
        </w:rPr>
      </w:pPr>
      <w:r w:rsidRPr="007B5173">
        <w:rPr>
          <w:b/>
          <w:sz w:val="21"/>
          <w:szCs w:val="21"/>
        </w:rPr>
        <w:t>Prefeito Municipal</w:t>
      </w:r>
    </w:p>
    <w:p w14:paraId="49A88053" w14:textId="77777777" w:rsidR="008427D1" w:rsidRDefault="008427D1"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jc w:val="both"/>
        <w:rPr>
          <w:sz w:val="21"/>
          <w:szCs w:val="21"/>
        </w:rPr>
      </w:pPr>
    </w:p>
    <w:p w14:paraId="0025DA5E" w14:textId="77777777" w:rsidR="005944C5" w:rsidRDefault="005944C5"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jc w:val="both"/>
        <w:rPr>
          <w:sz w:val="21"/>
          <w:szCs w:val="21"/>
        </w:rPr>
      </w:pPr>
    </w:p>
    <w:p w14:paraId="23A217D3" w14:textId="77777777" w:rsidR="005944C5" w:rsidRDefault="005944C5"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jc w:val="both"/>
        <w:rPr>
          <w:sz w:val="21"/>
          <w:szCs w:val="21"/>
        </w:rPr>
      </w:pPr>
    </w:p>
    <w:p w14:paraId="29C7BDF6" w14:textId="77777777" w:rsidR="005944C5" w:rsidRPr="007B5173" w:rsidRDefault="005944C5"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jc w:val="both"/>
        <w:rPr>
          <w:sz w:val="21"/>
          <w:szCs w:val="21"/>
        </w:rPr>
      </w:pPr>
    </w:p>
    <w:p w14:paraId="19922667" w14:textId="77777777" w:rsidR="008427D1" w:rsidRPr="007B5173" w:rsidRDefault="008427D1"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p>
    <w:p w14:paraId="16D80294" w14:textId="77777777" w:rsidR="008427D1" w:rsidRPr="007B5173" w:rsidRDefault="008427D1" w:rsidP="005944C5">
      <w:pPr>
        <w:spacing w:line="264" w:lineRule="auto"/>
        <w:ind w:leftChars="0" w:left="2" w:hanging="2"/>
        <w:jc w:val="both"/>
        <w:rPr>
          <w:sz w:val="21"/>
          <w:szCs w:val="21"/>
        </w:rPr>
      </w:pPr>
      <w:r w:rsidRPr="007B5173">
        <w:rPr>
          <w:b/>
          <w:sz w:val="21"/>
          <w:szCs w:val="21"/>
        </w:rPr>
        <w:t xml:space="preserve">De acordo em data supra – Procurador Jurídico Municipal </w:t>
      </w:r>
    </w:p>
    <w:p w14:paraId="77E7B457" w14:textId="0033B8F4" w:rsidR="008427D1" w:rsidRPr="007B5173" w:rsidRDefault="005944C5" w:rsidP="005944C5">
      <w:pPr>
        <w:spacing w:line="264" w:lineRule="auto"/>
        <w:ind w:leftChars="0" w:left="2" w:hanging="2"/>
        <w:jc w:val="both"/>
        <w:rPr>
          <w:sz w:val="21"/>
          <w:szCs w:val="21"/>
        </w:rPr>
      </w:pPr>
      <w:r w:rsidRPr="007B5173">
        <w:rPr>
          <w:b/>
          <w:sz w:val="21"/>
          <w:szCs w:val="21"/>
        </w:rPr>
        <w:t>FABRÍCIO ALBARELLO</w:t>
      </w:r>
      <w:r>
        <w:rPr>
          <w:b/>
          <w:sz w:val="21"/>
          <w:szCs w:val="21"/>
        </w:rPr>
        <w:t xml:space="preserve"> </w:t>
      </w:r>
      <w:r w:rsidR="008427D1" w:rsidRPr="007B5173">
        <w:rPr>
          <w:b/>
          <w:sz w:val="21"/>
          <w:szCs w:val="21"/>
        </w:rPr>
        <w:t xml:space="preserve">- OAB/RS 68.231 </w:t>
      </w:r>
    </w:p>
    <w:p w14:paraId="69047047" w14:textId="77777777" w:rsidR="005944C5" w:rsidRDefault="005944C5" w:rsidP="005944C5">
      <w:pPr>
        <w:tabs>
          <w:tab w:val="left" w:pos="1134"/>
        </w:tabs>
        <w:spacing w:line="264" w:lineRule="auto"/>
        <w:ind w:leftChars="0" w:left="2" w:hanging="2"/>
        <w:jc w:val="center"/>
        <w:rPr>
          <w:b/>
          <w:sz w:val="21"/>
          <w:szCs w:val="21"/>
          <w:u w:val="single"/>
        </w:rPr>
      </w:pPr>
    </w:p>
    <w:p w14:paraId="3B6A25E2" w14:textId="77777777" w:rsidR="005944C5" w:rsidRDefault="005944C5" w:rsidP="005944C5">
      <w:pPr>
        <w:tabs>
          <w:tab w:val="left" w:pos="1134"/>
        </w:tabs>
        <w:spacing w:line="264" w:lineRule="auto"/>
        <w:ind w:leftChars="0" w:left="2" w:hanging="2"/>
        <w:jc w:val="center"/>
        <w:rPr>
          <w:b/>
          <w:sz w:val="21"/>
          <w:szCs w:val="21"/>
          <w:u w:val="single"/>
        </w:rPr>
      </w:pPr>
    </w:p>
    <w:p w14:paraId="0AD2E204" w14:textId="77777777" w:rsidR="005944C5" w:rsidRDefault="005944C5" w:rsidP="005944C5">
      <w:pPr>
        <w:tabs>
          <w:tab w:val="left" w:pos="1134"/>
        </w:tabs>
        <w:spacing w:line="264" w:lineRule="auto"/>
        <w:ind w:leftChars="0" w:left="2" w:hanging="2"/>
        <w:jc w:val="center"/>
        <w:rPr>
          <w:b/>
          <w:sz w:val="21"/>
          <w:szCs w:val="21"/>
          <w:u w:val="single"/>
        </w:rPr>
      </w:pPr>
    </w:p>
    <w:p w14:paraId="3A08552E" w14:textId="77777777" w:rsidR="005944C5" w:rsidRDefault="005944C5" w:rsidP="005944C5">
      <w:pPr>
        <w:tabs>
          <w:tab w:val="left" w:pos="1134"/>
        </w:tabs>
        <w:spacing w:line="264" w:lineRule="auto"/>
        <w:ind w:leftChars="0" w:left="2" w:hanging="2"/>
        <w:jc w:val="center"/>
        <w:rPr>
          <w:b/>
          <w:sz w:val="21"/>
          <w:szCs w:val="21"/>
          <w:u w:val="single"/>
        </w:rPr>
      </w:pPr>
    </w:p>
    <w:p w14:paraId="17B3FCAC" w14:textId="6CB89FD9" w:rsidR="00CE4669" w:rsidRPr="007B5173" w:rsidRDefault="008A6AC7" w:rsidP="005944C5">
      <w:pPr>
        <w:tabs>
          <w:tab w:val="left" w:pos="1134"/>
        </w:tabs>
        <w:spacing w:line="264" w:lineRule="auto"/>
        <w:ind w:leftChars="0" w:left="2" w:hanging="2"/>
        <w:jc w:val="center"/>
        <w:rPr>
          <w:sz w:val="21"/>
          <w:szCs w:val="21"/>
          <w:u w:val="single"/>
        </w:rPr>
      </w:pPr>
      <w:r w:rsidRPr="007B5173">
        <w:rPr>
          <w:b/>
          <w:sz w:val="21"/>
          <w:szCs w:val="21"/>
          <w:u w:val="single"/>
        </w:rPr>
        <w:t>A</w:t>
      </w:r>
      <w:r w:rsidR="00CE4669" w:rsidRPr="007B5173">
        <w:rPr>
          <w:b/>
          <w:sz w:val="21"/>
          <w:szCs w:val="21"/>
          <w:u w:val="single"/>
        </w:rPr>
        <w:t>NEXO I</w:t>
      </w:r>
    </w:p>
    <w:p w14:paraId="6EF102E3" w14:textId="1B385FC6" w:rsidR="00CE4669" w:rsidRPr="0061132A" w:rsidRDefault="00CE4669" w:rsidP="005944C5">
      <w:pPr>
        <w:numPr>
          <w:ilvl w:val="0"/>
          <w:numId w:val="1"/>
        </w:numPr>
        <w:spacing w:line="264" w:lineRule="auto"/>
        <w:ind w:leftChars="0" w:left="2" w:hanging="2"/>
        <w:jc w:val="center"/>
        <w:rPr>
          <w:sz w:val="21"/>
          <w:szCs w:val="21"/>
        </w:rPr>
      </w:pPr>
      <w:r w:rsidRPr="007B5173">
        <w:rPr>
          <w:b/>
          <w:sz w:val="21"/>
          <w:szCs w:val="21"/>
          <w:u w:val="single"/>
        </w:rPr>
        <w:t>DO OBJETO E DA COTAÇÃO MÁXIMA</w:t>
      </w:r>
    </w:p>
    <w:p w14:paraId="4F2DCC40" w14:textId="77777777" w:rsidR="0061132A" w:rsidRDefault="0061132A" w:rsidP="005944C5">
      <w:pPr>
        <w:spacing w:line="264" w:lineRule="auto"/>
        <w:ind w:leftChars="0" w:left="0" w:firstLineChars="0" w:firstLine="0"/>
        <w:rPr>
          <w:b/>
          <w:sz w:val="21"/>
          <w:szCs w:val="21"/>
          <w:u w:val="single"/>
        </w:rPr>
      </w:pPr>
    </w:p>
    <w:tbl>
      <w:tblPr>
        <w:tblStyle w:val="Tabelacomgrade"/>
        <w:tblW w:w="10343" w:type="dxa"/>
        <w:tblLook w:val="04A0" w:firstRow="1" w:lastRow="0" w:firstColumn="1" w:lastColumn="0" w:noHBand="0" w:noVBand="1"/>
      </w:tblPr>
      <w:tblGrid>
        <w:gridCol w:w="697"/>
        <w:gridCol w:w="5301"/>
        <w:gridCol w:w="839"/>
        <w:gridCol w:w="813"/>
        <w:gridCol w:w="1301"/>
        <w:gridCol w:w="1392"/>
      </w:tblGrid>
      <w:tr w:rsidR="003405D0" w:rsidRPr="00403782" w14:paraId="34683833" w14:textId="77777777" w:rsidTr="003405D0">
        <w:tc>
          <w:tcPr>
            <w:tcW w:w="697" w:type="dxa"/>
          </w:tcPr>
          <w:p w14:paraId="4EE0205F" w14:textId="77777777" w:rsidR="0061132A" w:rsidRPr="00403782" w:rsidRDefault="0061132A" w:rsidP="005944C5">
            <w:pPr>
              <w:spacing w:line="264" w:lineRule="auto"/>
              <w:ind w:left="0" w:hanging="2"/>
              <w:jc w:val="center"/>
              <w:rPr>
                <w:rFonts w:ascii="Times New Roman" w:hAnsi="Times New Roman"/>
                <w:b/>
                <w:bCs/>
                <w:sz w:val="21"/>
                <w:szCs w:val="21"/>
              </w:rPr>
            </w:pPr>
            <w:r w:rsidRPr="00403782">
              <w:rPr>
                <w:rFonts w:ascii="Times New Roman" w:hAnsi="Times New Roman"/>
                <w:b/>
                <w:bCs/>
                <w:sz w:val="21"/>
                <w:szCs w:val="21"/>
              </w:rPr>
              <w:t>I</w:t>
            </w:r>
            <w:r>
              <w:rPr>
                <w:rFonts w:ascii="Times New Roman" w:hAnsi="Times New Roman"/>
                <w:b/>
                <w:bCs/>
                <w:sz w:val="21"/>
                <w:szCs w:val="21"/>
              </w:rPr>
              <w:t>tem</w:t>
            </w:r>
          </w:p>
        </w:tc>
        <w:tc>
          <w:tcPr>
            <w:tcW w:w="5301" w:type="dxa"/>
          </w:tcPr>
          <w:p w14:paraId="0746C14B" w14:textId="77777777" w:rsidR="0061132A" w:rsidRPr="00403782" w:rsidRDefault="0061132A" w:rsidP="005944C5">
            <w:pPr>
              <w:spacing w:line="264" w:lineRule="auto"/>
              <w:ind w:left="0" w:hanging="2"/>
              <w:jc w:val="both"/>
              <w:rPr>
                <w:rFonts w:ascii="Times New Roman" w:hAnsi="Times New Roman"/>
                <w:b/>
                <w:bCs/>
                <w:sz w:val="21"/>
                <w:szCs w:val="21"/>
              </w:rPr>
            </w:pPr>
            <w:r w:rsidRPr="00403782">
              <w:rPr>
                <w:rFonts w:ascii="Times New Roman" w:hAnsi="Times New Roman"/>
                <w:b/>
                <w:bCs/>
                <w:sz w:val="21"/>
                <w:szCs w:val="21"/>
              </w:rPr>
              <w:t>D</w:t>
            </w:r>
            <w:r>
              <w:rPr>
                <w:rFonts w:ascii="Times New Roman" w:hAnsi="Times New Roman"/>
                <w:b/>
                <w:bCs/>
                <w:sz w:val="21"/>
                <w:szCs w:val="21"/>
              </w:rPr>
              <w:t>escrição dos produtos</w:t>
            </w:r>
          </w:p>
        </w:tc>
        <w:tc>
          <w:tcPr>
            <w:tcW w:w="839" w:type="dxa"/>
          </w:tcPr>
          <w:p w14:paraId="4072197C" w14:textId="77777777" w:rsidR="0061132A" w:rsidRPr="00403782" w:rsidRDefault="0061132A" w:rsidP="005944C5">
            <w:pPr>
              <w:spacing w:line="264" w:lineRule="auto"/>
              <w:ind w:left="0" w:hanging="2"/>
              <w:jc w:val="center"/>
              <w:rPr>
                <w:rFonts w:ascii="Times New Roman" w:hAnsi="Times New Roman"/>
                <w:b/>
                <w:bCs/>
                <w:sz w:val="21"/>
                <w:szCs w:val="21"/>
              </w:rPr>
            </w:pPr>
            <w:r w:rsidRPr="00403782">
              <w:rPr>
                <w:rFonts w:ascii="Times New Roman" w:hAnsi="Times New Roman"/>
                <w:b/>
                <w:bCs/>
                <w:sz w:val="21"/>
                <w:szCs w:val="21"/>
              </w:rPr>
              <w:t>Q</w:t>
            </w:r>
            <w:r>
              <w:rPr>
                <w:rFonts w:ascii="Times New Roman" w:hAnsi="Times New Roman"/>
                <w:b/>
                <w:bCs/>
                <w:sz w:val="21"/>
                <w:szCs w:val="21"/>
              </w:rPr>
              <w:t>uant.</w:t>
            </w:r>
          </w:p>
        </w:tc>
        <w:tc>
          <w:tcPr>
            <w:tcW w:w="813" w:type="dxa"/>
          </w:tcPr>
          <w:p w14:paraId="52813ED0" w14:textId="68197565" w:rsidR="0061132A" w:rsidRPr="0061132A" w:rsidRDefault="0061132A" w:rsidP="005944C5">
            <w:pPr>
              <w:spacing w:line="264" w:lineRule="auto"/>
              <w:ind w:left="0" w:hanging="2"/>
              <w:jc w:val="center"/>
              <w:rPr>
                <w:rFonts w:ascii="Times New Roman" w:hAnsi="Times New Roman"/>
                <w:b/>
                <w:bCs/>
                <w:sz w:val="21"/>
                <w:szCs w:val="21"/>
              </w:rPr>
            </w:pPr>
            <w:r w:rsidRPr="0061132A">
              <w:rPr>
                <w:rFonts w:ascii="Times New Roman" w:hAnsi="Times New Roman"/>
                <w:b/>
                <w:bCs/>
                <w:sz w:val="21"/>
                <w:szCs w:val="21"/>
              </w:rPr>
              <w:t xml:space="preserve">Unid. </w:t>
            </w:r>
          </w:p>
        </w:tc>
        <w:tc>
          <w:tcPr>
            <w:tcW w:w="1301" w:type="dxa"/>
          </w:tcPr>
          <w:p w14:paraId="74488F92" w14:textId="0FA1F002" w:rsidR="0061132A" w:rsidRPr="00403782" w:rsidRDefault="0061132A" w:rsidP="005944C5">
            <w:pPr>
              <w:spacing w:line="264" w:lineRule="auto"/>
              <w:ind w:left="0" w:hanging="2"/>
              <w:jc w:val="center"/>
              <w:rPr>
                <w:rFonts w:ascii="Times New Roman" w:hAnsi="Times New Roman"/>
                <w:b/>
                <w:bCs/>
                <w:sz w:val="21"/>
                <w:szCs w:val="21"/>
              </w:rPr>
            </w:pPr>
            <w:r w:rsidRPr="00403782">
              <w:rPr>
                <w:rFonts w:ascii="Times New Roman" w:hAnsi="Times New Roman"/>
                <w:b/>
                <w:bCs/>
                <w:sz w:val="21"/>
                <w:szCs w:val="21"/>
              </w:rPr>
              <w:t>U</w:t>
            </w:r>
            <w:r>
              <w:rPr>
                <w:rFonts w:ascii="Times New Roman" w:hAnsi="Times New Roman"/>
                <w:b/>
                <w:bCs/>
                <w:sz w:val="21"/>
                <w:szCs w:val="21"/>
              </w:rPr>
              <w:t>nitário</w:t>
            </w:r>
          </w:p>
        </w:tc>
        <w:tc>
          <w:tcPr>
            <w:tcW w:w="1392" w:type="dxa"/>
          </w:tcPr>
          <w:p w14:paraId="1EB8D8F7" w14:textId="77777777" w:rsidR="0061132A" w:rsidRPr="00403782" w:rsidRDefault="0061132A" w:rsidP="005944C5">
            <w:pPr>
              <w:spacing w:line="264" w:lineRule="auto"/>
              <w:ind w:left="0" w:hanging="2"/>
              <w:jc w:val="center"/>
              <w:rPr>
                <w:rFonts w:ascii="Times New Roman" w:hAnsi="Times New Roman"/>
                <w:b/>
                <w:bCs/>
                <w:sz w:val="21"/>
                <w:szCs w:val="21"/>
              </w:rPr>
            </w:pPr>
            <w:r>
              <w:rPr>
                <w:rFonts w:ascii="Times New Roman" w:hAnsi="Times New Roman"/>
                <w:b/>
                <w:bCs/>
                <w:sz w:val="21"/>
                <w:szCs w:val="21"/>
              </w:rPr>
              <w:t>Valor Total</w:t>
            </w:r>
          </w:p>
        </w:tc>
      </w:tr>
      <w:tr w:rsidR="003405D0" w:rsidRPr="00403782" w14:paraId="78C6C892" w14:textId="77777777" w:rsidTr="003405D0">
        <w:tc>
          <w:tcPr>
            <w:tcW w:w="697" w:type="dxa"/>
          </w:tcPr>
          <w:p w14:paraId="1D40C669"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01</w:t>
            </w:r>
          </w:p>
        </w:tc>
        <w:tc>
          <w:tcPr>
            <w:tcW w:w="5301" w:type="dxa"/>
          </w:tcPr>
          <w:p w14:paraId="5908615E" w14:textId="325CC5B1" w:rsidR="0061132A" w:rsidRPr="00403782" w:rsidRDefault="0061132A" w:rsidP="005944C5">
            <w:pPr>
              <w:spacing w:line="264" w:lineRule="auto"/>
              <w:ind w:left="0" w:hanging="2"/>
              <w:jc w:val="both"/>
              <w:rPr>
                <w:rFonts w:ascii="Times New Roman" w:eastAsia="SimSun" w:hAnsi="Times New Roman"/>
                <w:sz w:val="21"/>
                <w:szCs w:val="21"/>
                <w:lang w:eastAsia="zh-CN" w:bidi="hi-IN"/>
              </w:rPr>
            </w:pPr>
            <w:r w:rsidRPr="00403782">
              <w:rPr>
                <w:rFonts w:ascii="Times New Roman" w:eastAsia="SimSun" w:hAnsi="Times New Roman"/>
                <w:b/>
                <w:bCs/>
                <w:sz w:val="21"/>
                <w:szCs w:val="21"/>
                <w:lang w:eastAsia="zh-CN" w:bidi="hi-IN"/>
              </w:rPr>
              <w:t>BOLA OFICIAL PARA FUTEBOL DE CAMPO</w:t>
            </w:r>
            <w:r>
              <w:rPr>
                <w:rFonts w:ascii="Times New Roman" w:eastAsia="SimSun" w:hAnsi="Times New Roman"/>
                <w:b/>
                <w:bCs/>
                <w:sz w:val="21"/>
                <w:szCs w:val="21"/>
                <w:lang w:eastAsia="zh-CN" w:bidi="hi-IN"/>
              </w:rPr>
              <w:t>:</w:t>
            </w:r>
          </w:p>
          <w:p w14:paraId="318C27F8" w14:textId="77777777" w:rsidR="0061132A" w:rsidRPr="00403782" w:rsidRDefault="0061132A" w:rsidP="005944C5">
            <w:pPr>
              <w:spacing w:line="264" w:lineRule="auto"/>
              <w:ind w:left="0" w:hanging="2"/>
              <w:jc w:val="both"/>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Bola oficial para futebol de campo, nova, de primeiro uso, confeccionada em laminado de poliuretano (PU) de alta qualidade, proporcionando excelente conforto, aderência, maciez e controle durante o jogo.</w:t>
            </w:r>
          </w:p>
          <w:p w14:paraId="68E6203F" w14:textId="77777777" w:rsidR="0061132A" w:rsidRPr="00403782" w:rsidRDefault="0061132A" w:rsidP="005944C5">
            <w:pPr>
              <w:spacing w:line="264" w:lineRule="auto"/>
              <w:ind w:left="0" w:hanging="2"/>
              <w:jc w:val="both"/>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Deverá possuir as seguintes especificações mínimas:</w:t>
            </w:r>
          </w:p>
          <w:p w14:paraId="5F6FF1D8" w14:textId="77777777" w:rsidR="0061132A" w:rsidRPr="00403782" w:rsidRDefault="0061132A" w:rsidP="005944C5">
            <w:pPr>
              <w:numPr>
                <w:ilvl w:val="0"/>
                <w:numId w:val="9"/>
              </w:numPr>
              <w:tabs>
                <w:tab w:val="left" w:pos="136"/>
              </w:tabs>
              <w:suppressAutoHyphens w:val="0"/>
              <w:spacing w:line="264" w:lineRule="auto"/>
              <w:ind w:leftChars="0" w:left="0" w:firstLineChars="0" w:firstLine="0"/>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Peso: entre </w:t>
            </w:r>
            <w:r w:rsidRPr="00403782">
              <w:rPr>
                <w:rFonts w:ascii="Times New Roman" w:eastAsia="SimSun" w:hAnsi="Times New Roman"/>
                <w:b/>
                <w:bCs/>
                <w:sz w:val="21"/>
                <w:szCs w:val="21"/>
                <w:lang w:eastAsia="zh-CN" w:bidi="hi-IN"/>
              </w:rPr>
              <w:t>410 g e 450 g</w:t>
            </w:r>
            <w:r w:rsidRPr="00403782">
              <w:rPr>
                <w:rFonts w:ascii="Times New Roman" w:eastAsia="SimSun" w:hAnsi="Times New Roman"/>
                <w:sz w:val="21"/>
                <w:szCs w:val="21"/>
                <w:lang w:eastAsia="zh-CN" w:bidi="hi-IN"/>
              </w:rPr>
              <w:t>;</w:t>
            </w:r>
          </w:p>
          <w:p w14:paraId="649DC6F4" w14:textId="77777777" w:rsidR="0061132A" w:rsidRPr="00403782" w:rsidRDefault="0061132A" w:rsidP="005944C5">
            <w:pPr>
              <w:numPr>
                <w:ilvl w:val="0"/>
                <w:numId w:val="9"/>
              </w:numPr>
              <w:tabs>
                <w:tab w:val="left" w:pos="136"/>
              </w:tabs>
              <w:suppressAutoHyphens w:val="0"/>
              <w:spacing w:line="264" w:lineRule="auto"/>
              <w:ind w:leftChars="0" w:left="0" w:firstLineChars="0" w:firstLine="0"/>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Circunferência: entre </w:t>
            </w:r>
            <w:r w:rsidRPr="00403782">
              <w:rPr>
                <w:rFonts w:ascii="Times New Roman" w:eastAsia="SimSun" w:hAnsi="Times New Roman"/>
                <w:b/>
                <w:bCs/>
                <w:sz w:val="21"/>
                <w:szCs w:val="21"/>
                <w:lang w:eastAsia="zh-CN" w:bidi="hi-IN"/>
              </w:rPr>
              <w:t>68 cm e 70 cm</w:t>
            </w:r>
            <w:r w:rsidRPr="00403782">
              <w:rPr>
                <w:rFonts w:ascii="Times New Roman" w:eastAsia="SimSun" w:hAnsi="Times New Roman"/>
                <w:sz w:val="21"/>
                <w:szCs w:val="21"/>
                <w:lang w:eastAsia="zh-CN" w:bidi="hi-IN"/>
              </w:rPr>
              <w:t>;</w:t>
            </w:r>
          </w:p>
          <w:p w14:paraId="13E67687" w14:textId="77777777" w:rsidR="0061132A" w:rsidRPr="00403782" w:rsidRDefault="0061132A" w:rsidP="005944C5">
            <w:pPr>
              <w:numPr>
                <w:ilvl w:val="0"/>
                <w:numId w:val="9"/>
              </w:numPr>
              <w:tabs>
                <w:tab w:val="left" w:pos="136"/>
              </w:tabs>
              <w:suppressAutoHyphens w:val="0"/>
              <w:spacing w:line="264" w:lineRule="auto"/>
              <w:ind w:leftChars="0" w:left="0" w:firstLineChars="0" w:firstLine="0"/>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Construção com </w:t>
            </w:r>
            <w:r w:rsidRPr="00403782">
              <w:rPr>
                <w:rFonts w:ascii="Times New Roman" w:eastAsia="SimSun" w:hAnsi="Times New Roman"/>
                <w:b/>
                <w:bCs/>
                <w:sz w:val="21"/>
                <w:szCs w:val="21"/>
                <w:lang w:eastAsia="zh-CN" w:bidi="hi-IN"/>
              </w:rPr>
              <w:t>02 gomos</w:t>
            </w:r>
            <w:r w:rsidRPr="00403782">
              <w:rPr>
                <w:rFonts w:ascii="Times New Roman" w:eastAsia="SimSun" w:hAnsi="Times New Roman"/>
                <w:sz w:val="21"/>
                <w:szCs w:val="21"/>
                <w:lang w:eastAsia="zh-CN" w:bidi="hi-IN"/>
              </w:rPr>
              <w:t>;</w:t>
            </w:r>
          </w:p>
          <w:p w14:paraId="0B5DE480" w14:textId="77777777" w:rsidR="0061132A" w:rsidRPr="00403782" w:rsidRDefault="0061132A" w:rsidP="005944C5">
            <w:pPr>
              <w:numPr>
                <w:ilvl w:val="0"/>
                <w:numId w:val="9"/>
              </w:numPr>
              <w:tabs>
                <w:tab w:val="left" w:pos="136"/>
              </w:tabs>
              <w:suppressAutoHyphens w:val="0"/>
              <w:spacing w:line="264" w:lineRule="auto"/>
              <w:ind w:leftChars="0" w:left="0" w:firstLineChars="0" w:firstLine="0"/>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Revestimento externo em </w:t>
            </w:r>
            <w:r w:rsidRPr="00403782">
              <w:rPr>
                <w:rFonts w:ascii="Times New Roman" w:eastAsia="SimSun" w:hAnsi="Times New Roman"/>
                <w:b/>
                <w:bCs/>
                <w:sz w:val="21"/>
                <w:szCs w:val="21"/>
                <w:lang w:eastAsia="zh-CN" w:bidi="hi-IN"/>
              </w:rPr>
              <w:t>PU (Poliuretano)</w:t>
            </w:r>
            <w:r w:rsidRPr="00403782">
              <w:rPr>
                <w:rFonts w:ascii="Times New Roman" w:eastAsia="SimSun" w:hAnsi="Times New Roman"/>
                <w:sz w:val="21"/>
                <w:szCs w:val="21"/>
                <w:lang w:eastAsia="zh-CN" w:bidi="hi-IN"/>
              </w:rPr>
              <w:t>;</w:t>
            </w:r>
          </w:p>
          <w:p w14:paraId="2C13B29B" w14:textId="4A734916" w:rsidR="0061132A" w:rsidRPr="00403782" w:rsidRDefault="0061132A" w:rsidP="005944C5">
            <w:pPr>
              <w:numPr>
                <w:ilvl w:val="0"/>
                <w:numId w:val="9"/>
              </w:numPr>
              <w:tabs>
                <w:tab w:val="left" w:pos="136"/>
              </w:tabs>
              <w:suppressAutoHyphens w:val="0"/>
              <w:spacing w:line="264" w:lineRule="auto"/>
              <w:ind w:leftChars="0" w:left="0" w:firstLineChars="0" w:firstLine="0"/>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Construção por </w:t>
            </w:r>
            <w:r w:rsidRPr="0061132A">
              <w:rPr>
                <w:rFonts w:ascii="Times New Roman" w:eastAsia="SimSun" w:hAnsi="Times New Roman"/>
                <w:b/>
                <w:bCs/>
                <w:sz w:val="21"/>
                <w:szCs w:val="21"/>
                <w:lang w:eastAsia="zh-CN" w:bidi="hi-IN"/>
              </w:rPr>
              <w:t>TERMOFUSÃO</w:t>
            </w:r>
            <w:r>
              <w:rPr>
                <w:rFonts w:ascii="Times New Roman" w:eastAsia="SimSun" w:hAnsi="Times New Roman"/>
                <w:sz w:val="21"/>
                <w:szCs w:val="21"/>
                <w:lang w:eastAsia="zh-CN" w:bidi="hi-IN"/>
              </w:rPr>
              <w:t xml:space="preserve"> </w:t>
            </w:r>
            <w:r w:rsidRPr="00403782">
              <w:rPr>
                <w:rFonts w:ascii="Times New Roman" w:eastAsia="SimSun" w:hAnsi="Times New Roman"/>
                <w:b/>
                <w:bCs/>
                <w:sz w:val="21"/>
                <w:szCs w:val="21"/>
                <w:lang w:eastAsia="zh-CN" w:bidi="hi-IN"/>
              </w:rPr>
              <w:t>(sem costuras aparentes)</w:t>
            </w:r>
            <w:r w:rsidRPr="00403782">
              <w:rPr>
                <w:rFonts w:ascii="Times New Roman" w:eastAsia="SimSun" w:hAnsi="Times New Roman"/>
                <w:sz w:val="21"/>
                <w:szCs w:val="21"/>
                <w:lang w:eastAsia="zh-CN" w:bidi="hi-IN"/>
              </w:rPr>
              <w:t xml:space="preserve">, associada à </w:t>
            </w:r>
            <w:r w:rsidRPr="00403782">
              <w:rPr>
                <w:rFonts w:ascii="Times New Roman" w:eastAsia="SimSun" w:hAnsi="Times New Roman"/>
                <w:b/>
                <w:bCs/>
                <w:sz w:val="21"/>
                <w:szCs w:val="21"/>
                <w:lang w:eastAsia="zh-CN" w:bidi="hi-IN"/>
              </w:rPr>
              <w:t>dupla colagem dos gomos</w:t>
            </w:r>
            <w:r w:rsidRPr="00403782">
              <w:rPr>
                <w:rFonts w:ascii="Times New Roman" w:eastAsia="SimSun" w:hAnsi="Times New Roman"/>
                <w:sz w:val="21"/>
                <w:szCs w:val="21"/>
                <w:lang w:eastAsia="zh-CN" w:bidi="hi-IN"/>
              </w:rPr>
              <w:t xml:space="preserve">, garantindo elevada resistência, maior durabilidade e absorção de água igual ou inferior a </w:t>
            </w:r>
            <w:r w:rsidRPr="00403782">
              <w:rPr>
                <w:rFonts w:ascii="Times New Roman" w:eastAsia="SimSun" w:hAnsi="Times New Roman"/>
                <w:b/>
                <w:bCs/>
                <w:sz w:val="21"/>
                <w:szCs w:val="21"/>
                <w:lang w:eastAsia="zh-CN" w:bidi="hi-IN"/>
              </w:rPr>
              <w:t>0%</w:t>
            </w:r>
            <w:r w:rsidRPr="00403782">
              <w:rPr>
                <w:rFonts w:ascii="Times New Roman" w:eastAsia="SimSun" w:hAnsi="Times New Roman"/>
                <w:sz w:val="21"/>
                <w:szCs w:val="21"/>
                <w:lang w:eastAsia="zh-CN" w:bidi="hi-IN"/>
              </w:rPr>
              <w:t>;</w:t>
            </w:r>
          </w:p>
          <w:p w14:paraId="0AB7AF51" w14:textId="77777777" w:rsidR="0061132A" w:rsidRPr="00403782" w:rsidRDefault="0061132A" w:rsidP="005944C5">
            <w:pPr>
              <w:numPr>
                <w:ilvl w:val="0"/>
                <w:numId w:val="9"/>
              </w:numPr>
              <w:tabs>
                <w:tab w:val="left" w:pos="136"/>
              </w:tabs>
              <w:suppressAutoHyphens w:val="0"/>
              <w:spacing w:line="264" w:lineRule="auto"/>
              <w:ind w:leftChars="0" w:left="0" w:firstLineChars="0" w:firstLine="0"/>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Câmara interna em borracha butílica de alta resistência, com sistema de equilíbrio multidirecional ou tecnologia equivalente, proporcionando excelente retenção de ar e estabilidade durante o uso;</w:t>
            </w:r>
          </w:p>
          <w:p w14:paraId="43CD6315" w14:textId="77777777" w:rsidR="0061132A" w:rsidRPr="00403782" w:rsidRDefault="0061132A" w:rsidP="005944C5">
            <w:pPr>
              <w:numPr>
                <w:ilvl w:val="0"/>
                <w:numId w:val="9"/>
              </w:numPr>
              <w:tabs>
                <w:tab w:val="left" w:pos="136"/>
              </w:tabs>
              <w:suppressAutoHyphens w:val="0"/>
              <w:spacing w:line="264" w:lineRule="auto"/>
              <w:ind w:leftChars="0" w:left="0" w:firstLineChars="0" w:firstLine="0"/>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Sistema interno de reforço com fios sintéticos em estrutura multiaxial, submetidos a tratamento térmico, assegurando maior resistência, estabilidade e manutenção da esfericidade da bola;</w:t>
            </w:r>
          </w:p>
          <w:p w14:paraId="395F005C" w14:textId="77777777" w:rsidR="0061132A" w:rsidRPr="00403782" w:rsidRDefault="0061132A" w:rsidP="005944C5">
            <w:pPr>
              <w:numPr>
                <w:ilvl w:val="0"/>
                <w:numId w:val="9"/>
              </w:numPr>
              <w:tabs>
                <w:tab w:val="left" w:pos="136"/>
              </w:tabs>
              <w:suppressAutoHyphens w:val="0"/>
              <w:spacing w:line="264" w:lineRule="auto"/>
              <w:ind w:leftChars="0" w:left="0" w:firstLineChars="0" w:firstLine="0"/>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Miolo removível, lubrificado e substituível;</w:t>
            </w:r>
          </w:p>
          <w:p w14:paraId="0C9D9A33" w14:textId="3EFBDE6C" w:rsidR="0061132A" w:rsidRPr="00403782" w:rsidRDefault="0061132A" w:rsidP="005944C5">
            <w:pPr>
              <w:numPr>
                <w:ilvl w:val="0"/>
                <w:numId w:val="9"/>
              </w:numPr>
              <w:tabs>
                <w:tab w:val="left" w:pos="136"/>
              </w:tabs>
              <w:suppressAutoHyphens w:val="0"/>
              <w:spacing w:line="264" w:lineRule="auto"/>
              <w:ind w:leftChars="0" w:left="0" w:firstLineChars="0" w:firstLine="0"/>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Calibragem recomendada: entre </w:t>
            </w:r>
            <w:r w:rsidRPr="00403782">
              <w:rPr>
                <w:rFonts w:ascii="Times New Roman" w:eastAsia="SimSun" w:hAnsi="Times New Roman"/>
                <w:b/>
                <w:bCs/>
                <w:sz w:val="21"/>
                <w:szCs w:val="21"/>
                <w:lang w:eastAsia="zh-CN" w:bidi="hi-IN"/>
              </w:rPr>
              <w:t>9 e 10 libras (</w:t>
            </w:r>
            <w:r>
              <w:rPr>
                <w:rFonts w:ascii="Times New Roman" w:eastAsia="SimSun" w:hAnsi="Times New Roman"/>
                <w:b/>
                <w:bCs/>
                <w:sz w:val="21"/>
                <w:szCs w:val="21"/>
                <w:lang w:eastAsia="zh-CN" w:bidi="hi-IN"/>
              </w:rPr>
              <w:t>PSI</w:t>
            </w:r>
            <w:r w:rsidRPr="00403782">
              <w:rPr>
                <w:rFonts w:ascii="Times New Roman" w:eastAsia="SimSun" w:hAnsi="Times New Roman"/>
                <w:b/>
                <w:bCs/>
                <w:sz w:val="21"/>
                <w:szCs w:val="21"/>
                <w:lang w:eastAsia="zh-CN" w:bidi="hi-IN"/>
              </w:rPr>
              <w:t>)</w:t>
            </w:r>
            <w:r w:rsidRPr="00403782">
              <w:rPr>
                <w:rFonts w:ascii="Times New Roman" w:eastAsia="SimSun" w:hAnsi="Times New Roman"/>
                <w:sz w:val="21"/>
                <w:szCs w:val="21"/>
                <w:lang w:eastAsia="zh-CN" w:bidi="hi-IN"/>
              </w:rPr>
              <w:t>.</w:t>
            </w:r>
          </w:p>
          <w:p w14:paraId="04DE971A" w14:textId="20CB5BA8" w:rsidR="0061132A" w:rsidRPr="003405D0" w:rsidRDefault="0061132A" w:rsidP="005944C5">
            <w:pPr>
              <w:spacing w:line="264" w:lineRule="auto"/>
              <w:ind w:left="0" w:hanging="2"/>
              <w:jc w:val="both"/>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A bola deverá atender aos padrões oficiais para a prática de futebol de campo, oferecendo alta durabilidade, precisão, resistência à deformação e desempenho adequado para treinamentos e competições.</w:t>
            </w:r>
            <w:commentRangeStart w:id="3"/>
            <w:del w:id="4" w:author="Assessoria Jurídica" w:date="2026-08-16T00:00:00Z">
              <w:r w:rsidRPr="00403782">
                <w:rPr>
                  <w:rFonts w:ascii="Times New Roman" w:eastAsia="SimSun" w:hAnsi="Times New Roman"/>
                  <w:sz w:val="21"/>
                  <w:szCs w:val="21"/>
                  <w:lang w:eastAsia="zh-CN" w:bidi="hi-IN"/>
                </w:rPr>
                <w:delText>PENALTY DIGITAL XXVI</w:delText>
              </w:r>
            </w:del>
            <w:commentRangeEnd w:id="3"/>
            <w:r w:rsidRPr="00403782">
              <w:rPr>
                <w:rFonts w:ascii="Times New Roman" w:hAnsi="Times New Roman"/>
                <w:sz w:val="21"/>
                <w:szCs w:val="21"/>
              </w:rPr>
              <w:commentReference w:id="3"/>
            </w:r>
          </w:p>
        </w:tc>
        <w:tc>
          <w:tcPr>
            <w:tcW w:w="839" w:type="dxa"/>
          </w:tcPr>
          <w:p w14:paraId="6A578334"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140</w:t>
            </w:r>
          </w:p>
        </w:tc>
        <w:tc>
          <w:tcPr>
            <w:tcW w:w="813" w:type="dxa"/>
          </w:tcPr>
          <w:p w14:paraId="78487261" w14:textId="76D11A65" w:rsidR="0061132A" w:rsidRPr="0061132A" w:rsidRDefault="0061132A" w:rsidP="005944C5">
            <w:pPr>
              <w:spacing w:line="264" w:lineRule="auto"/>
              <w:ind w:left="0" w:hanging="2"/>
              <w:jc w:val="center"/>
              <w:rPr>
                <w:rFonts w:ascii="Times New Roman" w:hAnsi="Times New Roman"/>
                <w:sz w:val="21"/>
                <w:szCs w:val="21"/>
              </w:rPr>
            </w:pPr>
            <w:r w:rsidRPr="0061132A">
              <w:rPr>
                <w:rFonts w:ascii="Times New Roman" w:hAnsi="Times New Roman"/>
                <w:sz w:val="21"/>
                <w:szCs w:val="21"/>
              </w:rPr>
              <w:t>Unid</w:t>
            </w:r>
            <w:r>
              <w:rPr>
                <w:rFonts w:ascii="Times New Roman" w:hAnsi="Times New Roman"/>
                <w:sz w:val="21"/>
                <w:szCs w:val="21"/>
              </w:rPr>
              <w:t>.</w:t>
            </w:r>
          </w:p>
        </w:tc>
        <w:tc>
          <w:tcPr>
            <w:tcW w:w="1301" w:type="dxa"/>
          </w:tcPr>
          <w:p w14:paraId="3A515C06" w14:textId="43539358" w:rsidR="0061132A" w:rsidRPr="00403782" w:rsidRDefault="0061132A" w:rsidP="005944C5">
            <w:pPr>
              <w:spacing w:line="264" w:lineRule="auto"/>
              <w:ind w:left="0" w:hanging="2"/>
              <w:jc w:val="center"/>
              <w:rPr>
                <w:rFonts w:ascii="Times New Roman" w:hAnsi="Times New Roman"/>
                <w:sz w:val="21"/>
                <w:szCs w:val="21"/>
              </w:rPr>
            </w:pPr>
            <w:r>
              <w:rPr>
                <w:rFonts w:ascii="Times New Roman" w:hAnsi="Times New Roman"/>
                <w:sz w:val="21"/>
                <w:szCs w:val="21"/>
              </w:rPr>
              <w:t xml:space="preserve">R$ </w:t>
            </w:r>
            <w:r w:rsidRPr="00403782">
              <w:rPr>
                <w:rFonts w:ascii="Times New Roman" w:hAnsi="Times New Roman"/>
                <w:sz w:val="21"/>
                <w:szCs w:val="21"/>
              </w:rPr>
              <w:t>142,44</w:t>
            </w:r>
          </w:p>
        </w:tc>
        <w:tc>
          <w:tcPr>
            <w:tcW w:w="1392" w:type="dxa"/>
          </w:tcPr>
          <w:p w14:paraId="5E442EDD" w14:textId="77777777" w:rsidR="0061132A" w:rsidRPr="00403782" w:rsidRDefault="0061132A" w:rsidP="005944C5">
            <w:pPr>
              <w:spacing w:line="264" w:lineRule="auto"/>
              <w:ind w:left="0" w:hanging="2"/>
              <w:jc w:val="center"/>
              <w:rPr>
                <w:rFonts w:ascii="Times New Roman" w:hAnsi="Times New Roman"/>
                <w:sz w:val="21"/>
                <w:szCs w:val="21"/>
              </w:rPr>
            </w:pPr>
            <w:r>
              <w:rPr>
                <w:rFonts w:ascii="Times New Roman" w:hAnsi="Times New Roman"/>
                <w:sz w:val="21"/>
                <w:szCs w:val="21"/>
              </w:rPr>
              <w:t xml:space="preserve">R$ </w:t>
            </w:r>
            <w:r w:rsidRPr="00403782">
              <w:rPr>
                <w:rFonts w:ascii="Times New Roman" w:hAnsi="Times New Roman"/>
                <w:sz w:val="21"/>
                <w:szCs w:val="21"/>
              </w:rPr>
              <w:t>19.941,60</w:t>
            </w:r>
          </w:p>
        </w:tc>
      </w:tr>
      <w:tr w:rsidR="003405D0" w:rsidRPr="00403782" w14:paraId="5746BB2B" w14:textId="77777777" w:rsidTr="003405D0">
        <w:tc>
          <w:tcPr>
            <w:tcW w:w="697" w:type="dxa"/>
          </w:tcPr>
          <w:p w14:paraId="7D0985A4"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02</w:t>
            </w:r>
          </w:p>
        </w:tc>
        <w:tc>
          <w:tcPr>
            <w:tcW w:w="5301" w:type="dxa"/>
          </w:tcPr>
          <w:p w14:paraId="7158E77A" w14:textId="1A7AEF84" w:rsidR="0061132A" w:rsidRPr="00403782" w:rsidRDefault="0061132A" w:rsidP="005944C5">
            <w:pPr>
              <w:spacing w:line="264" w:lineRule="auto"/>
              <w:ind w:left="0" w:hanging="2"/>
              <w:jc w:val="both"/>
              <w:rPr>
                <w:rFonts w:ascii="Times New Roman" w:eastAsia="SimSun" w:hAnsi="Times New Roman"/>
                <w:sz w:val="21"/>
                <w:szCs w:val="21"/>
                <w:lang w:eastAsia="zh-CN" w:bidi="hi-IN"/>
              </w:rPr>
            </w:pPr>
            <w:r w:rsidRPr="00403782">
              <w:rPr>
                <w:rFonts w:ascii="Times New Roman" w:eastAsia="SimSun" w:hAnsi="Times New Roman"/>
                <w:b/>
                <w:bCs/>
                <w:sz w:val="21"/>
                <w:szCs w:val="21"/>
                <w:lang w:eastAsia="zh-CN" w:bidi="hi-IN"/>
              </w:rPr>
              <w:t>BOLA OFICIAL PARA FUTSAL</w:t>
            </w:r>
            <w:r>
              <w:rPr>
                <w:rFonts w:ascii="Times New Roman" w:eastAsia="SimSun" w:hAnsi="Times New Roman"/>
                <w:b/>
                <w:bCs/>
                <w:sz w:val="21"/>
                <w:szCs w:val="21"/>
                <w:lang w:eastAsia="zh-CN" w:bidi="hi-IN"/>
              </w:rPr>
              <w:t>:</w:t>
            </w:r>
          </w:p>
          <w:p w14:paraId="7AB519BE" w14:textId="1CCE0175" w:rsidR="0061132A" w:rsidRPr="00403782" w:rsidRDefault="0061132A" w:rsidP="005944C5">
            <w:pPr>
              <w:spacing w:line="264" w:lineRule="auto"/>
              <w:ind w:left="0" w:hanging="2"/>
              <w:jc w:val="both"/>
              <w:rPr>
                <w:rFonts w:ascii="Times New Roman" w:eastAsia="SimSun" w:hAnsi="Times New Roman"/>
                <w:sz w:val="21"/>
                <w:szCs w:val="21"/>
                <w:lang w:eastAsia="zh-CN" w:bidi="hi-IN"/>
              </w:rPr>
            </w:pPr>
            <w:r>
              <w:rPr>
                <w:rFonts w:ascii="Times New Roman" w:eastAsia="SimSun" w:hAnsi="Times New Roman"/>
                <w:sz w:val="21"/>
                <w:szCs w:val="21"/>
                <w:lang w:eastAsia="zh-CN" w:bidi="hi-IN"/>
              </w:rPr>
              <w:t>Bola oficial para futsal</w:t>
            </w:r>
            <w:r w:rsidRPr="00403782">
              <w:rPr>
                <w:rFonts w:ascii="Times New Roman" w:eastAsia="SimSun" w:hAnsi="Times New Roman"/>
                <w:sz w:val="21"/>
                <w:szCs w:val="21"/>
                <w:lang w:eastAsia="zh-CN" w:bidi="hi-IN"/>
              </w:rPr>
              <w:t>, nova, de primeiro uso, confeccionada em laminado de poliuretano (PU) de alta qualidade, proporcionando excelente conforto, aderência, maciez e controle de bola durante a prática esportiva.</w:t>
            </w:r>
          </w:p>
          <w:p w14:paraId="10A999EB" w14:textId="77777777" w:rsidR="0061132A" w:rsidRPr="00403782" w:rsidRDefault="0061132A" w:rsidP="005944C5">
            <w:pPr>
              <w:spacing w:line="264" w:lineRule="auto"/>
              <w:ind w:left="0" w:hanging="2"/>
              <w:jc w:val="both"/>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Deverá possuir as seguintes especificações mínimas:</w:t>
            </w:r>
          </w:p>
          <w:p w14:paraId="558284A4" w14:textId="77777777" w:rsidR="0061132A" w:rsidRPr="00403782" w:rsidRDefault="0061132A" w:rsidP="005944C5">
            <w:pPr>
              <w:numPr>
                <w:ilvl w:val="0"/>
                <w:numId w:val="10"/>
              </w:numPr>
              <w:tabs>
                <w:tab w:val="left" w:pos="166"/>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Peso: entre </w:t>
            </w:r>
            <w:r w:rsidRPr="00403782">
              <w:rPr>
                <w:rFonts w:ascii="Times New Roman" w:eastAsia="SimSun" w:hAnsi="Times New Roman"/>
                <w:b/>
                <w:bCs/>
                <w:sz w:val="21"/>
                <w:szCs w:val="21"/>
                <w:lang w:eastAsia="zh-CN" w:bidi="hi-IN"/>
              </w:rPr>
              <w:t>400 g e 440 g</w:t>
            </w:r>
            <w:r w:rsidRPr="00403782">
              <w:rPr>
                <w:rFonts w:ascii="Times New Roman" w:eastAsia="SimSun" w:hAnsi="Times New Roman"/>
                <w:sz w:val="21"/>
                <w:szCs w:val="21"/>
                <w:lang w:eastAsia="zh-CN" w:bidi="hi-IN"/>
              </w:rPr>
              <w:t>;</w:t>
            </w:r>
          </w:p>
          <w:p w14:paraId="0B27713B" w14:textId="77777777" w:rsidR="0061132A" w:rsidRPr="00403782" w:rsidRDefault="0061132A" w:rsidP="005944C5">
            <w:pPr>
              <w:numPr>
                <w:ilvl w:val="0"/>
                <w:numId w:val="10"/>
              </w:numPr>
              <w:tabs>
                <w:tab w:val="left" w:pos="166"/>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Circunferência: entre </w:t>
            </w:r>
            <w:r w:rsidRPr="00403782">
              <w:rPr>
                <w:rFonts w:ascii="Times New Roman" w:eastAsia="SimSun" w:hAnsi="Times New Roman"/>
                <w:b/>
                <w:bCs/>
                <w:sz w:val="21"/>
                <w:szCs w:val="21"/>
                <w:lang w:eastAsia="zh-CN" w:bidi="hi-IN"/>
              </w:rPr>
              <w:t>62 cm e 64 cm</w:t>
            </w:r>
            <w:r w:rsidRPr="00403782">
              <w:rPr>
                <w:rFonts w:ascii="Times New Roman" w:eastAsia="SimSun" w:hAnsi="Times New Roman"/>
                <w:sz w:val="21"/>
                <w:szCs w:val="21"/>
                <w:lang w:eastAsia="zh-CN" w:bidi="hi-IN"/>
              </w:rPr>
              <w:t>;</w:t>
            </w:r>
          </w:p>
          <w:p w14:paraId="032F9C42" w14:textId="77777777" w:rsidR="0061132A" w:rsidRPr="00403782" w:rsidRDefault="0061132A" w:rsidP="005944C5">
            <w:pPr>
              <w:numPr>
                <w:ilvl w:val="0"/>
                <w:numId w:val="10"/>
              </w:numPr>
              <w:tabs>
                <w:tab w:val="left" w:pos="166"/>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Construção com </w:t>
            </w:r>
            <w:r w:rsidRPr="00403782">
              <w:rPr>
                <w:rFonts w:ascii="Times New Roman" w:eastAsia="SimSun" w:hAnsi="Times New Roman"/>
                <w:b/>
                <w:bCs/>
                <w:sz w:val="21"/>
                <w:szCs w:val="21"/>
                <w:lang w:eastAsia="zh-CN" w:bidi="hi-IN"/>
              </w:rPr>
              <w:t>06 gomos</w:t>
            </w:r>
            <w:r w:rsidRPr="00403782">
              <w:rPr>
                <w:rFonts w:ascii="Times New Roman" w:eastAsia="SimSun" w:hAnsi="Times New Roman"/>
                <w:sz w:val="21"/>
                <w:szCs w:val="21"/>
                <w:lang w:eastAsia="zh-CN" w:bidi="hi-IN"/>
              </w:rPr>
              <w:t>;</w:t>
            </w:r>
          </w:p>
          <w:p w14:paraId="548A4FD1" w14:textId="3C645A25" w:rsidR="0061132A" w:rsidRPr="00403782" w:rsidRDefault="0061132A" w:rsidP="005944C5">
            <w:pPr>
              <w:numPr>
                <w:ilvl w:val="0"/>
                <w:numId w:val="10"/>
              </w:numPr>
              <w:tabs>
                <w:tab w:val="left" w:pos="166"/>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Revestimento externo em </w:t>
            </w:r>
            <w:r w:rsidRPr="00403782">
              <w:rPr>
                <w:rFonts w:ascii="Times New Roman" w:eastAsia="SimSun" w:hAnsi="Times New Roman"/>
                <w:b/>
                <w:bCs/>
                <w:sz w:val="21"/>
                <w:szCs w:val="21"/>
                <w:lang w:eastAsia="zh-CN" w:bidi="hi-IN"/>
              </w:rPr>
              <w:t>PU (Poliuretano)</w:t>
            </w:r>
            <w:r>
              <w:rPr>
                <w:rFonts w:ascii="Times New Roman" w:eastAsia="SimSun" w:hAnsi="Times New Roman"/>
                <w:b/>
                <w:bCs/>
                <w:sz w:val="21"/>
                <w:szCs w:val="21"/>
                <w:lang w:eastAsia="zh-CN" w:bidi="hi-IN"/>
              </w:rPr>
              <w:t>,</w:t>
            </w:r>
            <w:r w:rsidRPr="00403782">
              <w:rPr>
                <w:rFonts w:ascii="Times New Roman" w:eastAsia="SimSun" w:hAnsi="Times New Roman"/>
                <w:sz w:val="21"/>
                <w:szCs w:val="21"/>
                <w:lang w:eastAsia="zh-CN" w:bidi="hi-IN"/>
              </w:rPr>
              <w:t xml:space="preserve"> alta resistência;</w:t>
            </w:r>
          </w:p>
          <w:p w14:paraId="5924D57A" w14:textId="26C62EC3" w:rsidR="0061132A" w:rsidRPr="00403782" w:rsidRDefault="0061132A" w:rsidP="005944C5">
            <w:pPr>
              <w:numPr>
                <w:ilvl w:val="0"/>
                <w:numId w:val="10"/>
              </w:numPr>
              <w:tabs>
                <w:tab w:val="left" w:pos="166"/>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Construção por </w:t>
            </w:r>
            <w:r w:rsidRPr="00403782">
              <w:rPr>
                <w:rFonts w:ascii="Times New Roman" w:eastAsia="SimSun" w:hAnsi="Times New Roman"/>
                <w:b/>
                <w:bCs/>
                <w:sz w:val="21"/>
                <w:szCs w:val="21"/>
                <w:lang w:eastAsia="zh-CN" w:bidi="hi-IN"/>
              </w:rPr>
              <w:t>T</w:t>
            </w:r>
            <w:r>
              <w:rPr>
                <w:rFonts w:ascii="Times New Roman" w:eastAsia="SimSun" w:hAnsi="Times New Roman"/>
                <w:b/>
                <w:bCs/>
                <w:sz w:val="21"/>
                <w:szCs w:val="21"/>
                <w:lang w:eastAsia="zh-CN" w:bidi="hi-IN"/>
              </w:rPr>
              <w:t>ERMOFUSÃO</w:t>
            </w:r>
            <w:r w:rsidRPr="00403782">
              <w:rPr>
                <w:rFonts w:ascii="Times New Roman" w:eastAsia="SimSun" w:hAnsi="Times New Roman"/>
                <w:b/>
                <w:bCs/>
                <w:sz w:val="21"/>
                <w:szCs w:val="21"/>
                <w:lang w:eastAsia="zh-CN" w:bidi="hi-IN"/>
              </w:rPr>
              <w:t xml:space="preserve"> (sem costuras aparentes)</w:t>
            </w:r>
            <w:r w:rsidRPr="00403782">
              <w:rPr>
                <w:rFonts w:ascii="Times New Roman" w:eastAsia="SimSun" w:hAnsi="Times New Roman"/>
                <w:sz w:val="21"/>
                <w:szCs w:val="21"/>
                <w:lang w:eastAsia="zh-CN" w:bidi="hi-IN"/>
              </w:rPr>
              <w:t xml:space="preserve"> ou tecnologia equivalente, garantindo baixa absorção de água, maior resistência e durabilidade;</w:t>
            </w:r>
          </w:p>
          <w:p w14:paraId="751E7DE9" w14:textId="77777777" w:rsidR="0061132A" w:rsidRPr="00403782" w:rsidRDefault="0061132A" w:rsidP="005944C5">
            <w:pPr>
              <w:numPr>
                <w:ilvl w:val="0"/>
                <w:numId w:val="10"/>
              </w:numPr>
              <w:tabs>
                <w:tab w:val="clear" w:pos="720"/>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Câmara interna em borracha butílica de alta qualidade, com sistema de equilíbrio multidirecional ou tecnologia </w:t>
            </w:r>
            <w:r w:rsidRPr="00403782">
              <w:rPr>
                <w:rFonts w:ascii="Times New Roman" w:eastAsia="SimSun" w:hAnsi="Times New Roman"/>
                <w:sz w:val="21"/>
                <w:szCs w:val="21"/>
                <w:lang w:eastAsia="zh-CN" w:bidi="hi-IN"/>
              </w:rPr>
              <w:lastRenderedPageBreak/>
              <w:t>equivalente, proporcionando excelente retenção de ar, estabilidade e precisão nos movimentos;</w:t>
            </w:r>
          </w:p>
          <w:p w14:paraId="2DD1569F" w14:textId="77777777" w:rsidR="0061132A" w:rsidRPr="00403782" w:rsidRDefault="0061132A" w:rsidP="005944C5">
            <w:pPr>
              <w:numPr>
                <w:ilvl w:val="0"/>
                <w:numId w:val="10"/>
              </w:numPr>
              <w:tabs>
                <w:tab w:val="left" w:pos="166"/>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Sistema interno de reforço com fios sintéticos em estrutura multiaxial, submetidos a tratamento térmico, assegurando maior resistência estrutural, estabilidade e manutenção da esfericidade da bola;</w:t>
            </w:r>
          </w:p>
          <w:p w14:paraId="52F4D8B8" w14:textId="77777777" w:rsidR="0061132A" w:rsidRPr="00403782" w:rsidRDefault="0061132A" w:rsidP="005944C5">
            <w:pPr>
              <w:numPr>
                <w:ilvl w:val="0"/>
                <w:numId w:val="10"/>
              </w:numPr>
              <w:tabs>
                <w:tab w:val="left" w:pos="166"/>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Reforço adicional por sistema de dupla colagem dos gomos ou tecnologia equivalente, proporcionando maior resistência ao descolamento e aumento da vida útil do produto;</w:t>
            </w:r>
          </w:p>
          <w:p w14:paraId="162AE536" w14:textId="77777777" w:rsidR="0061132A" w:rsidRPr="00403782" w:rsidRDefault="0061132A" w:rsidP="005944C5">
            <w:pPr>
              <w:numPr>
                <w:ilvl w:val="0"/>
                <w:numId w:val="10"/>
              </w:numPr>
              <w:tabs>
                <w:tab w:val="left" w:pos="166"/>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Miolo removível, lubrificado e substituível;</w:t>
            </w:r>
          </w:p>
          <w:p w14:paraId="0EFF9C71" w14:textId="6D4FE7F0" w:rsidR="0061132A" w:rsidRPr="003405D0" w:rsidRDefault="0061132A" w:rsidP="005944C5">
            <w:pPr>
              <w:numPr>
                <w:ilvl w:val="0"/>
                <w:numId w:val="10"/>
              </w:numPr>
              <w:tabs>
                <w:tab w:val="left" w:pos="166"/>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Bola com características oficiais para a modalidade de futsal, oferecendo excelente quique, precisão, controle, resistência à deformação e alto desempenho para treinamentos e competições.</w:t>
            </w:r>
          </w:p>
        </w:tc>
        <w:tc>
          <w:tcPr>
            <w:tcW w:w="839" w:type="dxa"/>
          </w:tcPr>
          <w:p w14:paraId="7F214E39"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lastRenderedPageBreak/>
              <w:t>88</w:t>
            </w:r>
          </w:p>
        </w:tc>
        <w:tc>
          <w:tcPr>
            <w:tcW w:w="813" w:type="dxa"/>
          </w:tcPr>
          <w:p w14:paraId="0335A22F" w14:textId="60084623" w:rsidR="0061132A" w:rsidRPr="0061132A" w:rsidRDefault="0061132A" w:rsidP="005944C5">
            <w:pPr>
              <w:spacing w:line="264" w:lineRule="auto"/>
              <w:ind w:left="0" w:hanging="2"/>
              <w:jc w:val="center"/>
              <w:rPr>
                <w:rFonts w:ascii="Times New Roman" w:hAnsi="Times New Roman"/>
                <w:sz w:val="21"/>
                <w:szCs w:val="21"/>
              </w:rPr>
            </w:pPr>
            <w:r>
              <w:rPr>
                <w:rFonts w:ascii="Times New Roman" w:hAnsi="Times New Roman"/>
                <w:sz w:val="21"/>
                <w:szCs w:val="21"/>
              </w:rPr>
              <w:t>Unid.</w:t>
            </w:r>
          </w:p>
        </w:tc>
        <w:tc>
          <w:tcPr>
            <w:tcW w:w="1301" w:type="dxa"/>
          </w:tcPr>
          <w:p w14:paraId="3BC2E33C" w14:textId="7CF1F44A" w:rsidR="0061132A" w:rsidRPr="00403782" w:rsidRDefault="0061132A" w:rsidP="005944C5">
            <w:pPr>
              <w:spacing w:line="264" w:lineRule="auto"/>
              <w:ind w:left="0" w:hanging="2"/>
              <w:jc w:val="center"/>
              <w:rPr>
                <w:rFonts w:ascii="Times New Roman" w:hAnsi="Times New Roman"/>
                <w:sz w:val="21"/>
                <w:szCs w:val="21"/>
              </w:rPr>
            </w:pPr>
            <w:r>
              <w:rPr>
                <w:rFonts w:ascii="Times New Roman" w:hAnsi="Times New Roman"/>
                <w:sz w:val="21"/>
                <w:szCs w:val="21"/>
              </w:rPr>
              <w:t xml:space="preserve">R$ </w:t>
            </w:r>
            <w:r w:rsidRPr="00403782">
              <w:rPr>
                <w:rFonts w:ascii="Times New Roman" w:hAnsi="Times New Roman"/>
                <w:sz w:val="21"/>
                <w:szCs w:val="21"/>
              </w:rPr>
              <w:t>110,72</w:t>
            </w:r>
          </w:p>
        </w:tc>
        <w:tc>
          <w:tcPr>
            <w:tcW w:w="1392" w:type="dxa"/>
          </w:tcPr>
          <w:p w14:paraId="3E943875" w14:textId="54BA7179" w:rsidR="0061132A" w:rsidRPr="00403782" w:rsidRDefault="0061132A" w:rsidP="005944C5">
            <w:pPr>
              <w:spacing w:line="264" w:lineRule="auto"/>
              <w:ind w:left="0" w:hanging="2"/>
              <w:jc w:val="center"/>
              <w:rPr>
                <w:rFonts w:ascii="Times New Roman" w:hAnsi="Times New Roman"/>
                <w:sz w:val="21"/>
                <w:szCs w:val="21"/>
              </w:rPr>
            </w:pPr>
            <w:r>
              <w:rPr>
                <w:rFonts w:ascii="Times New Roman" w:hAnsi="Times New Roman"/>
                <w:sz w:val="21"/>
                <w:szCs w:val="21"/>
              </w:rPr>
              <w:t xml:space="preserve">R$ </w:t>
            </w:r>
            <w:r w:rsidRPr="00403782">
              <w:rPr>
                <w:rFonts w:ascii="Times New Roman" w:hAnsi="Times New Roman"/>
                <w:sz w:val="21"/>
                <w:szCs w:val="21"/>
              </w:rPr>
              <w:t>9.743,36</w:t>
            </w:r>
          </w:p>
        </w:tc>
      </w:tr>
      <w:tr w:rsidR="003405D0" w:rsidRPr="00403782" w14:paraId="6EE97097" w14:textId="77777777" w:rsidTr="003405D0">
        <w:tc>
          <w:tcPr>
            <w:tcW w:w="697" w:type="dxa"/>
          </w:tcPr>
          <w:p w14:paraId="4F873238"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03</w:t>
            </w:r>
          </w:p>
        </w:tc>
        <w:tc>
          <w:tcPr>
            <w:tcW w:w="5301" w:type="dxa"/>
          </w:tcPr>
          <w:p w14:paraId="109E60C5" w14:textId="0102934B" w:rsidR="0061132A" w:rsidRPr="00403782" w:rsidRDefault="0061132A" w:rsidP="005944C5">
            <w:pPr>
              <w:spacing w:line="264" w:lineRule="auto"/>
              <w:ind w:left="0" w:hanging="2"/>
              <w:jc w:val="both"/>
              <w:rPr>
                <w:rFonts w:ascii="Times New Roman" w:eastAsia="SimSun" w:hAnsi="Times New Roman"/>
                <w:b/>
                <w:bCs/>
                <w:sz w:val="21"/>
                <w:szCs w:val="21"/>
                <w:lang w:eastAsia="zh-CN" w:bidi="hi-IN"/>
              </w:rPr>
            </w:pPr>
            <w:r w:rsidRPr="00403782">
              <w:rPr>
                <w:rFonts w:ascii="Times New Roman" w:eastAsia="SimSun" w:hAnsi="Times New Roman"/>
                <w:b/>
                <w:bCs/>
                <w:sz w:val="21"/>
                <w:szCs w:val="21"/>
                <w:lang w:eastAsia="zh-CN" w:bidi="hi-IN"/>
              </w:rPr>
              <w:t>REDE PARA GOLEIRA DE FUTEBOL DE CAMPO</w:t>
            </w:r>
            <w:r>
              <w:rPr>
                <w:rFonts w:ascii="Times New Roman" w:eastAsia="SimSun" w:hAnsi="Times New Roman"/>
                <w:b/>
                <w:bCs/>
                <w:sz w:val="21"/>
                <w:szCs w:val="21"/>
                <w:lang w:eastAsia="zh-CN" w:bidi="hi-IN"/>
              </w:rPr>
              <w:t>:</w:t>
            </w:r>
          </w:p>
          <w:p w14:paraId="26F3118D" w14:textId="08D22A09" w:rsidR="0061132A" w:rsidRPr="00403782" w:rsidRDefault="0061132A" w:rsidP="005944C5">
            <w:pPr>
              <w:spacing w:line="264" w:lineRule="auto"/>
              <w:ind w:left="0" w:hanging="2"/>
              <w:jc w:val="both"/>
              <w:rPr>
                <w:rFonts w:ascii="Times New Roman" w:eastAsia="SimSun" w:hAnsi="Times New Roman"/>
                <w:sz w:val="21"/>
                <w:szCs w:val="21"/>
                <w:lang w:eastAsia="zh-CN" w:bidi="hi-IN"/>
              </w:rPr>
            </w:pPr>
            <w:r>
              <w:rPr>
                <w:rFonts w:ascii="Times New Roman" w:eastAsia="SimSun" w:hAnsi="Times New Roman"/>
                <w:sz w:val="21"/>
                <w:szCs w:val="21"/>
                <w:lang w:eastAsia="zh-CN" w:bidi="hi-IN"/>
              </w:rPr>
              <w:t xml:space="preserve">Rede para goleira de futebol de campo, </w:t>
            </w:r>
            <w:r w:rsidRPr="00403782">
              <w:rPr>
                <w:rFonts w:ascii="Times New Roman" w:eastAsia="SimSun" w:hAnsi="Times New Roman"/>
                <w:sz w:val="21"/>
                <w:szCs w:val="21"/>
                <w:lang w:eastAsia="zh-CN" w:bidi="hi-IN"/>
              </w:rPr>
              <w:t>nova, de primeiro uso, confeccionada em fio de nylon (polietileno ou polipropileno) 100% virgem, de alta resistência, destinada à utilização em treinamentos e competições esportivas.</w:t>
            </w:r>
          </w:p>
          <w:p w14:paraId="55F51999" w14:textId="77777777" w:rsidR="0061132A" w:rsidRPr="00403782" w:rsidRDefault="0061132A" w:rsidP="005944C5">
            <w:pPr>
              <w:spacing w:line="264" w:lineRule="auto"/>
              <w:ind w:left="0" w:hanging="2"/>
              <w:jc w:val="both"/>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Deverá possuir as seguintes especificações mínimas:</w:t>
            </w:r>
          </w:p>
          <w:p w14:paraId="36E3F872" w14:textId="77777777" w:rsidR="0061132A" w:rsidRPr="00403782" w:rsidRDefault="0061132A" w:rsidP="005944C5">
            <w:pPr>
              <w:numPr>
                <w:ilvl w:val="0"/>
                <w:numId w:val="11"/>
              </w:numPr>
              <w:tabs>
                <w:tab w:val="clear" w:pos="720"/>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Confeccionada em fio de nylon com espessura mínima de 4 mm;</w:t>
            </w:r>
          </w:p>
          <w:p w14:paraId="62BEFC89" w14:textId="77777777" w:rsidR="0061132A" w:rsidRPr="00403782" w:rsidRDefault="0061132A" w:rsidP="005944C5">
            <w:pPr>
              <w:numPr>
                <w:ilvl w:val="0"/>
                <w:numId w:val="11"/>
              </w:numPr>
              <w:tabs>
                <w:tab w:val="clear" w:pos="720"/>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Material em polietileno ou polipropileno (100% virgem) de alta resistência mecânica;</w:t>
            </w:r>
          </w:p>
          <w:p w14:paraId="53EB0CC7" w14:textId="77777777" w:rsidR="0061132A" w:rsidRPr="00403782" w:rsidRDefault="0061132A" w:rsidP="005944C5">
            <w:pPr>
              <w:numPr>
                <w:ilvl w:val="0"/>
                <w:numId w:val="11"/>
              </w:numPr>
              <w:tabs>
                <w:tab w:val="clear" w:pos="720"/>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Tratamento contra raios ultravioleta (UV), garantindo maior durabilidade e resistência às intempéries;</w:t>
            </w:r>
          </w:p>
          <w:p w14:paraId="7B56158A" w14:textId="77777777" w:rsidR="0061132A" w:rsidRPr="00403782" w:rsidRDefault="0061132A" w:rsidP="005944C5">
            <w:pPr>
              <w:numPr>
                <w:ilvl w:val="0"/>
                <w:numId w:val="11"/>
              </w:numPr>
              <w:tabs>
                <w:tab w:val="clear" w:pos="720"/>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Malha com abertura entre 10 x 10 cm e 15 x 15 cm;</w:t>
            </w:r>
          </w:p>
          <w:p w14:paraId="30855AE0" w14:textId="77777777" w:rsidR="0061132A" w:rsidRPr="00403782" w:rsidRDefault="0061132A" w:rsidP="005944C5">
            <w:pPr>
              <w:numPr>
                <w:ilvl w:val="0"/>
                <w:numId w:val="11"/>
              </w:numPr>
              <w:tabs>
                <w:tab w:val="clear" w:pos="720"/>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Dimensões compatíveis com goleira oficial de futebol de campo:</w:t>
            </w:r>
          </w:p>
          <w:p w14:paraId="06FC1414" w14:textId="77777777" w:rsidR="0061132A" w:rsidRPr="00403782" w:rsidRDefault="0061132A" w:rsidP="005944C5">
            <w:pPr>
              <w:numPr>
                <w:ilvl w:val="1"/>
                <w:numId w:val="11"/>
              </w:numPr>
              <w:tabs>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Largura: 7,50 metros;</w:t>
            </w:r>
          </w:p>
          <w:p w14:paraId="0F9AE86F" w14:textId="77777777" w:rsidR="0061132A" w:rsidRPr="00403782" w:rsidRDefault="0061132A" w:rsidP="005944C5">
            <w:pPr>
              <w:numPr>
                <w:ilvl w:val="1"/>
                <w:numId w:val="11"/>
              </w:numPr>
              <w:tabs>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Altura: 2,50 metros;</w:t>
            </w:r>
          </w:p>
          <w:p w14:paraId="44D3A166" w14:textId="4F5DB59A" w:rsidR="0061132A" w:rsidRPr="0061132A" w:rsidRDefault="0061132A" w:rsidP="005944C5">
            <w:pPr>
              <w:numPr>
                <w:ilvl w:val="1"/>
                <w:numId w:val="11"/>
              </w:numPr>
              <w:tabs>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Recuo superior (profundidade): entre 0,6 metro e 2,00</w:t>
            </w:r>
            <w:r>
              <w:rPr>
                <w:rFonts w:ascii="Times New Roman" w:eastAsia="SimSun" w:hAnsi="Times New Roman"/>
                <w:sz w:val="21"/>
                <w:szCs w:val="21"/>
                <w:lang w:eastAsia="zh-CN" w:bidi="hi-IN"/>
              </w:rPr>
              <w:t xml:space="preserve"> </w:t>
            </w:r>
            <w:r w:rsidRPr="0061132A">
              <w:rPr>
                <w:rFonts w:ascii="Times New Roman" w:eastAsia="SimSun" w:hAnsi="Times New Roman"/>
                <w:sz w:val="21"/>
                <w:szCs w:val="21"/>
                <w:lang w:eastAsia="zh-CN" w:bidi="hi-IN"/>
              </w:rPr>
              <w:t>m</w:t>
            </w:r>
            <w:r>
              <w:rPr>
                <w:rFonts w:ascii="Times New Roman" w:eastAsia="SimSun" w:hAnsi="Times New Roman"/>
                <w:sz w:val="21"/>
                <w:szCs w:val="21"/>
                <w:lang w:eastAsia="zh-CN" w:bidi="hi-IN"/>
              </w:rPr>
              <w:t>e</w:t>
            </w:r>
            <w:r w:rsidRPr="0061132A">
              <w:rPr>
                <w:rFonts w:ascii="Times New Roman" w:eastAsia="SimSun" w:hAnsi="Times New Roman"/>
                <w:sz w:val="21"/>
                <w:szCs w:val="21"/>
                <w:lang w:eastAsia="zh-CN" w:bidi="hi-IN"/>
              </w:rPr>
              <w:t>t</w:t>
            </w:r>
            <w:r>
              <w:rPr>
                <w:rFonts w:ascii="Times New Roman" w:eastAsia="SimSun" w:hAnsi="Times New Roman"/>
                <w:sz w:val="21"/>
                <w:szCs w:val="21"/>
                <w:lang w:eastAsia="zh-CN" w:bidi="hi-IN"/>
              </w:rPr>
              <w:t>ro</w:t>
            </w:r>
            <w:r w:rsidR="003405D0">
              <w:rPr>
                <w:rFonts w:ascii="Times New Roman" w:eastAsia="SimSun" w:hAnsi="Times New Roman"/>
                <w:sz w:val="21"/>
                <w:szCs w:val="21"/>
                <w:lang w:eastAsia="zh-CN" w:bidi="hi-IN"/>
              </w:rPr>
              <w:t>s</w:t>
            </w:r>
            <w:r w:rsidRPr="0061132A">
              <w:rPr>
                <w:rFonts w:ascii="Times New Roman" w:eastAsia="SimSun" w:hAnsi="Times New Roman"/>
                <w:sz w:val="21"/>
                <w:szCs w:val="21"/>
                <w:lang w:eastAsia="zh-CN" w:bidi="hi-IN"/>
              </w:rPr>
              <w:t>;</w:t>
            </w:r>
          </w:p>
          <w:p w14:paraId="05E38CF1" w14:textId="055BDB26" w:rsidR="0061132A" w:rsidRPr="00403782" w:rsidRDefault="0061132A" w:rsidP="005944C5">
            <w:pPr>
              <w:numPr>
                <w:ilvl w:val="1"/>
                <w:numId w:val="11"/>
              </w:numPr>
              <w:tabs>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Recuo inferior (profundidade): entre 1 metro e 2 m</w:t>
            </w:r>
            <w:r>
              <w:rPr>
                <w:rFonts w:ascii="Times New Roman" w:eastAsia="SimSun" w:hAnsi="Times New Roman"/>
                <w:sz w:val="21"/>
                <w:szCs w:val="21"/>
                <w:lang w:eastAsia="zh-CN" w:bidi="hi-IN"/>
              </w:rPr>
              <w:t>et</w:t>
            </w:r>
            <w:r w:rsidR="003405D0">
              <w:rPr>
                <w:rFonts w:ascii="Times New Roman" w:eastAsia="SimSun" w:hAnsi="Times New Roman"/>
                <w:sz w:val="21"/>
                <w:szCs w:val="21"/>
                <w:lang w:eastAsia="zh-CN" w:bidi="hi-IN"/>
              </w:rPr>
              <w:t>ros;</w:t>
            </w:r>
          </w:p>
          <w:p w14:paraId="05A2A696" w14:textId="0A67BCC5" w:rsidR="0061132A" w:rsidRPr="00403782" w:rsidRDefault="0061132A" w:rsidP="005944C5">
            <w:pPr>
              <w:numPr>
                <w:ilvl w:val="0"/>
                <w:numId w:val="11"/>
              </w:numPr>
              <w:tabs>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 xml:space="preserve">Acabamento reforçado nas bordas, com </w:t>
            </w:r>
            <w:r>
              <w:rPr>
                <w:rFonts w:ascii="Times New Roman" w:eastAsia="SimSun" w:hAnsi="Times New Roman"/>
                <w:sz w:val="21"/>
                <w:szCs w:val="21"/>
                <w:lang w:eastAsia="zh-CN" w:bidi="hi-IN"/>
              </w:rPr>
              <w:t>NÓS</w:t>
            </w:r>
            <w:r w:rsidRPr="00403782">
              <w:rPr>
                <w:rFonts w:ascii="Times New Roman" w:eastAsia="SimSun" w:hAnsi="Times New Roman"/>
                <w:sz w:val="21"/>
                <w:szCs w:val="21"/>
                <w:lang w:eastAsia="zh-CN" w:bidi="hi-IN"/>
              </w:rPr>
              <w:t xml:space="preserve"> firmes e uniformes, proporcionando elevada resistência ao impacto da bola e ao uso contínuo;</w:t>
            </w:r>
          </w:p>
          <w:p w14:paraId="5EAA234C" w14:textId="6DA65302" w:rsidR="0061132A" w:rsidRPr="003405D0" w:rsidRDefault="0061132A" w:rsidP="005944C5">
            <w:pPr>
              <w:numPr>
                <w:ilvl w:val="0"/>
                <w:numId w:val="11"/>
              </w:numPr>
              <w:tabs>
                <w:tab w:val="left" w:pos="151"/>
              </w:tabs>
              <w:suppressAutoHyphens w:val="0"/>
              <w:spacing w:line="264" w:lineRule="auto"/>
              <w:ind w:leftChars="0" w:left="0" w:firstLineChars="0" w:hanging="2"/>
              <w:jc w:val="both"/>
              <w:textDirection w:val="lrTb"/>
              <w:textAlignment w:val="auto"/>
              <w:outlineLvl w:val="9"/>
              <w:rPr>
                <w:rFonts w:ascii="Times New Roman" w:eastAsia="SimSun" w:hAnsi="Times New Roman"/>
                <w:sz w:val="21"/>
                <w:szCs w:val="21"/>
                <w:lang w:eastAsia="zh-CN" w:bidi="hi-IN"/>
              </w:rPr>
            </w:pPr>
            <w:r w:rsidRPr="00403782">
              <w:rPr>
                <w:rFonts w:ascii="Times New Roman" w:eastAsia="SimSun" w:hAnsi="Times New Roman"/>
                <w:sz w:val="21"/>
                <w:szCs w:val="21"/>
                <w:lang w:eastAsia="zh-CN" w:bidi="hi-IN"/>
              </w:rPr>
              <w:t>Produto resistente às ações do tempo, adequado para utilização em ambientes externos</w:t>
            </w:r>
          </w:p>
        </w:tc>
        <w:tc>
          <w:tcPr>
            <w:tcW w:w="839" w:type="dxa"/>
          </w:tcPr>
          <w:p w14:paraId="401908AE"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21</w:t>
            </w:r>
          </w:p>
        </w:tc>
        <w:tc>
          <w:tcPr>
            <w:tcW w:w="813" w:type="dxa"/>
          </w:tcPr>
          <w:p w14:paraId="5BB3C556" w14:textId="2664BDD8" w:rsidR="0061132A" w:rsidRPr="0061132A" w:rsidRDefault="0061132A" w:rsidP="005944C5">
            <w:pPr>
              <w:spacing w:line="264" w:lineRule="auto"/>
              <w:ind w:left="0" w:hanging="2"/>
              <w:jc w:val="center"/>
              <w:rPr>
                <w:rFonts w:ascii="Times New Roman" w:hAnsi="Times New Roman"/>
                <w:sz w:val="21"/>
                <w:szCs w:val="21"/>
              </w:rPr>
            </w:pPr>
            <w:r>
              <w:rPr>
                <w:rFonts w:ascii="Times New Roman" w:hAnsi="Times New Roman"/>
                <w:sz w:val="21"/>
                <w:szCs w:val="21"/>
              </w:rPr>
              <w:t>Pares</w:t>
            </w:r>
          </w:p>
        </w:tc>
        <w:tc>
          <w:tcPr>
            <w:tcW w:w="1301" w:type="dxa"/>
          </w:tcPr>
          <w:p w14:paraId="1B6ECE89" w14:textId="1F3F87A8" w:rsidR="0061132A" w:rsidRPr="00403782" w:rsidRDefault="0061132A" w:rsidP="005944C5">
            <w:pPr>
              <w:spacing w:line="264" w:lineRule="auto"/>
              <w:ind w:left="0" w:hanging="2"/>
              <w:jc w:val="center"/>
              <w:rPr>
                <w:rFonts w:ascii="Times New Roman" w:hAnsi="Times New Roman"/>
                <w:sz w:val="21"/>
                <w:szCs w:val="21"/>
              </w:rPr>
            </w:pPr>
            <w:r>
              <w:rPr>
                <w:rFonts w:ascii="Times New Roman" w:hAnsi="Times New Roman"/>
                <w:sz w:val="21"/>
                <w:szCs w:val="21"/>
              </w:rPr>
              <w:t xml:space="preserve">R$ </w:t>
            </w:r>
            <w:r w:rsidRPr="00403782">
              <w:rPr>
                <w:rFonts w:ascii="Times New Roman" w:hAnsi="Times New Roman"/>
                <w:sz w:val="21"/>
                <w:szCs w:val="21"/>
              </w:rPr>
              <w:t>228,07</w:t>
            </w:r>
          </w:p>
        </w:tc>
        <w:tc>
          <w:tcPr>
            <w:tcW w:w="1392" w:type="dxa"/>
          </w:tcPr>
          <w:p w14:paraId="04F610A6" w14:textId="5A3F4BDE" w:rsidR="0061132A" w:rsidRPr="00403782" w:rsidRDefault="0061132A" w:rsidP="005944C5">
            <w:pPr>
              <w:spacing w:line="264" w:lineRule="auto"/>
              <w:ind w:left="0" w:hanging="2"/>
              <w:jc w:val="center"/>
              <w:rPr>
                <w:rFonts w:ascii="Times New Roman" w:hAnsi="Times New Roman"/>
                <w:sz w:val="21"/>
                <w:szCs w:val="21"/>
              </w:rPr>
            </w:pPr>
            <w:r>
              <w:rPr>
                <w:rFonts w:ascii="Times New Roman" w:hAnsi="Times New Roman"/>
                <w:sz w:val="21"/>
                <w:szCs w:val="21"/>
              </w:rPr>
              <w:t xml:space="preserve">R$ </w:t>
            </w:r>
            <w:r w:rsidRPr="00403782">
              <w:rPr>
                <w:rFonts w:ascii="Times New Roman" w:hAnsi="Times New Roman"/>
                <w:sz w:val="21"/>
                <w:szCs w:val="21"/>
              </w:rPr>
              <w:t>4.789,47</w:t>
            </w:r>
          </w:p>
        </w:tc>
      </w:tr>
      <w:tr w:rsidR="003405D0" w:rsidRPr="00403782" w14:paraId="4992DCBF" w14:textId="77777777" w:rsidTr="003405D0">
        <w:trPr>
          <w:trHeight w:val="1691"/>
        </w:trPr>
        <w:tc>
          <w:tcPr>
            <w:tcW w:w="697" w:type="dxa"/>
          </w:tcPr>
          <w:p w14:paraId="0C914B38"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04</w:t>
            </w:r>
          </w:p>
        </w:tc>
        <w:tc>
          <w:tcPr>
            <w:tcW w:w="5301" w:type="dxa"/>
          </w:tcPr>
          <w:p w14:paraId="3CFF4849" w14:textId="5583B02F" w:rsidR="0061132A" w:rsidRPr="00403782" w:rsidRDefault="0061132A" w:rsidP="005944C5">
            <w:pPr>
              <w:spacing w:line="264" w:lineRule="auto"/>
              <w:ind w:left="0" w:hanging="2"/>
              <w:jc w:val="both"/>
              <w:rPr>
                <w:rFonts w:ascii="Times New Roman" w:eastAsia="SimSun" w:hAnsi="Times New Roman"/>
                <w:sz w:val="21"/>
                <w:szCs w:val="21"/>
                <w:lang w:eastAsia="zh-CN" w:bidi="hi-IN"/>
              </w:rPr>
            </w:pPr>
            <w:r w:rsidRPr="00403782">
              <w:rPr>
                <w:rFonts w:ascii="Times New Roman" w:eastAsia="SimSun" w:hAnsi="Times New Roman"/>
                <w:b/>
                <w:bCs/>
                <w:sz w:val="21"/>
                <w:szCs w:val="21"/>
                <w:lang w:eastAsia="zh-CN" w:bidi="hi-IN"/>
              </w:rPr>
              <w:t>ESPORTIVO EM DRAYFIT</w:t>
            </w:r>
          </w:p>
          <w:p w14:paraId="14E42C2C" w14:textId="77777777" w:rsidR="0061132A" w:rsidRDefault="0061132A" w:rsidP="005944C5">
            <w:pPr>
              <w:spacing w:line="264" w:lineRule="auto"/>
              <w:ind w:left="0" w:hanging="2"/>
              <w:jc w:val="both"/>
              <w:rPr>
                <w:rFonts w:ascii="Times New Roman" w:hAnsi="Times New Roman"/>
                <w:sz w:val="21"/>
                <w:szCs w:val="21"/>
              </w:rPr>
            </w:pPr>
            <w:r w:rsidRPr="00403782">
              <w:rPr>
                <w:rFonts w:ascii="Times New Roman" w:hAnsi="Times New Roman"/>
                <w:sz w:val="21"/>
                <w:szCs w:val="21"/>
              </w:rPr>
              <w:t>Conjunto composto dos seguintes itens.</w:t>
            </w:r>
          </w:p>
          <w:p w14:paraId="2884E10D" w14:textId="69457BA6" w:rsidR="0061132A" w:rsidRPr="00403782" w:rsidRDefault="0061132A" w:rsidP="005944C5">
            <w:pPr>
              <w:spacing w:line="264" w:lineRule="auto"/>
              <w:ind w:left="0" w:hanging="2"/>
              <w:jc w:val="both"/>
              <w:rPr>
                <w:rFonts w:ascii="Times New Roman" w:hAnsi="Times New Roman"/>
                <w:sz w:val="21"/>
                <w:szCs w:val="21"/>
              </w:rPr>
            </w:pPr>
            <w:r w:rsidRPr="00403782">
              <w:rPr>
                <w:rFonts w:ascii="Times New Roman" w:hAnsi="Times New Roman"/>
                <w:b/>
                <w:bCs/>
                <w:sz w:val="21"/>
                <w:szCs w:val="21"/>
              </w:rPr>
              <w:t>1</w:t>
            </w:r>
            <w:r w:rsidR="003405D0">
              <w:rPr>
                <w:rFonts w:ascii="Times New Roman" w:hAnsi="Times New Roman"/>
                <w:b/>
                <w:bCs/>
                <w:sz w:val="21"/>
                <w:szCs w:val="21"/>
              </w:rPr>
              <w:t xml:space="preserve"> </w:t>
            </w:r>
            <w:r w:rsidRPr="00403782">
              <w:rPr>
                <w:rFonts w:ascii="Times New Roman" w:hAnsi="Times New Roman"/>
                <w:sz w:val="21"/>
                <w:szCs w:val="21"/>
              </w:rPr>
              <w:t xml:space="preserve">- </w:t>
            </w:r>
            <w:r w:rsidRPr="00403782">
              <w:rPr>
                <w:rFonts w:ascii="Times New Roman" w:hAnsi="Times New Roman"/>
                <w:b/>
                <w:bCs/>
                <w:sz w:val="21"/>
                <w:szCs w:val="21"/>
              </w:rPr>
              <w:t>CAMISETA EM TECIDO DRYFIT</w:t>
            </w:r>
            <w:r w:rsidRPr="00403782">
              <w:rPr>
                <w:rFonts w:ascii="Times New Roman" w:hAnsi="Times New Roman"/>
                <w:sz w:val="21"/>
                <w:szCs w:val="21"/>
              </w:rPr>
              <w:t xml:space="preserve">, 100% poliéster, fio amaciante, gramatura 130gr, 100% sublimada conforme layout, gola redonda em ribana. </w:t>
            </w:r>
          </w:p>
          <w:p w14:paraId="0CBA82F9" w14:textId="77777777" w:rsidR="0061132A" w:rsidRDefault="0061132A" w:rsidP="005944C5">
            <w:pPr>
              <w:spacing w:line="264" w:lineRule="auto"/>
              <w:ind w:left="0" w:hanging="2"/>
              <w:jc w:val="both"/>
              <w:rPr>
                <w:rFonts w:ascii="Times New Roman" w:hAnsi="Times New Roman"/>
                <w:sz w:val="21"/>
                <w:szCs w:val="21"/>
              </w:rPr>
            </w:pPr>
            <w:r w:rsidRPr="00403782">
              <w:rPr>
                <w:rFonts w:ascii="Times New Roman" w:hAnsi="Times New Roman"/>
                <w:sz w:val="21"/>
                <w:szCs w:val="21"/>
              </w:rPr>
              <w:t>Tamanhos 8 ao 16 infantil e P ao XGG adulto.</w:t>
            </w:r>
          </w:p>
          <w:p w14:paraId="2063F865" w14:textId="28EA867F" w:rsidR="0061132A" w:rsidRDefault="0061132A" w:rsidP="005944C5">
            <w:pPr>
              <w:spacing w:line="264" w:lineRule="auto"/>
              <w:ind w:left="0" w:hanging="2"/>
              <w:jc w:val="both"/>
              <w:rPr>
                <w:rFonts w:ascii="Times New Roman" w:hAnsi="Times New Roman"/>
                <w:sz w:val="21"/>
                <w:szCs w:val="21"/>
              </w:rPr>
            </w:pPr>
            <w:r w:rsidRPr="00403782">
              <w:rPr>
                <w:rFonts w:ascii="Times New Roman" w:hAnsi="Times New Roman"/>
                <w:b/>
                <w:bCs/>
                <w:sz w:val="21"/>
                <w:szCs w:val="21"/>
              </w:rPr>
              <w:t>2</w:t>
            </w:r>
            <w:r w:rsidR="003405D0">
              <w:rPr>
                <w:rFonts w:ascii="Times New Roman" w:hAnsi="Times New Roman"/>
                <w:b/>
                <w:bCs/>
                <w:sz w:val="21"/>
                <w:szCs w:val="21"/>
              </w:rPr>
              <w:t xml:space="preserve"> </w:t>
            </w:r>
            <w:r w:rsidRPr="00403782">
              <w:rPr>
                <w:rFonts w:ascii="Times New Roman" w:hAnsi="Times New Roman"/>
                <w:sz w:val="21"/>
                <w:szCs w:val="21"/>
              </w:rPr>
              <w:t xml:space="preserve">- </w:t>
            </w:r>
            <w:r w:rsidRPr="00403782">
              <w:rPr>
                <w:rFonts w:ascii="Times New Roman" w:hAnsi="Times New Roman"/>
                <w:b/>
                <w:bCs/>
                <w:sz w:val="21"/>
                <w:szCs w:val="21"/>
              </w:rPr>
              <w:t>BERMUDA ESPORTIVA EM TECIDO DRYFIT</w:t>
            </w:r>
            <w:r w:rsidRPr="00403782">
              <w:rPr>
                <w:rFonts w:ascii="Times New Roman" w:hAnsi="Times New Roman"/>
                <w:sz w:val="21"/>
                <w:szCs w:val="21"/>
              </w:rPr>
              <w:t>, 100% poliéster, fio amaciante, gramatura 130gr, 100% sublimada conforme layout.</w:t>
            </w:r>
          </w:p>
          <w:p w14:paraId="1F53B322" w14:textId="77777777" w:rsidR="0061132A" w:rsidRDefault="0061132A" w:rsidP="005944C5">
            <w:pPr>
              <w:spacing w:line="264" w:lineRule="auto"/>
              <w:ind w:left="0" w:hanging="2"/>
              <w:jc w:val="both"/>
              <w:rPr>
                <w:rFonts w:ascii="Times New Roman" w:hAnsi="Times New Roman"/>
                <w:sz w:val="21"/>
                <w:szCs w:val="21"/>
              </w:rPr>
            </w:pPr>
            <w:r w:rsidRPr="00403782">
              <w:rPr>
                <w:rFonts w:ascii="Times New Roman" w:hAnsi="Times New Roman"/>
                <w:sz w:val="21"/>
                <w:szCs w:val="21"/>
              </w:rPr>
              <w:t>Tamanhos 8 ao 16 infantil e P ao XGG adulto.</w:t>
            </w:r>
          </w:p>
          <w:p w14:paraId="50BED992" w14:textId="78B09254" w:rsidR="0061132A" w:rsidRDefault="0061132A" w:rsidP="005944C5">
            <w:pPr>
              <w:spacing w:line="264" w:lineRule="auto"/>
              <w:ind w:left="0" w:hanging="2"/>
              <w:jc w:val="both"/>
              <w:rPr>
                <w:rFonts w:ascii="Times New Roman" w:hAnsi="Times New Roman"/>
                <w:sz w:val="21"/>
                <w:szCs w:val="21"/>
              </w:rPr>
            </w:pPr>
            <w:r w:rsidRPr="00403782">
              <w:rPr>
                <w:rFonts w:ascii="Times New Roman" w:hAnsi="Times New Roman"/>
                <w:b/>
                <w:bCs/>
                <w:sz w:val="21"/>
                <w:szCs w:val="21"/>
              </w:rPr>
              <w:lastRenderedPageBreak/>
              <w:t>3</w:t>
            </w:r>
            <w:r w:rsidR="003405D0">
              <w:rPr>
                <w:rFonts w:ascii="Times New Roman" w:hAnsi="Times New Roman"/>
                <w:b/>
                <w:bCs/>
                <w:sz w:val="21"/>
                <w:szCs w:val="21"/>
              </w:rPr>
              <w:t xml:space="preserve"> </w:t>
            </w:r>
            <w:r w:rsidRPr="00403782">
              <w:rPr>
                <w:rFonts w:ascii="Times New Roman" w:hAnsi="Times New Roman"/>
                <w:sz w:val="21"/>
                <w:szCs w:val="21"/>
              </w:rPr>
              <w:t>-</w:t>
            </w:r>
            <w:r w:rsidR="003405D0">
              <w:rPr>
                <w:rFonts w:ascii="Times New Roman" w:hAnsi="Times New Roman"/>
                <w:sz w:val="21"/>
                <w:szCs w:val="21"/>
              </w:rPr>
              <w:t xml:space="preserve"> </w:t>
            </w:r>
            <w:r w:rsidRPr="00403782">
              <w:rPr>
                <w:rFonts w:ascii="Times New Roman" w:hAnsi="Times New Roman"/>
                <w:b/>
                <w:bCs/>
                <w:sz w:val="21"/>
                <w:szCs w:val="21"/>
              </w:rPr>
              <w:t>PAR DE MEIÃO ESPORTIVO</w:t>
            </w:r>
            <w:r w:rsidRPr="00403782">
              <w:rPr>
                <w:rFonts w:ascii="Times New Roman" w:hAnsi="Times New Roman"/>
                <w:sz w:val="21"/>
                <w:szCs w:val="21"/>
              </w:rPr>
              <w:t>:</w:t>
            </w:r>
          </w:p>
          <w:p w14:paraId="44AD84CA" w14:textId="77777777" w:rsidR="0061132A" w:rsidRPr="00403782" w:rsidRDefault="0061132A" w:rsidP="005944C5">
            <w:pPr>
              <w:spacing w:line="264" w:lineRule="auto"/>
              <w:ind w:left="0" w:hanging="2"/>
              <w:jc w:val="both"/>
              <w:rPr>
                <w:rFonts w:ascii="Times New Roman" w:hAnsi="Times New Roman"/>
                <w:sz w:val="21"/>
                <w:szCs w:val="21"/>
              </w:rPr>
            </w:pPr>
            <w:r w:rsidRPr="00403782">
              <w:rPr>
                <w:rFonts w:ascii="Times New Roman" w:hAnsi="Times New Roman"/>
                <w:sz w:val="21"/>
                <w:szCs w:val="21"/>
              </w:rPr>
              <w:t>Confeccionado em tecido de alta resistência e elasticidade, composição aproximada de 60% a 70% de poliamida, 25% a 35% de algodão ou poliéster, e elastano/</w:t>
            </w:r>
            <w:proofErr w:type="spellStart"/>
            <w:r w:rsidRPr="00403782">
              <w:rPr>
                <w:rFonts w:ascii="Times New Roman" w:hAnsi="Times New Roman"/>
                <w:sz w:val="21"/>
                <w:szCs w:val="21"/>
              </w:rPr>
              <w:t>elastodieno</w:t>
            </w:r>
            <w:proofErr w:type="spellEnd"/>
            <w:r w:rsidRPr="00403782">
              <w:rPr>
                <w:rFonts w:ascii="Times New Roman" w:hAnsi="Times New Roman"/>
                <w:sz w:val="21"/>
                <w:szCs w:val="21"/>
              </w:rPr>
              <w:t xml:space="preserve"> (2% a 7%).</w:t>
            </w:r>
          </w:p>
          <w:p w14:paraId="627D69B7" w14:textId="7B9E457B" w:rsidR="0061132A" w:rsidRPr="00403782" w:rsidRDefault="0061132A" w:rsidP="005944C5">
            <w:pPr>
              <w:spacing w:line="264" w:lineRule="auto"/>
              <w:ind w:left="0" w:hanging="2"/>
              <w:jc w:val="both"/>
              <w:rPr>
                <w:rFonts w:ascii="Times New Roman" w:hAnsi="Times New Roman"/>
                <w:sz w:val="21"/>
                <w:szCs w:val="21"/>
              </w:rPr>
            </w:pPr>
            <w:r w:rsidRPr="00403782">
              <w:rPr>
                <w:rFonts w:ascii="Times New Roman" w:hAnsi="Times New Roman"/>
                <w:sz w:val="21"/>
                <w:szCs w:val="21"/>
              </w:rPr>
              <w:t xml:space="preserve">Modelo unissex de cano longo (altura joelho), com ponteira e calcanhar reforçados. Deve possuir </w:t>
            </w:r>
            <w:r w:rsidRPr="00403782">
              <w:rPr>
                <w:rFonts w:ascii="Times New Roman" w:hAnsi="Times New Roman"/>
                <w:b/>
                <w:bCs/>
                <w:sz w:val="21"/>
                <w:szCs w:val="21"/>
              </w:rPr>
              <w:t>sola atoalhada</w:t>
            </w:r>
            <w:r w:rsidRPr="00403782">
              <w:rPr>
                <w:rFonts w:ascii="Times New Roman" w:hAnsi="Times New Roman"/>
                <w:sz w:val="21"/>
                <w:szCs w:val="21"/>
              </w:rPr>
              <w:t xml:space="preserve"> (ou acolchoada) para maior absorção de impacto e conforto, </w:t>
            </w:r>
            <w:r w:rsidRPr="00403782">
              <w:rPr>
                <w:rFonts w:ascii="Times New Roman" w:hAnsi="Times New Roman"/>
                <w:b/>
                <w:bCs/>
                <w:sz w:val="21"/>
                <w:szCs w:val="21"/>
              </w:rPr>
              <w:t>faixa tensora com fios elásticos</w:t>
            </w:r>
            <w:r w:rsidRPr="00403782">
              <w:rPr>
                <w:rFonts w:ascii="Times New Roman" w:hAnsi="Times New Roman"/>
                <w:sz w:val="21"/>
                <w:szCs w:val="21"/>
              </w:rPr>
              <w:t xml:space="preserve"> no peito do pé e tornozelo para evitar o deslocamento da caneleira, e punho elástico duplo na parte superior para firmeza sem garrotear. Acabamento costurado com reforço para durabilidade após lavagens frequentes. Cores firmes e sólidas, sem desbotar. Tamanhos variados conforme solicitação (</w:t>
            </w:r>
            <w:proofErr w:type="spellStart"/>
            <w:r w:rsidRPr="00403782">
              <w:rPr>
                <w:rFonts w:ascii="Times New Roman" w:hAnsi="Times New Roman"/>
                <w:sz w:val="21"/>
                <w:szCs w:val="21"/>
              </w:rPr>
              <w:t>ex</w:t>
            </w:r>
            <w:proofErr w:type="spellEnd"/>
            <w:r w:rsidRPr="00403782">
              <w:rPr>
                <w:rFonts w:ascii="Times New Roman" w:hAnsi="Times New Roman"/>
                <w:sz w:val="21"/>
                <w:szCs w:val="21"/>
              </w:rPr>
              <w:t xml:space="preserve">: infantil/juvenil e </w:t>
            </w:r>
            <w:proofErr w:type="spellStart"/>
            <w:r w:rsidRPr="00403782">
              <w:rPr>
                <w:rFonts w:ascii="Times New Roman" w:hAnsi="Times New Roman"/>
                <w:sz w:val="21"/>
                <w:szCs w:val="21"/>
              </w:rPr>
              <w:t>adulto</w:t>
            </w:r>
            <w:proofErr w:type="spellEnd"/>
            <w:r w:rsidRPr="00403782">
              <w:rPr>
                <w:rFonts w:ascii="Times New Roman" w:hAnsi="Times New Roman"/>
                <w:sz w:val="21"/>
                <w:szCs w:val="21"/>
              </w:rPr>
              <w:t>, abrangendo numeração do 33 ao 44).</w:t>
            </w:r>
          </w:p>
        </w:tc>
        <w:tc>
          <w:tcPr>
            <w:tcW w:w="839" w:type="dxa"/>
          </w:tcPr>
          <w:p w14:paraId="004D74FD"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lastRenderedPageBreak/>
              <w:t>895</w:t>
            </w:r>
          </w:p>
        </w:tc>
        <w:tc>
          <w:tcPr>
            <w:tcW w:w="813" w:type="dxa"/>
          </w:tcPr>
          <w:p w14:paraId="78E04F5E" w14:textId="4E048F35" w:rsidR="0061132A" w:rsidRPr="0061132A" w:rsidRDefault="003405D0" w:rsidP="005944C5">
            <w:pPr>
              <w:spacing w:line="264" w:lineRule="auto"/>
              <w:ind w:left="0" w:hanging="2"/>
              <w:jc w:val="center"/>
              <w:rPr>
                <w:rFonts w:ascii="Times New Roman" w:hAnsi="Times New Roman"/>
                <w:sz w:val="21"/>
                <w:szCs w:val="21"/>
              </w:rPr>
            </w:pPr>
            <w:r>
              <w:rPr>
                <w:rFonts w:ascii="Times New Roman" w:hAnsi="Times New Roman"/>
                <w:sz w:val="21"/>
                <w:szCs w:val="21"/>
              </w:rPr>
              <w:t>Conj.</w:t>
            </w:r>
          </w:p>
        </w:tc>
        <w:tc>
          <w:tcPr>
            <w:tcW w:w="1301" w:type="dxa"/>
          </w:tcPr>
          <w:p w14:paraId="368DC9C7" w14:textId="1AA64CE3"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145,00</w:t>
            </w:r>
          </w:p>
        </w:tc>
        <w:tc>
          <w:tcPr>
            <w:tcW w:w="1392" w:type="dxa"/>
          </w:tcPr>
          <w:p w14:paraId="7882B627"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129.775,00</w:t>
            </w:r>
          </w:p>
        </w:tc>
      </w:tr>
      <w:tr w:rsidR="003405D0" w:rsidRPr="00403782" w14:paraId="5A9E072D" w14:textId="77777777" w:rsidTr="003405D0">
        <w:trPr>
          <w:trHeight w:val="659"/>
        </w:trPr>
        <w:tc>
          <w:tcPr>
            <w:tcW w:w="697" w:type="dxa"/>
          </w:tcPr>
          <w:p w14:paraId="222B587D"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05</w:t>
            </w:r>
          </w:p>
        </w:tc>
        <w:tc>
          <w:tcPr>
            <w:tcW w:w="5301" w:type="dxa"/>
          </w:tcPr>
          <w:p w14:paraId="21268801" w14:textId="44992D2A" w:rsidR="0061132A" w:rsidRPr="003405D0" w:rsidRDefault="0061132A" w:rsidP="005944C5">
            <w:pPr>
              <w:spacing w:line="264" w:lineRule="auto"/>
              <w:ind w:left="0" w:hanging="2"/>
              <w:jc w:val="both"/>
              <w:rPr>
                <w:rFonts w:ascii="Times New Roman" w:eastAsia="SimSun" w:hAnsi="Times New Roman"/>
                <w:sz w:val="21"/>
                <w:szCs w:val="21"/>
                <w:lang w:eastAsia="zh-CN" w:bidi="hi-IN"/>
              </w:rPr>
            </w:pPr>
            <w:r w:rsidRPr="00403782">
              <w:rPr>
                <w:rFonts w:ascii="Times New Roman" w:eastAsia="SimSun" w:hAnsi="Times New Roman"/>
                <w:b/>
                <w:bCs/>
                <w:sz w:val="21"/>
                <w:szCs w:val="21"/>
                <w:lang w:eastAsia="zh-CN" w:bidi="hi-IN"/>
              </w:rPr>
              <w:t>CAMISETA EM DRAYFIT</w:t>
            </w:r>
            <w:r w:rsidRPr="00403782">
              <w:rPr>
                <w:rFonts w:ascii="Times New Roman" w:hAnsi="Times New Roman"/>
                <w:sz w:val="21"/>
                <w:szCs w:val="21"/>
              </w:rPr>
              <w:t xml:space="preserve">, 100% poliéster, fio amaciante, gramatura 130gr, 100% sublimada conforme layout, gola redonda em ribana. </w:t>
            </w:r>
          </w:p>
          <w:p w14:paraId="48F02431" w14:textId="78FD3BAA" w:rsidR="0061132A" w:rsidRPr="00403782" w:rsidRDefault="0061132A" w:rsidP="005944C5">
            <w:pPr>
              <w:spacing w:line="264" w:lineRule="auto"/>
              <w:ind w:left="0" w:hanging="2"/>
              <w:jc w:val="both"/>
              <w:rPr>
                <w:rFonts w:ascii="Times New Roman" w:hAnsi="Times New Roman"/>
                <w:sz w:val="21"/>
                <w:szCs w:val="21"/>
              </w:rPr>
            </w:pPr>
            <w:r w:rsidRPr="00403782">
              <w:rPr>
                <w:rFonts w:ascii="Times New Roman" w:hAnsi="Times New Roman"/>
                <w:sz w:val="21"/>
                <w:szCs w:val="21"/>
              </w:rPr>
              <w:t>Tamanhos P ao XGG</w:t>
            </w:r>
          </w:p>
        </w:tc>
        <w:tc>
          <w:tcPr>
            <w:tcW w:w="839" w:type="dxa"/>
          </w:tcPr>
          <w:p w14:paraId="3FA93F7F"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192</w:t>
            </w:r>
          </w:p>
        </w:tc>
        <w:tc>
          <w:tcPr>
            <w:tcW w:w="813" w:type="dxa"/>
          </w:tcPr>
          <w:p w14:paraId="6AF726D7" w14:textId="3574D930" w:rsidR="0061132A" w:rsidRPr="0061132A" w:rsidRDefault="003405D0" w:rsidP="005944C5">
            <w:pPr>
              <w:spacing w:line="264" w:lineRule="auto"/>
              <w:ind w:left="0" w:hanging="2"/>
              <w:jc w:val="center"/>
              <w:rPr>
                <w:rFonts w:ascii="Times New Roman" w:hAnsi="Times New Roman"/>
                <w:sz w:val="21"/>
                <w:szCs w:val="21"/>
              </w:rPr>
            </w:pPr>
            <w:r>
              <w:rPr>
                <w:rFonts w:ascii="Times New Roman" w:hAnsi="Times New Roman"/>
                <w:sz w:val="21"/>
                <w:szCs w:val="21"/>
              </w:rPr>
              <w:t>Unid.</w:t>
            </w:r>
          </w:p>
        </w:tc>
        <w:tc>
          <w:tcPr>
            <w:tcW w:w="1301" w:type="dxa"/>
          </w:tcPr>
          <w:p w14:paraId="5AF5C0DA" w14:textId="5051BE1C"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70,00</w:t>
            </w:r>
          </w:p>
        </w:tc>
        <w:tc>
          <w:tcPr>
            <w:tcW w:w="1392" w:type="dxa"/>
          </w:tcPr>
          <w:p w14:paraId="20F4639B"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13.440,00</w:t>
            </w:r>
          </w:p>
        </w:tc>
      </w:tr>
      <w:tr w:rsidR="003405D0" w:rsidRPr="00403782" w14:paraId="2D19049A" w14:textId="77777777" w:rsidTr="003405D0">
        <w:tc>
          <w:tcPr>
            <w:tcW w:w="697" w:type="dxa"/>
          </w:tcPr>
          <w:p w14:paraId="7B862954"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06</w:t>
            </w:r>
          </w:p>
        </w:tc>
        <w:tc>
          <w:tcPr>
            <w:tcW w:w="5301" w:type="dxa"/>
          </w:tcPr>
          <w:p w14:paraId="64EC6F81" w14:textId="17FF34DA" w:rsidR="0061132A" w:rsidRPr="003405D0" w:rsidRDefault="0061132A" w:rsidP="005944C5">
            <w:pPr>
              <w:spacing w:line="264" w:lineRule="auto"/>
              <w:ind w:left="-2" w:firstLineChars="0" w:firstLine="0"/>
              <w:jc w:val="both"/>
              <w:rPr>
                <w:rFonts w:ascii="Times New Roman" w:eastAsia="SimSun" w:hAnsi="Times New Roman"/>
                <w:b/>
                <w:bCs/>
                <w:sz w:val="21"/>
                <w:szCs w:val="21"/>
                <w:lang w:eastAsia="zh-CN" w:bidi="hi-IN"/>
              </w:rPr>
            </w:pPr>
            <w:r w:rsidRPr="00403782">
              <w:rPr>
                <w:rFonts w:ascii="Times New Roman" w:eastAsia="SimSun" w:hAnsi="Times New Roman"/>
                <w:b/>
                <w:bCs/>
                <w:sz w:val="21"/>
                <w:szCs w:val="21"/>
                <w:lang w:eastAsia="zh-CN" w:bidi="hi-IN"/>
              </w:rPr>
              <w:t xml:space="preserve">CAMISETA GOLA POLO EM </w:t>
            </w:r>
            <w:r w:rsidR="003405D0">
              <w:rPr>
                <w:rFonts w:ascii="Times New Roman" w:eastAsia="SimSun" w:hAnsi="Times New Roman"/>
                <w:b/>
                <w:bCs/>
                <w:sz w:val="21"/>
                <w:szCs w:val="21"/>
                <w:lang w:eastAsia="zh-CN" w:bidi="hi-IN"/>
              </w:rPr>
              <w:t xml:space="preserve">TECIDO </w:t>
            </w:r>
            <w:r w:rsidRPr="00403782">
              <w:rPr>
                <w:rFonts w:ascii="Times New Roman" w:eastAsia="SimSun" w:hAnsi="Times New Roman"/>
                <w:b/>
                <w:bCs/>
                <w:sz w:val="21"/>
                <w:szCs w:val="21"/>
                <w:lang w:eastAsia="zh-CN" w:bidi="hi-IN"/>
              </w:rPr>
              <w:t>DRAYFIT</w:t>
            </w:r>
            <w:r w:rsidR="003405D0">
              <w:rPr>
                <w:rFonts w:ascii="Times New Roman" w:eastAsia="SimSun" w:hAnsi="Times New Roman"/>
                <w:b/>
                <w:bCs/>
                <w:sz w:val="21"/>
                <w:szCs w:val="21"/>
                <w:lang w:eastAsia="zh-CN" w:bidi="hi-IN"/>
              </w:rPr>
              <w:t xml:space="preserve">, </w:t>
            </w:r>
            <w:r w:rsidRPr="00403782">
              <w:rPr>
                <w:rFonts w:ascii="Times New Roman" w:hAnsi="Times New Roman"/>
                <w:sz w:val="21"/>
                <w:szCs w:val="21"/>
              </w:rPr>
              <w:t>100% poliéster, fio amaciante, gramatura 130</w:t>
            </w:r>
            <w:r w:rsidR="003405D0">
              <w:rPr>
                <w:rFonts w:ascii="Times New Roman" w:hAnsi="Times New Roman"/>
                <w:sz w:val="21"/>
                <w:szCs w:val="21"/>
              </w:rPr>
              <w:t xml:space="preserve"> </w:t>
            </w:r>
            <w:r w:rsidRPr="00403782">
              <w:rPr>
                <w:rFonts w:ascii="Times New Roman" w:hAnsi="Times New Roman"/>
                <w:sz w:val="21"/>
                <w:szCs w:val="21"/>
              </w:rPr>
              <w:t>gr</w:t>
            </w:r>
            <w:r w:rsidR="003405D0">
              <w:rPr>
                <w:rFonts w:ascii="Times New Roman" w:hAnsi="Times New Roman"/>
                <w:sz w:val="21"/>
                <w:szCs w:val="21"/>
              </w:rPr>
              <w:t>amas</w:t>
            </w:r>
            <w:r w:rsidRPr="00403782">
              <w:rPr>
                <w:rFonts w:ascii="Times New Roman" w:hAnsi="Times New Roman"/>
                <w:sz w:val="21"/>
                <w:szCs w:val="21"/>
              </w:rPr>
              <w:t>, 100% sublimada conforme layout, gola polo com botão.</w:t>
            </w:r>
          </w:p>
          <w:p w14:paraId="5D7E8898" w14:textId="77777777" w:rsidR="0061132A" w:rsidRPr="00403782" w:rsidRDefault="0061132A" w:rsidP="005944C5">
            <w:pPr>
              <w:spacing w:line="264" w:lineRule="auto"/>
              <w:ind w:left="0" w:hanging="2"/>
              <w:jc w:val="both"/>
              <w:rPr>
                <w:rFonts w:ascii="Times New Roman" w:hAnsi="Times New Roman"/>
                <w:sz w:val="21"/>
                <w:szCs w:val="21"/>
              </w:rPr>
            </w:pPr>
            <w:r w:rsidRPr="00403782">
              <w:rPr>
                <w:rFonts w:ascii="Times New Roman" w:hAnsi="Times New Roman"/>
                <w:sz w:val="21"/>
                <w:szCs w:val="21"/>
              </w:rPr>
              <w:t>Tamanhos P ao XGG</w:t>
            </w:r>
          </w:p>
        </w:tc>
        <w:tc>
          <w:tcPr>
            <w:tcW w:w="839" w:type="dxa"/>
          </w:tcPr>
          <w:p w14:paraId="5A4B1C2A"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50</w:t>
            </w:r>
          </w:p>
        </w:tc>
        <w:tc>
          <w:tcPr>
            <w:tcW w:w="813" w:type="dxa"/>
          </w:tcPr>
          <w:p w14:paraId="79D1E5D5" w14:textId="0E3EDEC9" w:rsidR="0061132A" w:rsidRPr="0061132A" w:rsidRDefault="003405D0" w:rsidP="005944C5">
            <w:pPr>
              <w:spacing w:line="264" w:lineRule="auto"/>
              <w:ind w:left="0" w:hanging="2"/>
              <w:jc w:val="center"/>
              <w:rPr>
                <w:rFonts w:ascii="Times New Roman" w:hAnsi="Times New Roman"/>
                <w:sz w:val="21"/>
                <w:szCs w:val="21"/>
              </w:rPr>
            </w:pPr>
            <w:r>
              <w:rPr>
                <w:rFonts w:ascii="Times New Roman" w:hAnsi="Times New Roman"/>
                <w:sz w:val="21"/>
                <w:szCs w:val="21"/>
              </w:rPr>
              <w:t>Unid.</w:t>
            </w:r>
          </w:p>
        </w:tc>
        <w:tc>
          <w:tcPr>
            <w:tcW w:w="1301" w:type="dxa"/>
          </w:tcPr>
          <w:p w14:paraId="0E845525" w14:textId="2699EAD0"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85,30</w:t>
            </w:r>
          </w:p>
        </w:tc>
        <w:tc>
          <w:tcPr>
            <w:tcW w:w="1392" w:type="dxa"/>
          </w:tcPr>
          <w:p w14:paraId="05C336C6"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4.265,00</w:t>
            </w:r>
          </w:p>
        </w:tc>
      </w:tr>
      <w:tr w:rsidR="003405D0" w:rsidRPr="00403782" w14:paraId="5A8774E3" w14:textId="77777777" w:rsidTr="003405D0">
        <w:tc>
          <w:tcPr>
            <w:tcW w:w="697" w:type="dxa"/>
          </w:tcPr>
          <w:p w14:paraId="33D2440A" w14:textId="77777777" w:rsidR="0061132A" w:rsidRPr="00403782" w:rsidRDefault="0061132A" w:rsidP="00F66C10">
            <w:pPr>
              <w:spacing w:line="264" w:lineRule="auto"/>
              <w:ind w:left="0" w:hanging="2"/>
              <w:jc w:val="center"/>
              <w:rPr>
                <w:rFonts w:ascii="Times New Roman" w:hAnsi="Times New Roman"/>
                <w:sz w:val="21"/>
                <w:szCs w:val="21"/>
              </w:rPr>
            </w:pPr>
            <w:r w:rsidRPr="00403782">
              <w:rPr>
                <w:rFonts w:ascii="Times New Roman" w:hAnsi="Times New Roman"/>
                <w:sz w:val="21"/>
                <w:szCs w:val="21"/>
              </w:rPr>
              <w:t>07</w:t>
            </w:r>
          </w:p>
        </w:tc>
        <w:tc>
          <w:tcPr>
            <w:tcW w:w="5301" w:type="dxa"/>
          </w:tcPr>
          <w:p w14:paraId="24890109" w14:textId="3DE588EC" w:rsidR="0061132A" w:rsidRPr="00403782" w:rsidRDefault="0061132A" w:rsidP="005944C5">
            <w:pPr>
              <w:spacing w:line="264" w:lineRule="auto"/>
              <w:ind w:left="0" w:hanging="2"/>
              <w:jc w:val="both"/>
              <w:rPr>
                <w:rFonts w:ascii="Times New Roman" w:eastAsia="SimSun" w:hAnsi="Times New Roman"/>
                <w:b/>
                <w:bCs/>
                <w:sz w:val="21"/>
                <w:szCs w:val="21"/>
                <w:lang w:eastAsia="zh-CN" w:bidi="hi-IN"/>
              </w:rPr>
            </w:pPr>
            <w:r w:rsidRPr="00403782">
              <w:rPr>
                <w:rFonts w:ascii="Times New Roman" w:eastAsia="SimSun" w:hAnsi="Times New Roman"/>
                <w:b/>
                <w:bCs/>
                <w:sz w:val="21"/>
                <w:szCs w:val="21"/>
                <w:lang w:eastAsia="zh-CN" w:bidi="hi-IN"/>
              </w:rPr>
              <w:t>ESPORTIVO EM DRAYFIT</w:t>
            </w:r>
          </w:p>
          <w:p w14:paraId="36F98219" w14:textId="77777777" w:rsidR="0061132A" w:rsidRDefault="0061132A" w:rsidP="005944C5">
            <w:pPr>
              <w:spacing w:line="264" w:lineRule="auto"/>
              <w:ind w:left="0" w:hanging="2"/>
              <w:jc w:val="both"/>
              <w:rPr>
                <w:rFonts w:ascii="Times New Roman" w:hAnsi="Times New Roman"/>
                <w:sz w:val="21"/>
                <w:szCs w:val="21"/>
              </w:rPr>
            </w:pPr>
            <w:r w:rsidRPr="00403782">
              <w:rPr>
                <w:rFonts w:ascii="Times New Roman" w:hAnsi="Times New Roman"/>
                <w:sz w:val="21"/>
                <w:szCs w:val="21"/>
              </w:rPr>
              <w:t>Conjunto composto dos seguintes itens.</w:t>
            </w:r>
          </w:p>
          <w:p w14:paraId="4510E78E" w14:textId="1CBEC71E" w:rsidR="0061132A" w:rsidRDefault="0061132A" w:rsidP="005944C5">
            <w:pPr>
              <w:spacing w:line="264" w:lineRule="auto"/>
              <w:ind w:left="0" w:hanging="2"/>
              <w:jc w:val="both"/>
              <w:rPr>
                <w:rFonts w:ascii="Times New Roman" w:hAnsi="Times New Roman"/>
                <w:sz w:val="21"/>
                <w:szCs w:val="21"/>
              </w:rPr>
            </w:pPr>
            <w:r w:rsidRPr="00403782">
              <w:rPr>
                <w:rFonts w:ascii="Times New Roman" w:hAnsi="Times New Roman"/>
                <w:b/>
                <w:bCs/>
                <w:sz w:val="21"/>
                <w:szCs w:val="21"/>
              </w:rPr>
              <w:t>1</w:t>
            </w:r>
            <w:r w:rsidR="003405D0">
              <w:rPr>
                <w:rFonts w:ascii="Times New Roman" w:hAnsi="Times New Roman"/>
                <w:b/>
                <w:bCs/>
                <w:sz w:val="21"/>
                <w:szCs w:val="21"/>
              </w:rPr>
              <w:t xml:space="preserve"> </w:t>
            </w:r>
            <w:r w:rsidRPr="00403782">
              <w:rPr>
                <w:rFonts w:ascii="Times New Roman" w:hAnsi="Times New Roman"/>
                <w:sz w:val="21"/>
                <w:szCs w:val="21"/>
              </w:rPr>
              <w:t xml:space="preserve">- </w:t>
            </w:r>
            <w:r w:rsidRPr="00403782">
              <w:rPr>
                <w:rFonts w:ascii="Times New Roman" w:hAnsi="Times New Roman"/>
                <w:b/>
                <w:bCs/>
                <w:sz w:val="21"/>
                <w:szCs w:val="21"/>
              </w:rPr>
              <w:t>CAMISETA EM TECIDO DRYFIT</w:t>
            </w:r>
            <w:r w:rsidRPr="00403782">
              <w:rPr>
                <w:rFonts w:ascii="Times New Roman" w:hAnsi="Times New Roman"/>
                <w:sz w:val="21"/>
                <w:szCs w:val="21"/>
              </w:rPr>
              <w:t>, 100% poliéster, fio amaciante, gramatura 130gr, 100% sublimada conforme layout, gola redonda em ribana</w:t>
            </w:r>
            <w:r w:rsidR="003405D0">
              <w:rPr>
                <w:rFonts w:ascii="Times New Roman" w:hAnsi="Times New Roman"/>
                <w:sz w:val="21"/>
                <w:szCs w:val="21"/>
              </w:rPr>
              <w:t>, com t</w:t>
            </w:r>
            <w:r w:rsidRPr="00403782">
              <w:rPr>
                <w:rFonts w:ascii="Times New Roman" w:hAnsi="Times New Roman"/>
                <w:sz w:val="21"/>
                <w:szCs w:val="21"/>
              </w:rPr>
              <w:t>amanhos 8 ao 16 infantil e P ao XGG adulto</w:t>
            </w:r>
            <w:r w:rsidR="003405D0">
              <w:rPr>
                <w:rFonts w:ascii="Times New Roman" w:hAnsi="Times New Roman"/>
                <w:sz w:val="21"/>
                <w:szCs w:val="21"/>
              </w:rPr>
              <w:t>, m</w:t>
            </w:r>
            <w:r w:rsidRPr="00403782">
              <w:rPr>
                <w:rFonts w:ascii="Times New Roman" w:hAnsi="Times New Roman"/>
                <w:sz w:val="21"/>
                <w:szCs w:val="21"/>
              </w:rPr>
              <w:t xml:space="preserve">odelagem </w:t>
            </w:r>
            <w:proofErr w:type="spellStart"/>
            <w:r w:rsidRPr="00403782">
              <w:rPr>
                <w:rFonts w:ascii="Times New Roman" w:hAnsi="Times New Roman"/>
                <w:sz w:val="21"/>
                <w:szCs w:val="21"/>
              </w:rPr>
              <w:t>Unisex</w:t>
            </w:r>
            <w:proofErr w:type="spellEnd"/>
          </w:p>
          <w:p w14:paraId="1A4E39F1" w14:textId="54B19F9E" w:rsidR="003405D0" w:rsidRDefault="0061132A" w:rsidP="005944C5">
            <w:pPr>
              <w:spacing w:line="264" w:lineRule="auto"/>
              <w:ind w:left="0" w:hanging="2"/>
              <w:jc w:val="both"/>
              <w:rPr>
                <w:rFonts w:ascii="Times New Roman" w:hAnsi="Times New Roman"/>
                <w:sz w:val="21"/>
                <w:szCs w:val="21"/>
              </w:rPr>
            </w:pPr>
            <w:r w:rsidRPr="00403782">
              <w:rPr>
                <w:rFonts w:ascii="Times New Roman" w:hAnsi="Times New Roman"/>
                <w:b/>
                <w:bCs/>
                <w:sz w:val="21"/>
                <w:szCs w:val="21"/>
              </w:rPr>
              <w:t>2</w:t>
            </w:r>
            <w:r w:rsidR="003405D0">
              <w:rPr>
                <w:rFonts w:ascii="Times New Roman" w:hAnsi="Times New Roman"/>
                <w:b/>
                <w:bCs/>
                <w:sz w:val="21"/>
                <w:szCs w:val="21"/>
              </w:rPr>
              <w:t xml:space="preserve"> </w:t>
            </w:r>
            <w:r w:rsidRPr="00403782">
              <w:rPr>
                <w:rFonts w:ascii="Times New Roman" w:hAnsi="Times New Roman"/>
                <w:sz w:val="21"/>
                <w:szCs w:val="21"/>
              </w:rPr>
              <w:t xml:space="preserve">- </w:t>
            </w:r>
            <w:r w:rsidRPr="00403782">
              <w:rPr>
                <w:rFonts w:ascii="Times New Roman" w:hAnsi="Times New Roman"/>
                <w:b/>
                <w:bCs/>
                <w:sz w:val="21"/>
                <w:szCs w:val="21"/>
              </w:rPr>
              <w:t>BERMUDA ESPORTIVA</w:t>
            </w:r>
            <w:r w:rsidR="003405D0">
              <w:rPr>
                <w:rFonts w:ascii="Times New Roman" w:hAnsi="Times New Roman"/>
                <w:b/>
                <w:bCs/>
                <w:sz w:val="21"/>
                <w:szCs w:val="21"/>
              </w:rPr>
              <w:t>,</w:t>
            </w:r>
            <w:r w:rsidRPr="00403782">
              <w:rPr>
                <w:rFonts w:ascii="Times New Roman" w:hAnsi="Times New Roman"/>
                <w:sz w:val="21"/>
                <w:szCs w:val="21"/>
              </w:rPr>
              <w:t xml:space="preserve"> em Tecido </w:t>
            </w:r>
            <w:proofErr w:type="spellStart"/>
            <w:r w:rsidRPr="00403782">
              <w:rPr>
                <w:rFonts w:ascii="Times New Roman" w:hAnsi="Times New Roman"/>
                <w:sz w:val="21"/>
                <w:szCs w:val="21"/>
              </w:rPr>
              <w:t>Dryfit</w:t>
            </w:r>
            <w:proofErr w:type="spellEnd"/>
            <w:r w:rsidRPr="00403782">
              <w:rPr>
                <w:rFonts w:ascii="Times New Roman" w:hAnsi="Times New Roman"/>
                <w:sz w:val="21"/>
                <w:szCs w:val="21"/>
              </w:rPr>
              <w:t xml:space="preserve"> </w:t>
            </w:r>
            <w:proofErr w:type="spellStart"/>
            <w:r w:rsidRPr="00403782">
              <w:rPr>
                <w:rFonts w:ascii="Times New Roman" w:hAnsi="Times New Roman"/>
                <w:sz w:val="21"/>
                <w:szCs w:val="21"/>
              </w:rPr>
              <w:t>Goldry</w:t>
            </w:r>
            <w:proofErr w:type="spellEnd"/>
            <w:r w:rsidRPr="00403782">
              <w:rPr>
                <w:rFonts w:ascii="Times New Roman" w:hAnsi="Times New Roman"/>
                <w:sz w:val="21"/>
                <w:szCs w:val="21"/>
              </w:rPr>
              <w:t>, 100% poliéster, fio amaciante, gramatura 130gr, 100% sublimada conforme layout.</w:t>
            </w:r>
            <w:r w:rsidR="003405D0">
              <w:rPr>
                <w:rFonts w:ascii="Times New Roman" w:hAnsi="Times New Roman"/>
                <w:sz w:val="21"/>
                <w:szCs w:val="21"/>
              </w:rPr>
              <w:t>, t</w:t>
            </w:r>
            <w:r w:rsidRPr="00403782">
              <w:rPr>
                <w:rFonts w:ascii="Times New Roman" w:hAnsi="Times New Roman"/>
                <w:sz w:val="21"/>
                <w:szCs w:val="21"/>
              </w:rPr>
              <w:t>amanhos 8 ao 16 infantil e P ao XGG adulto</w:t>
            </w:r>
            <w:r w:rsidR="003405D0">
              <w:rPr>
                <w:rFonts w:ascii="Times New Roman" w:hAnsi="Times New Roman"/>
                <w:sz w:val="21"/>
                <w:szCs w:val="21"/>
              </w:rPr>
              <w:t>, m</w:t>
            </w:r>
            <w:r w:rsidRPr="00403782">
              <w:rPr>
                <w:rFonts w:ascii="Times New Roman" w:hAnsi="Times New Roman"/>
                <w:sz w:val="21"/>
                <w:szCs w:val="21"/>
              </w:rPr>
              <w:t>odelagem feminina</w:t>
            </w:r>
            <w:r w:rsidR="003405D0">
              <w:rPr>
                <w:rFonts w:ascii="Times New Roman" w:hAnsi="Times New Roman"/>
                <w:sz w:val="21"/>
                <w:szCs w:val="21"/>
              </w:rPr>
              <w:t>.</w:t>
            </w:r>
          </w:p>
          <w:p w14:paraId="156E5316" w14:textId="338FCE8C" w:rsidR="0061132A" w:rsidRDefault="0061132A" w:rsidP="005944C5">
            <w:pPr>
              <w:spacing w:line="264" w:lineRule="auto"/>
              <w:ind w:left="0" w:hanging="2"/>
              <w:jc w:val="both"/>
              <w:rPr>
                <w:rFonts w:ascii="Times New Roman" w:hAnsi="Times New Roman"/>
                <w:sz w:val="21"/>
                <w:szCs w:val="21"/>
              </w:rPr>
            </w:pPr>
            <w:r w:rsidRPr="00403782">
              <w:rPr>
                <w:rFonts w:ascii="Times New Roman" w:hAnsi="Times New Roman"/>
                <w:b/>
                <w:bCs/>
                <w:sz w:val="21"/>
                <w:szCs w:val="21"/>
              </w:rPr>
              <w:t>3</w:t>
            </w:r>
            <w:r w:rsidR="003405D0">
              <w:rPr>
                <w:rFonts w:ascii="Times New Roman" w:hAnsi="Times New Roman"/>
                <w:b/>
                <w:bCs/>
                <w:sz w:val="21"/>
                <w:szCs w:val="21"/>
              </w:rPr>
              <w:t xml:space="preserve"> – </w:t>
            </w:r>
            <w:r w:rsidRPr="00403782">
              <w:rPr>
                <w:rFonts w:ascii="Times New Roman" w:hAnsi="Times New Roman"/>
                <w:b/>
                <w:bCs/>
                <w:sz w:val="21"/>
                <w:szCs w:val="21"/>
              </w:rPr>
              <w:t>BLUSA</w:t>
            </w:r>
            <w:r w:rsidR="003405D0">
              <w:rPr>
                <w:rFonts w:ascii="Times New Roman" w:hAnsi="Times New Roman"/>
                <w:b/>
                <w:bCs/>
                <w:sz w:val="21"/>
                <w:szCs w:val="21"/>
              </w:rPr>
              <w:t xml:space="preserve"> T</w:t>
            </w:r>
            <w:r w:rsidRPr="00403782">
              <w:rPr>
                <w:rFonts w:ascii="Times New Roman" w:hAnsi="Times New Roman"/>
                <w:b/>
                <w:bCs/>
                <w:sz w:val="21"/>
                <w:szCs w:val="21"/>
              </w:rPr>
              <w:t>ECIDO CHIMPA</w:t>
            </w:r>
            <w:r w:rsidR="003405D0">
              <w:rPr>
                <w:rFonts w:ascii="Times New Roman" w:hAnsi="Times New Roman"/>
                <w:b/>
                <w:bCs/>
                <w:sz w:val="21"/>
                <w:szCs w:val="21"/>
              </w:rPr>
              <w:t>,</w:t>
            </w:r>
            <w:r w:rsidRPr="00403782">
              <w:rPr>
                <w:rFonts w:ascii="Times New Roman" w:hAnsi="Times New Roman"/>
                <w:sz w:val="21"/>
                <w:szCs w:val="21"/>
              </w:rPr>
              <w:t xml:space="preserve"> flanelada na composição 100% poliéster com gramatura mínima de 240 </w:t>
            </w:r>
            <w:proofErr w:type="spellStart"/>
            <w:r w:rsidRPr="00403782">
              <w:rPr>
                <w:rFonts w:ascii="Times New Roman" w:hAnsi="Times New Roman"/>
                <w:sz w:val="21"/>
                <w:szCs w:val="21"/>
              </w:rPr>
              <w:t>gm</w:t>
            </w:r>
            <w:proofErr w:type="spellEnd"/>
            <w:r w:rsidRPr="00403782">
              <w:rPr>
                <w:rFonts w:ascii="Times New Roman" w:hAnsi="Times New Roman"/>
                <w:sz w:val="21"/>
                <w:szCs w:val="21"/>
              </w:rPr>
              <w:t>; a peça deverá ser submetida ao processo de sublimação parcial (conforme layout). Gola, punhos e cós em ribana.</w:t>
            </w:r>
          </w:p>
          <w:p w14:paraId="042FF573" w14:textId="507BD9A7" w:rsidR="0061132A" w:rsidRPr="00403782" w:rsidRDefault="0061132A" w:rsidP="005944C5">
            <w:pPr>
              <w:spacing w:line="264" w:lineRule="auto"/>
              <w:ind w:left="0" w:hanging="2"/>
              <w:jc w:val="both"/>
              <w:rPr>
                <w:rFonts w:ascii="Times New Roman" w:hAnsi="Times New Roman"/>
                <w:sz w:val="21"/>
                <w:szCs w:val="21"/>
              </w:rPr>
            </w:pPr>
            <w:r w:rsidRPr="00403782">
              <w:rPr>
                <w:rFonts w:ascii="Times New Roman" w:hAnsi="Times New Roman"/>
                <w:sz w:val="21"/>
                <w:szCs w:val="21"/>
              </w:rPr>
              <w:t>Modelagem UNISEX, tamanhos do P ao XGG</w:t>
            </w:r>
          </w:p>
        </w:tc>
        <w:tc>
          <w:tcPr>
            <w:tcW w:w="839" w:type="dxa"/>
          </w:tcPr>
          <w:p w14:paraId="3EE7F62C"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340</w:t>
            </w:r>
          </w:p>
        </w:tc>
        <w:tc>
          <w:tcPr>
            <w:tcW w:w="813" w:type="dxa"/>
          </w:tcPr>
          <w:p w14:paraId="18D318E1" w14:textId="3D17D747" w:rsidR="0061132A" w:rsidRPr="0061132A" w:rsidRDefault="003405D0" w:rsidP="005944C5">
            <w:pPr>
              <w:spacing w:line="264" w:lineRule="auto"/>
              <w:ind w:left="0" w:hanging="2"/>
              <w:jc w:val="center"/>
              <w:rPr>
                <w:rFonts w:ascii="Times New Roman" w:hAnsi="Times New Roman"/>
                <w:sz w:val="21"/>
                <w:szCs w:val="21"/>
              </w:rPr>
            </w:pPr>
            <w:r>
              <w:rPr>
                <w:rFonts w:ascii="Times New Roman" w:hAnsi="Times New Roman"/>
                <w:sz w:val="21"/>
                <w:szCs w:val="21"/>
              </w:rPr>
              <w:t>Conj.</w:t>
            </w:r>
          </w:p>
        </w:tc>
        <w:tc>
          <w:tcPr>
            <w:tcW w:w="1301" w:type="dxa"/>
          </w:tcPr>
          <w:p w14:paraId="63DBD511" w14:textId="046B0608"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200,00</w:t>
            </w:r>
          </w:p>
        </w:tc>
        <w:tc>
          <w:tcPr>
            <w:tcW w:w="1392" w:type="dxa"/>
          </w:tcPr>
          <w:p w14:paraId="0389DA46" w14:textId="77777777" w:rsidR="0061132A" w:rsidRPr="00403782" w:rsidRDefault="0061132A" w:rsidP="005944C5">
            <w:pPr>
              <w:spacing w:line="264" w:lineRule="auto"/>
              <w:ind w:left="0" w:hanging="2"/>
              <w:jc w:val="center"/>
              <w:rPr>
                <w:rFonts w:ascii="Times New Roman" w:hAnsi="Times New Roman"/>
                <w:sz w:val="21"/>
                <w:szCs w:val="21"/>
              </w:rPr>
            </w:pPr>
            <w:r w:rsidRPr="00403782">
              <w:rPr>
                <w:rFonts w:ascii="Times New Roman" w:hAnsi="Times New Roman"/>
                <w:sz w:val="21"/>
                <w:szCs w:val="21"/>
              </w:rPr>
              <w:t>68.000,00</w:t>
            </w:r>
          </w:p>
        </w:tc>
      </w:tr>
    </w:tbl>
    <w:p w14:paraId="763AF544" w14:textId="77777777" w:rsidR="0061132A" w:rsidRPr="007B5173" w:rsidRDefault="0061132A" w:rsidP="005944C5">
      <w:pPr>
        <w:spacing w:line="264" w:lineRule="auto"/>
        <w:ind w:leftChars="0" w:left="0" w:firstLineChars="0" w:firstLine="0"/>
        <w:jc w:val="both"/>
        <w:rPr>
          <w:sz w:val="21"/>
          <w:szCs w:val="21"/>
        </w:rPr>
      </w:pPr>
    </w:p>
    <w:p w14:paraId="5CBEEA7F" w14:textId="2336F37D" w:rsidR="00FB6255" w:rsidRPr="007B5173" w:rsidRDefault="00FB6255" w:rsidP="005944C5">
      <w:pPr>
        <w:spacing w:line="264" w:lineRule="auto"/>
        <w:ind w:leftChars="0" w:left="0" w:firstLineChars="0" w:firstLine="0"/>
        <w:jc w:val="center"/>
        <w:rPr>
          <w:b/>
          <w:sz w:val="21"/>
          <w:szCs w:val="21"/>
          <w:u w:val="single"/>
        </w:rPr>
      </w:pPr>
    </w:p>
    <w:p w14:paraId="26B2BD88" w14:textId="77777777" w:rsidR="00FB6255" w:rsidRPr="007B5173" w:rsidRDefault="00FB6255" w:rsidP="005944C5">
      <w:pPr>
        <w:pBdr>
          <w:top w:val="nil"/>
          <w:left w:val="nil"/>
          <w:bottom w:val="nil"/>
          <w:right w:val="nil"/>
          <w:between w:val="nil"/>
        </w:pBdr>
        <w:spacing w:line="264" w:lineRule="auto"/>
        <w:ind w:leftChars="0" w:left="2" w:hanging="2"/>
        <w:jc w:val="both"/>
        <w:rPr>
          <w:color w:val="000000"/>
          <w:sz w:val="21"/>
          <w:szCs w:val="21"/>
        </w:rPr>
      </w:pPr>
    </w:p>
    <w:p w14:paraId="0E27C4BA" w14:textId="77777777" w:rsidR="00FB6255" w:rsidRPr="007B5173" w:rsidRDefault="00FB6255" w:rsidP="005944C5">
      <w:pPr>
        <w:spacing w:line="264" w:lineRule="auto"/>
        <w:ind w:leftChars="0" w:left="0" w:firstLineChars="0" w:firstLine="0"/>
        <w:jc w:val="center"/>
        <w:rPr>
          <w:sz w:val="21"/>
          <w:szCs w:val="21"/>
        </w:rPr>
      </w:pPr>
    </w:p>
    <w:p w14:paraId="731AF625" w14:textId="75FFB11F" w:rsidR="00CE4669" w:rsidRPr="007B5173" w:rsidRDefault="00CE4669" w:rsidP="005944C5">
      <w:pPr>
        <w:spacing w:line="264" w:lineRule="auto"/>
        <w:ind w:leftChars="0" w:left="2" w:hanging="2"/>
        <w:jc w:val="center"/>
        <w:rPr>
          <w:b/>
          <w:sz w:val="21"/>
          <w:szCs w:val="21"/>
          <w:u w:val="single"/>
        </w:rPr>
      </w:pPr>
    </w:p>
    <w:p w14:paraId="31ACE230" w14:textId="77777777" w:rsidR="008A6AC7" w:rsidRPr="007B5173" w:rsidRDefault="008A6AC7" w:rsidP="005944C5">
      <w:pPr>
        <w:spacing w:line="264" w:lineRule="auto"/>
        <w:ind w:leftChars="0" w:left="2" w:hanging="2"/>
        <w:jc w:val="center"/>
        <w:rPr>
          <w:b/>
          <w:sz w:val="21"/>
          <w:szCs w:val="21"/>
          <w:u w:val="single"/>
        </w:rPr>
      </w:pPr>
    </w:p>
    <w:p w14:paraId="2ABE9BCE" w14:textId="77777777" w:rsidR="008A6AC7" w:rsidRPr="007B5173" w:rsidRDefault="008A6AC7" w:rsidP="005944C5">
      <w:pPr>
        <w:spacing w:line="264" w:lineRule="auto"/>
        <w:ind w:leftChars="0" w:left="2" w:hanging="2"/>
        <w:jc w:val="center"/>
        <w:rPr>
          <w:b/>
          <w:sz w:val="21"/>
          <w:szCs w:val="21"/>
          <w:u w:val="single"/>
        </w:rPr>
      </w:pPr>
    </w:p>
    <w:p w14:paraId="62C8BC87" w14:textId="77777777" w:rsidR="008A6AC7" w:rsidRPr="007B5173" w:rsidRDefault="008A6AC7" w:rsidP="005944C5">
      <w:pPr>
        <w:spacing w:line="264" w:lineRule="auto"/>
        <w:ind w:leftChars="0" w:left="2" w:hanging="2"/>
        <w:jc w:val="center"/>
        <w:rPr>
          <w:b/>
          <w:sz w:val="21"/>
          <w:szCs w:val="21"/>
          <w:u w:val="single"/>
        </w:rPr>
      </w:pPr>
    </w:p>
    <w:p w14:paraId="6A105C0A" w14:textId="77777777" w:rsidR="008A6AC7" w:rsidRPr="007B5173" w:rsidRDefault="008A6AC7" w:rsidP="005944C5">
      <w:pPr>
        <w:spacing w:line="264" w:lineRule="auto"/>
        <w:ind w:leftChars="0" w:left="2" w:hanging="2"/>
        <w:jc w:val="center"/>
        <w:rPr>
          <w:b/>
          <w:sz w:val="21"/>
          <w:szCs w:val="21"/>
          <w:u w:val="single"/>
        </w:rPr>
      </w:pPr>
    </w:p>
    <w:p w14:paraId="152C0120" w14:textId="77777777" w:rsidR="008A6AC7" w:rsidRPr="007B5173" w:rsidRDefault="008A6AC7" w:rsidP="005944C5">
      <w:pPr>
        <w:spacing w:line="264" w:lineRule="auto"/>
        <w:ind w:leftChars="0" w:left="2" w:hanging="2"/>
        <w:jc w:val="center"/>
        <w:rPr>
          <w:b/>
          <w:sz w:val="21"/>
          <w:szCs w:val="21"/>
          <w:u w:val="single"/>
        </w:rPr>
      </w:pPr>
    </w:p>
    <w:p w14:paraId="641128CE" w14:textId="77777777" w:rsidR="008A6AC7" w:rsidRPr="007B5173" w:rsidRDefault="008A6AC7" w:rsidP="005944C5">
      <w:pPr>
        <w:spacing w:line="264" w:lineRule="auto"/>
        <w:ind w:leftChars="0" w:left="2" w:hanging="2"/>
        <w:jc w:val="center"/>
        <w:rPr>
          <w:b/>
          <w:sz w:val="21"/>
          <w:szCs w:val="21"/>
          <w:u w:val="single"/>
        </w:rPr>
      </w:pPr>
    </w:p>
    <w:p w14:paraId="0C3E3198" w14:textId="2F64FD38" w:rsidR="00CE4669" w:rsidRPr="007B5173" w:rsidRDefault="00CE4669" w:rsidP="005944C5">
      <w:pPr>
        <w:spacing w:line="264" w:lineRule="auto"/>
        <w:ind w:leftChars="0" w:left="2" w:hanging="2"/>
        <w:jc w:val="center"/>
        <w:rPr>
          <w:b/>
          <w:sz w:val="21"/>
          <w:szCs w:val="21"/>
          <w:u w:val="single"/>
        </w:rPr>
      </w:pPr>
      <w:r w:rsidRPr="007B5173">
        <w:rPr>
          <w:b/>
          <w:sz w:val="21"/>
          <w:szCs w:val="21"/>
          <w:u w:val="single"/>
        </w:rPr>
        <w:lastRenderedPageBreak/>
        <w:t>ANEXO II</w:t>
      </w:r>
    </w:p>
    <w:p w14:paraId="49013D47" w14:textId="6CAC3FFC" w:rsidR="00CE4669" w:rsidRDefault="00CE4669" w:rsidP="005944C5">
      <w:pPr>
        <w:spacing w:line="264" w:lineRule="auto"/>
        <w:ind w:leftChars="0" w:left="2" w:hanging="2"/>
        <w:jc w:val="center"/>
        <w:rPr>
          <w:b/>
          <w:sz w:val="21"/>
          <w:szCs w:val="21"/>
          <w:u w:val="single"/>
        </w:rPr>
      </w:pPr>
      <w:r w:rsidRPr="007B5173">
        <w:rPr>
          <w:b/>
          <w:sz w:val="21"/>
          <w:szCs w:val="21"/>
          <w:u w:val="single"/>
        </w:rPr>
        <w:t>MINUTA D</w:t>
      </w:r>
      <w:r w:rsidR="003405D0">
        <w:rPr>
          <w:b/>
          <w:sz w:val="21"/>
          <w:szCs w:val="21"/>
          <w:u w:val="single"/>
        </w:rPr>
        <w:t xml:space="preserve">O CONTRATO </w:t>
      </w:r>
    </w:p>
    <w:p w14:paraId="60714927" w14:textId="77777777" w:rsidR="00A42F53" w:rsidRPr="007B5173" w:rsidRDefault="00A42F53" w:rsidP="005944C5">
      <w:pPr>
        <w:spacing w:line="264" w:lineRule="auto"/>
        <w:ind w:leftChars="0" w:left="2" w:hanging="2"/>
        <w:jc w:val="center"/>
        <w:rPr>
          <w:sz w:val="21"/>
          <w:szCs w:val="21"/>
          <w:u w:val="single"/>
        </w:rPr>
      </w:pPr>
    </w:p>
    <w:p w14:paraId="52AD3538" w14:textId="4C30CD8D" w:rsidR="00A42F53" w:rsidRPr="00993E6D" w:rsidRDefault="00A42F53" w:rsidP="005944C5">
      <w:pPr>
        <w:spacing w:line="264" w:lineRule="auto"/>
        <w:ind w:left="0" w:hanging="2"/>
        <w:jc w:val="both"/>
        <w:rPr>
          <w:sz w:val="22"/>
          <w:szCs w:val="22"/>
        </w:rPr>
      </w:pPr>
      <w:r w:rsidRPr="00993E6D">
        <w:rPr>
          <w:sz w:val="22"/>
          <w:szCs w:val="22"/>
        </w:rPr>
        <w:t>O MUNICÍPIO DE PALMITINHO</w:t>
      </w:r>
      <w:r>
        <w:rPr>
          <w:sz w:val="22"/>
          <w:szCs w:val="22"/>
        </w:rPr>
        <w:t>/RS</w:t>
      </w:r>
      <w:r w:rsidRPr="00993E6D">
        <w:rPr>
          <w:sz w:val="22"/>
          <w:szCs w:val="22"/>
        </w:rPr>
        <w:t xml:space="preserve">, pessoa jurídica de direito público, inscrita no CNPJ nº 87.612.909/0001-89, com sede na Rua Santos Dumont nº 25, cidade de Palmitinho/RS, representada neste ato pelo Prefeito Municipal Sr. </w:t>
      </w:r>
      <w:proofErr w:type="spellStart"/>
      <w:r w:rsidRPr="00993E6D">
        <w:rPr>
          <w:sz w:val="22"/>
          <w:szCs w:val="22"/>
        </w:rPr>
        <w:t>Benhur</w:t>
      </w:r>
      <w:proofErr w:type="spellEnd"/>
      <w:r w:rsidRPr="00993E6D">
        <w:rPr>
          <w:sz w:val="22"/>
          <w:szCs w:val="22"/>
        </w:rPr>
        <w:t xml:space="preserve"> </w:t>
      </w:r>
      <w:proofErr w:type="spellStart"/>
      <w:r w:rsidRPr="00993E6D">
        <w:rPr>
          <w:sz w:val="22"/>
          <w:szCs w:val="22"/>
        </w:rPr>
        <w:t>Dailor</w:t>
      </w:r>
      <w:proofErr w:type="spellEnd"/>
      <w:r w:rsidRPr="00993E6D">
        <w:rPr>
          <w:sz w:val="22"/>
          <w:szCs w:val="22"/>
        </w:rPr>
        <w:t xml:space="preserve"> Barth, doravante denominado de CONTRATANTE, e de outro lado a Empresa </w:t>
      </w:r>
      <w:r>
        <w:rPr>
          <w:sz w:val="22"/>
          <w:szCs w:val="22"/>
        </w:rPr>
        <w:t>..................., inscrita no CNPJ nº ........................, c</w:t>
      </w:r>
      <w:r w:rsidRPr="00993E6D">
        <w:rPr>
          <w:sz w:val="22"/>
          <w:szCs w:val="22"/>
        </w:rPr>
        <w:t xml:space="preserve">om sede na </w:t>
      </w:r>
      <w:r>
        <w:rPr>
          <w:sz w:val="22"/>
          <w:szCs w:val="22"/>
        </w:rPr>
        <w:t>Rua ...................., nº ..., no</w:t>
      </w:r>
      <w:r w:rsidRPr="00993E6D">
        <w:rPr>
          <w:sz w:val="22"/>
          <w:szCs w:val="22"/>
        </w:rPr>
        <w:t xml:space="preserve"> município de </w:t>
      </w:r>
      <w:r>
        <w:rPr>
          <w:sz w:val="22"/>
          <w:szCs w:val="22"/>
        </w:rPr>
        <w:t xml:space="preserve">........................, </w:t>
      </w:r>
      <w:r w:rsidRPr="00993E6D">
        <w:rPr>
          <w:sz w:val="22"/>
          <w:szCs w:val="22"/>
        </w:rPr>
        <w:t>representada  neste ato pelo Sr.</w:t>
      </w:r>
      <w:r>
        <w:rPr>
          <w:sz w:val="22"/>
          <w:szCs w:val="22"/>
        </w:rPr>
        <w:t xml:space="preserve"> ....................., </w:t>
      </w:r>
      <w:r w:rsidRPr="00993E6D">
        <w:rPr>
          <w:sz w:val="22"/>
          <w:szCs w:val="22"/>
        </w:rPr>
        <w:t xml:space="preserve">portador de CPF nº </w:t>
      </w:r>
      <w:r>
        <w:rPr>
          <w:sz w:val="22"/>
          <w:szCs w:val="22"/>
        </w:rPr>
        <w:t>.......................,</w:t>
      </w:r>
      <w:r w:rsidRPr="00993E6D">
        <w:rPr>
          <w:sz w:val="22"/>
          <w:szCs w:val="22"/>
        </w:rPr>
        <w:t xml:space="preserve"> doravante denominado de CONTRATADA, os quais por esta e na melhor forma de direito, têm justo e contratado de comum acordo, pel</w:t>
      </w:r>
      <w:r>
        <w:rPr>
          <w:sz w:val="22"/>
          <w:szCs w:val="22"/>
        </w:rPr>
        <w:t>o</w:t>
      </w:r>
      <w:r w:rsidRPr="00993E6D">
        <w:rPr>
          <w:sz w:val="22"/>
          <w:szCs w:val="22"/>
        </w:rPr>
        <w:t xml:space="preserve"> </w:t>
      </w:r>
      <w:r w:rsidRPr="003F23D9">
        <w:rPr>
          <w:sz w:val="22"/>
          <w:szCs w:val="22"/>
        </w:rPr>
        <w:t xml:space="preserve">Pregão Eletrônico nº </w:t>
      </w:r>
      <w:r w:rsidR="003F23D9" w:rsidRPr="003F23D9">
        <w:rPr>
          <w:sz w:val="22"/>
          <w:szCs w:val="22"/>
        </w:rPr>
        <w:t>18</w:t>
      </w:r>
      <w:r w:rsidRPr="003F23D9">
        <w:rPr>
          <w:sz w:val="22"/>
          <w:szCs w:val="22"/>
        </w:rPr>
        <w:t xml:space="preserve">/2026 </w:t>
      </w:r>
      <w:r w:rsidRPr="00993E6D">
        <w:rPr>
          <w:sz w:val="22"/>
          <w:szCs w:val="22"/>
        </w:rPr>
        <w:t>e amparado nos termos da Lei Federal nº 14.133/2021 declaram pelo instrumento e cláusulas conforme segue:</w:t>
      </w:r>
    </w:p>
    <w:p w14:paraId="687D25E4" w14:textId="77777777" w:rsidR="00CE4669" w:rsidRDefault="00CE4669" w:rsidP="005944C5">
      <w:pPr>
        <w:spacing w:line="264" w:lineRule="auto"/>
        <w:ind w:leftChars="0" w:left="2" w:hanging="2"/>
        <w:jc w:val="both"/>
        <w:rPr>
          <w:sz w:val="21"/>
          <w:szCs w:val="21"/>
        </w:rPr>
      </w:pPr>
    </w:p>
    <w:p w14:paraId="41BDE2F8" w14:textId="77777777" w:rsidR="00A42F53" w:rsidRPr="00993E6D" w:rsidRDefault="00A42F53" w:rsidP="005944C5">
      <w:pPr>
        <w:spacing w:line="264" w:lineRule="auto"/>
        <w:ind w:left="0" w:hanging="2"/>
        <w:jc w:val="both"/>
        <w:rPr>
          <w:b/>
          <w:sz w:val="22"/>
          <w:szCs w:val="22"/>
          <w:u w:val="single"/>
        </w:rPr>
      </w:pPr>
      <w:r w:rsidRPr="00993E6D">
        <w:rPr>
          <w:b/>
          <w:sz w:val="22"/>
          <w:szCs w:val="22"/>
          <w:u w:val="single"/>
        </w:rPr>
        <w:t>1. CLÁUSULA PRIMEIRA - DA FUNDAMENTAÇÃO:</w:t>
      </w:r>
    </w:p>
    <w:p w14:paraId="2CB927C0" w14:textId="634CFE71" w:rsidR="00A42F53" w:rsidRPr="00993E6D" w:rsidRDefault="00A42F53" w:rsidP="005944C5">
      <w:pPr>
        <w:spacing w:line="264" w:lineRule="auto"/>
        <w:ind w:left="0" w:hanging="2"/>
        <w:jc w:val="both"/>
        <w:rPr>
          <w:bCs/>
          <w:sz w:val="22"/>
          <w:szCs w:val="22"/>
        </w:rPr>
      </w:pPr>
      <w:r w:rsidRPr="00993E6D">
        <w:rPr>
          <w:bCs/>
          <w:sz w:val="22"/>
          <w:szCs w:val="22"/>
        </w:rPr>
        <w:t xml:space="preserve">1.1. </w:t>
      </w:r>
      <w:bookmarkStart w:id="5" w:name="_Hlk173317444"/>
      <w:r w:rsidRPr="00993E6D">
        <w:rPr>
          <w:bCs/>
          <w:sz w:val="22"/>
          <w:szCs w:val="22"/>
        </w:rPr>
        <w:t xml:space="preserve">O presente instrumento é fundamentado no procedimento realizado pela CONTRATANTE através do edital de </w:t>
      </w:r>
      <w:r w:rsidRPr="003F23D9">
        <w:rPr>
          <w:bCs/>
          <w:sz w:val="22"/>
          <w:szCs w:val="22"/>
        </w:rPr>
        <w:t>licitação Pregão Eletrônico n</w:t>
      </w:r>
      <w:r w:rsidR="003F23D9" w:rsidRPr="003F23D9">
        <w:rPr>
          <w:bCs/>
          <w:sz w:val="22"/>
          <w:szCs w:val="22"/>
        </w:rPr>
        <w:t>º</w:t>
      </w:r>
      <w:r w:rsidRPr="003F23D9">
        <w:rPr>
          <w:bCs/>
          <w:sz w:val="22"/>
          <w:szCs w:val="22"/>
        </w:rPr>
        <w:t xml:space="preserve"> </w:t>
      </w:r>
      <w:r w:rsidR="003F23D9" w:rsidRPr="003F23D9">
        <w:rPr>
          <w:bCs/>
          <w:sz w:val="22"/>
          <w:szCs w:val="22"/>
        </w:rPr>
        <w:t>18</w:t>
      </w:r>
      <w:r w:rsidRPr="003F23D9">
        <w:rPr>
          <w:bCs/>
          <w:sz w:val="22"/>
          <w:szCs w:val="22"/>
        </w:rPr>
        <w:t xml:space="preserve">/2026 e na </w:t>
      </w:r>
      <w:r w:rsidRPr="00993E6D">
        <w:rPr>
          <w:bCs/>
          <w:sz w:val="22"/>
          <w:szCs w:val="22"/>
        </w:rPr>
        <w:t>proposta vencedora, conforme termos de homologação e de adjudicação, e se regerá pelas cláusulas aqui previstas, bem como pelas normas da Lei Federal nº 14.133/2021 (inclusive nos casos omissos), suas alterações posteriores e demais dispositivos legais aplicáveis.</w:t>
      </w:r>
    </w:p>
    <w:bookmarkEnd w:id="5"/>
    <w:p w14:paraId="5636BA8E" w14:textId="77777777" w:rsidR="00A42F53" w:rsidRPr="00993E6D" w:rsidRDefault="00A42F53" w:rsidP="005944C5">
      <w:pPr>
        <w:tabs>
          <w:tab w:val="left" w:pos="1418"/>
        </w:tabs>
        <w:spacing w:line="264" w:lineRule="auto"/>
        <w:ind w:left="0" w:hanging="2"/>
        <w:jc w:val="both"/>
        <w:rPr>
          <w:color w:val="000000"/>
          <w:sz w:val="22"/>
          <w:szCs w:val="22"/>
        </w:rPr>
      </w:pPr>
    </w:p>
    <w:p w14:paraId="0C9FB035" w14:textId="77777777" w:rsidR="00A42F53" w:rsidRPr="00993E6D" w:rsidRDefault="00A42F53" w:rsidP="005944C5">
      <w:pPr>
        <w:spacing w:line="264" w:lineRule="auto"/>
        <w:ind w:left="0" w:hanging="2"/>
        <w:jc w:val="both"/>
        <w:rPr>
          <w:sz w:val="22"/>
          <w:szCs w:val="22"/>
          <w:u w:val="single"/>
        </w:rPr>
      </w:pPr>
      <w:r w:rsidRPr="00993E6D">
        <w:rPr>
          <w:b/>
          <w:sz w:val="22"/>
          <w:szCs w:val="22"/>
          <w:u w:val="single"/>
        </w:rPr>
        <w:t>2. CLÁUSULA SEGUNDA - DO OBJETO:</w:t>
      </w:r>
      <w:r w:rsidRPr="00993E6D">
        <w:rPr>
          <w:sz w:val="22"/>
          <w:szCs w:val="22"/>
          <w:u w:val="single"/>
        </w:rPr>
        <w:t xml:space="preserve"> </w:t>
      </w:r>
    </w:p>
    <w:p w14:paraId="6AD2449B" w14:textId="77777777" w:rsidR="00A42F53" w:rsidRPr="007B5173" w:rsidRDefault="00A42F53" w:rsidP="005944C5">
      <w:pPr>
        <w:spacing w:line="264" w:lineRule="auto"/>
        <w:ind w:leftChars="0" w:left="2" w:hanging="2"/>
        <w:jc w:val="both"/>
        <w:rPr>
          <w:bCs/>
          <w:sz w:val="21"/>
          <w:szCs w:val="21"/>
        </w:rPr>
      </w:pPr>
      <w:r w:rsidRPr="007B5173">
        <w:rPr>
          <w:bCs/>
          <w:sz w:val="21"/>
          <w:szCs w:val="21"/>
        </w:rPr>
        <w:t>1.1. Aquisição de materiais esportivos para realização de campeonatos esportivos no município de Palmitinho/RS, de acordo com o Convênio nº 637/2025, conforme anexo I do presente edital.</w:t>
      </w:r>
    </w:p>
    <w:p w14:paraId="202F1D29" w14:textId="77777777" w:rsidR="00A42F53" w:rsidRPr="00993E6D" w:rsidRDefault="00A42F53" w:rsidP="005944C5">
      <w:pPr>
        <w:spacing w:line="264" w:lineRule="auto"/>
        <w:ind w:left="0" w:hanging="2"/>
        <w:jc w:val="both"/>
        <w:rPr>
          <w:sz w:val="22"/>
          <w:szCs w:val="22"/>
        </w:rPr>
      </w:pPr>
    </w:p>
    <w:p w14:paraId="4A7E6C03" w14:textId="77777777" w:rsidR="00A42F53" w:rsidRPr="00993E6D" w:rsidRDefault="00A42F53" w:rsidP="005944C5">
      <w:pPr>
        <w:tabs>
          <w:tab w:val="left" w:pos="993"/>
        </w:tabs>
        <w:spacing w:line="264" w:lineRule="auto"/>
        <w:ind w:left="0" w:hanging="2"/>
        <w:jc w:val="both"/>
        <w:rPr>
          <w:b/>
          <w:sz w:val="22"/>
          <w:szCs w:val="22"/>
          <w:u w:val="single"/>
        </w:rPr>
      </w:pPr>
      <w:r w:rsidRPr="00993E6D">
        <w:rPr>
          <w:b/>
          <w:sz w:val="22"/>
          <w:szCs w:val="22"/>
          <w:u w:val="single"/>
        </w:rPr>
        <w:t>3. CLÁUSULA TERCEIRA – DO PREÇO:</w:t>
      </w:r>
    </w:p>
    <w:p w14:paraId="6F0278D1" w14:textId="77777777" w:rsidR="00A42F53" w:rsidRDefault="00A42F53" w:rsidP="005944C5">
      <w:pPr>
        <w:tabs>
          <w:tab w:val="left" w:pos="993"/>
        </w:tabs>
        <w:spacing w:line="264" w:lineRule="auto"/>
        <w:ind w:left="0" w:hanging="2"/>
        <w:jc w:val="both"/>
        <w:rPr>
          <w:bCs/>
          <w:sz w:val="22"/>
          <w:szCs w:val="22"/>
        </w:rPr>
      </w:pPr>
      <w:r w:rsidRPr="00993E6D">
        <w:rPr>
          <w:bCs/>
          <w:sz w:val="22"/>
          <w:szCs w:val="22"/>
        </w:rPr>
        <w:t>3.1. O preço a ser pago pelo objeto do presente contrato será de acordo com a tabela de valores abaixo:</w:t>
      </w:r>
    </w:p>
    <w:p w14:paraId="2CD5447F" w14:textId="77777777" w:rsidR="00A42F53" w:rsidRDefault="00A42F53" w:rsidP="005944C5">
      <w:pPr>
        <w:spacing w:line="264" w:lineRule="auto"/>
        <w:ind w:leftChars="0" w:left="2" w:hanging="2"/>
        <w:jc w:val="both"/>
        <w:rPr>
          <w:b/>
          <w:sz w:val="21"/>
          <w:szCs w:val="21"/>
          <w:u w:val="single"/>
        </w:rPr>
      </w:pPr>
    </w:p>
    <w:p w14:paraId="3E7AB172" w14:textId="77777777" w:rsidR="00A42F53" w:rsidRPr="00993E6D" w:rsidRDefault="00A42F53" w:rsidP="005944C5">
      <w:pPr>
        <w:tabs>
          <w:tab w:val="left" w:pos="993"/>
        </w:tabs>
        <w:spacing w:line="264" w:lineRule="auto"/>
        <w:ind w:left="0" w:hanging="2"/>
        <w:jc w:val="both"/>
        <w:rPr>
          <w:b/>
          <w:sz w:val="22"/>
          <w:szCs w:val="22"/>
          <w:u w:val="single"/>
        </w:rPr>
      </w:pPr>
      <w:r w:rsidRPr="00993E6D">
        <w:rPr>
          <w:b/>
          <w:sz w:val="22"/>
          <w:szCs w:val="22"/>
          <w:u w:val="single"/>
        </w:rPr>
        <w:t>4. CLÁUSULA QUARTA – DAS CONDIÇÕES DE PAGAMENTO:</w:t>
      </w:r>
    </w:p>
    <w:p w14:paraId="03F62FD2" w14:textId="77777777" w:rsidR="00A42F53" w:rsidRPr="00993E6D" w:rsidRDefault="00A42F53" w:rsidP="005944C5">
      <w:pPr>
        <w:pStyle w:val="Default"/>
        <w:spacing w:line="264" w:lineRule="auto"/>
        <w:ind w:left="0" w:hanging="2"/>
        <w:jc w:val="both"/>
        <w:rPr>
          <w:rFonts w:ascii="Times New Roman" w:hAnsi="Times New Roman" w:cs="Times New Roman"/>
          <w:color w:val="auto"/>
          <w:sz w:val="22"/>
          <w:szCs w:val="22"/>
        </w:rPr>
      </w:pPr>
      <w:r w:rsidRPr="00993E6D">
        <w:rPr>
          <w:rFonts w:ascii="Times New Roman" w:hAnsi="Times New Roman" w:cs="Times New Roman"/>
          <w:color w:val="auto"/>
          <w:sz w:val="22"/>
          <w:szCs w:val="22"/>
        </w:rPr>
        <w:t xml:space="preserve">4.1.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 </w:t>
      </w:r>
    </w:p>
    <w:p w14:paraId="169530C2" w14:textId="77777777" w:rsidR="00A42F53" w:rsidRPr="00993E6D" w:rsidRDefault="00A42F53" w:rsidP="005944C5">
      <w:pPr>
        <w:pStyle w:val="Default"/>
        <w:spacing w:line="264" w:lineRule="auto"/>
        <w:ind w:left="0" w:hanging="2"/>
        <w:jc w:val="both"/>
        <w:rPr>
          <w:rFonts w:ascii="Times New Roman" w:hAnsi="Times New Roman" w:cs="Times New Roman"/>
          <w:color w:val="auto"/>
          <w:sz w:val="22"/>
          <w:szCs w:val="22"/>
        </w:rPr>
      </w:pPr>
      <w:r w:rsidRPr="00993E6D">
        <w:rPr>
          <w:rFonts w:ascii="Times New Roman" w:hAnsi="Times New Roman" w:cs="Times New Roman"/>
          <w:color w:val="auto"/>
          <w:sz w:val="22"/>
          <w:szCs w:val="22"/>
        </w:rPr>
        <w:t xml:space="preserve">4.2. O pagamento será efetuado no prazo máximo de 30 (trinta) dias úteis após a entrega do objeto. </w:t>
      </w:r>
    </w:p>
    <w:p w14:paraId="747C2F0E" w14:textId="77777777" w:rsidR="00A42F53" w:rsidRPr="00993E6D" w:rsidRDefault="00A42F53" w:rsidP="005944C5">
      <w:pPr>
        <w:spacing w:line="264" w:lineRule="auto"/>
        <w:ind w:left="0" w:hanging="2"/>
        <w:jc w:val="both"/>
        <w:rPr>
          <w:sz w:val="22"/>
          <w:szCs w:val="22"/>
        </w:rPr>
      </w:pPr>
      <w:r w:rsidRPr="00993E6D">
        <w:rPr>
          <w:sz w:val="22"/>
          <w:szCs w:val="22"/>
        </w:rPr>
        <w:t xml:space="preserve">4.3.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5B262F36" w14:textId="77777777" w:rsidR="00A42F53" w:rsidRPr="00993E6D" w:rsidRDefault="00A42F53" w:rsidP="005944C5">
      <w:pPr>
        <w:pStyle w:val="Default"/>
        <w:spacing w:line="264" w:lineRule="auto"/>
        <w:ind w:left="0" w:hanging="2"/>
        <w:jc w:val="both"/>
        <w:rPr>
          <w:rFonts w:ascii="Times New Roman" w:hAnsi="Times New Roman" w:cs="Times New Roman"/>
          <w:color w:val="auto"/>
          <w:sz w:val="22"/>
          <w:szCs w:val="22"/>
        </w:rPr>
      </w:pPr>
      <w:r w:rsidRPr="00993E6D">
        <w:rPr>
          <w:rFonts w:ascii="Times New Roman" w:hAnsi="Times New Roman" w:cs="Times New Roman"/>
          <w:color w:val="auto"/>
          <w:sz w:val="22"/>
          <w:szCs w:val="22"/>
        </w:rPr>
        <w:t>4.4. Serão processadas as retenções previdenciárias e tributárias nos termos das leis que regulam a matéria.</w:t>
      </w:r>
    </w:p>
    <w:p w14:paraId="62EDFFA9" w14:textId="77777777" w:rsidR="00A42F53" w:rsidRPr="004C601B" w:rsidRDefault="00A42F53" w:rsidP="005944C5">
      <w:pPr>
        <w:tabs>
          <w:tab w:val="left" w:pos="993"/>
        </w:tabs>
        <w:spacing w:line="264" w:lineRule="auto"/>
        <w:ind w:left="0" w:hanging="2"/>
        <w:jc w:val="both"/>
        <w:rPr>
          <w:sz w:val="16"/>
          <w:szCs w:val="16"/>
        </w:rPr>
      </w:pPr>
    </w:p>
    <w:p w14:paraId="5F75D673" w14:textId="77777777" w:rsidR="00A42F53" w:rsidRPr="00993E6D" w:rsidRDefault="00A42F53" w:rsidP="003F23D9">
      <w:pPr>
        <w:tabs>
          <w:tab w:val="left" w:pos="993"/>
        </w:tabs>
        <w:spacing w:line="276" w:lineRule="auto"/>
        <w:ind w:left="0" w:hanging="2"/>
        <w:jc w:val="both"/>
        <w:rPr>
          <w:b/>
          <w:sz w:val="22"/>
          <w:szCs w:val="22"/>
          <w:u w:val="single"/>
        </w:rPr>
      </w:pPr>
      <w:r w:rsidRPr="00993E6D">
        <w:rPr>
          <w:b/>
          <w:sz w:val="22"/>
          <w:szCs w:val="22"/>
          <w:u w:val="single"/>
        </w:rPr>
        <w:t>5. CLÁUSULA QUINTA – DOS PRAZOS E DAS CONDIÇÕES DE ENTREGA:</w:t>
      </w:r>
    </w:p>
    <w:p w14:paraId="46B0F4BC" w14:textId="6F634630" w:rsidR="00A42F53" w:rsidRPr="00993E6D" w:rsidRDefault="00A42F53" w:rsidP="003F23D9">
      <w:pPr>
        <w:spacing w:line="276" w:lineRule="auto"/>
        <w:ind w:left="0" w:hanging="2"/>
        <w:contextualSpacing/>
        <w:jc w:val="both"/>
        <w:rPr>
          <w:sz w:val="22"/>
          <w:szCs w:val="22"/>
        </w:rPr>
      </w:pPr>
      <w:r w:rsidRPr="00993E6D">
        <w:rPr>
          <w:sz w:val="22"/>
          <w:szCs w:val="22"/>
        </w:rPr>
        <w:t>5.1. A entrega do</w:t>
      </w:r>
      <w:r>
        <w:rPr>
          <w:sz w:val="22"/>
          <w:szCs w:val="22"/>
        </w:rPr>
        <w:t xml:space="preserve">s produtos </w:t>
      </w:r>
      <w:r w:rsidRPr="00993E6D">
        <w:rPr>
          <w:sz w:val="22"/>
          <w:szCs w:val="22"/>
        </w:rPr>
        <w:t>deverá ser realizada n</w:t>
      </w:r>
      <w:r>
        <w:rPr>
          <w:sz w:val="22"/>
          <w:szCs w:val="22"/>
        </w:rPr>
        <w:t>o centro administrativo da Prefeitura Municipal de Palmitinho/RS,</w:t>
      </w:r>
      <w:r w:rsidRPr="00993E6D">
        <w:rPr>
          <w:sz w:val="22"/>
          <w:szCs w:val="22"/>
        </w:rPr>
        <w:t xml:space="preserve"> sito à Rua Santos Dumont,</w:t>
      </w:r>
      <w:r>
        <w:rPr>
          <w:sz w:val="22"/>
          <w:szCs w:val="22"/>
        </w:rPr>
        <w:t xml:space="preserve"> </w:t>
      </w:r>
      <w:r w:rsidRPr="00993E6D">
        <w:rPr>
          <w:sz w:val="22"/>
          <w:szCs w:val="22"/>
        </w:rPr>
        <w:t>nº 25, Bairro Centro, no município de Palmitinho/RS, em horário de expediente</w:t>
      </w:r>
      <w:r>
        <w:rPr>
          <w:sz w:val="22"/>
          <w:szCs w:val="22"/>
        </w:rPr>
        <w:t>,</w:t>
      </w:r>
      <w:r w:rsidRPr="00993E6D">
        <w:rPr>
          <w:sz w:val="22"/>
          <w:szCs w:val="22"/>
        </w:rPr>
        <w:t xml:space="preserve"> das 07h30min </w:t>
      </w:r>
      <w:r>
        <w:rPr>
          <w:sz w:val="22"/>
          <w:szCs w:val="22"/>
        </w:rPr>
        <w:t>às</w:t>
      </w:r>
      <w:r w:rsidRPr="00993E6D">
        <w:rPr>
          <w:sz w:val="22"/>
          <w:szCs w:val="22"/>
        </w:rPr>
        <w:t xml:space="preserve"> 11h30min e das 13h00 às 17h00.</w:t>
      </w:r>
    </w:p>
    <w:p w14:paraId="0DA9ACE9" w14:textId="03E585EC" w:rsidR="00A42F53" w:rsidRDefault="00A42F53" w:rsidP="003F23D9">
      <w:pPr>
        <w:pStyle w:val="Default"/>
        <w:spacing w:line="276" w:lineRule="auto"/>
        <w:ind w:left="0" w:hanging="2"/>
        <w:jc w:val="both"/>
        <w:rPr>
          <w:rFonts w:ascii="Times New Roman" w:hAnsi="Times New Roman" w:cs="Times New Roman"/>
          <w:color w:val="auto"/>
          <w:sz w:val="22"/>
          <w:szCs w:val="22"/>
        </w:rPr>
      </w:pPr>
      <w:r w:rsidRPr="00993E6D">
        <w:rPr>
          <w:rFonts w:ascii="Times New Roman" w:hAnsi="Times New Roman" w:cs="Times New Roman"/>
          <w:color w:val="auto"/>
          <w:sz w:val="22"/>
          <w:szCs w:val="22"/>
        </w:rPr>
        <w:t xml:space="preserve">5.2. Os </w:t>
      </w:r>
      <w:r>
        <w:rPr>
          <w:rFonts w:ascii="Times New Roman" w:hAnsi="Times New Roman" w:cs="Times New Roman"/>
          <w:color w:val="auto"/>
          <w:sz w:val="22"/>
          <w:szCs w:val="22"/>
        </w:rPr>
        <w:t xml:space="preserve">produtos </w:t>
      </w:r>
      <w:r w:rsidRPr="00993E6D">
        <w:rPr>
          <w:rFonts w:ascii="Times New Roman" w:hAnsi="Times New Roman" w:cs="Times New Roman"/>
          <w:color w:val="auto"/>
          <w:sz w:val="22"/>
          <w:szCs w:val="22"/>
        </w:rPr>
        <w:t>deverão ser entregues conforme solicitação, por conta da licitante vencedora</w:t>
      </w:r>
      <w:r>
        <w:rPr>
          <w:rFonts w:ascii="Times New Roman" w:hAnsi="Times New Roman" w:cs="Times New Roman"/>
          <w:color w:val="auto"/>
          <w:sz w:val="22"/>
          <w:szCs w:val="22"/>
        </w:rPr>
        <w:t xml:space="preserve">, em um prazo de </w:t>
      </w:r>
      <w:r w:rsidRPr="00993E6D">
        <w:rPr>
          <w:rFonts w:ascii="Times New Roman" w:hAnsi="Times New Roman" w:cs="Times New Roman"/>
          <w:color w:val="auto"/>
          <w:sz w:val="22"/>
          <w:szCs w:val="22"/>
        </w:rPr>
        <w:t>até 30 (trinta) dias corridos após a solicitação, através de Nota de Empenho emitida pelo Município de Palmitinho</w:t>
      </w:r>
      <w:r>
        <w:rPr>
          <w:rFonts w:ascii="Times New Roman" w:hAnsi="Times New Roman" w:cs="Times New Roman"/>
          <w:color w:val="auto"/>
          <w:sz w:val="22"/>
          <w:szCs w:val="22"/>
        </w:rPr>
        <w:t>/</w:t>
      </w:r>
      <w:r w:rsidRPr="00993E6D">
        <w:rPr>
          <w:rFonts w:ascii="Times New Roman" w:hAnsi="Times New Roman" w:cs="Times New Roman"/>
          <w:color w:val="auto"/>
          <w:sz w:val="22"/>
          <w:szCs w:val="22"/>
        </w:rPr>
        <w:t xml:space="preserve">RS. </w:t>
      </w:r>
    </w:p>
    <w:p w14:paraId="415B2D9A" w14:textId="348C7993" w:rsidR="00A42F53" w:rsidRPr="00993E6D" w:rsidRDefault="00A42F53" w:rsidP="003F23D9">
      <w:pPr>
        <w:pStyle w:val="Default"/>
        <w:spacing w:line="276" w:lineRule="auto"/>
        <w:ind w:left="0" w:hanging="2"/>
        <w:jc w:val="both"/>
        <w:rPr>
          <w:rFonts w:ascii="Times New Roman" w:hAnsi="Times New Roman" w:cs="Times New Roman"/>
          <w:color w:val="auto"/>
          <w:sz w:val="22"/>
          <w:szCs w:val="22"/>
        </w:rPr>
      </w:pPr>
      <w:r w:rsidRPr="00993E6D">
        <w:rPr>
          <w:rFonts w:ascii="Times New Roman" w:hAnsi="Times New Roman" w:cs="Times New Roman"/>
          <w:color w:val="auto"/>
          <w:sz w:val="22"/>
          <w:szCs w:val="22"/>
        </w:rPr>
        <w:t>5.3. Verificada a desconformidade das características do</w:t>
      </w:r>
      <w:r>
        <w:rPr>
          <w:rFonts w:ascii="Times New Roman" w:hAnsi="Times New Roman" w:cs="Times New Roman"/>
          <w:color w:val="auto"/>
          <w:sz w:val="22"/>
          <w:szCs w:val="22"/>
        </w:rPr>
        <w:t xml:space="preserve">s produtos </w:t>
      </w:r>
      <w:r w:rsidRPr="00993E6D">
        <w:rPr>
          <w:rFonts w:ascii="Times New Roman" w:hAnsi="Times New Roman" w:cs="Times New Roman"/>
          <w:color w:val="auto"/>
          <w:sz w:val="22"/>
          <w:szCs w:val="22"/>
        </w:rPr>
        <w:t xml:space="preserve">com os requisitos constantes no anexo I do edital e/ou na proposta da empresa, a licitante vencedora deverá promover as correções necessárias ou substituição do equipamento no prazo máximo de 5 (cinco) dias úteis, sujeitando-se às penalidades previstas neste edital. </w:t>
      </w:r>
    </w:p>
    <w:p w14:paraId="61F1474F" w14:textId="186F85C1" w:rsidR="00A42F53" w:rsidRPr="00993E6D" w:rsidRDefault="00A42F53" w:rsidP="003F23D9">
      <w:pPr>
        <w:pStyle w:val="Default"/>
        <w:spacing w:line="276" w:lineRule="auto"/>
        <w:ind w:left="0" w:hanging="2"/>
        <w:jc w:val="both"/>
        <w:rPr>
          <w:rFonts w:ascii="Times New Roman" w:hAnsi="Times New Roman" w:cs="Times New Roman"/>
          <w:color w:val="auto"/>
          <w:sz w:val="22"/>
          <w:szCs w:val="22"/>
        </w:rPr>
      </w:pPr>
      <w:r w:rsidRPr="00993E6D">
        <w:rPr>
          <w:rFonts w:ascii="Times New Roman" w:hAnsi="Times New Roman" w:cs="Times New Roman"/>
          <w:color w:val="auto"/>
          <w:sz w:val="22"/>
          <w:szCs w:val="22"/>
        </w:rPr>
        <w:t>5.4. O</w:t>
      </w:r>
      <w:r>
        <w:rPr>
          <w:rFonts w:ascii="Times New Roman" w:hAnsi="Times New Roman" w:cs="Times New Roman"/>
          <w:color w:val="auto"/>
          <w:sz w:val="22"/>
          <w:szCs w:val="22"/>
        </w:rPr>
        <w:t xml:space="preserve">s produtos </w:t>
      </w:r>
      <w:r w:rsidRPr="00993E6D">
        <w:rPr>
          <w:rFonts w:ascii="Times New Roman" w:hAnsi="Times New Roman" w:cs="Times New Roman"/>
          <w:color w:val="auto"/>
          <w:sz w:val="22"/>
          <w:szCs w:val="22"/>
        </w:rPr>
        <w:t>dever</w:t>
      </w:r>
      <w:r>
        <w:rPr>
          <w:rFonts w:ascii="Times New Roman" w:hAnsi="Times New Roman" w:cs="Times New Roman"/>
          <w:color w:val="auto"/>
          <w:sz w:val="22"/>
          <w:szCs w:val="22"/>
        </w:rPr>
        <w:t>ão s</w:t>
      </w:r>
      <w:r w:rsidRPr="00993E6D">
        <w:rPr>
          <w:rFonts w:ascii="Times New Roman" w:hAnsi="Times New Roman" w:cs="Times New Roman"/>
          <w:color w:val="auto"/>
          <w:sz w:val="22"/>
          <w:szCs w:val="22"/>
        </w:rPr>
        <w:t xml:space="preserve">er primeira qualidade sem utilização anterior, devendo ser adequadamente acondicionado, de forma a permitir a completa preservação do mesmo e sua segurança durante o transporte. </w:t>
      </w:r>
    </w:p>
    <w:p w14:paraId="00497DCA" w14:textId="77777777" w:rsidR="00A42F53" w:rsidRPr="00993E6D" w:rsidRDefault="00A42F53" w:rsidP="003F23D9">
      <w:pPr>
        <w:pStyle w:val="PargrafodaLista"/>
        <w:widowControl w:val="0"/>
        <w:tabs>
          <w:tab w:val="left" w:pos="827"/>
        </w:tabs>
        <w:autoSpaceDE w:val="0"/>
        <w:autoSpaceDN w:val="0"/>
        <w:spacing w:line="276" w:lineRule="auto"/>
        <w:ind w:left="0" w:hanging="2"/>
        <w:contextualSpacing w:val="0"/>
        <w:jc w:val="both"/>
        <w:rPr>
          <w:sz w:val="22"/>
          <w:szCs w:val="22"/>
        </w:rPr>
      </w:pPr>
      <w:r w:rsidRPr="00993E6D">
        <w:rPr>
          <w:sz w:val="22"/>
          <w:szCs w:val="22"/>
        </w:rPr>
        <w:t>5.5. A nota fiscal/fatura deverá, obrigatoriamente, ser entregue junto com o seu objeto.</w:t>
      </w:r>
    </w:p>
    <w:p w14:paraId="5CDC81E8" w14:textId="77777777" w:rsidR="005944C5" w:rsidRDefault="005944C5" w:rsidP="005944C5">
      <w:pPr>
        <w:pStyle w:val="PargrafodaLista"/>
        <w:widowControl w:val="0"/>
        <w:tabs>
          <w:tab w:val="left" w:pos="827"/>
        </w:tabs>
        <w:autoSpaceDE w:val="0"/>
        <w:autoSpaceDN w:val="0"/>
        <w:spacing w:line="264" w:lineRule="auto"/>
        <w:ind w:left="0" w:hanging="2"/>
        <w:contextualSpacing w:val="0"/>
        <w:jc w:val="both"/>
        <w:rPr>
          <w:sz w:val="22"/>
          <w:szCs w:val="22"/>
        </w:rPr>
      </w:pPr>
    </w:p>
    <w:p w14:paraId="1E6B6AED" w14:textId="04E1934C" w:rsidR="00A42F53" w:rsidRPr="00993E6D" w:rsidRDefault="00A42F53" w:rsidP="005944C5">
      <w:pPr>
        <w:pStyle w:val="PargrafodaLista"/>
        <w:widowControl w:val="0"/>
        <w:tabs>
          <w:tab w:val="left" w:pos="827"/>
        </w:tabs>
        <w:autoSpaceDE w:val="0"/>
        <w:autoSpaceDN w:val="0"/>
        <w:spacing w:line="264" w:lineRule="auto"/>
        <w:ind w:left="0" w:hanging="2"/>
        <w:contextualSpacing w:val="0"/>
        <w:jc w:val="both"/>
        <w:rPr>
          <w:sz w:val="22"/>
          <w:szCs w:val="22"/>
        </w:rPr>
      </w:pPr>
      <w:r w:rsidRPr="00993E6D">
        <w:rPr>
          <w:sz w:val="22"/>
          <w:szCs w:val="22"/>
        </w:rPr>
        <w:lastRenderedPageBreak/>
        <w:t xml:space="preserve">5.6. O recebimento provisório ou definitivo não excluirá a responsabilidade civil pela solidez e pela segurança dos bens nem a responsabilidade ético-profissional pela perfeita execução do contrato. </w:t>
      </w:r>
    </w:p>
    <w:p w14:paraId="19F1D6F3" w14:textId="77777777" w:rsidR="00A42F53" w:rsidRPr="00993E6D" w:rsidRDefault="00A42F53" w:rsidP="005944C5">
      <w:pPr>
        <w:pStyle w:val="PargrafodaLista"/>
        <w:widowControl w:val="0"/>
        <w:tabs>
          <w:tab w:val="left" w:pos="827"/>
        </w:tabs>
        <w:autoSpaceDE w:val="0"/>
        <w:autoSpaceDN w:val="0"/>
        <w:spacing w:line="264" w:lineRule="auto"/>
        <w:ind w:left="0" w:hanging="2"/>
        <w:contextualSpacing w:val="0"/>
        <w:jc w:val="both"/>
        <w:rPr>
          <w:sz w:val="22"/>
          <w:szCs w:val="22"/>
        </w:rPr>
      </w:pPr>
      <w:r w:rsidRPr="00993E6D">
        <w:rPr>
          <w:sz w:val="22"/>
          <w:szCs w:val="22"/>
        </w:rPr>
        <w:t xml:space="preserve">5.7. O prazo para a solução, pelo contratado, de inconsistências na execução do objeto ou de saneamento da nota fiscal ou de instrumento de cobrança equivalente, verificadas pela Administração durante a análise prévia a liquidação de despesa, não será computado para fins do recebimento definitivo. </w:t>
      </w:r>
    </w:p>
    <w:p w14:paraId="6DCFE9C3" w14:textId="0D3428FC" w:rsidR="00A42F53" w:rsidRPr="00993E6D" w:rsidRDefault="00A42F53" w:rsidP="005944C5">
      <w:pPr>
        <w:spacing w:line="264" w:lineRule="auto"/>
        <w:ind w:left="0" w:hanging="2"/>
        <w:jc w:val="both"/>
        <w:rPr>
          <w:sz w:val="22"/>
          <w:szCs w:val="22"/>
        </w:rPr>
      </w:pPr>
      <w:r w:rsidRPr="00993E6D">
        <w:rPr>
          <w:w w:val="105"/>
          <w:sz w:val="22"/>
          <w:szCs w:val="22"/>
        </w:rPr>
        <w:t>5.8. Qualquer ocorrência que impossibilitar a realização da entrega no prazo deverá ser justificada com antecedência a contratante, sob pena de aplicação das penalidades e multas previstas no</w:t>
      </w:r>
      <w:r w:rsidRPr="00993E6D">
        <w:rPr>
          <w:spacing w:val="-7"/>
          <w:w w:val="105"/>
          <w:sz w:val="22"/>
          <w:szCs w:val="22"/>
        </w:rPr>
        <w:t xml:space="preserve"> </w:t>
      </w:r>
      <w:r w:rsidRPr="00993E6D">
        <w:rPr>
          <w:w w:val="105"/>
          <w:sz w:val="22"/>
          <w:szCs w:val="22"/>
        </w:rPr>
        <w:t>contrato.</w:t>
      </w:r>
    </w:p>
    <w:p w14:paraId="5C47D49A" w14:textId="77777777" w:rsidR="00A42F53" w:rsidRPr="00993E6D" w:rsidRDefault="00A42F53" w:rsidP="005944C5">
      <w:pPr>
        <w:pStyle w:val="PargrafodaLista"/>
        <w:widowControl w:val="0"/>
        <w:tabs>
          <w:tab w:val="left" w:pos="827"/>
        </w:tabs>
        <w:autoSpaceDE w:val="0"/>
        <w:autoSpaceDN w:val="0"/>
        <w:spacing w:line="264" w:lineRule="auto"/>
        <w:ind w:left="0" w:hanging="2"/>
        <w:contextualSpacing w:val="0"/>
        <w:jc w:val="both"/>
        <w:rPr>
          <w:sz w:val="22"/>
          <w:szCs w:val="22"/>
        </w:rPr>
      </w:pPr>
      <w:r w:rsidRPr="00993E6D">
        <w:rPr>
          <w:sz w:val="22"/>
          <w:szCs w:val="22"/>
        </w:rPr>
        <w:t xml:space="preserve">5.9. O recebimento provisório ou definitivo não excluirá a responsabilidade civil pela solidez e pela segurança dos bens nem a responsabilidade ético-profissional pela perfeita execução do contrato. </w:t>
      </w:r>
    </w:p>
    <w:p w14:paraId="4AB3EE0A" w14:textId="77777777" w:rsidR="00A42F53" w:rsidRPr="00993E6D" w:rsidRDefault="00A42F53" w:rsidP="005944C5">
      <w:pPr>
        <w:pStyle w:val="PargrafodaLista"/>
        <w:widowControl w:val="0"/>
        <w:tabs>
          <w:tab w:val="left" w:pos="827"/>
        </w:tabs>
        <w:autoSpaceDE w:val="0"/>
        <w:autoSpaceDN w:val="0"/>
        <w:spacing w:line="264" w:lineRule="auto"/>
        <w:ind w:left="0" w:hanging="2"/>
        <w:contextualSpacing w:val="0"/>
        <w:jc w:val="both"/>
        <w:rPr>
          <w:sz w:val="22"/>
          <w:szCs w:val="22"/>
        </w:rPr>
      </w:pPr>
      <w:r w:rsidRPr="00993E6D">
        <w:rPr>
          <w:sz w:val="22"/>
          <w:szCs w:val="22"/>
        </w:rPr>
        <w:t xml:space="preserve">5.10. O prazo para a solução, pelo contratado, de inconsistências na execução do objeto ou de saneamento da nota fiscal ou de instrumento de cobrança equivalente, verificadas pela Administração durante a análise prévia a liquidação de despesa, não será computado para fins do recebimento definitivo. </w:t>
      </w:r>
    </w:p>
    <w:p w14:paraId="27248122" w14:textId="77777777" w:rsidR="00A42F53" w:rsidRPr="00AA6833" w:rsidRDefault="00A42F53" w:rsidP="005944C5">
      <w:pPr>
        <w:spacing w:line="264" w:lineRule="auto"/>
        <w:ind w:leftChars="0" w:left="2" w:hanging="2"/>
        <w:jc w:val="both"/>
        <w:rPr>
          <w:b/>
          <w:sz w:val="21"/>
          <w:szCs w:val="21"/>
          <w:u w:val="single"/>
        </w:rPr>
      </w:pPr>
    </w:p>
    <w:p w14:paraId="5C1B7EEB" w14:textId="77777777" w:rsidR="00A42F53" w:rsidRPr="00AA6833" w:rsidRDefault="00A42F53" w:rsidP="005944C5">
      <w:pPr>
        <w:tabs>
          <w:tab w:val="left" w:pos="993"/>
        </w:tabs>
        <w:spacing w:line="264" w:lineRule="auto"/>
        <w:ind w:left="0" w:hanging="2"/>
        <w:jc w:val="both"/>
        <w:rPr>
          <w:b/>
          <w:sz w:val="22"/>
          <w:szCs w:val="22"/>
          <w:u w:val="single"/>
        </w:rPr>
      </w:pPr>
      <w:r w:rsidRPr="00AA6833">
        <w:rPr>
          <w:b/>
          <w:sz w:val="22"/>
          <w:szCs w:val="22"/>
          <w:u w:val="single"/>
        </w:rPr>
        <w:t>6. CLÁUSULA SEXTA – DO RECURSO FINANCEIRO:</w:t>
      </w: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5"/>
        <w:gridCol w:w="8647"/>
      </w:tblGrid>
      <w:tr w:rsidR="00AA6833" w:rsidRPr="00AA6833" w14:paraId="1A3840F0" w14:textId="77777777" w:rsidTr="00AA6833">
        <w:trPr>
          <w:jc w:val="center"/>
        </w:trPr>
        <w:tc>
          <w:tcPr>
            <w:tcW w:w="1565" w:type="dxa"/>
            <w:tcBorders>
              <w:top w:val="single" w:sz="4" w:space="0" w:color="auto"/>
              <w:left w:val="single" w:sz="4" w:space="0" w:color="auto"/>
              <w:bottom w:val="single" w:sz="4" w:space="0" w:color="auto"/>
              <w:right w:val="single" w:sz="4" w:space="0" w:color="auto"/>
            </w:tcBorders>
            <w:hideMark/>
          </w:tcPr>
          <w:p w14:paraId="5DB0E34D" w14:textId="4E7A8E3D" w:rsidR="00AA6833" w:rsidRPr="00AA6833" w:rsidRDefault="00AA6833" w:rsidP="00AA6833">
            <w:pPr>
              <w:numPr>
                <w:ilvl w:val="0"/>
                <w:numId w:val="14"/>
              </w:numPr>
              <w:tabs>
                <w:tab w:val="left" w:pos="993"/>
              </w:tabs>
              <w:spacing w:line="264" w:lineRule="auto"/>
              <w:ind w:left="0" w:hanging="2"/>
              <w:jc w:val="both"/>
              <w:rPr>
                <w:sz w:val="22"/>
                <w:szCs w:val="22"/>
              </w:rPr>
            </w:pPr>
            <w:r w:rsidRPr="00AA6833">
              <w:rPr>
                <w:sz w:val="22"/>
                <w:szCs w:val="22"/>
              </w:rPr>
              <w:t>Órgão</w:t>
            </w:r>
          </w:p>
        </w:tc>
        <w:tc>
          <w:tcPr>
            <w:tcW w:w="8647" w:type="dxa"/>
            <w:tcBorders>
              <w:top w:val="single" w:sz="4" w:space="0" w:color="auto"/>
              <w:left w:val="single" w:sz="4" w:space="0" w:color="auto"/>
              <w:bottom w:val="single" w:sz="4" w:space="0" w:color="auto"/>
              <w:right w:val="single" w:sz="4" w:space="0" w:color="auto"/>
            </w:tcBorders>
            <w:hideMark/>
          </w:tcPr>
          <w:p w14:paraId="660CF5A2" w14:textId="77777777" w:rsidR="00AA6833" w:rsidRPr="00AA6833" w:rsidRDefault="00AA6833" w:rsidP="00AA6833">
            <w:pPr>
              <w:tabs>
                <w:tab w:val="left" w:pos="993"/>
              </w:tabs>
              <w:spacing w:line="264" w:lineRule="auto"/>
              <w:ind w:left="0" w:hanging="2"/>
              <w:jc w:val="both"/>
              <w:rPr>
                <w:sz w:val="22"/>
                <w:szCs w:val="22"/>
              </w:rPr>
            </w:pPr>
            <w:r w:rsidRPr="00AA6833">
              <w:rPr>
                <w:sz w:val="22"/>
                <w:szCs w:val="22"/>
              </w:rPr>
              <w:t>11 - Secretaria Municipal de Esportes, Lazer e Juventude</w:t>
            </w:r>
          </w:p>
        </w:tc>
      </w:tr>
      <w:tr w:rsidR="00AA6833" w:rsidRPr="00AA6833" w14:paraId="23C9D0C3" w14:textId="77777777" w:rsidTr="00AA6833">
        <w:trPr>
          <w:jc w:val="center"/>
        </w:trPr>
        <w:tc>
          <w:tcPr>
            <w:tcW w:w="1565" w:type="dxa"/>
            <w:tcBorders>
              <w:top w:val="single" w:sz="4" w:space="0" w:color="auto"/>
              <w:left w:val="single" w:sz="4" w:space="0" w:color="auto"/>
              <w:bottom w:val="single" w:sz="4" w:space="0" w:color="auto"/>
              <w:right w:val="single" w:sz="4" w:space="0" w:color="auto"/>
            </w:tcBorders>
            <w:hideMark/>
          </w:tcPr>
          <w:p w14:paraId="7B1FFF0A" w14:textId="77777777" w:rsidR="00AA6833" w:rsidRPr="00AA6833" w:rsidRDefault="00AA6833" w:rsidP="00AA6833">
            <w:pPr>
              <w:tabs>
                <w:tab w:val="left" w:pos="993"/>
              </w:tabs>
              <w:spacing w:line="264" w:lineRule="auto"/>
              <w:ind w:left="0" w:hanging="2"/>
              <w:jc w:val="both"/>
              <w:rPr>
                <w:sz w:val="22"/>
                <w:szCs w:val="22"/>
              </w:rPr>
            </w:pPr>
            <w:r w:rsidRPr="00AA6833">
              <w:rPr>
                <w:sz w:val="22"/>
                <w:szCs w:val="22"/>
              </w:rPr>
              <w:t>Unidade</w:t>
            </w:r>
          </w:p>
        </w:tc>
        <w:tc>
          <w:tcPr>
            <w:tcW w:w="8647" w:type="dxa"/>
            <w:tcBorders>
              <w:top w:val="single" w:sz="4" w:space="0" w:color="auto"/>
              <w:left w:val="single" w:sz="4" w:space="0" w:color="auto"/>
              <w:bottom w:val="single" w:sz="4" w:space="0" w:color="auto"/>
              <w:right w:val="single" w:sz="4" w:space="0" w:color="auto"/>
            </w:tcBorders>
            <w:hideMark/>
          </w:tcPr>
          <w:p w14:paraId="15882A42" w14:textId="77777777" w:rsidR="00AA6833" w:rsidRPr="00AA6833" w:rsidRDefault="00AA6833" w:rsidP="00AA6833">
            <w:pPr>
              <w:tabs>
                <w:tab w:val="left" w:pos="993"/>
              </w:tabs>
              <w:spacing w:line="264" w:lineRule="auto"/>
              <w:ind w:left="0" w:hanging="2"/>
              <w:jc w:val="both"/>
              <w:rPr>
                <w:sz w:val="22"/>
                <w:szCs w:val="22"/>
              </w:rPr>
            </w:pPr>
            <w:r w:rsidRPr="00AA6833">
              <w:rPr>
                <w:sz w:val="22"/>
                <w:szCs w:val="22"/>
              </w:rPr>
              <w:t>01 - Secretaria Municipal de Esportes, Lazer e Juventude</w:t>
            </w:r>
          </w:p>
        </w:tc>
      </w:tr>
      <w:tr w:rsidR="00AA6833" w:rsidRPr="00AA6833" w14:paraId="6708C358" w14:textId="77777777" w:rsidTr="00AA6833">
        <w:trPr>
          <w:jc w:val="center"/>
        </w:trPr>
        <w:tc>
          <w:tcPr>
            <w:tcW w:w="1565" w:type="dxa"/>
            <w:tcBorders>
              <w:top w:val="single" w:sz="4" w:space="0" w:color="auto"/>
              <w:left w:val="single" w:sz="4" w:space="0" w:color="auto"/>
              <w:bottom w:val="single" w:sz="4" w:space="0" w:color="auto"/>
              <w:right w:val="single" w:sz="4" w:space="0" w:color="auto"/>
            </w:tcBorders>
            <w:hideMark/>
          </w:tcPr>
          <w:p w14:paraId="105A97D1" w14:textId="77777777" w:rsidR="00AA6833" w:rsidRPr="00AA6833" w:rsidRDefault="00AA6833" w:rsidP="00AA6833">
            <w:pPr>
              <w:tabs>
                <w:tab w:val="left" w:pos="993"/>
              </w:tabs>
              <w:spacing w:line="264" w:lineRule="auto"/>
              <w:ind w:left="0" w:hanging="2"/>
              <w:jc w:val="both"/>
              <w:rPr>
                <w:sz w:val="22"/>
                <w:szCs w:val="22"/>
              </w:rPr>
            </w:pPr>
            <w:r w:rsidRPr="00AA6833">
              <w:rPr>
                <w:sz w:val="22"/>
                <w:szCs w:val="22"/>
              </w:rPr>
              <w:t>Ação</w:t>
            </w:r>
          </w:p>
        </w:tc>
        <w:tc>
          <w:tcPr>
            <w:tcW w:w="8647" w:type="dxa"/>
            <w:tcBorders>
              <w:top w:val="single" w:sz="4" w:space="0" w:color="auto"/>
              <w:left w:val="single" w:sz="4" w:space="0" w:color="auto"/>
              <w:bottom w:val="single" w:sz="4" w:space="0" w:color="auto"/>
              <w:right w:val="single" w:sz="4" w:space="0" w:color="auto"/>
            </w:tcBorders>
            <w:hideMark/>
          </w:tcPr>
          <w:p w14:paraId="7E7EF1A2" w14:textId="77777777" w:rsidR="00AA6833" w:rsidRPr="00AA6833" w:rsidRDefault="00AA6833" w:rsidP="00AA6833">
            <w:pPr>
              <w:tabs>
                <w:tab w:val="left" w:pos="993"/>
              </w:tabs>
              <w:spacing w:line="264" w:lineRule="auto"/>
              <w:ind w:left="0" w:hanging="2"/>
              <w:jc w:val="both"/>
              <w:rPr>
                <w:sz w:val="22"/>
                <w:szCs w:val="22"/>
              </w:rPr>
            </w:pPr>
            <w:r w:rsidRPr="00AA6833">
              <w:rPr>
                <w:sz w:val="22"/>
                <w:szCs w:val="22"/>
              </w:rPr>
              <w:t>2161 – Apoio à Realização do Evento Campeonato de Futebol – Convênio nº 637/2025</w:t>
            </w:r>
          </w:p>
        </w:tc>
      </w:tr>
      <w:tr w:rsidR="00AA6833" w:rsidRPr="00AA6833" w14:paraId="4F1472A8" w14:textId="77777777" w:rsidTr="00AA6833">
        <w:trPr>
          <w:jc w:val="center"/>
        </w:trPr>
        <w:tc>
          <w:tcPr>
            <w:tcW w:w="1565" w:type="dxa"/>
            <w:tcBorders>
              <w:top w:val="single" w:sz="4" w:space="0" w:color="auto"/>
              <w:left w:val="single" w:sz="4" w:space="0" w:color="auto"/>
              <w:bottom w:val="single" w:sz="4" w:space="0" w:color="auto"/>
              <w:right w:val="single" w:sz="4" w:space="0" w:color="auto"/>
            </w:tcBorders>
            <w:hideMark/>
          </w:tcPr>
          <w:p w14:paraId="563AEB99" w14:textId="77777777" w:rsidR="00AA6833" w:rsidRPr="00AA6833" w:rsidRDefault="00AA6833" w:rsidP="00AA6833">
            <w:pPr>
              <w:tabs>
                <w:tab w:val="left" w:pos="993"/>
              </w:tabs>
              <w:spacing w:line="264" w:lineRule="auto"/>
              <w:ind w:left="0" w:hanging="2"/>
              <w:jc w:val="both"/>
              <w:rPr>
                <w:sz w:val="22"/>
                <w:szCs w:val="22"/>
              </w:rPr>
            </w:pPr>
            <w:r w:rsidRPr="00AA6833">
              <w:rPr>
                <w:sz w:val="22"/>
                <w:szCs w:val="22"/>
              </w:rPr>
              <w:t>Elemento</w:t>
            </w:r>
          </w:p>
        </w:tc>
        <w:tc>
          <w:tcPr>
            <w:tcW w:w="8647" w:type="dxa"/>
            <w:tcBorders>
              <w:top w:val="single" w:sz="4" w:space="0" w:color="auto"/>
              <w:left w:val="single" w:sz="4" w:space="0" w:color="auto"/>
              <w:bottom w:val="single" w:sz="4" w:space="0" w:color="auto"/>
              <w:right w:val="single" w:sz="4" w:space="0" w:color="auto"/>
            </w:tcBorders>
            <w:hideMark/>
          </w:tcPr>
          <w:p w14:paraId="2D6D2440" w14:textId="77777777" w:rsidR="00AA6833" w:rsidRPr="00AA6833" w:rsidRDefault="00AA6833" w:rsidP="00AA6833">
            <w:pPr>
              <w:tabs>
                <w:tab w:val="left" w:pos="993"/>
              </w:tabs>
              <w:spacing w:line="264" w:lineRule="auto"/>
              <w:ind w:left="0" w:hanging="2"/>
              <w:jc w:val="both"/>
              <w:rPr>
                <w:sz w:val="22"/>
                <w:szCs w:val="22"/>
              </w:rPr>
            </w:pPr>
            <w:r w:rsidRPr="00AA6833">
              <w:rPr>
                <w:sz w:val="22"/>
                <w:szCs w:val="22"/>
              </w:rPr>
              <w:t>339030 – Material de consumo – Rec. 1700-0637</w:t>
            </w:r>
          </w:p>
        </w:tc>
      </w:tr>
    </w:tbl>
    <w:p w14:paraId="76D81E9E" w14:textId="77777777" w:rsidR="00A42F53" w:rsidRDefault="00A42F53" w:rsidP="005944C5">
      <w:pPr>
        <w:spacing w:line="264" w:lineRule="auto"/>
        <w:ind w:leftChars="0" w:left="2" w:hanging="2"/>
        <w:jc w:val="both"/>
        <w:rPr>
          <w:b/>
          <w:sz w:val="21"/>
          <w:szCs w:val="21"/>
          <w:u w:val="single"/>
        </w:rPr>
      </w:pPr>
    </w:p>
    <w:p w14:paraId="04376EF9" w14:textId="77777777" w:rsidR="00A42F53" w:rsidRPr="00993E6D" w:rsidRDefault="00A42F53" w:rsidP="005944C5">
      <w:pPr>
        <w:tabs>
          <w:tab w:val="left" w:pos="993"/>
        </w:tabs>
        <w:spacing w:line="264" w:lineRule="auto"/>
        <w:ind w:left="0" w:hanging="2"/>
        <w:jc w:val="both"/>
        <w:rPr>
          <w:b/>
          <w:sz w:val="22"/>
          <w:szCs w:val="22"/>
          <w:u w:val="single"/>
        </w:rPr>
      </w:pPr>
      <w:r w:rsidRPr="00993E6D">
        <w:rPr>
          <w:b/>
          <w:sz w:val="22"/>
          <w:szCs w:val="22"/>
          <w:u w:val="single"/>
        </w:rPr>
        <w:t>7. CLÁUSULA SÉTIMA – DA ATUALIZAÇÃO MONETÁRIA:</w:t>
      </w:r>
    </w:p>
    <w:p w14:paraId="5DA8E600" w14:textId="7AA72C1C" w:rsidR="00A42F53" w:rsidRPr="00993E6D" w:rsidRDefault="00A42F53" w:rsidP="005944C5">
      <w:pPr>
        <w:tabs>
          <w:tab w:val="left" w:pos="993"/>
        </w:tabs>
        <w:spacing w:line="264" w:lineRule="auto"/>
        <w:ind w:left="0" w:hanging="2"/>
        <w:jc w:val="both"/>
        <w:rPr>
          <w:bCs/>
          <w:sz w:val="22"/>
          <w:szCs w:val="22"/>
        </w:rPr>
      </w:pPr>
      <w:r w:rsidRPr="00993E6D">
        <w:rPr>
          <w:bCs/>
          <w:sz w:val="22"/>
          <w:szCs w:val="22"/>
        </w:rPr>
        <w:t>7.1. Ocorrendo atraso no pagamento, os valores serão atualizados monetariamente pelo índice IPCA do período, ou outro índice que vier a substituí-lo, e a CONTRATANTE compensará a CONTRATADA com juros de 0,5% ao mês calculados pró</w:t>
      </w:r>
      <w:r w:rsidR="005944C5">
        <w:rPr>
          <w:bCs/>
          <w:sz w:val="22"/>
          <w:szCs w:val="22"/>
        </w:rPr>
        <w:t xml:space="preserve"> </w:t>
      </w:r>
      <w:r w:rsidRPr="00993E6D">
        <w:rPr>
          <w:bCs/>
          <w:sz w:val="22"/>
          <w:szCs w:val="22"/>
        </w:rPr>
        <w:t>rata dia, até o efetivo pagamento.</w:t>
      </w:r>
    </w:p>
    <w:p w14:paraId="64BDF8FB" w14:textId="77777777" w:rsidR="00A42F53" w:rsidRDefault="00A42F53" w:rsidP="005944C5">
      <w:pPr>
        <w:tabs>
          <w:tab w:val="left" w:pos="993"/>
        </w:tabs>
        <w:spacing w:line="264" w:lineRule="auto"/>
        <w:ind w:left="0" w:hanging="2"/>
        <w:jc w:val="both"/>
        <w:rPr>
          <w:b/>
          <w:sz w:val="22"/>
          <w:szCs w:val="22"/>
          <w:u w:val="single"/>
        </w:rPr>
      </w:pPr>
    </w:p>
    <w:p w14:paraId="338C79E6" w14:textId="25DE85C1" w:rsidR="00A42F53" w:rsidRPr="00993E6D" w:rsidRDefault="00A42F53" w:rsidP="003F23D9">
      <w:pPr>
        <w:tabs>
          <w:tab w:val="left" w:pos="993"/>
        </w:tabs>
        <w:spacing w:line="276" w:lineRule="auto"/>
        <w:ind w:left="0" w:hanging="2"/>
        <w:jc w:val="both"/>
        <w:rPr>
          <w:b/>
          <w:sz w:val="22"/>
          <w:szCs w:val="22"/>
          <w:u w:val="single"/>
        </w:rPr>
      </w:pPr>
      <w:r w:rsidRPr="00993E6D">
        <w:rPr>
          <w:b/>
          <w:sz w:val="22"/>
          <w:szCs w:val="22"/>
          <w:u w:val="single"/>
        </w:rPr>
        <w:t>8. CLÁUSULA OITAVA – DO REEQUILÍBRIO ECONÔMICO-FINANCEIRO:</w:t>
      </w:r>
    </w:p>
    <w:p w14:paraId="2F2D359C" w14:textId="77777777" w:rsidR="00A42F53" w:rsidRPr="00993E6D" w:rsidRDefault="00A42F53" w:rsidP="003F23D9">
      <w:pPr>
        <w:tabs>
          <w:tab w:val="left" w:pos="993"/>
        </w:tabs>
        <w:spacing w:line="276" w:lineRule="auto"/>
        <w:ind w:left="0" w:hanging="2"/>
        <w:jc w:val="both"/>
        <w:rPr>
          <w:bCs/>
          <w:sz w:val="22"/>
          <w:szCs w:val="22"/>
        </w:rPr>
      </w:pPr>
      <w:r w:rsidRPr="00993E6D">
        <w:rPr>
          <w:bCs/>
          <w:sz w:val="22"/>
          <w:szCs w:val="22"/>
        </w:rPr>
        <w:t>8.1.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14:paraId="746E7F54" w14:textId="77777777" w:rsidR="00A42F53" w:rsidRDefault="00A42F53" w:rsidP="003F23D9">
      <w:pPr>
        <w:tabs>
          <w:tab w:val="left" w:pos="993"/>
        </w:tabs>
        <w:spacing w:line="276" w:lineRule="auto"/>
        <w:ind w:left="0" w:hanging="2"/>
        <w:jc w:val="both"/>
        <w:rPr>
          <w:bCs/>
          <w:sz w:val="22"/>
          <w:szCs w:val="22"/>
        </w:rPr>
      </w:pPr>
      <w:r w:rsidRPr="00993E6D">
        <w:rPr>
          <w:bCs/>
          <w:sz w:val="22"/>
          <w:szCs w:val="22"/>
        </w:rPr>
        <w:t>8.2. Em sendo solicitado o reequilíbrio econômico-financeiro, a CONTRATANTE responderá ao pedido dentro do prazo máximo de 30 (trinta) dias contados da data do fornecimento da documentação que o instruiu.</w:t>
      </w:r>
    </w:p>
    <w:p w14:paraId="01B8A132" w14:textId="77777777" w:rsidR="005127B3" w:rsidRDefault="005127B3" w:rsidP="005944C5">
      <w:pPr>
        <w:tabs>
          <w:tab w:val="left" w:pos="993"/>
        </w:tabs>
        <w:spacing w:line="264" w:lineRule="auto"/>
        <w:ind w:left="0" w:hanging="2"/>
        <w:jc w:val="both"/>
        <w:rPr>
          <w:bCs/>
          <w:sz w:val="22"/>
          <w:szCs w:val="22"/>
        </w:rPr>
      </w:pPr>
    </w:p>
    <w:p w14:paraId="5DAD2123" w14:textId="55F9AE29" w:rsidR="005127B3" w:rsidRPr="007B5173" w:rsidRDefault="005127B3" w:rsidP="003F23D9">
      <w:pPr>
        <w:spacing w:line="276" w:lineRule="auto"/>
        <w:ind w:leftChars="0" w:left="2" w:hanging="2"/>
        <w:jc w:val="both"/>
        <w:rPr>
          <w:sz w:val="21"/>
          <w:szCs w:val="21"/>
          <w:u w:val="single"/>
        </w:rPr>
      </w:pPr>
      <w:r>
        <w:rPr>
          <w:b/>
          <w:sz w:val="21"/>
          <w:szCs w:val="21"/>
          <w:u w:val="single"/>
        </w:rPr>
        <w:t>9</w:t>
      </w:r>
      <w:r w:rsidRPr="007B5173">
        <w:rPr>
          <w:b/>
          <w:sz w:val="21"/>
          <w:szCs w:val="21"/>
          <w:u w:val="single"/>
        </w:rPr>
        <w:t>. DAS OBRIGAÇÕES DAS PARTES:</w:t>
      </w:r>
    </w:p>
    <w:p w14:paraId="55DD29A2" w14:textId="4A78C3F1" w:rsidR="005127B3" w:rsidRPr="00C01391" w:rsidRDefault="005127B3" w:rsidP="003F23D9">
      <w:pPr>
        <w:spacing w:line="276" w:lineRule="auto"/>
        <w:ind w:leftChars="0" w:left="2" w:hanging="2"/>
        <w:jc w:val="both"/>
        <w:rPr>
          <w:sz w:val="21"/>
          <w:szCs w:val="21"/>
        </w:rPr>
      </w:pPr>
      <w:r>
        <w:rPr>
          <w:b/>
          <w:sz w:val="21"/>
          <w:szCs w:val="21"/>
        </w:rPr>
        <w:t>9</w:t>
      </w:r>
      <w:r w:rsidRPr="00C01391">
        <w:rPr>
          <w:b/>
          <w:sz w:val="21"/>
          <w:szCs w:val="21"/>
        </w:rPr>
        <w:t>.1. Constituem obrigações da licitante Vencedora:</w:t>
      </w:r>
    </w:p>
    <w:p w14:paraId="2093179A" w14:textId="77777777" w:rsidR="005127B3" w:rsidRPr="00C01391" w:rsidRDefault="005127B3" w:rsidP="003F23D9">
      <w:pPr>
        <w:tabs>
          <w:tab w:val="left" w:pos="4253"/>
        </w:tabs>
        <w:spacing w:line="276" w:lineRule="auto"/>
        <w:ind w:leftChars="0" w:left="2" w:hanging="2"/>
        <w:jc w:val="both"/>
        <w:rPr>
          <w:bCs/>
          <w:sz w:val="21"/>
          <w:szCs w:val="21"/>
        </w:rPr>
      </w:pPr>
      <w:r w:rsidRPr="00C01391">
        <w:rPr>
          <w:bCs/>
          <w:sz w:val="21"/>
          <w:szCs w:val="21"/>
        </w:rPr>
        <w:t xml:space="preserve">a) 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45FD2A10" w14:textId="77777777" w:rsidR="005127B3" w:rsidRPr="00C01391" w:rsidRDefault="005127B3" w:rsidP="003F23D9">
      <w:pPr>
        <w:tabs>
          <w:tab w:val="left" w:pos="4253"/>
        </w:tabs>
        <w:spacing w:line="276" w:lineRule="auto"/>
        <w:ind w:leftChars="0" w:left="2" w:hanging="2"/>
        <w:jc w:val="both"/>
        <w:rPr>
          <w:bCs/>
          <w:sz w:val="21"/>
          <w:szCs w:val="21"/>
        </w:rPr>
      </w:pPr>
      <w:r w:rsidRPr="00C01391">
        <w:rPr>
          <w:bCs/>
          <w:sz w:val="21"/>
          <w:szCs w:val="21"/>
        </w:rPr>
        <w:t xml:space="preserve">b) A contratada responderá por danos, dolosa ou culposamente causada à contratante, a seus servidores ou a terceiros, na execução do fornecimento e pela má qualidade do objeto da presente licitação, com exclusão da Contratante de seus efeitos, para todos os fins de efeitos, sejam eles de natureza civil ou criminal. </w:t>
      </w:r>
    </w:p>
    <w:p w14:paraId="1C438DB8" w14:textId="77777777" w:rsidR="005127B3" w:rsidRPr="00C01391" w:rsidRDefault="005127B3" w:rsidP="003F23D9">
      <w:pPr>
        <w:tabs>
          <w:tab w:val="left" w:pos="4253"/>
        </w:tabs>
        <w:spacing w:line="276" w:lineRule="auto"/>
        <w:ind w:leftChars="0" w:left="2" w:hanging="2"/>
        <w:jc w:val="both"/>
        <w:rPr>
          <w:bCs/>
          <w:sz w:val="21"/>
          <w:szCs w:val="21"/>
        </w:rPr>
      </w:pPr>
      <w:r w:rsidRPr="00C01391">
        <w:rPr>
          <w:bCs/>
          <w:sz w:val="21"/>
          <w:szCs w:val="21"/>
        </w:rPr>
        <w:t xml:space="preserve">c) O objeto licitado será avaliado pela qualidade, o qual deverá estar em total conformidade com os requisitos e descritivos constantes no edital e no anexo I desse edital, podendo a contratante recusar o recebimento caso esteja em desconformidade. </w:t>
      </w:r>
    </w:p>
    <w:p w14:paraId="66A08084" w14:textId="77777777" w:rsidR="005127B3" w:rsidRPr="00C01391" w:rsidRDefault="005127B3" w:rsidP="003F23D9">
      <w:pPr>
        <w:tabs>
          <w:tab w:val="left" w:pos="4253"/>
        </w:tabs>
        <w:spacing w:line="276" w:lineRule="auto"/>
        <w:ind w:leftChars="0" w:left="2" w:hanging="2"/>
        <w:jc w:val="both"/>
        <w:rPr>
          <w:bCs/>
          <w:sz w:val="21"/>
          <w:szCs w:val="21"/>
        </w:rPr>
      </w:pPr>
      <w:r w:rsidRPr="00C01391">
        <w:rPr>
          <w:bCs/>
          <w:sz w:val="21"/>
          <w:szCs w:val="21"/>
        </w:rPr>
        <w:t xml:space="preserve">d) A contratada deverá manter, durante toda a vigência do contrato, a compatibilidade com as obrigações assumidas, todas as condições de habilitação e qualificação exigidas na licitação, inclusive aquelas relativas às especificações. </w:t>
      </w:r>
    </w:p>
    <w:p w14:paraId="366F3C65" w14:textId="77777777" w:rsidR="005127B3" w:rsidRPr="00C01391" w:rsidRDefault="005127B3" w:rsidP="003F23D9">
      <w:pPr>
        <w:tabs>
          <w:tab w:val="left" w:pos="4253"/>
        </w:tabs>
        <w:spacing w:line="276" w:lineRule="auto"/>
        <w:ind w:leftChars="0" w:left="2" w:hanging="2"/>
        <w:jc w:val="both"/>
        <w:rPr>
          <w:bCs/>
          <w:sz w:val="21"/>
          <w:szCs w:val="21"/>
        </w:rPr>
      </w:pPr>
      <w:r w:rsidRPr="00C01391">
        <w:rPr>
          <w:bCs/>
          <w:sz w:val="21"/>
          <w:szCs w:val="21"/>
        </w:rPr>
        <w:t xml:space="preserve">e) Entregar os materiais no prazo e local indicado pela contratante acompanhado da respectiva nota fiscal. </w:t>
      </w:r>
    </w:p>
    <w:p w14:paraId="646CAC81" w14:textId="1B56406A"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lastRenderedPageBreak/>
        <w:t>f) Comunicar por escrito à Administração, qualquer anormalidade de caráter urgente prestar esclarecimentos que julgar necessário.</w:t>
      </w:r>
    </w:p>
    <w:p w14:paraId="3822CB72" w14:textId="77777777"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t>g) Acatar as determinações dos responsáveis pelo recebimento e conferência dos produtos.</w:t>
      </w:r>
    </w:p>
    <w:p w14:paraId="29E3B48C" w14:textId="77777777"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t xml:space="preserve">h) Arcar com todos os encargos decorrentes da presente contratação, especialmente os referentes a fretes, taxas, seguros, encargos sociais e trabalhistas. </w:t>
      </w:r>
    </w:p>
    <w:p w14:paraId="1F923A6D" w14:textId="77777777"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t>i) 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w:t>
      </w:r>
    </w:p>
    <w:p w14:paraId="47D819B9" w14:textId="77777777" w:rsidR="005127B3" w:rsidRDefault="005127B3" w:rsidP="005944C5">
      <w:pPr>
        <w:tabs>
          <w:tab w:val="left" w:pos="4253"/>
        </w:tabs>
        <w:spacing w:line="264" w:lineRule="auto"/>
        <w:ind w:leftChars="0" w:left="2" w:hanging="2"/>
        <w:jc w:val="both"/>
        <w:rPr>
          <w:color w:val="FF0000"/>
          <w:sz w:val="21"/>
          <w:szCs w:val="21"/>
        </w:rPr>
      </w:pPr>
    </w:p>
    <w:p w14:paraId="485FBBE7" w14:textId="633B6D63" w:rsidR="005127B3" w:rsidRPr="00C01391" w:rsidRDefault="005127B3" w:rsidP="005944C5">
      <w:pPr>
        <w:tabs>
          <w:tab w:val="left" w:pos="4253"/>
        </w:tabs>
        <w:spacing w:line="264" w:lineRule="auto"/>
        <w:ind w:leftChars="0" w:left="2" w:hanging="2"/>
        <w:jc w:val="both"/>
        <w:rPr>
          <w:sz w:val="21"/>
          <w:szCs w:val="21"/>
        </w:rPr>
      </w:pPr>
      <w:r>
        <w:rPr>
          <w:b/>
          <w:sz w:val="21"/>
          <w:szCs w:val="21"/>
        </w:rPr>
        <w:t>9</w:t>
      </w:r>
      <w:r w:rsidRPr="00C01391">
        <w:rPr>
          <w:b/>
          <w:sz w:val="21"/>
          <w:szCs w:val="21"/>
        </w:rPr>
        <w:t>.2. Constituem responsabilidades da CONTRATANTE:</w:t>
      </w:r>
    </w:p>
    <w:p w14:paraId="1BB863C3" w14:textId="77777777"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t xml:space="preserve">a) Notificar a vencedora, por escrito, sobre imperfeições, falhas ou irregularidades encontradas nos </w:t>
      </w:r>
      <w:r>
        <w:rPr>
          <w:bCs/>
          <w:sz w:val="21"/>
          <w:szCs w:val="21"/>
        </w:rPr>
        <w:t xml:space="preserve">produtos, </w:t>
      </w:r>
      <w:r w:rsidRPr="00C01391">
        <w:rPr>
          <w:bCs/>
          <w:sz w:val="21"/>
          <w:szCs w:val="21"/>
        </w:rPr>
        <w:t>para que sejam retificados.</w:t>
      </w:r>
    </w:p>
    <w:p w14:paraId="0BD7F753" w14:textId="77777777"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t>b) Prestar as informações e os esclarecimentos atinentes ao objeto, que venham a ser solicitados pelo fornecedor.</w:t>
      </w:r>
    </w:p>
    <w:p w14:paraId="7737E991" w14:textId="77777777"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t>c) Assegurar-se a boa qualidade do</w:t>
      </w:r>
      <w:r>
        <w:rPr>
          <w:bCs/>
          <w:sz w:val="21"/>
          <w:szCs w:val="21"/>
        </w:rPr>
        <w:t>s produtos.</w:t>
      </w:r>
      <w:r w:rsidRPr="00C01391">
        <w:rPr>
          <w:bCs/>
          <w:sz w:val="21"/>
          <w:szCs w:val="21"/>
        </w:rPr>
        <w:t xml:space="preserve"> </w:t>
      </w:r>
    </w:p>
    <w:p w14:paraId="37084548" w14:textId="77777777"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t xml:space="preserve">d) Acompanhar e fiscalizar a entrega do objeto licitado, bem como atestar na nota fiscal/fatura/Boletins a efetiva entrega dos </w:t>
      </w:r>
      <w:r>
        <w:rPr>
          <w:bCs/>
          <w:sz w:val="21"/>
          <w:szCs w:val="21"/>
        </w:rPr>
        <w:t>produtos.</w:t>
      </w:r>
    </w:p>
    <w:p w14:paraId="53569A52" w14:textId="77777777"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t>e) Verificar minuciosamente, no prazo fixado, a conformidade dos produtos licitados com as especificações pactuadas para fins de aceitação e recebimento definitivos.</w:t>
      </w:r>
    </w:p>
    <w:p w14:paraId="3C6B1A59" w14:textId="77777777" w:rsidR="005127B3" w:rsidRPr="00C01391" w:rsidRDefault="005127B3" w:rsidP="005944C5">
      <w:pPr>
        <w:tabs>
          <w:tab w:val="left" w:pos="4253"/>
        </w:tabs>
        <w:spacing w:line="264" w:lineRule="auto"/>
        <w:ind w:leftChars="0" w:left="2" w:hanging="2"/>
        <w:jc w:val="both"/>
        <w:rPr>
          <w:bCs/>
          <w:sz w:val="21"/>
          <w:szCs w:val="21"/>
        </w:rPr>
      </w:pPr>
      <w:r w:rsidRPr="00C01391">
        <w:rPr>
          <w:bCs/>
          <w:sz w:val="21"/>
          <w:szCs w:val="21"/>
        </w:rPr>
        <w:t xml:space="preserve">f) Efetuar os devidos pagamentos ao contratado, mediante apresentação da devida Nota Fiscal. </w:t>
      </w:r>
    </w:p>
    <w:p w14:paraId="3780A7AB" w14:textId="77777777" w:rsidR="005127B3" w:rsidRPr="00993E6D" w:rsidRDefault="005127B3" w:rsidP="005944C5">
      <w:pPr>
        <w:tabs>
          <w:tab w:val="left" w:pos="993"/>
        </w:tabs>
        <w:spacing w:line="264" w:lineRule="auto"/>
        <w:ind w:left="0" w:hanging="2"/>
        <w:jc w:val="both"/>
        <w:rPr>
          <w:bCs/>
          <w:sz w:val="22"/>
          <w:szCs w:val="22"/>
        </w:rPr>
      </w:pPr>
    </w:p>
    <w:p w14:paraId="0CDFAFA3" w14:textId="6F2E0D10" w:rsidR="005127B3" w:rsidRPr="00993E6D" w:rsidRDefault="005127B3" w:rsidP="005944C5">
      <w:pPr>
        <w:pStyle w:val="PargrafodaLista"/>
        <w:widowControl w:val="0"/>
        <w:tabs>
          <w:tab w:val="left" w:pos="827"/>
        </w:tabs>
        <w:autoSpaceDE w:val="0"/>
        <w:autoSpaceDN w:val="0"/>
        <w:spacing w:line="264" w:lineRule="auto"/>
        <w:ind w:left="0" w:hanging="2"/>
        <w:jc w:val="both"/>
        <w:rPr>
          <w:b/>
          <w:bCs/>
          <w:sz w:val="22"/>
          <w:szCs w:val="22"/>
          <w:u w:val="single"/>
        </w:rPr>
      </w:pPr>
      <w:r w:rsidRPr="00993E6D">
        <w:rPr>
          <w:b/>
          <w:bCs/>
          <w:sz w:val="22"/>
          <w:szCs w:val="22"/>
          <w:u w:val="single"/>
        </w:rPr>
        <w:t>1</w:t>
      </w:r>
      <w:r>
        <w:rPr>
          <w:b/>
          <w:bCs/>
          <w:sz w:val="22"/>
          <w:szCs w:val="22"/>
          <w:u w:val="single"/>
        </w:rPr>
        <w:t>0</w:t>
      </w:r>
      <w:r w:rsidRPr="00993E6D">
        <w:rPr>
          <w:b/>
          <w:bCs/>
          <w:sz w:val="22"/>
          <w:szCs w:val="22"/>
          <w:u w:val="single"/>
        </w:rPr>
        <w:t>.  DA FISCALIZAÇÃO:</w:t>
      </w:r>
    </w:p>
    <w:p w14:paraId="7C61C00D" w14:textId="34BBE319" w:rsidR="005127B3" w:rsidRPr="00993E6D" w:rsidRDefault="005127B3" w:rsidP="005944C5">
      <w:pPr>
        <w:pStyle w:val="PargrafodaLista"/>
        <w:widowControl w:val="0"/>
        <w:tabs>
          <w:tab w:val="left" w:pos="827"/>
        </w:tabs>
        <w:autoSpaceDE w:val="0"/>
        <w:autoSpaceDN w:val="0"/>
        <w:spacing w:line="264" w:lineRule="auto"/>
        <w:ind w:left="0" w:hanging="2"/>
        <w:jc w:val="both"/>
        <w:rPr>
          <w:sz w:val="22"/>
          <w:szCs w:val="22"/>
        </w:rPr>
      </w:pPr>
      <w:r w:rsidRPr="00993E6D">
        <w:rPr>
          <w:sz w:val="22"/>
          <w:szCs w:val="22"/>
        </w:rPr>
        <w:t>1</w:t>
      </w:r>
      <w:r>
        <w:rPr>
          <w:sz w:val="22"/>
          <w:szCs w:val="22"/>
        </w:rPr>
        <w:t>0</w:t>
      </w:r>
      <w:r w:rsidRPr="00993E6D">
        <w:rPr>
          <w:sz w:val="22"/>
          <w:szCs w:val="22"/>
        </w:rPr>
        <w:t>.1. Sujeitar-se-á a Contratada à mais ampla e irrestrita fiscalização por parte da autoridade encarregada de acompanhar o fornecimento do objeto desta licitação, observadas as regras definidas na minuta contratual ou no instrumento equivalente.</w:t>
      </w:r>
    </w:p>
    <w:p w14:paraId="4D11A9A2" w14:textId="2FB05932" w:rsidR="005127B3" w:rsidRPr="00993E6D" w:rsidRDefault="005127B3" w:rsidP="005944C5">
      <w:pPr>
        <w:pStyle w:val="PargrafodaLista"/>
        <w:widowControl w:val="0"/>
        <w:tabs>
          <w:tab w:val="left" w:pos="827"/>
        </w:tabs>
        <w:autoSpaceDE w:val="0"/>
        <w:autoSpaceDN w:val="0"/>
        <w:spacing w:line="264" w:lineRule="auto"/>
        <w:ind w:left="0" w:hanging="2"/>
        <w:contextualSpacing w:val="0"/>
        <w:jc w:val="both"/>
        <w:rPr>
          <w:sz w:val="22"/>
          <w:szCs w:val="22"/>
        </w:rPr>
      </w:pPr>
      <w:r w:rsidRPr="00993E6D">
        <w:rPr>
          <w:sz w:val="22"/>
          <w:szCs w:val="22"/>
        </w:rPr>
        <w:t>1</w:t>
      </w:r>
      <w:r>
        <w:rPr>
          <w:sz w:val="22"/>
          <w:szCs w:val="22"/>
        </w:rPr>
        <w:t>0</w:t>
      </w:r>
      <w:r w:rsidRPr="00993E6D">
        <w:rPr>
          <w:sz w:val="22"/>
          <w:szCs w:val="22"/>
        </w:rPr>
        <w:t>.2. A Fiscalização do contrato ficará a cargo d</w:t>
      </w:r>
      <w:r>
        <w:rPr>
          <w:sz w:val="22"/>
          <w:szCs w:val="22"/>
        </w:rPr>
        <w:t>e</w:t>
      </w:r>
      <w:r w:rsidRPr="00993E6D">
        <w:rPr>
          <w:sz w:val="22"/>
          <w:szCs w:val="22"/>
        </w:rPr>
        <w:t xml:space="preserve"> servidor </w:t>
      </w:r>
      <w:r>
        <w:rPr>
          <w:sz w:val="22"/>
          <w:szCs w:val="22"/>
        </w:rPr>
        <w:t xml:space="preserve">Ademir Azevedo de Castro, </w:t>
      </w:r>
      <w:r w:rsidRPr="00993E6D">
        <w:rPr>
          <w:sz w:val="22"/>
          <w:szCs w:val="22"/>
        </w:rPr>
        <w:t>fiscal nomeado</w:t>
      </w:r>
      <w:r>
        <w:rPr>
          <w:sz w:val="22"/>
          <w:szCs w:val="22"/>
        </w:rPr>
        <w:t>, conforme descrito no Documento de Formalização de Demanda - DFD.</w:t>
      </w:r>
    </w:p>
    <w:p w14:paraId="39A58FE2" w14:textId="77777777" w:rsidR="005127B3" w:rsidRPr="00993E6D" w:rsidRDefault="005127B3" w:rsidP="005944C5">
      <w:pPr>
        <w:tabs>
          <w:tab w:val="left" w:pos="993"/>
        </w:tabs>
        <w:spacing w:line="264" w:lineRule="auto"/>
        <w:ind w:left="0" w:hanging="2"/>
        <w:jc w:val="both"/>
        <w:rPr>
          <w:b/>
          <w:sz w:val="22"/>
          <w:szCs w:val="22"/>
          <w:u w:val="single"/>
        </w:rPr>
      </w:pPr>
    </w:p>
    <w:p w14:paraId="1F8D9763" w14:textId="159644C7" w:rsidR="005127B3" w:rsidRPr="003D16CD" w:rsidRDefault="005127B3" w:rsidP="003F23D9">
      <w:pPr>
        <w:tabs>
          <w:tab w:val="left" w:pos="993"/>
        </w:tabs>
        <w:spacing w:line="276" w:lineRule="auto"/>
        <w:ind w:left="0" w:hanging="2"/>
        <w:jc w:val="both"/>
        <w:rPr>
          <w:b/>
          <w:sz w:val="22"/>
          <w:szCs w:val="22"/>
          <w:u w:val="single"/>
        </w:rPr>
      </w:pPr>
      <w:r w:rsidRPr="003D16CD">
        <w:rPr>
          <w:b/>
          <w:sz w:val="22"/>
          <w:szCs w:val="22"/>
          <w:u w:val="single"/>
        </w:rPr>
        <w:t>11. CLÁUSULA DÉCIMA PRIMEIRA – DA GARANTIA DOS PRODUTOS:</w:t>
      </w:r>
    </w:p>
    <w:p w14:paraId="15F572FB" w14:textId="05ED944C" w:rsidR="005127B3" w:rsidRPr="003D16CD" w:rsidRDefault="005127B3" w:rsidP="003F23D9">
      <w:pPr>
        <w:spacing w:line="276" w:lineRule="auto"/>
        <w:ind w:left="0" w:hanging="2"/>
        <w:contextualSpacing/>
        <w:jc w:val="both"/>
        <w:rPr>
          <w:bCs/>
          <w:sz w:val="22"/>
          <w:szCs w:val="22"/>
        </w:rPr>
      </w:pPr>
      <w:r w:rsidRPr="003D16CD">
        <w:rPr>
          <w:bCs/>
          <w:sz w:val="22"/>
          <w:szCs w:val="22"/>
        </w:rPr>
        <w:t>11.1. A garantia do objeto contratual deverá ser de no mínimo 12 (doze) meses a contar da sua entrega.</w:t>
      </w:r>
    </w:p>
    <w:p w14:paraId="60E9173D" w14:textId="77777777" w:rsidR="003C1BE0" w:rsidRPr="003D16CD" w:rsidRDefault="003C1BE0" w:rsidP="003F23D9">
      <w:pPr>
        <w:spacing w:line="276" w:lineRule="auto"/>
        <w:ind w:left="0" w:hanging="2"/>
        <w:contextualSpacing/>
        <w:jc w:val="both"/>
        <w:rPr>
          <w:bCs/>
          <w:sz w:val="22"/>
          <w:szCs w:val="22"/>
        </w:rPr>
      </w:pPr>
    </w:p>
    <w:p w14:paraId="5587C516" w14:textId="7BB787F5" w:rsidR="003C1BE0" w:rsidRPr="003D16CD" w:rsidRDefault="003C1BE0" w:rsidP="003F23D9">
      <w:pPr>
        <w:tabs>
          <w:tab w:val="left" w:pos="1215"/>
        </w:tabs>
        <w:spacing w:line="276" w:lineRule="auto"/>
        <w:ind w:leftChars="0" w:firstLineChars="0" w:firstLine="0"/>
        <w:jc w:val="both"/>
        <w:rPr>
          <w:b/>
          <w:bCs/>
          <w:sz w:val="21"/>
          <w:szCs w:val="21"/>
          <w:u w:val="single"/>
        </w:rPr>
      </w:pPr>
      <w:r w:rsidRPr="003D16CD">
        <w:rPr>
          <w:b/>
          <w:bCs/>
          <w:sz w:val="21"/>
          <w:szCs w:val="21"/>
          <w:u w:val="single"/>
        </w:rPr>
        <w:t>12. CLÁUSULA DÉCIMA SEGUNDA - DAS AMOSTRAS:</w:t>
      </w:r>
    </w:p>
    <w:p w14:paraId="268995ED" w14:textId="24D45B55" w:rsidR="003D16CD" w:rsidRPr="003D16CD" w:rsidRDefault="003C1BE0" w:rsidP="003F23D9">
      <w:pPr>
        <w:tabs>
          <w:tab w:val="left" w:pos="1215"/>
        </w:tabs>
        <w:spacing w:line="276" w:lineRule="auto"/>
        <w:ind w:leftChars="0" w:firstLineChars="0" w:firstLine="0"/>
        <w:jc w:val="both"/>
        <w:rPr>
          <w:sz w:val="21"/>
          <w:szCs w:val="21"/>
        </w:rPr>
      </w:pPr>
      <w:r w:rsidRPr="003D16CD">
        <w:rPr>
          <w:sz w:val="21"/>
          <w:szCs w:val="21"/>
        </w:rPr>
        <w:t>12.1. A(s) licitante(s) vencedora(s) terá(</w:t>
      </w:r>
      <w:proofErr w:type="spellStart"/>
      <w:r w:rsidRPr="003D16CD">
        <w:rPr>
          <w:sz w:val="21"/>
          <w:szCs w:val="21"/>
        </w:rPr>
        <w:t>ão</w:t>
      </w:r>
      <w:proofErr w:type="spellEnd"/>
      <w:r w:rsidRPr="003D16CD">
        <w:rPr>
          <w:sz w:val="21"/>
          <w:szCs w:val="21"/>
        </w:rPr>
        <w:t>) o prazo de até 15 (quinze) dias, após a assinatura do Contrato e solicitação da Secretaria de Esportes, para envio de amostra(s) do(s) material(</w:t>
      </w:r>
      <w:proofErr w:type="spellStart"/>
      <w:r w:rsidRPr="003D16CD">
        <w:rPr>
          <w:sz w:val="21"/>
          <w:szCs w:val="21"/>
        </w:rPr>
        <w:t>is</w:t>
      </w:r>
      <w:proofErr w:type="spellEnd"/>
      <w:r w:rsidRPr="003D16CD">
        <w:rPr>
          <w:sz w:val="21"/>
          <w:szCs w:val="21"/>
        </w:rPr>
        <w:t xml:space="preserve">) no qual se sagrou vencedor, para análise dos produtos. </w:t>
      </w:r>
    </w:p>
    <w:p w14:paraId="54A0BA47" w14:textId="27D66CA6" w:rsidR="003C1BE0" w:rsidRPr="003D16CD" w:rsidRDefault="003D16CD" w:rsidP="003F23D9">
      <w:pPr>
        <w:tabs>
          <w:tab w:val="left" w:pos="1215"/>
        </w:tabs>
        <w:spacing w:line="276" w:lineRule="auto"/>
        <w:ind w:leftChars="0" w:firstLineChars="0" w:firstLine="0"/>
        <w:jc w:val="both"/>
        <w:rPr>
          <w:sz w:val="21"/>
          <w:szCs w:val="21"/>
        </w:rPr>
      </w:pPr>
      <w:r w:rsidRPr="003D16CD">
        <w:rPr>
          <w:sz w:val="21"/>
          <w:szCs w:val="21"/>
        </w:rPr>
        <w:t>12.</w:t>
      </w:r>
      <w:r w:rsidR="005944C5">
        <w:rPr>
          <w:sz w:val="21"/>
          <w:szCs w:val="21"/>
        </w:rPr>
        <w:t>2</w:t>
      </w:r>
      <w:r w:rsidRPr="003D16CD">
        <w:rPr>
          <w:sz w:val="21"/>
          <w:szCs w:val="21"/>
        </w:rPr>
        <w:t xml:space="preserve">. Quanto aos uniformes, as cores e o layout serão encaminhados pela Secretaria Municipal de Esportes </w:t>
      </w:r>
      <w:r>
        <w:rPr>
          <w:sz w:val="21"/>
          <w:szCs w:val="21"/>
        </w:rPr>
        <w:t>à</w:t>
      </w:r>
      <w:r w:rsidRPr="003D16CD">
        <w:rPr>
          <w:sz w:val="21"/>
          <w:szCs w:val="21"/>
        </w:rPr>
        <w:t>s empresas vencedoras</w:t>
      </w:r>
      <w:r>
        <w:rPr>
          <w:sz w:val="21"/>
          <w:szCs w:val="21"/>
        </w:rPr>
        <w:t>, para sua confecção e posterior entrega.</w:t>
      </w:r>
    </w:p>
    <w:p w14:paraId="0448BBA3" w14:textId="77777777" w:rsidR="005127B3" w:rsidRDefault="005127B3" w:rsidP="005944C5">
      <w:pPr>
        <w:tabs>
          <w:tab w:val="left" w:pos="993"/>
        </w:tabs>
        <w:spacing w:line="264" w:lineRule="auto"/>
        <w:ind w:left="0" w:hanging="2"/>
        <w:jc w:val="both"/>
        <w:rPr>
          <w:color w:val="FF0000"/>
          <w:sz w:val="22"/>
          <w:szCs w:val="22"/>
        </w:rPr>
      </w:pPr>
    </w:p>
    <w:p w14:paraId="519D3CFE" w14:textId="0C01090F" w:rsidR="005944C5" w:rsidRDefault="005944C5" w:rsidP="003F23D9">
      <w:pPr>
        <w:tabs>
          <w:tab w:val="left" w:pos="993"/>
        </w:tabs>
        <w:spacing w:line="276" w:lineRule="auto"/>
        <w:ind w:left="0" w:hanging="2"/>
        <w:jc w:val="both"/>
        <w:rPr>
          <w:b/>
          <w:bCs/>
          <w:sz w:val="22"/>
          <w:szCs w:val="22"/>
          <w:u w:val="single"/>
        </w:rPr>
      </w:pPr>
      <w:r w:rsidRPr="005944C5">
        <w:rPr>
          <w:b/>
          <w:bCs/>
          <w:sz w:val="22"/>
          <w:szCs w:val="22"/>
          <w:u w:val="single"/>
        </w:rPr>
        <w:t xml:space="preserve">13. </w:t>
      </w:r>
      <w:r>
        <w:rPr>
          <w:b/>
          <w:bCs/>
          <w:sz w:val="22"/>
          <w:szCs w:val="22"/>
          <w:u w:val="single"/>
        </w:rPr>
        <w:t xml:space="preserve">CLÁUSULA DÉCIMA TERCEIRA </w:t>
      </w:r>
      <w:r w:rsidR="00A62B7C">
        <w:rPr>
          <w:b/>
          <w:bCs/>
          <w:sz w:val="22"/>
          <w:szCs w:val="22"/>
          <w:u w:val="single"/>
        </w:rPr>
        <w:t>–</w:t>
      </w:r>
      <w:r>
        <w:rPr>
          <w:b/>
          <w:bCs/>
          <w:sz w:val="22"/>
          <w:szCs w:val="22"/>
          <w:u w:val="single"/>
        </w:rPr>
        <w:t xml:space="preserve"> </w:t>
      </w:r>
      <w:r w:rsidR="00A62B7C">
        <w:rPr>
          <w:b/>
          <w:bCs/>
          <w:sz w:val="22"/>
          <w:szCs w:val="22"/>
          <w:u w:val="single"/>
        </w:rPr>
        <w:t>DA VIGÊNCIA:</w:t>
      </w:r>
    </w:p>
    <w:p w14:paraId="10FC19E2" w14:textId="76F412F2" w:rsidR="00A62B7C" w:rsidRPr="00A62B7C" w:rsidRDefault="00A62B7C" w:rsidP="003F23D9">
      <w:pPr>
        <w:tabs>
          <w:tab w:val="left" w:pos="993"/>
        </w:tabs>
        <w:spacing w:line="276" w:lineRule="auto"/>
        <w:ind w:left="0" w:hanging="2"/>
        <w:jc w:val="both"/>
        <w:rPr>
          <w:sz w:val="22"/>
          <w:szCs w:val="22"/>
        </w:rPr>
      </w:pPr>
      <w:r>
        <w:rPr>
          <w:sz w:val="22"/>
          <w:szCs w:val="22"/>
        </w:rPr>
        <w:t>13.1. A vigência do contrato será pelo período de 12 (doze) meses a contar de sua assinatura, podendo ser prorrogado nos termos da Lei Federal nº 14.133/2031.</w:t>
      </w:r>
    </w:p>
    <w:p w14:paraId="7976A36B" w14:textId="77777777" w:rsidR="005944C5" w:rsidRPr="00993E6D" w:rsidRDefault="005944C5" w:rsidP="003F23D9">
      <w:pPr>
        <w:tabs>
          <w:tab w:val="left" w:pos="993"/>
        </w:tabs>
        <w:spacing w:line="276" w:lineRule="auto"/>
        <w:ind w:left="0" w:hanging="2"/>
        <w:jc w:val="both"/>
        <w:rPr>
          <w:color w:val="FF0000"/>
          <w:sz w:val="22"/>
          <w:szCs w:val="22"/>
        </w:rPr>
      </w:pPr>
    </w:p>
    <w:p w14:paraId="75531562" w14:textId="40D3753C" w:rsidR="005127B3" w:rsidRPr="00993E6D" w:rsidRDefault="005127B3" w:rsidP="003F23D9">
      <w:pPr>
        <w:tabs>
          <w:tab w:val="left" w:pos="993"/>
        </w:tabs>
        <w:spacing w:line="276" w:lineRule="auto"/>
        <w:ind w:left="0" w:hanging="2"/>
        <w:jc w:val="both"/>
        <w:rPr>
          <w:b/>
          <w:sz w:val="22"/>
          <w:szCs w:val="22"/>
          <w:u w:val="single"/>
        </w:rPr>
      </w:pPr>
      <w:r>
        <w:rPr>
          <w:b/>
          <w:sz w:val="22"/>
          <w:szCs w:val="22"/>
          <w:u w:val="single"/>
        </w:rPr>
        <w:t>1</w:t>
      </w:r>
      <w:r w:rsidR="00A62B7C">
        <w:rPr>
          <w:b/>
          <w:sz w:val="22"/>
          <w:szCs w:val="22"/>
          <w:u w:val="single"/>
        </w:rPr>
        <w:t>4</w:t>
      </w:r>
      <w:r>
        <w:rPr>
          <w:b/>
          <w:sz w:val="22"/>
          <w:szCs w:val="22"/>
          <w:u w:val="single"/>
        </w:rPr>
        <w:t xml:space="preserve">. </w:t>
      </w:r>
      <w:r w:rsidRPr="00993E6D">
        <w:rPr>
          <w:b/>
          <w:sz w:val="22"/>
          <w:szCs w:val="22"/>
          <w:u w:val="single"/>
        </w:rPr>
        <w:t xml:space="preserve">CLÁUSULA DÉCIMA </w:t>
      </w:r>
      <w:r w:rsidR="00A62B7C">
        <w:rPr>
          <w:b/>
          <w:sz w:val="22"/>
          <w:szCs w:val="22"/>
          <w:u w:val="single"/>
        </w:rPr>
        <w:t xml:space="preserve">QUARTA </w:t>
      </w:r>
      <w:r w:rsidRPr="00993E6D">
        <w:rPr>
          <w:b/>
          <w:sz w:val="22"/>
          <w:szCs w:val="22"/>
          <w:u w:val="single"/>
        </w:rPr>
        <w:t>– DAS PENALIDADES:</w:t>
      </w:r>
    </w:p>
    <w:p w14:paraId="0F684126" w14:textId="220A1C58" w:rsidR="005127B3" w:rsidRPr="00993E6D" w:rsidRDefault="005127B3" w:rsidP="003F23D9">
      <w:pPr>
        <w:tabs>
          <w:tab w:val="left" w:pos="993"/>
        </w:tabs>
        <w:spacing w:line="276" w:lineRule="auto"/>
        <w:ind w:left="0" w:hanging="2"/>
        <w:jc w:val="both"/>
        <w:rPr>
          <w:bCs/>
          <w:sz w:val="22"/>
          <w:szCs w:val="22"/>
        </w:rPr>
      </w:pPr>
      <w:r w:rsidRPr="00993E6D">
        <w:rPr>
          <w:bCs/>
          <w:sz w:val="22"/>
          <w:szCs w:val="22"/>
        </w:rPr>
        <w:t>1</w:t>
      </w:r>
      <w:r w:rsidR="00A62B7C">
        <w:rPr>
          <w:bCs/>
          <w:sz w:val="22"/>
          <w:szCs w:val="22"/>
        </w:rPr>
        <w:t>4</w:t>
      </w:r>
      <w:r w:rsidRPr="00993E6D">
        <w:rPr>
          <w:bCs/>
          <w:sz w:val="22"/>
          <w:szCs w:val="22"/>
        </w:rPr>
        <w:t>.1. A CONTRATADA estará sujeita às seguintes penalidades:</w:t>
      </w:r>
    </w:p>
    <w:p w14:paraId="2D97FBB0" w14:textId="77777777" w:rsidR="005127B3" w:rsidRPr="00993E6D" w:rsidRDefault="005127B3" w:rsidP="003F23D9">
      <w:pPr>
        <w:tabs>
          <w:tab w:val="left" w:pos="993"/>
        </w:tabs>
        <w:spacing w:line="276" w:lineRule="auto"/>
        <w:ind w:left="0" w:hanging="2"/>
        <w:jc w:val="both"/>
        <w:rPr>
          <w:bCs/>
          <w:sz w:val="22"/>
          <w:szCs w:val="22"/>
        </w:rPr>
      </w:pPr>
      <w:r w:rsidRPr="00993E6D">
        <w:rPr>
          <w:bCs/>
          <w:sz w:val="22"/>
          <w:szCs w:val="22"/>
        </w:rPr>
        <w:t>a) Advertência, no caso de inexecução parcial do contrato, quando não se justificar a imposição de penalidade mais grave.</w:t>
      </w:r>
    </w:p>
    <w:p w14:paraId="3A9F6136" w14:textId="77777777" w:rsidR="005127B3" w:rsidRDefault="005127B3" w:rsidP="003F23D9">
      <w:pPr>
        <w:tabs>
          <w:tab w:val="left" w:pos="993"/>
        </w:tabs>
        <w:spacing w:line="276" w:lineRule="auto"/>
        <w:ind w:left="0" w:hanging="2"/>
        <w:jc w:val="both"/>
        <w:rPr>
          <w:bCs/>
          <w:sz w:val="22"/>
          <w:szCs w:val="22"/>
        </w:rPr>
      </w:pPr>
      <w:r w:rsidRPr="00993E6D">
        <w:rPr>
          <w:bCs/>
          <w:sz w:val="22"/>
          <w:szCs w:val="22"/>
        </w:rPr>
        <w:t>b) Multa, no percentual compreendido entre 0,5% e 30% do valor do contrato, que poderá ser cumulada com a advertência, o impedimento ou a declaração de inidoneidade de licitar ou de contratar.</w:t>
      </w:r>
    </w:p>
    <w:p w14:paraId="089E1465" w14:textId="77777777" w:rsidR="00AA6833" w:rsidRDefault="00AA6833" w:rsidP="003F23D9">
      <w:pPr>
        <w:tabs>
          <w:tab w:val="left" w:pos="993"/>
        </w:tabs>
        <w:spacing w:line="276" w:lineRule="auto"/>
        <w:ind w:left="0" w:hanging="2"/>
        <w:jc w:val="both"/>
        <w:rPr>
          <w:bCs/>
          <w:sz w:val="22"/>
          <w:szCs w:val="22"/>
        </w:rPr>
      </w:pPr>
    </w:p>
    <w:p w14:paraId="0F611908" w14:textId="71C5FFFC"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lastRenderedPageBreak/>
        <w:t>c) Impedimento de licitar e de contratar com o CONTRATANTE, pelo prazo de até 3 (três) anos, nas seguintes hipóteses:</w:t>
      </w:r>
    </w:p>
    <w:p w14:paraId="1B09F52A" w14:textId="20BDED10"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1º. Dar causa à inexecução parcial do contrato que cause grave dano ao Município, ao funcionamento dos serviços públicos ou ao interesse coletivo.</w:t>
      </w:r>
    </w:p>
    <w:p w14:paraId="680F1B01"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2º. Dar causa à inexecução total do contrato.</w:t>
      </w:r>
    </w:p>
    <w:p w14:paraId="268BF1E5"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3º. Deixar de entregar a documentação exigida para o certame.</w:t>
      </w:r>
    </w:p>
    <w:p w14:paraId="61CBB3AF"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4º. Não manter a proposta, salvo em decorrência de fato superveniente devidamente justificado.</w:t>
      </w:r>
    </w:p>
    <w:p w14:paraId="5EB92414"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5º. Não celebrar o contrato ou não entregar a documentação exigida para a contratação, quando convocado dentro do prazo de validade de sua proposta.</w:t>
      </w:r>
    </w:p>
    <w:p w14:paraId="7FA9F57E"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6º. Ensejar o retardamento da execução ou da entrega do objeto da licitação sem motivo justificado.</w:t>
      </w:r>
    </w:p>
    <w:p w14:paraId="363BE7FF" w14:textId="77777777" w:rsidR="005127B3" w:rsidRDefault="005127B3" w:rsidP="005944C5">
      <w:pPr>
        <w:tabs>
          <w:tab w:val="left" w:pos="993"/>
        </w:tabs>
        <w:spacing w:line="264" w:lineRule="auto"/>
        <w:ind w:left="0" w:hanging="2"/>
        <w:jc w:val="both"/>
        <w:rPr>
          <w:bCs/>
          <w:sz w:val="22"/>
          <w:szCs w:val="22"/>
        </w:rPr>
      </w:pPr>
      <w:r w:rsidRPr="00993E6D">
        <w:rPr>
          <w:bCs/>
          <w:sz w:val="22"/>
          <w:szCs w:val="22"/>
        </w:rPr>
        <w:t>IV. Declaração de inidoneidade de licitar e contratar com qualquer órgão público da Administração Federal, Estadual, Distrital ou Municipal, direta ou indireta, pelo prazo de 3 (três) a 6 (seis) anos, nas seguintes situações:</w:t>
      </w:r>
    </w:p>
    <w:p w14:paraId="333FF9FA"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1º. Apresentar declaração ou documentação falsa exigida para o certame ou prestar declaração falsa durante a licitação ou a execução do contrato.</w:t>
      </w:r>
    </w:p>
    <w:p w14:paraId="3865CB94"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2º. Fraudar a licitação ou praticar ato fraudulento na execução do contrato.</w:t>
      </w:r>
    </w:p>
    <w:p w14:paraId="343FCBDA"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3º. Comportar-se de modo inidôneo ou cometer fraude de qualquer natureza.</w:t>
      </w:r>
    </w:p>
    <w:p w14:paraId="0E7C30EE"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4º. Praticar atos ilícitos com vistas a frustrar os objetivos da licitação.</w:t>
      </w:r>
    </w:p>
    <w:p w14:paraId="4D6DDFEB"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5º. Praticar ato lesivo previsto no art. 5º da Lei nº 12.846, de 1º de agosto de 2013.</w:t>
      </w:r>
    </w:p>
    <w:p w14:paraId="0B3422D3" w14:textId="23A822EF"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1</w:t>
      </w:r>
      <w:r w:rsidR="00A62B7C">
        <w:rPr>
          <w:bCs/>
          <w:sz w:val="22"/>
          <w:szCs w:val="22"/>
        </w:rPr>
        <w:t>4</w:t>
      </w:r>
      <w:r w:rsidRPr="00993E6D">
        <w:rPr>
          <w:bCs/>
          <w:sz w:val="22"/>
          <w:szCs w:val="22"/>
        </w:rPr>
        <w:t>.1.1. Na aplicação das sanções serão considerados:</w:t>
      </w:r>
    </w:p>
    <w:p w14:paraId="6A28B411"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a) A natureza e a gravidade da infração cometida.</w:t>
      </w:r>
    </w:p>
    <w:p w14:paraId="3690F1F4"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b) As peculiaridades do caso concreto.</w:t>
      </w:r>
    </w:p>
    <w:p w14:paraId="719EE831" w14:textId="62ECEF28"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c) As circunstâncias agravantes ou atenuantes.</w:t>
      </w:r>
    </w:p>
    <w:p w14:paraId="783E95BC"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d) Os danos que dela provierem para o CONTRATANTE.</w:t>
      </w:r>
    </w:p>
    <w:p w14:paraId="140349E8" w14:textId="77777777"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 xml:space="preserve">e) A implantação ou aperfeiçoamento de programa de integridade, conforme normas e orientações dos órgãos </w:t>
      </w:r>
      <w:r>
        <w:rPr>
          <w:bCs/>
          <w:sz w:val="22"/>
          <w:szCs w:val="22"/>
        </w:rPr>
        <w:t xml:space="preserve">de </w:t>
      </w:r>
      <w:r w:rsidRPr="00993E6D">
        <w:rPr>
          <w:bCs/>
          <w:sz w:val="22"/>
          <w:szCs w:val="22"/>
        </w:rPr>
        <w:t>controle.</w:t>
      </w:r>
    </w:p>
    <w:p w14:paraId="5D36FF74" w14:textId="2DB4DE6A"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1</w:t>
      </w:r>
      <w:r w:rsidR="00A62B7C">
        <w:rPr>
          <w:bCs/>
          <w:sz w:val="22"/>
          <w:szCs w:val="22"/>
        </w:rPr>
        <w:t>4</w:t>
      </w:r>
      <w:r w:rsidRPr="00993E6D">
        <w:rPr>
          <w:bCs/>
          <w:sz w:val="22"/>
          <w:szCs w:val="22"/>
        </w:rPr>
        <w:t>.1.2. Na aplicação das sanções previstas nesta cláusula, será oportunizado à CONTRATADA defesa, no prazo de 15 (quinze) dias úteis, contados da sua intimação.</w:t>
      </w:r>
    </w:p>
    <w:p w14:paraId="21F2EB7F" w14:textId="4158902C"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1</w:t>
      </w:r>
      <w:r w:rsidR="00A62B7C">
        <w:rPr>
          <w:bCs/>
          <w:sz w:val="22"/>
          <w:szCs w:val="22"/>
        </w:rPr>
        <w:t>4</w:t>
      </w:r>
      <w:r w:rsidRPr="00993E6D">
        <w:rPr>
          <w:bCs/>
          <w:sz w:val="22"/>
          <w:szCs w:val="22"/>
        </w:rPr>
        <w:t>.1.3.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F411F41" w14:textId="77777777" w:rsidR="005127B3" w:rsidRDefault="005127B3" w:rsidP="005944C5">
      <w:pPr>
        <w:tabs>
          <w:tab w:val="left" w:pos="993"/>
        </w:tabs>
        <w:spacing w:line="264" w:lineRule="auto"/>
        <w:ind w:left="0" w:hanging="2"/>
        <w:jc w:val="both"/>
        <w:rPr>
          <w:b/>
          <w:sz w:val="22"/>
          <w:szCs w:val="22"/>
          <w:u w:val="single"/>
        </w:rPr>
      </w:pPr>
    </w:p>
    <w:p w14:paraId="005902B1" w14:textId="3D0D22C7" w:rsidR="005127B3" w:rsidRPr="00993E6D" w:rsidRDefault="005127B3" w:rsidP="005944C5">
      <w:pPr>
        <w:tabs>
          <w:tab w:val="left" w:pos="993"/>
        </w:tabs>
        <w:spacing w:line="264" w:lineRule="auto"/>
        <w:ind w:left="0" w:hanging="2"/>
        <w:jc w:val="both"/>
        <w:rPr>
          <w:b/>
          <w:sz w:val="22"/>
          <w:szCs w:val="22"/>
          <w:u w:val="single"/>
        </w:rPr>
      </w:pPr>
      <w:r>
        <w:rPr>
          <w:b/>
          <w:sz w:val="22"/>
          <w:szCs w:val="22"/>
          <w:u w:val="single"/>
        </w:rPr>
        <w:t>1</w:t>
      </w:r>
      <w:r w:rsidR="00A62B7C">
        <w:rPr>
          <w:b/>
          <w:sz w:val="22"/>
          <w:szCs w:val="22"/>
          <w:u w:val="single"/>
        </w:rPr>
        <w:t>5</w:t>
      </w:r>
      <w:r>
        <w:rPr>
          <w:b/>
          <w:sz w:val="22"/>
          <w:szCs w:val="22"/>
          <w:u w:val="single"/>
        </w:rPr>
        <w:t xml:space="preserve">. </w:t>
      </w:r>
      <w:r w:rsidRPr="00993E6D">
        <w:rPr>
          <w:b/>
          <w:sz w:val="22"/>
          <w:szCs w:val="22"/>
          <w:u w:val="single"/>
        </w:rPr>
        <w:t xml:space="preserve">CLÁUSULA DÉCIMA </w:t>
      </w:r>
      <w:r w:rsidR="003C1BE0">
        <w:rPr>
          <w:b/>
          <w:sz w:val="22"/>
          <w:szCs w:val="22"/>
          <w:u w:val="single"/>
        </w:rPr>
        <w:t>QU</w:t>
      </w:r>
      <w:r w:rsidR="00A62B7C">
        <w:rPr>
          <w:b/>
          <w:sz w:val="22"/>
          <w:szCs w:val="22"/>
          <w:u w:val="single"/>
        </w:rPr>
        <w:t>INTA</w:t>
      </w:r>
      <w:r w:rsidR="003C1BE0">
        <w:rPr>
          <w:b/>
          <w:sz w:val="22"/>
          <w:szCs w:val="22"/>
          <w:u w:val="single"/>
        </w:rPr>
        <w:t xml:space="preserve"> </w:t>
      </w:r>
      <w:r w:rsidRPr="00993E6D">
        <w:rPr>
          <w:b/>
          <w:sz w:val="22"/>
          <w:szCs w:val="22"/>
          <w:u w:val="single"/>
        </w:rPr>
        <w:t>- DA EXTINÇÃO:</w:t>
      </w:r>
    </w:p>
    <w:p w14:paraId="71C9005D" w14:textId="7936EFBE"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1</w:t>
      </w:r>
      <w:r w:rsidR="00A62B7C">
        <w:rPr>
          <w:bCs/>
          <w:sz w:val="22"/>
          <w:szCs w:val="22"/>
        </w:rPr>
        <w:t>5</w:t>
      </w:r>
      <w:r w:rsidRPr="00993E6D">
        <w:rPr>
          <w:bCs/>
          <w:sz w:val="22"/>
          <w:szCs w:val="22"/>
        </w:rPr>
        <w:t>.1. As hipóteses que constituem motivo para rescisão contratual estão elencadas no art. 137 da Lei Federal</w:t>
      </w:r>
      <w:r w:rsidRPr="00993E6D">
        <w:rPr>
          <w:bCs/>
          <w:sz w:val="22"/>
          <w:szCs w:val="22"/>
        </w:rPr>
        <w:br/>
        <w:t>nº 14.133/2021, que poderão se dar, após assegurados o contraditório e a ampla defesa à CONTRATADA, por:</w:t>
      </w:r>
    </w:p>
    <w:p w14:paraId="471FD53D" w14:textId="3089E90A" w:rsidR="005127B3" w:rsidRPr="00993E6D" w:rsidRDefault="003C1BE0" w:rsidP="005944C5">
      <w:pPr>
        <w:tabs>
          <w:tab w:val="left" w:pos="993"/>
        </w:tabs>
        <w:spacing w:line="264" w:lineRule="auto"/>
        <w:ind w:left="0" w:hanging="2"/>
        <w:jc w:val="both"/>
        <w:rPr>
          <w:bCs/>
          <w:sz w:val="22"/>
          <w:szCs w:val="22"/>
        </w:rPr>
      </w:pPr>
      <w:r>
        <w:rPr>
          <w:bCs/>
          <w:sz w:val="22"/>
          <w:szCs w:val="22"/>
        </w:rPr>
        <w:t>a)</w:t>
      </w:r>
      <w:r w:rsidR="005127B3" w:rsidRPr="00993E6D">
        <w:rPr>
          <w:bCs/>
          <w:sz w:val="22"/>
          <w:szCs w:val="22"/>
        </w:rPr>
        <w:t xml:space="preserve"> Ato unilateral e escrito da CONTRATANTE, exceto nos casos em que esta tenha dado causa à extinção;</w:t>
      </w:r>
    </w:p>
    <w:p w14:paraId="2B446B24" w14:textId="23FC21C0" w:rsidR="005127B3" w:rsidRPr="00993E6D" w:rsidRDefault="003C1BE0" w:rsidP="005944C5">
      <w:pPr>
        <w:tabs>
          <w:tab w:val="left" w:pos="993"/>
        </w:tabs>
        <w:spacing w:line="264" w:lineRule="auto"/>
        <w:ind w:left="0" w:hanging="2"/>
        <w:jc w:val="both"/>
        <w:rPr>
          <w:bCs/>
          <w:sz w:val="22"/>
          <w:szCs w:val="22"/>
        </w:rPr>
      </w:pPr>
      <w:r>
        <w:rPr>
          <w:bCs/>
          <w:sz w:val="22"/>
          <w:szCs w:val="22"/>
        </w:rPr>
        <w:t xml:space="preserve">b) </w:t>
      </w:r>
      <w:r w:rsidR="005127B3" w:rsidRPr="00993E6D">
        <w:rPr>
          <w:bCs/>
          <w:sz w:val="22"/>
          <w:szCs w:val="22"/>
        </w:rPr>
        <w:t>Consensual, desde que haja interesse e seja conveniente para a CONTRATANTE;</w:t>
      </w:r>
    </w:p>
    <w:p w14:paraId="7ACEFFB8" w14:textId="31A1527B" w:rsidR="005127B3" w:rsidRPr="00993E6D" w:rsidRDefault="003C1BE0" w:rsidP="005944C5">
      <w:pPr>
        <w:tabs>
          <w:tab w:val="left" w:pos="993"/>
        </w:tabs>
        <w:spacing w:line="264" w:lineRule="auto"/>
        <w:ind w:left="0" w:hanging="2"/>
        <w:jc w:val="both"/>
        <w:rPr>
          <w:bCs/>
          <w:sz w:val="22"/>
          <w:szCs w:val="22"/>
        </w:rPr>
      </w:pPr>
      <w:r>
        <w:rPr>
          <w:bCs/>
          <w:sz w:val="22"/>
          <w:szCs w:val="22"/>
        </w:rPr>
        <w:t xml:space="preserve">c) </w:t>
      </w:r>
      <w:r w:rsidR="005127B3" w:rsidRPr="00993E6D">
        <w:rPr>
          <w:bCs/>
          <w:sz w:val="22"/>
          <w:szCs w:val="22"/>
        </w:rPr>
        <w:t>Por decisão arbitral ou judicial.</w:t>
      </w:r>
    </w:p>
    <w:p w14:paraId="72352629" w14:textId="77777777" w:rsidR="005127B3" w:rsidRPr="00993E6D" w:rsidRDefault="005127B3" w:rsidP="005944C5">
      <w:pPr>
        <w:tabs>
          <w:tab w:val="left" w:pos="993"/>
        </w:tabs>
        <w:spacing w:line="264" w:lineRule="auto"/>
        <w:ind w:left="0" w:hanging="2"/>
        <w:jc w:val="both"/>
        <w:rPr>
          <w:b/>
          <w:sz w:val="22"/>
          <w:szCs w:val="22"/>
          <w:u w:val="single"/>
        </w:rPr>
      </w:pPr>
      <w:bookmarkStart w:id="6" w:name="_heading=h.2s8eyo1"/>
      <w:bookmarkEnd w:id="6"/>
    </w:p>
    <w:p w14:paraId="7C05D785" w14:textId="1301E306" w:rsidR="005127B3" w:rsidRPr="00993E6D" w:rsidRDefault="005127B3" w:rsidP="003F23D9">
      <w:pPr>
        <w:tabs>
          <w:tab w:val="left" w:pos="993"/>
        </w:tabs>
        <w:spacing w:line="276" w:lineRule="auto"/>
        <w:ind w:left="0" w:hanging="2"/>
        <w:jc w:val="both"/>
        <w:rPr>
          <w:b/>
          <w:sz w:val="22"/>
          <w:szCs w:val="22"/>
          <w:u w:val="single"/>
        </w:rPr>
      </w:pPr>
      <w:r>
        <w:rPr>
          <w:b/>
          <w:sz w:val="22"/>
          <w:szCs w:val="22"/>
          <w:u w:val="single"/>
        </w:rPr>
        <w:t>1</w:t>
      </w:r>
      <w:r w:rsidR="00A62B7C">
        <w:rPr>
          <w:b/>
          <w:sz w:val="22"/>
          <w:szCs w:val="22"/>
          <w:u w:val="single"/>
        </w:rPr>
        <w:t>6</w:t>
      </w:r>
      <w:r>
        <w:rPr>
          <w:b/>
          <w:sz w:val="22"/>
          <w:szCs w:val="22"/>
          <w:u w:val="single"/>
        </w:rPr>
        <w:t xml:space="preserve">. </w:t>
      </w:r>
      <w:r w:rsidRPr="00993E6D">
        <w:rPr>
          <w:b/>
          <w:sz w:val="22"/>
          <w:szCs w:val="22"/>
          <w:u w:val="single"/>
        </w:rPr>
        <w:t xml:space="preserve">CLÁUSULA DÉCIMA </w:t>
      </w:r>
      <w:r w:rsidR="00A62B7C">
        <w:rPr>
          <w:b/>
          <w:sz w:val="22"/>
          <w:szCs w:val="22"/>
          <w:u w:val="single"/>
        </w:rPr>
        <w:t xml:space="preserve">SEXTA </w:t>
      </w:r>
      <w:r>
        <w:rPr>
          <w:b/>
          <w:sz w:val="22"/>
          <w:szCs w:val="22"/>
          <w:u w:val="single"/>
        </w:rPr>
        <w:t>-</w:t>
      </w:r>
      <w:r w:rsidRPr="00993E6D">
        <w:rPr>
          <w:b/>
          <w:sz w:val="22"/>
          <w:szCs w:val="22"/>
          <w:u w:val="single"/>
        </w:rPr>
        <w:t xml:space="preserve"> DISPOSIÇÕES GERAIS:</w:t>
      </w:r>
    </w:p>
    <w:p w14:paraId="072A076D" w14:textId="0E86FA79" w:rsidR="005127B3" w:rsidRPr="00993E6D" w:rsidRDefault="005127B3" w:rsidP="003F23D9">
      <w:pPr>
        <w:spacing w:line="276" w:lineRule="auto"/>
        <w:ind w:left="0" w:hanging="2"/>
        <w:jc w:val="both"/>
        <w:rPr>
          <w:bCs/>
          <w:sz w:val="22"/>
          <w:szCs w:val="22"/>
        </w:rPr>
      </w:pPr>
      <w:bookmarkStart w:id="7" w:name="_heading=h.4d34og8"/>
      <w:bookmarkEnd w:id="7"/>
      <w:r w:rsidRPr="00993E6D">
        <w:rPr>
          <w:bCs/>
          <w:sz w:val="22"/>
          <w:szCs w:val="22"/>
        </w:rPr>
        <w:t>1</w:t>
      </w:r>
      <w:r w:rsidR="00A62B7C">
        <w:rPr>
          <w:bCs/>
          <w:sz w:val="22"/>
          <w:szCs w:val="22"/>
        </w:rPr>
        <w:t>6</w:t>
      </w:r>
      <w:r w:rsidRPr="00993E6D">
        <w:rPr>
          <w:bCs/>
          <w:sz w:val="22"/>
          <w:szCs w:val="22"/>
        </w:rPr>
        <w:t xml:space="preserve">.1. O prazo de vigência do contrato será peplo período de 12 (doze) meses, a contar de sua assinatura. </w:t>
      </w:r>
    </w:p>
    <w:p w14:paraId="726B88AE" w14:textId="1C758AC4" w:rsidR="005127B3" w:rsidRPr="00993E6D" w:rsidRDefault="005127B3" w:rsidP="003F23D9">
      <w:pPr>
        <w:spacing w:line="276" w:lineRule="auto"/>
        <w:ind w:left="0" w:hanging="2"/>
        <w:jc w:val="both"/>
        <w:rPr>
          <w:bCs/>
          <w:sz w:val="22"/>
          <w:szCs w:val="22"/>
        </w:rPr>
      </w:pPr>
      <w:r w:rsidRPr="00993E6D">
        <w:rPr>
          <w:bCs/>
          <w:sz w:val="22"/>
          <w:szCs w:val="22"/>
        </w:rPr>
        <w:t>1</w:t>
      </w:r>
      <w:r w:rsidR="00A62B7C">
        <w:rPr>
          <w:bCs/>
          <w:sz w:val="22"/>
          <w:szCs w:val="22"/>
        </w:rPr>
        <w:t>6</w:t>
      </w:r>
      <w:r w:rsidRPr="00993E6D">
        <w:rPr>
          <w:bCs/>
          <w:sz w:val="22"/>
          <w:szCs w:val="22"/>
        </w:rPr>
        <w:t>.2. Antes de formalizar ou prorrogar o prazo de vigência do contrato, a Administração verificará a regularidade fiscal do contratado, consultará o Cadastro nacional de Empresas Inidôneas e Suspensas (CEIS) e o Cadastro Nacional de Empresas Punidas (CNEP), emitir as certidões negativas de inidoneidade, de impedimento e de débitos trabalhistas e juntá-las ao respectivo processo.</w:t>
      </w:r>
    </w:p>
    <w:p w14:paraId="0A314F5A" w14:textId="77777777" w:rsidR="00AA6833" w:rsidRDefault="00AA6833" w:rsidP="005944C5">
      <w:pPr>
        <w:tabs>
          <w:tab w:val="left" w:pos="993"/>
        </w:tabs>
        <w:spacing w:line="264" w:lineRule="auto"/>
        <w:ind w:left="0" w:hanging="2"/>
        <w:jc w:val="both"/>
        <w:rPr>
          <w:b/>
          <w:sz w:val="22"/>
          <w:szCs w:val="22"/>
          <w:u w:val="single"/>
        </w:rPr>
      </w:pPr>
    </w:p>
    <w:p w14:paraId="77FBF78F" w14:textId="5F138063" w:rsidR="005127B3" w:rsidRPr="00993E6D" w:rsidRDefault="00A62B7C" w:rsidP="005944C5">
      <w:pPr>
        <w:tabs>
          <w:tab w:val="left" w:pos="993"/>
        </w:tabs>
        <w:spacing w:line="264" w:lineRule="auto"/>
        <w:ind w:left="0" w:hanging="2"/>
        <w:jc w:val="both"/>
        <w:rPr>
          <w:b/>
          <w:sz w:val="22"/>
          <w:szCs w:val="22"/>
          <w:u w:val="single"/>
        </w:rPr>
      </w:pPr>
      <w:r>
        <w:rPr>
          <w:b/>
          <w:sz w:val="22"/>
          <w:szCs w:val="22"/>
          <w:u w:val="single"/>
        </w:rPr>
        <w:t xml:space="preserve">17. </w:t>
      </w:r>
      <w:r w:rsidR="005127B3" w:rsidRPr="00993E6D">
        <w:rPr>
          <w:b/>
          <w:sz w:val="22"/>
          <w:szCs w:val="22"/>
          <w:u w:val="single"/>
        </w:rPr>
        <w:t xml:space="preserve">CLÁUSULA DÉCIMA </w:t>
      </w:r>
      <w:r w:rsidR="003C1BE0">
        <w:rPr>
          <w:b/>
          <w:sz w:val="22"/>
          <w:szCs w:val="22"/>
          <w:u w:val="single"/>
        </w:rPr>
        <w:t>S</w:t>
      </w:r>
      <w:r>
        <w:rPr>
          <w:b/>
          <w:sz w:val="22"/>
          <w:szCs w:val="22"/>
          <w:u w:val="single"/>
        </w:rPr>
        <w:t xml:space="preserve">ÉTIMA </w:t>
      </w:r>
      <w:r w:rsidR="005127B3" w:rsidRPr="00993E6D">
        <w:rPr>
          <w:b/>
          <w:sz w:val="22"/>
          <w:szCs w:val="22"/>
          <w:u w:val="single"/>
        </w:rPr>
        <w:t>– DO FORO:</w:t>
      </w:r>
    </w:p>
    <w:p w14:paraId="185518E5" w14:textId="21F5CDAC" w:rsidR="005127B3" w:rsidRPr="00993E6D" w:rsidRDefault="005127B3" w:rsidP="005944C5">
      <w:pPr>
        <w:tabs>
          <w:tab w:val="left" w:pos="993"/>
        </w:tabs>
        <w:spacing w:line="264" w:lineRule="auto"/>
        <w:ind w:left="0" w:hanging="2"/>
        <w:jc w:val="both"/>
        <w:rPr>
          <w:bCs/>
          <w:sz w:val="22"/>
          <w:szCs w:val="22"/>
        </w:rPr>
      </w:pPr>
      <w:r w:rsidRPr="00993E6D">
        <w:rPr>
          <w:bCs/>
          <w:sz w:val="22"/>
          <w:szCs w:val="22"/>
        </w:rPr>
        <w:t>1</w:t>
      </w:r>
      <w:r w:rsidR="00A62B7C">
        <w:rPr>
          <w:bCs/>
          <w:sz w:val="22"/>
          <w:szCs w:val="22"/>
        </w:rPr>
        <w:t>7</w:t>
      </w:r>
      <w:r w:rsidRPr="00993E6D">
        <w:rPr>
          <w:bCs/>
          <w:sz w:val="22"/>
          <w:szCs w:val="22"/>
        </w:rPr>
        <w:t>.1. As partes elegem o foro da Comarca de Frederico Westphalen/RS</w:t>
      </w:r>
      <w:r>
        <w:rPr>
          <w:bCs/>
          <w:sz w:val="22"/>
          <w:szCs w:val="22"/>
        </w:rPr>
        <w:t>,</w:t>
      </w:r>
      <w:r w:rsidRPr="00993E6D">
        <w:rPr>
          <w:bCs/>
          <w:sz w:val="22"/>
          <w:szCs w:val="22"/>
        </w:rPr>
        <w:t xml:space="preserve"> para dirimir quaisquer questões oriundas do presente contrato.</w:t>
      </w:r>
    </w:p>
    <w:p w14:paraId="13A8CB0E" w14:textId="44365081" w:rsidR="005127B3" w:rsidRDefault="005127B3" w:rsidP="005944C5">
      <w:pPr>
        <w:tabs>
          <w:tab w:val="left" w:pos="993"/>
        </w:tabs>
        <w:spacing w:line="264" w:lineRule="auto"/>
        <w:ind w:left="0" w:hanging="2"/>
        <w:jc w:val="both"/>
        <w:rPr>
          <w:bCs/>
          <w:sz w:val="22"/>
          <w:szCs w:val="22"/>
        </w:rPr>
      </w:pPr>
      <w:r w:rsidRPr="00993E6D">
        <w:rPr>
          <w:bCs/>
          <w:sz w:val="22"/>
          <w:szCs w:val="22"/>
        </w:rPr>
        <w:t>1</w:t>
      </w:r>
      <w:r w:rsidR="00A62B7C">
        <w:rPr>
          <w:bCs/>
          <w:sz w:val="22"/>
          <w:szCs w:val="22"/>
        </w:rPr>
        <w:t>7</w:t>
      </w:r>
      <w:r w:rsidRPr="00993E6D">
        <w:rPr>
          <w:bCs/>
          <w:sz w:val="22"/>
          <w:szCs w:val="22"/>
        </w:rPr>
        <w:t>.2. E, por estarem justos e contratados, firmam o presente instrumento em 2 (duas) vias de igual teor e forma.</w:t>
      </w:r>
    </w:p>
    <w:p w14:paraId="2C59A789" w14:textId="77777777" w:rsidR="005127B3" w:rsidRDefault="005127B3" w:rsidP="005944C5">
      <w:pPr>
        <w:tabs>
          <w:tab w:val="left" w:pos="993"/>
        </w:tabs>
        <w:spacing w:line="264" w:lineRule="auto"/>
        <w:ind w:left="0" w:hanging="2"/>
        <w:jc w:val="both"/>
        <w:rPr>
          <w:bCs/>
          <w:sz w:val="22"/>
          <w:szCs w:val="22"/>
        </w:rPr>
      </w:pPr>
    </w:p>
    <w:p w14:paraId="58D9FD8A" w14:textId="77777777" w:rsidR="005127B3" w:rsidRDefault="005127B3" w:rsidP="005944C5">
      <w:pPr>
        <w:tabs>
          <w:tab w:val="left" w:pos="993"/>
        </w:tabs>
        <w:spacing w:line="264" w:lineRule="auto"/>
        <w:ind w:left="0" w:hanging="2"/>
        <w:jc w:val="both"/>
        <w:rPr>
          <w:bCs/>
          <w:sz w:val="22"/>
          <w:szCs w:val="22"/>
        </w:rPr>
      </w:pPr>
    </w:p>
    <w:p w14:paraId="6A48E4DD" w14:textId="77777777" w:rsidR="005127B3" w:rsidRDefault="005127B3" w:rsidP="005944C5">
      <w:pPr>
        <w:tabs>
          <w:tab w:val="left" w:pos="993"/>
        </w:tabs>
        <w:spacing w:line="264" w:lineRule="auto"/>
        <w:ind w:left="0" w:hanging="2"/>
        <w:jc w:val="center"/>
        <w:rPr>
          <w:bCs/>
          <w:sz w:val="22"/>
          <w:szCs w:val="22"/>
        </w:rPr>
      </w:pPr>
    </w:p>
    <w:p w14:paraId="05345B8A" w14:textId="3DE08B32" w:rsidR="005127B3" w:rsidRPr="005127B3" w:rsidRDefault="005127B3" w:rsidP="005944C5">
      <w:pPr>
        <w:tabs>
          <w:tab w:val="left" w:pos="993"/>
        </w:tabs>
        <w:spacing w:line="264" w:lineRule="auto"/>
        <w:ind w:left="0" w:hanging="2"/>
        <w:jc w:val="center"/>
        <w:rPr>
          <w:b/>
          <w:color w:val="FF0000"/>
          <w:sz w:val="22"/>
          <w:szCs w:val="22"/>
        </w:rPr>
      </w:pPr>
      <w:r w:rsidRPr="005127B3">
        <w:rPr>
          <w:b/>
          <w:sz w:val="22"/>
          <w:szCs w:val="22"/>
        </w:rPr>
        <w:t>Palmitinho/RS, ... de ..................de 2026</w:t>
      </w:r>
    </w:p>
    <w:p w14:paraId="1CC67306" w14:textId="77777777" w:rsidR="00A42F53" w:rsidRDefault="00A42F53" w:rsidP="005944C5">
      <w:pPr>
        <w:spacing w:line="264" w:lineRule="auto"/>
        <w:ind w:leftChars="0" w:left="2" w:hanging="2"/>
        <w:jc w:val="both"/>
        <w:rPr>
          <w:b/>
          <w:sz w:val="21"/>
          <w:szCs w:val="21"/>
          <w:u w:val="single"/>
        </w:rPr>
      </w:pPr>
    </w:p>
    <w:p w14:paraId="67C74F98" w14:textId="77777777" w:rsidR="00CE4669" w:rsidRDefault="00CE4669" w:rsidP="005944C5">
      <w:pPr>
        <w:spacing w:line="264" w:lineRule="auto"/>
        <w:ind w:leftChars="0" w:left="2" w:hanging="2"/>
        <w:jc w:val="both"/>
        <w:rPr>
          <w:sz w:val="21"/>
          <w:szCs w:val="21"/>
          <w:u w:val="single"/>
        </w:rPr>
      </w:pPr>
    </w:p>
    <w:p w14:paraId="23E0A421" w14:textId="77777777" w:rsidR="005127B3" w:rsidRDefault="005127B3" w:rsidP="005944C5">
      <w:pPr>
        <w:spacing w:line="264" w:lineRule="auto"/>
        <w:ind w:leftChars="0" w:left="2" w:hanging="2"/>
        <w:jc w:val="both"/>
        <w:rPr>
          <w:sz w:val="21"/>
          <w:szCs w:val="21"/>
          <w:u w:val="single"/>
        </w:rPr>
      </w:pPr>
    </w:p>
    <w:p w14:paraId="2F629F6F" w14:textId="77777777" w:rsidR="005127B3" w:rsidRPr="007B5173" w:rsidRDefault="005127B3" w:rsidP="005944C5">
      <w:pPr>
        <w:spacing w:line="264" w:lineRule="auto"/>
        <w:ind w:leftChars="0" w:left="2" w:hanging="2"/>
        <w:jc w:val="both"/>
        <w:rPr>
          <w:sz w:val="21"/>
          <w:szCs w:val="21"/>
          <w:u w:val="single"/>
        </w:rPr>
      </w:pPr>
    </w:p>
    <w:p w14:paraId="751E0FE1" w14:textId="77777777" w:rsidR="003F23D9" w:rsidRDefault="003F23D9"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bookmarkStart w:id="8" w:name="_Hlk195173657"/>
    </w:p>
    <w:p w14:paraId="3A97160D" w14:textId="2F9B5524" w:rsidR="00CE4669" w:rsidRPr="007B5173" w:rsidRDefault="00CE4669"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r w:rsidRPr="007B5173">
        <w:rPr>
          <w:sz w:val="21"/>
          <w:szCs w:val="21"/>
        </w:rPr>
        <w:t>____________________________________</w:t>
      </w:r>
      <w:r w:rsidR="00957630" w:rsidRPr="007B5173">
        <w:rPr>
          <w:sz w:val="21"/>
          <w:szCs w:val="21"/>
        </w:rPr>
        <w:t>___</w:t>
      </w:r>
      <w:r w:rsidRPr="007B5173">
        <w:rPr>
          <w:sz w:val="21"/>
          <w:szCs w:val="21"/>
        </w:rPr>
        <w:t xml:space="preserve">   </w:t>
      </w:r>
      <w:r w:rsidRPr="007B5173">
        <w:rPr>
          <w:sz w:val="21"/>
          <w:szCs w:val="21"/>
        </w:rPr>
        <w:tab/>
      </w:r>
      <w:r w:rsidRPr="007B5173">
        <w:rPr>
          <w:sz w:val="21"/>
          <w:szCs w:val="21"/>
        </w:rPr>
        <w:tab/>
      </w:r>
      <w:r w:rsidR="005127B3">
        <w:rPr>
          <w:sz w:val="21"/>
          <w:szCs w:val="21"/>
        </w:rPr>
        <w:tab/>
      </w:r>
      <w:r w:rsidRPr="007B5173">
        <w:rPr>
          <w:sz w:val="21"/>
          <w:szCs w:val="21"/>
        </w:rPr>
        <w:t>_</w:t>
      </w:r>
      <w:r w:rsidR="005127B3">
        <w:rPr>
          <w:sz w:val="21"/>
          <w:szCs w:val="21"/>
        </w:rPr>
        <w:t>_________</w:t>
      </w:r>
      <w:r w:rsidRPr="007B5173">
        <w:rPr>
          <w:sz w:val="21"/>
          <w:szCs w:val="21"/>
        </w:rPr>
        <w:t>____________________________</w:t>
      </w:r>
    </w:p>
    <w:p w14:paraId="5135BC79" w14:textId="57890B5B" w:rsidR="00CE4669" w:rsidRPr="007B5173" w:rsidRDefault="0066075B"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r w:rsidRPr="007B5173">
        <w:rPr>
          <w:b/>
          <w:sz w:val="21"/>
          <w:szCs w:val="21"/>
        </w:rPr>
        <w:t>BENHUR DAILOR BARTH</w:t>
      </w:r>
      <w:r w:rsidR="00F6016D" w:rsidRPr="007B5173">
        <w:rPr>
          <w:b/>
          <w:sz w:val="21"/>
          <w:szCs w:val="21"/>
        </w:rPr>
        <w:t xml:space="preserve">                  </w:t>
      </w:r>
      <w:r w:rsidR="00CE4669" w:rsidRPr="007B5173">
        <w:rPr>
          <w:b/>
          <w:sz w:val="21"/>
          <w:szCs w:val="21"/>
        </w:rPr>
        <w:tab/>
      </w:r>
      <w:r w:rsidR="00CE4669" w:rsidRPr="007B5173">
        <w:rPr>
          <w:b/>
          <w:sz w:val="21"/>
          <w:szCs w:val="21"/>
        </w:rPr>
        <w:tab/>
      </w:r>
      <w:r w:rsidR="00CE4669" w:rsidRPr="007B5173">
        <w:rPr>
          <w:b/>
          <w:sz w:val="21"/>
          <w:szCs w:val="21"/>
        </w:rPr>
        <w:tab/>
      </w:r>
      <w:r w:rsidR="005127B3">
        <w:rPr>
          <w:b/>
          <w:sz w:val="21"/>
          <w:szCs w:val="21"/>
        </w:rPr>
        <w:tab/>
      </w:r>
      <w:r w:rsidR="00CE4669" w:rsidRPr="007B5173">
        <w:rPr>
          <w:b/>
          <w:sz w:val="21"/>
          <w:szCs w:val="21"/>
        </w:rPr>
        <w:t>Representante da Empresa</w:t>
      </w:r>
    </w:p>
    <w:p w14:paraId="158C604D" w14:textId="1435FC5E" w:rsidR="00CE4669" w:rsidRPr="007B5173" w:rsidRDefault="00CE4669"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rPr>
          <w:sz w:val="21"/>
          <w:szCs w:val="21"/>
        </w:rPr>
      </w:pPr>
      <w:r w:rsidRPr="007B5173">
        <w:rPr>
          <w:b/>
          <w:sz w:val="21"/>
          <w:szCs w:val="21"/>
        </w:rPr>
        <w:t>Prefeito Municipal</w:t>
      </w:r>
    </w:p>
    <w:p w14:paraId="4557247E" w14:textId="77777777" w:rsidR="00CE4669" w:rsidRPr="007B5173" w:rsidRDefault="00CE4669"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p>
    <w:p w14:paraId="4DA074E3" w14:textId="77777777" w:rsidR="00CE4669" w:rsidRPr="007B5173" w:rsidRDefault="00CE4669"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p>
    <w:p w14:paraId="442A093E" w14:textId="77777777" w:rsidR="00957630" w:rsidRPr="007B5173" w:rsidRDefault="00957630"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p>
    <w:p w14:paraId="0057A422" w14:textId="77777777" w:rsidR="00957630" w:rsidRDefault="00957630"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p>
    <w:p w14:paraId="408496C9" w14:textId="77777777" w:rsidR="003F23D9" w:rsidRPr="007B5173" w:rsidRDefault="003F23D9"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p>
    <w:p w14:paraId="69F99611" w14:textId="77777777" w:rsidR="00957630" w:rsidRPr="007B5173" w:rsidRDefault="00957630" w:rsidP="005944C5">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sz w:val="21"/>
          <w:szCs w:val="21"/>
        </w:rPr>
      </w:pPr>
    </w:p>
    <w:p w14:paraId="1FB119E9" w14:textId="30C8566E" w:rsidR="00CE4669" w:rsidRPr="007B5173" w:rsidRDefault="00CE4669" w:rsidP="005944C5">
      <w:pPr>
        <w:spacing w:line="264" w:lineRule="auto"/>
        <w:ind w:leftChars="0" w:left="2" w:hanging="2"/>
        <w:jc w:val="both"/>
        <w:rPr>
          <w:sz w:val="21"/>
          <w:szCs w:val="21"/>
        </w:rPr>
      </w:pPr>
      <w:r w:rsidRPr="007B5173">
        <w:rPr>
          <w:b/>
          <w:sz w:val="21"/>
          <w:szCs w:val="21"/>
        </w:rPr>
        <w:t xml:space="preserve">De acordo em data supra </w:t>
      </w:r>
      <w:r w:rsidR="00F6016D" w:rsidRPr="007B5173">
        <w:rPr>
          <w:b/>
          <w:sz w:val="21"/>
          <w:szCs w:val="21"/>
        </w:rPr>
        <w:t xml:space="preserve">– </w:t>
      </w:r>
      <w:r w:rsidR="0066075B" w:rsidRPr="007B5173">
        <w:rPr>
          <w:b/>
          <w:sz w:val="21"/>
          <w:szCs w:val="21"/>
        </w:rPr>
        <w:t xml:space="preserve">Procurador </w:t>
      </w:r>
      <w:r w:rsidRPr="007B5173">
        <w:rPr>
          <w:b/>
          <w:sz w:val="21"/>
          <w:szCs w:val="21"/>
        </w:rPr>
        <w:t xml:space="preserve">Jurídico Municipal </w:t>
      </w:r>
    </w:p>
    <w:p w14:paraId="1666BB9A" w14:textId="72EFB411" w:rsidR="00553007" w:rsidRPr="007B5173" w:rsidRDefault="0066075B" w:rsidP="005944C5">
      <w:pPr>
        <w:spacing w:line="264" w:lineRule="auto"/>
        <w:ind w:leftChars="0" w:left="2" w:hanging="2"/>
        <w:jc w:val="both"/>
        <w:rPr>
          <w:sz w:val="21"/>
          <w:szCs w:val="21"/>
        </w:rPr>
      </w:pPr>
      <w:r w:rsidRPr="007B5173">
        <w:rPr>
          <w:b/>
          <w:sz w:val="21"/>
          <w:szCs w:val="21"/>
        </w:rPr>
        <w:t>Fabrício Albarello</w:t>
      </w:r>
      <w:r w:rsidR="005127B3">
        <w:rPr>
          <w:b/>
          <w:sz w:val="21"/>
          <w:szCs w:val="21"/>
        </w:rPr>
        <w:t xml:space="preserve"> </w:t>
      </w:r>
      <w:r w:rsidR="00553007" w:rsidRPr="007B5173">
        <w:rPr>
          <w:b/>
          <w:sz w:val="21"/>
          <w:szCs w:val="21"/>
        </w:rPr>
        <w:t xml:space="preserve">- OAB/RS 68.231 </w:t>
      </w:r>
    </w:p>
    <w:bookmarkEnd w:id="8"/>
    <w:p w14:paraId="3C8AEC42" w14:textId="77777777" w:rsidR="00A1405D" w:rsidRDefault="00A1405D" w:rsidP="005944C5">
      <w:pPr>
        <w:spacing w:line="264" w:lineRule="auto"/>
        <w:ind w:left="0" w:hanging="2"/>
        <w:jc w:val="center"/>
        <w:rPr>
          <w:rFonts w:eastAsia="Times"/>
          <w:b/>
          <w:sz w:val="21"/>
          <w:szCs w:val="21"/>
          <w:u w:val="single"/>
        </w:rPr>
      </w:pPr>
    </w:p>
    <w:p w14:paraId="63790DC2" w14:textId="77777777" w:rsidR="00A62B7C" w:rsidRDefault="00A62B7C" w:rsidP="005944C5">
      <w:pPr>
        <w:spacing w:line="264" w:lineRule="auto"/>
        <w:ind w:left="0" w:hanging="2"/>
        <w:jc w:val="center"/>
        <w:rPr>
          <w:rFonts w:eastAsia="Times"/>
          <w:b/>
          <w:sz w:val="21"/>
          <w:szCs w:val="21"/>
          <w:u w:val="single"/>
        </w:rPr>
      </w:pPr>
    </w:p>
    <w:p w14:paraId="607E2063" w14:textId="77777777" w:rsidR="00A62B7C" w:rsidRDefault="00A62B7C" w:rsidP="005944C5">
      <w:pPr>
        <w:spacing w:line="264" w:lineRule="auto"/>
        <w:ind w:left="0" w:hanging="2"/>
        <w:jc w:val="center"/>
        <w:rPr>
          <w:rFonts w:eastAsia="Times"/>
          <w:b/>
          <w:sz w:val="21"/>
          <w:szCs w:val="21"/>
          <w:u w:val="single"/>
        </w:rPr>
      </w:pPr>
    </w:p>
    <w:p w14:paraId="560E47A1" w14:textId="77777777" w:rsidR="00A62B7C" w:rsidRDefault="00A62B7C" w:rsidP="005944C5">
      <w:pPr>
        <w:spacing w:line="264" w:lineRule="auto"/>
        <w:ind w:left="0" w:hanging="2"/>
        <w:jc w:val="center"/>
        <w:rPr>
          <w:rFonts w:eastAsia="Times"/>
          <w:b/>
          <w:sz w:val="21"/>
          <w:szCs w:val="21"/>
          <w:u w:val="single"/>
        </w:rPr>
      </w:pPr>
    </w:p>
    <w:p w14:paraId="0AB7C882" w14:textId="77777777" w:rsidR="00A62B7C" w:rsidRDefault="00A62B7C" w:rsidP="005944C5">
      <w:pPr>
        <w:spacing w:line="264" w:lineRule="auto"/>
        <w:ind w:left="0" w:hanging="2"/>
        <w:jc w:val="center"/>
        <w:rPr>
          <w:rFonts w:eastAsia="Times"/>
          <w:b/>
          <w:sz w:val="21"/>
          <w:szCs w:val="21"/>
          <w:u w:val="single"/>
        </w:rPr>
      </w:pPr>
    </w:p>
    <w:p w14:paraId="0E640046" w14:textId="77777777" w:rsidR="00A62B7C" w:rsidRDefault="00A62B7C" w:rsidP="005944C5">
      <w:pPr>
        <w:spacing w:line="264" w:lineRule="auto"/>
        <w:ind w:left="0" w:hanging="2"/>
        <w:jc w:val="center"/>
        <w:rPr>
          <w:rFonts w:eastAsia="Times"/>
          <w:b/>
          <w:sz w:val="21"/>
          <w:szCs w:val="21"/>
          <w:u w:val="single"/>
        </w:rPr>
      </w:pPr>
    </w:p>
    <w:p w14:paraId="026E5AE8" w14:textId="77777777" w:rsidR="00A62B7C" w:rsidRDefault="00A62B7C" w:rsidP="005944C5">
      <w:pPr>
        <w:spacing w:line="264" w:lineRule="auto"/>
        <w:ind w:left="0" w:hanging="2"/>
        <w:jc w:val="center"/>
        <w:rPr>
          <w:rFonts w:eastAsia="Times"/>
          <w:b/>
          <w:sz w:val="21"/>
          <w:szCs w:val="21"/>
          <w:u w:val="single"/>
        </w:rPr>
      </w:pPr>
    </w:p>
    <w:p w14:paraId="1067AF4A" w14:textId="77777777" w:rsidR="00A62B7C" w:rsidRDefault="00A62B7C" w:rsidP="005944C5">
      <w:pPr>
        <w:spacing w:line="264" w:lineRule="auto"/>
        <w:ind w:left="0" w:hanging="2"/>
        <w:jc w:val="center"/>
        <w:rPr>
          <w:rFonts w:eastAsia="Times"/>
          <w:b/>
          <w:sz w:val="21"/>
          <w:szCs w:val="21"/>
          <w:u w:val="single"/>
        </w:rPr>
      </w:pPr>
    </w:p>
    <w:p w14:paraId="79EEBD3C" w14:textId="77777777" w:rsidR="00A62B7C" w:rsidRDefault="00A62B7C" w:rsidP="005944C5">
      <w:pPr>
        <w:spacing w:line="264" w:lineRule="auto"/>
        <w:ind w:left="0" w:hanging="2"/>
        <w:jc w:val="center"/>
        <w:rPr>
          <w:rFonts w:eastAsia="Times"/>
          <w:b/>
          <w:sz w:val="21"/>
          <w:szCs w:val="21"/>
          <w:u w:val="single"/>
        </w:rPr>
      </w:pPr>
    </w:p>
    <w:p w14:paraId="386E6917" w14:textId="77777777" w:rsidR="00A62B7C" w:rsidRDefault="00A62B7C" w:rsidP="005944C5">
      <w:pPr>
        <w:spacing w:line="264" w:lineRule="auto"/>
        <w:ind w:left="0" w:hanging="2"/>
        <w:jc w:val="center"/>
        <w:rPr>
          <w:rFonts w:eastAsia="Times"/>
          <w:b/>
          <w:sz w:val="21"/>
          <w:szCs w:val="21"/>
          <w:u w:val="single"/>
        </w:rPr>
      </w:pPr>
    </w:p>
    <w:p w14:paraId="03948751" w14:textId="77777777" w:rsidR="00A62B7C" w:rsidRDefault="00A62B7C" w:rsidP="005944C5">
      <w:pPr>
        <w:spacing w:line="264" w:lineRule="auto"/>
        <w:ind w:left="0" w:hanging="2"/>
        <w:jc w:val="center"/>
        <w:rPr>
          <w:rFonts w:eastAsia="Times"/>
          <w:b/>
          <w:sz w:val="21"/>
          <w:szCs w:val="21"/>
          <w:u w:val="single"/>
        </w:rPr>
      </w:pPr>
    </w:p>
    <w:p w14:paraId="517C0106" w14:textId="77777777" w:rsidR="00A62B7C" w:rsidRDefault="00A62B7C" w:rsidP="005944C5">
      <w:pPr>
        <w:spacing w:line="264" w:lineRule="auto"/>
        <w:ind w:left="0" w:hanging="2"/>
        <w:jc w:val="center"/>
        <w:rPr>
          <w:rFonts w:eastAsia="Times"/>
          <w:b/>
          <w:sz w:val="21"/>
          <w:szCs w:val="21"/>
          <w:u w:val="single"/>
        </w:rPr>
      </w:pPr>
    </w:p>
    <w:p w14:paraId="3F6C9D13" w14:textId="77777777" w:rsidR="00A62B7C" w:rsidRDefault="00A62B7C" w:rsidP="005944C5">
      <w:pPr>
        <w:spacing w:line="264" w:lineRule="auto"/>
        <w:ind w:left="0" w:hanging="2"/>
        <w:jc w:val="center"/>
        <w:rPr>
          <w:rFonts w:eastAsia="Times"/>
          <w:b/>
          <w:sz w:val="21"/>
          <w:szCs w:val="21"/>
          <w:u w:val="single"/>
        </w:rPr>
      </w:pPr>
    </w:p>
    <w:p w14:paraId="644270A4" w14:textId="77777777" w:rsidR="00A62B7C" w:rsidRDefault="00A62B7C" w:rsidP="005944C5">
      <w:pPr>
        <w:spacing w:line="264" w:lineRule="auto"/>
        <w:ind w:left="0" w:hanging="2"/>
        <w:jc w:val="center"/>
        <w:rPr>
          <w:rFonts w:eastAsia="Times"/>
          <w:b/>
          <w:sz w:val="21"/>
          <w:szCs w:val="21"/>
          <w:u w:val="single"/>
        </w:rPr>
      </w:pPr>
    </w:p>
    <w:p w14:paraId="5D6F4481" w14:textId="77777777" w:rsidR="00A62B7C" w:rsidRDefault="00A62B7C" w:rsidP="005944C5">
      <w:pPr>
        <w:spacing w:line="264" w:lineRule="auto"/>
        <w:ind w:left="0" w:hanging="2"/>
        <w:jc w:val="center"/>
        <w:rPr>
          <w:rFonts w:eastAsia="Times"/>
          <w:b/>
          <w:sz w:val="21"/>
          <w:szCs w:val="21"/>
          <w:u w:val="single"/>
        </w:rPr>
      </w:pPr>
    </w:p>
    <w:p w14:paraId="7B6D975A" w14:textId="77777777" w:rsidR="00A62B7C" w:rsidRDefault="00A62B7C" w:rsidP="005944C5">
      <w:pPr>
        <w:spacing w:line="264" w:lineRule="auto"/>
        <w:ind w:left="0" w:hanging="2"/>
        <w:jc w:val="center"/>
        <w:rPr>
          <w:rFonts w:eastAsia="Times"/>
          <w:b/>
          <w:sz w:val="21"/>
          <w:szCs w:val="21"/>
          <w:u w:val="single"/>
        </w:rPr>
      </w:pPr>
    </w:p>
    <w:p w14:paraId="5A727EAF" w14:textId="77777777" w:rsidR="00A62B7C" w:rsidRDefault="00A62B7C" w:rsidP="005944C5">
      <w:pPr>
        <w:spacing w:line="264" w:lineRule="auto"/>
        <w:ind w:left="0" w:hanging="2"/>
        <w:jc w:val="center"/>
        <w:rPr>
          <w:rFonts w:eastAsia="Times"/>
          <w:b/>
          <w:sz w:val="21"/>
          <w:szCs w:val="21"/>
          <w:u w:val="single"/>
        </w:rPr>
      </w:pPr>
    </w:p>
    <w:p w14:paraId="5287239E" w14:textId="77777777" w:rsidR="00A62B7C" w:rsidRDefault="00A62B7C" w:rsidP="005944C5">
      <w:pPr>
        <w:spacing w:line="264" w:lineRule="auto"/>
        <w:ind w:left="0" w:hanging="2"/>
        <w:jc w:val="center"/>
        <w:rPr>
          <w:rFonts w:eastAsia="Times"/>
          <w:b/>
          <w:sz w:val="21"/>
          <w:szCs w:val="21"/>
          <w:u w:val="single"/>
        </w:rPr>
      </w:pPr>
    </w:p>
    <w:p w14:paraId="1378A343" w14:textId="77777777" w:rsidR="00A62B7C" w:rsidRDefault="00A62B7C" w:rsidP="005944C5">
      <w:pPr>
        <w:spacing w:line="264" w:lineRule="auto"/>
        <w:ind w:left="0" w:hanging="2"/>
        <w:jc w:val="center"/>
        <w:rPr>
          <w:rFonts w:eastAsia="Times"/>
          <w:b/>
          <w:sz w:val="21"/>
          <w:szCs w:val="21"/>
          <w:u w:val="single"/>
        </w:rPr>
      </w:pPr>
    </w:p>
    <w:p w14:paraId="4CDEA151" w14:textId="77777777" w:rsidR="00A62B7C" w:rsidRDefault="00A62B7C" w:rsidP="005944C5">
      <w:pPr>
        <w:spacing w:line="264" w:lineRule="auto"/>
        <w:ind w:left="0" w:hanging="2"/>
        <w:jc w:val="center"/>
        <w:rPr>
          <w:rFonts w:eastAsia="Times"/>
          <w:b/>
          <w:sz w:val="21"/>
          <w:szCs w:val="21"/>
          <w:u w:val="single"/>
        </w:rPr>
      </w:pPr>
    </w:p>
    <w:p w14:paraId="007C07B5" w14:textId="77777777" w:rsidR="00A62B7C" w:rsidRDefault="00A62B7C" w:rsidP="005944C5">
      <w:pPr>
        <w:spacing w:line="264" w:lineRule="auto"/>
        <w:ind w:left="0" w:hanging="2"/>
        <w:jc w:val="center"/>
        <w:rPr>
          <w:rFonts w:eastAsia="Times"/>
          <w:b/>
          <w:sz w:val="21"/>
          <w:szCs w:val="21"/>
          <w:u w:val="single"/>
        </w:rPr>
      </w:pPr>
    </w:p>
    <w:p w14:paraId="0A5272CE" w14:textId="77777777" w:rsidR="00A62B7C" w:rsidRDefault="00A62B7C" w:rsidP="005944C5">
      <w:pPr>
        <w:spacing w:line="264" w:lineRule="auto"/>
        <w:ind w:left="0" w:hanging="2"/>
        <w:jc w:val="center"/>
        <w:rPr>
          <w:rFonts w:eastAsia="Times"/>
          <w:b/>
          <w:sz w:val="21"/>
          <w:szCs w:val="21"/>
          <w:u w:val="single"/>
        </w:rPr>
      </w:pPr>
    </w:p>
    <w:p w14:paraId="7820EEEF" w14:textId="77777777" w:rsidR="00A62B7C" w:rsidRDefault="00A62B7C" w:rsidP="005944C5">
      <w:pPr>
        <w:spacing w:line="264" w:lineRule="auto"/>
        <w:ind w:left="0" w:hanging="2"/>
        <w:jc w:val="center"/>
        <w:rPr>
          <w:rFonts w:eastAsia="Times"/>
          <w:b/>
          <w:sz w:val="21"/>
          <w:szCs w:val="21"/>
          <w:u w:val="single"/>
        </w:rPr>
      </w:pPr>
    </w:p>
    <w:p w14:paraId="73A06B97" w14:textId="77777777" w:rsidR="00A62B7C" w:rsidRDefault="00A62B7C" w:rsidP="005944C5">
      <w:pPr>
        <w:spacing w:line="264" w:lineRule="auto"/>
        <w:ind w:left="0" w:hanging="2"/>
        <w:jc w:val="center"/>
        <w:rPr>
          <w:rFonts w:eastAsia="Times"/>
          <w:b/>
          <w:sz w:val="21"/>
          <w:szCs w:val="21"/>
          <w:u w:val="single"/>
        </w:rPr>
      </w:pPr>
    </w:p>
    <w:p w14:paraId="29C414E9" w14:textId="77777777" w:rsidR="00A62B7C" w:rsidRPr="00ED6277" w:rsidRDefault="00A62B7C" w:rsidP="005944C5">
      <w:pPr>
        <w:spacing w:line="264" w:lineRule="auto"/>
        <w:ind w:left="0" w:hanging="2"/>
        <w:jc w:val="center"/>
        <w:rPr>
          <w:rFonts w:eastAsia="Times"/>
          <w:b/>
          <w:sz w:val="21"/>
          <w:szCs w:val="21"/>
          <w:u w:val="single"/>
        </w:rPr>
      </w:pPr>
    </w:p>
    <w:p w14:paraId="38966DE7" w14:textId="77777777" w:rsidR="00A1405D" w:rsidRPr="00ED6277" w:rsidRDefault="00A1405D" w:rsidP="005944C5">
      <w:pPr>
        <w:spacing w:line="264" w:lineRule="auto"/>
        <w:ind w:left="0" w:hanging="2"/>
        <w:jc w:val="center"/>
        <w:rPr>
          <w:rFonts w:eastAsia="Times"/>
          <w:b/>
          <w:sz w:val="21"/>
          <w:szCs w:val="21"/>
          <w:u w:val="single"/>
        </w:rPr>
      </w:pPr>
      <w:r w:rsidRPr="00ED6277">
        <w:rPr>
          <w:rFonts w:eastAsia="Times"/>
          <w:b/>
          <w:sz w:val="21"/>
          <w:szCs w:val="21"/>
          <w:u w:val="single"/>
        </w:rPr>
        <w:t>DECLARAÇÃO CONJUNTA</w:t>
      </w:r>
    </w:p>
    <w:p w14:paraId="7E030D28" w14:textId="77777777" w:rsidR="00A1405D" w:rsidRPr="00ED6277" w:rsidRDefault="00A1405D" w:rsidP="005944C5">
      <w:pPr>
        <w:spacing w:line="264" w:lineRule="auto"/>
        <w:ind w:left="0" w:hanging="2"/>
        <w:jc w:val="center"/>
        <w:rPr>
          <w:rFonts w:eastAsia="Times"/>
          <w:b/>
          <w:sz w:val="21"/>
          <w:szCs w:val="21"/>
          <w:u w:val="single"/>
        </w:rPr>
      </w:pPr>
    </w:p>
    <w:p w14:paraId="2D5BA771" w14:textId="77777777" w:rsidR="00A1405D" w:rsidRPr="00A94401" w:rsidRDefault="00A1405D" w:rsidP="005944C5">
      <w:pPr>
        <w:spacing w:line="264" w:lineRule="auto"/>
        <w:ind w:left="0" w:right="-2" w:hanging="2"/>
        <w:jc w:val="center"/>
        <w:rPr>
          <w:b/>
          <w:sz w:val="21"/>
          <w:szCs w:val="21"/>
        </w:rPr>
      </w:pPr>
    </w:p>
    <w:p w14:paraId="30335924" w14:textId="58861446" w:rsidR="00A1405D" w:rsidRPr="00A94401" w:rsidRDefault="00A1405D" w:rsidP="005944C5">
      <w:pPr>
        <w:spacing w:line="264" w:lineRule="auto"/>
        <w:ind w:leftChars="0" w:left="2" w:hanging="2"/>
        <w:jc w:val="both"/>
        <w:rPr>
          <w:sz w:val="21"/>
          <w:szCs w:val="21"/>
        </w:rPr>
      </w:pPr>
      <w:r w:rsidRPr="00A94401">
        <w:rPr>
          <w:sz w:val="21"/>
          <w:szCs w:val="21"/>
        </w:rPr>
        <w:t xml:space="preserve">A Empresa ................, inscrita no CNPJ nº ......................, com sede na ............................, no município de ........................., nesse ato representada pelo </w:t>
      </w:r>
      <w:proofErr w:type="spellStart"/>
      <w:r w:rsidRPr="00A94401">
        <w:rPr>
          <w:sz w:val="21"/>
          <w:szCs w:val="21"/>
        </w:rPr>
        <w:t>Sr</w:t>
      </w:r>
      <w:proofErr w:type="spellEnd"/>
      <w:r w:rsidRPr="00A94401">
        <w:rPr>
          <w:sz w:val="21"/>
          <w:szCs w:val="21"/>
        </w:rPr>
        <w:t xml:space="preserve">(a). ..................................., inscrita no CPF nº ......................, </w:t>
      </w:r>
    </w:p>
    <w:p w14:paraId="3CEF91AB" w14:textId="77777777" w:rsidR="00A1405D" w:rsidRPr="00A94401" w:rsidRDefault="00A1405D" w:rsidP="005944C5">
      <w:pPr>
        <w:spacing w:line="264" w:lineRule="auto"/>
        <w:ind w:left="0" w:hanging="2"/>
        <w:jc w:val="both"/>
        <w:rPr>
          <w:sz w:val="21"/>
          <w:szCs w:val="21"/>
        </w:rPr>
      </w:pPr>
    </w:p>
    <w:p w14:paraId="4DB433EC" w14:textId="77777777" w:rsidR="00A1405D" w:rsidRPr="00A94401" w:rsidRDefault="00A1405D" w:rsidP="005944C5">
      <w:pPr>
        <w:spacing w:line="264" w:lineRule="auto"/>
        <w:ind w:left="0" w:hanging="2"/>
        <w:jc w:val="both"/>
        <w:rPr>
          <w:sz w:val="21"/>
          <w:szCs w:val="21"/>
        </w:rPr>
      </w:pPr>
    </w:p>
    <w:p w14:paraId="1538C6AB" w14:textId="0180728B" w:rsidR="00A1405D" w:rsidRPr="003F23D9" w:rsidRDefault="00A1405D" w:rsidP="005944C5">
      <w:pPr>
        <w:numPr>
          <w:ilvl w:val="0"/>
          <w:numId w:val="13"/>
        </w:numPr>
        <w:spacing w:line="264" w:lineRule="auto"/>
        <w:ind w:left="0" w:hanging="2"/>
        <w:jc w:val="both"/>
        <w:rPr>
          <w:rFonts w:eastAsia="Times"/>
          <w:sz w:val="21"/>
          <w:szCs w:val="21"/>
        </w:rPr>
      </w:pPr>
      <w:r w:rsidRPr="00A94401">
        <w:rPr>
          <w:b/>
          <w:bCs/>
          <w:sz w:val="21"/>
          <w:szCs w:val="21"/>
        </w:rPr>
        <w:t xml:space="preserve">DECLARA, </w:t>
      </w:r>
      <w:r w:rsidRPr="00A94401">
        <w:rPr>
          <w:rFonts w:eastAsia="Times"/>
          <w:sz w:val="21"/>
          <w:szCs w:val="21"/>
        </w:rPr>
        <w:t xml:space="preserve">para os fins de direito e na qualidade de licitante do procedimento licitatório sob a modalidade </w:t>
      </w:r>
      <w:r w:rsidRPr="003F23D9">
        <w:rPr>
          <w:rFonts w:eastAsia="Times"/>
          <w:sz w:val="21"/>
          <w:szCs w:val="21"/>
        </w:rPr>
        <w:t xml:space="preserve">de Pregão Eletrônico nº </w:t>
      </w:r>
      <w:r w:rsidR="003F23D9" w:rsidRPr="003F23D9">
        <w:rPr>
          <w:rFonts w:eastAsia="Times"/>
          <w:sz w:val="21"/>
          <w:szCs w:val="21"/>
        </w:rPr>
        <w:t>18</w:t>
      </w:r>
      <w:r w:rsidRPr="003F23D9">
        <w:rPr>
          <w:rFonts w:eastAsia="Times"/>
          <w:sz w:val="21"/>
          <w:szCs w:val="21"/>
        </w:rPr>
        <w:t>/2026, realizada pelo Município de Palmitinho, RS:</w:t>
      </w:r>
    </w:p>
    <w:p w14:paraId="3E2A511C" w14:textId="77777777" w:rsidR="00A1405D" w:rsidRPr="003F23D9" w:rsidRDefault="00A1405D" w:rsidP="005944C5">
      <w:pPr>
        <w:spacing w:line="264" w:lineRule="auto"/>
        <w:ind w:left="0" w:hanging="2"/>
        <w:jc w:val="both"/>
        <w:rPr>
          <w:sz w:val="21"/>
          <w:szCs w:val="21"/>
        </w:rPr>
      </w:pPr>
    </w:p>
    <w:p w14:paraId="7876617B" w14:textId="77777777" w:rsidR="00A1405D" w:rsidRPr="00A94401" w:rsidRDefault="00A1405D" w:rsidP="005944C5">
      <w:pPr>
        <w:spacing w:line="264" w:lineRule="auto"/>
        <w:ind w:left="0" w:hanging="2"/>
        <w:jc w:val="both"/>
        <w:rPr>
          <w:sz w:val="21"/>
          <w:szCs w:val="21"/>
        </w:rPr>
      </w:pPr>
    </w:p>
    <w:p w14:paraId="7086A25E" w14:textId="77777777" w:rsidR="00A1405D" w:rsidRPr="00A94401" w:rsidRDefault="00A1405D" w:rsidP="005944C5">
      <w:pPr>
        <w:numPr>
          <w:ilvl w:val="0"/>
          <w:numId w:val="13"/>
        </w:numPr>
        <w:spacing w:line="264" w:lineRule="auto"/>
        <w:ind w:left="0" w:hanging="2"/>
        <w:jc w:val="both"/>
        <w:rPr>
          <w:rFonts w:eastAsia="Times"/>
          <w:sz w:val="21"/>
          <w:szCs w:val="21"/>
        </w:rPr>
      </w:pPr>
      <w:r w:rsidRPr="00A94401">
        <w:rPr>
          <w:rFonts w:eastAsia="Times"/>
          <w:sz w:val="21"/>
          <w:szCs w:val="21"/>
        </w:rPr>
        <w:t>O pleno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80FE58F" w14:textId="77777777" w:rsidR="00A1405D" w:rsidRPr="00A94401" w:rsidRDefault="00A1405D" w:rsidP="005944C5">
      <w:pPr>
        <w:spacing w:line="264" w:lineRule="auto"/>
        <w:ind w:left="0" w:hanging="2"/>
        <w:jc w:val="both"/>
        <w:rPr>
          <w:b/>
          <w:sz w:val="21"/>
          <w:szCs w:val="21"/>
        </w:rPr>
      </w:pPr>
    </w:p>
    <w:p w14:paraId="14E69111" w14:textId="77777777" w:rsidR="00A1405D" w:rsidRPr="00A94401" w:rsidRDefault="00A1405D" w:rsidP="005944C5">
      <w:pPr>
        <w:spacing w:line="264" w:lineRule="auto"/>
        <w:ind w:left="0" w:hanging="2"/>
        <w:jc w:val="both"/>
        <w:rPr>
          <w:sz w:val="21"/>
          <w:szCs w:val="21"/>
        </w:rPr>
      </w:pPr>
      <w:r w:rsidRPr="00A94401">
        <w:rPr>
          <w:bCs/>
          <w:sz w:val="21"/>
          <w:szCs w:val="21"/>
        </w:rPr>
        <w:t>Qu</w:t>
      </w:r>
      <w:r w:rsidRPr="00A94401">
        <w:rPr>
          <w:sz w:val="21"/>
          <w:szCs w:val="21"/>
        </w:rPr>
        <w:t>e não possui em seu quadro societário servidor público da ativa, ou empregado de empresa pública ou de sociedade de economia mista na Prefeitura Municipal de Palmitinho/RS.</w:t>
      </w:r>
    </w:p>
    <w:p w14:paraId="6C58053A" w14:textId="77777777" w:rsidR="00A1405D" w:rsidRPr="00A94401" w:rsidRDefault="00A1405D" w:rsidP="005944C5">
      <w:pPr>
        <w:spacing w:line="264" w:lineRule="auto"/>
        <w:ind w:left="0" w:hanging="2"/>
        <w:jc w:val="both"/>
        <w:rPr>
          <w:sz w:val="21"/>
          <w:szCs w:val="21"/>
        </w:rPr>
      </w:pPr>
    </w:p>
    <w:p w14:paraId="07CD69ED" w14:textId="77777777" w:rsidR="00A1405D" w:rsidRPr="00A94401" w:rsidRDefault="00A1405D" w:rsidP="005944C5">
      <w:pPr>
        <w:spacing w:line="264" w:lineRule="auto"/>
        <w:ind w:left="0" w:hanging="2"/>
        <w:jc w:val="both"/>
        <w:rPr>
          <w:sz w:val="21"/>
          <w:szCs w:val="21"/>
        </w:rPr>
      </w:pPr>
      <w:r w:rsidRPr="00A94401">
        <w:rPr>
          <w:bCs/>
          <w:sz w:val="21"/>
          <w:szCs w:val="21"/>
        </w:rPr>
        <w:t>Que cumpre</w:t>
      </w:r>
      <w:r w:rsidRPr="00A94401">
        <w:rPr>
          <w:sz w:val="21"/>
          <w:szCs w:val="21"/>
        </w:rPr>
        <w:t xml:space="preserve"> plenamente os requisitos de habilitação e da conformidade de sua proposta com as exigências do edital, respondendo o declarante pela veracidade das suas informações, na forma da lei;</w:t>
      </w:r>
    </w:p>
    <w:p w14:paraId="6E655348" w14:textId="77777777" w:rsidR="00A1405D" w:rsidRPr="00A94401" w:rsidRDefault="00A1405D" w:rsidP="005944C5">
      <w:pPr>
        <w:spacing w:line="264" w:lineRule="auto"/>
        <w:ind w:left="0" w:hanging="2"/>
        <w:jc w:val="both"/>
        <w:rPr>
          <w:sz w:val="21"/>
          <w:szCs w:val="21"/>
        </w:rPr>
      </w:pPr>
    </w:p>
    <w:p w14:paraId="4038D51C" w14:textId="77777777" w:rsidR="00A1405D" w:rsidRPr="00A94401" w:rsidRDefault="00A1405D" w:rsidP="005944C5">
      <w:pPr>
        <w:spacing w:line="264" w:lineRule="auto"/>
        <w:ind w:left="0" w:hanging="2"/>
        <w:jc w:val="both"/>
        <w:rPr>
          <w:sz w:val="21"/>
          <w:szCs w:val="21"/>
        </w:rPr>
      </w:pPr>
      <w:r w:rsidRPr="00A94401">
        <w:rPr>
          <w:bCs/>
          <w:sz w:val="21"/>
          <w:szCs w:val="21"/>
        </w:rPr>
        <w:t xml:space="preserve">Que </w:t>
      </w:r>
      <w:r w:rsidRPr="00A94401">
        <w:rPr>
          <w:sz w:val="21"/>
          <w:szCs w:val="21"/>
        </w:rPr>
        <w:t>cumpre as exigências de reserva de cargos para pessoa com deficiência e para reabilitado da Previdência Social, previstas em lei e em outras normas específicas.</w:t>
      </w:r>
    </w:p>
    <w:p w14:paraId="5F5478FF" w14:textId="77777777" w:rsidR="00A1405D" w:rsidRPr="00A94401" w:rsidRDefault="00A1405D" w:rsidP="005944C5">
      <w:pPr>
        <w:spacing w:line="264" w:lineRule="auto"/>
        <w:ind w:left="0" w:hanging="2"/>
        <w:jc w:val="center"/>
        <w:rPr>
          <w:rFonts w:eastAsia="Times"/>
          <w:b/>
          <w:sz w:val="21"/>
          <w:szCs w:val="21"/>
          <w:u w:val="single"/>
        </w:rPr>
      </w:pPr>
    </w:p>
    <w:p w14:paraId="46B2C912" w14:textId="77777777" w:rsidR="00A1405D" w:rsidRPr="00A94401" w:rsidRDefault="00A1405D" w:rsidP="005944C5">
      <w:pPr>
        <w:numPr>
          <w:ilvl w:val="0"/>
          <w:numId w:val="13"/>
        </w:numPr>
        <w:spacing w:line="264" w:lineRule="auto"/>
        <w:ind w:left="0" w:hanging="2"/>
        <w:jc w:val="both"/>
        <w:rPr>
          <w:rFonts w:eastAsia="Times"/>
          <w:sz w:val="21"/>
          <w:szCs w:val="21"/>
        </w:rPr>
      </w:pPr>
      <w:r w:rsidRPr="00A94401">
        <w:rPr>
          <w:rFonts w:eastAsia="Times"/>
          <w:sz w:val="21"/>
          <w:szCs w:val="21"/>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53D889BC" w14:textId="77777777" w:rsidR="00A1405D" w:rsidRPr="00A94401" w:rsidRDefault="00A1405D" w:rsidP="005944C5">
      <w:pPr>
        <w:spacing w:line="264" w:lineRule="auto"/>
        <w:ind w:left="0" w:hanging="2"/>
        <w:jc w:val="both"/>
        <w:rPr>
          <w:rFonts w:eastAsia="Times"/>
          <w:sz w:val="21"/>
          <w:szCs w:val="21"/>
        </w:rPr>
      </w:pPr>
    </w:p>
    <w:p w14:paraId="3528D51A" w14:textId="77777777" w:rsidR="00A1405D" w:rsidRPr="00A94401" w:rsidRDefault="00A1405D" w:rsidP="005944C5">
      <w:pPr>
        <w:spacing w:line="264" w:lineRule="auto"/>
        <w:ind w:left="0" w:hanging="2"/>
        <w:jc w:val="both"/>
        <w:rPr>
          <w:rFonts w:eastAsia="Times"/>
          <w:sz w:val="21"/>
          <w:szCs w:val="21"/>
        </w:rPr>
      </w:pPr>
    </w:p>
    <w:p w14:paraId="7A841E2F" w14:textId="77777777" w:rsidR="00A1405D" w:rsidRPr="00A94401" w:rsidRDefault="00A1405D" w:rsidP="005944C5">
      <w:pPr>
        <w:numPr>
          <w:ilvl w:val="0"/>
          <w:numId w:val="13"/>
        </w:numPr>
        <w:spacing w:line="264" w:lineRule="auto"/>
        <w:ind w:left="0" w:hanging="2"/>
        <w:jc w:val="both"/>
        <w:rPr>
          <w:rFonts w:eastAsia="Times"/>
          <w:sz w:val="21"/>
          <w:szCs w:val="21"/>
        </w:rPr>
      </w:pPr>
    </w:p>
    <w:p w14:paraId="3986E5D0" w14:textId="77777777" w:rsidR="00A1405D" w:rsidRPr="00A94401" w:rsidRDefault="00A1405D" w:rsidP="005944C5">
      <w:pPr>
        <w:numPr>
          <w:ilvl w:val="0"/>
          <w:numId w:val="13"/>
        </w:numPr>
        <w:spacing w:line="264" w:lineRule="auto"/>
        <w:ind w:left="0" w:hanging="2"/>
        <w:jc w:val="both"/>
        <w:rPr>
          <w:rFonts w:eastAsia="Times"/>
          <w:sz w:val="21"/>
          <w:szCs w:val="21"/>
        </w:rPr>
      </w:pPr>
      <w:r w:rsidRPr="00A94401">
        <w:rPr>
          <w:rFonts w:eastAsia="Times"/>
          <w:sz w:val="21"/>
          <w:szCs w:val="21"/>
        </w:rPr>
        <w:t>Por ser expressão da verdade, firmamos o presente.</w:t>
      </w:r>
    </w:p>
    <w:p w14:paraId="072B3668" w14:textId="77777777" w:rsidR="00A1405D" w:rsidRPr="00A94401" w:rsidRDefault="00A1405D" w:rsidP="005944C5">
      <w:pPr>
        <w:numPr>
          <w:ilvl w:val="0"/>
          <w:numId w:val="13"/>
        </w:numPr>
        <w:spacing w:line="264" w:lineRule="auto"/>
        <w:ind w:left="0" w:hanging="2"/>
        <w:jc w:val="both"/>
        <w:rPr>
          <w:rFonts w:eastAsia="Times"/>
          <w:sz w:val="21"/>
          <w:szCs w:val="21"/>
        </w:rPr>
      </w:pPr>
    </w:p>
    <w:p w14:paraId="1FD2DF18" w14:textId="77777777" w:rsidR="00A1405D" w:rsidRPr="00A94401" w:rsidRDefault="00A1405D" w:rsidP="005944C5">
      <w:pPr>
        <w:spacing w:line="264" w:lineRule="auto"/>
        <w:ind w:left="0" w:hanging="2"/>
        <w:jc w:val="both"/>
        <w:rPr>
          <w:rFonts w:eastAsia="Times"/>
          <w:sz w:val="21"/>
          <w:szCs w:val="21"/>
        </w:rPr>
      </w:pPr>
    </w:p>
    <w:p w14:paraId="77C54EBE" w14:textId="77777777" w:rsidR="00A1405D" w:rsidRPr="00A94401" w:rsidRDefault="00A1405D" w:rsidP="005944C5">
      <w:pPr>
        <w:spacing w:line="264" w:lineRule="auto"/>
        <w:ind w:left="0" w:hanging="2"/>
        <w:jc w:val="both"/>
        <w:rPr>
          <w:rFonts w:eastAsia="Times"/>
          <w:sz w:val="21"/>
          <w:szCs w:val="21"/>
        </w:rPr>
      </w:pPr>
    </w:p>
    <w:p w14:paraId="676AC39C" w14:textId="77777777" w:rsidR="00A1405D" w:rsidRPr="00A94401" w:rsidRDefault="00A1405D" w:rsidP="005944C5">
      <w:pPr>
        <w:spacing w:line="264" w:lineRule="auto"/>
        <w:ind w:left="0" w:hanging="2"/>
        <w:jc w:val="both"/>
        <w:rPr>
          <w:rFonts w:eastAsia="Times"/>
          <w:sz w:val="21"/>
          <w:szCs w:val="21"/>
        </w:rPr>
      </w:pPr>
    </w:p>
    <w:p w14:paraId="05DF29CB" w14:textId="77777777" w:rsidR="00A1405D" w:rsidRPr="00A94401" w:rsidRDefault="00A1405D" w:rsidP="005944C5">
      <w:pPr>
        <w:numPr>
          <w:ilvl w:val="0"/>
          <w:numId w:val="13"/>
        </w:numPr>
        <w:spacing w:line="264" w:lineRule="auto"/>
        <w:ind w:left="0" w:hanging="2"/>
        <w:rPr>
          <w:rFonts w:eastAsia="Times"/>
          <w:b/>
          <w:bCs/>
          <w:sz w:val="21"/>
          <w:szCs w:val="21"/>
        </w:rPr>
      </w:pPr>
      <w:r w:rsidRPr="00A94401">
        <w:rPr>
          <w:rFonts w:eastAsia="Times"/>
          <w:b/>
          <w:bCs/>
          <w:sz w:val="21"/>
          <w:szCs w:val="21"/>
        </w:rPr>
        <w:t xml:space="preserve">_________________________, ______ de _________________________ </w:t>
      </w:r>
      <w:proofErr w:type="spellStart"/>
      <w:r w:rsidRPr="00A94401">
        <w:rPr>
          <w:rFonts w:eastAsia="Times"/>
          <w:b/>
          <w:bCs/>
          <w:sz w:val="21"/>
          <w:szCs w:val="21"/>
        </w:rPr>
        <w:t>de</w:t>
      </w:r>
      <w:proofErr w:type="spellEnd"/>
      <w:r w:rsidRPr="00A94401">
        <w:rPr>
          <w:rFonts w:eastAsia="Times"/>
          <w:b/>
          <w:bCs/>
          <w:sz w:val="21"/>
          <w:szCs w:val="21"/>
        </w:rPr>
        <w:t xml:space="preserve"> 2026</w:t>
      </w:r>
    </w:p>
    <w:p w14:paraId="5D52F65C" w14:textId="77777777" w:rsidR="00A1405D" w:rsidRPr="00A94401" w:rsidRDefault="00A1405D" w:rsidP="005944C5">
      <w:pPr>
        <w:numPr>
          <w:ilvl w:val="0"/>
          <w:numId w:val="13"/>
        </w:numPr>
        <w:spacing w:line="264" w:lineRule="auto"/>
        <w:ind w:left="0" w:hanging="2"/>
        <w:jc w:val="both"/>
        <w:rPr>
          <w:rFonts w:eastAsia="Times"/>
          <w:sz w:val="21"/>
          <w:szCs w:val="21"/>
        </w:rPr>
      </w:pPr>
    </w:p>
    <w:p w14:paraId="52C2084E" w14:textId="77777777" w:rsidR="00A1405D" w:rsidRPr="00A94401" w:rsidRDefault="00A1405D" w:rsidP="005944C5">
      <w:pPr>
        <w:spacing w:line="264" w:lineRule="auto"/>
        <w:ind w:left="0" w:hanging="2"/>
        <w:jc w:val="both"/>
        <w:rPr>
          <w:rFonts w:eastAsia="Times"/>
          <w:sz w:val="21"/>
          <w:szCs w:val="21"/>
        </w:rPr>
      </w:pPr>
    </w:p>
    <w:p w14:paraId="78C56CDA" w14:textId="77777777" w:rsidR="00A1405D" w:rsidRPr="00A94401" w:rsidRDefault="00A1405D" w:rsidP="005944C5">
      <w:pPr>
        <w:spacing w:line="264" w:lineRule="auto"/>
        <w:ind w:left="0" w:hanging="2"/>
        <w:jc w:val="both"/>
        <w:rPr>
          <w:rFonts w:eastAsia="Times"/>
          <w:sz w:val="21"/>
          <w:szCs w:val="21"/>
        </w:rPr>
      </w:pPr>
    </w:p>
    <w:p w14:paraId="48EDE334" w14:textId="77777777" w:rsidR="00A1405D" w:rsidRPr="00A94401" w:rsidRDefault="00A1405D" w:rsidP="005944C5">
      <w:pPr>
        <w:spacing w:line="264" w:lineRule="auto"/>
        <w:ind w:left="0" w:hanging="2"/>
        <w:jc w:val="both"/>
        <w:rPr>
          <w:rFonts w:eastAsia="Times"/>
          <w:b/>
          <w:bCs/>
          <w:sz w:val="21"/>
          <w:szCs w:val="21"/>
        </w:rPr>
      </w:pPr>
    </w:p>
    <w:p w14:paraId="402B3FF4" w14:textId="77777777" w:rsidR="00A1405D" w:rsidRPr="00A94401" w:rsidRDefault="00A1405D" w:rsidP="005944C5">
      <w:pPr>
        <w:spacing w:line="264" w:lineRule="auto"/>
        <w:ind w:left="0" w:hanging="2"/>
        <w:jc w:val="both"/>
        <w:rPr>
          <w:rFonts w:eastAsia="Times"/>
          <w:b/>
          <w:bCs/>
          <w:sz w:val="21"/>
          <w:szCs w:val="21"/>
        </w:rPr>
      </w:pPr>
    </w:p>
    <w:p w14:paraId="56414F21" w14:textId="77777777" w:rsidR="00A1405D" w:rsidRPr="00A94401" w:rsidRDefault="00A1405D" w:rsidP="005944C5">
      <w:pPr>
        <w:spacing w:line="264" w:lineRule="auto"/>
        <w:ind w:left="0" w:hanging="2"/>
        <w:jc w:val="both"/>
        <w:rPr>
          <w:rFonts w:eastAsia="Times"/>
          <w:b/>
          <w:bCs/>
          <w:sz w:val="21"/>
          <w:szCs w:val="21"/>
        </w:rPr>
      </w:pPr>
    </w:p>
    <w:p w14:paraId="22857683" w14:textId="77777777" w:rsidR="00A1405D" w:rsidRPr="00A94401" w:rsidRDefault="00A1405D" w:rsidP="005944C5">
      <w:pPr>
        <w:numPr>
          <w:ilvl w:val="0"/>
          <w:numId w:val="13"/>
        </w:numPr>
        <w:spacing w:line="264" w:lineRule="auto"/>
        <w:ind w:left="0" w:hanging="2"/>
        <w:jc w:val="center"/>
        <w:rPr>
          <w:rFonts w:eastAsia="Times"/>
          <w:b/>
          <w:bCs/>
          <w:sz w:val="21"/>
          <w:szCs w:val="21"/>
        </w:rPr>
      </w:pPr>
      <w:r w:rsidRPr="00A94401">
        <w:rPr>
          <w:rFonts w:eastAsia="Times"/>
          <w:b/>
          <w:bCs/>
          <w:sz w:val="21"/>
          <w:szCs w:val="21"/>
        </w:rPr>
        <w:t>_________________________________________________</w:t>
      </w:r>
    </w:p>
    <w:p w14:paraId="75204B0A" w14:textId="77777777" w:rsidR="00A1405D" w:rsidRPr="00A94401" w:rsidRDefault="00A1405D" w:rsidP="005944C5">
      <w:pPr>
        <w:numPr>
          <w:ilvl w:val="0"/>
          <w:numId w:val="13"/>
        </w:numPr>
        <w:spacing w:line="264" w:lineRule="auto"/>
        <w:ind w:left="0" w:hanging="2"/>
        <w:jc w:val="center"/>
        <w:rPr>
          <w:rFonts w:eastAsia="Times"/>
          <w:b/>
          <w:bCs/>
          <w:sz w:val="21"/>
          <w:szCs w:val="21"/>
        </w:rPr>
      </w:pPr>
      <w:r w:rsidRPr="00A94401">
        <w:rPr>
          <w:rFonts w:eastAsia="Times"/>
          <w:b/>
          <w:bCs/>
          <w:sz w:val="21"/>
          <w:szCs w:val="21"/>
        </w:rPr>
        <w:t>CARIMBO E ASSINATURA</w:t>
      </w:r>
    </w:p>
    <w:p w14:paraId="72EBBB76" w14:textId="77777777" w:rsidR="00A1405D" w:rsidRPr="00A94401" w:rsidRDefault="00A1405D" w:rsidP="005944C5">
      <w:pPr>
        <w:spacing w:line="264" w:lineRule="auto"/>
        <w:ind w:left="0" w:hanging="2"/>
        <w:jc w:val="both"/>
        <w:rPr>
          <w:rFonts w:eastAsia="Times"/>
          <w:b/>
          <w:bCs/>
          <w:sz w:val="21"/>
          <w:szCs w:val="21"/>
        </w:rPr>
      </w:pPr>
    </w:p>
    <w:p w14:paraId="58838F62" w14:textId="77777777" w:rsidR="00A1405D" w:rsidRPr="00A94401" w:rsidRDefault="00A1405D" w:rsidP="005944C5">
      <w:pPr>
        <w:spacing w:line="264" w:lineRule="auto"/>
        <w:ind w:left="0" w:hanging="2"/>
        <w:jc w:val="both"/>
        <w:rPr>
          <w:rFonts w:eastAsia="Times"/>
          <w:b/>
          <w:bCs/>
          <w:sz w:val="21"/>
          <w:szCs w:val="21"/>
        </w:rPr>
      </w:pPr>
    </w:p>
    <w:p w14:paraId="1426F886" w14:textId="77777777" w:rsidR="003C36FF" w:rsidRPr="007B5173" w:rsidRDefault="003C36FF" w:rsidP="005944C5">
      <w:pPr>
        <w:widowControl w:val="0"/>
        <w:pBdr>
          <w:top w:val="nil"/>
          <w:left w:val="nil"/>
          <w:bottom w:val="nil"/>
          <w:right w:val="nil"/>
          <w:between w:val="nil"/>
        </w:pBdr>
        <w:tabs>
          <w:tab w:val="left" w:pos="827"/>
        </w:tabs>
        <w:spacing w:line="264" w:lineRule="auto"/>
        <w:ind w:leftChars="0" w:left="0" w:firstLineChars="0" w:firstLine="0"/>
        <w:jc w:val="both"/>
        <w:rPr>
          <w:sz w:val="21"/>
          <w:szCs w:val="21"/>
          <w:u w:val="single"/>
        </w:rPr>
      </w:pPr>
    </w:p>
    <w:sectPr w:rsidR="003C36FF" w:rsidRPr="007B5173" w:rsidSect="00B92627">
      <w:headerReference w:type="default" r:id="rId18"/>
      <w:footerReference w:type="default" r:id="rId19"/>
      <w:pgSz w:w="11906" w:h="16838"/>
      <w:pgMar w:top="1985" w:right="851" w:bottom="1701" w:left="851" w:header="284" w:footer="709"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Assessoria Jurídica" w:date="2026-08-16T19:18:00Z" w:initials="C">
    <w:p w14:paraId="199C10EB" w14:textId="77777777" w:rsidR="0061132A" w:rsidRDefault="0061132A" w:rsidP="0061132A">
      <w:pPr>
        <w:ind w:left="0" w:hanging="2"/>
      </w:pPr>
      <w:r>
        <w:annotationRef/>
      </w:r>
    </w:p>
    <w:p w14:paraId="1341C2CB" w14:textId="77777777" w:rsidR="0061132A" w:rsidRDefault="0061132A" w:rsidP="0061132A">
      <w:pPr>
        <w:ind w:left="0" w:hanging="2"/>
      </w:pPr>
      <w:r>
        <w:rPr>
          <w:color w:val="000000"/>
        </w:rPr>
        <w:t>Indício de direcionamento (art. 41, I, Lei nº 14.133/2021 c/c Súmula TCU nº 270 e Acórdão TCU nº 728/2024 - Plenário).</w:t>
      </w:r>
    </w:p>
    <w:p w14:paraId="5CDA9ACB" w14:textId="77777777" w:rsidR="0061132A" w:rsidRDefault="0061132A" w:rsidP="0061132A">
      <w:pPr>
        <w:ind w:left="0" w:hanging="2"/>
      </w:pPr>
    </w:p>
    <w:p w14:paraId="49714EAA" w14:textId="77777777" w:rsidR="0061132A" w:rsidRDefault="0061132A" w:rsidP="0061132A">
      <w:pPr>
        <w:ind w:left="0" w:hanging="2"/>
      </w:pPr>
      <w:r>
        <w:rPr>
          <w:color w:val="000000"/>
        </w:rPr>
        <w:t>1) O que está errado: o campo "TIPO:" indica marca e modelo comerciais (Penalty Digital XXVI / MAG11A R2 XXVI) sem nenhuma justificativa técnica formal nos autos. Além disso, a especificação que acompanha o item não é redigida em parâmetros objetivos e mensuráveis - ela reproduz linguagem de catálogo comercial ("construção por termofusão associada à dupla colagem dos gomos", "sistema de equilíbrio multidirecional", "miolo removível, lubrificado e substituível", "sistema interno de reforço com fios sintéticos em estrutura multiaxial submetidos a tratamento térmico"). Esse conjunto de exigências, na prática, só é atendido por aquele produto específico.</w:t>
      </w:r>
    </w:p>
    <w:p w14:paraId="1AE39F56" w14:textId="77777777" w:rsidR="0061132A" w:rsidRDefault="0061132A" w:rsidP="0061132A">
      <w:pPr>
        <w:ind w:left="0" w:hanging="2"/>
      </w:pPr>
    </w:p>
    <w:p w14:paraId="296455F9" w14:textId="77777777" w:rsidR="0061132A" w:rsidRDefault="0061132A" w:rsidP="0061132A">
      <w:pPr>
        <w:ind w:left="0" w:hanging="2"/>
      </w:pPr>
      <w:r>
        <w:rPr>
          <w:color w:val="000000"/>
        </w:rPr>
        <w:t>2) Por que "ou equivalente/superior" sozinho não resolve: a Lei permite marca como mera referência de qualidade (art. 41, I, "d"), desde que acompanhada de "ou equivalente/similar de qualidade e desempenho igual ou superior" - mas isso só é válido quando (i) existe motivação técnica formal nos autos explicando por que aquela marca foi escolhida como parâmetro, e (ii) a especificação técnica permanece genérica o suficiente para que um concorrente com produto diverso consiga, de fato, demonstrar equivalência. Se a descrição técnica só se encaixa em um único produto, a cláusula "ou equivalente" se torna fictícia e não afasta o vício (é o que o TCU chama de equivalência ilusória).</w:t>
      </w:r>
    </w:p>
    <w:p w14:paraId="0942FFFC" w14:textId="77777777" w:rsidR="0061132A" w:rsidRDefault="0061132A" w:rsidP="0061132A">
      <w:pPr>
        <w:ind w:left="0" w:hanging="2"/>
      </w:pPr>
    </w:p>
    <w:p w14:paraId="6A6327CF" w14:textId="77777777" w:rsidR="0061132A" w:rsidRDefault="0061132A" w:rsidP="0061132A">
      <w:pPr>
        <w:ind w:left="0" w:hanging="2"/>
      </w:pPr>
      <w:r>
        <w:rPr>
          <w:color w:val="000000"/>
        </w:rPr>
        <w:t>3) Encaminhamento adotado nesta revisão: como não há nos autos nenhuma justificativa de padronização, compatibilidade ou exclusividade técnica que fundamente a escolha desses modelos, optei por remover a marca e manter apenas os parâmetros técnicos objetivos e mensuráveis (peso, circunferência, número de gomos, material do revestimento, absorção de água, calibragem) - suficientes para caracterizar o produto sem restringir a competitividade.</w:t>
      </w:r>
    </w:p>
    <w:p w14:paraId="78FB120D" w14:textId="77777777" w:rsidR="0061132A" w:rsidRDefault="0061132A" w:rsidP="0061132A">
      <w:pPr>
        <w:ind w:left="0" w:hanging="2"/>
      </w:pPr>
    </w:p>
    <w:p w14:paraId="52F08577" w14:textId="77777777" w:rsidR="0061132A" w:rsidRDefault="0061132A" w:rsidP="0061132A">
      <w:pPr>
        <w:ind w:left="0" w:hanging="2"/>
      </w:pPr>
      <w:r>
        <w:rPr>
          <w:color w:val="000000"/>
        </w:rPr>
        <w:t>4) Alternativa, se a Secretaria tiver razão técnica concreta para manter a referência: (a) reduzir a especificação aos parâmetros mínimos objetivos, retirando os trechos de linguagem comercial; (b) manter a marca apenas como referência de qualidade, seguida de "ou equivalente/similar, de qualidade e desempenho igual ou superior"; e (c) produzir e juntar aos autos uma justificativa técnica formal antes da publicação do edital. Modelo de justificativa técnica enviado em documento separado.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F0857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F08577" w16cid:durableId="2E2C64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C97D8" w14:textId="77777777" w:rsidR="00E55F3B" w:rsidRDefault="00E55F3B">
      <w:pPr>
        <w:spacing w:line="240" w:lineRule="auto"/>
        <w:ind w:left="0" w:hanging="2"/>
      </w:pPr>
      <w:r>
        <w:separator/>
      </w:r>
    </w:p>
  </w:endnote>
  <w:endnote w:type="continuationSeparator" w:id="0">
    <w:p w14:paraId="0CF342C2" w14:textId="77777777" w:rsidR="00E55F3B" w:rsidRDefault="00E55F3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05317" w14:textId="77777777" w:rsidR="00007E40" w:rsidRDefault="00007E40">
    <w:pPr>
      <w:pBdr>
        <w:top w:val="nil"/>
        <w:left w:val="nil"/>
        <w:bottom w:val="nil"/>
        <w:right w:val="nil"/>
        <w:between w:val="nil"/>
      </w:pBdr>
      <w:spacing w:line="14" w:lineRule="auto"/>
      <w:ind w:left="0" w:hanging="2"/>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62421" w14:textId="77777777" w:rsidR="00E55F3B" w:rsidRDefault="00E55F3B">
      <w:pPr>
        <w:spacing w:line="240" w:lineRule="auto"/>
        <w:ind w:left="0" w:hanging="2"/>
      </w:pPr>
      <w:r>
        <w:separator/>
      </w:r>
    </w:p>
  </w:footnote>
  <w:footnote w:type="continuationSeparator" w:id="0">
    <w:p w14:paraId="3A1A1A26" w14:textId="77777777" w:rsidR="00E55F3B" w:rsidRDefault="00E55F3B">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41DAA" w14:textId="77777777" w:rsidR="00007E40" w:rsidRDefault="00007E40">
    <w:pPr>
      <w:ind w:left="0" w:right="-569" w:hanging="2"/>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88C072C"/>
    <w:multiLevelType w:val="multilevel"/>
    <w:tmpl w:val="A558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B62B2"/>
    <w:multiLevelType w:val="multilevel"/>
    <w:tmpl w:val="20E0B47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3" w15:restartNumberingAfterBreak="0">
    <w:nsid w:val="1756006B"/>
    <w:multiLevelType w:val="multilevel"/>
    <w:tmpl w:val="5DECC056"/>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4" w15:restartNumberingAfterBreak="0">
    <w:nsid w:val="21E9205E"/>
    <w:multiLevelType w:val="multilevel"/>
    <w:tmpl w:val="C072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581D52"/>
    <w:multiLevelType w:val="multilevel"/>
    <w:tmpl w:val="FA505A26"/>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15:restartNumberingAfterBreak="0">
    <w:nsid w:val="40011DEF"/>
    <w:multiLevelType w:val="multilevel"/>
    <w:tmpl w:val="154E9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7A44F2"/>
    <w:multiLevelType w:val="multilevel"/>
    <w:tmpl w:val="A49C91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258" w:hanging="720"/>
      </w:pPr>
      <w:rPr>
        <w:rFonts w:hint="default"/>
      </w:rPr>
    </w:lvl>
    <w:lvl w:ilvl="3">
      <w:start w:val="1"/>
      <w:numFmt w:val="decimal"/>
      <w:lvlText w:val="%1.%2.%3.%4."/>
      <w:lvlJc w:val="left"/>
      <w:pPr>
        <w:ind w:left="1527" w:hanging="720"/>
      </w:pPr>
      <w:rPr>
        <w:rFonts w:hint="default"/>
      </w:rPr>
    </w:lvl>
    <w:lvl w:ilvl="4">
      <w:start w:val="1"/>
      <w:numFmt w:val="decimal"/>
      <w:lvlText w:val="%1.%2.%3.%4.%5."/>
      <w:lvlJc w:val="left"/>
      <w:pPr>
        <w:ind w:left="2156" w:hanging="1080"/>
      </w:pPr>
      <w:rPr>
        <w:rFonts w:hint="default"/>
      </w:rPr>
    </w:lvl>
    <w:lvl w:ilvl="5">
      <w:start w:val="1"/>
      <w:numFmt w:val="decimal"/>
      <w:lvlText w:val="%1.%2.%3.%4.%5.%6."/>
      <w:lvlJc w:val="left"/>
      <w:pPr>
        <w:ind w:left="2425" w:hanging="1080"/>
      </w:pPr>
      <w:rPr>
        <w:rFonts w:hint="default"/>
      </w:rPr>
    </w:lvl>
    <w:lvl w:ilvl="6">
      <w:start w:val="1"/>
      <w:numFmt w:val="decimal"/>
      <w:lvlText w:val="%1.%2.%3.%4.%5.%6.%7."/>
      <w:lvlJc w:val="left"/>
      <w:pPr>
        <w:ind w:left="3054" w:hanging="1440"/>
      </w:pPr>
      <w:rPr>
        <w:rFonts w:hint="default"/>
      </w:rPr>
    </w:lvl>
    <w:lvl w:ilvl="7">
      <w:start w:val="1"/>
      <w:numFmt w:val="decimal"/>
      <w:lvlText w:val="%1.%2.%3.%4.%5.%6.%7.%8."/>
      <w:lvlJc w:val="left"/>
      <w:pPr>
        <w:ind w:left="3323" w:hanging="1440"/>
      </w:pPr>
      <w:rPr>
        <w:rFonts w:hint="default"/>
      </w:rPr>
    </w:lvl>
    <w:lvl w:ilvl="8">
      <w:start w:val="1"/>
      <w:numFmt w:val="decimal"/>
      <w:lvlText w:val="%1.%2.%3.%4.%5.%6.%7.%8.%9."/>
      <w:lvlJc w:val="left"/>
      <w:pPr>
        <w:ind w:left="3952" w:hanging="1800"/>
      </w:pPr>
      <w:rPr>
        <w:rFonts w:hint="default"/>
      </w:rPr>
    </w:lvl>
  </w:abstractNum>
  <w:abstractNum w:abstractNumId="8" w15:restartNumberingAfterBreak="0">
    <w:nsid w:val="52DC7E4F"/>
    <w:multiLevelType w:val="multilevel"/>
    <w:tmpl w:val="BE86AC2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9" w15:restartNumberingAfterBreak="0">
    <w:nsid w:val="566A5BA3"/>
    <w:multiLevelType w:val="multilevel"/>
    <w:tmpl w:val="A8740976"/>
    <w:lvl w:ilvl="0">
      <w:start w:val="1"/>
      <w:numFmt w:val="decimal"/>
      <w:lvlText w:val="%1."/>
      <w:lvlJc w:val="left"/>
      <w:pPr>
        <w:ind w:left="269" w:hanging="269"/>
      </w:pPr>
      <w:rPr>
        <w:rFonts w:ascii="Arial" w:eastAsia="Arial" w:hAnsi="Arial" w:cs="Arial"/>
        <w:b/>
        <w:i w:val="0"/>
        <w:sz w:val="24"/>
        <w:szCs w:val="24"/>
      </w:rPr>
    </w:lvl>
    <w:lvl w:ilvl="1">
      <w:numFmt w:val="bullet"/>
      <w:lvlText w:val="•"/>
      <w:lvlJc w:val="left"/>
      <w:pPr>
        <w:ind w:left="1169" w:hanging="269"/>
      </w:pPr>
    </w:lvl>
    <w:lvl w:ilvl="2">
      <w:numFmt w:val="bullet"/>
      <w:lvlText w:val="•"/>
      <w:lvlJc w:val="left"/>
      <w:pPr>
        <w:ind w:left="2060" w:hanging="269"/>
      </w:pPr>
    </w:lvl>
    <w:lvl w:ilvl="3">
      <w:numFmt w:val="bullet"/>
      <w:lvlText w:val="•"/>
      <w:lvlJc w:val="left"/>
      <w:pPr>
        <w:ind w:left="2950" w:hanging="268"/>
      </w:pPr>
    </w:lvl>
    <w:lvl w:ilvl="4">
      <w:numFmt w:val="bullet"/>
      <w:lvlText w:val="•"/>
      <w:lvlJc w:val="left"/>
      <w:pPr>
        <w:ind w:left="3841" w:hanging="268"/>
      </w:pPr>
    </w:lvl>
    <w:lvl w:ilvl="5">
      <w:numFmt w:val="bullet"/>
      <w:lvlText w:val="•"/>
      <w:lvlJc w:val="left"/>
      <w:pPr>
        <w:ind w:left="4732" w:hanging="269"/>
      </w:pPr>
    </w:lvl>
    <w:lvl w:ilvl="6">
      <w:numFmt w:val="bullet"/>
      <w:lvlText w:val="•"/>
      <w:lvlJc w:val="left"/>
      <w:pPr>
        <w:ind w:left="5622" w:hanging="268"/>
      </w:pPr>
    </w:lvl>
    <w:lvl w:ilvl="7">
      <w:numFmt w:val="bullet"/>
      <w:lvlText w:val="•"/>
      <w:lvlJc w:val="left"/>
      <w:pPr>
        <w:ind w:left="6513" w:hanging="269"/>
      </w:pPr>
    </w:lvl>
    <w:lvl w:ilvl="8">
      <w:numFmt w:val="bullet"/>
      <w:lvlText w:val="•"/>
      <w:lvlJc w:val="left"/>
      <w:pPr>
        <w:ind w:left="7404" w:hanging="269"/>
      </w:pPr>
    </w:lvl>
  </w:abstractNum>
  <w:abstractNum w:abstractNumId="10" w15:restartNumberingAfterBreak="0">
    <w:nsid w:val="6DE533F9"/>
    <w:multiLevelType w:val="multilevel"/>
    <w:tmpl w:val="424A84F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1" w15:restartNumberingAfterBreak="0">
    <w:nsid w:val="76206B60"/>
    <w:multiLevelType w:val="multilevel"/>
    <w:tmpl w:val="23CCC5C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2" w15:restartNumberingAfterBreak="0">
    <w:nsid w:val="77901DB2"/>
    <w:multiLevelType w:val="hybridMultilevel"/>
    <w:tmpl w:val="56E4C96C"/>
    <w:lvl w:ilvl="0" w:tplc="BF26CEE2">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num w:numId="1" w16cid:durableId="28721664">
    <w:abstractNumId w:val="3"/>
  </w:num>
  <w:num w:numId="2" w16cid:durableId="1655181296">
    <w:abstractNumId w:val="2"/>
  </w:num>
  <w:num w:numId="3" w16cid:durableId="200437999">
    <w:abstractNumId w:val="10"/>
  </w:num>
  <w:num w:numId="4" w16cid:durableId="924925251">
    <w:abstractNumId w:val="5"/>
  </w:num>
  <w:num w:numId="5" w16cid:durableId="1550145541">
    <w:abstractNumId w:val="11"/>
  </w:num>
  <w:num w:numId="6" w16cid:durableId="878396239">
    <w:abstractNumId w:val="9"/>
  </w:num>
  <w:num w:numId="7" w16cid:durableId="534000419">
    <w:abstractNumId w:val="7"/>
  </w:num>
  <w:num w:numId="8" w16cid:durableId="1523667745">
    <w:abstractNumId w:val="12"/>
  </w:num>
  <w:num w:numId="9" w16cid:durableId="863403734">
    <w:abstractNumId w:val="1"/>
  </w:num>
  <w:num w:numId="10" w16cid:durableId="1943412543">
    <w:abstractNumId w:val="4"/>
  </w:num>
  <w:num w:numId="11" w16cid:durableId="40833608">
    <w:abstractNumId w:val="6"/>
  </w:num>
  <w:num w:numId="12" w16cid:durableId="1525509635">
    <w:abstractNumId w:val="0"/>
  </w:num>
  <w:num w:numId="13" w16cid:durableId="1148591866">
    <w:abstractNumId w:val="8"/>
  </w:num>
  <w:num w:numId="14" w16cid:durableId="11764617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B69"/>
    <w:rsid w:val="00007E40"/>
    <w:rsid w:val="000170CC"/>
    <w:rsid w:val="00017524"/>
    <w:rsid w:val="000368D4"/>
    <w:rsid w:val="00064AF8"/>
    <w:rsid w:val="0006655C"/>
    <w:rsid w:val="00071920"/>
    <w:rsid w:val="00087FF3"/>
    <w:rsid w:val="000A04B1"/>
    <w:rsid w:val="000A16F5"/>
    <w:rsid w:val="000D3187"/>
    <w:rsid w:val="000D393F"/>
    <w:rsid w:val="0010305B"/>
    <w:rsid w:val="0011475E"/>
    <w:rsid w:val="00115EDB"/>
    <w:rsid w:val="00151F6B"/>
    <w:rsid w:val="001640EE"/>
    <w:rsid w:val="001E39DD"/>
    <w:rsid w:val="00266DD9"/>
    <w:rsid w:val="002F3C4B"/>
    <w:rsid w:val="003405D0"/>
    <w:rsid w:val="00381BC4"/>
    <w:rsid w:val="00396ED6"/>
    <w:rsid w:val="003A728F"/>
    <w:rsid w:val="003C1BE0"/>
    <w:rsid w:val="003C36FF"/>
    <w:rsid w:val="003C5489"/>
    <w:rsid w:val="003D16CD"/>
    <w:rsid w:val="003E78FE"/>
    <w:rsid w:val="003F23D9"/>
    <w:rsid w:val="003F766C"/>
    <w:rsid w:val="00414B69"/>
    <w:rsid w:val="004328C9"/>
    <w:rsid w:val="0045720D"/>
    <w:rsid w:val="00486B1C"/>
    <w:rsid w:val="004B737E"/>
    <w:rsid w:val="004B7E1D"/>
    <w:rsid w:val="004C4B70"/>
    <w:rsid w:val="004C4F53"/>
    <w:rsid w:val="004D1FD3"/>
    <w:rsid w:val="004E282A"/>
    <w:rsid w:val="0050692A"/>
    <w:rsid w:val="005127B3"/>
    <w:rsid w:val="0052726D"/>
    <w:rsid w:val="00531B62"/>
    <w:rsid w:val="0054521F"/>
    <w:rsid w:val="005457BD"/>
    <w:rsid w:val="00553007"/>
    <w:rsid w:val="005566B6"/>
    <w:rsid w:val="005944C5"/>
    <w:rsid w:val="005B3418"/>
    <w:rsid w:val="005E5488"/>
    <w:rsid w:val="00607B67"/>
    <w:rsid w:val="0061132A"/>
    <w:rsid w:val="00640D73"/>
    <w:rsid w:val="00642543"/>
    <w:rsid w:val="0064715D"/>
    <w:rsid w:val="0066075B"/>
    <w:rsid w:val="0067518D"/>
    <w:rsid w:val="00692C24"/>
    <w:rsid w:val="006A7598"/>
    <w:rsid w:val="006C041A"/>
    <w:rsid w:val="006E3D81"/>
    <w:rsid w:val="006E3E6E"/>
    <w:rsid w:val="006F119E"/>
    <w:rsid w:val="007370E2"/>
    <w:rsid w:val="007619CF"/>
    <w:rsid w:val="00772997"/>
    <w:rsid w:val="007A2AE3"/>
    <w:rsid w:val="007B5173"/>
    <w:rsid w:val="008046B3"/>
    <w:rsid w:val="008427D1"/>
    <w:rsid w:val="0089465D"/>
    <w:rsid w:val="008A35A1"/>
    <w:rsid w:val="008A6AC7"/>
    <w:rsid w:val="00957630"/>
    <w:rsid w:val="009626D3"/>
    <w:rsid w:val="009679FD"/>
    <w:rsid w:val="00967D65"/>
    <w:rsid w:val="00970107"/>
    <w:rsid w:val="0099450A"/>
    <w:rsid w:val="00997675"/>
    <w:rsid w:val="009A2C0C"/>
    <w:rsid w:val="009A32B2"/>
    <w:rsid w:val="00A1405D"/>
    <w:rsid w:val="00A42F53"/>
    <w:rsid w:val="00A52197"/>
    <w:rsid w:val="00A62B7C"/>
    <w:rsid w:val="00AA00FC"/>
    <w:rsid w:val="00AA6833"/>
    <w:rsid w:val="00AC636A"/>
    <w:rsid w:val="00B82E8A"/>
    <w:rsid w:val="00B92627"/>
    <w:rsid w:val="00BB1535"/>
    <w:rsid w:val="00BB269C"/>
    <w:rsid w:val="00BE31DD"/>
    <w:rsid w:val="00C01391"/>
    <w:rsid w:val="00C01BD6"/>
    <w:rsid w:val="00C021FF"/>
    <w:rsid w:val="00C30D97"/>
    <w:rsid w:val="00C335FB"/>
    <w:rsid w:val="00C51EDE"/>
    <w:rsid w:val="00CE0DD4"/>
    <w:rsid w:val="00CE4669"/>
    <w:rsid w:val="00CE5CD7"/>
    <w:rsid w:val="00CF0E85"/>
    <w:rsid w:val="00D4795F"/>
    <w:rsid w:val="00D65B41"/>
    <w:rsid w:val="00DE09E1"/>
    <w:rsid w:val="00DE177F"/>
    <w:rsid w:val="00E12AEA"/>
    <w:rsid w:val="00E200CB"/>
    <w:rsid w:val="00E21DC5"/>
    <w:rsid w:val="00E51336"/>
    <w:rsid w:val="00E55F3B"/>
    <w:rsid w:val="00E95F91"/>
    <w:rsid w:val="00EB0182"/>
    <w:rsid w:val="00EB6905"/>
    <w:rsid w:val="00EE4CA1"/>
    <w:rsid w:val="00F44321"/>
    <w:rsid w:val="00F56CC9"/>
    <w:rsid w:val="00F6016D"/>
    <w:rsid w:val="00F63C04"/>
    <w:rsid w:val="00F66C10"/>
    <w:rsid w:val="00F827B2"/>
    <w:rsid w:val="00FB4793"/>
    <w:rsid w:val="00FB6255"/>
    <w:rsid w:val="00FC64A0"/>
    <w:rsid w:val="00FF00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0ABDE"/>
  <w15:docId w15:val="{FA669A25-A3E4-41E0-A179-29816B52F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uiPriority w:val="9"/>
    <w:rPr>
      <w:rFonts w:ascii="Cambria" w:eastAsia="Times New Roman" w:hAnsi="Cambria" w:cs="Times New Roman"/>
      <w:b/>
      <w:bCs/>
      <w:color w:val="365F91"/>
      <w:w w:val="100"/>
      <w:position w:val="-1"/>
      <w:sz w:val="28"/>
      <w:szCs w:val="28"/>
      <w:effect w:val="none"/>
      <w:vertAlign w:val="baseline"/>
      <w:cs w:val="0"/>
      <w:em w:val="none"/>
      <w:lang w:eastAsia="pt-BR"/>
    </w:rPr>
  </w:style>
  <w:style w:type="paragraph" w:styleId="Corpodetexto">
    <w:name w:val="Body Text"/>
    <w:basedOn w:val="Normal"/>
    <w:pPr>
      <w:jc w:val="both"/>
    </w:pPr>
    <w:rPr>
      <w:rFonts w:ascii="Arial" w:hAnsi="Arial"/>
      <w:sz w:val="28"/>
    </w:rPr>
  </w:style>
  <w:style w:type="character" w:customStyle="1" w:styleId="CorpodetextoChar">
    <w:name w:val="Corpo de texto Char"/>
    <w:rPr>
      <w:rFonts w:ascii="Arial" w:eastAsia="Times New Roman" w:hAnsi="Arial" w:cs="Times New Roman"/>
      <w:w w:val="100"/>
      <w:position w:val="-1"/>
      <w:sz w:val="28"/>
      <w:szCs w:val="20"/>
      <w:effect w:val="none"/>
      <w:vertAlign w:val="baseline"/>
      <w:cs w:val="0"/>
      <w:em w:val="none"/>
    </w:rPr>
  </w:style>
  <w:style w:type="paragraph" w:styleId="TextosemFormatao">
    <w:name w:val="Plain Text"/>
    <w:basedOn w:val="Normal"/>
    <w:rPr>
      <w:rFonts w:ascii="Courier New" w:hAnsi="Courier New" w:cs="Courier New"/>
      <w:kern w:val="1"/>
      <w:lang w:eastAsia="ar-SA"/>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rPr>
  </w:style>
  <w:style w:type="character" w:customStyle="1" w:styleId="Ttulo1Char2">
    <w:name w:val="Título 1 Char2"/>
    <w:rPr>
      <w:rFonts w:ascii="Cambria" w:eastAsia="Times New Roman" w:hAnsi="Cambria" w:cs="Times New Roman"/>
      <w:b/>
      <w:bCs/>
      <w:w w:val="100"/>
      <w:kern w:val="32"/>
      <w:position w:val="-1"/>
      <w:sz w:val="32"/>
      <w:szCs w:val="32"/>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paragraph" w:styleId="Recuodecorpodetexto">
    <w:name w:val="Body Text Indent"/>
    <w:basedOn w:val="Normal"/>
    <w:qFormat/>
    <w:pPr>
      <w:spacing w:after="120"/>
      <w:ind w:left="283"/>
    </w:pPr>
  </w:style>
  <w:style w:type="character" w:customStyle="1" w:styleId="RecuodecorpodetextoChar">
    <w:name w:val="Recuo de corpo de texto Char"/>
    <w:rPr>
      <w:rFonts w:ascii="Times New Roman" w:eastAsia="Times New Roman" w:hAnsi="Times New Roman"/>
      <w:w w:val="100"/>
      <w:position w:val="-1"/>
      <w:effect w:val="none"/>
      <w:vertAlign w:val="baseline"/>
      <w:cs w:val="0"/>
      <w:em w:val="none"/>
    </w:rPr>
  </w:style>
  <w:style w:type="character" w:customStyle="1" w:styleId="Ttulo2Char">
    <w:name w:val="Título 2 Char"/>
    <w:uiPriority w:val="9"/>
    <w:rPr>
      <w:rFonts w:ascii="Calibri Light" w:eastAsia="Times New Roman" w:hAnsi="Calibri Light"/>
      <w:b/>
      <w:bCs/>
      <w:i/>
      <w:iCs/>
      <w:w w:val="100"/>
      <w:position w:val="-1"/>
      <w:sz w:val="28"/>
      <w:szCs w:val="28"/>
      <w:effect w:val="none"/>
      <w:vertAlign w:val="baseline"/>
      <w:cs w:val="0"/>
      <w:em w:val="none"/>
    </w:rPr>
  </w:style>
  <w:style w:type="paragraph" w:styleId="Textodebalo">
    <w:name w:val="Balloon Text"/>
    <w:basedOn w:val="Normal"/>
    <w:qFormat/>
    <w:rPr>
      <w:rFonts w:ascii="Tahoma" w:hAnsi="Tahoma" w:cs="Tahoma"/>
      <w:sz w:val="16"/>
      <w:szCs w:val="16"/>
    </w:rPr>
  </w:style>
  <w:style w:type="character" w:customStyle="1" w:styleId="TextodebaloChar">
    <w:name w:val="Texto de balão Char"/>
    <w:rPr>
      <w:rFonts w:ascii="Tahoma" w:eastAsia="Times New Roman" w:hAnsi="Tahoma" w:cs="Tahoma"/>
      <w:w w:val="100"/>
      <w:position w:val="-1"/>
      <w:sz w:val="16"/>
      <w:szCs w:val="16"/>
      <w:effect w:val="none"/>
      <w:vertAlign w:val="baseline"/>
      <w:cs w:val="0"/>
      <w:em w:val="none"/>
    </w:rPr>
  </w:style>
  <w:style w:type="paragraph" w:styleId="PargrafodaLista">
    <w:name w:val="List Paragraph"/>
    <w:basedOn w:val="Normal"/>
    <w:uiPriority w:val="34"/>
    <w:qFormat/>
    <w:pPr>
      <w:ind w:left="720"/>
      <w:contextualSpacing/>
    </w:pPr>
  </w:style>
  <w:style w:type="paragraph" w:styleId="Cabealho">
    <w:name w:val="header"/>
    <w:basedOn w:val="Normal"/>
    <w:qFormat/>
    <w:pPr>
      <w:tabs>
        <w:tab w:val="center" w:pos="4252"/>
        <w:tab w:val="right" w:pos="8504"/>
      </w:tabs>
    </w:pPr>
  </w:style>
  <w:style w:type="character" w:customStyle="1" w:styleId="CabealhoChar">
    <w:name w:val="Cabeçalho Char"/>
    <w:rPr>
      <w:rFonts w:ascii="Times New Roman" w:eastAsia="Times New Roman" w:hAnsi="Times New Roman"/>
      <w:w w:val="100"/>
      <w:position w:val="-1"/>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rFonts w:ascii="Times New Roman" w:eastAsia="Times New Roman" w:hAnsi="Times New Roman"/>
      <w:w w:val="100"/>
      <w:position w:val="-1"/>
      <w:effect w:val="none"/>
      <w:vertAlign w:val="baseline"/>
      <w:cs w:val="0"/>
      <w:em w:val="none"/>
    </w:rPr>
  </w:style>
  <w:style w:type="table" w:styleId="Tabelacomgrade">
    <w:name w:val="Table Grid"/>
    <w:basedOn w:val="Tabelanormal"/>
    <w:uiPriority w:val="39"/>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character" w:customStyle="1" w:styleId="colunaagrupadorvalor">
    <w:name w:val="coluna_agrupador_valor"/>
    <w:basedOn w:val="Fontepargpadro"/>
    <w:rPr>
      <w:w w:val="100"/>
      <w:position w:val="-1"/>
      <w:effect w:val="none"/>
      <w:vertAlign w:val="baseline"/>
      <w:cs w:val="0"/>
      <w:em w:val="none"/>
    </w:rPr>
  </w:style>
  <w:style w:type="paragraph" w:styleId="Corpodetexto3">
    <w:name w:val="Body Text 3"/>
    <w:basedOn w:val="Normal"/>
    <w:qFormat/>
    <w:pPr>
      <w:spacing w:after="120"/>
    </w:pPr>
    <w:rPr>
      <w:sz w:val="16"/>
      <w:szCs w:val="16"/>
    </w:rPr>
  </w:style>
  <w:style w:type="character" w:customStyle="1" w:styleId="Corpodetexto3Char">
    <w:name w:val="Corpo de texto 3 Char"/>
    <w:rPr>
      <w:rFonts w:ascii="Times New Roman" w:eastAsia="Times New Roman" w:hAnsi="Times New Roman"/>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paragraph" w:styleId="NormalWeb">
    <w:name w:val="Normal (Web)"/>
    <w:basedOn w:val="Normal"/>
    <w:uiPriority w:val="99"/>
    <w:qFormat/>
    <w:pPr>
      <w:spacing w:before="100" w:beforeAutospacing="1" w:after="100" w:afterAutospacing="1"/>
    </w:pPr>
    <w:rPr>
      <w:sz w:val="24"/>
      <w:szCs w:val="24"/>
    </w:rPr>
  </w:style>
  <w:style w:type="character" w:styleId="Forte">
    <w:name w:val="Strong"/>
    <w:uiPriority w:val="22"/>
    <w:qFormat/>
    <w:rPr>
      <w:b/>
      <w:bCs/>
      <w:w w:val="100"/>
      <w:position w:val="-1"/>
      <w:effect w:val="none"/>
      <w:vertAlign w:val="baseline"/>
      <w:cs w:val="0"/>
      <w:em w:val="none"/>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character" w:customStyle="1" w:styleId="Ttulo3Char">
    <w:name w:val="Título 3 Char"/>
    <w:basedOn w:val="Fontepargpadro"/>
    <w:link w:val="Ttulo3"/>
    <w:uiPriority w:val="9"/>
    <w:semiHidden/>
    <w:rsid w:val="00CE4669"/>
    <w:rPr>
      <w:b/>
      <w:position w:val="-1"/>
      <w:sz w:val="28"/>
      <w:szCs w:val="28"/>
    </w:rPr>
  </w:style>
  <w:style w:type="character" w:customStyle="1" w:styleId="Ttulo4Char">
    <w:name w:val="Título 4 Char"/>
    <w:basedOn w:val="Fontepargpadro"/>
    <w:link w:val="Ttulo4"/>
    <w:uiPriority w:val="9"/>
    <w:semiHidden/>
    <w:rsid w:val="00CE4669"/>
    <w:rPr>
      <w:b/>
      <w:position w:val="-1"/>
      <w:sz w:val="24"/>
      <w:szCs w:val="24"/>
    </w:rPr>
  </w:style>
  <w:style w:type="character" w:customStyle="1" w:styleId="Ttulo5Char">
    <w:name w:val="Título 5 Char"/>
    <w:basedOn w:val="Fontepargpadro"/>
    <w:link w:val="Ttulo5"/>
    <w:uiPriority w:val="9"/>
    <w:semiHidden/>
    <w:rsid w:val="00CE4669"/>
    <w:rPr>
      <w:b/>
      <w:position w:val="-1"/>
      <w:sz w:val="22"/>
      <w:szCs w:val="22"/>
    </w:rPr>
  </w:style>
  <w:style w:type="character" w:customStyle="1" w:styleId="Ttulo6Char">
    <w:name w:val="Título 6 Char"/>
    <w:basedOn w:val="Fontepargpadro"/>
    <w:link w:val="Ttulo6"/>
    <w:uiPriority w:val="9"/>
    <w:semiHidden/>
    <w:rsid w:val="00CE4669"/>
    <w:rPr>
      <w:b/>
      <w:position w:val="-1"/>
    </w:rPr>
  </w:style>
  <w:style w:type="character" w:customStyle="1" w:styleId="TtuloChar">
    <w:name w:val="Título Char"/>
    <w:basedOn w:val="Fontepargpadro"/>
    <w:link w:val="Ttulo"/>
    <w:uiPriority w:val="10"/>
    <w:rsid w:val="00CE4669"/>
    <w:rPr>
      <w:b/>
      <w:position w:val="-1"/>
      <w:sz w:val="72"/>
      <w:szCs w:val="72"/>
    </w:rPr>
  </w:style>
  <w:style w:type="character" w:customStyle="1" w:styleId="SubttuloChar">
    <w:name w:val="Subtítulo Char"/>
    <w:basedOn w:val="Fontepargpadro"/>
    <w:link w:val="Subttulo"/>
    <w:uiPriority w:val="11"/>
    <w:rsid w:val="00CE4669"/>
    <w:rPr>
      <w:rFonts w:ascii="Georgia" w:eastAsia="Georgia" w:hAnsi="Georgia" w:cs="Georgia"/>
      <w:i/>
      <w:color w:val="666666"/>
      <w:position w:val="-1"/>
      <w:sz w:val="48"/>
      <w:szCs w:val="48"/>
    </w:rPr>
  </w:style>
  <w:style w:type="paragraph" w:customStyle="1" w:styleId="Normal1">
    <w:name w:val="Normal1"/>
    <w:rsid w:val="003C36FF"/>
    <w:pPr>
      <w:ind w:firstLine="0"/>
    </w:pPr>
    <w:rPr>
      <w:sz w:val="24"/>
      <w:szCs w:val="24"/>
    </w:rPr>
  </w:style>
  <w:style w:type="paragraph" w:styleId="Textodecomentrio">
    <w:name w:val="annotation text"/>
    <w:basedOn w:val="Normal"/>
    <w:link w:val="TextodecomentrioChar"/>
    <w:uiPriority w:val="99"/>
    <w:semiHidden/>
    <w:unhideWhenUsed/>
    <w:rsid w:val="00FC64A0"/>
    <w:pPr>
      <w:spacing w:line="240" w:lineRule="auto"/>
      <w:textDirection w:val="lrTb"/>
      <w:textAlignment w:val="auto"/>
    </w:pPr>
    <w:rPr>
      <w:rFonts w:ascii="Arial" w:hAnsi="Arial" w:cs="Arial"/>
    </w:rPr>
  </w:style>
  <w:style w:type="character" w:customStyle="1" w:styleId="TextodecomentrioChar">
    <w:name w:val="Texto de comentário Char"/>
    <w:basedOn w:val="Fontepargpadro"/>
    <w:link w:val="Textodecomentrio"/>
    <w:uiPriority w:val="99"/>
    <w:semiHidden/>
    <w:rsid w:val="00FC64A0"/>
    <w:rPr>
      <w:rFonts w:ascii="Arial" w:hAnsi="Arial" w:cs="Arial"/>
      <w:position w:val="-1"/>
    </w:rPr>
  </w:style>
  <w:style w:type="character" w:styleId="Refdecomentrio">
    <w:name w:val="annotation reference"/>
    <w:basedOn w:val="Fontepargpadro"/>
    <w:uiPriority w:val="99"/>
    <w:semiHidden/>
    <w:unhideWhenUsed/>
    <w:rsid w:val="00FC64A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bout:blank"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bout:blank" TargetMode="External"/><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yperlink" Target="http://www.portaldecompraspublicas.com.br/"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ortaldecompraspublicas.com.br/"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gq5OffBPLpKvCwwCY5JS+f1DqA==">CgMxLjAyCGguZ2pkZ3hzMgloLjMwajB6bGwyDmguYzFmYWFneHhmMG92MgloLjFmb2I5dGUyCWguM3pueXNoNzIJaC4yZXQ5MnAwMghoLnR5amN3dDgAciExUnhWeW5VNWctY2NhalU0TVVNeWdYX3FQakQ3ekdDOU0=</go:docsCustomData>
</go:gDocsCustomXmlDataStorage>
</file>

<file path=customXml/itemProps1.xml><?xml version="1.0" encoding="utf-8"?>
<ds:datastoreItem xmlns:ds="http://schemas.openxmlformats.org/officeDocument/2006/customXml" ds:itemID="{7B0DC059-8FDC-4169-ACC7-FE03F9740D3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22</Pages>
  <Words>11446</Words>
  <Characters>61810</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Licitação</cp:lastModifiedBy>
  <cp:revision>53</cp:revision>
  <cp:lastPrinted>2025-08-15T19:45:00Z</cp:lastPrinted>
  <dcterms:created xsi:type="dcterms:W3CDTF">2019-01-24T16:38:00Z</dcterms:created>
  <dcterms:modified xsi:type="dcterms:W3CDTF">2026-09-08T12:29:00Z</dcterms:modified>
</cp:coreProperties>
</file>