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0EFF5E" w14:textId="6FB71758" w:rsidR="00383252" w:rsidRPr="009B5C6D" w:rsidRDefault="00383252" w:rsidP="006B277E">
      <w:pPr>
        <w:jc w:val="both"/>
        <w:rPr>
          <w:rFonts w:ascii="Arial Narrow" w:hAnsi="Arial Narrow" w:cs="Arial"/>
          <w:sz w:val="19"/>
          <w:szCs w:val="19"/>
        </w:rPr>
      </w:pPr>
      <w:r w:rsidRPr="009B5C6D">
        <w:rPr>
          <w:rFonts w:ascii="Arial Narrow" w:hAnsi="Arial Narrow" w:cs="Arial"/>
          <w:b/>
          <w:bCs/>
          <w:sz w:val="19"/>
          <w:szCs w:val="19"/>
        </w:rPr>
        <w:t>Secretaria Requisitante:</w:t>
      </w:r>
      <w:r w:rsidRPr="009B5C6D">
        <w:rPr>
          <w:rFonts w:ascii="Arial Narrow" w:hAnsi="Arial Narrow" w:cs="Arial"/>
          <w:sz w:val="19"/>
          <w:szCs w:val="19"/>
        </w:rPr>
        <w:t xml:space="preserve"> Secretaria Municipal de Sa</w:t>
      </w:r>
      <w:r w:rsidR="006B277E">
        <w:rPr>
          <w:rFonts w:ascii="Arial Narrow" w:hAnsi="Arial Narrow" w:cs="Arial"/>
          <w:sz w:val="19"/>
          <w:szCs w:val="19"/>
        </w:rPr>
        <w:t>ú</w:t>
      </w:r>
      <w:r w:rsidRPr="009B5C6D">
        <w:rPr>
          <w:rFonts w:ascii="Arial Narrow" w:hAnsi="Arial Narrow" w:cs="Arial"/>
          <w:sz w:val="19"/>
          <w:szCs w:val="19"/>
        </w:rPr>
        <w:t>de.</w:t>
      </w:r>
    </w:p>
    <w:p w14:paraId="6E6FFBFA" w14:textId="0FD8ABE7" w:rsidR="00383252" w:rsidRPr="009B5C6D" w:rsidRDefault="009B5C6D" w:rsidP="006B277E">
      <w:pPr>
        <w:jc w:val="both"/>
        <w:rPr>
          <w:rFonts w:ascii="Arial Narrow" w:hAnsi="Arial Narrow" w:cs="Arial"/>
          <w:b/>
          <w:bCs/>
          <w:color w:val="000000"/>
          <w:sz w:val="19"/>
          <w:szCs w:val="19"/>
        </w:rPr>
      </w:pPr>
      <w:r w:rsidRPr="009B5C6D">
        <w:rPr>
          <w:rFonts w:ascii="Arial Narrow" w:hAnsi="Arial Narrow" w:cs="Arial"/>
          <w:b/>
          <w:bCs/>
          <w:color w:val="000000"/>
          <w:sz w:val="19"/>
          <w:szCs w:val="19"/>
        </w:rPr>
        <w:t>CONTRATAÇÃO, ATRAVÉS DE SRP, PARA EVENTUAL E FUTURA AQUISIÇÃO DE OXIGÊNIO MEDICINAL E VÁLVULAS REGULADORAS, DESTINADA A ATENDER ÀS DEMANDAS DA SECRETARIA MUNICIPAL DE SAÚDE DO MUNICÍPIO DE REDENTORA/RS.</w:t>
      </w:r>
    </w:p>
    <w:p w14:paraId="7EA1197F" w14:textId="77777777" w:rsidR="009B5C6D" w:rsidRPr="009B5C6D" w:rsidRDefault="009B5C6D" w:rsidP="006B277E">
      <w:pPr>
        <w:jc w:val="both"/>
        <w:rPr>
          <w:rFonts w:ascii="Arial Narrow" w:hAnsi="Arial Narrow" w:cs="Arial"/>
          <w:b/>
          <w:sz w:val="19"/>
          <w:szCs w:val="19"/>
        </w:rPr>
      </w:pPr>
    </w:p>
    <w:p w14:paraId="3B4771BC" w14:textId="77777777" w:rsidR="00383252" w:rsidRPr="009B5C6D" w:rsidRDefault="00383252" w:rsidP="006B277E">
      <w:pPr>
        <w:pStyle w:val="PargrafodaLista"/>
        <w:numPr>
          <w:ilvl w:val="0"/>
          <w:numId w:val="6"/>
        </w:numPr>
        <w:ind w:left="0" w:firstLine="0"/>
        <w:rPr>
          <w:rFonts w:ascii="Arial Narrow" w:hAnsi="Arial Narrow" w:cs="Arial"/>
          <w:b/>
          <w:bCs/>
          <w:sz w:val="19"/>
          <w:szCs w:val="19"/>
        </w:rPr>
      </w:pPr>
      <w:r w:rsidRPr="009B5C6D">
        <w:rPr>
          <w:rFonts w:ascii="Arial Narrow" w:hAnsi="Arial Narrow" w:cs="Arial"/>
          <w:b/>
          <w:bCs/>
          <w:sz w:val="19"/>
          <w:szCs w:val="19"/>
        </w:rPr>
        <w:t>DESCRIÇÃO</w:t>
      </w:r>
      <w:r w:rsidRPr="009B5C6D">
        <w:rPr>
          <w:rFonts w:ascii="Arial Narrow" w:hAnsi="Arial Narrow" w:cs="Arial"/>
          <w:b/>
          <w:bCs/>
          <w:spacing w:val="-4"/>
          <w:sz w:val="19"/>
          <w:szCs w:val="19"/>
        </w:rPr>
        <w:t xml:space="preserve"> </w:t>
      </w:r>
      <w:r w:rsidRPr="009B5C6D">
        <w:rPr>
          <w:rFonts w:ascii="Arial Narrow" w:hAnsi="Arial Narrow" w:cs="Arial"/>
          <w:b/>
          <w:bCs/>
          <w:sz w:val="19"/>
          <w:szCs w:val="19"/>
        </w:rPr>
        <w:t>DA</w:t>
      </w:r>
      <w:r w:rsidRPr="009B5C6D">
        <w:rPr>
          <w:rFonts w:ascii="Arial Narrow" w:hAnsi="Arial Narrow" w:cs="Arial"/>
          <w:b/>
          <w:bCs/>
          <w:spacing w:val="-4"/>
          <w:sz w:val="19"/>
          <w:szCs w:val="19"/>
        </w:rPr>
        <w:t xml:space="preserve"> </w:t>
      </w:r>
      <w:r w:rsidRPr="009B5C6D">
        <w:rPr>
          <w:rFonts w:ascii="Arial Narrow" w:hAnsi="Arial Narrow" w:cs="Arial"/>
          <w:b/>
          <w:bCs/>
          <w:sz w:val="19"/>
          <w:szCs w:val="19"/>
        </w:rPr>
        <w:t>NECESSIDADE</w:t>
      </w:r>
    </w:p>
    <w:p w14:paraId="3805B643" w14:textId="77777777" w:rsidR="009B5C6D" w:rsidRPr="009B5C6D" w:rsidRDefault="009B5C6D" w:rsidP="006B277E">
      <w:pPr>
        <w:jc w:val="both"/>
        <w:rPr>
          <w:rFonts w:ascii="Arial Narrow" w:hAnsi="Arial Narrow" w:cs="Arial"/>
          <w:sz w:val="19"/>
          <w:szCs w:val="19"/>
          <w:lang w:val="pt-BR"/>
        </w:rPr>
      </w:pPr>
      <w:r w:rsidRPr="009B5C6D">
        <w:rPr>
          <w:rFonts w:ascii="Arial Narrow" w:hAnsi="Arial Narrow" w:cs="Arial"/>
          <w:sz w:val="19"/>
          <w:szCs w:val="19"/>
          <w:lang w:val="pt-BR"/>
        </w:rPr>
        <w:t>A contratação tem por finalidade garantir o fornecimento contínuo de oxigênio medicinal e válvulas reguladoras, necessários ao atendimento das demandas da Secretaria Municipal de Saúde de Redentora/RS.</w:t>
      </w:r>
    </w:p>
    <w:p w14:paraId="57BFDD3E" w14:textId="77777777" w:rsidR="009B5C6D" w:rsidRPr="009B5C6D" w:rsidRDefault="009B5C6D" w:rsidP="006B277E">
      <w:pPr>
        <w:jc w:val="both"/>
        <w:rPr>
          <w:rFonts w:ascii="Arial Narrow" w:hAnsi="Arial Narrow" w:cs="Arial"/>
          <w:sz w:val="19"/>
          <w:szCs w:val="19"/>
          <w:lang w:val="pt-BR"/>
        </w:rPr>
      </w:pPr>
      <w:r w:rsidRPr="009B5C6D">
        <w:rPr>
          <w:rFonts w:ascii="Arial Narrow" w:hAnsi="Arial Narrow" w:cs="Arial"/>
          <w:sz w:val="19"/>
          <w:szCs w:val="19"/>
          <w:lang w:val="pt-BR"/>
        </w:rPr>
        <w:t>O oxigênio medicinal constitui insumo essencial para os serviços de saúde, sendo utilizado no atendimento de pacientes que necessitam de oxigenoterapia, em situações de emergência, no transporte de pacientes, nos atendimentos realizados pelo SAMU e na assistência domiciliar, tanto na área urbana quanto no interior do Município.</w:t>
      </w:r>
    </w:p>
    <w:p w14:paraId="2ACF9482" w14:textId="77777777" w:rsidR="009B5C6D" w:rsidRPr="009B5C6D" w:rsidRDefault="009B5C6D" w:rsidP="006B277E">
      <w:pPr>
        <w:jc w:val="both"/>
        <w:rPr>
          <w:rFonts w:ascii="Arial Narrow" w:hAnsi="Arial Narrow" w:cs="Arial"/>
          <w:sz w:val="19"/>
          <w:szCs w:val="19"/>
          <w:lang w:val="pt-BR"/>
        </w:rPr>
      </w:pPr>
      <w:r w:rsidRPr="009B5C6D">
        <w:rPr>
          <w:rFonts w:ascii="Arial Narrow" w:hAnsi="Arial Narrow" w:cs="Arial"/>
          <w:sz w:val="19"/>
          <w:szCs w:val="19"/>
          <w:lang w:val="pt-BR"/>
        </w:rPr>
        <w:t xml:space="preserve">A contratação das válvulas reguladoras com </w:t>
      </w:r>
      <w:proofErr w:type="spellStart"/>
      <w:r w:rsidRPr="009B5C6D">
        <w:rPr>
          <w:rFonts w:ascii="Arial Narrow" w:hAnsi="Arial Narrow" w:cs="Arial"/>
          <w:sz w:val="19"/>
          <w:szCs w:val="19"/>
          <w:lang w:val="pt-BR"/>
        </w:rPr>
        <w:t>fluxômetro</w:t>
      </w:r>
      <w:proofErr w:type="spellEnd"/>
      <w:r w:rsidRPr="009B5C6D">
        <w:rPr>
          <w:rFonts w:ascii="Arial Narrow" w:hAnsi="Arial Narrow" w:cs="Arial"/>
          <w:sz w:val="19"/>
          <w:szCs w:val="19"/>
          <w:lang w:val="pt-BR"/>
        </w:rPr>
        <w:t xml:space="preserve"> visa disponibilizar os equipamentos necessários para a adequada utilização do oxigênio medicinal nos cilindros utilizados pelos serviços de saúde.</w:t>
      </w:r>
    </w:p>
    <w:p w14:paraId="0BF06FBF" w14:textId="77777777" w:rsidR="009B5C6D" w:rsidRPr="009B5C6D" w:rsidRDefault="009B5C6D" w:rsidP="006B277E">
      <w:pPr>
        <w:jc w:val="both"/>
        <w:rPr>
          <w:rFonts w:ascii="Arial Narrow" w:hAnsi="Arial Narrow" w:cs="Arial"/>
          <w:sz w:val="19"/>
          <w:szCs w:val="19"/>
          <w:lang w:val="pt-BR"/>
        </w:rPr>
      </w:pPr>
      <w:r w:rsidRPr="009B5C6D">
        <w:rPr>
          <w:rFonts w:ascii="Arial Narrow" w:hAnsi="Arial Narrow" w:cs="Arial"/>
          <w:sz w:val="19"/>
          <w:szCs w:val="19"/>
          <w:lang w:val="pt-BR"/>
        </w:rPr>
        <w:t>A necessidade de contratação decorre da utilização contínua desses itens e da necessidade de manter o abastecimento disponível conforme a demanda dos serviços municipais de saúde, evitando a interrupção dos atendimentos aos pacientes que necessitam desses recursos.</w:t>
      </w:r>
    </w:p>
    <w:p w14:paraId="3DCEB4E7" w14:textId="5078458A" w:rsidR="002B3867" w:rsidRDefault="009B5C6D" w:rsidP="006B277E">
      <w:pPr>
        <w:jc w:val="both"/>
        <w:rPr>
          <w:rFonts w:ascii="Arial Narrow" w:hAnsi="Arial Narrow" w:cs="Arial"/>
          <w:sz w:val="19"/>
          <w:szCs w:val="19"/>
          <w:lang w:val="pt-BR"/>
        </w:rPr>
      </w:pPr>
      <w:r w:rsidRPr="009B5C6D">
        <w:rPr>
          <w:rFonts w:ascii="Arial Narrow" w:hAnsi="Arial Narrow" w:cs="Arial"/>
          <w:sz w:val="19"/>
          <w:szCs w:val="19"/>
          <w:lang w:val="pt-BR"/>
        </w:rPr>
        <w:t>Dessa forma, busca-se assegurar a disponibilidade de oxigênio medicinal e dos equipamentos necessários à sua utilização, garantindo a continuidade e a adequada prestação dos serviços de saúde à população de Redentora/RS.</w:t>
      </w:r>
    </w:p>
    <w:p w14:paraId="66058BE7" w14:textId="77777777" w:rsidR="009B5C6D" w:rsidRPr="009B5C6D" w:rsidRDefault="009B5C6D" w:rsidP="006B277E">
      <w:pPr>
        <w:ind w:firstLine="720"/>
        <w:jc w:val="both"/>
        <w:rPr>
          <w:rFonts w:ascii="Arial Narrow" w:hAnsi="Arial Narrow" w:cs="Arial"/>
          <w:sz w:val="19"/>
          <w:szCs w:val="19"/>
        </w:rPr>
      </w:pPr>
    </w:p>
    <w:p w14:paraId="28D08F3D" w14:textId="0B3C0E8C" w:rsidR="00DC7736" w:rsidRPr="009B5C6D" w:rsidRDefault="0074433D" w:rsidP="006B277E">
      <w:pPr>
        <w:pStyle w:val="PargrafodaLista"/>
        <w:numPr>
          <w:ilvl w:val="0"/>
          <w:numId w:val="6"/>
        </w:numPr>
        <w:ind w:left="0" w:firstLine="0"/>
        <w:rPr>
          <w:rFonts w:ascii="Arial Narrow" w:hAnsi="Arial Narrow" w:cs="Arial"/>
          <w:b/>
          <w:bCs/>
          <w:sz w:val="19"/>
          <w:szCs w:val="19"/>
        </w:rPr>
      </w:pPr>
      <w:r w:rsidRPr="009B5C6D">
        <w:rPr>
          <w:rFonts w:ascii="Arial Narrow" w:hAnsi="Arial Narrow" w:cs="Arial"/>
          <w:b/>
          <w:bCs/>
          <w:sz w:val="19"/>
          <w:szCs w:val="19"/>
        </w:rPr>
        <w:t>DEMONSTRATIVO DA PREVISÃO DA CONTRATAÇÃO NO PLANO DE CONTRATAÇÕES ANUAL</w:t>
      </w:r>
    </w:p>
    <w:p w14:paraId="6F0485C6" w14:textId="361546A5" w:rsidR="002E6DFB" w:rsidRPr="009B5C6D" w:rsidRDefault="002B3867" w:rsidP="006B277E">
      <w:pPr>
        <w:jc w:val="both"/>
        <w:rPr>
          <w:rFonts w:ascii="Arial Narrow" w:hAnsi="Arial Narrow" w:cs="Arial"/>
          <w:color w:val="000000" w:themeColor="text1"/>
          <w:sz w:val="19"/>
          <w:szCs w:val="19"/>
        </w:rPr>
      </w:pPr>
      <w:r>
        <w:rPr>
          <w:rFonts w:ascii="Arial Narrow" w:hAnsi="Arial Narrow" w:cs="Arial"/>
          <w:color w:val="000000" w:themeColor="text1"/>
          <w:sz w:val="19"/>
          <w:szCs w:val="19"/>
        </w:rPr>
        <w:t>O Município de Redentora não possui Plano de Contratações Anual aprovado para o exercício de 2026, razão pela qual não se aplica a demonstração prevista no art. 18, §1º, II, da Lei nº 14.133/2021, exigível apenas quando o plano tiver sido elaborado. A disponibilidade orçamentária será verificada por ocasião de cada contratação decorrente da ata de registro de preços, com a indicação da dotação na respectiva nota de empenho.</w:t>
      </w:r>
    </w:p>
    <w:p w14:paraId="05DE5CD6" w14:textId="77777777" w:rsidR="002B3867" w:rsidRPr="009B5C6D" w:rsidRDefault="002B3867" w:rsidP="006B277E">
      <w:pPr>
        <w:ind w:firstLine="720"/>
        <w:jc w:val="both"/>
        <w:rPr>
          <w:rFonts w:ascii="Arial Narrow" w:hAnsi="Arial Narrow" w:cs="Arial"/>
          <w:b/>
          <w:bCs/>
          <w:color w:val="000000" w:themeColor="text1"/>
          <w:sz w:val="19"/>
          <w:szCs w:val="19"/>
        </w:rPr>
      </w:pPr>
    </w:p>
    <w:p w14:paraId="463B65A8" w14:textId="20172355" w:rsidR="00060578" w:rsidRPr="009B5C6D" w:rsidRDefault="002E0A95" w:rsidP="006B277E">
      <w:pPr>
        <w:pStyle w:val="PargrafodaLista"/>
        <w:numPr>
          <w:ilvl w:val="0"/>
          <w:numId w:val="6"/>
        </w:numPr>
        <w:ind w:left="0" w:firstLine="0"/>
        <w:rPr>
          <w:rFonts w:ascii="Arial Narrow" w:hAnsi="Arial Narrow" w:cs="Arial"/>
          <w:b/>
          <w:bCs/>
          <w:sz w:val="19"/>
          <w:szCs w:val="19"/>
        </w:rPr>
      </w:pPr>
      <w:r w:rsidRPr="009B5C6D">
        <w:rPr>
          <w:rFonts w:ascii="Arial Narrow" w:hAnsi="Arial Narrow" w:cs="Arial"/>
          <w:b/>
          <w:bCs/>
          <w:sz w:val="19"/>
          <w:szCs w:val="19"/>
        </w:rPr>
        <w:t>REQUISITOS</w:t>
      </w:r>
      <w:r w:rsidRPr="009B5C6D">
        <w:rPr>
          <w:rFonts w:ascii="Arial Narrow" w:hAnsi="Arial Narrow" w:cs="Arial"/>
          <w:b/>
          <w:bCs/>
          <w:spacing w:val="-4"/>
          <w:sz w:val="19"/>
          <w:szCs w:val="19"/>
        </w:rPr>
        <w:t xml:space="preserve"> </w:t>
      </w:r>
      <w:r w:rsidRPr="009B5C6D">
        <w:rPr>
          <w:rFonts w:ascii="Arial Narrow" w:hAnsi="Arial Narrow" w:cs="Arial"/>
          <w:b/>
          <w:bCs/>
          <w:sz w:val="19"/>
          <w:szCs w:val="19"/>
        </w:rPr>
        <w:t>DA</w:t>
      </w:r>
      <w:r w:rsidRPr="009B5C6D">
        <w:rPr>
          <w:rFonts w:ascii="Arial Narrow" w:hAnsi="Arial Narrow" w:cs="Arial"/>
          <w:b/>
          <w:bCs/>
          <w:spacing w:val="-2"/>
          <w:sz w:val="19"/>
          <w:szCs w:val="19"/>
        </w:rPr>
        <w:t xml:space="preserve"> </w:t>
      </w:r>
      <w:r w:rsidRPr="009B5C6D">
        <w:rPr>
          <w:rFonts w:ascii="Arial Narrow" w:hAnsi="Arial Narrow" w:cs="Arial"/>
          <w:b/>
          <w:bCs/>
          <w:sz w:val="19"/>
          <w:szCs w:val="19"/>
        </w:rPr>
        <w:t>CONTRATAÇÃO</w:t>
      </w:r>
    </w:p>
    <w:p w14:paraId="7A226D56" w14:textId="77777777" w:rsidR="009B5C6D" w:rsidRPr="009B5C6D" w:rsidRDefault="009B5C6D" w:rsidP="006B277E">
      <w:pPr>
        <w:jc w:val="both"/>
        <w:rPr>
          <w:rFonts w:ascii="Arial Narrow" w:eastAsia="Times New Roman" w:hAnsi="Arial Narrow" w:cs="Times New Roman"/>
          <w:sz w:val="19"/>
          <w:szCs w:val="19"/>
          <w:lang w:val="pt-BR" w:eastAsia="pt-BR"/>
        </w:rPr>
      </w:pPr>
      <w:r w:rsidRPr="009B5C6D">
        <w:rPr>
          <w:rFonts w:ascii="Arial Narrow" w:eastAsia="Times New Roman" w:hAnsi="Arial Narrow" w:cs="Times New Roman"/>
          <w:sz w:val="19"/>
          <w:szCs w:val="19"/>
          <w:lang w:val="pt-BR" w:eastAsia="pt-BR"/>
        </w:rPr>
        <w:t>A contratação deverá atender aos seguintes requisitos:</w:t>
      </w:r>
    </w:p>
    <w:p w14:paraId="6A315BC4" w14:textId="77777777" w:rsidR="009B5C6D" w:rsidRPr="009B5C6D" w:rsidRDefault="009B5C6D" w:rsidP="006B277E">
      <w:pPr>
        <w:jc w:val="both"/>
        <w:rPr>
          <w:rFonts w:ascii="Arial Narrow" w:eastAsia="Times New Roman" w:hAnsi="Arial Narrow" w:cs="Times New Roman"/>
          <w:sz w:val="19"/>
          <w:szCs w:val="19"/>
          <w:lang w:val="pt-BR" w:eastAsia="pt-BR"/>
        </w:rPr>
      </w:pPr>
      <w:r w:rsidRPr="009B5C6D">
        <w:rPr>
          <w:rFonts w:ascii="Arial Narrow" w:eastAsia="Times New Roman" w:hAnsi="Arial Narrow" w:cs="Times New Roman"/>
          <w:sz w:val="19"/>
          <w:szCs w:val="19"/>
          <w:lang w:val="pt-BR" w:eastAsia="pt-BR"/>
        </w:rPr>
        <w:t>a) fornecimento de oxigênio medicinal em conformidade com as normas sanitárias e técnicas aplicáveis;</w:t>
      </w:r>
    </w:p>
    <w:p w14:paraId="78F7C40C" w14:textId="77777777" w:rsidR="009B5C6D" w:rsidRPr="009B5C6D" w:rsidRDefault="009B5C6D" w:rsidP="006B277E">
      <w:pPr>
        <w:jc w:val="both"/>
        <w:rPr>
          <w:rFonts w:ascii="Arial Narrow" w:eastAsia="Times New Roman" w:hAnsi="Arial Narrow" w:cs="Times New Roman"/>
          <w:sz w:val="19"/>
          <w:szCs w:val="19"/>
          <w:lang w:val="pt-BR" w:eastAsia="pt-BR"/>
        </w:rPr>
      </w:pPr>
      <w:r w:rsidRPr="009B5C6D">
        <w:rPr>
          <w:rFonts w:ascii="Arial Narrow" w:eastAsia="Times New Roman" w:hAnsi="Arial Narrow" w:cs="Times New Roman"/>
          <w:sz w:val="19"/>
          <w:szCs w:val="19"/>
          <w:lang w:val="pt-BR" w:eastAsia="pt-BR"/>
        </w:rPr>
        <w:t>b) disponibilização dos cilindros em regime de comodato, conforme as capacidades previstas no objeto, sem transferência de propriedade ao Município;</w:t>
      </w:r>
    </w:p>
    <w:p w14:paraId="40F6C05E" w14:textId="77777777" w:rsidR="009B5C6D" w:rsidRPr="009B5C6D" w:rsidRDefault="009B5C6D" w:rsidP="006B277E">
      <w:pPr>
        <w:jc w:val="both"/>
        <w:rPr>
          <w:rFonts w:ascii="Arial Narrow" w:eastAsia="Times New Roman" w:hAnsi="Arial Narrow" w:cs="Times New Roman"/>
          <w:sz w:val="19"/>
          <w:szCs w:val="19"/>
          <w:lang w:val="pt-BR" w:eastAsia="pt-BR"/>
        </w:rPr>
      </w:pPr>
      <w:r w:rsidRPr="009B5C6D">
        <w:rPr>
          <w:rFonts w:ascii="Arial Narrow" w:eastAsia="Times New Roman" w:hAnsi="Arial Narrow" w:cs="Times New Roman"/>
          <w:sz w:val="19"/>
          <w:szCs w:val="19"/>
          <w:lang w:val="pt-BR" w:eastAsia="pt-BR"/>
        </w:rPr>
        <w:t xml:space="preserve">c) fornecimento de válvulas reguladoras com </w:t>
      </w:r>
      <w:proofErr w:type="spellStart"/>
      <w:r w:rsidRPr="009B5C6D">
        <w:rPr>
          <w:rFonts w:ascii="Arial Narrow" w:eastAsia="Times New Roman" w:hAnsi="Arial Narrow" w:cs="Times New Roman"/>
          <w:sz w:val="19"/>
          <w:szCs w:val="19"/>
          <w:lang w:val="pt-BR" w:eastAsia="pt-BR"/>
        </w:rPr>
        <w:t>fluxômetro</w:t>
      </w:r>
      <w:proofErr w:type="spellEnd"/>
      <w:r w:rsidRPr="009B5C6D">
        <w:rPr>
          <w:rFonts w:ascii="Arial Narrow" w:eastAsia="Times New Roman" w:hAnsi="Arial Narrow" w:cs="Times New Roman"/>
          <w:sz w:val="19"/>
          <w:szCs w:val="19"/>
          <w:lang w:val="pt-BR" w:eastAsia="pt-BR"/>
        </w:rPr>
        <w:t>, compatíveis com cilindros de oxigênio medicinal e de acordo com as especificações estabelecidas pela Administração;</w:t>
      </w:r>
    </w:p>
    <w:p w14:paraId="62709D61" w14:textId="77777777" w:rsidR="009B5C6D" w:rsidRPr="009B5C6D" w:rsidRDefault="009B5C6D" w:rsidP="006B277E">
      <w:pPr>
        <w:jc w:val="both"/>
        <w:rPr>
          <w:rFonts w:ascii="Arial Narrow" w:eastAsia="Times New Roman" w:hAnsi="Arial Narrow" w:cs="Times New Roman"/>
          <w:sz w:val="19"/>
          <w:szCs w:val="19"/>
          <w:lang w:val="pt-BR" w:eastAsia="pt-BR"/>
        </w:rPr>
      </w:pPr>
      <w:r w:rsidRPr="009B5C6D">
        <w:rPr>
          <w:rFonts w:ascii="Arial Narrow" w:eastAsia="Times New Roman" w:hAnsi="Arial Narrow" w:cs="Times New Roman"/>
          <w:sz w:val="19"/>
          <w:szCs w:val="19"/>
          <w:lang w:val="pt-BR" w:eastAsia="pt-BR"/>
        </w:rPr>
        <w:t>d) realização do fornecimento de forma parcelada, conforme a necessidade da Secretaria Municipal de Saúde, observados os prazos e condições definidos no Termo de Referência;</w:t>
      </w:r>
    </w:p>
    <w:p w14:paraId="1A10FE83" w14:textId="77777777" w:rsidR="009B5C6D" w:rsidRPr="009B5C6D" w:rsidRDefault="009B5C6D" w:rsidP="006B277E">
      <w:pPr>
        <w:jc w:val="both"/>
        <w:rPr>
          <w:rFonts w:ascii="Arial Narrow" w:eastAsia="Times New Roman" w:hAnsi="Arial Narrow" w:cs="Times New Roman"/>
          <w:sz w:val="19"/>
          <w:szCs w:val="19"/>
          <w:lang w:val="pt-BR" w:eastAsia="pt-BR"/>
        </w:rPr>
      </w:pPr>
      <w:r w:rsidRPr="009B5C6D">
        <w:rPr>
          <w:rFonts w:ascii="Arial Narrow" w:eastAsia="Times New Roman" w:hAnsi="Arial Narrow" w:cs="Times New Roman"/>
          <w:sz w:val="19"/>
          <w:szCs w:val="19"/>
          <w:lang w:val="pt-BR" w:eastAsia="pt-BR"/>
        </w:rPr>
        <w:t>e) realização da entrega e substituição dos cilindros conforme a necessidade dos serviços municipais de saúde, incluindo os locais definidos pela Administração;</w:t>
      </w:r>
    </w:p>
    <w:p w14:paraId="49B970C9" w14:textId="77777777" w:rsidR="009B5C6D" w:rsidRPr="009B5C6D" w:rsidRDefault="009B5C6D" w:rsidP="006B277E">
      <w:pPr>
        <w:jc w:val="both"/>
        <w:rPr>
          <w:rFonts w:ascii="Arial Narrow" w:eastAsia="Times New Roman" w:hAnsi="Arial Narrow" w:cs="Times New Roman"/>
          <w:sz w:val="19"/>
          <w:szCs w:val="19"/>
          <w:lang w:val="pt-BR" w:eastAsia="pt-BR"/>
        </w:rPr>
      </w:pPr>
      <w:r w:rsidRPr="009B5C6D">
        <w:rPr>
          <w:rFonts w:ascii="Arial Narrow" w:eastAsia="Times New Roman" w:hAnsi="Arial Narrow" w:cs="Times New Roman"/>
          <w:sz w:val="19"/>
          <w:szCs w:val="19"/>
          <w:lang w:val="pt-BR" w:eastAsia="pt-BR"/>
        </w:rPr>
        <w:t>f) atendimento às exigências legais, sanitárias e técnicas aplicáveis ao fornecimento de oxigênio medicinal e aos equipamentos objeto da contratação;</w:t>
      </w:r>
    </w:p>
    <w:p w14:paraId="330886EF" w14:textId="77777777" w:rsidR="009B5C6D" w:rsidRPr="009B5C6D" w:rsidRDefault="009B5C6D" w:rsidP="006B277E">
      <w:pPr>
        <w:jc w:val="both"/>
        <w:rPr>
          <w:rFonts w:ascii="Arial Narrow" w:eastAsia="Times New Roman" w:hAnsi="Arial Narrow" w:cs="Times New Roman"/>
          <w:sz w:val="19"/>
          <w:szCs w:val="19"/>
          <w:lang w:val="pt-BR" w:eastAsia="pt-BR"/>
        </w:rPr>
      </w:pPr>
      <w:r w:rsidRPr="009B5C6D">
        <w:rPr>
          <w:rFonts w:ascii="Arial Narrow" w:eastAsia="Times New Roman" w:hAnsi="Arial Narrow" w:cs="Times New Roman"/>
          <w:sz w:val="19"/>
          <w:szCs w:val="19"/>
          <w:lang w:val="pt-BR" w:eastAsia="pt-BR"/>
        </w:rPr>
        <w:t>g) manutenção das condições de regularidade e habilitação exigidas durante a execução da contratação;</w:t>
      </w:r>
    </w:p>
    <w:p w14:paraId="14B506DF" w14:textId="0A08B672" w:rsidR="002B3867" w:rsidRDefault="009B5C6D" w:rsidP="006B277E">
      <w:pPr>
        <w:jc w:val="both"/>
        <w:rPr>
          <w:rFonts w:ascii="Arial Narrow" w:eastAsia="Times New Roman" w:hAnsi="Arial Narrow" w:cs="Times New Roman"/>
          <w:sz w:val="19"/>
          <w:szCs w:val="19"/>
          <w:lang w:val="pt-BR" w:eastAsia="pt-BR"/>
        </w:rPr>
      </w:pPr>
      <w:r w:rsidRPr="009B5C6D">
        <w:rPr>
          <w:rFonts w:ascii="Arial Narrow" w:eastAsia="Times New Roman" w:hAnsi="Arial Narrow" w:cs="Times New Roman"/>
          <w:sz w:val="19"/>
          <w:szCs w:val="19"/>
          <w:lang w:val="pt-BR" w:eastAsia="pt-BR"/>
        </w:rPr>
        <w:t>h) garantia de que os produtos fornecidos sejam adequados ao uso a que se destinam, observadas as especificações e condições estabelecidas pela Administração.</w:t>
      </w:r>
    </w:p>
    <w:p w14:paraId="78A0B91C" w14:textId="77777777" w:rsidR="009B5C6D" w:rsidRPr="009B5C6D" w:rsidRDefault="009B5C6D" w:rsidP="006B277E">
      <w:pPr>
        <w:jc w:val="both"/>
        <w:rPr>
          <w:rFonts w:ascii="Arial Narrow" w:hAnsi="Arial Narrow" w:cs="Arial"/>
          <w:sz w:val="19"/>
          <w:szCs w:val="19"/>
        </w:rPr>
      </w:pPr>
    </w:p>
    <w:p w14:paraId="0DA71369" w14:textId="385045B1" w:rsidR="00DC7736" w:rsidRPr="009B5C6D" w:rsidRDefault="00DC7736" w:rsidP="006B277E">
      <w:pPr>
        <w:pStyle w:val="PargrafodaLista"/>
        <w:numPr>
          <w:ilvl w:val="0"/>
          <w:numId w:val="6"/>
        </w:numPr>
        <w:ind w:left="0" w:firstLine="0"/>
        <w:rPr>
          <w:rFonts w:ascii="Arial Narrow" w:hAnsi="Arial Narrow" w:cs="Arial"/>
          <w:b/>
          <w:bCs/>
          <w:sz w:val="19"/>
          <w:szCs w:val="19"/>
        </w:rPr>
      </w:pPr>
      <w:r w:rsidRPr="009B5C6D">
        <w:rPr>
          <w:rFonts w:ascii="Arial Narrow" w:hAnsi="Arial Narrow" w:cs="Arial"/>
          <w:b/>
          <w:bCs/>
          <w:sz w:val="19"/>
          <w:szCs w:val="19"/>
        </w:rPr>
        <w:t>ESTIMATIVA DA QUANTIDADE</w:t>
      </w:r>
    </w:p>
    <w:p w14:paraId="78A32CB4" w14:textId="77777777" w:rsidR="009B5C6D" w:rsidRDefault="009B5C6D" w:rsidP="006B277E">
      <w:pPr>
        <w:widowControl/>
        <w:autoSpaceDE/>
        <w:autoSpaceDN/>
        <w:rPr>
          <w:rFonts w:ascii="Arial Narrow" w:eastAsia="Times New Roman" w:hAnsi="Arial Narrow" w:cs="Times New Roman"/>
          <w:sz w:val="19"/>
          <w:szCs w:val="19"/>
          <w:lang w:val="pt-BR" w:eastAsia="pt-BR"/>
        </w:rPr>
      </w:pPr>
      <w:r w:rsidRPr="009B5C6D">
        <w:rPr>
          <w:rFonts w:ascii="Arial Narrow" w:eastAsia="Times New Roman" w:hAnsi="Arial Narrow" w:cs="Times New Roman"/>
          <w:sz w:val="19"/>
          <w:szCs w:val="19"/>
          <w:lang w:val="pt-BR" w:eastAsia="pt-BR"/>
        </w:rPr>
        <w:t>As quantidades estimadas para a contratação foram definidas com base no histórico de consumo e nas necessidades da Secretaria Municipal de Saúde, considerando a utilização contínua do oxigênio medicinal nos serviços de saúde do Município.</w:t>
      </w:r>
    </w:p>
    <w:p w14:paraId="0600D8E6" w14:textId="77777777" w:rsidR="006B277E" w:rsidRDefault="006B277E" w:rsidP="006B277E">
      <w:pPr>
        <w:widowControl/>
        <w:autoSpaceDE/>
        <w:autoSpaceDN/>
        <w:rPr>
          <w:rFonts w:ascii="Arial Narrow" w:eastAsia="Times New Roman" w:hAnsi="Arial Narrow" w:cs="Times New Roman"/>
          <w:sz w:val="19"/>
          <w:szCs w:val="19"/>
          <w:lang w:val="pt-BR" w:eastAsia="pt-BR"/>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709"/>
        <w:gridCol w:w="1559"/>
        <w:gridCol w:w="6521"/>
      </w:tblGrid>
      <w:tr w:rsidR="006B277E" w:rsidRPr="006B277E" w14:paraId="52088A45" w14:textId="77777777" w:rsidTr="006B277E">
        <w:trPr>
          <w:trHeight w:val="45"/>
        </w:trPr>
        <w:tc>
          <w:tcPr>
            <w:tcW w:w="567" w:type="dxa"/>
            <w:vAlign w:val="center"/>
            <w:hideMark/>
          </w:tcPr>
          <w:p w14:paraId="0853878E" w14:textId="77777777" w:rsidR="006B277E" w:rsidRPr="006B277E" w:rsidRDefault="006B277E" w:rsidP="006B277E">
            <w:pPr>
              <w:widowControl/>
              <w:suppressAutoHyphens/>
              <w:autoSpaceDE/>
              <w:autoSpaceDN/>
              <w:jc w:val="center"/>
              <w:rPr>
                <w:rFonts w:ascii="Arial Narrow" w:hAnsi="Arial Narrow"/>
                <w:b/>
                <w:bCs/>
                <w:color w:val="000000"/>
                <w:sz w:val="19"/>
                <w:szCs w:val="19"/>
                <w:lang w:val="pt-BR"/>
              </w:rPr>
            </w:pPr>
            <w:bookmarkStart w:id="0" w:name="_Hlk241064094"/>
            <w:r w:rsidRPr="006B277E">
              <w:rPr>
                <w:rFonts w:ascii="Arial Narrow" w:hAnsi="Arial Narrow"/>
                <w:b/>
                <w:bCs/>
                <w:color w:val="000000"/>
                <w:sz w:val="19"/>
                <w:szCs w:val="19"/>
                <w:lang w:val="pt-BR"/>
              </w:rPr>
              <w:t>ITEM</w:t>
            </w:r>
          </w:p>
        </w:tc>
        <w:tc>
          <w:tcPr>
            <w:tcW w:w="709" w:type="dxa"/>
            <w:vAlign w:val="center"/>
            <w:hideMark/>
          </w:tcPr>
          <w:p w14:paraId="078412CE" w14:textId="77777777" w:rsidR="006B277E" w:rsidRPr="006B277E" w:rsidRDefault="006B277E" w:rsidP="006B277E">
            <w:pPr>
              <w:widowControl/>
              <w:suppressAutoHyphens/>
              <w:autoSpaceDE/>
              <w:autoSpaceDN/>
              <w:jc w:val="center"/>
              <w:rPr>
                <w:rFonts w:ascii="Arial Narrow" w:hAnsi="Arial Narrow"/>
                <w:b/>
                <w:bCs/>
                <w:color w:val="000000"/>
                <w:sz w:val="19"/>
                <w:szCs w:val="19"/>
                <w:lang w:val="pt-BR"/>
              </w:rPr>
            </w:pPr>
            <w:r w:rsidRPr="006B277E">
              <w:rPr>
                <w:rFonts w:ascii="Arial Narrow" w:hAnsi="Arial Narrow"/>
                <w:b/>
                <w:bCs/>
                <w:color w:val="000000"/>
                <w:sz w:val="19"/>
                <w:szCs w:val="19"/>
                <w:lang w:val="pt-BR"/>
              </w:rPr>
              <w:t>QUANT</w:t>
            </w:r>
          </w:p>
        </w:tc>
        <w:tc>
          <w:tcPr>
            <w:tcW w:w="1559" w:type="dxa"/>
            <w:vAlign w:val="center"/>
          </w:tcPr>
          <w:p w14:paraId="45A970D9" w14:textId="42B9324C" w:rsidR="006B277E" w:rsidRPr="006B277E" w:rsidRDefault="006B277E" w:rsidP="006B277E">
            <w:pPr>
              <w:widowControl/>
              <w:suppressAutoHyphens/>
              <w:autoSpaceDE/>
              <w:autoSpaceDN/>
              <w:jc w:val="center"/>
              <w:rPr>
                <w:rFonts w:ascii="Arial Narrow" w:hAnsi="Arial Narrow"/>
                <w:b/>
                <w:bCs/>
                <w:color w:val="000000"/>
                <w:sz w:val="19"/>
                <w:szCs w:val="19"/>
                <w:lang w:val="pt-BR"/>
              </w:rPr>
            </w:pPr>
            <w:r w:rsidRPr="006B277E">
              <w:rPr>
                <w:rFonts w:ascii="Arial Narrow" w:hAnsi="Arial Narrow"/>
                <w:b/>
                <w:bCs/>
                <w:color w:val="000000"/>
                <w:sz w:val="19"/>
                <w:szCs w:val="19"/>
                <w:lang w:val="pt-BR"/>
              </w:rPr>
              <w:t>UNID/MEDIDA</w:t>
            </w:r>
          </w:p>
        </w:tc>
        <w:tc>
          <w:tcPr>
            <w:tcW w:w="6521" w:type="dxa"/>
            <w:vAlign w:val="center"/>
            <w:hideMark/>
          </w:tcPr>
          <w:p w14:paraId="105B1C76" w14:textId="77777777" w:rsidR="006B277E" w:rsidRPr="006B277E" w:rsidRDefault="006B277E" w:rsidP="006B277E">
            <w:pPr>
              <w:widowControl/>
              <w:suppressAutoHyphens/>
              <w:autoSpaceDE/>
              <w:autoSpaceDN/>
              <w:jc w:val="center"/>
              <w:rPr>
                <w:rFonts w:ascii="Arial Narrow" w:hAnsi="Arial Narrow"/>
                <w:b/>
                <w:bCs/>
                <w:color w:val="000000"/>
                <w:sz w:val="19"/>
                <w:szCs w:val="19"/>
                <w:lang w:val="pt-BR"/>
              </w:rPr>
            </w:pPr>
            <w:r w:rsidRPr="006B277E">
              <w:rPr>
                <w:rFonts w:ascii="Arial Narrow" w:hAnsi="Arial Narrow"/>
                <w:b/>
                <w:bCs/>
                <w:color w:val="000000"/>
                <w:sz w:val="19"/>
                <w:szCs w:val="19"/>
                <w:lang w:val="pt-BR"/>
              </w:rPr>
              <w:t>DESCRIÇÃO</w:t>
            </w:r>
          </w:p>
        </w:tc>
      </w:tr>
      <w:tr w:rsidR="006B277E" w:rsidRPr="006B277E" w14:paraId="57F18CAA" w14:textId="77777777" w:rsidTr="006B277E">
        <w:trPr>
          <w:trHeight w:val="47"/>
        </w:trPr>
        <w:tc>
          <w:tcPr>
            <w:tcW w:w="567" w:type="dxa"/>
            <w:noWrap/>
            <w:vAlign w:val="center"/>
          </w:tcPr>
          <w:p w14:paraId="2CAD4904" w14:textId="77777777" w:rsidR="006B277E" w:rsidRPr="006B277E" w:rsidRDefault="006B277E" w:rsidP="006B277E">
            <w:pPr>
              <w:widowControl/>
              <w:suppressAutoHyphens/>
              <w:autoSpaceDE/>
              <w:autoSpaceDN/>
              <w:jc w:val="center"/>
              <w:rPr>
                <w:rFonts w:ascii="Arial Narrow" w:hAnsi="Arial Narrow"/>
                <w:color w:val="000000"/>
                <w:sz w:val="19"/>
                <w:szCs w:val="19"/>
                <w:lang w:val="pt-BR"/>
              </w:rPr>
            </w:pPr>
            <w:r w:rsidRPr="006B277E">
              <w:rPr>
                <w:rFonts w:ascii="Arial Narrow" w:hAnsi="Arial Narrow"/>
                <w:color w:val="000000"/>
                <w:sz w:val="19"/>
                <w:szCs w:val="19"/>
                <w:lang w:val="pt-BR"/>
              </w:rPr>
              <w:t>1</w:t>
            </w:r>
          </w:p>
        </w:tc>
        <w:tc>
          <w:tcPr>
            <w:tcW w:w="709" w:type="dxa"/>
            <w:noWrap/>
            <w:vAlign w:val="center"/>
          </w:tcPr>
          <w:p w14:paraId="0ED6F107" w14:textId="77777777" w:rsidR="006B277E" w:rsidRPr="006B277E" w:rsidRDefault="006B277E" w:rsidP="006B277E">
            <w:pPr>
              <w:widowControl/>
              <w:suppressAutoHyphens/>
              <w:autoSpaceDE/>
              <w:autoSpaceDN/>
              <w:jc w:val="center"/>
              <w:rPr>
                <w:rFonts w:ascii="Arial Narrow" w:hAnsi="Arial Narrow"/>
                <w:color w:val="000000"/>
                <w:sz w:val="19"/>
                <w:szCs w:val="19"/>
                <w:lang w:val="pt-BR"/>
              </w:rPr>
            </w:pPr>
            <w:r w:rsidRPr="006B277E">
              <w:rPr>
                <w:rFonts w:ascii="Arial Narrow" w:hAnsi="Arial Narrow"/>
                <w:color w:val="000000"/>
                <w:sz w:val="19"/>
                <w:szCs w:val="19"/>
                <w:lang w:val="pt-BR"/>
              </w:rPr>
              <w:t>150</w:t>
            </w:r>
          </w:p>
        </w:tc>
        <w:tc>
          <w:tcPr>
            <w:tcW w:w="1559" w:type="dxa"/>
            <w:vAlign w:val="center"/>
          </w:tcPr>
          <w:p w14:paraId="66E95376" w14:textId="77777777" w:rsidR="006B277E" w:rsidRPr="006B277E" w:rsidRDefault="006B277E" w:rsidP="006B277E">
            <w:pPr>
              <w:widowControl/>
              <w:suppressAutoHyphens/>
              <w:autoSpaceDE/>
              <w:autoSpaceDN/>
              <w:jc w:val="center"/>
              <w:rPr>
                <w:rFonts w:ascii="Arial Narrow" w:hAnsi="Arial Narrow"/>
                <w:color w:val="000000"/>
                <w:sz w:val="19"/>
                <w:szCs w:val="19"/>
                <w:lang w:val="pt-BR"/>
              </w:rPr>
            </w:pPr>
            <w:r w:rsidRPr="006B277E">
              <w:rPr>
                <w:rFonts w:ascii="Arial Narrow" w:hAnsi="Arial Narrow"/>
                <w:color w:val="000000"/>
                <w:sz w:val="19"/>
                <w:szCs w:val="19"/>
                <w:lang w:val="pt-BR"/>
              </w:rPr>
              <w:t>UND</w:t>
            </w:r>
          </w:p>
        </w:tc>
        <w:tc>
          <w:tcPr>
            <w:tcW w:w="6521" w:type="dxa"/>
            <w:vAlign w:val="center"/>
            <w:hideMark/>
          </w:tcPr>
          <w:p w14:paraId="2033BF5E" w14:textId="77777777" w:rsidR="006B277E" w:rsidRPr="006B277E" w:rsidRDefault="006B277E" w:rsidP="006B277E">
            <w:pPr>
              <w:widowControl/>
              <w:suppressAutoHyphens/>
              <w:autoSpaceDE/>
              <w:autoSpaceDN/>
              <w:jc w:val="both"/>
              <w:rPr>
                <w:rFonts w:ascii="Arial Narrow" w:hAnsi="Arial Narrow"/>
                <w:color w:val="000000"/>
                <w:sz w:val="19"/>
                <w:szCs w:val="19"/>
                <w:lang w:val="pt-BR"/>
              </w:rPr>
            </w:pPr>
            <w:r w:rsidRPr="006B277E">
              <w:rPr>
                <w:rFonts w:ascii="Arial Narrow" w:hAnsi="Arial Narrow"/>
                <w:color w:val="000000"/>
                <w:sz w:val="19"/>
                <w:szCs w:val="19"/>
                <w:lang w:val="pt-BR"/>
              </w:rPr>
              <w:t>Recarga de oxigênio medicinal de 1m³ (7 litros) com cilindro em comodato.</w:t>
            </w:r>
          </w:p>
        </w:tc>
      </w:tr>
      <w:tr w:rsidR="006B277E" w:rsidRPr="006B277E" w14:paraId="6D833F8F" w14:textId="77777777" w:rsidTr="006B277E">
        <w:trPr>
          <w:trHeight w:val="197"/>
        </w:trPr>
        <w:tc>
          <w:tcPr>
            <w:tcW w:w="567" w:type="dxa"/>
            <w:noWrap/>
            <w:vAlign w:val="center"/>
          </w:tcPr>
          <w:p w14:paraId="68AE2867" w14:textId="77777777" w:rsidR="006B277E" w:rsidRPr="006B277E" w:rsidRDefault="006B277E" w:rsidP="006B277E">
            <w:pPr>
              <w:widowControl/>
              <w:suppressAutoHyphens/>
              <w:autoSpaceDE/>
              <w:autoSpaceDN/>
              <w:jc w:val="center"/>
              <w:rPr>
                <w:rFonts w:ascii="Arial Narrow" w:hAnsi="Arial Narrow"/>
                <w:color w:val="000000"/>
                <w:sz w:val="19"/>
                <w:szCs w:val="19"/>
                <w:lang w:val="pt-BR"/>
              </w:rPr>
            </w:pPr>
            <w:r w:rsidRPr="006B277E">
              <w:rPr>
                <w:rFonts w:ascii="Arial Narrow" w:hAnsi="Arial Narrow"/>
                <w:color w:val="000000"/>
                <w:sz w:val="19"/>
                <w:szCs w:val="19"/>
                <w:lang w:val="pt-BR"/>
              </w:rPr>
              <w:t>2</w:t>
            </w:r>
          </w:p>
        </w:tc>
        <w:tc>
          <w:tcPr>
            <w:tcW w:w="709" w:type="dxa"/>
            <w:noWrap/>
            <w:vAlign w:val="center"/>
          </w:tcPr>
          <w:p w14:paraId="7C50DEAA" w14:textId="77777777" w:rsidR="006B277E" w:rsidRPr="006B277E" w:rsidRDefault="006B277E" w:rsidP="006B277E">
            <w:pPr>
              <w:widowControl/>
              <w:suppressAutoHyphens/>
              <w:autoSpaceDE/>
              <w:autoSpaceDN/>
              <w:jc w:val="center"/>
              <w:rPr>
                <w:rFonts w:ascii="Arial Narrow" w:hAnsi="Arial Narrow"/>
                <w:color w:val="000000"/>
                <w:sz w:val="19"/>
                <w:szCs w:val="19"/>
                <w:lang w:val="pt-BR"/>
              </w:rPr>
            </w:pPr>
            <w:r w:rsidRPr="006B277E">
              <w:rPr>
                <w:rFonts w:ascii="Arial Narrow" w:hAnsi="Arial Narrow"/>
                <w:color w:val="000000"/>
                <w:sz w:val="19"/>
                <w:szCs w:val="19"/>
                <w:lang w:val="pt-BR"/>
              </w:rPr>
              <w:t>150</w:t>
            </w:r>
          </w:p>
        </w:tc>
        <w:tc>
          <w:tcPr>
            <w:tcW w:w="1559" w:type="dxa"/>
            <w:vAlign w:val="center"/>
          </w:tcPr>
          <w:p w14:paraId="457B2B80" w14:textId="77777777" w:rsidR="006B277E" w:rsidRPr="006B277E" w:rsidRDefault="006B277E" w:rsidP="006B277E">
            <w:pPr>
              <w:widowControl/>
              <w:suppressAutoHyphens/>
              <w:autoSpaceDE/>
              <w:autoSpaceDN/>
              <w:jc w:val="center"/>
              <w:rPr>
                <w:rFonts w:ascii="Arial Narrow" w:hAnsi="Arial Narrow"/>
                <w:color w:val="000000"/>
                <w:sz w:val="19"/>
                <w:szCs w:val="19"/>
                <w:lang w:val="pt-BR"/>
              </w:rPr>
            </w:pPr>
            <w:r w:rsidRPr="006B277E">
              <w:rPr>
                <w:rFonts w:ascii="Arial Narrow" w:hAnsi="Arial Narrow"/>
                <w:color w:val="000000"/>
                <w:sz w:val="19"/>
                <w:szCs w:val="19"/>
                <w:lang w:val="pt-BR"/>
              </w:rPr>
              <w:t>UND</w:t>
            </w:r>
          </w:p>
        </w:tc>
        <w:tc>
          <w:tcPr>
            <w:tcW w:w="6521" w:type="dxa"/>
            <w:vAlign w:val="center"/>
          </w:tcPr>
          <w:p w14:paraId="21409E33" w14:textId="77777777" w:rsidR="006B277E" w:rsidRPr="006B277E" w:rsidRDefault="006B277E" w:rsidP="006B277E">
            <w:pPr>
              <w:widowControl/>
              <w:suppressAutoHyphens/>
              <w:autoSpaceDE/>
              <w:autoSpaceDN/>
              <w:jc w:val="both"/>
              <w:rPr>
                <w:rFonts w:ascii="Arial Narrow" w:hAnsi="Arial Narrow"/>
                <w:color w:val="000000"/>
                <w:sz w:val="19"/>
                <w:szCs w:val="19"/>
                <w:lang w:val="pt-BR"/>
              </w:rPr>
            </w:pPr>
            <w:r w:rsidRPr="006B277E">
              <w:rPr>
                <w:rFonts w:ascii="Arial Narrow" w:hAnsi="Arial Narrow"/>
                <w:color w:val="000000"/>
                <w:sz w:val="19"/>
                <w:szCs w:val="19"/>
                <w:lang w:val="pt-BR"/>
              </w:rPr>
              <w:t>Recarga de oxigênio medicinal de 3m³ (20 litros) com cilindro em comodato.</w:t>
            </w:r>
          </w:p>
        </w:tc>
      </w:tr>
      <w:tr w:rsidR="006B277E" w:rsidRPr="006B277E" w14:paraId="05955AAF" w14:textId="77777777" w:rsidTr="006B277E">
        <w:trPr>
          <w:trHeight w:val="209"/>
        </w:trPr>
        <w:tc>
          <w:tcPr>
            <w:tcW w:w="567" w:type="dxa"/>
            <w:noWrap/>
            <w:vAlign w:val="center"/>
          </w:tcPr>
          <w:p w14:paraId="5F2A4AB5" w14:textId="77777777" w:rsidR="006B277E" w:rsidRPr="006B277E" w:rsidRDefault="006B277E" w:rsidP="006B277E">
            <w:pPr>
              <w:widowControl/>
              <w:suppressAutoHyphens/>
              <w:autoSpaceDE/>
              <w:autoSpaceDN/>
              <w:jc w:val="center"/>
              <w:rPr>
                <w:rFonts w:ascii="Arial Narrow" w:hAnsi="Arial Narrow"/>
                <w:color w:val="000000"/>
                <w:sz w:val="19"/>
                <w:szCs w:val="19"/>
                <w:lang w:val="pt-BR"/>
              </w:rPr>
            </w:pPr>
            <w:r w:rsidRPr="006B277E">
              <w:rPr>
                <w:rFonts w:ascii="Arial Narrow" w:hAnsi="Arial Narrow"/>
                <w:color w:val="000000"/>
                <w:sz w:val="19"/>
                <w:szCs w:val="19"/>
                <w:lang w:val="pt-BR"/>
              </w:rPr>
              <w:t>3</w:t>
            </w:r>
          </w:p>
        </w:tc>
        <w:tc>
          <w:tcPr>
            <w:tcW w:w="709" w:type="dxa"/>
            <w:noWrap/>
            <w:vAlign w:val="center"/>
          </w:tcPr>
          <w:p w14:paraId="7480E209" w14:textId="77777777" w:rsidR="006B277E" w:rsidRPr="006B277E" w:rsidRDefault="006B277E" w:rsidP="006B277E">
            <w:pPr>
              <w:widowControl/>
              <w:suppressAutoHyphens/>
              <w:autoSpaceDE/>
              <w:autoSpaceDN/>
              <w:jc w:val="center"/>
              <w:rPr>
                <w:rFonts w:ascii="Arial Narrow" w:hAnsi="Arial Narrow"/>
                <w:color w:val="000000"/>
                <w:sz w:val="19"/>
                <w:szCs w:val="19"/>
                <w:lang w:val="pt-BR"/>
              </w:rPr>
            </w:pPr>
            <w:r w:rsidRPr="006B277E">
              <w:rPr>
                <w:rFonts w:ascii="Arial Narrow" w:hAnsi="Arial Narrow"/>
                <w:color w:val="000000"/>
                <w:sz w:val="19"/>
                <w:szCs w:val="19"/>
                <w:lang w:val="pt-BR"/>
              </w:rPr>
              <w:t>1.000</w:t>
            </w:r>
          </w:p>
        </w:tc>
        <w:tc>
          <w:tcPr>
            <w:tcW w:w="1559" w:type="dxa"/>
            <w:vAlign w:val="center"/>
          </w:tcPr>
          <w:p w14:paraId="0F6C5CC6" w14:textId="77777777" w:rsidR="006B277E" w:rsidRPr="006B277E" w:rsidRDefault="006B277E" w:rsidP="006B277E">
            <w:pPr>
              <w:widowControl/>
              <w:suppressAutoHyphens/>
              <w:autoSpaceDE/>
              <w:autoSpaceDN/>
              <w:jc w:val="center"/>
              <w:rPr>
                <w:rFonts w:ascii="Arial Narrow" w:hAnsi="Arial Narrow"/>
                <w:color w:val="000000"/>
                <w:sz w:val="19"/>
                <w:szCs w:val="19"/>
                <w:lang w:val="pt-BR"/>
              </w:rPr>
            </w:pPr>
            <w:r w:rsidRPr="006B277E">
              <w:rPr>
                <w:rFonts w:ascii="Arial Narrow" w:hAnsi="Arial Narrow"/>
                <w:color w:val="000000"/>
                <w:sz w:val="19"/>
                <w:szCs w:val="19"/>
                <w:lang w:val="pt-BR"/>
              </w:rPr>
              <w:t>UND</w:t>
            </w:r>
          </w:p>
        </w:tc>
        <w:tc>
          <w:tcPr>
            <w:tcW w:w="6521" w:type="dxa"/>
            <w:vAlign w:val="center"/>
          </w:tcPr>
          <w:p w14:paraId="4B2FC1D0" w14:textId="77777777" w:rsidR="006B277E" w:rsidRPr="006B277E" w:rsidRDefault="006B277E" w:rsidP="006B277E">
            <w:pPr>
              <w:widowControl/>
              <w:suppressAutoHyphens/>
              <w:autoSpaceDE/>
              <w:autoSpaceDN/>
              <w:jc w:val="both"/>
              <w:rPr>
                <w:rFonts w:ascii="Arial Narrow" w:hAnsi="Arial Narrow"/>
                <w:color w:val="000000"/>
                <w:sz w:val="19"/>
                <w:szCs w:val="19"/>
                <w:lang w:val="pt-BR"/>
              </w:rPr>
            </w:pPr>
            <w:r w:rsidRPr="006B277E">
              <w:rPr>
                <w:rFonts w:ascii="Arial Narrow" w:hAnsi="Arial Narrow"/>
                <w:color w:val="000000"/>
                <w:sz w:val="19"/>
                <w:szCs w:val="19"/>
                <w:lang w:val="pt-BR"/>
              </w:rPr>
              <w:t>Recarga de oxigênio medicinal de 7m³ (40 litros) com cilindro em comodato.</w:t>
            </w:r>
          </w:p>
        </w:tc>
      </w:tr>
      <w:tr w:rsidR="006B277E" w:rsidRPr="006B277E" w14:paraId="1DBE847A" w14:textId="77777777" w:rsidTr="006B277E">
        <w:trPr>
          <w:trHeight w:val="45"/>
        </w:trPr>
        <w:tc>
          <w:tcPr>
            <w:tcW w:w="567" w:type="dxa"/>
            <w:noWrap/>
            <w:vAlign w:val="center"/>
          </w:tcPr>
          <w:p w14:paraId="4DC49E60" w14:textId="77777777" w:rsidR="006B277E" w:rsidRPr="006B277E" w:rsidRDefault="006B277E" w:rsidP="006B277E">
            <w:pPr>
              <w:widowControl/>
              <w:suppressAutoHyphens/>
              <w:autoSpaceDE/>
              <w:autoSpaceDN/>
              <w:jc w:val="center"/>
              <w:rPr>
                <w:rFonts w:ascii="Arial Narrow" w:hAnsi="Arial Narrow"/>
                <w:color w:val="000000"/>
                <w:sz w:val="19"/>
                <w:szCs w:val="19"/>
                <w:lang w:val="pt-BR"/>
              </w:rPr>
            </w:pPr>
            <w:r w:rsidRPr="006B277E">
              <w:rPr>
                <w:rFonts w:ascii="Arial Narrow" w:hAnsi="Arial Narrow"/>
                <w:color w:val="000000"/>
                <w:sz w:val="19"/>
                <w:szCs w:val="19"/>
                <w:lang w:val="pt-BR"/>
              </w:rPr>
              <w:t>4</w:t>
            </w:r>
          </w:p>
        </w:tc>
        <w:tc>
          <w:tcPr>
            <w:tcW w:w="709" w:type="dxa"/>
            <w:noWrap/>
            <w:vAlign w:val="center"/>
          </w:tcPr>
          <w:p w14:paraId="0AFCA890" w14:textId="49F2F3CC" w:rsidR="006B277E" w:rsidRPr="006B277E" w:rsidRDefault="00A7269B" w:rsidP="006B277E">
            <w:pPr>
              <w:widowControl/>
              <w:suppressAutoHyphens/>
              <w:autoSpaceDE/>
              <w:autoSpaceDN/>
              <w:jc w:val="center"/>
              <w:rPr>
                <w:rFonts w:ascii="Arial Narrow" w:hAnsi="Arial Narrow"/>
                <w:color w:val="000000"/>
                <w:sz w:val="19"/>
                <w:szCs w:val="19"/>
                <w:lang w:val="pt-BR"/>
              </w:rPr>
            </w:pPr>
            <w:r>
              <w:rPr>
                <w:rFonts w:ascii="Arial Narrow" w:hAnsi="Arial Narrow"/>
                <w:color w:val="000000"/>
                <w:sz w:val="19"/>
                <w:szCs w:val="19"/>
                <w:lang w:val="pt-BR"/>
              </w:rPr>
              <w:t>10</w:t>
            </w:r>
          </w:p>
        </w:tc>
        <w:tc>
          <w:tcPr>
            <w:tcW w:w="1559" w:type="dxa"/>
            <w:vAlign w:val="center"/>
          </w:tcPr>
          <w:p w14:paraId="19DB4E11" w14:textId="77777777" w:rsidR="006B277E" w:rsidRPr="006B277E" w:rsidRDefault="006B277E" w:rsidP="006B277E">
            <w:pPr>
              <w:widowControl/>
              <w:suppressAutoHyphens/>
              <w:autoSpaceDE/>
              <w:autoSpaceDN/>
              <w:jc w:val="center"/>
              <w:rPr>
                <w:rFonts w:ascii="Arial Narrow" w:hAnsi="Arial Narrow"/>
                <w:color w:val="000000"/>
                <w:sz w:val="19"/>
                <w:szCs w:val="19"/>
                <w:lang w:val="pt-BR"/>
              </w:rPr>
            </w:pPr>
            <w:r w:rsidRPr="006B277E">
              <w:rPr>
                <w:rFonts w:ascii="Arial Narrow" w:hAnsi="Arial Narrow"/>
                <w:color w:val="000000"/>
                <w:sz w:val="19"/>
                <w:szCs w:val="19"/>
                <w:lang w:val="pt-BR"/>
              </w:rPr>
              <w:t>UND</w:t>
            </w:r>
          </w:p>
        </w:tc>
        <w:tc>
          <w:tcPr>
            <w:tcW w:w="6521" w:type="dxa"/>
            <w:vAlign w:val="center"/>
          </w:tcPr>
          <w:p w14:paraId="0C02DB61" w14:textId="155D2550" w:rsidR="006B277E" w:rsidRPr="006B277E" w:rsidRDefault="006B277E" w:rsidP="006B277E">
            <w:pPr>
              <w:widowControl/>
              <w:suppressAutoHyphens/>
              <w:autoSpaceDE/>
              <w:autoSpaceDN/>
              <w:jc w:val="both"/>
              <w:rPr>
                <w:rFonts w:ascii="Arial Narrow" w:hAnsi="Arial Narrow"/>
                <w:color w:val="000000"/>
                <w:kern w:val="2"/>
                <w:sz w:val="19"/>
                <w:szCs w:val="19"/>
                <w:lang w:val="pt-BR"/>
                <w14:ligatures w14:val="standardContextual"/>
              </w:rPr>
            </w:pPr>
            <w:r>
              <w:rPr>
                <w:rFonts w:ascii="Arial Narrow" w:hAnsi="Arial Narrow"/>
                <w:color w:val="000000"/>
                <w:sz w:val="19"/>
                <w:szCs w:val="19"/>
                <w:lang w:val="pt-BR"/>
              </w:rPr>
              <w:t>V</w:t>
            </w:r>
            <w:r w:rsidRPr="006B277E">
              <w:rPr>
                <w:rFonts w:ascii="Arial Narrow" w:hAnsi="Arial Narrow"/>
                <w:color w:val="000000"/>
                <w:sz w:val="19"/>
                <w:szCs w:val="19"/>
                <w:lang w:val="pt-BR"/>
              </w:rPr>
              <w:t xml:space="preserve">álvula reguladora para cilindro de oxigênio com </w:t>
            </w:r>
            <w:proofErr w:type="spellStart"/>
            <w:r w:rsidRPr="006B277E">
              <w:rPr>
                <w:rFonts w:ascii="Arial Narrow" w:hAnsi="Arial Narrow"/>
                <w:color w:val="000000"/>
                <w:sz w:val="19"/>
                <w:szCs w:val="19"/>
                <w:lang w:val="pt-BR"/>
              </w:rPr>
              <w:t>fluxômetro</w:t>
            </w:r>
            <w:proofErr w:type="spellEnd"/>
          </w:p>
        </w:tc>
      </w:tr>
      <w:bookmarkEnd w:id="0"/>
    </w:tbl>
    <w:p w14:paraId="4DB709E0" w14:textId="77777777" w:rsidR="006B277E" w:rsidRDefault="006B277E" w:rsidP="006B277E">
      <w:pPr>
        <w:widowControl/>
        <w:autoSpaceDE/>
        <w:autoSpaceDN/>
        <w:rPr>
          <w:rFonts w:ascii="Arial Narrow" w:eastAsia="Times New Roman" w:hAnsi="Arial Narrow" w:cs="Times New Roman"/>
          <w:sz w:val="19"/>
          <w:szCs w:val="19"/>
          <w:lang w:val="pt-BR" w:eastAsia="pt-BR"/>
        </w:rPr>
      </w:pPr>
    </w:p>
    <w:p w14:paraId="2793829D" w14:textId="77777777" w:rsidR="009B5C6D" w:rsidRPr="009B5C6D" w:rsidRDefault="009B5C6D" w:rsidP="006B277E">
      <w:pPr>
        <w:widowControl/>
        <w:autoSpaceDE/>
        <w:autoSpaceDN/>
        <w:rPr>
          <w:rFonts w:ascii="Arial Narrow" w:eastAsia="Times New Roman" w:hAnsi="Arial Narrow" w:cs="Times New Roman"/>
          <w:sz w:val="19"/>
          <w:szCs w:val="19"/>
          <w:lang w:val="pt-BR" w:eastAsia="pt-BR"/>
        </w:rPr>
      </w:pPr>
    </w:p>
    <w:p w14:paraId="499F41E0" w14:textId="4BA41443" w:rsidR="00060578" w:rsidRPr="009B5C6D" w:rsidRDefault="002E0A95" w:rsidP="006B277E">
      <w:pPr>
        <w:pStyle w:val="PargrafodaLista"/>
        <w:numPr>
          <w:ilvl w:val="0"/>
          <w:numId w:val="6"/>
        </w:numPr>
        <w:ind w:left="0" w:firstLine="0"/>
        <w:rPr>
          <w:rFonts w:ascii="Arial Narrow" w:hAnsi="Arial Narrow" w:cs="Arial"/>
          <w:b/>
          <w:bCs/>
          <w:sz w:val="19"/>
          <w:szCs w:val="19"/>
        </w:rPr>
      </w:pPr>
      <w:r w:rsidRPr="009B5C6D">
        <w:rPr>
          <w:rFonts w:ascii="Arial Narrow" w:hAnsi="Arial Narrow" w:cs="Arial"/>
          <w:b/>
          <w:bCs/>
          <w:sz w:val="19"/>
          <w:szCs w:val="19"/>
        </w:rPr>
        <w:t>LEVANTAMENTO</w:t>
      </w:r>
      <w:r w:rsidRPr="009B5C6D">
        <w:rPr>
          <w:rFonts w:ascii="Arial Narrow" w:hAnsi="Arial Narrow" w:cs="Arial"/>
          <w:b/>
          <w:bCs/>
          <w:spacing w:val="-3"/>
          <w:sz w:val="19"/>
          <w:szCs w:val="19"/>
        </w:rPr>
        <w:t xml:space="preserve"> </w:t>
      </w:r>
      <w:r w:rsidRPr="009B5C6D">
        <w:rPr>
          <w:rFonts w:ascii="Arial Narrow" w:hAnsi="Arial Narrow" w:cs="Arial"/>
          <w:b/>
          <w:bCs/>
          <w:sz w:val="19"/>
          <w:szCs w:val="19"/>
        </w:rPr>
        <w:t>DE</w:t>
      </w:r>
      <w:r w:rsidRPr="009B5C6D">
        <w:rPr>
          <w:rFonts w:ascii="Arial Narrow" w:hAnsi="Arial Narrow" w:cs="Arial"/>
          <w:b/>
          <w:bCs/>
          <w:spacing w:val="-3"/>
          <w:sz w:val="19"/>
          <w:szCs w:val="19"/>
        </w:rPr>
        <w:t xml:space="preserve"> </w:t>
      </w:r>
      <w:r w:rsidRPr="009B5C6D">
        <w:rPr>
          <w:rFonts w:ascii="Arial Narrow" w:hAnsi="Arial Narrow" w:cs="Arial"/>
          <w:b/>
          <w:bCs/>
          <w:sz w:val="19"/>
          <w:szCs w:val="19"/>
        </w:rPr>
        <w:t>MERCADO</w:t>
      </w:r>
      <w:r w:rsidR="000C0592" w:rsidRPr="009B5C6D">
        <w:rPr>
          <w:rFonts w:ascii="Arial Narrow" w:hAnsi="Arial Narrow" w:cs="Arial"/>
          <w:b/>
          <w:bCs/>
          <w:sz w:val="19"/>
          <w:szCs w:val="19"/>
        </w:rPr>
        <w:t xml:space="preserve"> E ESTIMATIVA DO VALOR DA CONTRATAÇÃO</w:t>
      </w:r>
    </w:p>
    <w:p w14:paraId="664C7572" w14:textId="687B218D" w:rsidR="0022470B" w:rsidRPr="0022470B" w:rsidRDefault="0022470B" w:rsidP="006B277E">
      <w:pPr>
        <w:pStyle w:val="NormalWeb"/>
        <w:spacing w:before="0" w:beforeAutospacing="0" w:after="0" w:afterAutospacing="0"/>
        <w:jc w:val="both"/>
        <w:rPr>
          <w:rFonts w:ascii="Arial Narrow" w:hAnsi="Arial Narrow"/>
          <w:sz w:val="19"/>
          <w:szCs w:val="19"/>
        </w:rPr>
      </w:pPr>
      <w:bookmarkStart w:id="1" w:name="_Hlk143010936"/>
      <w:r w:rsidRPr="0022470B">
        <w:rPr>
          <w:rFonts w:ascii="Arial Narrow" w:hAnsi="Arial Narrow"/>
          <w:sz w:val="19"/>
          <w:szCs w:val="19"/>
        </w:rPr>
        <w:t>Para a estimativa do valor da contratação, foi realizado levantamento de mercado por meio de consultas aos preços registrados no LICITACON – Licitações e Contratos, utilizando-se como referência contratações realizadas por municípios com características territoriais e de atendimento semelhantes às do Município de Redentora/RS.</w:t>
      </w:r>
    </w:p>
    <w:p w14:paraId="77D32885" w14:textId="77777777" w:rsidR="0022470B" w:rsidRPr="0022470B" w:rsidRDefault="0022470B" w:rsidP="006B277E">
      <w:pPr>
        <w:pStyle w:val="NormalWeb"/>
        <w:spacing w:before="0" w:beforeAutospacing="0" w:after="0" w:afterAutospacing="0"/>
        <w:jc w:val="both"/>
        <w:rPr>
          <w:rFonts w:ascii="Arial Narrow" w:hAnsi="Arial Narrow"/>
          <w:sz w:val="19"/>
          <w:szCs w:val="19"/>
        </w:rPr>
      </w:pPr>
      <w:r w:rsidRPr="0022470B">
        <w:rPr>
          <w:rFonts w:ascii="Arial Narrow" w:hAnsi="Arial Narrow"/>
          <w:sz w:val="19"/>
          <w:szCs w:val="19"/>
        </w:rPr>
        <w:t>Na seleção das referências, foi considerada, além da compatibilidade entre os itens pesquisados e os objetos pretendidos, a proximidade geográfica dos municípios pesquisados, tendo em vista que o fornecimento de oxigênio medicinal envolve aspectos logísticos relacionados ao transporte, à entrega e à substituição dos cilindros, inclusive para atendimento de pacientes residentes na área rural e no interior dos municípios.</w:t>
      </w:r>
    </w:p>
    <w:p w14:paraId="2B3658A2" w14:textId="77777777" w:rsidR="0022470B" w:rsidRPr="0022470B" w:rsidRDefault="0022470B" w:rsidP="006B277E">
      <w:pPr>
        <w:pStyle w:val="NormalWeb"/>
        <w:spacing w:before="0" w:beforeAutospacing="0" w:after="0" w:afterAutospacing="0"/>
        <w:jc w:val="both"/>
        <w:rPr>
          <w:rFonts w:ascii="Arial Narrow" w:hAnsi="Arial Narrow"/>
          <w:sz w:val="19"/>
          <w:szCs w:val="19"/>
        </w:rPr>
      </w:pPr>
      <w:r w:rsidRPr="0022470B">
        <w:rPr>
          <w:rFonts w:ascii="Arial Narrow" w:hAnsi="Arial Narrow"/>
          <w:sz w:val="19"/>
          <w:szCs w:val="19"/>
        </w:rPr>
        <w:t xml:space="preserve">A utilização de referências de municípios próximos busca proporcionar maior comparabilidade dos preços praticados, considerando realidades semelhantes quanto à distância dos fornecedores, características territoriais, extensão da área atendida e necessidade de </w:t>
      </w:r>
      <w:r w:rsidRPr="0022470B">
        <w:rPr>
          <w:rFonts w:ascii="Arial Narrow" w:hAnsi="Arial Narrow"/>
          <w:sz w:val="19"/>
          <w:szCs w:val="19"/>
        </w:rPr>
        <w:lastRenderedPageBreak/>
        <w:t>deslocamento para prestação do fornecimento. Dessa forma, entende-se que os preços obtidos apresentam maior aderência às condições efetivamente enfrentadas pelo Município de Redentora/RS.</w:t>
      </w:r>
    </w:p>
    <w:p w14:paraId="2D12E67A" w14:textId="77777777" w:rsidR="0022470B" w:rsidRPr="0022470B" w:rsidRDefault="0022470B" w:rsidP="006B277E">
      <w:pPr>
        <w:pStyle w:val="NormalWeb"/>
        <w:spacing w:before="0" w:beforeAutospacing="0" w:after="0" w:afterAutospacing="0"/>
        <w:jc w:val="both"/>
        <w:rPr>
          <w:rFonts w:ascii="Arial Narrow" w:hAnsi="Arial Narrow"/>
          <w:sz w:val="19"/>
          <w:szCs w:val="19"/>
        </w:rPr>
      </w:pPr>
      <w:r w:rsidRPr="0022470B">
        <w:rPr>
          <w:rFonts w:ascii="Arial Narrow" w:hAnsi="Arial Narrow"/>
          <w:sz w:val="19"/>
          <w:szCs w:val="19"/>
        </w:rPr>
        <w:t>Foram considerados, para fins de composição da estimativa, registros que apresentassem compatibilidade quanto ao objeto, capacidade dos cilindros, unidade de fornecimento e condições de disponibilização dos cilindros, evitando-se referências que apresentassem características significativamente distintas da contratação pretendida.</w:t>
      </w:r>
    </w:p>
    <w:p w14:paraId="043B7BC8" w14:textId="77777777" w:rsidR="0022470B" w:rsidRPr="0022470B" w:rsidRDefault="0022470B" w:rsidP="006B277E">
      <w:pPr>
        <w:pStyle w:val="NormalWeb"/>
        <w:spacing w:before="0" w:beforeAutospacing="0" w:after="0" w:afterAutospacing="0"/>
        <w:jc w:val="both"/>
        <w:rPr>
          <w:rFonts w:ascii="Arial Narrow" w:hAnsi="Arial Narrow"/>
          <w:sz w:val="19"/>
          <w:szCs w:val="19"/>
        </w:rPr>
      </w:pPr>
      <w:r w:rsidRPr="0022470B">
        <w:rPr>
          <w:rFonts w:ascii="Arial Narrow" w:hAnsi="Arial Narrow"/>
          <w:sz w:val="19"/>
          <w:szCs w:val="19"/>
        </w:rPr>
        <w:t xml:space="preserve">Para o item referente às válvulas reguladoras com </w:t>
      </w:r>
      <w:proofErr w:type="spellStart"/>
      <w:r w:rsidRPr="0022470B">
        <w:rPr>
          <w:rFonts w:ascii="Arial Narrow" w:hAnsi="Arial Narrow"/>
          <w:sz w:val="19"/>
          <w:szCs w:val="19"/>
        </w:rPr>
        <w:t>fluxômetro</w:t>
      </w:r>
      <w:proofErr w:type="spellEnd"/>
      <w:r w:rsidRPr="0022470B">
        <w:rPr>
          <w:rFonts w:ascii="Arial Narrow" w:hAnsi="Arial Narrow"/>
          <w:sz w:val="19"/>
          <w:szCs w:val="19"/>
        </w:rPr>
        <w:t xml:space="preserve">, foram igualmente selecionados registros do LICITACON com características técnicas compatíveis com o equipamento pretendido, priorizando-se aqueles que apresentassem especificações semelhantes quanto ao tipo de válvula, utilização em cilindros de oxigênio, presença de </w:t>
      </w:r>
      <w:proofErr w:type="spellStart"/>
      <w:r w:rsidRPr="0022470B">
        <w:rPr>
          <w:rFonts w:ascii="Arial Narrow" w:hAnsi="Arial Narrow"/>
          <w:sz w:val="19"/>
          <w:szCs w:val="19"/>
        </w:rPr>
        <w:t>fluxômetro</w:t>
      </w:r>
      <w:proofErr w:type="spellEnd"/>
      <w:r w:rsidRPr="0022470B">
        <w:rPr>
          <w:rFonts w:ascii="Arial Narrow" w:hAnsi="Arial Narrow"/>
          <w:sz w:val="19"/>
          <w:szCs w:val="19"/>
        </w:rPr>
        <w:t>, manômetro, materiais e conexões.</w:t>
      </w:r>
    </w:p>
    <w:p w14:paraId="569AF006" w14:textId="4E585326" w:rsidR="009B2378" w:rsidRDefault="0022470B" w:rsidP="006B277E">
      <w:pPr>
        <w:pStyle w:val="NormalWeb"/>
        <w:spacing w:before="0" w:beforeAutospacing="0" w:after="0" w:afterAutospacing="0"/>
        <w:jc w:val="both"/>
        <w:rPr>
          <w:rFonts w:ascii="Arial Narrow" w:hAnsi="Arial Narrow"/>
          <w:sz w:val="19"/>
          <w:szCs w:val="19"/>
        </w:rPr>
      </w:pPr>
      <w:r w:rsidRPr="0022470B">
        <w:rPr>
          <w:rFonts w:ascii="Arial Narrow" w:hAnsi="Arial Narrow"/>
          <w:sz w:val="19"/>
          <w:szCs w:val="19"/>
        </w:rPr>
        <w:t>A partir dos valores considerados compatíveis, foi realizada a composição da estimativa de preços, utilizando-se a média dos valores selecionados para cada item, conforme demonstrado na pesquisa de preços e nos documentos que integram o processo.</w:t>
      </w:r>
    </w:p>
    <w:p w14:paraId="3756CFF0" w14:textId="7326177D" w:rsidR="00207EC6" w:rsidRDefault="00E76783">
      <w:pPr>
        <w:pStyle w:val="NormalWeb"/>
        <w:spacing w:before="0" w:beforeAutospacing="0" w:after="0" w:afterAutospacing="0"/>
        <w:jc w:val="both"/>
        <w:rPr>
          <w:rFonts w:ascii="Arial Narrow" w:hAnsi="Arial Narrow"/>
          <w:sz w:val="19"/>
          <w:szCs w:val="19"/>
        </w:rPr>
      </w:pPr>
      <w:r>
        <w:rPr>
          <w:rFonts w:ascii="Arial Narrow" w:hAnsi="Arial Narrow"/>
          <w:sz w:val="19"/>
          <w:szCs w:val="19"/>
        </w:rPr>
        <w:t xml:space="preserve">Os preços unitários referenciais obtidos foram: item 1 – R$ 295,78; item 2 – R$ 345,73; item 3 – R$ 390,95; e item 4 – R$ 259,96. O valor estimado da contratação é de </w:t>
      </w:r>
      <w:r w:rsidR="00A7269B" w:rsidRPr="00A7269B">
        <w:rPr>
          <w:rFonts w:ascii="Arial Narrow" w:hAnsi="Arial Narrow"/>
          <w:sz w:val="19"/>
          <w:szCs w:val="19"/>
        </w:rPr>
        <w:t>489.776,10</w:t>
      </w:r>
      <w:r>
        <w:rPr>
          <w:rFonts w:ascii="Arial Narrow" w:hAnsi="Arial Narrow"/>
          <w:sz w:val="19"/>
          <w:szCs w:val="19"/>
        </w:rPr>
        <w:t>. As contratações similares utilizadas como referência foram firmadas no período de 1 (um) ano anterior à data da pesquisa de preços, nos termos do art. 23, §1º, II, da Lei nº 14.133/2021.</w:t>
      </w:r>
    </w:p>
    <w:p w14:paraId="55584A4E" w14:textId="77777777" w:rsidR="0022470B" w:rsidRPr="009B5C6D" w:rsidRDefault="0022470B" w:rsidP="006B277E">
      <w:pPr>
        <w:pStyle w:val="NormalWeb"/>
        <w:spacing w:before="0" w:beforeAutospacing="0" w:after="0" w:afterAutospacing="0"/>
        <w:jc w:val="both"/>
        <w:rPr>
          <w:rFonts w:ascii="Arial Narrow" w:hAnsi="Arial Narrow"/>
          <w:sz w:val="19"/>
          <w:szCs w:val="19"/>
        </w:rPr>
      </w:pPr>
    </w:p>
    <w:p w14:paraId="3FE02AA7" w14:textId="5F182E3B" w:rsidR="00DC7736" w:rsidRPr="009B5C6D" w:rsidRDefault="002E0A95" w:rsidP="006B277E">
      <w:pPr>
        <w:pStyle w:val="PargrafodaLista"/>
        <w:numPr>
          <w:ilvl w:val="0"/>
          <w:numId w:val="6"/>
        </w:numPr>
        <w:ind w:left="0" w:firstLine="0"/>
        <w:rPr>
          <w:rFonts w:ascii="Arial Narrow" w:hAnsi="Arial Narrow" w:cs="Arial"/>
          <w:b/>
          <w:bCs/>
          <w:sz w:val="19"/>
          <w:szCs w:val="19"/>
        </w:rPr>
      </w:pPr>
      <w:r w:rsidRPr="009B5C6D">
        <w:rPr>
          <w:rFonts w:ascii="Arial Narrow" w:hAnsi="Arial Narrow" w:cs="Arial"/>
          <w:b/>
          <w:bCs/>
          <w:sz w:val="19"/>
          <w:szCs w:val="19"/>
        </w:rPr>
        <w:t>DESCRIÇÃO</w:t>
      </w:r>
      <w:r w:rsidRPr="009B5C6D">
        <w:rPr>
          <w:rFonts w:ascii="Arial Narrow" w:hAnsi="Arial Narrow" w:cs="Arial"/>
          <w:b/>
          <w:bCs/>
          <w:spacing w:val="-4"/>
          <w:sz w:val="19"/>
          <w:szCs w:val="19"/>
        </w:rPr>
        <w:t xml:space="preserve"> </w:t>
      </w:r>
      <w:r w:rsidRPr="009B5C6D">
        <w:rPr>
          <w:rFonts w:ascii="Arial Narrow" w:hAnsi="Arial Narrow" w:cs="Arial"/>
          <w:b/>
          <w:bCs/>
          <w:sz w:val="19"/>
          <w:szCs w:val="19"/>
        </w:rPr>
        <w:t>DA</w:t>
      </w:r>
      <w:r w:rsidRPr="009B5C6D">
        <w:rPr>
          <w:rFonts w:ascii="Arial Narrow" w:hAnsi="Arial Narrow" w:cs="Arial"/>
          <w:b/>
          <w:bCs/>
          <w:spacing w:val="-1"/>
          <w:sz w:val="19"/>
          <w:szCs w:val="19"/>
        </w:rPr>
        <w:t xml:space="preserve"> </w:t>
      </w:r>
      <w:r w:rsidRPr="009B5C6D">
        <w:rPr>
          <w:rFonts w:ascii="Arial Narrow" w:hAnsi="Arial Narrow" w:cs="Arial"/>
          <w:b/>
          <w:bCs/>
          <w:sz w:val="19"/>
          <w:szCs w:val="19"/>
        </w:rPr>
        <w:t>SOLUÇÃO</w:t>
      </w:r>
      <w:r w:rsidRPr="009B5C6D">
        <w:rPr>
          <w:rFonts w:ascii="Arial Narrow" w:hAnsi="Arial Narrow" w:cs="Arial"/>
          <w:b/>
          <w:bCs/>
          <w:spacing w:val="-2"/>
          <w:sz w:val="19"/>
          <w:szCs w:val="19"/>
        </w:rPr>
        <w:t xml:space="preserve"> </w:t>
      </w:r>
      <w:r w:rsidRPr="009B5C6D">
        <w:rPr>
          <w:rFonts w:ascii="Arial Narrow" w:hAnsi="Arial Narrow" w:cs="Arial"/>
          <w:b/>
          <w:bCs/>
          <w:sz w:val="19"/>
          <w:szCs w:val="19"/>
        </w:rPr>
        <w:t>COMO</w:t>
      </w:r>
      <w:r w:rsidRPr="009B5C6D">
        <w:rPr>
          <w:rFonts w:ascii="Arial Narrow" w:hAnsi="Arial Narrow" w:cs="Arial"/>
          <w:b/>
          <w:bCs/>
          <w:spacing w:val="-1"/>
          <w:sz w:val="19"/>
          <w:szCs w:val="19"/>
        </w:rPr>
        <w:t xml:space="preserve"> </w:t>
      </w:r>
      <w:r w:rsidRPr="009B5C6D">
        <w:rPr>
          <w:rFonts w:ascii="Arial Narrow" w:hAnsi="Arial Narrow" w:cs="Arial"/>
          <w:b/>
          <w:bCs/>
          <w:sz w:val="19"/>
          <w:szCs w:val="19"/>
        </w:rPr>
        <w:t>UM</w:t>
      </w:r>
      <w:r w:rsidRPr="009B5C6D">
        <w:rPr>
          <w:rFonts w:ascii="Arial Narrow" w:hAnsi="Arial Narrow" w:cs="Arial"/>
          <w:b/>
          <w:bCs/>
          <w:spacing w:val="-4"/>
          <w:sz w:val="19"/>
          <w:szCs w:val="19"/>
        </w:rPr>
        <w:t xml:space="preserve"> </w:t>
      </w:r>
      <w:r w:rsidRPr="009B5C6D">
        <w:rPr>
          <w:rFonts w:ascii="Arial Narrow" w:hAnsi="Arial Narrow" w:cs="Arial"/>
          <w:b/>
          <w:bCs/>
          <w:sz w:val="19"/>
          <w:szCs w:val="19"/>
        </w:rPr>
        <w:t>TODO</w:t>
      </w:r>
    </w:p>
    <w:bookmarkEnd w:id="1"/>
    <w:p w14:paraId="035B4ED1" w14:textId="77777777" w:rsidR="0022470B" w:rsidRPr="0022470B" w:rsidRDefault="0022470B" w:rsidP="006B277E">
      <w:pPr>
        <w:pStyle w:val="PargrafodaLista"/>
        <w:ind w:left="0" w:firstLine="0"/>
        <w:rPr>
          <w:rFonts w:ascii="Arial Narrow" w:eastAsia="Times New Roman" w:hAnsi="Arial Narrow" w:cs="Times New Roman"/>
          <w:sz w:val="19"/>
          <w:szCs w:val="19"/>
          <w:lang w:val="pt-BR" w:eastAsia="pt-BR"/>
        </w:rPr>
      </w:pPr>
      <w:r w:rsidRPr="0022470B">
        <w:rPr>
          <w:rFonts w:ascii="Arial Narrow" w:eastAsia="Times New Roman" w:hAnsi="Arial Narrow" w:cs="Times New Roman"/>
          <w:sz w:val="19"/>
          <w:szCs w:val="19"/>
          <w:lang w:val="pt-BR" w:eastAsia="pt-BR"/>
        </w:rPr>
        <w:t xml:space="preserve">A solução consiste na contratação, por meio de Sistema de Registro de Preços, para eventual e futura aquisição de oxigênio medicinal e válvulas reguladoras com </w:t>
      </w:r>
      <w:proofErr w:type="spellStart"/>
      <w:r w:rsidRPr="0022470B">
        <w:rPr>
          <w:rFonts w:ascii="Arial Narrow" w:eastAsia="Times New Roman" w:hAnsi="Arial Narrow" w:cs="Times New Roman"/>
          <w:sz w:val="19"/>
          <w:szCs w:val="19"/>
          <w:lang w:val="pt-BR" w:eastAsia="pt-BR"/>
        </w:rPr>
        <w:t>fluxômetro</w:t>
      </w:r>
      <w:proofErr w:type="spellEnd"/>
      <w:r w:rsidRPr="0022470B">
        <w:rPr>
          <w:rFonts w:ascii="Arial Narrow" w:eastAsia="Times New Roman" w:hAnsi="Arial Narrow" w:cs="Times New Roman"/>
          <w:sz w:val="19"/>
          <w:szCs w:val="19"/>
          <w:lang w:val="pt-BR" w:eastAsia="pt-BR"/>
        </w:rPr>
        <w:t>, destinados ao atendimento das demandas da Secretaria Municipal de Saúde de Redentora/RS.</w:t>
      </w:r>
    </w:p>
    <w:p w14:paraId="40047141" w14:textId="77777777" w:rsidR="0022470B" w:rsidRPr="0022470B" w:rsidRDefault="0022470B" w:rsidP="006B277E">
      <w:pPr>
        <w:pStyle w:val="PargrafodaLista"/>
        <w:ind w:left="0" w:firstLine="0"/>
        <w:rPr>
          <w:rFonts w:ascii="Arial Narrow" w:eastAsia="Times New Roman" w:hAnsi="Arial Narrow" w:cs="Times New Roman"/>
          <w:sz w:val="19"/>
          <w:szCs w:val="19"/>
          <w:lang w:val="pt-BR" w:eastAsia="pt-BR"/>
        </w:rPr>
      </w:pPr>
      <w:r w:rsidRPr="0022470B">
        <w:rPr>
          <w:rFonts w:ascii="Arial Narrow" w:eastAsia="Times New Roman" w:hAnsi="Arial Narrow" w:cs="Times New Roman"/>
          <w:sz w:val="19"/>
          <w:szCs w:val="19"/>
          <w:lang w:val="pt-BR" w:eastAsia="pt-BR"/>
        </w:rPr>
        <w:t>O fornecimento do oxigênio medicinal será realizado de forma parcelada, conforme a necessidade dos serviços de saúde, com disponibilização dos cilindros em regime de comodato e substituição dos cilindros conforme a necessidade de abastecimento.</w:t>
      </w:r>
    </w:p>
    <w:p w14:paraId="2664AACA" w14:textId="77777777" w:rsidR="0022470B" w:rsidRPr="0022470B" w:rsidRDefault="0022470B" w:rsidP="006B277E">
      <w:pPr>
        <w:pStyle w:val="PargrafodaLista"/>
        <w:ind w:left="0" w:firstLine="0"/>
        <w:rPr>
          <w:rFonts w:ascii="Arial Narrow" w:eastAsia="Times New Roman" w:hAnsi="Arial Narrow" w:cs="Times New Roman"/>
          <w:sz w:val="19"/>
          <w:szCs w:val="19"/>
          <w:lang w:val="pt-BR" w:eastAsia="pt-BR"/>
        </w:rPr>
      </w:pPr>
      <w:r w:rsidRPr="0022470B">
        <w:rPr>
          <w:rFonts w:ascii="Arial Narrow" w:eastAsia="Times New Roman" w:hAnsi="Arial Narrow" w:cs="Times New Roman"/>
          <w:sz w:val="19"/>
          <w:szCs w:val="19"/>
          <w:lang w:val="pt-BR" w:eastAsia="pt-BR"/>
        </w:rPr>
        <w:t>A solução deverá contemplar o atendimento às necessidades da Secretaria Municipal de Saúde, do SAMU e dos pacientes que necessitam de oxigenoterapia em seus domicílios, tanto na área urbana quanto no interior do Município, de acordo com as demandas apresentadas pela Administração.</w:t>
      </w:r>
    </w:p>
    <w:p w14:paraId="29C8DD34" w14:textId="77777777" w:rsidR="0022470B" w:rsidRPr="0022470B" w:rsidRDefault="0022470B" w:rsidP="006B277E">
      <w:pPr>
        <w:pStyle w:val="PargrafodaLista"/>
        <w:ind w:left="0" w:firstLine="0"/>
        <w:rPr>
          <w:rFonts w:ascii="Arial Narrow" w:eastAsia="Times New Roman" w:hAnsi="Arial Narrow" w:cs="Times New Roman"/>
          <w:sz w:val="19"/>
          <w:szCs w:val="19"/>
          <w:lang w:val="pt-BR" w:eastAsia="pt-BR"/>
        </w:rPr>
      </w:pPr>
      <w:r w:rsidRPr="0022470B">
        <w:rPr>
          <w:rFonts w:ascii="Arial Narrow" w:eastAsia="Times New Roman" w:hAnsi="Arial Narrow" w:cs="Times New Roman"/>
          <w:sz w:val="19"/>
          <w:szCs w:val="19"/>
          <w:lang w:val="pt-BR" w:eastAsia="pt-BR"/>
        </w:rPr>
        <w:t xml:space="preserve">As válvulas reguladoras com </w:t>
      </w:r>
      <w:proofErr w:type="spellStart"/>
      <w:r w:rsidRPr="0022470B">
        <w:rPr>
          <w:rFonts w:ascii="Arial Narrow" w:eastAsia="Times New Roman" w:hAnsi="Arial Narrow" w:cs="Times New Roman"/>
          <w:sz w:val="19"/>
          <w:szCs w:val="19"/>
          <w:lang w:val="pt-BR" w:eastAsia="pt-BR"/>
        </w:rPr>
        <w:t>fluxômetro</w:t>
      </w:r>
      <w:proofErr w:type="spellEnd"/>
      <w:r w:rsidRPr="0022470B">
        <w:rPr>
          <w:rFonts w:ascii="Arial Narrow" w:eastAsia="Times New Roman" w:hAnsi="Arial Narrow" w:cs="Times New Roman"/>
          <w:sz w:val="19"/>
          <w:szCs w:val="19"/>
          <w:lang w:val="pt-BR" w:eastAsia="pt-BR"/>
        </w:rPr>
        <w:t xml:space="preserve"> serão destinadas à utilização nos cilindros de oxigênio medicinal, possibilitando o controle adequado da vazão do gás durante sua utilização pelos serviços de saúde e pelos pacientes.</w:t>
      </w:r>
    </w:p>
    <w:p w14:paraId="7D69416A" w14:textId="77777777" w:rsidR="0022470B" w:rsidRPr="0022470B" w:rsidRDefault="0022470B" w:rsidP="006B277E">
      <w:pPr>
        <w:pStyle w:val="PargrafodaLista"/>
        <w:ind w:left="0" w:firstLine="0"/>
        <w:rPr>
          <w:rFonts w:ascii="Arial Narrow" w:eastAsia="Times New Roman" w:hAnsi="Arial Narrow" w:cs="Times New Roman"/>
          <w:sz w:val="19"/>
          <w:szCs w:val="19"/>
          <w:lang w:val="pt-BR" w:eastAsia="pt-BR"/>
        </w:rPr>
      </w:pPr>
      <w:r w:rsidRPr="0022470B">
        <w:rPr>
          <w:rFonts w:ascii="Arial Narrow" w:eastAsia="Times New Roman" w:hAnsi="Arial Narrow" w:cs="Times New Roman"/>
          <w:sz w:val="19"/>
          <w:szCs w:val="19"/>
          <w:lang w:val="pt-BR" w:eastAsia="pt-BR"/>
        </w:rPr>
        <w:t>A adoção do Sistema de Registro de Preços mostra-se adequada em razão da natureza da demanda, que ocorre de forma variável e não permite definir previamente o consumo efetivo ao longo do período de vigência da contratação. O sistema possibilita que as aquisições sejam realizadas de acordo com a necessidade efetiva do Município, evitando estoques excessivos e proporcionando maior eficiência na utilização dos recursos públicos.</w:t>
      </w:r>
    </w:p>
    <w:p w14:paraId="698E3DF7" w14:textId="77777777" w:rsidR="0022470B" w:rsidRPr="0022470B" w:rsidRDefault="0022470B" w:rsidP="006B277E">
      <w:pPr>
        <w:pStyle w:val="PargrafodaLista"/>
        <w:ind w:left="0" w:firstLine="0"/>
        <w:rPr>
          <w:rFonts w:ascii="Arial Narrow" w:eastAsia="Times New Roman" w:hAnsi="Arial Narrow" w:cs="Times New Roman"/>
          <w:sz w:val="19"/>
          <w:szCs w:val="19"/>
          <w:lang w:val="pt-BR" w:eastAsia="pt-BR"/>
        </w:rPr>
      </w:pPr>
      <w:r w:rsidRPr="0022470B">
        <w:rPr>
          <w:rFonts w:ascii="Arial Narrow" w:eastAsia="Times New Roman" w:hAnsi="Arial Narrow" w:cs="Times New Roman"/>
          <w:sz w:val="19"/>
          <w:szCs w:val="19"/>
          <w:lang w:val="pt-BR" w:eastAsia="pt-BR"/>
        </w:rPr>
        <w:t>A solução deverá observar as normas sanitárias, técnicas e demais disposições legais aplicáveis ao fornecimento de oxigênio medicinal e aos equipamentos objeto da contratação, de modo a assegurar a qualidade dos produtos, a segurança na utilização e a continuidade dos serviços de saúde prestados à população.</w:t>
      </w:r>
    </w:p>
    <w:p w14:paraId="2B2F1781" w14:textId="4E11CF2E" w:rsidR="00633958" w:rsidRPr="0022470B" w:rsidRDefault="0022470B" w:rsidP="006B277E">
      <w:pPr>
        <w:pStyle w:val="PargrafodaLista"/>
        <w:ind w:left="0" w:firstLine="0"/>
        <w:rPr>
          <w:rFonts w:ascii="Arial Narrow" w:eastAsia="Times New Roman" w:hAnsi="Arial Narrow" w:cs="Times New Roman"/>
          <w:sz w:val="19"/>
          <w:szCs w:val="19"/>
          <w:lang w:val="pt-BR" w:eastAsia="pt-BR"/>
        </w:rPr>
      </w:pPr>
      <w:r w:rsidRPr="0022470B">
        <w:rPr>
          <w:rFonts w:ascii="Arial Narrow" w:eastAsia="Times New Roman" w:hAnsi="Arial Narrow" w:cs="Times New Roman"/>
          <w:sz w:val="19"/>
          <w:szCs w:val="19"/>
          <w:lang w:val="pt-BR" w:eastAsia="pt-BR"/>
        </w:rPr>
        <w:t>Dessa forma, a solução proposta atende de forma integrada às necessidades de abastecimento de oxigênio medicinal e disponibilização dos equipamentos necessários à sua utilização, considerando as características dos serviços municipais de saúde e a necessidade de atendimento tanto da população urbana quanto dos pacientes residentes no interior do Município.</w:t>
      </w:r>
    </w:p>
    <w:p w14:paraId="4046C480" w14:textId="77777777" w:rsidR="0022470B" w:rsidRPr="009B5C6D" w:rsidRDefault="0022470B" w:rsidP="006B277E">
      <w:pPr>
        <w:pStyle w:val="PargrafodaLista"/>
        <w:ind w:left="0" w:firstLine="0"/>
        <w:rPr>
          <w:rFonts w:ascii="Arial Narrow" w:hAnsi="Arial Narrow" w:cs="Arial"/>
          <w:b/>
          <w:bCs/>
          <w:sz w:val="19"/>
          <w:szCs w:val="19"/>
        </w:rPr>
      </w:pPr>
    </w:p>
    <w:p w14:paraId="6633DF52" w14:textId="4DCC2187" w:rsidR="000C0592" w:rsidRPr="009B5C6D" w:rsidRDefault="000C0592" w:rsidP="006B277E">
      <w:pPr>
        <w:pStyle w:val="PargrafodaLista"/>
        <w:numPr>
          <w:ilvl w:val="0"/>
          <w:numId w:val="6"/>
        </w:numPr>
        <w:ind w:left="0" w:firstLine="0"/>
        <w:rPr>
          <w:rFonts w:ascii="Arial Narrow" w:hAnsi="Arial Narrow" w:cs="Arial"/>
          <w:b/>
          <w:bCs/>
          <w:sz w:val="19"/>
          <w:szCs w:val="19"/>
        </w:rPr>
      </w:pPr>
      <w:r w:rsidRPr="009B5C6D">
        <w:rPr>
          <w:rFonts w:ascii="Arial Narrow" w:hAnsi="Arial Narrow" w:cs="Arial"/>
          <w:b/>
          <w:bCs/>
          <w:sz w:val="19"/>
          <w:szCs w:val="19"/>
        </w:rPr>
        <w:t>PARCELAMENTO/AGRUPAMENTO DE ITENS:</w:t>
      </w:r>
    </w:p>
    <w:p w14:paraId="30F51631" w14:textId="77777777" w:rsidR="0022470B" w:rsidRPr="0022470B" w:rsidRDefault="0022470B" w:rsidP="006B277E">
      <w:pPr>
        <w:jc w:val="both"/>
        <w:rPr>
          <w:rFonts w:ascii="Arial Narrow" w:hAnsi="Arial Narrow" w:cs="Arial"/>
          <w:sz w:val="19"/>
          <w:szCs w:val="19"/>
        </w:rPr>
      </w:pPr>
      <w:r w:rsidRPr="0022470B">
        <w:rPr>
          <w:rFonts w:ascii="Arial Narrow" w:hAnsi="Arial Narrow" w:cs="Arial"/>
          <w:sz w:val="19"/>
          <w:szCs w:val="19"/>
        </w:rPr>
        <w:t>A contratação deverá ser realizada por item, considerando que os objetos possuem características e finalidades distintas, sendo possível sua aquisição de forma independente.</w:t>
      </w:r>
    </w:p>
    <w:p w14:paraId="3CB834E3" w14:textId="77777777" w:rsidR="0022470B" w:rsidRPr="0022470B" w:rsidRDefault="0022470B" w:rsidP="006B277E">
      <w:pPr>
        <w:jc w:val="both"/>
        <w:rPr>
          <w:rFonts w:ascii="Arial Narrow" w:hAnsi="Arial Narrow" w:cs="Arial"/>
          <w:sz w:val="19"/>
          <w:szCs w:val="19"/>
        </w:rPr>
      </w:pPr>
      <w:r w:rsidRPr="0022470B">
        <w:rPr>
          <w:rFonts w:ascii="Arial Narrow" w:hAnsi="Arial Narrow" w:cs="Arial"/>
          <w:sz w:val="19"/>
          <w:szCs w:val="19"/>
        </w:rPr>
        <w:t>O parcelamento por item possibilita a ampliação da competitividade, permitindo a participação de fornecedores que comercializem ou forneçam apenas determinados produtos, além de favorecer a obtenção de preços mais vantajosos para a Administração.</w:t>
      </w:r>
    </w:p>
    <w:p w14:paraId="68376F13" w14:textId="77777777" w:rsidR="0022470B" w:rsidRPr="0022470B" w:rsidRDefault="0022470B" w:rsidP="006B277E">
      <w:pPr>
        <w:jc w:val="both"/>
        <w:rPr>
          <w:rFonts w:ascii="Arial Narrow" w:hAnsi="Arial Narrow" w:cs="Arial"/>
          <w:sz w:val="19"/>
          <w:szCs w:val="19"/>
        </w:rPr>
      </w:pPr>
      <w:r w:rsidRPr="0022470B">
        <w:rPr>
          <w:rFonts w:ascii="Arial Narrow" w:hAnsi="Arial Narrow" w:cs="Arial"/>
          <w:sz w:val="19"/>
          <w:szCs w:val="19"/>
        </w:rPr>
        <w:t>Dessa forma, não se identifica necessidade de agrupamento dos itens em lote único, uma vez que a aquisição conjunta de oxigênio medicinal e válvulas reguladoras poderia restringir a participação de fornecedores e reduzir a competitividade do certame.</w:t>
      </w:r>
    </w:p>
    <w:p w14:paraId="34F69BC9" w14:textId="77777777" w:rsidR="00207EC6" w:rsidRDefault="00E76783">
      <w:pPr>
        <w:jc w:val="both"/>
        <w:rPr>
          <w:ins w:id="2" w:author="Assessoria Jurídica" w:date="2026-09-25T10:00:00Z"/>
          <w:rFonts w:ascii="Arial Narrow" w:hAnsi="Arial Narrow" w:cs="Arial"/>
          <w:sz w:val="19"/>
          <w:szCs w:val="19"/>
        </w:rPr>
      </w:pPr>
      <w:r>
        <w:rPr>
          <w:rFonts w:ascii="Arial Narrow" w:hAnsi="Arial Narrow" w:cs="Arial"/>
          <w:sz w:val="19"/>
          <w:szCs w:val="19"/>
        </w:rPr>
        <w:t>Em observância ao art. 48 da Lei Complementar nº 123/2006, os itens de valor estimado de até R$ 80.000,00 serão destinados à participação exclusiva de microempresas e empresas de pequeno porte (inciso I). O item 3, de natureza divisível e valor estimado superior a esse limite, será dividido em cota principal de 750 (setecentas e cinquenta) unidades, disputada em ampla concorrência, e cota reservada de 250 (duzentas e cinquenta) unidades, correspondente a 25% do quantitativo, destinada exclusivamente a microempresas e empresas de pequeno porte (inciso III).</w:t>
      </w:r>
    </w:p>
    <w:p w14:paraId="11C8B8C6" w14:textId="572C6267" w:rsidR="00D048D4" w:rsidRDefault="0022470B" w:rsidP="006B277E">
      <w:pPr>
        <w:jc w:val="both"/>
        <w:rPr>
          <w:rFonts w:ascii="Arial Narrow" w:hAnsi="Arial Narrow" w:cs="Arial"/>
          <w:sz w:val="19"/>
          <w:szCs w:val="19"/>
        </w:rPr>
      </w:pPr>
      <w:r w:rsidRPr="0022470B">
        <w:rPr>
          <w:rFonts w:ascii="Arial Narrow" w:hAnsi="Arial Narrow" w:cs="Arial"/>
          <w:sz w:val="19"/>
          <w:szCs w:val="19"/>
        </w:rPr>
        <w:t>Assim, o julgamento deverá ocorrer pelo menor preço por item, observadas as especificações e condições estabelecidas no Termo de Referência.</w:t>
      </w:r>
    </w:p>
    <w:p w14:paraId="7CA53E4A" w14:textId="77777777" w:rsidR="0022470B" w:rsidRPr="009B5C6D" w:rsidRDefault="0022470B" w:rsidP="006B277E">
      <w:pPr>
        <w:jc w:val="both"/>
        <w:rPr>
          <w:rFonts w:ascii="Arial Narrow" w:hAnsi="Arial Narrow" w:cs="Arial"/>
          <w:sz w:val="19"/>
          <w:szCs w:val="19"/>
        </w:rPr>
      </w:pPr>
    </w:p>
    <w:p w14:paraId="318A8FEE" w14:textId="2BC0597B" w:rsidR="000C0592" w:rsidRPr="009B5C6D" w:rsidRDefault="000C0592" w:rsidP="006B277E">
      <w:pPr>
        <w:pStyle w:val="PargrafodaLista"/>
        <w:numPr>
          <w:ilvl w:val="0"/>
          <w:numId w:val="6"/>
        </w:numPr>
        <w:ind w:left="0" w:firstLine="0"/>
        <w:rPr>
          <w:rFonts w:ascii="Arial Narrow" w:hAnsi="Arial Narrow" w:cs="Arial"/>
          <w:b/>
          <w:bCs/>
          <w:sz w:val="19"/>
          <w:szCs w:val="19"/>
        </w:rPr>
      </w:pPr>
      <w:r w:rsidRPr="009B5C6D">
        <w:rPr>
          <w:rFonts w:ascii="Arial Narrow" w:hAnsi="Arial Narrow" w:cs="Arial"/>
          <w:b/>
          <w:bCs/>
          <w:sz w:val="19"/>
          <w:szCs w:val="19"/>
        </w:rPr>
        <w:t>RESULTADOS A SEREM ALCANÇADOS</w:t>
      </w:r>
    </w:p>
    <w:p w14:paraId="20571230" w14:textId="77777777" w:rsidR="0022470B" w:rsidRPr="0022470B" w:rsidRDefault="00C55B18" w:rsidP="006B277E">
      <w:pPr>
        <w:pStyle w:val="NormalWeb"/>
        <w:spacing w:before="0" w:beforeAutospacing="0" w:after="0" w:afterAutospacing="0"/>
        <w:rPr>
          <w:rFonts w:ascii="Arial Narrow" w:eastAsia="Calibri" w:hAnsi="Arial Narrow" w:cs="Arial"/>
          <w:bCs/>
          <w:sz w:val="19"/>
          <w:szCs w:val="19"/>
          <w:lang w:eastAsia="en-US"/>
        </w:rPr>
      </w:pPr>
      <w:r w:rsidRPr="0022470B">
        <w:rPr>
          <w:rFonts w:ascii="Arial Narrow" w:eastAsia="Calibri" w:hAnsi="Arial Narrow" w:cs="Arial"/>
          <w:bCs/>
          <w:sz w:val="19"/>
          <w:szCs w:val="19"/>
          <w:lang w:eastAsia="en-US"/>
        </w:rPr>
        <w:t xml:space="preserve">  </w:t>
      </w:r>
      <w:r w:rsidR="0022470B" w:rsidRPr="0022470B">
        <w:rPr>
          <w:rFonts w:ascii="Arial Narrow" w:eastAsia="Calibri" w:hAnsi="Arial Narrow" w:cs="Arial"/>
          <w:bCs/>
          <w:sz w:val="19"/>
          <w:szCs w:val="19"/>
          <w:lang w:eastAsia="en-US"/>
        </w:rPr>
        <w:t>Com a contratação, pretende-se alcançar os seguintes resultados:</w:t>
      </w:r>
    </w:p>
    <w:p w14:paraId="0321D391" w14:textId="77777777" w:rsidR="0022470B" w:rsidRPr="0022470B" w:rsidRDefault="0022470B" w:rsidP="006B277E">
      <w:pPr>
        <w:pStyle w:val="NormalWeb"/>
        <w:spacing w:before="0" w:beforeAutospacing="0" w:after="0" w:afterAutospacing="0"/>
        <w:rPr>
          <w:rFonts w:ascii="Arial Narrow" w:eastAsia="Calibri" w:hAnsi="Arial Narrow" w:cs="Arial"/>
          <w:bCs/>
          <w:sz w:val="19"/>
          <w:szCs w:val="19"/>
          <w:lang w:eastAsia="en-US"/>
        </w:rPr>
      </w:pPr>
      <w:r w:rsidRPr="0022470B">
        <w:rPr>
          <w:rFonts w:ascii="Arial Narrow" w:eastAsia="Calibri" w:hAnsi="Arial Narrow" w:cs="Arial"/>
          <w:bCs/>
          <w:sz w:val="19"/>
          <w:szCs w:val="19"/>
          <w:lang w:eastAsia="en-US"/>
        </w:rPr>
        <w:t>a) garantir a disponibilidade contínua de oxigênio medicinal para atendimento das demandas dos serviços municipais de saúde;</w:t>
      </w:r>
    </w:p>
    <w:p w14:paraId="6F27205D" w14:textId="77777777" w:rsidR="0022470B" w:rsidRPr="0022470B" w:rsidRDefault="0022470B" w:rsidP="006B277E">
      <w:pPr>
        <w:pStyle w:val="NormalWeb"/>
        <w:spacing w:before="0" w:beforeAutospacing="0" w:after="0" w:afterAutospacing="0"/>
        <w:rPr>
          <w:rFonts w:ascii="Arial Narrow" w:eastAsia="Calibri" w:hAnsi="Arial Narrow" w:cs="Arial"/>
          <w:bCs/>
          <w:sz w:val="19"/>
          <w:szCs w:val="19"/>
          <w:lang w:eastAsia="en-US"/>
        </w:rPr>
      </w:pPr>
      <w:r w:rsidRPr="0022470B">
        <w:rPr>
          <w:rFonts w:ascii="Arial Narrow" w:eastAsia="Calibri" w:hAnsi="Arial Narrow" w:cs="Arial"/>
          <w:bCs/>
          <w:sz w:val="19"/>
          <w:szCs w:val="19"/>
          <w:lang w:eastAsia="en-US"/>
        </w:rPr>
        <w:t>b) assegurar o atendimento adequado aos pacientes que necessitam de oxigenoterapia, inclusive em domicílio, na área urbana e no interior do Município;</w:t>
      </w:r>
    </w:p>
    <w:p w14:paraId="7B26F628" w14:textId="77777777" w:rsidR="0022470B" w:rsidRPr="0022470B" w:rsidRDefault="0022470B" w:rsidP="006B277E">
      <w:pPr>
        <w:pStyle w:val="NormalWeb"/>
        <w:spacing w:before="0" w:beforeAutospacing="0" w:after="0" w:afterAutospacing="0"/>
        <w:rPr>
          <w:rFonts w:ascii="Arial Narrow" w:eastAsia="Calibri" w:hAnsi="Arial Narrow" w:cs="Arial"/>
          <w:bCs/>
          <w:sz w:val="19"/>
          <w:szCs w:val="19"/>
          <w:lang w:eastAsia="en-US"/>
        </w:rPr>
      </w:pPr>
      <w:r w:rsidRPr="0022470B">
        <w:rPr>
          <w:rFonts w:ascii="Arial Narrow" w:eastAsia="Calibri" w:hAnsi="Arial Narrow" w:cs="Arial"/>
          <w:bCs/>
          <w:sz w:val="19"/>
          <w:szCs w:val="19"/>
          <w:lang w:eastAsia="en-US"/>
        </w:rPr>
        <w:t xml:space="preserve">c) garantir a disponibilidade de válvulas reguladoras com </w:t>
      </w:r>
      <w:proofErr w:type="spellStart"/>
      <w:r w:rsidRPr="0022470B">
        <w:rPr>
          <w:rFonts w:ascii="Arial Narrow" w:eastAsia="Calibri" w:hAnsi="Arial Narrow" w:cs="Arial"/>
          <w:bCs/>
          <w:sz w:val="19"/>
          <w:szCs w:val="19"/>
          <w:lang w:eastAsia="en-US"/>
        </w:rPr>
        <w:t>fluxômetro</w:t>
      </w:r>
      <w:proofErr w:type="spellEnd"/>
      <w:r w:rsidRPr="0022470B">
        <w:rPr>
          <w:rFonts w:ascii="Arial Narrow" w:eastAsia="Calibri" w:hAnsi="Arial Narrow" w:cs="Arial"/>
          <w:bCs/>
          <w:sz w:val="19"/>
          <w:szCs w:val="19"/>
          <w:lang w:eastAsia="en-US"/>
        </w:rPr>
        <w:t xml:space="preserve"> adequadas à utilização do oxigênio medicinal;</w:t>
      </w:r>
    </w:p>
    <w:p w14:paraId="3E85F1AC" w14:textId="77777777" w:rsidR="0022470B" w:rsidRPr="0022470B" w:rsidRDefault="0022470B" w:rsidP="006B277E">
      <w:pPr>
        <w:pStyle w:val="NormalWeb"/>
        <w:spacing w:before="0" w:beforeAutospacing="0" w:after="0" w:afterAutospacing="0"/>
        <w:rPr>
          <w:rFonts w:ascii="Arial Narrow" w:eastAsia="Calibri" w:hAnsi="Arial Narrow" w:cs="Arial"/>
          <w:bCs/>
          <w:sz w:val="19"/>
          <w:szCs w:val="19"/>
          <w:lang w:eastAsia="en-US"/>
        </w:rPr>
      </w:pPr>
      <w:r w:rsidRPr="0022470B">
        <w:rPr>
          <w:rFonts w:ascii="Arial Narrow" w:eastAsia="Calibri" w:hAnsi="Arial Narrow" w:cs="Arial"/>
          <w:bCs/>
          <w:sz w:val="19"/>
          <w:szCs w:val="19"/>
          <w:lang w:eastAsia="en-US"/>
        </w:rPr>
        <w:t>d) evitar a interrupção do fornecimento de oxigênio e, consequentemente, dos atendimentos que dependam desse insumo;</w:t>
      </w:r>
    </w:p>
    <w:p w14:paraId="7CC7BD05" w14:textId="77777777" w:rsidR="0022470B" w:rsidRPr="0022470B" w:rsidRDefault="0022470B" w:rsidP="006B277E">
      <w:pPr>
        <w:pStyle w:val="NormalWeb"/>
        <w:spacing w:before="0" w:beforeAutospacing="0" w:after="0" w:afterAutospacing="0"/>
        <w:rPr>
          <w:rFonts w:ascii="Arial Narrow" w:eastAsia="Calibri" w:hAnsi="Arial Narrow" w:cs="Arial"/>
          <w:bCs/>
          <w:sz w:val="19"/>
          <w:szCs w:val="19"/>
          <w:lang w:eastAsia="en-US"/>
        </w:rPr>
      </w:pPr>
      <w:r w:rsidRPr="0022470B">
        <w:rPr>
          <w:rFonts w:ascii="Arial Narrow" w:eastAsia="Calibri" w:hAnsi="Arial Narrow" w:cs="Arial"/>
          <w:bCs/>
          <w:sz w:val="19"/>
          <w:szCs w:val="19"/>
          <w:lang w:eastAsia="en-US"/>
        </w:rPr>
        <w:t>e) possibilitar o atendimento das demandas de forma parcelada e conforme a necessidade efetiva, evitando aquisições e estoques desnecessários;</w:t>
      </w:r>
    </w:p>
    <w:p w14:paraId="6AD7A2C6" w14:textId="77777777" w:rsidR="0022470B" w:rsidRPr="0022470B" w:rsidRDefault="0022470B" w:rsidP="006B277E">
      <w:pPr>
        <w:pStyle w:val="NormalWeb"/>
        <w:spacing w:before="0" w:beforeAutospacing="0" w:after="0" w:afterAutospacing="0"/>
        <w:rPr>
          <w:rFonts w:ascii="Arial Narrow" w:eastAsia="Calibri" w:hAnsi="Arial Narrow" w:cs="Arial"/>
          <w:bCs/>
          <w:sz w:val="19"/>
          <w:szCs w:val="19"/>
          <w:lang w:eastAsia="en-US"/>
        </w:rPr>
      </w:pPr>
      <w:r w:rsidRPr="0022470B">
        <w:rPr>
          <w:rFonts w:ascii="Arial Narrow" w:eastAsia="Calibri" w:hAnsi="Arial Narrow" w:cs="Arial"/>
          <w:bCs/>
          <w:sz w:val="19"/>
          <w:szCs w:val="19"/>
          <w:lang w:eastAsia="en-US"/>
        </w:rPr>
        <w:t>f) promover a economicidade e a eficiência na aplicação dos recursos públicos, mediante contratação com preços compatíveis com os praticados no mercado;</w:t>
      </w:r>
    </w:p>
    <w:p w14:paraId="52B3A4CB" w14:textId="3E5F6D96" w:rsidR="00060578" w:rsidRPr="0022470B" w:rsidRDefault="0022470B" w:rsidP="006B277E">
      <w:pPr>
        <w:pStyle w:val="NormalWeb"/>
        <w:spacing w:before="0" w:beforeAutospacing="0" w:after="0" w:afterAutospacing="0"/>
        <w:rPr>
          <w:rFonts w:ascii="Arial Narrow" w:eastAsia="Calibri" w:hAnsi="Arial Narrow" w:cs="Arial"/>
          <w:bCs/>
          <w:sz w:val="19"/>
          <w:szCs w:val="19"/>
          <w:lang w:eastAsia="en-US"/>
        </w:rPr>
      </w:pPr>
      <w:r w:rsidRPr="0022470B">
        <w:rPr>
          <w:rFonts w:ascii="Arial Narrow" w:eastAsia="Calibri" w:hAnsi="Arial Narrow" w:cs="Arial"/>
          <w:bCs/>
          <w:sz w:val="19"/>
          <w:szCs w:val="19"/>
          <w:lang w:eastAsia="en-US"/>
        </w:rPr>
        <w:t>g) assegurar a continuidade e a adequada prestação dos serviços públicos de saúde à população de Redentora/RS.</w:t>
      </w:r>
    </w:p>
    <w:p w14:paraId="732EBA2C" w14:textId="77777777" w:rsidR="0022470B" w:rsidRPr="009B5C6D" w:rsidRDefault="0022470B" w:rsidP="006B277E">
      <w:pPr>
        <w:pStyle w:val="NormalWeb"/>
        <w:spacing w:before="0" w:beforeAutospacing="0" w:after="0" w:afterAutospacing="0"/>
        <w:ind w:left="720"/>
        <w:rPr>
          <w:rFonts w:ascii="Arial Narrow" w:hAnsi="Arial Narrow" w:cs="Arial"/>
          <w:b/>
          <w:sz w:val="19"/>
          <w:szCs w:val="19"/>
        </w:rPr>
      </w:pPr>
    </w:p>
    <w:p w14:paraId="3771C947" w14:textId="092C7EC7" w:rsidR="000C0592" w:rsidRPr="009B5C6D" w:rsidRDefault="000C0592" w:rsidP="006B277E">
      <w:pPr>
        <w:pStyle w:val="PargrafodaLista"/>
        <w:numPr>
          <w:ilvl w:val="0"/>
          <w:numId w:val="6"/>
        </w:numPr>
        <w:ind w:left="0" w:firstLine="0"/>
        <w:rPr>
          <w:rFonts w:ascii="Arial Narrow" w:hAnsi="Arial Narrow" w:cs="Arial"/>
          <w:b/>
          <w:sz w:val="19"/>
          <w:szCs w:val="19"/>
        </w:rPr>
      </w:pPr>
      <w:r w:rsidRPr="009B5C6D">
        <w:rPr>
          <w:rFonts w:ascii="Arial Narrow" w:hAnsi="Arial Narrow" w:cs="Arial"/>
          <w:b/>
          <w:sz w:val="19"/>
          <w:szCs w:val="19"/>
        </w:rPr>
        <w:lastRenderedPageBreak/>
        <w:t>PROVIDÊNCIAS PRÉVIAS A SEREM ADOTADAS PELA ADMINISTRAÇÃO</w:t>
      </w:r>
    </w:p>
    <w:p w14:paraId="0F2C079A" w14:textId="77777777" w:rsidR="0022470B" w:rsidRPr="0022470B" w:rsidRDefault="0022470B" w:rsidP="006B277E">
      <w:pPr>
        <w:jc w:val="both"/>
        <w:rPr>
          <w:rFonts w:ascii="Arial Narrow" w:hAnsi="Arial Narrow" w:cs="Arial"/>
          <w:bCs/>
          <w:sz w:val="19"/>
          <w:szCs w:val="19"/>
        </w:rPr>
      </w:pPr>
      <w:r w:rsidRPr="0022470B">
        <w:rPr>
          <w:rFonts w:ascii="Arial Narrow" w:hAnsi="Arial Narrow" w:cs="Arial"/>
          <w:bCs/>
          <w:sz w:val="19"/>
          <w:szCs w:val="19"/>
        </w:rPr>
        <w:t>Antes da contratação, a Administração deverá:</w:t>
      </w:r>
    </w:p>
    <w:p w14:paraId="698854BC" w14:textId="77777777" w:rsidR="0022470B" w:rsidRPr="0022470B" w:rsidRDefault="0022470B" w:rsidP="006B277E">
      <w:pPr>
        <w:jc w:val="both"/>
        <w:rPr>
          <w:rFonts w:ascii="Arial Narrow" w:hAnsi="Arial Narrow" w:cs="Arial"/>
          <w:bCs/>
          <w:sz w:val="19"/>
          <w:szCs w:val="19"/>
        </w:rPr>
      </w:pPr>
      <w:r w:rsidRPr="0022470B">
        <w:rPr>
          <w:rFonts w:ascii="Arial Narrow" w:hAnsi="Arial Narrow" w:cs="Arial"/>
          <w:bCs/>
          <w:sz w:val="19"/>
          <w:szCs w:val="19"/>
        </w:rPr>
        <w:t>a) confirmar, junto à Secretaria Municipal de Saúde, as quantidades estimadas e as especificações dos itens que compõem a contratação;</w:t>
      </w:r>
    </w:p>
    <w:p w14:paraId="3ECB684D" w14:textId="77777777" w:rsidR="0022470B" w:rsidRPr="0022470B" w:rsidRDefault="0022470B" w:rsidP="006B277E">
      <w:pPr>
        <w:jc w:val="both"/>
        <w:rPr>
          <w:rFonts w:ascii="Arial Narrow" w:hAnsi="Arial Narrow" w:cs="Arial"/>
          <w:bCs/>
          <w:sz w:val="19"/>
          <w:szCs w:val="19"/>
        </w:rPr>
      </w:pPr>
      <w:r w:rsidRPr="0022470B">
        <w:rPr>
          <w:rFonts w:ascii="Arial Narrow" w:hAnsi="Arial Narrow" w:cs="Arial"/>
          <w:bCs/>
          <w:sz w:val="19"/>
          <w:szCs w:val="19"/>
        </w:rPr>
        <w:t>b) elaborar o Termo de Referência, contemplando as condições de fornecimento, entrega, substituição dos cilindros e demais obrigações necessárias à execução da contratação;</w:t>
      </w:r>
    </w:p>
    <w:p w14:paraId="20F7B61A" w14:textId="77777777" w:rsidR="0022470B" w:rsidRPr="0022470B" w:rsidRDefault="0022470B" w:rsidP="006B277E">
      <w:pPr>
        <w:jc w:val="both"/>
        <w:rPr>
          <w:rFonts w:ascii="Arial Narrow" w:hAnsi="Arial Narrow" w:cs="Arial"/>
          <w:bCs/>
          <w:sz w:val="19"/>
          <w:szCs w:val="19"/>
        </w:rPr>
      </w:pPr>
      <w:r w:rsidRPr="0022470B">
        <w:rPr>
          <w:rFonts w:ascii="Arial Narrow" w:hAnsi="Arial Narrow" w:cs="Arial"/>
          <w:bCs/>
          <w:sz w:val="19"/>
          <w:szCs w:val="19"/>
        </w:rPr>
        <w:t>c) realizar a pesquisa de preços e estimativa do valor da contratação, observando os parâmetros aplicáveis à Administração Pública;</w:t>
      </w:r>
    </w:p>
    <w:p w14:paraId="775AEE1B" w14:textId="77777777" w:rsidR="0022470B" w:rsidRPr="0022470B" w:rsidRDefault="0022470B" w:rsidP="006B277E">
      <w:pPr>
        <w:jc w:val="both"/>
        <w:rPr>
          <w:rFonts w:ascii="Arial Narrow" w:hAnsi="Arial Narrow" w:cs="Arial"/>
          <w:bCs/>
          <w:sz w:val="19"/>
          <w:szCs w:val="19"/>
        </w:rPr>
      </w:pPr>
      <w:r w:rsidRPr="0022470B">
        <w:rPr>
          <w:rFonts w:ascii="Arial Narrow" w:hAnsi="Arial Narrow" w:cs="Arial"/>
          <w:bCs/>
          <w:sz w:val="19"/>
          <w:szCs w:val="19"/>
        </w:rPr>
        <w:t>d) verificar a disponibilidade orçamentária necessária à contratação, conforme as demandas e aquisições efetivamente realizadas;</w:t>
      </w:r>
    </w:p>
    <w:p w14:paraId="6215FF5A" w14:textId="77777777" w:rsidR="0022470B" w:rsidRPr="0022470B" w:rsidRDefault="0022470B" w:rsidP="006B277E">
      <w:pPr>
        <w:jc w:val="both"/>
        <w:rPr>
          <w:rFonts w:ascii="Arial Narrow" w:hAnsi="Arial Narrow" w:cs="Arial"/>
          <w:bCs/>
          <w:sz w:val="19"/>
          <w:szCs w:val="19"/>
        </w:rPr>
      </w:pPr>
      <w:r w:rsidRPr="0022470B">
        <w:rPr>
          <w:rFonts w:ascii="Arial Narrow" w:hAnsi="Arial Narrow" w:cs="Arial"/>
          <w:bCs/>
          <w:sz w:val="19"/>
          <w:szCs w:val="19"/>
        </w:rPr>
        <w:t>e) definir os servidores responsáveis pela gestão e fiscalização da contratação, nos termos da legislação aplicável;</w:t>
      </w:r>
    </w:p>
    <w:p w14:paraId="52C2056D" w14:textId="6174269B" w:rsidR="00EE0613" w:rsidRDefault="0022470B" w:rsidP="006B277E">
      <w:pPr>
        <w:jc w:val="both"/>
        <w:rPr>
          <w:rFonts w:ascii="Arial Narrow" w:hAnsi="Arial Narrow" w:cs="Arial"/>
          <w:bCs/>
          <w:sz w:val="19"/>
          <w:szCs w:val="19"/>
        </w:rPr>
      </w:pPr>
      <w:r w:rsidRPr="0022470B">
        <w:rPr>
          <w:rFonts w:ascii="Arial Narrow" w:hAnsi="Arial Narrow" w:cs="Arial"/>
          <w:bCs/>
          <w:sz w:val="19"/>
          <w:szCs w:val="19"/>
        </w:rPr>
        <w:t>f) promover a instrução e o regular prosseguimento do processo licitatório, com a elaboração dos documentos necessários e posterior publicação dos atos pertinentes.</w:t>
      </w:r>
    </w:p>
    <w:p w14:paraId="6B24BFDE" w14:textId="77777777" w:rsidR="0022470B" w:rsidRPr="009B5C6D" w:rsidRDefault="0022470B" w:rsidP="006B277E">
      <w:pPr>
        <w:jc w:val="both"/>
        <w:rPr>
          <w:rFonts w:ascii="Arial Narrow" w:hAnsi="Arial Narrow" w:cs="Arial"/>
          <w:bCs/>
          <w:sz w:val="19"/>
          <w:szCs w:val="19"/>
        </w:rPr>
      </w:pPr>
    </w:p>
    <w:p w14:paraId="495CEE2D" w14:textId="0B93E832" w:rsidR="000C0592" w:rsidRPr="009B5C6D" w:rsidRDefault="000C0592" w:rsidP="006B277E">
      <w:pPr>
        <w:pStyle w:val="PargrafodaLista"/>
        <w:numPr>
          <w:ilvl w:val="0"/>
          <w:numId w:val="6"/>
        </w:numPr>
        <w:ind w:left="0" w:firstLine="0"/>
        <w:rPr>
          <w:rFonts w:ascii="Arial Narrow" w:hAnsi="Arial Narrow" w:cs="Arial"/>
          <w:b/>
          <w:sz w:val="19"/>
          <w:szCs w:val="19"/>
        </w:rPr>
      </w:pPr>
      <w:r w:rsidRPr="009B5C6D">
        <w:rPr>
          <w:rFonts w:ascii="Arial Narrow" w:hAnsi="Arial Narrow" w:cs="Arial"/>
          <w:b/>
          <w:sz w:val="19"/>
          <w:szCs w:val="19"/>
        </w:rPr>
        <w:t>CONTRATAÇÕES CORRELATADAS/INTERDEPENDENTES</w:t>
      </w:r>
    </w:p>
    <w:p w14:paraId="05A074A8" w14:textId="77777777" w:rsidR="006B277E" w:rsidRPr="006B277E" w:rsidRDefault="006B277E" w:rsidP="006B277E">
      <w:pPr>
        <w:jc w:val="both"/>
        <w:rPr>
          <w:rFonts w:ascii="Arial Narrow" w:hAnsi="Arial Narrow" w:cs="Arial"/>
          <w:bCs/>
          <w:sz w:val="19"/>
          <w:szCs w:val="19"/>
          <w:lang w:val="pt-BR"/>
        </w:rPr>
      </w:pPr>
      <w:r w:rsidRPr="006B277E">
        <w:rPr>
          <w:rFonts w:ascii="Arial Narrow" w:hAnsi="Arial Narrow" w:cs="Arial"/>
          <w:bCs/>
          <w:sz w:val="19"/>
          <w:szCs w:val="19"/>
          <w:lang w:val="pt-BR"/>
        </w:rPr>
        <w:t>Após análise das necessidades relacionadas ao objeto, não foram identificadas contratações correlatas ou interdependentes que devam ser realizadas conjuntamente ou previamente para viabilizar a execução da presente contratação.</w:t>
      </w:r>
    </w:p>
    <w:p w14:paraId="03EFBED5" w14:textId="77777777" w:rsidR="006B277E" w:rsidRPr="006B277E" w:rsidRDefault="006B277E" w:rsidP="006B277E">
      <w:pPr>
        <w:jc w:val="both"/>
        <w:rPr>
          <w:rFonts w:ascii="Arial Narrow" w:hAnsi="Arial Narrow" w:cs="Arial"/>
          <w:bCs/>
          <w:sz w:val="19"/>
          <w:szCs w:val="19"/>
          <w:lang w:val="pt-BR"/>
        </w:rPr>
      </w:pPr>
      <w:r w:rsidRPr="006B277E">
        <w:rPr>
          <w:rFonts w:ascii="Arial Narrow" w:hAnsi="Arial Narrow" w:cs="Arial"/>
          <w:bCs/>
          <w:sz w:val="19"/>
          <w:szCs w:val="19"/>
          <w:lang w:val="pt-BR"/>
        </w:rPr>
        <w:t xml:space="preserve">A aquisição de oxigênio medicinal e de válvulas reguladoras com </w:t>
      </w:r>
      <w:proofErr w:type="spellStart"/>
      <w:r w:rsidRPr="006B277E">
        <w:rPr>
          <w:rFonts w:ascii="Arial Narrow" w:hAnsi="Arial Narrow" w:cs="Arial"/>
          <w:bCs/>
          <w:sz w:val="19"/>
          <w:szCs w:val="19"/>
          <w:lang w:val="pt-BR"/>
        </w:rPr>
        <w:t>fluxômetro</w:t>
      </w:r>
      <w:proofErr w:type="spellEnd"/>
      <w:r w:rsidRPr="006B277E">
        <w:rPr>
          <w:rFonts w:ascii="Arial Narrow" w:hAnsi="Arial Narrow" w:cs="Arial"/>
          <w:bCs/>
          <w:sz w:val="19"/>
          <w:szCs w:val="19"/>
          <w:lang w:val="pt-BR"/>
        </w:rPr>
        <w:t xml:space="preserve"> constitui solução suficiente para atender às necessidades identificadas pela Secretaria Municipal de Saúde, não dependendo da contratação de outro objeto específico para sua utilização.</w:t>
      </w:r>
    </w:p>
    <w:p w14:paraId="23583A3E" w14:textId="73EBA51F" w:rsidR="00DB4E57" w:rsidRDefault="006B277E" w:rsidP="006B277E">
      <w:pPr>
        <w:jc w:val="both"/>
        <w:rPr>
          <w:rFonts w:ascii="Arial Narrow" w:hAnsi="Arial Narrow" w:cs="Arial"/>
          <w:bCs/>
          <w:sz w:val="19"/>
          <w:szCs w:val="19"/>
          <w:lang w:val="pt-BR"/>
        </w:rPr>
      </w:pPr>
      <w:r w:rsidRPr="006B277E">
        <w:rPr>
          <w:rFonts w:ascii="Arial Narrow" w:hAnsi="Arial Narrow" w:cs="Arial"/>
          <w:bCs/>
          <w:sz w:val="19"/>
          <w:szCs w:val="19"/>
          <w:lang w:val="pt-BR"/>
        </w:rPr>
        <w:t>Eventuais serviços e materiais já disponibilizados pela Administração e necessários à rotina dos serviços de saúde não possuem relação de dependência com a presente contratação, não sendo necessária a realização de procedimento licitatório adicional para viabilizar o fornecimento pretendido.</w:t>
      </w:r>
    </w:p>
    <w:p w14:paraId="1DD13948" w14:textId="77777777" w:rsidR="006B277E" w:rsidRPr="009B5C6D" w:rsidRDefault="006B277E" w:rsidP="006B277E">
      <w:pPr>
        <w:ind w:firstLine="709"/>
        <w:jc w:val="both"/>
        <w:rPr>
          <w:rFonts w:ascii="Arial Narrow" w:hAnsi="Arial Narrow" w:cs="Arial"/>
          <w:bCs/>
          <w:sz w:val="19"/>
          <w:szCs w:val="19"/>
        </w:rPr>
      </w:pPr>
    </w:p>
    <w:p w14:paraId="4767C129" w14:textId="77777777" w:rsidR="00847CCC" w:rsidRPr="009B5C6D" w:rsidRDefault="000C0592" w:rsidP="006B277E">
      <w:pPr>
        <w:pStyle w:val="PargrafodaLista"/>
        <w:numPr>
          <w:ilvl w:val="0"/>
          <w:numId w:val="6"/>
        </w:numPr>
        <w:ind w:left="0" w:firstLine="0"/>
        <w:rPr>
          <w:rFonts w:ascii="Arial Narrow" w:hAnsi="Arial Narrow" w:cs="Arial"/>
          <w:b/>
          <w:sz w:val="19"/>
          <w:szCs w:val="19"/>
        </w:rPr>
      </w:pPr>
      <w:r w:rsidRPr="009B5C6D">
        <w:rPr>
          <w:rFonts w:ascii="Arial Narrow" w:hAnsi="Arial Narrow" w:cs="Arial"/>
          <w:b/>
          <w:sz w:val="19"/>
          <w:szCs w:val="19"/>
        </w:rPr>
        <w:t>DESCRIÇÃO DE POSSÍVEIS IMPACTOS AMBIENTAIS E RESPECTIVAS MEDIDAS MITIGADORAS</w:t>
      </w:r>
    </w:p>
    <w:p w14:paraId="1F85ADD5" w14:textId="77777777" w:rsidR="006B277E" w:rsidRPr="006B277E" w:rsidRDefault="006B277E" w:rsidP="006B277E">
      <w:pPr>
        <w:pStyle w:val="PargrafodaLista"/>
        <w:ind w:left="0" w:firstLine="0"/>
        <w:rPr>
          <w:rFonts w:ascii="Arial Narrow" w:hAnsi="Arial Narrow" w:cs="Arial"/>
          <w:sz w:val="19"/>
          <w:szCs w:val="19"/>
        </w:rPr>
      </w:pPr>
      <w:r w:rsidRPr="006B277E">
        <w:rPr>
          <w:rFonts w:ascii="Arial Narrow" w:hAnsi="Arial Narrow" w:cs="Arial"/>
          <w:sz w:val="19"/>
          <w:szCs w:val="19"/>
        </w:rPr>
        <w:t>A contratação poderá gerar impactos ambientais relacionados principalmente ao transporte dos cilindros de oxigênio, ao consumo de combustíveis e à eventual geração de resíduos decorrentes da utilização e manutenção dos equipamentos.</w:t>
      </w:r>
    </w:p>
    <w:p w14:paraId="1D9BE8B3" w14:textId="77777777" w:rsidR="006B277E" w:rsidRPr="006B277E" w:rsidRDefault="006B277E" w:rsidP="006B277E">
      <w:pPr>
        <w:pStyle w:val="PargrafodaLista"/>
        <w:ind w:left="0" w:firstLine="0"/>
        <w:rPr>
          <w:rFonts w:ascii="Arial Narrow" w:hAnsi="Arial Narrow" w:cs="Arial"/>
          <w:sz w:val="19"/>
          <w:szCs w:val="19"/>
        </w:rPr>
      </w:pPr>
      <w:r w:rsidRPr="006B277E">
        <w:rPr>
          <w:rFonts w:ascii="Arial Narrow" w:hAnsi="Arial Narrow" w:cs="Arial"/>
          <w:sz w:val="19"/>
          <w:szCs w:val="19"/>
        </w:rPr>
        <w:t>Como medidas mitigadoras, deverão ser observadas as normas ambientais, sanitárias e de segurança aplicáveis ao transporte, armazenamento, manuseio e utilização dos cilindros e do oxigênio medicinal. A contratada deverá adotar procedimentos adequados para evitar vazamentos, danos aos cilindros e demais situações que possam causar riscos ao meio ambiente.</w:t>
      </w:r>
    </w:p>
    <w:p w14:paraId="4AFF3AC8" w14:textId="77777777" w:rsidR="006B277E" w:rsidRPr="006B277E" w:rsidRDefault="006B277E" w:rsidP="006B277E">
      <w:pPr>
        <w:pStyle w:val="PargrafodaLista"/>
        <w:ind w:left="0" w:firstLine="0"/>
        <w:rPr>
          <w:rFonts w:ascii="Arial Narrow" w:hAnsi="Arial Narrow" w:cs="Arial"/>
          <w:sz w:val="19"/>
          <w:szCs w:val="19"/>
        </w:rPr>
      </w:pPr>
      <w:r w:rsidRPr="006B277E">
        <w:rPr>
          <w:rFonts w:ascii="Arial Narrow" w:hAnsi="Arial Narrow" w:cs="Arial"/>
          <w:sz w:val="19"/>
          <w:szCs w:val="19"/>
        </w:rPr>
        <w:t>Os cilindros deverão ser mantidos em condições adequadas de conservação e utilização, evitando-se o descarte inadequado de materiais e componentes. Eventuais cilindros, equipamentos ou componentes que necessitem de manutenção, substituição ou descarte deverão receber destinação ambientalmente adequada, de acordo com a legislação aplicável.</w:t>
      </w:r>
    </w:p>
    <w:p w14:paraId="6AC8DC81" w14:textId="77777777" w:rsidR="006B277E" w:rsidRPr="006B277E" w:rsidRDefault="006B277E" w:rsidP="006B277E">
      <w:pPr>
        <w:pStyle w:val="PargrafodaLista"/>
        <w:ind w:left="0" w:firstLine="0"/>
        <w:rPr>
          <w:rFonts w:ascii="Arial Narrow" w:hAnsi="Arial Narrow" w:cs="Arial"/>
          <w:sz w:val="19"/>
          <w:szCs w:val="19"/>
        </w:rPr>
      </w:pPr>
      <w:r w:rsidRPr="006B277E">
        <w:rPr>
          <w:rFonts w:ascii="Arial Narrow" w:hAnsi="Arial Narrow" w:cs="Arial"/>
          <w:sz w:val="19"/>
          <w:szCs w:val="19"/>
        </w:rPr>
        <w:t>A Administração deverá priorizar o uso racional dos produtos e equipamentos, realizando as aquisições conforme a necessidade efetiva dos serviços de saúde, de modo a evitar desperdícios e armazenamento desnecessário.</w:t>
      </w:r>
    </w:p>
    <w:p w14:paraId="2ECB4EB4" w14:textId="05795E5D" w:rsidR="00A355BF" w:rsidRDefault="006B277E" w:rsidP="006B277E">
      <w:pPr>
        <w:pStyle w:val="PargrafodaLista"/>
        <w:ind w:left="0" w:firstLine="0"/>
        <w:rPr>
          <w:rFonts w:ascii="Arial Narrow" w:hAnsi="Arial Narrow" w:cs="Arial"/>
          <w:sz w:val="19"/>
          <w:szCs w:val="19"/>
        </w:rPr>
      </w:pPr>
      <w:r w:rsidRPr="006B277E">
        <w:rPr>
          <w:rFonts w:ascii="Arial Narrow" w:hAnsi="Arial Narrow" w:cs="Arial"/>
          <w:sz w:val="19"/>
          <w:szCs w:val="19"/>
        </w:rPr>
        <w:t>Considerando a natureza do objeto, não foram identificados impactos ambientais significativos que inviabilizem a contratação, sendo suficientes as medidas de prevenção, controle e destinação adequada previstas na legislação aplicável.</w:t>
      </w:r>
    </w:p>
    <w:p w14:paraId="01C5C1EB" w14:textId="77777777" w:rsidR="006B277E" w:rsidRPr="009B5C6D" w:rsidRDefault="006B277E" w:rsidP="006B277E">
      <w:pPr>
        <w:pStyle w:val="PargrafodaLista"/>
        <w:ind w:left="0" w:firstLine="0"/>
        <w:rPr>
          <w:rFonts w:ascii="Arial Narrow" w:hAnsi="Arial Narrow" w:cs="Arial"/>
          <w:sz w:val="19"/>
          <w:szCs w:val="19"/>
        </w:rPr>
      </w:pPr>
    </w:p>
    <w:p w14:paraId="572A0249" w14:textId="79E476B3" w:rsidR="00593A3A" w:rsidRPr="009B5C6D" w:rsidRDefault="00593A3A" w:rsidP="006B277E">
      <w:pPr>
        <w:pStyle w:val="PargrafodaLista"/>
        <w:numPr>
          <w:ilvl w:val="0"/>
          <w:numId w:val="6"/>
        </w:numPr>
        <w:ind w:left="0" w:firstLine="0"/>
        <w:rPr>
          <w:rFonts w:ascii="Arial Narrow" w:hAnsi="Arial Narrow" w:cs="Arial"/>
          <w:b/>
          <w:bCs/>
          <w:sz w:val="19"/>
          <w:szCs w:val="19"/>
        </w:rPr>
      </w:pPr>
      <w:r w:rsidRPr="009B5C6D">
        <w:rPr>
          <w:rFonts w:ascii="Arial Narrow" w:hAnsi="Arial Narrow" w:cs="Arial"/>
          <w:b/>
          <w:bCs/>
          <w:sz w:val="19"/>
          <w:szCs w:val="19"/>
        </w:rPr>
        <w:t>POSICIONAMENTO CONCLUSIVO</w:t>
      </w:r>
    </w:p>
    <w:p w14:paraId="448D564C" w14:textId="77777777" w:rsidR="006B277E" w:rsidRPr="006B277E" w:rsidRDefault="006B277E" w:rsidP="006B277E">
      <w:pPr>
        <w:jc w:val="both"/>
        <w:rPr>
          <w:rFonts w:ascii="Arial Narrow" w:eastAsia="Times New Roman" w:hAnsi="Arial Narrow" w:cs="Times New Roman"/>
          <w:sz w:val="19"/>
          <w:szCs w:val="19"/>
          <w:lang w:val="pt-BR" w:eastAsia="pt-BR"/>
        </w:rPr>
      </w:pPr>
      <w:r w:rsidRPr="006B277E">
        <w:rPr>
          <w:rFonts w:ascii="Arial Narrow" w:eastAsia="Times New Roman" w:hAnsi="Arial Narrow" w:cs="Times New Roman"/>
          <w:sz w:val="19"/>
          <w:szCs w:val="19"/>
          <w:lang w:val="pt-BR" w:eastAsia="pt-BR"/>
        </w:rPr>
        <w:t>Diante dos elementos apresentados neste Estudo Técnico Preliminar, conclui-se pela viabilidade da contratação, por meio de Sistema de Registro de Preços, para eventual e futura aquisição de oxigênio medicinal e válvulas reguladoras, destinados ao atendimento das demandas da Secretaria Municipal de Saúde de Redentora/RS.</w:t>
      </w:r>
    </w:p>
    <w:p w14:paraId="6000CD00" w14:textId="77777777" w:rsidR="006B277E" w:rsidRPr="006B277E" w:rsidRDefault="006B277E" w:rsidP="006B277E">
      <w:pPr>
        <w:jc w:val="both"/>
        <w:rPr>
          <w:rFonts w:ascii="Arial Narrow" w:eastAsia="Times New Roman" w:hAnsi="Arial Narrow" w:cs="Times New Roman"/>
          <w:sz w:val="19"/>
          <w:szCs w:val="19"/>
          <w:lang w:val="pt-BR" w:eastAsia="pt-BR"/>
        </w:rPr>
      </w:pPr>
      <w:r w:rsidRPr="006B277E">
        <w:rPr>
          <w:rFonts w:ascii="Arial Narrow" w:eastAsia="Times New Roman" w:hAnsi="Arial Narrow" w:cs="Times New Roman"/>
          <w:sz w:val="19"/>
          <w:szCs w:val="19"/>
          <w:lang w:val="pt-BR" w:eastAsia="pt-BR"/>
        </w:rPr>
        <w:t>A solução proposta mostra-se adequada às necessidades identificadas, considerando a utilização contínua do oxigênio medicinal nos serviços de saúde, o atendimento aos pacientes que necessitam de oxigenoterapia e a necessidade de disponibilidade dos equipamentos utilizados para sua administração.</w:t>
      </w:r>
    </w:p>
    <w:p w14:paraId="464C22A2" w14:textId="77777777" w:rsidR="006B277E" w:rsidRPr="006B277E" w:rsidRDefault="006B277E" w:rsidP="006B277E">
      <w:pPr>
        <w:jc w:val="both"/>
        <w:rPr>
          <w:rFonts w:ascii="Arial Narrow" w:eastAsia="Times New Roman" w:hAnsi="Arial Narrow" w:cs="Times New Roman"/>
          <w:sz w:val="19"/>
          <w:szCs w:val="19"/>
          <w:lang w:val="pt-BR" w:eastAsia="pt-BR"/>
        </w:rPr>
      </w:pPr>
      <w:r w:rsidRPr="006B277E">
        <w:rPr>
          <w:rFonts w:ascii="Arial Narrow" w:eastAsia="Times New Roman" w:hAnsi="Arial Narrow" w:cs="Times New Roman"/>
          <w:sz w:val="19"/>
          <w:szCs w:val="19"/>
          <w:lang w:val="pt-BR" w:eastAsia="pt-BR"/>
        </w:rPr>
        <w:t>A adoção do Sistema de Registro de Preços mostra-se adequada diante da variação da demanda e da necessidade de realização das aquisições conforme o consumo efetivo, permitindo maior flexibilidade no atendimento das necessidades da Secretaria Municipal de Saúde e evitando a formação de estoques desnecessários.</w:t>
      </w:r>
    </w:p>
    <w:p w14:paraId="403BDEDA" w14:textId="77777777" w:rsidR="006B277E" w:rsidRPr="006B277E" w:rsidRDefault="006B277E" w:rsidP="006B277E">
      <w:pPr>
        <w:jc w:val="both"/>
        <w:rPr>
          <w:rFonts w:ascii="Arial Narrow" w:eastAsia="Times New Roman" w:hAnsi="Arial Narrow" w:cs="Times New Roman"/>
          <w:sz w:val="19"/>
          <w:szCs w:val="19"/>
          <w:lang w:val="pt-BR" w:eastAsia="pt-BR"/>
        </w:rPr>
      </w:pPr>
      <w:r w:rsidRPr="006B277E">
        <w:rPr>
          <w:rFonts w:ascii="Arial Narrow" w:eastAsia="Times New Roman" w:hAnsi="Arial Narrow" w:cs="Times New Roman"/>
          <w:sz w:val="19"/>
          <w:szCs w:val="19"/>
          <w:lang w:val="pt-BR" w:eastAsia="pt-BR"/>
        </w:rPr>
        <w:t>O parcelamento por item também se mostra adequado, por possibilitar a participação de maior número de fornecedores e a obtenção de preços compatíveis com o mercado, sem prejuízo da adequada execução do objeto.</w:t>
      </w:r>
    </w:p>
    <w:p w14:paraId="217500E6" w14:textId="77777777" w:rsidR="006B277E" w:rsidRDefault="006B277E" w:rsidP="006B277E">
      <w:pPr>
        <w:jc w:val="both"/>
        <w:rPr>
          <w:rFonts w:ascii="Arial Narrow" w:eastAsia="Times New Roman" w:hAnsi="Arial Narrow" w:cs="Times New Roman"/>
          <w:sz w:val="19"/>
          <w:szCs w:val="19"/>
          <w:lang w:val="pt-BR" w:eastAsia="pt-BR"/>
        </w:rPr>
      </w:pPr>
      <w:r w:rsidRPr="006B277E">
        <w:rPr>
          <w:rFonts w:ascii="Arial Narrow" w:eastAsia="Times New Roman" w:hAnsi="Arial Narrow" w:cs="Times New Roman"/>
          <w:sz w:val="19"/>
          <w:szCs w:val="19"/>
          <w:lang w:val="pt-BR" w:eastAsia="pt-BR"/>
        </w:rPr>
        <w:t>Dessa forma, considerando a necessidade da Administração, o levantamento de mercado realizado e as características da solução proposta, entende-se que a contratação é técnica e economicamente viável e adequada ao atendimento do interesse público, devendo o processo prosseguir para as etapas subsequentes da contratação, observadas as condições e exigências estabelecidas no Termo de Referência e demais documentos do processo.</w:t>
      </w:r>
    </w:p>
    <w:p w14:paraId="24AE5E34" w14:textId="77777777" w:rsidR="006B277E" w:rsidRDefault="006B277E" w:rsidP="006B277E">
      <w:pPr>
        <w:jc w:val="right"/>
        <w:rPr>
          <w:rFonts w:ascii="Arial Narrow" w:eastAsia="Times New Roman" w:hAnsi="Arial Narrow" w:cs="Times New Roman"/>
          <w:sz w:val="19"/>
          <w:szCs w:val="19"/>
          <w:lang w:val="pt-BR" w:eastAsia="pt-BR"/>
        </w:rPr>
      </w:pPr>
    </w:p>
    <w:p w14:paraId="48093FDC" w14:textId="77777777" w:rsidR="006B277E" w:rsidRDefault="006B277E" w:rsidP="006B277E">
      <w:pPr>
        <w:jc w:val="right"/>
        <w:rPr>
          <w:rFonts w:ascii="Arial Narrow" w:eastAsia="Times New Roman" w:hAnsi="Arial Narrow" w:cs="Times New Roman"/>
          <w:sz w:val="19"/>
          <w:szCs w:val="19"/>
          <w:lang w:val="pt-BR" w:eastAsia="pt-BR"/>
        </w:rPr>
      </w:pPr>
    </w:p>
    <w:p w14:paraId="47653341" w14:textId="258CF260" w:rsidR="009B2378" w:rsidRPr="009B5C6D" w:rsidRDefault="009B2378" w:rsidP="006B277E">
      <w:pPr>
        <w:jc w:val="right"/>
        <w:rPr>
          <w:rFonts w:ascii="Arial Narrow" w:eastAsia="Times New Roman" w:hAnsi="Arial Narrow" w:cs="Times New Roman"/>
          <w:sz w:val="19"/>
          <w:szCs w:val="19"/>
          <w:lang w:val="pt-BR" w:eastAsia="pt-BR"/>
        </w:rPr>
      </w:pPr>
      <w:r w:rsidRPr="009B5C6D">
        <w:rPr>
          <w:rFonts w:ascii="Arial Narrow" w:eastAsia="Times New Roman" w:hAnsi="Arial Narrow" w:cs="Times New Roman"/>
          <w:sz w:val="19"/>
          <w:szCs w:val="19"/>
          <w:lang w:val="pt-BR" w:eastAsia="pt-BR"/>
        </w:rPr>
        <w:t>Redentora/RS, 24 de setembro de 202</w:t>
      </w:r>
      <w:r w:rsidR="006B277E">
        <w:rPr>
          <w:rFonts w:ascii="Arial Narrow" w:eastAsia="Times New Roman" w:hAnsi="Arial Narrow" w:cs="Times New Roman"/>
          <w:sz w:val="19"/>
          <w:szCs w:val="19"/>
          <w:lang w:val="pt-BR" w:eastAsia="pt-BR"/>
        </w:rPr>
        <w:t>6</w:t>
      </w:r>
      <w:r w:rsidRPr="009B5C6D">
        <w:rPr>
          <w:rFonts w:ascii="Arial Narrow" w:eastAsia="Times New Roman" w:hAnsi="Arial Narrow" w:cs="Times New Roman"/>
          <w:sz w:val="19"/>
          <w:szCs w:val="19"/>
          <w:lang w:val="pt-BR" w:eastAsia="pt-BR"/>
        </w:rPr>
        <w:t>.</w:t>
      </w:r>
    </w:p>
    <w:p w14:paraId="281EE7F4" w14:textId="77777777" w:rsidR="009B2378" w:rsidRDefault="009B2378" w:rsidP="006B277E">
      <w:pPr>
        <w:ind w:left="284"/>
        <w:jc w:val="center"/>
        <w:rPr>
          <w:rFonts w:ascii="Arial Narrow" w:hAnsi="Arial Narrow" w:cs="Arial"/>
          <w:b/>
          <w:sz w:val="19"/>
          <w:szCs w:val="19"/>
          <w:lang w:val="pt-BR"/>
        </w:rPr>
      </w:pPr>
    </w:p>
    <w:p w14:paraId="68482D30" w14:textId="77777777" w:rsidR="006B277E" w:rsidRDefault="006B277E" w:rsidP="006B277E">
      <w:pPr>
        <w:ind w:left="284"/>
        <w:jc w:val="center"/>
        <w:rPr>
          <w:rFonts w:ascii="Arial Narrow" w:hAnsi="Arial Narrow" w:cs="Arial"/>
          <w:b/>
          <w:sz w:val="19"/>
          <w:szCs w:val="19"/>
          <w:lang w:val="pt-BR"/>
        </w:rPr>
      </w:pPr>
    </w:p>
    <w:p w14:paraId="2C696534" w14:textId="77777777" w:rsidR="006B277E" w:rsidRDefault="006B277E" w:rsidP="006B277E">
      <w:pPr>
        <w:ind w:left="284"/>
        <w:jc w:val="center"/>
        <w:rPr>
          <w:rFonts w:ascii="Arial Narrow" w:hAnsi="Arial Narrow" w:cs="Arial"/>
          <w:b/>
          <w:sz w:val="19"/>
          <w:szCs w:val="19"/>
          <w:lang w:val="pt-BR"/>
        </w:rPr>
      </w:pPr>
    </w:p>
    <w:p w14:paraId="2B977EEB" w14:textId="77777777" w:rsidR="006B277E" w:rsidRPr="009B5C6D" w:rsidRDefault="006B277E" w:rsidP="006B277E">
      <w:pPr>
        <w:ind w:left="284"/>
        <w:jc w:val="center"/>
        <w:rPr>
          <w:rFonts w:ascii="Arial Narrow" w:hAnsi="Arial Narrow" w:cs="Arial"/>
          <w:b/>
          <w:sz w:val="19"/>
          <w:szCs w:val="19"/>
          <w:lang w:val="pt-BR"/>
        </w:rPr>
      </w:pPr>
    </w:p>
    <w:p w14:paraId="4A1B41C9" w14:textId="77777777" w:rsidR="00343E4F" w:rsidRDefault="00343E4F" w:rsidP="006B277E">
      <w:pPr>
        <w:ind w:left="284"/>
        <w:jc w:val="right"/>
        <w:rPr>
          <w:rFonts w:ascii="Arial Narrow" w:hAnsi="Arial Narrow" w:cs="Arial"/>
          <w:b/>
          <w:sz w:val="19"/>
          <w:szCs w:val="19"/>
          <w:lang w:val="pt-BR"/>
        </w:rPr>
      </w:pPr>
    </w:p>
    <w:p w14:paraId="3188B657" w14:textId="77777777" w:rsidR="006B277E" w:rsidRDefault="006B277E" w:rsidP="006B277E">
      <w:pPr>
        <w:ind w:left="284"/>
        <w:rPr>
          <w:rFonts w:ascii="Arial Narrow" w:hAnsi="Arial Narrow" w:cs="Arial"/>
          <w:b/>
          <w:sz w:val="19"/>
          <w:szCs w:val="19"/>
          <w:lang w:val="pt-BR"/>
        </w:rPr>
        <w:sectPr w:rsidR="006B277E" w:rsidSect="00D77656">
          <w:headerReference w:type="default" r:id="rId8"/>
          <w:footerReference w:type="default" r:id="rId9"/>
          <w:type w:val="continuous"/>
          <w:pgSz w:w="11910" w:h="16840"/>
          <w:pgMar w:top="1360" w:right="1278" w:bottom="1200" w:left="1276" w:header="0" w:footer="1000" w:gutter="0"/>
          <w:cols w:space="720"/>
        </w:sectPr>
      </w:pPr>
    </w:p>
    <w:p w14:paraId="3B6EB0B7" w14:textId="77777777" w:rsidR="006B277E" w:rsidRPr="006B277E" w:rsidRDefault="006B277E" w:rsidP="006B277E">
      <w:pPr>
        <w:ind w:left="284"/>
        <w:rPr>
          <w:rFonts w:ascii="Arial Narrow" w:hAnsi="Arial Narrow" w:cs="Arial"/>
          <w:b/>
          <w:sz w:val="19"/>
          <w:szCs w:val="19"/>
          <w:lang w:val="pt-BR"/>
        </w:rPr>
      </w:pPr>
      <w:r w:rsidRPr="006B277E">
        <w:rPr>
          <w:rFonts w:ascii="Arial Narrow" w:hAnsi="Arial Narrow" w:cs="Arial"/>
          <w:b/>
          <w:sz w:val="19"/>
          <w:szCs w:val="19"/>
          <w:lang w:val="pt-BR"/>
        </w:rPr>
        <w:t>_______________________________</w:t>
      </w:r>
    </w:p>
    <w:p w14:paraId="207E2DDB" w14:textId="77777777" w:rsidR="006B277E" w:rsidRPr="006B277E" w:rsidRDefault="006B277E" w:rsidP="006B277E">
      <w:pPr>
        <w:ind w:left="284"/>
        <w:rPr>
          <w:rFonts w:ascii="Arial Narrow" w:hAnsi="Arial Narrow" w:cs="Arial"/>
          <w:b/>
          <w:sz w:val="19"/>
          <w:szCs w:val="19"/>
          <w:lang w:val="pt-BR"/>
        </w:rPr>
      </w:pPr>
      <w:r w:rsidRPr="006B277E">
        <w:rPr>
          <w:rFonts w:ascii="Arial Narrow" w:hAnsi="Arial Narrow" w:cs="Arial"/>
          <w:b/>
          <w:sz w:val="19"/>
          <w:szCs w:val="19"/>
          <w:lang w:val="pt-BR"/>
        </w:rPr>
        <w:t>Malberk Antoine Kunst Dullius</w:t>
      </w:r>
    </w:p>
    <w:p w14:paraId="3E3DB9DD" w14:textId="77777777" w:rsidR="006B277E" w:rsidRDefault="006B277E" w:rsidP="006B277E">
      <w:pPr>
        <w:ind w:left="284"/>
        <w:rPr>
          <w:rFonts w:ascii="Arial Narrow" w:hAnsi="Arial Narrow" w:cs="Arial"/>
          <w:b/>
          <w:sz w:val="19"/>
          <w:szCs w:val="19"/>
          <w:lang w:val="pt-BR"/>
        </w:rPr>
      </w:pPr>
      <w:r w:rsidRPr="006B277E">
        <w:rPr>
          <w:rFonts w:ascii="Arial Narrow" w:hAnsi="Arial Narrow" w:cs="Arial"/>
          <w:b/>
          <w:sz w:val="19"/>
          <w:szCs w:val="19"/>
          <w:lang w:val="pt-BR"/>
        </w:rPr>
        <w:t>Prefeito Municipal</w:t>
      </w:r>
    </w:p>
    <w:p w14:paraId="4C3FA5CE" w14:textId="72493265" w:rsidR="006B277E" w:rsidRPr="006B277E" w:rsidRDefault="006B277E" w:rsidP="006B277E">
      <w:pPr>
        <w:rPr>
          <w:rFonts w:ascii="Arial Narrow" w:hAnsi="Arial Narrow" w:cs="Arial"/>
          <w:b/>
          <w:sz w:val="19"/>
          <w:szCs w:val="19"/>
          <w:lang w:val="pt-BR"/>
        </w:rPr>
      </w:pPr>
      <w:r>
        <w:rPr>
          <w:rFonts w:ascii="Arial Narrow" w:hAnsi="Arial Narrow" w:cs="Arial"/>
          <w:b/>
          <w:sz w:val="19"/>
          <w:szCs w:val="19"/>
          <w:lang w:val="pt-BR"/>
        </w:rPr>
        <w:t xml:space="preserve">                                     </w:t>
      </w:r>
      <w:r w:rsidRPr="006B277E">
        <w:rPr>
          <w:rFonts w:ascii="Arial Narrow" w:hAnsi="Arial Narrow" w:cs="Arial"/>
          <w:b/>
          <w:sz w:val="19"/>
          <w:szCs w:val="19"/>
          <w:lang w:val="pt-BR"/>
        </w:rPr>
        <w:t>_______________________________</w:t>
      </w:r>
    </w:p>
    <w:p w14:paraId="40C8BD88" w14:textId="53A254AF" w:rsidR="006B277E" w:rsidRPr="006B277E" w:rsidRDefault="006B277E" w:rsidP="006B277E">
      <w:pPr>
        <w:ind w:left="284"/>
        <w:rPr>
          <w:rFonts w:ascii="Arial Narrow" w:hAnsi="Arial Narrow" w:cs="Arial"/>
          <w:b/>
          <w:sz w:val="19"/>
          <w:szCs w:val="19"/>
          <w:lang w:val="pt-BR"/>
        </w:rPr>
      </w:pPr>
      <w:r>
        <w:rPr>
          <w:rFonts w:ascii="Arial Narrow" w:hAnsi="Arial Narrow" w:cs="Arial"/>
          <w:b/>
          <w:sz w:val="19"/>
          <w:szCs w:val="19"/>
          <w:lang w:val="pt-BR"/>
        </w:rPr>
        <w:t xml:space="preserve">                                                 </w:t>
      </w:r>
      <w:r w:rsidRPr="006B277E">
        <w:rPr>
          <w:rFonts w:ascii="Arial Narrow" w:hAnsi="Arial Narrow" w:cs="Arial"/>
          <w:b/>
          <w:sz w:val="19"/>
          <w:szCs w:val="19"/>
          <w:lang w:val="pt-BR"/>
        </w:rPr>
        <w:t>Monica Teresinha Manica</w:t>
      </w:r>
    </w:p>
    <w:p w14:paraId="4624E256" w14:textId="5C13D26E" w:rsidR="006B277E" w:rsidRDefault="006B277E" w:rsidP="006B277E">
      <w:pPr>
        <w:ind w:left="284"/>
        <w:rPr>
          <w:rFonts w:ascii="Arial Narrow" w:hAnsi="Arial Narrow" w:cs="Arial"/>
          <w:b/>
          <w:sz w:val="19"/>
          <w:szCs w:val="19"/>
          <w:lang w:val="pt-BR"/>
        </w:rPr>
      </w:pPr>
      <w:r>
        <w:rPr>
          <w:rFonts w:ascii="Arial Narrow" w:hAnsi="Arial Narrow" w:cs="Arial"/>
          <w:b/>
          <w:sz w:val="19"/>
          <w:szCs w:val="19"/>
          <w:lang w:val="pt-BR"/>
        </w:rPr>
        <w:t xml:space="preserve">                                         </w:t>
      </w:r>
      <w:r w:rsidRPr="006B277E">
        <w:rPr>
          <w:rFonts w:ascii="Arial Narrow" w:hAnsi="Arial Narrow" w:cs="Arial"/>
          <w:b/>
          <w:sz w:val="19"/>
          <w:szCs w:val="19"/>
          <w:lang w:val="pt-BR"/>
        </w:rPr>
        <w:t>Secretária Municipal de Saúde</w:t>
      </w:r>
    </w:p>
    <w:p w14:paraId="64C7F95A" w14:textId="77777777" w:rsidR="006B277E" w:rsidRDefault="006B277E" w:rsidP="00A7269B">
      <w:pPr>
        <w:ind w:left="284"/>
        <w:jc w:val="center"/>
        <w:rPr>
          <w:rFonts w:ascii="Arial Narrow" w:hAnsi="Arial Narrow" w:cs="Arial"/>
          <w:b/>
          <w:sz w:val="19"/>
          <w:szCs w:val="19"/>
          <w:lang w:val="pt-BR"/>
        </w:rPr>
        <w:sectPr w:rsidR="006B277E" w:rsidSect="006B277E">
          <w:type w:val="continuous"/>
          <w:pgSz w:w="11910" w:h="16840"/>
          <w:pgMar w:top="1360" w:right="1278" w:bottom="1200" w:left="1276" w:header="0" w:footer="1000" w:gutter="0"/>
          <w:cols w:num="2" w:space="720"/>
        </w:sectPr>
        <w:pPrChange w:id="3" w:author="user" w:date="2026-10-01T15:06:00Z" w16du:dateUtc="2026-10-01T18:06:00Z">
          <w:pPr>
            <w:ind w:left="284"/>
            <w:jc w:val="right"/>
          </w:pPr>
        </w:pPrChange>
      </w:pPr>
    </w:p>
    <w:p w14:paraId="3412D21A" w14:textId="77777777" w:rsidR="006B277E" w:rsidRDefault="006B277E" w:rsidP="006B277E">
      <w:pPr>
        <w:ind w:left="284"/>
        <w:jc w:val="right"/>
        <w:rPr>
          <w:rFonts w:ascii="Arial Narrow" w:hAnsi="Arial Narrow" w:cs="Arial"/>
          <w:b/>
          <w:sz w:val="19"/>
          <w:szCs w:val="19"/>
          <w:lang w:val="pt-BR"/>
        </w:rPr>
      </w:pPr>
    </w:p>
    <w:p w14:paraId="5DF9D97F" w14:textId="77777777" w:rsidR="006B277E" w:rsidRDefault="006B277E" w:rsidP="006B277E">
      <w:pPr>
        <w:ind w:left="284"/>
        <w:jc w:val="right"/>
        <w:rPr>
          <w:rFonts w:ascii="Arial Narrow" w:hAnsi="Arial Narrow" w:cs="Arial"/>
          <w:b/>
          <w:sz w:val="19"/>
          <w:szCs w:val="19"/>
          <w:lang w:val="pt-BR"/>
        </w:rPr>
      </w:pPr>
    </w:p>
    <w:p w14:paraId="5B029326" w14:textId="77777777" w:rsidR="006B277E" w:rsidRPr="009B5C6D" w:rsidRDefault="006B277E" w:rsidP="006B277E">
      <w:pPr>
        <w:ind w:left="284"/>
        <w:jc w:val="right"/>
        <w:rPr>
          <w:rFonts w:ascii="Arial Narrow" w:hAnsi="Arial Narrow" w:cs="Arial"/>
          <w:b/>
          <w:sz w:val="19"/>
          <w:szCs w:val="19"/>
          <w:lang w:val="pt-BR"/>
        </w:rPr>
      </w:pPr>
    </w:p>
    <w:p w14:paraId="617AC257" w14:textId="5FACC0DA" w:rsidR="006B277E" w:rsidRPr="009B5C6D" w:rsidRDefault="006B277E" w:rsidP="00A7269B">
      <w:pPr>
        <w:tabs>
          <w:tab w:val="left" w:pos="993"/>
        </w:tabs>
        <w:rPr>
          <w:rFonts w:ascii="Arial Narrow" w:hAnsi="Arial Narrow" w:cs="Arial"/>
          <w:b/>
          <w:sz w:val="19"/>
          <w:szCs w:val="19"/>
          <w:lang w:val="pt-BR"/>
        </w:rPr>
      </w:pPr>
    </w:p>
    <w:sectPr w:rsidR="006B277E" w:rsidRPr="009B5C6D" w:rsidSect="00D77656">
      <w:type w:val="continuous"/>
      <w:pgSz w:w="11910" w:h="16840"/>
      <w:pgMar w:top="1360" w:right="1278" w:bottom="1200" w:left="1276" w:header="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21C85" w14:textId="77777777" w:rsidR="00C7143B" w:rsidRDefault="00C7143B">
      <w:r>
        <w:separator/>
      </w:r>
    </w:p>
  </w:endnote>
  <w:endnote w:type="continuationSeparator" w:id="0">
    <w:p w14:paraId="4FABBCAE" w14:textId="77777777" w:rsidR="00C7143B" w:rsidRDefault="00C71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2090A" w14:textId="4BD64970" w:rsidR="00060578" w:rsidRDefault="00E63BA8">
    <w:pPr>
      <w:pStyle w:val="Corpodetexto"/>
      <w:spacing w:line="14" w:lineRule="auto"/>
      <w:rPr>
        <w:sz w:val="20"/>
      </w:rPr>
    </w:pPr>
    <w:r>
      <w:rPr>
        <w:noProof/>
      </w:rPr>
      <mc:AlternateContent>
        <mc:Choice Requires="wps">
          <w:drawing>
            <wp:anchor distT="0" distB="0" distL="114300" distR="114300" simplePos="0" relativeHeight="251657728" behindDoc="1" locked="0" layoutInCell="1" allowOverlap="1" wp14:anchorId="66462553" wp14:editId="2482DFF4">
              <wp:simplePos x="0" y="0"/>
              <wp:positionH relativeFrom="page">
                <wp:posOffset>6372860</wp:posOffset>
              </wp:positionH>
              <wp:positionV relativeFrom="page">
                <wp:posOffset>9917430</wp:posOffset>
              </wp:positionV>
              <wp:extent cx="147320" cy="165735"/>
              <wp:effectExtent l="0" t="0" r="0" b="0"/>
              <wp:wrapNone/>
              <wp:docPr id="110134465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12E182" w14:textId="77777777" w:rsidR="00060578" w:rsidRDefault="002E0A95">
                          <w:pPr>
                            <w:spacing w:line="245" w:lineRule="exact"/>
                            <w:ind w:left="60"/>
                          </w:pPr>
                          <w:r>
                            <w:fldChar w:fldCharType="begin"/>
                          </w:r>
                          <w: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462553" id="_x0000_t202" coordsize="21600,21600" o:spt="202" path="m,l,21600r21600,l21600,xe">
              <v:stroke joinstyle="miter"/>
              <v:path gradientshapeok="t" o:connecttype="rect"/>
            </v:shapetype>
            <v:shape id="Text Box 1" o:spid="_x0000_s1026" type="#_x0000_t202" style="position:absolute;margin-left:501.8pt;margin-top:780.9pt;width:11.6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" filled="f" stroked="f">
              <v:textbox inset="0,0,0,0">
                <w:txbxContent>
                  <w:p w14:paraId="2C12E182" w14:textId="77777777" w:rsidR="00060578" w:rsidRDefault="002E0A95">
                    <w:pPr>
                      <w:spacing w:line="245" w:lineRule="exact"/>
                      <w:ind w:left="60"/>
                    </w:pPr>
                    <w:r>
                      <w:fldChar w:fldCharType="begin"/>
                    </w:r>
                    <w:r>
                      <w:instrText xml:space="preserve"> PAGE </w:instrText>
                    </w:r>
                    <w:r>
                      <w:fldChar w:fldCharType="separate"/>
                    </w:r>
                    <w: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902E5" w14:textId="77777777" w:rsidR="00C7143B" w:rsidRDefault="00C7143B">
      <w:r>
        <w:separator/>
      </w:r>
    </w:p>
  </w:footnote>
  <w:footnote w:type="continuationSeparator" w:id="0">
    <w:p w14:paraId="1075B204" w14:textId="77777777" w:rsidR="00C7143B" w:rsidRDefault="00C714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56268"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p>
  <w:p w14:paraId="0AA1D8BC"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p>
  <w:p w14:paraId="7CD9FD52" w14:textId="263CEECC" w:rsidR="00D61907" w:rsidRPr="00150CF1"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r w:rsidRPr="00150CF1">
      <w:rPr>
        <w:noProof/>
        <w:sz w:val="28"/>
        <w:szCs w:val="28"/>
        <w:lang w:eastAsia="pt-BR"/>
      </w:rPr>
      <w:drawing>
        <wp:anchor distT="0" distB="0" distL="114300" distR="114300" simplePos="0" relativeHeight="251659776" behindDoc="0" locked="0" layoutInCell="1" allowOverlap="1" wp14:anchorId="35124006" wp14:editId="182F0890">
          <wp:simplePos x="0" y="0"/>
          <wp:positionH relativeFrom="column">
            <wp:posOffset>-676275</wp:posOffset>
          </wp:positionH>
          <wp:positionV relativeFrom="paragraph">
            <wp:posOffset>-285750</wp:posOffset>
          </wp:positionV>
          <wp:extent cx="819150" cy="800100"/>
          <wp:effectExtent l="0" t="0" r="0" b="0"/>
          <wp:wrapSquare wrapText="bothSides"/>
          <wp:docPr id="454458916" name="Imagem 454458916"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r w:rsidRPr="00150CF1">
      <w:rPr>
        <w:rFonts w:ascii="Arial" w:hAnsi="Arial"/>
        <w:b/>
        <w:sz w:val="28"/>
        <w:szCs w:val="28"/>
      </w:rPr>
      <w:t>ETP – ESTUDO TÉCNICO PRELIMINAR</w:t>
    </w:r>
  </w:p>
  <w:p w14:paraId="51D83B02"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4"/>
        <w:szCs w:val="4"/>
      </w:rPr>
    </w:pPr>
  </w:p>
  <w:p w14:paraId="6F5C9E41"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4"/>
        <w:szCs w:val="4"/>
      </w:rPr>
    </w:pPr>
  </w:p>
  <w:p w14:paraId="04090431" w14:textId="77777777" w:rsidR="00D61907" w:rsidRDefault="00D61907" w:rsidP="00D61907">
    <w:pPr>
      <w:pStyle w:val="Cabealho"/>
      <w:pBdr>
        <w:bottom w:val="single" w:sz="12" w:space="1" w:color="auto"/>
      </w:pBdr>
      <w:ind w:right="-1"/>
      <w:jc w:val="center"/>
      <w:rPr>
        <w:rFonts w:ascii="Arial Narrow" w:hAnsi="Arial Narrow"/>
        <w:sz w:val="2"/>
        <w:szCs w:val="2"/>
      </w:rPr>
    </w:pPr>
  </w:p>
  <w:p w14:paraId="68F286B1" w14:textId="77777777" w:rsidR="00D61907" w:rsidRDefault="00D61907" w:rsidP="00D61907">
    <w:pPr>
      <w:pStyle w:val="Cabealho"/>
      <w:pBdr>
        <w:bottom w:val="single" w:sz="12" w:space="1" w:color="auto"/>
      </w:pBdr>
      <w:ind w:right="-1"/>
      <w:jc w:val="center"/>
      <w:rPr>
        <w:rFonts w:ascii="Arial Narrow" w:hAnsi="Arial Narrow"/>
        <w:sz w:val="2"/>
        <w:szCs w:val="2"/>
      </w:rPr>
    </w:pPr>
  </w:p>
  <w:p w14:paraId="3B262BAA" w14:textId="77777777" w:rsidR="00D61907" w:rsidRDefault="00D61907" w:rsidP="00D61907">
    <w:pPr>
      <w:pStyle w:val="Cabealho"/>
      <w:pBdr>
        <w:bottom w:val="single" w:sz="12" w:space="1" w:color="auto"/>
      </w:pBdr>
      <w:ind w:right="-1"/>
      <w:jc w:val="center"/>
      <w:rPr>
        <w:rFonts w:ascii="Arial Narrow" w:hAnsi="Arial Narrow"/>
        <w:sz w:val="2"/>
        <w:szCs w:val="2"/>
      </w:rPr>
    </w:pPr>
  </w:p>
  <w:p w14:paraId="4265D9CC" w14:textId="77777777" w:rsidR="00D61907" w:rsidRDefault="00D61907" w:rsidP="00D61907">
    <w:pPr>
      <w:pStyle w:val="Cabealho"/>
      <w:pBdr>
        <w:bottom w:val="single" w:sz="12" w:space="1" w:color="auto"/>
      </w:pBdr>
      <w:ind w:right="-1"/>
      <w:jc w:val="center"/>
      <w:rPr>
        <w:rFonts w:ascii="Arial Narrow" w:hAnsi="Arial Narrow"/>
        <w:sz w:val="2"/>
        <w:szCs w:val="2"/>
      </w:rPr>
    </w:pPr>
  </w:p>
  <w:p w14:paraId="5861340F" w14:textId="77777777" w:rsidR="00D61907" w:rsidRDefault="00D61907" w:rsidP="00D61907">
    <w:pPr>
      <w:pStyle w:val="Cabealho"/>
      <w:pBdr>
        <w:bottom w:val="single" w:sz="12" w:space="1" w:color="auto"/>
      </w:pBdr>
      <w:ind w:right="-1"/>
      <w:jc w:val="center"/>
      <w:rPr>
        <w:rFonts w:ascii="Arial Narrow" w:hAnsi="Arial Narrow"/>
        <w:sz w:val="2"/>
        <w:szCs w:val="2"/>
      </w:rPr>
    </w:pPr>
  </w:p>
  <w:p w14:paraId="24171232" w14:textId="77777777" w:rsidR="00D61907" w:rsidRDefault="00D61907" w:rsidP="00D61907">
    <w:pPr>
      <w:pStyle w:val="Cabealho"/>
      <w:pBdr>
        <w:bottom w:val="single" w:sz="12" w:space="1" w:color="auto"/>
      </w:pBdr>
      <w:ind w:right="-1"/>
      <w:jc w:val="center"/>
      <w:rPr>
        <w:rFonts w:ascii="Arial Narrow" w:hAnsi="Arial Narrow"/>
        <w:sz w:val="2"/>
        <w:szCs w:val="2"/>
      </w:rPr>
    </w:pPr>
  </w:p>
  <w:p w14:paraId="2421CD7A" w14:textId="77777777" w:rsidR="00D61907" w:rsidRDefault="00D61907" w:rsidP="00D61907">
    <w:pPr>
      <w:pStyle w:val="Cabealho"/>
      <w:pBdr>
        <w:bottom w:val="single" w:sz="12" w:space="1" w:color="auto"/>
      </w:pBdr>
      <w:ind w:right="-1"/>
      <w:jc w:val="center"/>
      <w:rPr>
        <w:rFonts w:ascii="Arial Narrow" w:hAnsi="Arial Narrow"/>
        <w:sz w:val="2"/>
        <w:szCs w:val="2"/>
      </w:rPr>
    </w:pPr>
  </w:p>
  <w:p w14:paraId="3FD47579" w14:textId="77777777" w:rsidR="00D61907" w:rsidRDefault="00D61907" w:rsidP="00D61907">
    <w:pPr>
      <w:pStyle w:val="Cabealho"/>
      <w:pBdr>
        <w:bottom w:val="single" w:sz="12" w:space="1" w:color="auto"/>
      </w:pBdr>
      <w:ind w:right="-1"/>
      <w:jc w:val="center"/>
      <w:rPr>
        <w:rFonts w:ascii="Arial Narrow" w:hAnsi="Arial Narrow"/>
        <w:sz w:val="2"/>
        <w:szCs w:val="2"/>
      </w:rPr>
    </w:pPr>
  </w:p>
  <w:p w14:paraId="54AB669E" w14:textId="77777777" w:rsidR="00D61907" w:rsidRDefault="00D61907" w:rsidP="00D61907">
    <w:pPr>
      <w:pStyle w:val="Cabealho"/>
      <w:pBdr>
        <w:bottom w:val="single" w:sz="12" w:space="1" w:color="auto"/>
      </w:pBdr>
      <w:ind w:right="-1"/>
      <w:jc w:val="center"/>
      <w:rPr>
        <w:rFonts w:ascii="Arial Narrow" w:hAnsi="Arial Narrow"/>
        <w:sz w:val="2"/>
        <w:szCs w:val="2"/>
      </w:rPr>
    </w:pPr>
  </w:p>
  <w:p w14:paraId="4E8C9610" w14:textId="77777777" w:rsidR="00D61907" w:rsidRPr="001A6058" w:rsidRDefault="00D61907" w:rsidP="00D61907">
    <w:pPr>
      <w:pStyle w:val="Cabealho"/>
      <w:pBdr>
        <w:bottom w:val="single" w:sz="12" w:space="1" w:color="auto"/>
      </w:pBdr>
      <w:ind w:right="-1"/>
      <w:jc w:val="center"/>
      <w:rPr>
        <w:rFonts w:ascii="Arial Narrow" w:hAnsi="Arial Narrow"/>
        <w:sz w:val="2"/>
        <w:szCs w:val="2"/>
      </w:rPr>
    </w:pPr>
  </w:p>
  <w:p w14:paraId="0265B56A" w14:textId="77777777" w:rsidR="00D61907" w:rsidRDefault="00D61907" w:rsidP="00D61907">
    <w:pPr>
      <w:pStyle w:val="Cabealho"/>
      <w:pBdr>
        <w:bottom w:val="single" w:sz="12" w:space="1" w:color="auto"/>
      </w:pBdr>
      <w:ind w:right="-1"/>
      <w:jc w:val="right"/>
      <w:rPr>
        <w:rFonts w:ascii="Arial Narrow" w:hAnsi="Arial Narrow"/>
        <w:sz w:val="20"/>
        <w:szCs w:val="20"/>
      </w:rPr>
    </w:pPr>
    <w:r>
      <w:rPr>
        <w:rFonts w:ascii="Arial Narrow" w:hAnsi="Arial Narrow"/>
        <w:sz w:val="20"/>
        <w:szCs w:val="20"/>
      </w:rPr>
      <w:t>Art. 18, I, da Lei nº. 14.133/2021   /   Município de Redentora – Poder Executivo   /   CNPJ nº</w:t>
    </w:r>
    <w:r w:rsidRPr="00D956F5">
      <w:rPr>
        <w:rFonts w:ascii="Arial Narrow" w:hAnsi="Arial Narrow"/>
        <w:sz w:val="20"/>
        <w:szCs w:val="20"/>
      </w:rPr>
      <w:t xml:space="preserve"> 87.613.1</w:t>
    </w:r>
    <w:r>
      <w:rPr>
        <w:rFonts w:ascii="Arial Narrow" w:hAnsi="Arial Narrow"/>
        <w:sz w:val="20"/>
        <w:szCs w:val="20"/>
      </w:rPr>
      <w:t>13/0001-40</w:t>
    </w:r>
  </w:p>
  <w:p w14:paraId="60DDE300" w14:textId="1EBD781C" w:rsidR="00D61907" w:rsidRDefault="00D6190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F57B5"/>
    <w:multiLevelType w:val="multilevel"/>
    <w:tmpl w:val="C8B8C52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5CA243E"/>
    <w:multiLevelType w:val="hybridMultilevel"/>
    <w:tmpl w:val="0DF0F3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6004300"/>
    <w:multiLevelType w:val="multilevel"/>
    <w:tmpl w:val="1EA86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7D79EB"/>
    <w:multiLevelType w:val="hybridMultilevel"/>
    <w:tmpl w:val="9468FC3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7E73EA2"/>
    <w:multiLevelType w:val="hybridMultilevel"/>
    <w:tmpl w:val="81C85C0C"/>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685E41"/>
    <w:multiLevelType w:val="multilevel"/>
    <w:tmpl w:val="7E1C9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7820BE"/>
    <w:multiLevelType w:val="hybridMultilevel"/>
    <w:tmpl w:val="989C3878"/>
    <w:lvl w:ilvl="0" w:tplc="A7527DCC">
      <w:start w:val="1"/>
      <w:numFmt w:val="decimal"/>
      <w:lvlText w:val="%1"/>
      <w:lvlJc w:val="left"/>
      <w:pPr>
        <w:ind w:left="279" w:hanging="178"/>
      </w:pPr>
      <w:rPr>
        <w:rFonts w:ascii="Calibri" w:eastAsia="Calibri" w:hAnsi="Calibri" w:cs="Calibri" w:hint="default"/>
        <w:b/>
        <w:bCs/>
        <w:w w:val="100"/>
        <w:sz w:val="24"/>
        <w:szCs w:val="24"/>
        <w:lang w:val="pt-PT" w:eastAsia="en-US" w:bidi="ar-SA"/>
      </w:rPr>
    </w:lvl>
    <w:lvl w:ilvl="1" w:tplc="7FBAA89E">
      <w:start w:val="1"/>
      <w:numFmt w:val="lowerLetter"/>
      <w:lvlText w:val="%2)"/>
      <w:lvlJc w:val="left"/>
      <w:pPr>
        <w:ind w:left="668" w:hanging="262"/>
      </w:pPr>
      <w:rPr>
        <w:rFonts w:ascii="Calibri" w:eastAsia="Calibri" w:hAnsi="Calibri" w:cs="Calibri" w:hint="default"/>
        <w:w w:val="100"/>
        <w:sz w:val="24"/>
        <w:szCs w:val="24"/>
        <w:lang w:val="pt-PT" w:eastAsia="en-US" w:bidi="ar-SA"/>
      </w:rPr>
    </w:lvl>
    <w:lvl w:ilvl="2" w:tplc="2C10E484">
      <w:numFmt w:val="bullet"/>
      <w:lvlText w:val="•"/>
      <w:lvlJc w:val="left"/>
      <w:pPr>
        <w:ind w:left="1556" w:hanging="262"/>
      </w:pPr>
      <w:rPr>
        <w:rFonts w:hint="default"/>
        <w:lang w:val="pt-PT" w:eastAsia="en-US" w:bidi="ar-SA"/>
      </w:rPr>
    </w:lvl>
    <w:lvl w:ilvl="3" w:tplc="1FDEFF34">
      <w:numFmt w:val="bullet"/>
      <w:lvlText w:val="•"/>
      <w:lvlJc w:val="left"/>
      <w:pPr>
        <w:ind w:left="2452" w:hanging="262"/>
      </w:pPr>
      <w:rPr>
        <w:rFonts w:hint="default"/>
        <w:lang w:val="pt-PT" w:eastAsia="en-US" w:bidi="ar-SA"/>
      </w:rPr>
    </w:lvl>
    <w:lvl w:ilvl="4" w:tplc="28824BFA">
      <w:numFmt w:val="bullet"/>
      <w:lvlText w:val="•"/>
      <w:lvlJc w:val="left"/>
      <w:pPr>
        <w:ind w:left="3348" w:hanging="262"/>
      </w:pPr>
      <w:rPr>
        <w:rFonts w:hint="default"/>
        <w:lang w:val="pt-PT" w:eastAsia="en-US" w:bidi="ar-SA"/>
      </w:rPr>
    </w:lvl>
    <w:lvl w:ilvl="5" w:tplc="113C79A6">
      <w:numFmt w:val="bullet"/>
      <w:lvlText w:val="•"/>
      <w:lvlJc w:val="left"/>
      <w:pPr>
        <w:ind w:left="4245" w:hanging="262"/>
      </w:pPr>
      <w:rPr>
        <w:rFonts w:hint="default"/>
        <w:lang w:val="pt-PT" w:eastAsia="en-US" w:bidi="ar-SA"/>
      </w:rPr>
    </w:lvl>
    <w:lvl w:ilvl="6" w:tplc="4AE21B28">
      <w:numFmt w:val="bullet"/>
      <w:lvlText w:val="•"/>
      <w:lvlJc w:val="left"/>
      <w:pPr>
        <w:ind w:left="5141" w:hanging="262"/>
      </w:pPr>
      <w:rPr>
        <w:rFonts w:hint="default"/>
        <w:lang w:val="pt-PT" w:eastAsia="en-US" w:bidi="ar-SA"/>
      </w:rPr>
    </w:lvl>
    <w:lvl w:ilvl="7" w:tplc="4C18B972">
      <w:numFmt w:val="bullet"/>
      <w:lvlText w:val="•"/>
      <w:lvlJc w:val="left"/>
      <w:pPr>
        <w:ind w:left="6037" w:hanging="262"/>
      </w:pPr>
      <w:rPr>
        <w:rFonts w:hint="default"/>
        <w:lang w:val="pt-PT" w:eastAsia="en-US" w:bidi="ar-SA"/>
      </w:rPr>
    </w:lvl>
    <w:lvl w:ilvl="8" w:tplc="C2AE3320">
      <w:numFmt w:val="bullet"/>
      <w:lvlText w:val="•"/>
      <w:lvlJc w:val="left"/>
      <w:pPr>
        <w:ind w:left="6933" w:hanging="262"/>
      </w:pPr>
      <w:rPr>
        <w:rFonts w:hint="default"/>
        <w:lang w:val="pt-PT" w:eastAsia="en-US" w:bidi="ar-SA"/>
      </w:rPr>
    </w:lvl>
  </w:abstractNum>
  <w:abstractNum w:abstractNumId="7" w15:restartNumberingAfterBreak="0">
    <w:nsid w:val="413D14CF"/>
    <w:multiLevelType w:val="multilevel"/>
    <w:tmpl w:val="5468B526"/>
    <w:lvl w:ilvl="0">
      <w:start w:val="1"/>
      <w:numFmt w:val="lowerLetter"/>
      <w:lvlText w:val="%1)"/>
      <w:lvlJc w:val="left"/>
      <w:pPr>
        <w:tabs>
          <w:tab w:val="num" w:pos="720"/>
        </w:tabs>
        <w:ind w:left="720" w:hanging="360"/>
      </w:pPr>
      <w:rPr>
        <w:rFonts w:ascii="Arial Narrow" w:eastAsia="Calibri" w:hAnsi="Arial Narrow" w:cs="Aria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01239C"/>
    <w:multiLevelType w:val="hybridMultilevel"/>
    <w:tmpl w:val="DB700514"/>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51A0A96"/>
    <w:multiLevelType w:val="multilevel"/>
    <w:tmpl w:val="AF12D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A31BD2"/>
    <w:multiLevelType w:val="multilevel"/>
    <w:tmpl w:val="6D5CC5C6"/>
    <w:lvl w:ilvl="0">
      <w:start w:val="1"/>
      <w:numFmt w:val="decimal"/>
      <w:lvlText w:val="%1."/>
      <w:lvlJc w:val="left"/>
      <w:pPr>
        <w:tabs>
          <w:tab w:val="num" w:pos="720"/>
        </w:tabs>
        <w:ind w:left="720" w:hanging="360"/>
      </w:pPr>
    </w:lvl>
    <w:lvl w:ilvl="1">
      <w:start w:val="1"/>
      <w:numFmt w:val="lowerLetter"/>
      <w:lvlText w:val="%2)"/>
      <w:lvlJc w:val="left"/>
      <w:pPr>
        <w:tabs>
          <w:tab w:val="num" w:pos="1495"/>
        </w:tabs>
        <w:ind w:left="1495" w:hanging="360"/>
      </w:pPr>
      <w:rPr>
        <w:rFonts w:ascii="Arial Narrow" w:eastAsia="Calibri" w:hAnsi="Arial Narrow" w:cs="Arial"/>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98412363">
    <w:abstractNumId w:val="6"/>
  </w:num>
  <w:num w:numId="2" w16cid:durableId="1174220185">
    <w:abstractNumId w:val="0"/>
  </w:num>
  <w:num w:numId="3" w16cid:durableId="1803574961">
    <w:abstractNumId w:val="2"/>
  </w:num>
  <w:num w:numId="4" w16cid:durableId="2139493381">
    <w:abstractNumId w:val="4"/>
  </w:num>
  <w:num w:numId="5" w16cid:durableId="1473475360">
    <w:abstractNumId w:val="8"/>
  </w:num>
  <w:num w:numId="6" w16cid:durableId="177429932">
    <w:abstractNumId w:val="3"/>
  </w:num>
  <w:num w:numId="7" w16cid:durableId="406075300">
    <w:abstractNumId w:val="7"/>
  </w:num>
  <w:num w:numId="8" w16cid:durableId="1781872528">
    <w:abstractNumId w:val="5"/>
  </w:num>
  <w:num w:numId="9" w16cid:durableId="407777243">
    <w:abstractNumId w:val="10"/>
  </w:num>
  <w:num w:numId="10" w16cid:durableId="1431245102">
    <w:abstractNumId w:val="9"/>
  </w:num>
  <w:num w:numId="11" w16cid:durableId="1414357689">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trackRevisions/>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578"/>
    <w:rsid w:val="00017402"/>
    <w:rsid w:val="0004370E"/>
    <w:rsid w:val="00060578"/>
    <w:rsid w:val="000C0592"/>
    <w:rsid w:val="000E5428"/>
    <w:rsid w:val="00124FA3"/>
    <w:rsid w:val="0012640B"/>
    <w:rsid w:val="00130FB0"/>
    <w:rsid w:val="00137519"/>
    <w:rsid w:val="00162964"/>
    <w:rsid w:val="00174277"/>
    <w:rsid w:val="00184E0B"/>
    <w:rsid w:val="001A3F5A"/>
    <w:rsid w:val="001B249A"/>
    <w:rsid w:val="00207EC6"/>
    <w:rsid w:val="0021010B"/>
    <w:rsid w:val="0022470B"/>
    <w:rsid w:val="00291FA1"/>
    <w:rsid w:val="002B3867"/>
    <w:rsid w:val="002C4764"/>
    <w:rsid w:val="002D0BC4"/>
    <w:rsid w:val="002E0A95"/>
    <w:rsid w:val="002E6DFB"/>
    <w:rsid w:val="00320F34"/>
    <w:rsid w:val="00323524"/>
    <w:rsid w:val="00336BF5"/>
    <w:rsid w:val="00341776"/>
    <w:rsid w:val="00343E4F"/>
    <w:rsid w:val="003744BA"/>
    <w:rsid w:val="00383252"/>
    <w:rsid w:val="003A4B68"/>
    <w:rsid w:val="003B5FF8"/>
    <w:rsid w:val="003B7512"/>
    <w:rsid w:val="004022E1"/>
    <w:rsid w:val="0043357F"/>
    <w:rsid w:val="0045377B"/>
    <w:rsid w:val="00526E6F"/>
    <w:rsid w:val="00540F4E"/>
    <w:rsid w:val="005437A2"/>
    <w:rsid w:val="005470E6"/>
    <w:rsid w:val="00567A6D"/>
    <w:rsid w:val="005707EF"/>
    <w:rsid w:val="00580A1A"/>
    <w:rsid w:val="0058665A"/>
    <w:rsid w:val="00593A3A"/>
    <w:rsid w:val="00596096"/>
    <w:rsid w:val="00621D31"/>
    <w:rsid w:val="00633958"/>
    <w:rsid w:val="00671B6B"/>
    <w:rsid w:val="00683068"/>
    <w:rsid w:val="006A57FA"/>
    <w:rsid w:val="006B277E"/>
    <w:rsid w:val="006E1D80"/>
    <w:rsid w:val="00712156"/>
    <w:rsid w:val="00724BF6"/>
    <w:rsid w:val="00732B96"/>
    <w:rsid w:val="0074433D"/>
    <w:rsid w:val="0075044B"/>
    <w:rsid w:val="00781320"/>
    <w:rsid w:val="007978AD"/>
    <w:rsid w:val="007D6C7E"/>
    <w:rsid w:val="007F72E5"/>
    <w:rsid w:val="007F7A70"/>
    <w:rsid w:val="00830D3D"/>
    <w:rsid w:val="00847CCC"/>
    <w:rsid w:val="00874BC4"/>
    <w:rsid w:val="00883F71"/>
    <w:rsid w:val="00885FD4"/>
    <w:rsid w:val="0091625D"/>
    <w:rsid w:val="0095025E"/>
    <w:rsid w:val="00953E3D"/>
    <w:rsid w:val="00982262"/>
    <w:rsid w:val="009B2378"/>
    <w:rsid w:val="009B3051"/>
    <w:rsid w:val="009B5C6D"/>
    <w:rsid w:val="009C707A"/>
    <w:rsid w:val="009D26B9"/>
    <w:rsid w:val="00A355BF"/>
    <w:rsid w:val="00A529A6"/>
    <w:rsid w:val="00A7269B"/>
    <w:rsid w:val="00AE4F72"/>
    <w:rsid w:val="00AE70ED"/>
    <w:rsid w:val="00B02B02"/>
    <w:rsid w:val="00B61445"/>
    <w:rsid w:val="00B70473"/>
    <w:rsid w:val="00B85D4B"/>
    <w:rsid w:val="00C02E52"/>
    <w:rsid w:val="00C40B58"/>
    <w:rsid w:val="00C55B18"/>
    <w:rsid w:val="00C7143B"/>
    <w:rsid w:val="00C73EC0"/>
    <w:rsid w:val="00C82535"/>
    <w:rsid w:val="00CA08FD"/>
    <w:rsid w:val="00CA32E3"/>
    <w:rsid w:val="00CB5434"/>
    <w:rsid w:val="00D048D4"/>
    <w:rsid w:val="00D04C68"/>
    <w:rsid w:val="00D5792C"/>
    <w:rsid w:val="00D61907"/>
    <w:rsid w:val="00D77656"/>
    <w:rsid w:val="00DB3B21"/>
    <w:rsid w:val="00DB4E57"/>
    <w:rsid w:val="00DC7736"/>
    <w:rsid w:val="00E15D8C"/>
    <w:rsid w:val="00E63BA8"/>
    <w:rsid w:val="00E720A6"/>
    <w:rsid w:val="00E76783"/>
    <w:rsid w:val="00E805CD"/>
    <w:rsid w:val="00E94B51"/>
    <w:rsid w:val="00EE0613"/>
    <w:rsid w:val="00EE41A1"/>
    <w:rsid w:val="00EF335F"/>
    <w:rsid w:val="00F07B6B"/>
    <w:rsid w:val="00F21EC3"/>
    <w:rsid w:val="00F81A3F"/>
    <w:rsid w:val="00FF072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8E759A"/>
  <w15:docId w15:val="{59A58AE1-08E0-49A2-A90B-2B5483166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277E"/>
    <w:rPr>
      <w:rFonts w:ascii="Calibri" w:eastAsia="Calibri" w:hAnsi="Calibri" w:cs="Calibri"/>
      <w:lang w:val="pt-PT"/>
    </w:rPr>
  </w:style>
  <w:style w:type="paragraph" w:styleId="Ttulo1">
    <w:name w:val="heading 1"/>
    <w:basedOn w:val="Normal"/>
    <w:uiPriority w:val="9"/>
    <w:qFormat/>
    <w:pPr>
      <w:ind w:left="279" w:hanging="178"/>
      <w:jc w:val="both"/>
      <w:outlineLvl w:val="0"/>
    </w:pPr>
    <w:rPr>
      <w:b/>
      <w:bCs/>
      <w:sz w:val="24"/>
      <w:szCs w:val="24"/>
    </w:rPr>
  </w:style>
  <w:style w:type="paragraph" w:styleId="Ttulo5">
    <w:name w:val="heading 5"/>
    <w:basedOn w:val="Normal"/>
    <w:next w:val="Normal"/>
    <w:link w:val="Ttulo5Char"/>
    <w:uiPriority w:val="9"/>
    <w:semiHidden/>
    <w:unhideWhenUsed/>
    <w:qFormat/>
    <w:rsid w:val="002B3867"/>
    <w:pPr>
      <w:keepNext/>
      <w:keepLines/>
      <w:spacing w:before="4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279" w:hanging="178"/>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D61907"/>
    <w:pPr>
      <w:tabs>
        <w:tab w:val="center" w:pos="4252"/>
        <w:tab w:val="right" w:pos="8504"/>
      </w:tabs>
    </w:pPr>
  </w:style>
  <w:style w:type="character" w:customStyle="1" w:styleId="CabealhoChar">
    <w:name w:val="Cabeçalho Char"/>
    <w:basedOn w:val="Fontepargpadro"/>
    <w:link w:val="Cabealho"/>
    <w:rsid w:val="00D61907"/>
    <w:rPr>
      <w:rFonts w:ascii="Calibri" w:eastAsia="Calibri" w:hAnsi="Calibri" w:cs="Calibri"/>
      <w:lang w:val="pt-PT"/>
    </w:rPr>
  </w:style>
  <w:style w:type="paragraph" w:styleId="Rodap">
    <w:name w:val="footer"/>
    <w:basedOn w:val="Normal"/>
    <w:link w:val="RodapChar"/>
    <w:uiPriority w:val="99"/>
    <w:unhideWhenUsed/>
    <w:rsid w:val="00D61907"/>
    <w:pPr>
      <w:tabs>
        <w:tab w:val="center" w:pos="4252"/>
        <w:tab w:val="right" w:pos="8504"/>
      </w:tabs>
    </w:pPr>
  </w:style>
  <w:style w:type="character" w:customStyle="1" w:styleId="RodapChar">
    <w:name w:val="Rodapé Char"/>
    <w:basedOn w:val="Fontepargpadro"/>
    <w:link w:val="Rodap"/>
    <w:uiPriority w:val="99"/>
    <w:rsid w:val="00D61907"/>
    <w:rPr>
      <w:rFonts w:ascii="Calibri" w:eastAsia="Calibri" w:hAnsi="Calibri" w:cs="Calibri"/>
      <w:lang w:val="pt-PT"/>
    </w:rPr>
  </w:style>
  <w:style w:type="character" w:customStyle="1" w:styleId="Ttulo5Char">
    <w:name w:val="Título 5 Char"/>
    <w:basedOn w:val="Fontepargpadro"/>
    <w:link w:val="Ttulo5"/>
    <w:uiPriority w:val="9"/>
    <w:semiHidden/>
    <w:rsid w:val="002B3867"/>
    <w:rPr>
      <w:rFonts w:asciiTheme="majorHAnsi" w:eastAsiaTheme="majorEastAsia" w:hAnsiTheme="majorHAnsi" w:cstheme="majorBidi"/>
      <w:color w:val="365F91" w:themeColor="accent1" w:themeShade="BF"/>
      <w:lang w:val="pt-PT"/>
    </w:rPr>
  </w:style>
  <w:style w:type="table" w:styleId="Tabelacomgrade">
    <w:name w:val="Table Grid"/>
    <w:basedOn w:val="Tabelanormal"/>
    <w:uiPriority w:val="39"/>
    <w:rsid w:val="00781320"/>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32B9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732B96"/>
    <w:rPr>
      <w:b/>
      <w:bCs/>
    </w:rPr>
  </w:style>
  <w:style w:type="character" w:styleId="Refdecomentrio">
    <w:name w:val="annotation reference"/>
    <w:uiPriority w:val="99"/>
    <w:semiHidden/>
    <w:unhideWhenUsed/>
    <w:rPr>
      <w:sz w:val="16"/>
      <w:szCs w:val="16"/>
    </w:rPr>
  </w:style>
  <w:style w:type="paragraph" w:styleId="Textodecomentrio">
    <w:name w:val="annotation text"/>
    <w:basedOn w:val="Normal"/>
    <w:uiPriority w:val="99"/>
    <w:unhideWhenUsed/>
    <w:rPr>
      <w:sz w:val="20"/>
      <w:szCs w:val="20"/>
    </w:rPr>
  </w:style>
  <w:style w:type="paragraph" w:styleId="Reviso">
    <w:name w:val="Revision"/>
    <w:hidden/>
    <w:uiPriority w:val="99"/>
    <w:semiHidden/>
    <w:rsid w:val="00E76783"/>
    <w:pPr>
      <w:widowControl/>
      <w:autoSpaceDE/>
      <w:autoSpaceDN/>
    </w:pPr>
    <w:rPr>
      <w:rFonts w:ascii="Calibri" w:eastAsia="Calibri" w:hAnsi="Calibri" w:cs="Calibri"/>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334897">
      <w:bodyDiv w:val="1"/>
      <w:marLeft w:val="0"/>
      <w:marRight w:val="0"/>
      <w:marTop w:val="0"/>
      <w:marBottom w:val="0"/>
      <w:divBdr>
        <w:top w:val="none" w:sz="0" w:space="0" w:color="auto"/>
        <w:left w:val="none" w:sz="0" w:space="0" w:color="auto"/>
        <w:bottom w:val="none" w:sz="0" w:space="0" w:color="auto"/>
        <w:right w:val="none" w:sz="0" w:space="0" w:color="auto"/>
      </w:divBdr>
    </w:div>
    <w:div w:id="402066176">
      <w:bodyDiv w:val="1"/>
      <w:marLeft w:val="0"/>
      <w:marRight w:val="0"/>
      <w:marTop w:val="0"/>
      <w:marBottom w:val="0"/>
      <w:divBdr>
        <w:top w:val="none" w:sz="0" w:space="0" w:color="auto"/>
        <w:left w:val="none" w:sz="0" w:space="0" w:color="auto"/>
        <w:bottom w:val="none" w:sz="0" w:space="0" w:color="auto"/>
        <w:right w:val="none" w:sz="0" w:space="0" w:color="auto"/>
      </w:divBdr>
    </w:div>
    <w:div w:id="464351990">
      <w:bodyDiv w:val="1"/>
      <w:marLeft w:val="0"/>
      <w:marRight w:val="0"/>
      <w:marTop w:val="0"/>
      <w:marBottom w:val="0"/>
      <w:divBdr>
        <w:top w:val="none" w:sz="0" w:space="0" w:color="auto"/>
        <w:left w:val="none" w:sz="0" w:space="0" w:color="auto"/>
        <w:bottom w:val="none" w:sz="0" w:space="0" w:color="auto"/>
        <w:right w:val="none" w:sz="0" w:space="0" w:color="auto"/>
      </w:divBdr>
    </w:div>
    <w:div w:id="935986755">
      <w:bodyDiv w:val="1"/>
      <w:marLeft w:val="0"/>
      <w:marRight w:val="0"/>
      <w:marTop w:val="0"/>
      <w:marBottom w:val="0"/>
      <w:divBdr>
        <w:top w:val="none" w:sz="0" w:space="0" w:color="auto"/>
        <w:left w:val="none" w:sz="0" w:space="0" w:color="auto"/>
        <w:bottom w:val="none" w:sz="0" w:space="0" w:color="auto"/>
        <w:right w:val="none" w:sz="0" w:space="0" w:color="auto"/>
      </w:divBdr>
    </w:div>
    <w:div w:id="1235430534">
      <w:bodyDiv w:val="1"/>
      <w:marLeft w:val="0"/>
      <w:marRight w:val="0"/>
      <w:marTop w:val="0"/>
      <w:marBottom w:val="0"/>
      <w:divBdr>
        <w:top w:val="none" w:sz="0" w:space="0" w:color="auto"/>
        <w:left w:val="none" w:sz="0" w:space="0" w:color="auto"/>
        <w:bottom w:val="none" w:sz="0" w:space="0" w:color="auto"/>
        <w:right w:val="none" w:sz="0" w:space="0" w:color="auto"/>
      </w:divBdr>
    </w:div>
    <w:div w:id="1499803976">
      <w:bodyDiv w:val="1"/>
      <w:marLeft w:val="0"/>
      <w:marRight w:val="0"/>
      <w:marTop w:val="0"/>
      <w:marBottom w:val="0"/>
      <w:divBdr>
        <w:top w:val="none" w:sz="0" w:space="0" w:color="auto"/>
        <w:left w:val="none" w:sz="0" w:space="0" w:color="auto"/>
        <w:bottom w:val="none" w:sz="0" w:space="0" w:color="auto"/>
        <w:right w:val="none" w:sz="0" w:space="0" w:color="auto"/>
      </w:divBdr>
    </w:div>
    <w:div w:id="1507793122">
      <w:bodyDiv w:val="1"/>
      <w:marLeft w:val="0"/>
      <w:marRight w:val="0"/>
      <w:marTop w:val="0"/>
      <w:marBottom w:val="0"/>
      <w:divBdr>
        <w:top w:val="none" w:sz="0" w:space="0" w:color="auto"/>
        <w:left w:val="none" w:sz="0" w:space="0" w:color="auto"/>
        <w:bottom w:val="none" w:sz="0" w:space="0" w:color="auto"/>
        <w:right w:val="none" w:sz="0" w:space="0" w:color="auto"/>
      </w:divBdr>
    </w:div>
    <w:div w:id="1533961144">
      <w:bodyDiv w:val="1"/>
      <w:marLeft w:val="0"/>
      <w:marRight w:val="0"/>
      <w:marTop w:val="0"/>
      <w:marBottom w:val="0"/>
      <w:divBdr>
        <w:top w:val="none" w:sz="0" w:space="0" w:color="auto"/>
        <w:left w:val="none" w:sz="0" w:space="0" w:color="auto"/>
        <w:bottom w:val="none" w:sz="0" w:space="0" w:color="auto"/>
        <w:right w:val="none" w:sz="0" w:space="0" w:color="auto"/>
      </w:divBdr>
    </w:div>
    <w:div w:id="1911192042">
      <w:bodyDiv w:val="1"/>
      <w:marLeft w:val="0"/>
      <w:marRight w:val="0"/>
      <w:marTop w:val="0"/>
      <w:marBottom w:val="0"/>
      <w:divBdr>
        <w:top w:val="none" w:sz="0" w:space="0" w:color="auto"/>
        <w:left w:val="none" w:sz="0" w:space="0" w:color="auto"/>
        <w:bottom w:val="none" w:sz="0" w:space="0" w:color="auto"/>
        <w:right w:val="none" w:sz="0" w:space="0" w:color="auto"/>
      </w:divBdr>
    </w:div>
    <w:div w:id="21392583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B24FF9-E123-4A9D-8615-27AC9C7D2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4</Pages>
  <Words>2534</Words>
  <Characters>13689</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user</cp:lastModifiedBy>
  <cp:revision>16</cp:revision>
  <cp:lastPrinted>2025-11-03T19:46:00Z</cp:lastPrinted>
  <dcterms:created xsi:type="dcterms:W3CDTF">2025-09-12T17:30:00Z</dcterms:created>
  <dcterms:modified xsi:type="dcterms:W3CDTF">2026-10-01T18:06:00Z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2021-03-04T00:00:00Z</vt:filetime>
  </property>
  <property fmtid="{D5CDD505-2E9C-101B-9397-08002B2CF9AE}" pid="3" name="Creator">
    <vt:lpwstr>Microsoft® Word para Microsoft 365</vt:lpwstr>
  </property>
  <property fmtid="{D5CDD505-2E9C-101B-9397-08002B2CF9AE}" pid="4" name="LastSaved">
    <vt:filetime>2023-08-10T00:00:00Z</vt:filetime>
  </property>
</Properties>
</file>