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E248E" w14:textId="77777777" w:rsidR="00A8442E" w:rsidRDefault="00A8442E" w:rsidP="00072EBA">
      <w:pPr>
        <w:spacing w:line="276" w:lineRule="auto"/>
        <w:jc w:val="center"/>
        <w:rPr>
          <w:rFonts w:ascii="Times New Roman" w:hAnsi="Times New Roman" w:cs="Times New Roman"/>
          <w:b/>
          <w:bCs/>
          <w:u w:val="single"/>
        </w:rPr>
      </w:pPr>
    </w:p>
    <w:p w14:paraId="175EE4AE" w14:textId="77777777" w:rsidR="00A8442E" w:rsidRDefault="00A8442E" w:rsidP="00072EBA">
      <w:pPr>
        <w:spacing w:line="276" w:lineRule="auto"/>
        <w:jc w:val="center"/>
        <w:rPr>
          <w:rFonts w:ascii="Times New Roman" w:hAnsi="Times New Roman" w:cs="Times New Roman"/>
          <w:b/>
          <w:bCs/>
          <w:u w:val="single"/>
        </w:rPr>
      </w:pPr>
    </w:p>
    <w:p w14:paraId="3C9BAD70" w14:textId="77777777" w:rsidR="00A8442E" w:rsidRDefault="00A8442E" w:rsidP="00072EBA">
      <w:pPr>
        <w:spacing w:line="276" w:lineRule="auto"/>
        <w:jc w:val="center"/>
        <w:rPr>
          <w:rFonts w:ascii="Times New Roman" w:hAnsi="Times New Roman" w:cs="Times New Roman"/>
          <w:b/>
          <w:bCs/>
          <w:u w:val="single"/>
        </w:rPr>
      </w:pPr>
    </w:p>
    <w:p w14:paraId="3A7B9E45" w14:textId="2E7794FE" w:rsidR="00060578" w:rsidRPr="00072EBA" w:rsidRDefault="00F94301" w:rsidP="00072EBA">
      <w:pPr>
        <w:spacing w:line="276" w:lineRule="auto"/>
        <w:jc w:val="center"/>
        <w:rPr>
          <w:rFonts w:ascii="Times New Roman" w:hAnsi="Times New Roman" w:cs="Times New Roman"/>
          <w:b/>
          <w:bCs/>
          <w:u w:val="single"/>
        </w:rPr>
      </w:pPr>
      <w:r>
        <w:rPr>
          <w:rFonts w:ascii="Times New Roman" w:hAnsi="Times New Roman" w:cs="Times New Roman"/>
          <w:b/>
          <w:bCs/>
          <w:u w:val="single"/>
        </w:rPr>
        <w:t>ESTUDO</w:t>
      </w:r>
      <w:r>
        <w:rPr>
          <w:rFonts w:ascii="Times New Roman" w:hAnsi="Times New Roman" w:cs="Times New Roman"/>
          <w:b/>
          <w:bCs/>
          <w:spacing w:val="-2"/>
          <w:u w:val="single"/>
        </w:rPr>
        <w:t xml:space="preserve"> </w:t>
      </w:r>
      <w:r>
        <w:rPr>
          <w:rFonts w:ascii="Times New Roman" w:hAnsi="Times New Roman" w:cs="Times New Roman"/>
          <w:b/>
          <w:bCs/>
          <w:u w:val="single"/>
        </w:rPr>
        <w:t>TÉCNICO</w:t>
      </w:r>
      <w:r>
        <w:rPr>
          <w:rFonts w:ascii="Times New Roman" w:hAnsi="Times New Roman" w:cs="Times New Roman"/>
          <w:b/>
          <w:bCs/>
          <w:spacing w:val="-2"/>
          <w:u w:val="single"/>
        </w:rPr>
        <w:t xml:space="preserve"> </w:t>
      </w:r>
      <w:r>
        <w:rPr>
          <w:rFonts w:ascii="Times New Roman" w:hAnsi="Times New Roman" w:cs="Times New Roman"/>
          <w:b/>
          <w:bCs/>
          <w:u w:val="single"/>
        </w:rPr>
        <w:t>PRELIMINAR</w:t>
      </w:r>
      <w:r>
        <w:rPr>
          <w:rFonts w:ascii="Times New Roman" w:hAnsi="Times New Roman" w:cs="Times New Roman"/>
          <w:b/>
          <w:bCs/>
          <w:spacing w:val="-1"/>
          <w:u w:val="single"/>
        </w:rPr>
        <w:t xml:space="preserve"> </w:t>
      </w:r>
    </w:p>
    <w:p w14:paraId="72F5A505" w14:textId="77777777" w:rsidR="00060578" w:rsidRPr="00F94301" w:rsidRDefault="00060578" w:rsidP="00072EBA">
      <w:pPr>
        <w:spacing w:line="276" w:lineRule="auto"/>
        <w:jc w:val="both"/>
        <w:rPr>
          <w:rFonts w:ascii="Times New Roman" w:hAnsi="Times New Roman" w:cs="Times New Roman"/>
          <w:b/>
        </w:rPr>
      </w:pPr>
    </w:p>
    <w:p w14:paraId="030FE293" w14:textId="77777777" w:rsidR="00A35ACB" w:rsidRPr="00F94301" w:rsidRDefault="00A35ACB" w:rsidP="00072EBA">
      <w:pPr>
        <w:pStyle w:val="PargrafodaLista"/>
        <w:numPr>
          <w:ilvl w:val="0"/>
          <w:numId w:val="2"/>
        </w:numPr>
        <w:tabs>
          <w:tab w:val="left" w:pos="284"/>
        </w:tabs>
        <w:spacing w:line="276" w:lineRule="auto"/>
        <w:ind w:left="0" w:firstLine="0"/>
        <w:rPr>
          <w:rFonts w:ascii="Times New Roman" w:hAnsi="Times New Roman" w:cs="Times New Roman"/>
          <w:b/>
          <w:bCs/>
        </w:rPr>
        <w:sectPr w:rsidR="00A35ACB" w:rsidRPr="00F94301" w:rsidSect="00476859">
          <w:headerReference w:type="default" r:id="rId8"/>
          <w:footerReference w:type="default" r:id="rId9"/>
          <w:pgSz w:w="11910" w:h="16840"/>
          <w:pgMar w:top="1985" w:right="907" w:bottom="851" w:left="1134" w:header="0" w:footer="998" w:gutter="0"/>
          <w:cols w:space="720"/>
        </w:sectPr>
      </w:pPr>
    </w:p>
    <w:p w14:paraId="51A68B17" w14:textId="75D33F7B" w:rsidR="00830D3D" w:rsidRPr="00F94301" w:rsidRDefault="00F94301" w:rsidP="005164D2">
      <w:pPr>
        <w:pStyle w:val="PargrafodaLista"/>
        <w:numPr>
          <w:ilvl w:val="0"/>
          <w:numId w:val="2"/>
        </w:numPr>
        <w:tabs>
          <w:tab w:val="left" w:pos="284"/>
        </w:tabs>
        <w:spacing w:line="276" w:lineRule="auto"/>
        <w:ind w:left="0" w:hanging="426"/>
        <w:rPr>
          <w:rFonts w:ascii="Times New Roman" w:hAnsi="Times New Roman" w:cs="Times New Roman"/>
          <w:b/>
          <w:bCs/>
        </w:rPr>
      </w:pPr>
      <w:r>
        <w:rPr>
          <w:rFonts w:ascii="Times New Roman" w:hAnsi="Times New Roman" w:cs="Times New Roman"/>
          <w:b/>
          <w:bCs/>
        </w:rPr>
        <w:t>DESCRIÇÃO</w:t>
      </w:r>
      <w:r>
        <w:rPr>
          <w:rFonts w:ascii="Times New Roman" w:hAnsi="Times New Roman" w:cs="Times New Roman"/>
          <w:b/>
          <w:bCs/>
          <w:spacing w:val="-4"/>
        </w:rPr>
        <w:t xml:space="preserve"> </w:t>
      </w:r>
      <w:r>
        <w:rPr>
          <w:rFonts w:ascii="Times New Roman" w:hAnsi="Times New Roman" w:cs="Times New Roman"/>
          <w:b/>
          <w:bCs/>
        </w:rPr>
        <w:t>DA</w:t>
      </w:r>
      <w:r>
        <w:rPr>
          <w:rFonts w:ascii="Times New Roman" w:hAnsi="Times New Roman" w:cs="Times New Roman"/>
          <w:b/>
          <w:bCs/>
          <w:spacing w:val="-4"/>
        </w:rPr>
        <w:t xml:space="preserve"> </w:t>
      </w:r>
      <w:r>
        <w:rPr>
          <w:rFonts w:ascii="Times New Roman" w:hAnsi="Times New Roman" w:cs="Times New Roman"/>
          <w:b/>
          <w:bCs/>
        </w:rPr>
        <w:t>NECESSIDADE</w:t>
      </w:r>
    </w:p>
    <w:p w14:paraId="51E4ACCF" w14:textId="1DA0D75E" w:rsidR="0074433D" w:rsidRPr="001D0652" w:rsidRDefault="00871213" w:rsidP="001D0652">
      <w:pPr>
        <w:spacing w:line="276" w:lineRule="auto"/>
        <w:ind w:left="-426" w:right="-626" w:firstLine="710"/>
        <w:jc w:val="both"/>
        <w:rPr>
          <w:rFonts w:ascii="Times New Roman" w:hAnsi="Times New Roman" w:cs="Times New Roman"/>
        </w:rPr>
      </w:pPr>
      <w:r w:rsidRPr="001D0652">
        <w:rPr>
          <w:rFonts w:ascii="Times New Roman" w:hAnsi="Times New Roman" w:cs="Times New Roman"/>
        </w:rPr>
        <w:t>O Município de Humaitá possui frota de veículos utilizada de forma contínua no atendimento das demandas administrativas e finalísticas das Secretarias Municipais, inclusive transporte de pacientes, servidores, passageiros, materiais e apoio à prestação de serviços públicos. A inexistência ou descontinuidade de cobertura securitária adequada expõe a Administração a prejuízos patrimoniais, operacionais e financeiros decorrentes de colisões, furtos, roubos, incêndios, danos a terceiros, acidentes com passageiros e demais eventos inerentes ao uso dos veículos oficiais. A contratação de seguro veicular é medida necessária para a proteção do patrimônio público, continuidade dos serviços dependentes da frota e mitigação de despesas extraordinárias com sinistros.</w:t>
      </w:r>
    </w:p>
    <w:p w14:paraId="5B904B56" w14:textId="77777777" w:rsidR="00871213" w:rsidRPr="00072EBA" w:rsidRDefault="00871213" w:rsidP="00871213">
      <w:pPr>
        <w:spacing w:line="276" w:lineRule="auto"/>
        <w:ind w:left="-426" w:firstLine="710"/>
        <w:jc w:val="both"/>
        <w:rPr>
          <w:rFonts w:ascii="Times New Roman" w:hAnsi="Times New Roman" w:cs="Times New Roman"/>
          <w:color w:val="FF0000"/>
        </w:rPr>
      </w:pPr>
    </w:p>
    <w:p w14:paraId="28D08F3D" w14:textId="2C5ED6F2" w:rsidR="00DC7736" w:rsidRPr="00072EBA" w:rsidRDefault="0074433D" w:rsidP="005164D2">
      <w:pPr>
        <w:pStyle w:val="PargrafodaLista"/>
        <w:numPr>
          <w:ilvl w:val="0"/>
          <w:numId w:val="2"/>
        </w:numPr>
        <w:tabs>
          <w:tab w:val="left" w:pos="284"/>
        </w:tabs>
        <w:spacing w:line="276" w:lineRule="auto"/>
        <w:ind w:left="0" w:hanging="426"/>
        <w:rPr>
          <w:rFonts w:ascii="Times New Roman" w:hAnsi="Times New Roman" w:cs="Times New Roman"/>
          <w:b/>
          <w:bCs/>
        </w:rPr>
      </w:pPr>
      <w:r>
        <w:rPr>
          <w:rFonts w:ascii="Times New Roman" w:hAnsi="Times New Roman" w:cs="Times New Roman"/>
          <w:b/>
          <w:bCs/>
        </w:rPr>
        <w:t>DEMONSTRATIVO DA PREVISÃO DA CONTRATAÇÃO NO PLANO DE CONTRATAÇÕES ANUAL</w:t>
      </w:r>
    </w:p>
    <w:p w14:paraId="742B0D12" w14:textId="77777777" w:rsidR="00A35ACB" w:rsidRDefault="00A35ACB" w:rsidP="00072EBA">
      <w:pPr>
        <w:spacing w:line="276" w:lineRule="auto"/>
        <w:ind w:firstLine="709"/>
        <w:jc w:val="both"/>
        <w:rPr>
          <w:rFonts w:ascii="Times New Roman" w:hAnsi="Times New Roman" w:cs="Times New Roman"/>
        </w:rPr>
        <w:sectPr w:rsidR="00A35ACB" w:rsidSect="00A96B2F">
          <w:type w:val="continuous"/>
          <w:pgSz w:w="11910" w:h="16840"/>
          <w:pgMar w:top="1360" w:right="1580" w:bottom="1200" w:left="1600" w:header="0" w:footer="1000" w:gutter="0"/>
          <w:cols w:space="720"/>
        </w:sectPr>
      </w:pPr>
    </w:p>
    <w:p w14:paraId="51892C1F" w14:textId="77777777" w:rsidR="004B79AF" w:rsidRPr="004B79AF" w:rsidRDefault="004B79AF" w:rsidP="004B79AF">
      <w:pPr>
        <w:spacing w:line="276" w:lineRule="auto"/>
        <w:ind w:firstLine="720"/>
        <w:jc w:val="both"/>
        <w:rPr>
          <w:rFonts w:ascii="Times New Roman" w:hAnsi="Times New Roman" w:cs="Times New Roman"/>
        </w:rPr>
      </w:pPr>
      <w:r>
        <w:rPr>
          <w:rFonts w:ascii="Times New Roman" w:hAnsi="Times New Roman" w:cs="Times New Roman"/>
        </w:rPr>
        <w:t>A contratação proposta, embora não esteja contemplada no Plano de Contratações Anual, representa uma solução essencial para atender às necessidades urgentes e específicas identificadas neste momento. Este fato não diminui a relevância da contratação, pois trata-se de uma resposta ágil e necessária para assegurar a continuidade e a eficiência dos serviços públicos.</w:t>
      </w:r>
    </w:p>
    <w:p w14:paraId="166E71E3" w14:textId="77777777" w:rsidR="004B79AF" w:rsidRPr="004B79AF" w:rsidRDefault="004B79AF" w:rsidP="00476859">
      <w:pPr>
        <w:spacing w:line="276" w:lineRule="auto"/>
        <w:ind w:firstLine="720"/>
        <w:jc w:val="both"/>
        <w:rPr>
          <w:rFonts w:ascii="Times New Roman" w:hAnsi="Times New Roman" w:cs="Times New Roman"/>
        </w:rPr>
      </w:pPr>
      <w:r>
        <w:rPr>
          <w:rFonts w:ascii="Times New Roman" w:hAnsi="Times New Roman" w:cs="Times New Roman"/>
        </w:rPr>
        <w:t>Apesar de não constar inicialmente no Plano Anual de Contratações já elaborado, a contratação se alinha plenamente com o planejamento estratégico do município e reflete o compromisso da Administração Pública com a transparência, eficiência e eficácia na gestão dos recursos públicos.</w:t>
      </w:r>
    </w:p>
    <w:p w14:paraId="6F0485C6" w14:textId="2613D607" w:rsidR="002E6DFB" w:rsidRDefault="004B79AF" w:rsidP="00476859">
      <w:pPr>
        <w:spacing w:line="276" w:lineRule="auto"/>
        <w:ind w:firstLine="720"/>
        <w:jc w:val="both"/>
        <w:rPr>
          <w:rFonts w:ascii="Times New Roman" w:hAnsi="Times New Roman" w:cs="Times New Roman"/>
        </w:rPr>
      </w:pPr>
      <w:r>
        <w:rPr>
          <w:rFonts w:ascii="Times New Roman" w:hAnsi="Times New Roman" w:cs="Times New Roman"/>
        </w:rPr>
        <w:t>Portanto, para garantir o correto alinhamento estratégico e a integração das ações governamentais, esta contratação deverá ser formalmente incorporada ao Plano Anual de Contratações.</w:t>
      </w:r>
    </w:p>
    <w:p w14:paraId="2F456A2B" w14:textId="77777777" w:rsidR="004B79AF" w:rsidRPr="00072EBA" w:rsidRDefault="004B79AF" w:rsidP="004B79AF">
      <w:pPr>
        <w:spacing w:line="276" w:lineRule="auto"/>
        <w:jc w:val="both"/>
        <w:rPr>
          <w:rFonts w:ascii="Times New Roman" w:hAnsi="Times New Roman" w:cs="Times New Roman"/>
          <w:b/>
          <w:bCs/>
        </w:rPr>
      </w:pPr>
    </w:p>
    <w:p w14:paraId="463B65A8" w14:textId="20172355" w:rsidR="00060578" w:rsidRPr="00072EBA" w:rsidRDefault="00F94301" w:rsidP="00072EBA">
      <w:pPr>
        <w:pStyle w:val="PargrafodaLista"/>
        <w:numPr>
          <w:ilvl w:val="0"/>
          <w:numId w:val="2"/>
        </w:numPr>
        <w:spacing w:line="276" w:lineRule="auto"/>
        <w:ind w:left="284" w:hanging="284"/>
        <w:rPr>
          <w:rFonts w:ascii="Times New Roman" w:hAnsi="Times New Roman" w:cs="Times New Roman"/>
          <w:b/>
          <w:bCs/>
        </w:rPr>
      </w:pPr>
      <w:r>
        <w:rPr>
          <w:rFonts w:ascii="Times New Roman" w:hAnsi="Times New Roman" w:cs="Times New Roman"/>
          <w:b/>
          <w:bCs/>
        </w:rPr>
        <w:t>REQUISITOS</w:t>
      </w:r>
      <w:r>
        <w:rPr>
          <w:rFonts w:ascii="Times New Roman" w:hAnsi="Times New Roman" w:cs="Times New Roman"/>
          <w:b/>
          <w:bCs/>
          <w:spacing w:val="-4"/>
        </w:rPr>
        <w:t xml:space="preserve"> </w:t>
      </w:r>
      <w:r>
        <w:rPr>
          <w:rFonts w:ascii="Times New Roman" w:hAnsi="Times New Roman" w:cs="Times New Roman"/>
          <w:b/>
          <w:bCs/>
        </w:rPr>
        <w:t>DA</w:t>
      </w:r>
      <w:r>
        <w:rPr>
          <w:rFonts w:ascii="Times New Roman" w:hAnsi="Times New Roman" w:cs="Times New Roman"/>
          <w:b/>
          <w:bCs/>
          <w:spacing w:val="-2"/>
        </w:rPr>
        <w:t xml:space="preserve"> </w:t>
      </w:r>
      <w:r>
        <w:rPr>
          <w:rFonts w:ascii="Times New Roman" w:hAnsi="Times New Roman" w:cs="Times New Roman"/>
          <w:b/>
          <w:bCs/>
        </w:rPr>
        <w:t>CONTRATAÇÃO</w:t>
      </w:r>
    </w:p>
    <w:p w14:paraId="69CF64D7" w14:textId="77777777" w:rsidR="006A66CC" w:rsidRDefault="006A66CC" w:rsidP="00091F52">
      <w:pPr>
        <w:ind w:firstLine="709"/>
        <w:jc w:val="both"/>
        <w:rPr>
          <w:rFonts w:ascii="Times New Roman" w:hAnsi="Times New Roman" w:cs="Times New Roman"/>
          <w:bCs/>
        </w:rPr>
      </w:pPr>
      <w:bookmarkStart w:id="3" w:name="_Hlk143011613"/>
      <w:r>
        <w:rPr>
          <w:rFonts w:ascii="Times New Roman" w:hAnsi="Times New Roman" w:cs="Times New Roman"/>
          <w:bCs/>
        </w:rPr>
        <w:t xml:space="preserve">O objetivo da contratação é adquirir um seguro automotivo com cobertura compreensiva para a frota de veículos do Município de Humaitá, que inclui proteção contra uma variedade de riscos e assistência 24 horas. Este serviço é essencial para garantir a segurança e a operacionalidade contínua dos veículos da instituição, minimizando interrupções causadas por acidentes ou falhas. </w:t>
      </w:r>
    </w:p>
    <w:p w14:paraId="79101774" w14:textId="0990EC65" w:rsidR="006A66CC" w:rsidRDefault="006A66CC" w:rsidP="00091F52">
      <w:pPr>
        <w:ind w:firstLine="709"/>
        <w:jc w:val="both"/>
        <w:rPr>
          <w:rFonts w:ascii="Times New Roman" w:hAnsi="Times New Roman" w:cs="Times New Roman"/>
          <w:bCs/>
        </w:rPr>
      </w:pPr>
      <w:r>
        <w:rPr>
          <w:rFonts w:ascii="Times New Roman" w:hAnsi="Times New Roman" w:cs="Times New Roman"/>
          <w:bCs/>
        </w:rPr>
        <w:t xml:space="preserve">3.1. Os requisitos para a contratação incluem: </w:t>
      </w:r>
    </w:p>
    <w:p w14:paraId="269776ED" w14:textId="5CBC11C9" w:rsidR="006A66CC" w:rsidRDefault="006A66CC" w:rsidP="00091F52">
      <w:pPr>
        <w:ind w:firstLine="709"/>
        <w:jc w:val="both"/>
        <w:rPr>
          <w:rFonts w:ascii="Times New Roman" w:hAnsi="Times New Roman" w:cs="Times New Roman"/>
          <w:bCs/>
        </w:rPr>
      </w:pPr>
      <w:r>
        <w:rPr>
          <w:rFonts w:ascii="Times New Roman" w:hAnsi="Times New Roman" w:cs="Times New Roman"/>
          <w:bCs/>
        </w:rPr>
        <w:t>3.1.2. Assistência 24 Horas: É essencial que o seguro ofereça serviços de assistência e socorro emergencial em qualquer hora do dia, incluindo reboque, troca de pneus, assistência mecânica, entre outros.</w:t>
      </w:r>
    </w:p>
    <w:p w14:paraId="4960D494" w14:textId="54DE9A91" w:rsidR="006A66CC" w:rsidRDefault="006A66CC" w:rsidP="00091F52">
      <w:pPr>
        <w:ind w:firstLine="709"/>
        <w:jc w:val="both"/>
        <w:rPr>
          <w:rFonts w:ascii="Times New Roman" w:hAnsi="Times New Roman" w:cs="Times New Roman"/>
          <w:bCs/>
        </w:rPr>
      </w:pPr>
      <w:r>
        <w:rPr>
          <w:rFonts w:ascii="Times New Roman" w:hAnsi="Times New Roman" w:cs="Times New Roman"/>
          <w:bCs/>
        </w:rPr>
        <w:t xml:space="preserve">3.1.4. Análise de Mercado: Deve ser realizada uma análise detalhada do mercado para garantir que a escolha da seguradora ofereça a melhor relação custo-benefício, considerando as coberturas oferecidas e o custo total do seguro. </w:t>
      </w:r>
    </w:p>
    <w:p w14:paraId="755868A8" w14:textId="1AF79CA9" w:rsidR="00C40B58" w:rsidRPr="00072EBA" w:rsidRDefault="006A66CC" w:rsidP="00091F52">
      <w:pPr>
        <w:ind w:firstLine="709"/>
        <w:jc w:val="both"/>
        <w:rPr>
          <w:rFonts w:ascii="Times New Roman" w:hAnsi="Times New Roman" w:cs="Times New Roman"/>
          <w:bCs/>
        </w:rPr>
      </w:pPr>
      <w:r>
        <w:rPr>
          <w:rFonts w:ascii="Times New Roman" w:hAnsi="Times New Roman" w:cs="Times New Roman"/>
          <w:bCs/>
        </w:rPr>
        <w:t xml:space="preserve">3.1.5. Conformidade Legal: A contratação deve seguir os princípios de legalidade, impessoalidade, moralidade, publicidade e eficiência, conforme estabelecido pela Lei nº 14.133/21. </w:t>
      </w:r>
      <w:r>
        <w:rPr>
          <w:rFonts w:ascii="Times New Roman" w:hAnsi="Times New Roman" w:cs="Times New Roman"/>
          <w:bCs/>
        </w:rPr>
        <w:cr/>
      </w:r>
      <w:bookmarkEnd w:id="3"/>
    </w:p>
    <w:p w14:paraId="0DA71369" w14:textId="385045B1" w:rsidR="00DC7736" w:rsidRPr="00844BF8" w:rsidRDefault="00DC7736" w:rsidP="00072EBA">
      <w:pPr>
        <w:pStyle w:val="PargrafodaLista"/>
        <w:numPr>
          <w:ilvl w:val="0"/>
          <w:numId w:val="2"/>
        </w:numPr>
        <w:tabs>
          <w:tab w:val="left" w:pos="284"/>
        </w:tabs>
        <w:spacing w:line="276" w:lineRule="auto"/>
        <w:ind w:left="0" w:firstLine="0"/>
        <w:rPr>
          <w:rFonts w:ascii="Times New Roman" w:hAnsi="Times New Roman" w:cs="Times New Roman"/>
          <w:b/>
          <w:bCs/>
        </w:rPr>
      </w:pPr>
      <w:r w:rsidRPr="00844BF8">
        <w:rPr>
          <w:rFonts w:ascii="Times New Roman" w:hAnsi="Times New Roman" w:cs="Times New Roman"/>
          <w:b/>
          <w:bCs/>
        </w:rPr>
        <w:t>ESTIMATIVA DA QUANTIDADE</w:t>
      </w:r>
    </w:p>
    <w:p w14:paraId="41D1F30F" w14:textId="440826DB" w:rsidR="0095790D" w:rsidRPr="00844BF8" w:rsidRDefault="0095790D" w:rsidP="0095790D">
      <w:pPr>
        <w:spacing w:line="276" w:lineRule="auto"/>
        <w:ind w:firstLine="720"/>
        <w:jc w:val="both"/>
        <w:rPr>
          <w:rFonts w:ascii="Times New Roman" w:hAnsi="Times New Roman" w:cs="Times New Roman"/>
          <w:bCs/>
          <w:sz w:val="21"/>
          <w:szCs w:val="21"/>
        </w:rPr>
      </w:pPr>
      <w:ins w:id="4" w:author="Claude" w:date="2026-04-16T00:00:00Z">
        <w:r w:rsidRPr="00844BF8">
          <w:rPr>
            <w:rFonts w:ascii="Times New Roman" w:hAnsi="Times New Roman" w:cs="Times New Roman"/>
          </w:rPr>
          <w:t>A contratação abrange a frota municipal constante da relação anexa, atualmente composta por 2</w:t>
        </w:r>
      </w:ins>
      <w:r w:rsidR="001D0652" w:rsidRPr="00844BF8">
        <w:rPr>
          <w:rFonts w:ascii="Times New Roman" w:hAnsi="Times New Roman" w:cs="Times New Roman"/>
        </w:rPr>
        <w:t>8</w:t>
      </w:r>
      <w:ins w:id="5" w:author="Claude" w:date="2026-04-16T00:00:00Z">
        <w:r w:rsidRPr="00844BF8">
          <w:rPr>
            <w:rFonts w:ascii="Times New Roman" w:hAnsi="Times New Roman" w:cs="Times New Roman"/>
          </w:rPr>
          <w:t xml:space="preserve"> veículos. A estimativa da quantidade considera a emissão de apólices e/ou endossos de forma escalonada, conforme o vencimento de cada cobertura vigente, não sendo as apólices contratadas todas de uma só vez. Os valores estão indicados na tabela acima e referem-se aos prêmios referenciais vigentes, nos termos do art. 23 da Lei nº 14.133/21 e </w:t>
        </w:r>
      </w:ins>
      <w:r w:rsidRPr="00844BF8">
        <w:rPr>
          <w:rFonts w:ascii="Times New Roman" w:eastAsia="Arial" w:hAnsi="Times New Roman" w:cs="Times New Roman"/>
          <w:bCs/>
          <w:sz w:val="21"/>
          <w:szCs w:val="21"/>
        </w:rPr>
        <w:t>Decreto Municipal nº 05/2023</w:t>
      </w:r>
      <w:r w:rsidRPr="00844BF8">
        <w:rPr>
          <w:rFonts w:ascii="Times New Roman" w:eastAsia="Arial" w:hAnsi="Times New Roman" w:cs="Times New Roman"/>
          <w:bCs/>
        </w:rPr>
        <w:t>,</w:t>
      </w:r>
      <w:r w:rsidRPr="00844BF8">
        <w:rPr>
          <w:rFonts w:eastAsia="Arial" w:cs="Times New Roman"/>
          <w:b/>
        </w:rPr>
        <w:t xml:space="preserve"> </w:t>
      </w:r>
      <w:r w:rsidRPr="00844BF8">
        <w:rPr>
          <w:rFonts w:ascii="Times New Roman" w:hAnsi="Times New Roman" w:cs="Times New Roman"/>
          <w:bCs/>
          <w:sz w:val="21"/>
          <w:szCs w:val="21"/>
        </w:rPr>
        <w:t>conforme documentos em anexo.</w:t>
      </w:r>
    </w:p>
    <w:tbl>
      <w:tblPr>
        <w:tblW w:w="9700" w:type="dxa"/>
        <w:tblCellMar>
          <w:left w:w="70" w:type="dxa"/>
          <w:right w:w="70" w:type="dxa"/>
        </w:tblCellMar>
        <w:tblLook w:val="04A0" w:firstRow="1" w:lastRow="0" w:firstColumn="1" w:lastColumn="0" w:noHBand="0" w:noVBand="1"/>
      </w:tblPr>
      <w:tblGrid>
        <w:gridCol w:w="567"/>
        <w:gridCol w:w="142"/>
        <w:gridCol w:w="3311"/>
        <w:gridCol w:w="1225"/>
        <w:gridCol w:w="1155"/>
        <w:gridCol w:w="1113"/>
        <w:gridCol w:w="487"/>
        <w:gridCol w:w="1560"/>
        <w:gridCol w:w="140"/>
      </w:tblGrid>
      <w:tr w:rsidR="001D0652" w:rsidRPr="002E297C" w14:paraId="0617CC40" w14:textId="77777777" w:rsidTr="008C20CE">
        <w:trPr>
          <w:trHeight w:val="300"/>
        </w:trPr>
        <w:tc>
          <w:tcPr>
            <w:tcW w:w="567" w:type="dxa"/>
            <w:tcBorders>
              <w:top w:val="nil"/>
              <w:left w:val="nil"/>
              <w:bottom w:val="nil"/>
              <w:right w:val="nil"/>
            </w:tcBorders>
            <w:noWrap/>
            <w:vAlign w:val="bottom"/>
            <w:hideMark/>
          </w:tcPr>
          <w:p w14:paraId="24F1A62B" w14:textId="77777777" w:rsidR="001D0652" w:rsidRPr="002E297C" w:rsidRDefault="001D0652" w:rsidP="008C20CE">
            <w:pPr>
              <w:rPr>
                <w:rFonts w:ascii="Times New Roman" w:eastAsia="Times New Roman" w:hAnsi="Times New Roman" w:cs="Times New Roman"/>
                <w:lang w:val="pt-BR"/>
              </w:rPr>
            </w:pPr>
          </w:p>
        </w:tc>
        <w:tc>
          <w:tcPr>
            <w:tcW w:w="3453" w:type="dxa"/>
            <w:gridSpan w:val="2"/>
            <w:tcBorders>
              <w:top w:val="nil"/>
              <w:left w:val="nil"/>
              <w:bottom w:val="nil"/>
              <w:right w:val="nil"/>
            </w:tcBorders>
            <w:noWrap/>
            <w:vAlign w:val="bottom"/>
            <w:hideMark/>
          </w:tcPr>
          <w:p w14:paraId="65808BE5" w14:textId="77777777" w:rsidR="001D0652" w:rsidRPr="002E297C" w:rsidRDefault="001D0652" w:rsidP="008C20CE">
            <w:pPr>
              <w:rPr>
                <w:rFonts w:ascii="Times New Roman" w:hAnsi="Times New Roman" w:cs="Times New Roman"/>
                <w:color w:val="000000"/>
                <w:sz w:val="18"/>
                <w:szCs w:val="18"/>
              </w:rPr>
            </w:pPr>
            <w:r w:rsidRPr="002E297C">
              <w:rPr>
                <w:rFonts w:ascii="Times New Roman" w:hAnsi="Times New Roman" w:cs="Times New Roman"/>
                <w:color w:val="000000"/>
                <w:sz w:val="18"/>
                <w:szCs w:val="18"/>
              </w:rPr>
              <w:t>VEÍCULO</w:t>
            </w:r>
          </w:p>
        </w:tc>
        <w:tc>
          <w:tcPr>
            <w:tcW w:w="1225" w:type="dxa"/>
            <w:tcBorders>
              <w:top w:val="nil"/>
              <w:left w:val="nil"/>
              <w:bottom w:val="nil"/>
              <w:right w:val="nil"/>
            </w:tcBorders>
            <w:noWrap/>
            <w:vAlign w:val="bottom"/>
            <w:hideMark/>
          </w:tcPr>
          <w:p w14:paraId="0F83CCF3" w14:textId="77777777" w:rsidR="001D0652" w:rsidRPr="002E297C" w:rsidRDefault="001D0652" w:rsidP="008C20CE">
            <w:pPr>
              <w:rPr>
                <w:rFonts w:ascii="Times New Roman" w:hAnsi="Times New Roman" w:cs="Times New Roman"/>
                <w:color w:val="000000"/>
                <w:sz w:val="18"/>
                <w:szCs w:val="18"/>
              </w:rPr>
            </w:pPr>
            <w:r w:rsidRPr="002E297C">
              <w:rPr>
                <w:rFonts w:ascii="Times New Roman" w:hAnsi="Times New Roman" w:cs="Times New Roman"/>
                <w:color w:val="000000"/>
                <w:sz w:val="18"/>
                <w:szCs w:val="18"/>
              </w:rPr>
              <w:t>PLACA</w:t>
            </w:r>
          </w:p>
        </w:tc>
        <w:tc>
          <w:tcPr>
            <w:tcW w:w="2268" w:type="dxa"/>
            <w:gridSpan w:val="2"/>
            <w:tcBorders>
              <w:top w:val="nil"/>
              <w:left w:val="nil"/>
              <w:bottom w:val="nil"/>
              <w:right w:val="nil"/>
            </w:tcBorders>
            <w:noWrap/>
            <w:vAlign w:val="bottom"/>
            <w:hideMark/>
          </w:tcPr>
          <w:p w14:paraId="4E5A4A50" w14:textId="77777777" w:rsidR="001D0652" w:rsidRPr="002E297C" w:rsidRDefault="001D0652" w:rsidP="008C20CE">
            <w:pPr>
              <w:rPr>
                <w:rFonts w:ascii="Times New Roman" w:hAnsi="Times New Roman" w:cs="Times New Roman"/>
                <w:color w:val="000000"/>
                <w:sz w:val="18"/>
                <w:szCs w:val="18"/>
              </w:rPr>
            </w:pPr>
            <w:r w:rsidRPr="002E297C">
              <w:rPr>
                <w:rFonts w:ascii="Times New Roman" w:hAnsi="Times New Roman" w:cs="Times New Roman"/>
                <w:color w:val="000000"/>
                <w:sz w:val="18"/>
                <w:szCs w:val="18"/>
              </w:rPr>
              <w:t>VENCIMENTO</w:t>
            </w:r>
          </w:p>
        </w:tc>
        <w:tc>
          <w:tcPr>
            <w:tcW w:w="2187" w:type="dxa"/>
            <w:gridSpan w:val="3"/>
            <w:tcBorders>
              <w:top w:val="nil"/>
              <w:left w:val="nil"/>
              <w:bottom w:val="nil"/>
              <w:right w:val="nil"/>
            </w:tcBorders>
            <w:noWrap/>
            <w:vAlign w:val="bottom"/>
            <w:hideMark/>
          </w:tcPr>
          <w:p w14:paraId="78E1B633" w14:textId="4046287E" w:rsidR="001D0652" w:rsidRPr="002E297C" w:rsidRDefault="001D0652" w:rsidP="008C20CE">
            <w:pPr>
              <w:rPr>
                <w:rFonts w:ascii="Times New Roman" w:hAnsi="Times New Roman" w:cs="Times New Roman"/>
                <w:color w:val="000000"/>
                <w:sz w:val="18"/>
                <w:szCs w:val="18"/>
              </w:rPr>
            </w:pPr>
            <w:r>
              <w:rPr>
                <w:rFonts w:ascii="Times New Roman" w:hAnsi="Times New Roman" w:cs="Times New Roman"/>
                <w:color w:val="000000"/>
                <w:sz w:val="18"/>
                <w:szCs w:val="18"/>
              </w:rPr>
              <w:t>Prêmio referencial vigente</w:t>
            </w:r>
          </w:p>
        </w:tc>
      </w:tr>
      <w:tr w:rsidR="005E2294" w:rsidRPr="002E297C" w14:paraId="619BD5EF" w14:textId="77777777" w:rsidTr="008C20CE">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5A036154"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w:t>
            </w:r>
          </w:p>
        </w:tc>
        <w:tc>
          <w:tcPr>
            <w:tcW w:w="3453" w:type="dxa"/>
            <w:gridSpan w:val="2"/>
            <w:tcBorders>
              <w:top w:val="single" w:sz="4" w:space="0" w:color="auto"/>
              <w:left w:val="nil"/>
              <w:bottom w:val="single" w:sz="4" w:space="0" w:color="auto"/>
              <w:right w:val="single" w:sz="4" w:space="0" w:color="auto"/>
            </w:tcBorders>
            <w:noWrap/>
            <w:vAlign w:val="bottom"/>
          </w:tcPr>
          <w:p w14:paraId="4EB9C88E" w14:textId="73D3ABB4"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SPRINTER 415 VAN LUXO T.A</w:t>
            </w:r>
          </w:p>
        </w:tc>
        <w:tc>
          <w:tcPr>
            <w:tcW w:w="1225" w:type="dxa"/>
            <w:tcBorders>
              <w:top w:val="single" w:sz="4" w:space="0" w:color="auto"/>
              <w:left w:val="nil"/>
              <w:bottom w:val="single" w:sz="4" w:space="0" w:color="auto"/>
              <w:right w:val="single" w:sz="4" w:space="0" w:color="auto"/>
            </w:tcBorders>
            <w:noWrap/>
            <w:vAlign w:val="bottom"/>
          </w:tcPr>
          <w:p w14:paraId="484FBEC9" w14:textId="1C2CD97A"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IXX6302</w:t>
            </w:r>
          </w:p>
        </w:tc>
        <w:tc>
          <w:tcPr>
            <w:tcW w:w="2268" w:type="dxa"/>
            <w:gridSpan w:val="2"/>
            <w:tcBorders>
              <w:top w:val="single" w:sz="4" w:space="0" w:color="auto"/>
              <w:left w:val="nil"/>
              <w:bottom w:val="single" w:sz="4" w:space="0" w:color="auto"/>
              <w:right w:val="nil"/>
            </w:tcBorders>
            <w:noWrap/>
            <w:vAlign w:val="bottom"/>
          </w:tcPr>
          <w:p w14:paraId="3656FEA2" w14:textId="52311CC3"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27/06/2026</w:t>
            </w:r>
          </w:p>
        </w:tc>
        <w:tc>
          <w:tcPr>
            <w:tcW w:w="2187" w:type="dxa"/>
            <w:gridSpan w:val="3"/>
            <w:tcBorders>
              <w:top w:val="single" w:sz="4" w:space="0" w:color="auto"/>
              <w:left w:val="single" w:sz="4" w:space="0" w:color="auto"/>
              <w:bottom w:val="single" w:sz="4" w:space="0" w:color="auto"/>
              <w:right w:val="single" w:sz="4" w:space="0" w:color="auto"/>
            </w:tcBorders>
            <w:noWrap/>
            <w:vAlign w:val="bottom"/>
          </w:tcPr>
          <w:p w14:paraId="42736FFB" w14:textId="24CB7339"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6.380,69</w:t>
            </w:r>
          </w:p>
        </w:tc>
      </w:tr>
      <w:tr w:rsidR="005E2294" w:rsidRPr="002E297C" w14:paraId="772FFB76" w14:textId="77777777" w:rsidTr="008C20CE">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326B254A"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w:t>
            </w:r>
          </w:p>
        </w:tc>
        <w:tc>
          <w:tcPr>
            <w:tcW w:w="3453" w:type="dxa"/>
            <w:gridSpan w:val="2"/>
            <w:tcBorders>
              <w:top w:val="single" w:sz="4" w:space="0" w:color="auto"/>
              <w:left w:val="nil"/>
              <w:bottom w:val="single" w:sz="4" w:space="0" w:color="auto"/>
              <w:right w:val="single" w:sz="4" w:space="0" w:color="auto"/>
            </w:tcBorders>
            <w:noWrap/>
            <w:vAlign w:val="bottom"/>
          </w:tcPr>
          <w:p w14:paraId="53825E33" w14:textId="33A7AA0A" w:rsidR="005E2294" w:rsidRPr="005E2294" w:rsidRDefault="005E2294" w:rsidP="005E2294">
            <w:pPr>
              <w:rPr>
                <w:rFonts w:ascii="Times New Roman" w:hAnsi="Times New Roman" w:cs="Times New Roman"/>
                <w:sz w:val="18"/>
                <w:szCs w:val="18"/>
                <w:u w:val="single"/>
              </w:rPr>
            </w:pPr>
            <w:r w:rsidRPr="005E2294">
              <w:rPr>
                <w:rFonts w:ascii="Times New Roman" w:hAnsi="Times New Roman" w:cs="Times New Roman"/>
                <w:sz w:val="18"/>
                <w:szCs w:val="18"/>
              </w:rPr>
              <w:t>JETTA CONF 2.0 8V FLEX AT</w:t>
            </w:r>
          </w:p>
        </w:tc>
        <w:tc>
          <w:tcPr>
            <w:tcW w:w="1225" w:type="dxa"/>
            <w:tcBorders>
              <w:top w:val="single" w:sz="4" w:space="0" w:color="auto"/>
              <w:left w:val="nil"/>
              <w:bottom w:val="single" w:sz="4" w:space="0" w:color="auto"/>
              <w:right w:val="single" w:sz="4" w:space="0" w:color="auto"/>
            </w:tcBorders>
            <w:noWrap/>
            <w:vAlign w:val="bottom"/>
          </w:tcPr>
          <w:p w14:paraId="4B64ADF5" w14:textId="3386D7D9"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IVS1465</w:t>
            </w:r>
          </w:p>
        </w:tc>
        <w:tc>
          <w:tcPr>
            <w:tcW w:w="2268" w:type="dxa"/>
            <w:gridSpan w:val="2"/>
            <w:tcBorders>
              <w:top w:val="single" w:sz="4" w:space="0" w:color="auto"/>
              <w:left w:val="nil"/>
              <w:bottom w:val="single" w:sz="4" w:space="0" w:color="auto"/>
              <w:right w:val="nil"/>
            </w:tcBorders>
            <w:noWrap/>
            <w:vAlign w:val="bottom"/>
          </w:tcPr>
          <w:p w14:paraId="70726B44" w14:textId="665F0A7E"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18/07/2026</w:t>
            </w:r>
          </w:p>
        </w:tc>
        <w:tc>
          <w:tcPr>
            <w:tcW w:w="2187" w:type="dxa"/>
            <w:gridSpan w:val="3"/>
            <w:tcBorders>
              <w:top w:val="single" w:sz="4" w:space="0" w:color="auto"/>
              <w:left w:val="single" w:sz="4" w:space="0" w:color="auto"/>
              <w:bottom w:val="single" w:sz="4" w:space="0" w:color="auto"/>
              <w:right w:val="single" w:sz="4" w:space="0" w:color="auto"/>
            </w:tcBorders>
            <w:noWrap/>
            <w:vAlign w:val="bottom"/>
          </w:tcPr>
          <w:p w14:paraId="7089F2AE" w14:textId="7FF6B2F9"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2.256,48</w:t>
            </w:r>
          </w:p>
        </w:tc>
      </w:tr>
      <w:tr w:rsidR="005E2294" w:rsidRPr="002E297C" w14:paraId="3C667DDB" w14:textId="77777777" w:rsidTr="008C20CE">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6CEE09F"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3</w:t>
            </w:r>
          </w:p>
        </w:tc>
        <w:tc>
          <w:tcPr>
            <w:tcW w:w="3453" w:type="dxa"/>
            <w:gridSpan w:val="2"/>
            <w:tcBorders>
              <w:top w:val="single" w:sz="4" w:space="0" w:color="auto"/>
              <w:left w:val="nil"/>
              <w:bottom w:val="single" w:sz="4" w:space="0" w:color="auto"/>
              <w:right w:val="single" w:sz="4" w:space="0" w:color="auto"/>
            </w:tcBorders>
            <w:noWrap/>
            <w:vAlign w:val="bottom"/>
          </w:tcPr>
          <w:p w14:paraId="498BE5E3" w14:textId="39A41151"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6"/>
                <w:szCs w:val="16"/>
              </w:rPr>
              <w:t>DUCATO MULTIJET L 2.3 T.A ME</w:t>
            </w:r>
          </w:p>
        </w:tc>
        <w:tc>
          <w:tcPr>
            <w:tcW w:w="1225" w:type="dxa"/>
            <w:tcBorders>
              <w:top w:val="single" w:sz="4" w:space="0" w:color="auto"/>
              <w:left w:val="nil"/>
              <w:bottom w:val="single" w:sz="4" w:space="0" w:color="auto"/>
              <w:right w:val="single" w:sz="4" w:space="0" w:color="auto"/>
            </w:tcBorders>
            <w:noWrap/>
            <w:vAlign w:val="bottom"/>
          </w:tcPr>
          <w:p w14:paraId="16FF232A" w14:textId="1FF91B20"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IXS5170</w:t>
            </w:r>
          </w:p>
        </w:tc>
        <w:tc>
          <w:tcPr>
            <w:tcW w:w="2268" w:type="dxa"/>
            <w:gridSpan w:val="2"/>
            <w:tcBorders>
              <w:top w:val="single" w:sz="4" w:space="0" w:color="auto"/>
              <w:left w:val="nil"/>
              <w:bottom w:val="single" w:sz="4" w:space="0" w:color="auto"/>
              <w:right w:val="nil"/>
            </w:tcBorders>
            <w:noWrap/>
            <w:vAlign w:val="bottom"/>
          </w:tcPr>
          <w:p w14:paraId="54F4B2BC" w14:textId="3042559C"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14/08/2026</w:t>
            </w:r>
          </w:p>
        </w:tc>
        <w:tc>
          <w:tcPr>
            <w:tcW w:w="2187" w:type="dxa"/>
            <w:gridSpan w:val="3"/>
            <w:tcBorders>
              <w:top w:val="single" w:sz="4" w:space="0" w:color="auto"/>
              <w:left w:val="single" w:sz="4" w:space="0" w:color="auto"/>
              <w:bottom w:val="single" w:sz="4" w:space="0" w:color="auto"/>
              <w:right w:val="single" w:sz="4" w:space="0" w:color="auto"/>
            </w:tcBorders>
            <w:noWrap/>
            <w:vAlign w:val="bottom"/>
          </w:tcPr>
          <w:p w14:paraId="4A79C424" w14:textId="5AFBE77D"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3.427,65</w:t>
            </w:r>
          </w:p>
        </w:tc>
      </w:tr>
      <w:tr w:rsidR="005E2294" w:rsidRPr="002E297C" w14:paraId="791FC7BE" w14:textId="77777777" w:rsidTr="008C20CE">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42F72029"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4</w:t>
            </w:r>
          </w:p>
        </w:tc>
        <w:tc>
          <w:tcPr>
            <w:tcW w:w="3453" w:type="dxa"/>
            <w:gridSpan w:val="2"/>
            <w:tcBorders>
              <w:top w:val="single" w:sz="4" w:space="0" w:color="auto"/>
              <w:left w:val="nil"/>
              <w:bottom w:val="single" w:sz="4" w:space="0" w:color="auto"/>
              <w:right w:val="single" w:sz="4" w:space="0" w:color="auto"/>
            </w:tcBorders>
            <w:noWrap/>
            <w:vAlign w:val="bottom"/>
            <w:hideMark/>
          </w:tcPr>
          <w:p w14:paraId="1D99AA6D" w14:textId="38C133C4"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6"/>
                <w:szCs w:val="16"/>
              </w:rPr>
              <w:t>SPIN LTZ 1.8L AUTOMÁTICO</w:t>
            </w:r>
          </w:p>
        </w:tc>
        <w:tc>
          <w:tcPr>
            <w:tcW w:w="1225" w:type="dxa"/>
            <w:tcBorders>
              <w:top w:val="single" w:sz="4" w:space="0" w:color="auto"/>
              <w:left w:val="nil"/>
              <w:bottom w:val="single" w:sz="4" w:space="0" w:color="auto"/>
              <w:right w:val="single" w:sz="4" w:space="0" w:color="auto"/>
            </w:tcBorders>
            <w:noWrap/>
            <w:vAlign w:val="bottom"/>
            <w:hideMark/>
          </w:tcPr>
          <w:p w14:paraId="2B2BCFCC" w14:textId="352F2610"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JCW6A44</w:t>
            </w:r>
          </w:p>
        </w:tc>
        <w:tc>
          <w:tcPr>
            <w:tcW w:w="2268" w:type="dxa"/>
            <w:gridSpan w:val="2"/>
            <w:tcBorders>
              <w:top w:val="single" w:sz="4" w:space="0" w:color="auto"/>
              <w:left w:val="nil"/>
              <w:bottom w:val="single" w:sz="4" w:space="0" w:color="auto"/>
              <w:right w:val="nil"/>
            </w:tcBorders>
            <w:noWrap/>
            <w:vAlign w:val="bottom"/>
            <w:hideMark/>
          </w:tcPr>
          <w:p w14:paraId="4ACF816D" w14:textId="1C098CD0"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19/08/2026</w:t>
            </w:r>
          </w:p>
        </w:tc>
        <w:tc>
          <w:tcPr>
            <w:tcW w:w="2187" w:type="dxa"/>
            <w:gridSpan w:val="3"/>
            <w:tcBorders>
              <w:top w:val="single" w:sz="4" w:space="0" w:color="auto"/>
              <w:left w:val="single" w:sz="4" w:space="0" w:color="auto"/>
              <w:bottom w:val="single" w:sz="4" w:space="0" w:color="auto"/>
              <w:right w:val="single" w:sz="4" w:space="0" w:color="auto"/>
            </w:tcBorders>
            <w:noWrap/>
            <w:vAlign w:val="bottom"/>
            <w:hideMark/>
          </w:tcPr>
          <w:p w14:paraId="15A514E8" w14:textId="6BA15F26"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2.950,00</w:t>
            </w:r>
          </w:p>
        </w:tc>
      </w:tr>
      <w:tr w:rsidR="005E2294" w:rsidRPr="002E297C" w14:paraId="667DC5A4"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533EBE75"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5</w:t>
            </w:r>
          </w:p>
        </w:tc>
        <w:tc>
          <w:tcPr>
            <w:tcW w:w="3453" w:type="dxa"/>
            <w:gridSpan w:val="2"/>
            <w:tcBorders>
              <w:top w:val="nil"/>
              <w:left w:val="nil"/>
              <w:bottom w:val="single" w:sz="4" w:space="0" w:color="auto"/>
              <w:right w:val="single" w:sz="4" w:space="0" w:color="auto"/>
            </w:tcBorders>
            <w:noWrap/>
            <w:vAlign w:val="bottom"/>
            <w:hideMark/>
          </w:tcPr>
          <w:p w14:paraId="291D60DA" w14:textId="7BE2E6CC"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6"/>
                <w:szCs w:val="16"/>
              </w:rPr>
              <w:t>TRANSIT FORD 460B</w:t>
            </w:r>
          </w:p>
        </w:tc>
        <w:tc>
          <w:tcPr>
            <w:tcW w:w="1225" w:type="dxa"/>
            <w:tcBorders>
              <w:top w:val="nil"/>
              <w:left w:val="nil"/>
              <w:bottom w:val="single" w:sz="4" w:space="0" w:color="auto"/>
              <w:right w:val="single" w:sz="4" w:space="0" w:color="auto"/>
            </w:tcBorders>
            <w:noWrap/>
            <w:vAlign w:val="bottom"/>
            <w:hideMark/>
          </w:tcPr>
          <w:p w14:paraId="67195692" w14:textId="1B81AF59"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JCV1G52</w:t>
            </w:r>
          </w:p>
        </w:tc>
        <w:tc>
          <w:tcPr>
            <w:tcW w:w="2268" w:type="dxa"/>
            <w:gridSpan w:val="2"/>
            <w:tcBorders>
              <w:top w:val="nil"/>
              <w:left w:val="nil"/>
              <w:bottom w:val="single" w:sz="4" w:space="0" w:color="auto"/>
              <w:right w:val="nil"/>
            </w:tcBorders>
            <w:noWrap/>
            <w:vAlign w:val="bottom"/>
            <w:hideMark/>
          </w:tcPr>
          <w:p w14:paraId="521B14E7" w14:textId="02DBEA53"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19/08/2026</w:t>
            </w:r>
          </w:p>
        </w:tc>
        <w:tc>
          <w:tcPr>
            <w:tcW w:w="2187" w:type="dxa"/>
            <w:gridSpan w:val="3"/>
            <w:tcBorders>
              <w:top w:val="nil"/>
              <w:left w:val="single" w:sz="4" w:space="0" w:color="auto"/>
              <w:bottom w:val="single" w:sz="4" w:space="0" w:color="auto"/>
              <w:right w:val="single" w:sz="4" w:space="0" w:color="auto"/>
            </w:tcBorders>
            <w:noWrap/>
            <w:vAlign w:val="bottom"/>
            <w:hideMark/>
          </w:tcPr>
          <w:p w14:paraId="73FDB10A" w14:textId="3906EE58"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3.800,00</w:t>
            </w:r>
          </w:p>
        </w:tc>
      </w:tr>
      <w:tr w:rsidR="005E2294" w:rsidRPr="002E297C" w14:paraId="36C719A8"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02140BE9"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6</w:t>
            </w:r>
          </w:p>
        </w:tc>
        <w:tc>
          <w:tcPr>
            <w:tcW w:w="3453" w:type="dxa"/>
            <w:gridSpan w:val="2"/>
            <w:tcBorders>
              <w:top w:val="nil"/>
              <w:left w:val="nil"/>
              <w:bottom w:val="single" w:sz="4" w:space="0" w:color="auto"/>
              <w:right w:val="single" w:sz="4" w:space="0" w:color="auto"/>
            </w:tcBorders>
            <w:noWrap/>
            <w:vAlign w:val="bottom"/>
            <w:hideMark/>
          </w:tcPr>
          <w:p w14:paraId="56198943" w14:textId="5200EC17"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CRONOS SEDAN DRIVE 1.3 8V</w:t>
            </w:r>
          </w:p>
        </w:tc>
        <w:tc>
          <w:tcPr>
            <w:tcW w:w="1225" w:type="dxa"/>
            <w:tcBorders>
              <w:top w:val="nil"/>
              <w:left w:val="nil"/>
              <w:bottom w:val="single" w:sz="4" w:space="0" w:color="auto"/>
              <w:right w:val="single" w:sz="4" w:space="0" w:color="auto"/>
            </w:tcBorders>
            <w:noWrap/>
            <w:vAlign w:val="bottom"/>
            <w:hideMark/>
          </w:tcPr>
          <w:p w14:paraId="2CB3C235" w14:textId="387E0890"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JAV4A65</w:t>
            </w:r>
          </w:p>
        </w:tc>
        <w:tc>
          <w:tcPr>
            <w:tcW w:w="2268" w:type="dxa"/>
            <w:gridSpan w:val="2"/>
            <w:tcBorders>
              <w:top w:val="nil"/>
              <w:left w:val="nil"/>
              <w:bottom w:val="single" w:sz="4" w:space="0" w:color="auto"/>
              <w:right w:val="nil"/>
            </w:tcBorders>
            <w:noWrap/>
            <w:vAlign w:val="bottom"/>
            <w:hideMark/>
          </w:tcPr>
          <w:p w14:paraId="072E4732" w14:textId="5D52F544"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26/08/2026</w:t>
            </w:r>
          </w:p>
        </w:tc>
        <w:tc>
          <w:tcPr>
            <w:tcW w:w="2187" w:type="dxa"/>
            <w:gridSpan w:val="3"/>
            <w:tcBorders>
              <w:top w:val="nil"/>
              <w:left w:val="single" w:sz="4" w:space="0" w:color="auto"/>
              <w:bottom w:val="single" w:sz="4" w:space="0" w:color="auto"/>
              <w:right w:val="single" w:sz="4" w:space="0" w:color="auto"/>
            </w:tcBorders>
            <w:noWrap/>
            <w:vAlign w:val="bottom"/>
            <w:hideMark/>
          </w:tcPr>
          <w:p w14:paraId="156DF7C6" w14:textId="47041B09"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2.708,77</w:t>
            </w:r>
          </w:p>
        </w:tc>
      </w:tr>
      <w:tr w:rsidR="005E2294" w:rsidRPr="002E297C" w14:paraId="13F47ACE"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0F301AC0"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7</w:t>
            </w:r>
          </w:p>
        </w:tc>
        <w:tc>
          <w:tcPr>
            <w:tcW w:w="3453" w:type="dxa"/>
            <w:gridSpan w:val="2"/>
            <w:tcBorders>
              <w:top w:val="nil"/>
              <w:left w:val="nil"/>
              <w:bottom w:val="single" w:sz="4" w:space="0" w:color="auto"/>
              <w:right w:val="single" w:sz="4" w:space="0" w:color="auto"/>
            </w:tcBorders>
            <w:noWrap/>
            <w:vAlign w:val="bottom"/>
            <w:hideMark/>
          </w:tcPr>
          <w:p w14:paraId="437EEDA0" w14:textId="02623F24"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CRONOS SEDAN DRIVE 1.3 8V</w:t>
            </w:r>
          </w:p>
        </w:tc>
        <w:tc>
          <w:tcPr>
            <w:tcW w:w="1225" w:type="dxa"/>
            <w:tcBorders>
              <w:top w:val="nil"/>
              <w:left w:val="nil"/>
              <w:bottom w:val="single" w:sz="4" w:space="0" w:color="auto"/>
              <w:right w:val="single" w:sz="4" w:space="0" w:color="auto"/>
            </w:tcBorders>
            <w:noWrap/>
            <w:vAlign w:val="bottom"/>
            <w:hideMark/>
          </w:tcPr>
          <w:p w14:paraId="776EDD9A" w14:textId="70213AB8"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JAV4A62</w:t>
            </w:r>
          </w:p>
        </w:tc>
        <w:tc>
          <w:tcPr>
            <w:tcW w:w="2268" w:type="dxa"/>
            <w:gridSpan w:val="2"/>
            <w:tcBorders>
              <w:top w:val="nil"/>
              <w:left w:val="nil"/>
              <w:bottom w:val="single" w:sz="4" w:space="0" w:color="auto"/>
              <w:right w:val="nil"/>
            </w:tcBorders>
            <w:noWrap/>
            <w:vAlign w:val="bottom"/>
            <w:hideMark/>
          </w:tcPr>
          <w:p w14:paraId="73384BE9" w14:textId="319A5BA8"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27/08/2026</w:t>
            </w:r>
          </w:p>
        </w:tc>
        <w:tc>
          <w:tcPr>
            <w:tcW w:w="2187" w:type="dxa"/>
            <w:gridSpan w:val="3"/>
            <w:tcBorders>
              <w:top w:val="nil"/>
              <w:left w:val="single" w:sz="4" w:space="0" w:color="auto"/>
              <w:bottom w:val="single" w:sz="4" w:space="0" w:color="auto"/>
              <w:right w:val="single" w:sz="4" w:space="0" w:color="auto"/>
            </w:tcBorders>
            <w:noWrap/>
            <w:vAlign w:val="bottom"/>
            <w:hideMark/>
          </w:tcPr>
          <w:p w14:paraId="51C52A4C" w14:textId="79B1A0D1"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2.708,77</w:t>
            </w:r>
          </w:p>
        </w:tc>
      </w:tr>
      <w:tr w:rsidR="005E2294" w:rsidRPr="002E297C" w14:paraId="51F960E6"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2517F878"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8</w:t>
            </w:r>
          </w:p>
        </w:tc>
        <w:tc>
          <w:tcPr>
            <w:tcW w:w="3453" w:type="dxa"/>
            <w:gridSpan w:val="2"/>
            <w:tcBorders>
              <w:top w:val="nil"/>
              <w:left w:val="nil"/>
              <w:bottom w:val="single" w:sz="4" w:space="0" w:color="auto"/>
              <w:right w:val="single" w:sz="4" w:space="0" w:color="auto"/>
            </w:tcBorders>
            <w:noWrap/>
            <w:vAlign w:val="bottom"/>
            <w:hideMark/>
          </w:tcPr>
          <w:p w14:paraId="23A3DFF3" w14:textId="05E04B50"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HYUNDAI I30</w:t>
            </w:r>
          </w:p>
        </w:tc>
        <w:tc>
          <w:tcPr>
            <w:tcW w:w="1225" w:type="dxa"/>
            <w:tcBorders>
              <w:top w:val="nil"/>
              <w:left w:val="nil"/>
              <w:bottom w:val="single" w:sz="4" w:space="0" w:color="auto"/>
              <w:right w:val="single" w:sz="4" w:space="0" w:color="auto"/>
            </w:tcBorders>
            <w:noWrap/>
            <w:vAlign w:val="bottom"/>
            <w:hideMark/>
          </w:tcPr>
          <w:p w14:paraId="60D32446" w14:textId="54A3A4D5"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IHR6B45</w:t>
            </w:r>
          </w:p>
        </w:tc>
        <w:tc>
          <w:tcPr>
            <w:tcW w:w="2268" w:type="dxa"/>
            <w:gridSpan w:val="2"/>
            <w:tcBorders>
              <w:top w:val="nil"/>
              <w:left w:val="nil"/>
              <w:bottom w:val="single" w:sz="4" w:space="0" w:color="auto"/>
              <w:right w:val="nil"/>
            </w:tcBorders>
            <w:noWrap/>
            <w:vAlign w:val="bottom"/>
            <w:hideMark/>
          </w:tcPr>
          <w:p w14:paraId="1F2377B6" w14:textId="666B9E67"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14/10/2026</w:t>
            </w:r>
          </w:p>
        </w:tc>
        <w:tc>
          <w:tcPr>
            <w:tcW w:w="2187" w:type="dxa"/>
            <w:gridSpan w:val="3"/>
            <w:tcBorders>
              <w:top w:val="nil"/>
              <w:left w:val="single" w:sz="4" w:space="0" w:color="auto"/>
              <w:bottom w:val="single" w:sz="4" w:space="0" w:color="auto"/>
              <w:right w:val="single" w:sz="4" w:space="0" w:color="auto"/>
            </w:tcBorders>
            <w:noWrap/>
            <w:vAlign w:val="center"/>
            <w:hideMark/>
          </w:tcPr>
          <w:p w14:paraId="2EB43246" w14:textId="1AD1F1A3"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2.340,70</w:t>
            </w:r>
          </w:p>
        </w:tc>
      </w:tr>
      <w:tr w:rsidR="005E2294" w:rsidRPr="002E297C" w14:paraId="580D7542"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67073D9B"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9</w:t>
            </w:r>
          </w:p>
        </w:tc>
        <w:tc>
          <w:tcPr>
            <w:tcW w:w="3453" w:type="dxa"/>
            <w:gridSpan w:val="2"/>
            <w:tcBorders>
              <w:top w:val="nil"/>
              <w:left w:val="nil"/>
              <w:bottom w:val="single" w:sz="4" w:space="0" w:color="auto"/>
              <w:right w:val="single" w:sz="4" w:space="0" w:color="auto"/>
            </w:tcBorders>
            <w:noWrap/>
            <w:vAlign w:val="bottom"/>
            <w:hideMark/>
          </w:tcPr>
          <w:p w14:paraId="1BD34C49" w14:textId="44F8A6B9"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ONIX SEDAN PLUS LTZ 1.0 12V</w:t>
            </w:r>
          </w:p>
        </w:tc>
        <w:tc>
          <w:tcPr>
            <w:tcW w:w="1225" w:type="dxa"/>
            <w:tcBorders>
              <w:top w:val="nil"/>
              <w:left w:val="nil"/>
              <w:bottom w:val="single" w:sz="4" w:space="0" w:color="auto"/>
              <w:right w:val="single" w:sz="4" w:space="0" w:color="auto"/>
            </w:tcBorders>
            <w:noWrap/>
            <w:vAlign w:val="bottom"/>
            <w:hideMark/>
          </w:tcPr>
          <w:p w14:paraId="1422525B" w14:textId="41659CA9"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TQV9G36</w:t>
            </w:r>
          </w:p>
        </w:tc>
        <w:tc>
          <w:tcPr>
            <w:tcW w:w="2268" w:type="dxa"/>
            <w:gridSpan w:val="2"/>
            <w:tcBorders>
              <w:top w:val="nil"/>
              <w:left w:val="nil"/>
              <w:bottom w:val="single" w:sz="4" w:space="0" w:color="auto"/>
              <w:right w:val="nil"/>
            </w:tcBorders>
            <w:noWrap/>
            <w:vAlign w:val="bottom"/>
            <w:hideMark/>
          </w:tcPr>
          <w:p w14:paraId="03BE2BA1" w14:textId="684C9DA7"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15/10/2026</w:t>
            </w:r>
          </w:p>
        </w:tc>
        <w:tc>
          <w:tcPr>
            <w:tcW w:w="2187" w:type="dxa"/>
            <w:gridSpan w:val="3"/>
            <w:tcBorders>
              <w:top w:val="nil"/>
              <w:left w:val="single" w:sz="4" w:space="0" w:color="auto"/>
              <w:bottom w:val="single" w:sz="4" w:space="0" w:color="auto"/>
              <w:right w:val="single" w:sz="4" w:space="0" w:color="auto"/>
            </w:tcBorders>
            <w:noWrap/>
            <w:vAlign w:val="center"/>
            <w:hideMark/>
          </w:tcPr>
          <w:p w14:paraId="319C664D" w14:textId="57C549DC"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3.889,18</w:t>
            </w:r>
          </w:p>
        </w:tc>
      </w:tr>
      <w:tr w:rsidR="005E2294" w:rsidRPr="002E297C" w14:paraId="3066ACAA"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1758444A"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10</w:t>
            </w:r>
          </w:p>
        </w:tc>
        <w:tc>
          <w:tcPr>
            <w:tcW w:w="3453" w:type="dxa"/>
            <w:gridSpan w:val="2"/>
            <w:tcBorders>
              <w:top w:val="nil"/>
              <w:left w:val="nil"/>
              <w:bottom w:val="single" w:sz="4" w:space="0" w:color="auto"/>
              <w:right w:val="single" w:sz="4" w:space="0" w:color="auto"/>
            </w:tcBorders>
            <w:noWrap/>
            <w:vAlign w:val="bottom"/>
            <w:hideMark/>
          </w:tcPr>
          <w:p w14:paraId="30408028" w14:textId="0FB47A13" w:rsidR="005E2294" w:rsidRPr="005E2294" w:rsidRDefault="005E2294" w:rsidP="005E2294">
            <w:pPr>
              <w:rPr>
                <w:rFonts w:ascii="Times New Roman" w:hAnsi="Times New Roman" w:cs="Times New Roman"/>
                <w:sz w:val="16"/>
                <w:szCs w:val="16"/>
              </w:rPr>
            </w:pPr>
            <w:r w:rsidRPr="005E2294">
              <w:rPr>
                <w:rFonts w:ascii="Times New Roman" w:hAnsi="Times New Roman" w:cs="Times New Roman"/>
                <w:sz w:val="18"/>
                <w:szCs w:val="18"/>
              </w:rPr>
              <w:t>SPIN PREMIER 1.8 8V LTZ ECONF</w:t>
            </w:r>
          </w:p>
        </w:tc>
        <w:tc>
          <w:tcPr>
            <w:tcW w:w="1225" w:type="dxa"/>
            <w:tcBorders>
              <w:top w:val="nil"/>
              <w:left w:val="nil"/>
              <w:bottom w:val="single" w:sz="4" w:space="0" w:color="auto"/>
              <w:right w:val="single" w:sz="4" w:space="0" w:color="auto"/>
            </w:tcBorders>
            <w:noWrap/>
            <w:vAlign w:val="bottom"/>
            <w:hideMark/>
          </w:tcPr>
          <w:p w14:paraId="35815DFE" w14:textId="63F48033"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TQX1I66</w:t>
            </w:r>
          </w:p>
        </w:tc>
        <w:tc>
          <w:tcPr>
            <w:tcW w:w="2268" w:type="dxa"/>
            <w:gridSpan w:val="2"/>
            <w:tcBorders>
              <w:top w:val="nil"/>
              <w:left w:val="nil"/>
              <w:bottom w:val="single" w:sz="4" w:space="0" w:color="auto"/>
              <w:right w:val="nil"/>
            </w:tcBorders>
            <w:noWrap/>
            <w:vAlign w:val="bottom"/>
            <w:hideMark/>
          </w:tcPr>
          <w:p w14:paraId="3EFF9C7C" w14:textId="3320D920"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25/11/2026</w:t>
            </w:r>
          </w:p>
        </w:tc>
        <w:tc>
          <w:tcPr>
            <w:tcW w:w="2187" w:type="dxa"/>
            <w:gridSpan w:val="3"/>
            <w:tcBorders>
              <w:top w:val="nil"/>
              <w:left w:val="single" w:sz="4" w:space="0" w:color="auto"/>
              <w:bottom w:val="single" w:sz="4" w:space="0" w:color="auto"/>
              <w:right w:val="single" w:sz="4" w:space="0" w:color="auto"/>
            </w:tcBorders>
            <w:noWrap/>
            <w:vAlign w:val="center"/>
            <w:hideMark/>
          </w:tcPr>
          <w:p w14:paraId="6F231843" w14:textId="50163A36"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3.921,17</w:t>
            </w:r>
          </w:p>
        </w:tc>
      </w:tr>
      <w:tr w:rsidR="005E2294" w:rsidRPr="002E297C" w14:paraId="2577AE08"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6DFAC601"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11</w:t>
            </w:r>
          </w:p>
        </w:tc>
        <w:tc>
          <w:tcPr>
            <w:tcW w:w="3453" w:type="dxa"/>
            <w:gridSpan w:val="2"/>
            <w:tcBorders>
              <w:top w:val="nil"/>
              <w:left w:val="nil"/>
              <w:bottom w:val="single" w:sz="4" w:space="0" w:color="auto"/>
              <w:right w:val="single" w:sz="4" w:space="0" w:color="auto"/>
            </w:tcBorders>
            <w:noWrap/>
            <w:vAlign w:val="bottom"/>
          </w:tcPr>
          <w:p w14:paraId="488B02CF" w14:textId="55FBD02B"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ONIX SEDAN PLUS LT 1.0 12V</w:t>
            </w:r>
          </w:p>
        </w:tc>
        <w:tc>
          <w:tcPr>
            <w:tcW w:w="1225" w:type="dxa"/>
            <w:tcBorders>
              <w:top w:val="nil"/>
              <w:left w:val="nil"/>
              <w:bottom w:val="single" w:sz="4" w:space="0" w:color="auto"/>
              <w:right w:val="single" w:sz="4" w:space="0" w:color="auto"/>
            </w:tcBorders>
            <w:noWrap/>
            <w:vAlign w:val="bottom"/>
          </w:tcPr>
          <w:p w14:paraId="17F78F27" w14:textId="7C489055"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JCI9G43</w:t>
            </w:r>
          </w:p>
        </w:tc>
        <w:tc>
          <w:tcPr>
            <w:tcW w:w="2268" w:type="dxa"/>
            <w:gridSpan w:val="2"/>
            <w:tcBorders>
              <w:top w:val="nil"/>
              <w:left w:val="nil"/>
              <w:bottom w:val="single" w:sz="4" w:space="0" w:color="auto"/>
              <w:right w:val="nil"/>
            </w:tcBorders>
            <w:noWrap/>
            <w:vAlign w:val="bottom"/>
          </w:tcPr>
          <w:p w14:paraId="0F3B7761" w14:textId="5A0AE427"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27/12/2026</w:t>
            </w:r>
          </w:p>
        </w:tc>
        <w:tc>
          <w:tcPr>
            <w:tcW w:w="2187" w:type="dxa"/>
            <w:gridSpan w:val="3"/>
            <w:tcBorders>
              <w:top w:val="nil"/>
              <w:left w:val="single" w:sz="4" w:space="0" w:color="auto"/>
              <w:bottom w:val="single" w:sz="4" w:space="0" w:color="auto"/>
              <w:right w:val="single" w:sz="4" w:space="0" w:color="auto"/>
            </w:tcBorders>
            <w:noWrap/>
            <w:vAlign w:val="bottom"/>
          </w:tcPr>
          <w:p w14:paraId="775F7E28" w14:textId="1FC51A28"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3.075,60</w:t>
            </w:r>
          </w:p>
        </w:tc>
      </w:tr>
      <w:tr w:rsidR="005E2294" w:rsidRPr="002E297C" w14:paraId="03133037"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7B5C3927"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12</w:t>
            </w:r>
          </w:p>
        </w:tc>
        <w:tc>
          <w:tcPr>
            <w:tcW w:w="3453" w:type="dxa"/>
            <w:gridSpan w:val="2"/>
            <w:tcBorders>
              <w:top w:val="nil"/>
              <w:left w:val="nil"/>
              <w:bottom w:val="single" w:sz="4" w:space="0" w:color="auto"/>
              <w:right w:val="single" w:sz="4" w:space="0" w:color="auto"/>
            </w:tcBorders>
            <w:noWrap/>
            <w:vAlign w:val="bottom"/>
          </w:tcPr>
          <w:p w14:paraId="1C097B9D" w14:textId="6D5A6391"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ARGO DRIVE 1.0 6V</w:t>
            </w:r>
          </w:p>
        </w:tc>
        <w:tc>
          <w:tcPr>
            <w:tcW w:w="1225" w:type="dxa"/>
            <w:tcBorders>
              <w:top w:val="nil"/>
              <w:left w:val="nil"/>
              <w:bottom w:val="single" w:sz="4" w:space="0" w:color="auto"/>
              <w:right w:val="single" w:sz="4" w:space="0" w:color="auto"/>
            </w:tcBorders>
            <w:noWrap/>
            <w:vAlign w:val="bottom"/>
          </w:tcPr>
          <w:p w14:paraId="32D805FC" w14:textId="59DB11BE"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JDH6J98</w:t>
            </w:r>
          </w:p>
        </w:tc>
        <w:tc>
          <w:tcPr>
            <w:tcW w:w="2268" w:type="dxa"/>
            <w:gridSpan w:val="2"/>
            <w:tcBorders>
              <w:top w:val="nil"/>
              <w:left w:val="nil"/>
              <w:bottom w:val="single" w:sz="4" w:space="0" w:color="auto"/>
              <w:right w:val="nil"/>
            </w:tcBorders>
            <w:noWrap/>
            <w:vAlign w:val="bottom"/>
          </w:tcPr>
          <w:p w14:paraId="246A671F" w14:textId="12105649"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22/01/2027</w:t>
            </w:r>
          </w:p>
        </w:tc>
        <w:tc>
          <w:tcPr>
            <w:tcW w:w="2187" w:type="dxa"/>
            <w:gridSpan w:val="3"/>
            <w:tcBorders>
              <w:top w:val="nil"/>
              <w:left w:val="single" w:sz="4" w:space="0" w:color="auto"/>
              <w:bottom w:val="single" w:sz="4" w:space="0" w:color="auto"/>
              <w:right w:val="single" w:sz="4" w:space="0" w:color="auto"/>
            </w:tcBorders>
            <w:noWrap/>
            <w:vAlign w:val="bottom"/>
          </w:tcPr>
          <w:p w14:paraId="2102CA2F" w14:textId="183378FB"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2.886,06</w:t>
            </w:r>
          </w:p>
        </w:tc>
      </w:tr>
      <w:tr w:rsidR="005E2294" w:rsidRPr="002E297C" w14:paraId="38DCB46B"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122D57DE"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13</w:t>
            </w:r>
          </w:p>
        </w:tc>
        <w:tc>
          <w:tcPr>
            <w:tcW w:w="3453" w:type="dxa"/>
            <w:gridSpan w:val="2"/>
            <w:tcBorders>
              <w:top w:val="nil"/>
              <w:left w:val="nil"/>
              <w:bottom w:val="single" w:sz="4" w:space="0" w:color="auto"/>
              <w:right w:val="single" w:sz="4" w:space="0" w:color="auto"/>
            </w:tcBorders>
            <w:noWrap/>
            <w:vAlign w:val="bottom"/>
            <w:hideMark/>
          </w:tcPr>
          <w:p w14:paraId="7090A7BB" w14:textId="0F6339EC"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FORD FIESTA SEDAN 1.6 8V</w:t>
            </w:r>
          </w:p>
        </w:tc>
        <w:tc>
          <w:tcPr>
            <w:tcW w:w="1225" w:type="dxa"/>
            <w:tcBorders>
              <w:top w:val="nil"/>
              <w:left w:val="nil"/>
              <w:bottom w:val="single" w:sz="4" w:space="0" w:color="auto"/>
              <w:right w:val="single" w:sz="4" w:space="0" w:color="auto"/>
            </w:tcBorders>
            <w:noWrap/>
            <w:vAlign w:val="bottom"/>
            <w:hideMark/>
          </w:tcPr>
          <w:p w14:paraId="787F97BB" w14:textId="12407A97"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OKE9664</w:t>
            </w:r>
          </w:p>
        </w:tc>
        <w:tc>
          <w:tcPr>
            <w:tcW w:w="2268" w:type="dxa"/>
            <w:gridSpan w:val="2"/>
            <w:tcBorders>
              <w:top w:val="nil"/>
              <w:left w:val="nil"/>
              <w:bottom w:val="single" w:sz="4" w:space="0" w:color="auto"/>
              <w:right w:val="nil"/>
            </w:tcBorders>
            <w:noWrap/>
            <w:vAlign w:val="bottom"/>
            <w:hideMark/>
          </w:tcPr>
          <w:p w14:paraId="51ECE93A" w14:textId="60DEDC2E"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24/01/2027</w:t>
            </w:r>
          </w:p>
        </w:tc>
        <w:tc>
          <w:tcPr>
            <w:tcW w:w="2187" w:type="dxa"/>
            <w:gridSpan w:val="3"/>
            <w:tcBorders>
              <w:top w:val="nil"/>
              <w:left w:val="single" w:sz="4" w:space="0" w:color="auto"/>
              <w:bottom w:val="single" w:sz="4" w:space="0" w:color="auto"/>
              <w:right w:val="single" w:sz="4" w:space="0" w:color="auto"/>
            </w:tcBorders>
            <w:noWrap/>
            <w:vAlign w:val="bottom"/>
            <w:hideMark/>
          </w:tcPr>
          <w:p w14:paraId="08BC3F80" w14:textId="7DFD99AA"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2.034,39</w:t>
            </w:r>
          </w:p>
        </w:tc>
      </w:tr>
      <w:tr w:rsidR="005E2294" w:rsidRPr="002E297C" w14:paraId="66658286"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06023914"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14</w:t>
            </w:r>
          </w:p>
        </w:tc>
        <w:tc>
          <w:tcPr>
            <w:tcW w:w="3453" w:type="dxa"/>
            <w:gridSpan w:val="2"/>
            <w:tcBorders>
              <w:top w:val="nil"/>
              <w:left w:val="nil"/>
              <w:bottom w:val="single" w:sz="4" w:space="0" w:color="auto"/>
              <w:right w:val="single" w:sz="4" w:space="0" w:color="auto"/>
            </w:tcBorders>
            <w:noWrap/>
            <w:vAlign w:val="bottom"/>
            <w:hideMark/>
          </w:tcPr>
          <w:p w14:paraId="1E545D54" w14:textId="7E860F53"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MONTANA PICKUP LS ECONOFLEX</w:t>
            </w:r>
          </w:p>
        </w:tc>
        <w:tc>
          <w:tcPr>
            <w:tcW w:w="1225" w:type="dxa"/>
            <w:tcBorders>
              <w:top w:val="nil"/>
              <w:left w:val="nil"/>
              <w:bottom w:val="single" w:sz="4" w:space="0" w:color="auto"/>
              <w:right w:val="single" w:sz="4" w:space="0" w:color="auto"/>
            </w:tcBorders>
            <w:noWrap/>
            <w:vAlign w:val="bottom"/>
            <w:hideMark/>
          </w:tcPr>
          <w:p w14:paraId="258D27AC" w14:textId="2BF8E6F4"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JAF7D76</w:t>
            </w:r>
          </w:p>
        </w:tc>
        <w:tc>
          <w:tcPr>
            <w:tcW w:w="2268" w:type="dxa"/>
            <w:gridSpan w:val="2"/>
            <w:tcBorders>
              <w:top w:val="nil"/>
              <w:left w:val="nil"/>
              <w:bottom w:val="single" w:sz="4" w:space="0" w:color="auto"/>
              <w:right w:val="single" w:sz="4" w:space="0" w:color="auto"/>
            </w:tcBorders>
            <w:noWrap/>
            <w:vAlign w:val="bottom"/>
            <w:hideMark/>
          </w:tcPr>
          <w:p w14:paraId="3337C841" w14:textId="1FAB7E10"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28/01/2027</w:t>
            </w:r>
          </w:p>
        </w:tc>
        <w:tc>
          <w:tcPr>
            <w:tcW w:w="2187" w:type="dxa"/>
            <w:gridSpan w:val="3"/>
            <w:tcBorders>
              <w:top w:val="nil"/>
              <w:left w:val="nil"/>
              <w:bottom w:val="single" w:sz="4" w:space="0" w:color="auto"/>
              <w:right w:val="single" w:sz="4" w:space="0" w:color="auto"/>
            </w:tcBorders>
            <w:noWrap/>
            <w:vAlign w:val="bottom"/>
            <w:hideMark/>
          </w:tcPr>
          <w:p w14:paraId="7E0A2620" w14:textId="7A7BCD63"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2.087,65</w:t>
            </w:r>
          </w:p>
        </w:tc>
      </w:tr>
      <w:tr w:rsidR="005E2294" w:rsidRPr="002E297C" w14:paraId="0DA9DDEA"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5F4D33E8"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15</w:t>
            </w:r>
          </w:p>
        </w:tc>
        <w:tc>
          <w:tcPr>
            <w:tcW w:w="3453" w:type="dxa"/>
            <w:gridSpan w:val="2"/>
            <w:tcBorders>
              <w:top w:val="nil"/>
              <w:left w:val="nil"/>
              <w:bottom w:val="single" w:sz="4" w:space="0" w:color="auto"/>
              <w:right w:val="single" w:sz="4" w:space="0" w:color="auto"/>
            </w:tcBorders>
            <w:noWrap/>
            <w:vAlign w:val="bottom"/>
            <w:hideMark/>
          </w:tcPr>
          <w:p w14:paraId="2FCD3455" w14:textId="3A21F942"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FIAT MOBI LIKE 1.0 8V</w:t>
            </w:r>
          </w:p>
        </w:tc>
        <w:tc>
          <w:tcPr>
            <w:tcW w:w="1225" w:type="dxa"/>
            <w:tcBorders>
              <w:top w:val="nil"/>
              <w:left w:val="nil"/>
              <w:bottom w:val="single" w:sz="4" w:space="0" w:color="auto"/>
              <w:right w:val="single" w:sz="4" w:space="0" w:color="auto"/>
            </w:tcBorders>
            <w:noWrap/>
            <w:vAlign w:val="bottom"/>
            <w:hideMark/>
          </w:tcPr>
          <w:p w14:paraId="6E5D6DAE" w14:textId="34513520"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JAF9I10</w:t>
            </w:r>
          </w:p>
        </w:tc>
        <w:tc>
          <w:tcPr>
            <w:tcW w:w="2268" w:type="dxa"/>
            <w:gridSpan w:val="2"/>
            <w:tcBorders>
              <w:top w:val="nil"/>
              <w:left w:val="nil"/>
              <w:bottom w:val="single" w:sz="4" w:space="0" w:color="auto"/>
              <w:right w:val="single" w:sz="4" w:space="0" w:color="auto"/>
            </w:tcBorders>
            <w:noWrap/>
            <w:vAlign w:val="bottom"/>
            <w:hideMark/>
          </w:tcPr>
          <w:p w14:paraId="11458D05" w14:textId="2B7F8E54"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28/01/2027</w:t>
            </w:r>
          </w:p>
        </w:tc>
        <w:tc>
          <w:tcPr>
            <w:tcW w:w="2187" w:type="dxa"/>
            <w:gridSpan w:val="3"/>
            <w:tcBorders>
              <w:top w:val="nil"/>
              <w:left w:val="nil"/>
              <w:bottom w:val="single" w:sz="4" w:space="0" w:color="auto"/>
              <w:right w:val="single" w:sz="4" w:space="0" w:color="auto"/>
            </w:tcBorders>
            <w:noWrap/>
            <w:vAlign w:val="bottom"/>
            <w:hideMark/>
          </w:tcPr>
          <w:p w14:paraId="343FC65E" w14:textId="1AC31379"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1.660,34</w:t>
            </w:r>
          </w:p>
        </w:tc>
      </w:tr>
      <w:tr w:rsidR="005E2294" w:rsidRPr="002E297C" w14:paraId="7B2385CB"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48B324B6"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16</w:t>
            </w:r>
          </w:p>
        </w:tc>
        <w:tc>
          <w:tcPr>
            <w:tcW w:w="3453" w:type="dxa"/>
            <w:gridSpan w:val="2"/>
            <w:tcBorders>
              <w:top w:val="nil"/>
              <w:left w:val="nil"/>
              <w:bottom w:val="single" w:sz="4" w:space="0" w:color="auto"/>
              <w:right w:val="single" w:sz="4" w:space="0" w:color="auto"/>
            </w:tcBorders>
            <w:noWrap/>
            <w:vAlign w:val="bottom"/>
            <w:hideMark/>
          </w:tcPr>
          <w:p w14:paraId="1B9437A1" w14:textId="4F38790D"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ONIX SEDAN PLUS LT 1.0 12V TB</w:t>
            </w:r>
          </w:p>
        </w:tc>
        <w:tc>
          <w:tcPr>
            <w:tcW w:w="1225" w:type="dxa"/>
            <w:tcBorders>
              <w:top w:val="nil"/>
              <w:left w:val="nil"/>
              <w:bottom w:val="single" w:sz="4" w:space="0" w:color="auto"/>
              <w:right w:val="single" w:sz="4" w:space="0" w:color="auto"/>
            </w:tcBorders>
            <w:noWrap/>
            <w:vAlign w:val="bottom"/>
            <w:hideMark/>
          </w:tcPr>
          <w:p w14:paraId="2026E957" w14:textId="1DE70313"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JCK6B00</w:t>
            </w:r>
          </w:p>
        </w:tc>
        <w:tc>
          <w:tcPr>
            <w:tcW w:w="2268" w:type="dxa"/>
            <w:gridSpan w:val="2"/>
            <w:tcBorders>
              <w:top w:val="nil"/>
              <w:left w:val="nil"/>
              <w:bottom w:val="single" w:sz="4" w:space="0" w:color="auto"/>
              <w:right w:val="single" w:sz="4" w:space="0" w:color="auto"/>
            </w:tcBorders>
            <w:noWrap/>
            <w:vAlign w:val="bottom"/>
            <w:hideMark/>
          </w:tcPr>
          <w:p w14:paraId="0FD27DE2" w14:textId="7D4B35DE"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06/03/2027</w:t>
            </w:r>
          </w:p>
        </w:tc>
        <w:tc>
          <w:tcPr>
            <w:tcW w:w="2187" w:type="dxa"/>
            <w:gridSpan w:val="3"/>
            <w:tcBorders>
              <w:top w:val="nil"/>
              <w:left w:val="nil"/>
              <w:bottom w:val="single" w:sz="4" w:space="0" w:color="auto"/>
              <w:right w:val="single" w:sz="4" w:space="0" w:color="auto"/>
            </w:tcBorders>
            <w:noWrap/>
            <w:vAlign w:val="bottom"/>
            <w:hideMark/>
          </w:tcPr>
          <w:p w14:paraId="19340153" w14:textId="3D7347C2"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3.212,53</w:t>
            </w:r>
          </w:p>
        </w:tc>
      </w:tr>
      <w:tr w:rsidR="005E2294" w:rsidRPr="002E297C" w14:paraId="5DADE9DD"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1CD0C93D"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17</w:t>
            </w:r>
          </w:p>
        </w:tc>
        <w:tc>
          <w:tcPr>
            <w:tcW w:w="3453" w:type="dxa"/>
            <w:gridSpan w:val="2"/>
            <w:tcBorders>
              <w:top w:val="nil"/>
              <w:left w:val="nil"/>
              <w:bottom w:val="single" w:sz="4" w:space="0" w:color="auto"/>
              <w:right w:val="single" w:sz="4" w:space="0" w:color="auto"/>
            </w:tcBorders>
            <w:noWrap/>
            <w:vAlign w:val="bottom"/>
            <w:hideMark/>
          </w:tcPr>
          <w:p w14:paraId="10C4F2D1" w14:textId="4DEF3D8D"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FIAT STRADA CD RANCH 1.0 T 200</w:t>
            </w:r>
          </w:p>
        </w:tc>
        <w:tc>
          <w:tcPr>
            <w:tcW w:w="1225" w:type="dxa"/>
            <w:tcBorders>
              <w:top w:val="nil"/>
              <w:left w:val="nil"/>
              <w:bottom w:val="single" w:sz="4" w:space="0" w:color="auto"/>
              <w:right w:val="single" w:sz="4" w:space="0" w:color="auto"/>
            </w:tcBorders>
            <w:noWrap/>
            <w:vAlign w:val="bottom"/>
            <w:hideMark/>
          </w:tcPr>
          <w:p w14:paraId="6EA4049B" w14:textId="0512DB8A"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TRC7B65</w:t>
            </w:r>
          </w:p>
        </w:tc>
        <w:tc>
          <w:tcPr>
            <w:tcW w:w="2268" w:type="dxa"/>
            <w:gridSpan w:val="2"/>
            <w:tcBorders>
              <w:top w:val="nil"/>
              <w:left w:val="nil"/>
              <w:bottom w:val="single" w:sz="4" w:space="0" w:color="auto"/>
              <w:right w:val="single" w:sz="4" w:space="0" w:color="auto"/>
            </w:tcBorders>
            <w:noWrap/>
            <w:vAlign w:val="bottom"/>
            <w:hideMark/>
          </w:tcPr>
          <w:p w14:paraId="25518F7E" w14:textId="499B1571"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09/03/2027</w:t>
            </w:r>
          </w:p>
        </w:tc>
        <w:tc>
          <w:tcPr>
            <w:tcW w:w="2187" w:type="dxa"/>
            <w:gridSpan w:val="3"/>
            <w:tcBorders>
              <w:top w:val="nil"/>
              <w:left w:val="nil"/>
              <w:bottom w:val="single" w:sz="4" w:space="0" w:color="auto"/>
              <w:right w:val="single" w:sz="4" w:space="0" w:color="auto"/>
            </w:tcBorders>
            <w:noWrap/>
            <w:vAlign w:val="center"/>
            <w:hideMark/>
          </w:tcPr>
          <w:p w14:paraId="44FA9EE1" w14:textId="0307D59B"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5.392,48</w:t>
            </w:r>
          </w:p>
        </w:tc>
      </w:tr>
      <w:tr w:rsidR="005E2294" w:rsidRPr="002E297C" w14:paraId="459FB9EA"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73F1B21A"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18</w:t>
            </w:r>
          </w:p>
        </w:tc>
        <w:tc>
          <w:tcPr>
            <w:tcW w:w="3453" w:type="dxa"/>
            <w:gridSpan w:val="2"/>
            <w:tcBorders>
              <w:top w:val="nil"/>
              <w:left w:val="nil"/>
              <w:bottom w:val="single" w:sz="4" w:space="0" w:color="auto"/>
              <w:right w:val="single" w:sz="4" w:space="0" w:color="auto"/>
            </w:tcBorders>
            <w:noWrap/>
            <w:vAlign w:val="bottom"/>
            <w:hideMark/>
          </w:tcPr>
          <w:p w14:paraId="1A4A8217" w14:textId="5846ABED"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SPRINTER 417 CDI VAN LONGA</w:t>
            </w:r>
          </w:p>
        </w:tc>
        <w:tc>
          <w:tcPr>
            <w:tcW w:w="1225" w:type="dxa"/>
            <w:tcBorders>
              <w:top w:val="nil"/>
              <w:left w:val="nil"/>
              <w:bottom w:val="single" w:sz="4" w:space="0" w:color="auto"/>
              <w:right w:val="single" w:sz="4" w:space="0" w:color="auto"/>
            </w:tcBorders>
            <w:noWrap/>
            <w:vAlign w:val="bottom"/>
            <w:hideMark/>
          </w:tcPr>
          <w:p w14:paraId="376D5C89" w14:textId="397A6793"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TRC7C01</w:t>
            </w:r>
          </w:p>
        </w:tc>
        <w:tc>
          <w:tcPr>
            <w:tcW w:w="2268" w:type="dxa"/>
            <w:gridSpan w:val="2"/>
            <w:tcBorders>
              <w:top w:val="nil"/>
              <w:left w:val="nil"/>
              <w:bottom w:val="single" w:sz="4" w:space="0" w:color="auto"/>
              <w:right w:val="single" w:sz="4" w:space="0" w:color="auto"/>
            </w:tcBorders>
            <w:noWrap/>
            <w:vAlign w:val="bottom"/>
            <w:hideMark/>
          </w:tcPr>
          <w:p w14:paraId="7983C5BD" w14:textId="574266FD"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09/03/2027</w:t>
            </w:r>
          </w:p>
        </w:tc>
        <w:tc>
          <w:tcPr>
            <w:tcW w:w="2187" w:type="dxa"/>
            <w:gridSpan w:val="3"/>
            <w:tcBorders>
              <w:top w:val="nil"/>
              <w:left w:val="nil"/>
              <w:bottom w:val="single" w:sz="4" w:space="0" w:color="auto"/>
              <w:right w:val="single" w:sz="4" w:space="0" w:color="auto"/>
            </w:tcBorders>
            <w:noWrap/>
            <w:vAlign w:val="center"/>
            <w:hideMark/>
          </w:tcPr>
          <w:p w14:paraId="4F45D8EC" w14:textId="619C3D61"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6.916,10</w:t>
            </w:r>
          </w:p>
        </w:tc>
      </w:tr>
      <w:tr w:rsidR="005E2294" w:rsidRPr="002E297C" w14:paraId="6BA132EA"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1BAC1A3B"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19</w:t>
            </w:r>
          </w:p>
        </w:tc>
        <w:tc>
          <w:tcPr>
            <w:tcW w:w="3453" w:type="dxa"/>
            <w:gridSpan w:val="2"/>
            <w:tcBorders>
              <w:top w:val="nil"/>
              <w:left w:val="nil"/>
              <w:bottom w:val="nil"/>
              <w:right w:val="nil"/>
            </w:tcBorders>
            <w:noWrap/>
            <w:vAlign w:val="bottom"/>
            <w:hideMark/>
          </w:tcPr>
          <w:p w14:paraId="34770334" w14:textId="3EC9A121"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SPRINTER 517 CDI VAN EXTRA LONG</w:t>
            </w:r>
          </w:p>
        </w:tc>
        <w:tc>
          <w:tcPr>
            <w:tcW w:w="1225" w:type="dxa"/>
            <w:tcBorders>
              <w:top w:val="nil"/>
              <w:left w:val="single" w:sz="4" w:space="0" w:color="auto"/>
              <w:bottom w:val="single" w:sz="4" w:space="0" w:color="auto"/>
              <w:right w:val="single" w:sz="4" w:space="0" w:color="auto"/>
            </w:tcBorders>
            <w:noWrap/>
            <w:vAlign w:val="bottom"/>
            <w:hideMark/>
          </w:tcPr>
          <w:p w14:paraId="54C2BD74" w14:textId="7AE0A89E"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TRC7C55</w:t>
            </w:r>
          </w:p>
        </w:tc>
        <w:tc>
          <w:tcPr>
            <w:tcW w:w="2268" w:type="dxa"/>
            <w:gridSpan w:val="2"/>
            <w:tcBorders>
              <w:top w:val="nil"/>
              <w:left w:val="nil"/>
              <w:bottom w:val="single" w:sz="4" w:space="0" w:color="auto"/>
              <w:right w:val="nil"/>
            </w:tcBorders>
            <w:noWrap/>
            <w:vAlign w:val="bottom"/>
            <w:hideMark/>
          </w:tcPr>
          <w:p w14:paraId="4DEAE3A1" w14:textId="27CBA69F"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09/03/2027</w:t>
            </w:r>
          </w:p>
        </w:tc>
        <w:tc>
          <w:tcPr>
            <w:tcW w:w="2187" w:type="dxa"/>
            <w:gridSpan w:val="3"/>
            <w:tcBorders>
              <w:top w:val="nil"/>
              <w:left w:val="single" w:sz="4" w:space="0" w:color="auto"/>
              <w:bottom w:val="single" w:sz="4" w:space="0" w:color="auto"/>
              <w:right w:val="single" w:sz="4" w:space="0" w:color="auto"/>
            </w:tcBorders>
            <w:noWrap/>
            <w:vAlign w:val="center"/>
            <w:hideMark/>
          </w:tcPr>
          <w:p w14:paraId="472B852F" w14:textId="0951D46D"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7.623,86</w:t>
            </w:r>
          </w:p>
        </w:tc>
      </w:tr>
      <w:tr w:rsidR="005E2294" w:rsidRPr="002E297C" w14:paraId="5381E870"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222B28DB"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20</w:t>
            </w:r>
          </w:p>
        </w:tc>
        <w:tc>
          <w:tcPr>
            <w:tcW w:w="3453" w:type="dxa"/>
            <w:gridSpan w:val="2"/>
            <w:tcBorders>
              <w:top w:val="single" w:sz="4" w:space="0" w:color="auto"/>
              <w:left w:val="nil"/>
              <w:bottom w:val="single" w:sz="4" w:space="0" w:color="auto"/>
              <w:right w:val="single" w:sz="4" w:space="0" w:color="auto"/>
            </w:tcBorders>
            <w:noWrap/>
            <w:vAlign w:val="bottom"/>
            <w:hideMark/>
          </w:tcPr>
          <w:p w14:paraId="6CCB181F" w14:textId="5C0E7D65"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NEO BUS MINI ESC 29 PASS</w:t>
            </w:r>
          </w:p>
        </w:tc>
        <w:tc>
          <w:tcPr>
            <w:tcW w:w="1225" w:type="dxa"/>
            <w:tcBorders>
              <w:top w:val="nil"/>
              <w:left w:val="nil"/>
              <w:bottom w:val="single" w:sz="4" w:space="0" w:color="auto"/>
              <w:right w:val="single" w:sz="4" w:space="0" w:color="auto"/>
            </w:tcBorders>
            <w:noWrap/>
            <w:vAlign w:val="bottom"/>
            <w:hideMark/>
          </w:tcPr>
          <w:p w14:paraId="466950CD" w14:textId="15715F36"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ITX2580</w:t>
            </w:r>
          </w:p>
        </w:tc>
        <w:tc>
          <w:tcPr>
            <w:tcW w:w="2268" w:type="dxa"/>
            <w:gridSpan w:val="2"/>
            <w:tcBorders>
              <w:top w:val="nil"/>
              <w:left w:val="nil"/>
              <w:bottom w:val="single" w:sz="4" w:space="0" w:color="auto"/>
              <w:right w:val="single" w:sz="4" w:space="0" w:color="auto"/>
            </w:tcBorders>
            <w:noWrap/>
            <w:vAlign w:val="bottom"/>
            <w:hideMark/>
          </w:tcPr>
          <w:p w14:paraId="514DA5E8" w14:textId="5A8700E7"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19/03/2027</w:t>
            </w:r>
          </w:p>
        </w:tc>
        <w:tc>
          <w:tcPr>
            <w:tcW w:w="2187" w:type="dxa"/>
            <w:gridSpan w:val="3"/>
            <w:tcBorders>
              <w:top w:val="nil"/>
              <w:left w:val="nil"/>
              <w:bottom w:val="single" w:sz="4" w:space="0" w:color="auto"/>
              <w:right w:val="single" w:sz="4" w:space="0" w:color="auto"/>
            </w:tcBorders>
            <w:noWrap/>
            <w:vAlign w:val="bottom"/>
            <w:hideMark/>
          </w:tcPr>
          <w:p w14:paraId="2AE2A287" w14:textId="2AF7809A"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3.048,91</w:t>
            </w:r>
          </w:p>
        </w:tc>
      </w:tr>
      <w:tr w:rsidR="005E2294" w:rsidRPr="002E297C" w14:paraId="1C9942D1"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39BEF0E5"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21</w:t>
            </w:r>
          </w:p>
        </w:tc>
        <w:tc>
          <w:tcPr>
            <w:tcW w:w="3453" w:type="dxa"/>
            <w:gridSpan w:val="2"/>
            <w:tcBorders>
              <w:top w:val="nil"/>
              <w:left w:val="nil"/>
              <w:bottom w:val="single" w:sz="4" w:space="0" w:color="auto"/>
              <w:right w:val="single" w:sz="4" w:space="0" w:color="auto"/>
            </w:tcBorders>
            <w:noWrap/>
            <w:vAlign w:val="bottom"/>
            <w:hideMark/>
          </w:tcPr>
          <w:p w14:paraId="6D2C63B8" w14:textId="57DE69C4"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 xml:space="preserve">MASTER MINIBUS EXECUTIVE 2.3 DCI </w:t>
            </w:r>
          </w:p>
        </w:tc>
        <w:tc>
          <w:tcPr>
            <w:tcW w:w="1225" w:type="dxa"/>
            <w:tcBorders>
              <w:top w:val="nil"/>
              <w:left w:val="nil"/>
              <w:bottom w:val="single" w:sz="4" w:space="0" w:color="auto"/>
              <w:right w:val="single" w:sz="4" w:space="0" w:color="auto"/>
            </w:tcBorders>
            <w:noWrap/>
            <w:vAlign w:val="bottom"/>
            <w:hideMark/>
          </w:tcPr>
          <w:p w14:paraId="5AFA8493" w14:textId="75A9B510"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JBX0J72</w:t>
            </w:r>
          </w:p>
        </w:tc>
        <w:tc>
          <w:tcPr>
            <w:tcW w:w="2268" w:type="dxa"/>
            <w:gridSpan w:val="2"/>
            <w:tcBorders>
              <w:top w:val="nil"/>
              <w:left w:val="nil"/>
              <w:bottom w:val="single" w:sz="4" w:space="0" w:color="auto"/>
              <w:right w:val="single" w:sz="4" w:space="0" w:color="auto"/>
            </w:tcBorders>
            <w:noWrap/>
            <w:vAlign w:val="bottom"/>
            <w:hideMark/>
          </w:tcPr>
          <w:p w14:paraId="57BCE99F" w14:textId="472DB258"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06/04/2027</w:t>
            </w:r>
          </w:p>
        </w:tc>
        <w:tc>
          <w:tcPr>
            <w:tcW w:w="2187" w:type="dxa"/>
            <w:gridSpan w:val="3"/>
            <w:tcBorders>
              <w:top w:val="nil"/>
              <w:left w:val="nil"/>
              <w:bottom w:val="single" w:sz="4" w:space="0" w:color="auto"/>
              <w:right w:val="single" w:sz="4" w:space="0" w:color="auto"/>
            </w:tcBorders>
            <w:noWrap/>
            <w:vAlign w:val="bottom"/>
            <w:hideMark/>
          </w:tcPr>
          <w:p w14:paraId="055B5A06" w14:textId="3F7389A3"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5.331,99</w:t>
            </w:r>
          </w:p>
        </w:tc>
      </w:tr>
      <w:tr w:rsidR="005E2294" w:rsidRPr="002E297C" w14:paraId="76FB596C"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3EA50CF7"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22</w:t>
            </w:r>
          </w:p>
        </w:tc>
        <w:tc>
          <w:tcPr>
            <w:tcW w:w="3453" w:type="dxa"/>
            <w:gridSpan w:val="2"/>
            <w:tcBorders>
              <w:top w:val="nil"/>
              <w:left w:val="nil"/>
              <w:bottom w:val="single" w:sz="4" w:space="0" w:color="auto"/>
              <w:right w:val="single" w:sz="4" w:space="0" w:color="auto"/>
            </w:tcBorders>
            <w:noWrap/>
            <w:vAlign w:val="bottom"/>
            <w:hideMark/>
          </w:tcPr>
          <w:p w14:paraId="5CEF2CAE" w14:textId="4A1CAE56"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color w:val="000000"/>
                <w:sz w:val="18"/>
                <w:szCs w:val="18"/>
              </w:rPr>
              <w:t>SPRINTER 516 A3 (Van)</w:t>
            </w:r>
          </w:p>
        </w:tc>
        <w:tc>
          <w:tcPr>
            <w:tcW w:w="1225" w:type="dxa"/>
            <w:tcBorders>
              <w:top w:val="nil"/>
              <w:left w:val="nil"/>
              <w:bottom w:val="single" w:sz="4" w:space="0" w:color="auto"/>
              <w:right w:val="single" w:sz="4" w:space="0" w:color="auto"/>
            </w:tcBorders>
            <w:noWrap/>
            <w:vAlign w:val="bottom"/>
            <w:hideMark/>
          </w:tcPr>
          <w:p w14:paraId="5E91FDF4" w14:textId="70AC75FE"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color w:val="000000"/>
                <w:sz w:val="18"/>
                <w:szCs w:val="18"/>
              </w:rPr>
              <w:t>JAX6G59</w:t>
            </w:r>
          </w:p>
        </w:tc>
        <w:tc>
          <w:tcPr>
            <w:tcW w:w="2268" w:type="dxa"/>
            <w:gridSpan w:val="2"/>
            <w:tcBorders>
              <w:top w:val="nil"/>
              <w:left w:val="nil"/>
              <w:bottom w:val="single" w:sz="4" w:space="0" w:color="auto"/>
              <w:right w:val="single" w:sz="4" w:space="0" w:color="auto"/>
            </w:tcBorders>
            <w:noWrap/>
            <w:vAlign w:val="bottom"/>
            <w:hideMark/>
          </w:tcPr>
          <w:p w14:paraId="21C86551" w14:textId="404A2677"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color w:val="000000"/>
                <w:sz w:val="18"/>
                <w:szCs w:val="18"/>
              </w:rPr>
              <w:t>30/04/2027</w:t>
            </w:r>
          </w:p>
        </w:tc>
        <w:tc>
          <w:tcPr>
            <w:tcW w:w="2187" w:type="dxa"/>
            <w:gridSpan w:val="3"/>
            <w:tcBorders>
              <w:top w:val="nil"/>
              <w:left w:val="nil"/>
              <w:bottom w:val="single" w:sz="4" w:space="0" w:color="auto"/>
              <w:right w:val="single" w:sz="4" w:space="0" w:color="auto"/>
            </w:tcBorders>
            <w:noWrap/>
            <w:vAlign w:val="bottom"/>
            <w:hideMark/>
          </w:tcPr>
          <w:p w14:paraId="1FE38894" w14:textId="5241E650"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color w:val="000000"/>
                <w:sz w:val="18"/>
                <w:szCs w:val="18"/>
              </w:rPr>
              <w:t>5.600,00</w:t>
            </w:r>
          </w:p>
        </w:tc>
      </w:tr>
      <w:tr w:rsidR="005E2294" w:rsidRPr="002E297C" w14:paraId="51D95F66" w14:textId="77777777" w:rsidTr="008C20CE">
        <w:trPr>
          <w:trHeight w:val="300"/>
        </w:trPr>
        <w:tc>
          <w:tcPr>
            <w:tcW w:w="567" w:type="dxa"/>
            <w:tcBorders>
              <w:top w:val="nil"/>
              <w:left w:val="single" w:sz="4" w:space="0" w:color="auto"/>
              <w:bottom w:val="nil"/>
              <w:right w:val="single" w:sz="4" w:space="0" w:color="auto"/>
            </w:tcBorders>
            <w:noWrap/>
            <w:vAlign w:val="bottom"/>
          </w:tcPr>
          <w:p w14:paraId="23A28543"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23</w:t>
            </w:r>
          </w:p>
        </w:tc>
        <w:tc>
          <w:tcPr>
            <w:tcW w:w="3453" w:type="dxa"/>
            <w:gridSpan w:val="2"/>
            <w:tcBorders>
              <w:top w:val="nil"/>
              <w:left w:val="nil"/>
              <w:bottom w:val="nil"/>
              <w:right w:val="nil"/>
            </w:tcBorders>
            <w:noWrap/>
            <w:vAlign w:val="bottom"/>
            <w:hideMark/>
          </w:tcPr>
          <w:p w14:paraId="2CDF2D17" w14:textId="728F5406"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color w:val="000000"/>
                <w:sz w:val="18"/>
                <w:szCs w:val="18"/>
              </w:rPr>
              <w:t>SPRINTER 516 A3 (Van)(Seg. passageiros)</w:t>
            </w:r>
          </w:p>
        </w:tc>
        <w:tc>
          <w:tcPr>
            <w:tcW w:w="1225" w:type="dxa"/>
            <w:tcBorders>
              <w:top w:val="nil"/>
              <w:left w:val="single" w:sz="4" w:space="0" w:color="auto"/>
              <w:bottom w:val="nil"/>
              <w:right w:val="single" w:sz="4" w:space="0" w:color="auto"/>
            </w:tcBorders>
            <w:noWrap/>
            <w:vAlign w:val="bottom"/>
            <w:hideMark/>
          </w:tcPr>
          <w:p w14:paraId="08D1855B" w14:textId="25256F08"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color w:val="000000"/>
                <w:sz w:val="18"/>
                <w:szCs w:val="18"/>
              </w:rPr>
              <w:t>JAX6G59</w:t>
            </w:r>
          </w:p>
        </w:tc>
        <w:tc>
          <w:tcPr>
            <w:tcW w:w="2268" w:type="dxa"/>
            <w:gridSpan w:val="2"/>
            <w:tcBorders>
              <w:top w:val="nil"/>
              <w:left w:val="nil"/>
              <w:bottom w:val="nil"/>
              <w:right w:val="nil"/>
            </w:tcBorders>
            <w:noWrap/>
            <w:vAlign w:val="bottom"/>
            <w:hideMark/>
          </w:tcPr>
          <w:p w14:paraId="68F597CC" w14:textId="12D72B59"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color w:val="000000"/>
                <w:sz w:val="18"/>
                <w:szCs w:val="18"/>
              </w:rPr>
              <w:t>30/04/2027</w:t>
            </w:r>
          </w:p>
        </w:tc>
        <w:tc>
          <w:tcPr>
            <w:tcW w:w="2187" w:type="dxa"/>
            <w:gridSpan w:val="3"/>
            <w:tcBorders>
              <w:top w:val="nil"/>
              <w:left w:val="single" w:sz="4" w:space="0" w:color="auto"/>
              <w:bottom w:val="nil"/>
              <w:right w:val="single" w:sz="4" w:space="0" w:color="auto"/>
            </w:tcBorders>
            <w:noWrap/>
            <w:vAlign w:val="bottom"/>
            <w:hideMark/>
          </w:tcPr>
          <w:p w14:paraId="30CD5F9A" w14:textId="7AA9F665"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color w:val="000000"/>
                <w:sz w:val="18"/>
                <w:szCs w:val="18"/>
              </w:rPr>
              <w:t>2.400,00</w:t>
            </w:r>
          </w:p>
        </w:tc>
      </w:tr>
      <w:tr w:rsidR="005E2294" w:rsidRPr="002E297C" w14:paraId="0F51380B" w14:textId="77777777" w:rsidTr="000A726D">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B2DBEB3"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24</w:t>
            </w:r>
          </w:p>
        </w:tc>
        <w:tc>
          <w:tcPr>
            <w:tcW w:w="3453" w:type="dxa"/>
            <w:gridSpan w:val="2"/>
            <w:tcBorders>
              <w:top w:val="single" w:sz="4" w:space="0" w:color="auto"/>
              <w:left w:val="nil"/>
              <w:bottom w:val="single" w:sz="4" w:space="0" w:color="auto"/>
              <w:right w:val="single" w:sz="4" w:space="0" w:color="auto"/>
            </w:tcBorders>
            <w:noWrap/>
            <w:vAlign w:val="bottom"/>
            <w:hideMark/>
          </w:tcPr>
          <w:p w14:paraId="44F9890E" w14:textId="6F0CC105"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color w:val="000000"/>
                <w:sz w:val="18"/>
                <w:szCs w:val="18"/>
              </w:rPr>
              <w:t>SPRINTER 416 INVEST AMB</w:t>
            </w:r>
          </w:p>
        </w:tc>
        <w:tc>
          <w:tcPr>
            <w:tcW w:w="1225" w:type="dxa"/>
            <w:tcBorders>
              <w:top w:val="single" w:sz="4" w:space="0" w:color="auto"/>
              <w:left w:val="nil"/>
              <w:bottom w:val="single" w:sz="4" w:space="0" w:color="auto"/>
              <w:right w:val="single" w:sz="4" w:space="0" w:color="auto"/>
            </w:tcBorders>
            <w:noWrap/>
            <w:vAlign w:val="bottom"/>
            <w:hideMark/>
          </w:tcPr>
          <w:p w14:paraId="340BC87C" w14:textId="22D61A66"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color w:val="000000"/>
                <w:sz w:val="18"/>
                <w:szCs w:val="18"/>
              </w:rPr>
              <w:t>JAX3G90</w:t>
            </w:r>
          </w:p>
        </w:tc>
        <w:tc>
          <w:tcPr>
            <w:tcW w:w="2268" w:type="dxa"/>
            <w:gridSpan w:val="2"/>
            <w:tcBorders>
              <w:top w:val="single" w:sz="4" w:space="0" w:color="auto"/>
              <w:left w:val="nil"/>
              <w:bottom w:val="single" w:sz="4" w:space="0" w:color="auto"/>
              <w:right w:val="single" w:sz="4" w:space="0" w:color="auto"/>
            </w:tcBorders>
            <w:noWrap/>
            <w:vAlign w:val="bottom"/>
            <w:hideMark/>
          </w:tcPr>
          <w:p w14:paraId="43171430" w14:textId="0BC39D95"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color w:val="000000"/>
                <w:sz w:val="18"/>
                <w:szCs w:val="18"/>
              </w:rPr>
              <w:t>30/04/2027</w:t>
            </w:r>
          </w:p>
        </w:tc>
        <w:tc>
          <w:tcPr>
            <w:tcW w:w="2187" w:type="dxa"/>
            <w:gridSpan w:val="3"/>
            <w:tcBorders>
              <w:top w:val="single" w:sz="4" w:space="0" w:color="auto"/>
              <w:left w:val="nil"/>
              <w:bottom w:val="single" w:sz="4" w:space="0" w:color="auto"/>
              <w:right w:val="single" w:sz="4" w:space="0" w:color="auto"/>
            </w:tcBorders>
            <w:noWrap/>
            <w:vAlign w:val="bottom"/>
            <w:hideMark/>
          </w:tcPr>
          <w:p w14:paraId="676E58CA" w14:textId="75B1A0DE"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color w:val="000000"/>
                <w:sz w:val="18"/>
                <w:szCs w:val="18"/>
              </w:rPr>
              <w:t>15.000,00</w:t>
            </w:r>
          </w:p>
        </w:tc>
      </w:tr>
      <w:tr w:rsidR="005E2294" w:rsidRPr="002E297C" w14:paraId="1FBD4069"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39DFBEBC"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25</w:t>
            </w:r>
          </w:p>
        </w:tc>
        <w:tc>
          <w:tcPr>
            <w:tcW w:w="3453" w:type="dxa"/>
            <w:gridSpan w:val="2"/>
            <w:tcBorders>
              <w:top w:val="nil"/>
              <w:left w:val="nil"/>
              <w:bottom w:val="single" w:sz="4" w:space="0" w:color="auto"/>
              <w:right w:val="single" w:sz="4" w:space="0" w:color="auto"/>
            </w:tcBorders>
            <w:noWrap/>
            <w:vAlign w:val="bottom"/>
            <w:hideMark/>
          </w:tcPr>
          <w:p w14:paraId="57A509BD" w14:textId="0FABCD01"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SPRINTER AMBULÂNCIA</w:t>
            </w:r>
          </w:p>
        </w:tc>
        <w:tc>
          <w:tcPr>
            <w:tcW w:w="1225" w:type="dxa"/>
            <w:tcBorders>
              <w:top w:val="nil"/>
              <w:left w:val="nil"/>
              <w:bottom w:val="single" w:sz="4" w:space="0" w:color="auto"/>
              <w:right w:val="single" w:sz="4" w:space="0" w:color="auto"/>
            </w:tcBorders>
            <w:noWrap/>
            <w:vAlign w:val="bottom"/>
            <w:hideMark/>
          </w:tcPr>
          <w:p w14:paraId="71737086" w14:textId="6E72F864"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TRB9C02</w:t>
            </w:r>
          </w:p>
        </w:tc>
        <w:tc>
          <w:tcPr>
            <w:tcW w:w="2268" w:type="dxa"/>
            <w:gridSpan w:val="2"/>
            <w:tcBorders>
              <w:top w:val="nil"/>
              <w:left w:val="nil"/>
              <w:bottom w:val="single" w:sz="4" w:space="0" w:color="auto"/>
              <w:right w:val="single" w:sz="4" w:space="0" w:color="auto"/>
            </w:tcBorders>
            <w:noWrap/>
            <w:vAlign w:val="bottom"/>
            <w:hideMark/>
          </w:tcPr>
          <w:p w14:paraId="74B0AEDA" w14:textId="73E861AB"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24/08/2027</w:t>
            </w:r>
          </w:p>
        </w:tc>
        <w:tc>
          <w:tcPr>
            <w:tcW w:w="2187" w:type="dxa"/>
            <w:gridSpan w:val="3"/>
            <w:tcBorders>
              <w:top w:val="nil"/>
              <w:left w:val="nil"/>
              <w:bottom w:val="single" w:sz="4" w:space="0" w:color="auto"/>
              <w:right w:val="single" w:sz="4" w:space="0" w:color="auto"/>
            </w:tcBorders>
            <w:noWrap/>
            <w:vAlign w:val="bottom"/>
            <w:hideMark/>
          </w:tcPr>
          <w:p w14:paraId="3930C9DF" w14:textId="4183155C"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3.500,08</w:t>
            </w:r>
          </w:p>
        </w:tc>
      </w:tr>
      <w:tr w:rsidR="005E2294" w:rsidRPr="002E297C" w14:paraId="135BCB13" w14:textId="77777777" w:rsidTr="008C20CE">
        <w:trPr>
          <w:trHeight w:val="300"/>
        </w:trPr>
        <w:tc>
          <w:tcPr>
            <w:tcW w:w="567" w:type="dxa"/>
            <w:tcBorders>
              <w:top w:val="nil"/>
              <w:left w:val="single" w:sz="4" w:space="0" w:color="auto"/>
              <w:bottom w:val="single" w:sz="4" w:space="0" w:color="auto"/>
              <w:right w:val="single" w:sz="4" w:space="0" w:color="auto"/>
            </w:tcBorders>
            <w:noWrap/>
            <w:vAlign w:val="bottom"/>
          </w:tcPr>
          <w:p w14:paraId="3A5CD22A"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26</w:t>
            </w:r>
          </w:p>
        </w:tc>
        <w:tc>
          <w:tcPr>
            <w:tcW w:w="3453" w:type="dxa"/>
            <w:gridSpan w:val="2"/>
            <w:tcBorders>
              <w:top w:val="nil"/>
              <w:left w:val="nil"/>
              <w:bottom w:val="single" w:sz="4" w:space="0" w:color="auto"/>
              <w:right w:val="single" w:sz="4" w:space="0" w:color="auto"/>
            </w:tcBorders>
            <w:noWrap/>
            <w:vAlign w:val="bottom"/>
            <w:hideMark/>
          </w:tcPr>
          <w:p w14:paraId="15F75CD1" w14:textId="6EA9AF82"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VOYAGE TRENDLINE 1.6</w:t>
            </w:r>
          </w:p>
        </w:tc>
        <w:tc>
          <w:tcPr>
            <w:tcW w:w="1225" w:type="dxa"/>
            <w:tcBorders>
              <w:top w:val="nil"/>
              <w:left w:val="nil"/>
              <w:bottom w:val="single" w:sz="4" w:space="0" w:color="auto"/>
              <w:right w:val="single" w:sz="4" w:space="0" w:color="auto"/>
            </w:tcBorders>
            <w:noWrap/>
            <w:vAlign w:val="bottom"/>
            <w:hideMark/>
          </w:tcPr>
          <w:p w14:paraId="4DB0834F" w14:textId="3DD10E90"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IYF0134</w:t>
            </w:r>
          </w:p>
        </w:tc>
        <w:tc>
          <w:tcPr>
            <w:tcW w:w="2268" w:type="dxa"/>
            <w:gridSpan w:val="2"/>
            <w:tcBorders>
              <w:top w:val="nil"/>
              <w:left w:val="nil"/>
              <w:bottom w:val="single" w:sz="4" w:space="0" w:color="auto"/>
              <w:right w:val="single" w:sz="4" w:space="0" w:color="auto"/>
            </w:tcBorders>
            <w:noWrap/>
            <w:vAlign w:val="bottom"/>
            <w:hideMark/>
          </w:tcPr>
          <w:p w14:paraId="07AA4F2F" w14:textId="5038F377"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29/05/2027</w:t>
            </w:r>
          </w:p>
        </w:tc>
        <w:tc>
          <w:tcPr>
            <w:tcW w:w="2187" w:type="dxa"/>
            <w:gridSpan w:val="3"/>
            <w:tcBorders>
              <w:top w:val="nil"/>
              <w:left w:val="nil"/>
              <w:bottom w:val="single" w:sz="4" w:space="0" w:color="auto"/>
              <w:right w:val="single" w:sz="4" w:space="0" w:color="auto"/>
            </w:tcBorders>
            <w:noWrap/>
            <w:vAlign w:val="center"/>
            <w:hideMark/>
          </w:tcPr>
          <w:p w14:paraId="2BAC7D9D" w14:textId="46B94EA9"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2.787,15</w:t>
            </w:r>
          </w:p>
        </w:tc>
      </w:tr>
      <w:tr w:rsidR="005E2294" w:rsidRPr="002E297C" w14:paraId="367BC1BE"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438A65FA"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27</w:t>
            </w:r>
          </w:p>
        </w:tc>
        <w:tc>
          <w:tcPr>
            <w:tcW w:w="3453" w:type="dxa"/>
            <w:gridSpan w:val="2"/>
            <w:tcBorders>
              <w:top w:val="nil"/>
              <w:left w:val="nil"/>
              <w:bottom w:val="single" w:sz="4" w:space="0" w:color="auto"/>
              <w:right w:val="single" w:sz="4" w:space="0" w:color="auto"/>
            </w:tcBorders>
            <w:noWrap/>
            <w:vAlign w:val="bottom"/>
            <w:hideMark/>
          </w:tcPr>
          <w:p w14:paraId="2F770C00" w14:textId="7F6628A3"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FIAT MOBI LIKE 1.0 8V</w:t>
            </w:r>
          </w:p>
        </w:tc>
        <w:tc>
          <w:tcPr>
            <w:tcW w:w="1225" w:type="dxa"/>
            <w:tcBorders>
              <w:top w:val="nil"/>
              <w:left w:val="nil"/>
              <w:bottom w:val="single" w:sz="4" w:space="0" w:color="auto"/>
              <w:right w:val="single" w:sz="4" w:space="0" w:color="auto"/>
            </w:tcBorders>
            <w:noWrap/>
            <w:vAlign w:val="bottom"/>
            <w:hideMark/>
          </w:tcPr>
          <w:p w14:paraId="05143039" w14:textId="6645B39F"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IYH1615</w:t>
            </w:r>
          </w:p>
        </w:tc>
        <w:tc>
          <w:tcPr>
            <w:tcW w:w="2268" w:type="dxa"/>
            <w:gridSpan w:val="2"/>
            <w:tcBorders>
              <w:top w:val="nil"/>
              <w:left w:val="nil"/>
              <w:bottom w:val="single" w:sz="4" w:space="0" w:color="auto"/>
              <w:right w:val="single" w:sz="4" w:space="0" w:color="auto"/>
            </w:tcBorders>
            <w:noWrap/>
            <w:vAlign w:val="bottom"/>
            <w:hideMark/>
          </w:tcPr>
          <w:p w14:paraId="728AB479" w14:textId="5AAE46CB"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29/05/2027</w:t>
            </w:r>
          </w:p>
        </w:tc>
        <w:tc>
          <w:tcPr>
            <w:tcW w:w="2187" w:type="dxa"/>
            <w:gridSpan w:val="3"/>
            <w:tcBorders>
              <w:top w:val="nil"/>
              <w:left w:val="nil"/>
              <w:bottom w:val="single" w:sz="4" w:space="0" w:color="auto"/>
              <w:right w:val="single" w:sz="4" w:space="0" w:color="auto"/>
            </w:tcBorders>
            <w:noWrap/>
            <w:vAlign w:val="center"/>
            <w:hideMark/>
          </w:tcPr>
          <w:p w14:paraId="4E3A87E2" w14:textId="2D48A8DB"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2.801,54</w:t>
            </w:r>
          </w:p>
        </w:tc>
      </w:tr>
      <w:tr w:rsidR="005E2294" w:rsidRPr="002E297C" w14:paraId="2E35DF76" w14:textId="77777777" w:rsidTr="000A726D">
        <w:trPr>
          <w:trHeight w:val="300"/>
        </w:trPr>
        <w:tc>
          <w:tcPr>
            <w:tcW w:w="567" w:type="dxa"/>
            <w:tcBorders>
              <w:top w:val="nil"/>
              <w:left w:val="single" w:sz="4" w:space="0" w:color="auto"/>
              <w:bottom w:val="single" w:sz="4" w:space="0" w:color="auto"/>
              <w:right w:val="single" w:sz="4" w:space="0" w:color="auto"/>
            </w:tcBorders>
            <w:noWrap/>
            <w:vAlign w:val="bottom"/>
          </w:tcPr>
          <w:p w14:paraId="44C46B4B" w14:textId="77777777" w:rsidR="005E2294" w:rsidRPr="002E297C" w:rsidRDefault="005E2294" w:rsidP="005E2294">
            <w:pPr>
              <w:rPr>
                <w:rFonts w:ascii="Times New Roman" w:hAnsi="Times New Roman" w:cs="Times New Roman"/>
                <w:sz w:val="18"/>
                <w:szCs w:val="18"/>
              </w:rPr>
            </w:pPr>
            <w:r>
              <w:rPr>
                <w:rFonts w:ascii="Times New Roman" w:hAnsi="Times New Roman" w:cs="Times New Roman"/>
                <w:sz w:val="18"/>
                <w:szCs w:val="18"/>
              </w:rPr>
              <w:t>28</w:t>
            </w:r>
          </w:p>
        </w:tc>
        <w:tc>
          <w:tcPr>
            <w:tcW w:w="3453" w:type="dxa"/>
            <w:gridSpan w:val="2"/>
            <w:tcBorders>
              <w:top w:val="nil"/>
              <w:left w:val="nil"/>
              <w:bottom w:val="single" w:sz="4" w:space="0" w:color="auto"/>
              <w:right w:val="single" w:sz="4" w:space="0" w:color="auto"/>
            </w:tcBorders>
            <w:noWrap/>
            <w:vAlign w:val="bottom"/>
            <w:hideMark/>
          </w:tcPr>
          <w:p w14:paraId="3E54EAD9" w14:textId="5072DDB0" w:rsidR="005E2294" w:rsidRPr="005E2294" w:rsidRDefault="005E2294" w:rsidP="005E2294">
            <w:pPr>
              <w:rPr>
                <w:rFonts w:ascii="Times New Roman" w:hAnsi="Times New Roman" w:cs="Times New Roman"/>
                <w:sz w:val="18"/>
                <w:szCs w:val="18"/>
              </w:rPr>
            </w:pPr>
            <w:r w:rsidRPr="005E2294">
              <w:rPr>
                <w:rFonts w:ascii="Times New Roman" w:hAnsi="Times New Roman" w:cs="Times New Roman"/>
                <w:sz w:val="18"/>
                <w:szCs w:val="18"/>
              </w:rPr>
              <w:t>CITROEN AIRCROSS STARTMT</w:t>
            </w:r>
          </w:p>
        </w:tc>
        <w:tc>
          <w:tcPr>
            <w:tcW w:w="1225" w:type="dxa"/>
            <w:tcBorders>
              <w:top w:val="nil"/>
              <w:left w:val="nil"/>
              <w:bottom w:val="single" w:sz="4" w:space="0" w:color="auto"/>
              <w:right w:val="single" w:sz="4" w:space="0" w:color="auto"/>
            </w:tcBorders>
            <w:noWrap/>
            <w:vAlign w:val="bottom"/>
            <w:hideMark/>
          </w:tcPr>
          <w:p w14:paraId="5AC24F10" w14:textId="3AE80862" w:rsidR="005E2294" w:rsidRPr="005E2294" w:rsidRDefault="005E2294" w:rsidP="005E2294">
            <w:pPr>
              <w:jc w:val="center"/>
              <w:rPr>
                <w:rFonts w:ascii="Times New Roman" w:hAnsi="Times New Roman" w:cs="Times New Roman"/>
                <w:sz w:val="18"/>
                <w:szCs w:val="18"/>
              </w:rPr>
            </w:pPr>
            <w:r w:rsidRPr="005E2294">
              <w:rPr>
                <w:rFonts w:ascii="Times New Roman" w:hAnsi="Times New Roman" w:cs="Times New Roman"/>
                <w:sz w:val="18"/>
                <w:szCs w:val="18"/>
              </w:rPr>
              <w:t>IZF8C43</w:t>
            </w:r>
          </w:p>
        </w:tc>
        <w:tc>
          <w:tcPr>
            <w:tcW w:w="2268" w:type="dxa"/>
            <w:gridSpan w:val="2"/>
            <w:tcBorders>
              <w:top w:val="nil"/>
              <w:left w:val="nil"/>
              <w:bottom w:val="single" w:sz="4" w:space="0" w:color="auto"/>
              <w:right w:val="single" w:sz="4" w:space="0" w:color="auto"/>
            </w:tcBorders>
            <w:noWrap/>
            <w:vAlign w:val="bottom"/>
            <w:hideMark/>
          </w:tcPr>
          <w:p w14:paraId="6B5FF68C" w14:textId="7DD884EF"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29/05/2027</w:t>
            </w:r>
          </w:p>
        </w:tc>
        <w:tc>
          <w:tcPr>
            <w:tcW w:w="2187" w:type="dxa"/>
            <w:gridSpan w:val="3"/>
            <w:tcBorders>
              <w:top w:val="nil"/>
              <w:left w:val="nil"/>
              <w:bottom w:val="single" w:sz="4" w:space="0" w:color="auto"/>
              <w:right w:val="single" w:sz="4" w:space="0" w:color="auto"/>
            </w:tcBorders>
            <w:noWrap/>
            <w:vAlign w:val="center"/>
            <w:hideMark/>
          </w:tcPr>
          <w:p w14:paraId="5B823B9D" w14:textId="48A56A35" w:rsidR="005E2294" w:rsidRPr="005E2294" w:rsidRDefault="005E2294" w:rsidP="005E2294">
            <w:pPr>
              <w:jc w:val="right"/>
              <w:rPr>
                <w:rFonts w:ascii="Times New Roman" w:hAnsi="Times New Roman" w:cs="Times New Roman"/>
                <w:sz w:val="18"/>
                <w:szCs w:val="18"/>
              </w:rPr>
            </w:pPr>
            <w:r w:rsidRPr="005E2294">
              <w:rPr>
                <w:rFonts w:ascii="Times New Roman" w:hAnsi="Times New Roman" w:cs="Times New Roman"/>
                <w:sz w:val="18"/>
                <w:szCs w:val="18"/>
              </w:rPr>
              <w:t>2.968,34</w:t>
            </w:r>
          </w:p>
        </w:tc>
      </w:tr>
      <w:tr w:rsidR="001D0652" w:rsidRPr="00091F52" w14:paraId="6836753F" w14:textId="77777777" w:rsidTr="008C20CE">
        <w:trPr>
          <w:gridAfter w:val="1"/>
          <w:wAfter w:w="140" w:type="dxa"/>
          <w:trHeight w:val="300"/>
        </w:trPr>
        <w:tc>
          <w:tcPr>
            <w:tcW w:w="709" w:type="dxa"/>
            <w:gridSpan w:val="2"/>
            <w:tcBorders>
              <w:top w:val="nil"/>
              <w:left w:val="nil"/>
              <w:bottom w:val="nil"/>
              <w:right w:val="nil"/>
            </w:tcBorders>
            <w:noWrap/>
            <w:vAlign w:val="bottom"/>
            <w:hideMark/>
          </w:tcPr>
          <w:p w14:paraId="63CA7B25" w14:textId="77777777" w:rsidR="001D0652" w:rsidRPr="00091F52" w:rsidRDefault="001D0652" w:rsidP="008C20CE">
            <w:pPr>
              <w:widowControl/>
              <w:autoSpaceDE/>
              <w:autoSpaceDN/>
              <w:rPr>
                <w:rFonts w:ascii="Times New Roman" w:eastAsia="Times New Roman" w:hAnsi="Times New Roman" w:cs="Times New Roman"/>
                <w:color w:val="000000"/>
                <w:sz w:val="18"/>
                <w:szCs w:val="18"/>
                <w:lang w:val="pt-BR" w:eastAsia="pt-BR"/>
              </w:rPr>
            </w:pPr>
          </w:p>
        </w:tc>
        <w:tc>
          <w:tcPr>
            <w:tcW w:w="3311" w:type="dxa"/>
            <w:tcBorders>
              <w:top w:val="nil"/>
              <w:left w:val="nil"/>
              <w:bottom w:val="nil"/>
              <w:right w:val="nil"/>
            </w:tcBorders>
            <w:noWrap/>
            <w:vAlign w:val="bottom"/>
          </w:tcPr>
          <w:p w14:paraId="69E32D01" w14:textId="77777777" w:rsidR="001D0652" w:rsidRPr="00091F52" w:rsidRDefault="001D0652" w:rsidP="008C20CE">
            <w:pPr>
              <w:widowControl/>
              <w:autoSpaceDE/>
              <w:autoSpaceDN/>
              <w:rPr>
                <w:rFonts w:ascii="Times New Roman" w:eastAsia="Times New Roman" w:hAnsi="Times New Roman" w:cs="Times New Roman"/>
                <w:color w:val="000000"/>
                <w:sz w:val="18"/>
                <w:szCs w:val="18"/>
                <w:lang w:val="pt-BR" w:eastAsia="pt-BR"/>
              </w:rPr>
            </w:pPr>
          </w:p>
        </w:tc>
        <w:tc>
          <w:tcPr>
            <w:tcW w:w="2380" w:type="dxa"/>
            <w:gridSpan w:val="2"/>
            <w:tcBorders>
              <w:top w:val="nil"/>
              <w:left w:val="nil"/>
              <w:bottom w:val="nil"/>
              <w:right w:val="nil"/>
            </w:tcBorders>
            <w:noWrap/>
            <w:vAlign w:val="bottom"/>
          </w:tcPr>
          <w:p w14:paraId="4B427526" w14:textId="77777777" w:rsidR="001D0652" w:rsidRPr="00091F52" w:rsidRDefault="001D0652" w:rsidP="008C20CE">
            <w:pPr>
              <w:widowControl/>
              <w:autoSpaceDE/>
              <w:autoSpaceDN/>
              <w:rPr>
                <w:rFonts w:ascii="Times New Roman" w:eastAsia="Times New Roman" w:hAnsi="Times New Roman" w:cs="Times New Roman"/>
                <w:color w:val="000000"/>
                <w:sz w:val="18"/>
                <w:szCs w:val="18"/>
                <w:lang w:val="pt-BR" w:eastAsia="pt-BR"/>
              </w:rPr>
            </w:pPr>
          </w:p>
        </w:tc>
        <w:tc>
          <w:tcPr>
            <w:tcW w:w="1600" w:type="dxa"/>
            <w:gridSpan w:val="2"/>
            <w:tcBorders>
              <w:top w:val="nil"/>
              <w:left w:val="nil"/>
              <w:bottom w:val="nil"/>
              <w:right w:val="nil"/>
            </w:tcBorders>
            <w:noWrap/>
            <w:vAlign w:val="bottom"/>
          </w:tcPr>
          <w:p w14:paraId="4F952153" w14:textId="77777777" w:rsidR="001D0652" w:rsidRPr="00091F52" w:rsidRDefault="001D0652" w:rsidP="008C20CE">
            <w:pPr>
              <w:widowControl/>
              <w:autoSpaceDE/>
              <w:autoSpaceDN/>
              <w:rPr>
                <w:rFonts w:ascii="Times New Roman" w:eastAsia="Times New Roman" w:hAnsi="Times New Roman" w:cs="Times New Roman"/>
                <w:color w:val="000000"/>
                <w:sz w:val="18"/>
                <w:szCs w:val="18"/>
                <w:lang w:val="pt-BR" w:eastAsia="pt-BR"/>
              </w:rPr>
            </w:pPr>
          </w:p>
        </w:tc>
        <w:tc>
          <w:tcPr>
            <w:tcW w:w="1560" w:type="dxa"/>
            <w:tcBorders>
              <w:top w:val="nil"/>
              <w:left w:val="nil"/>
              <w:bottom w:val="nil"/>
              <w:right w:val="nil"/>
            </w:tcBorders>
            <w:noWrap/>
            <w:vAlign w:val="bottom"/>
          </w:tcPr>
          <w:p w14:paraId="272C43EC" w14:textId="77777777" w:rsidR="001D0652" w:rsidRPr="00091F52" w:rsidRDefault="001D0652" w:rsidP="008C20CE">
            <w:pPr>
              <w:widowControl/>
              <w:autoSpaceDE/>
              <w:autoSpaceDN/>
              <w:rPr>
                <w:rFonts w:ascii="Times New Roman" w:eastAsia="Times New Roman" w:hAnsi="Times New Roman" w:cs="Times New Roman"/>
                <w:color w:val="000000"/>
                <w:sz w:val="18"/>
                <w:szCs w:val="18"/>
                <w:lang w:val="pt-BR" w:eastAsia="pt-BR"/>
              </w:rPr>
            </w:pPr>
          </w:p>
        </w:tc>
      </w:tr>
    </w:tbl>
    <w:p w14:paraId="6E755328" w14:textId="77777777" w:rsidR="005B46C6" w:rsidRDefault="00F94301" w:rsidP="005B46C6">
      <w:pPr>
        <w:pStyle w:val="PargrafodaLista"/>
        <w:numPr>
          <w:ilvl w:val="0"/>
          <w:numId w:val="2"/>
        </w:numPr>
        <w:tabs>
          <w:tab w:val="left" w:pos="284"/>
        </w:tabs>
        <w:spacing w:line="276" w:lineRule="auto"/>
        <w:ind w:left="0" w:firstLine="0"/>
        <w:rPr>
          <w:rFonts w:ascii="Times New Roman" w:hAnsi="Times New Roman" w:cs="Times New Roman"/>
          <w:b/>
          <w:bCs/>
        </w:rPr>
      </w:pPr>
      <w:r>
        <w:rPr>
          <w:rFonts w:ascii="Times New Roman" w:hAnsi="Times New Roman" w:cs="Times New Roman"/>
          <w:b/>
          <w:bCs/>
        </w:rPr>
        <w:t>LEVANTAMENTO</w:t>
      </w:r>
      <w:r>
        <w:rPr>
          <w:rFonts w:ascii="Times New Roman" w:hAnsi="Times New Roman" w:cs="Times New Roman"/>
          <w:b/>
          <w:bCs/>
          <w:spacing w:val="-3"/>
        </w:rPr>
        <w:t xml:space="preserve"> </w:t>
      </w:r>
      <w:r>
        <w:rPr>
          <w:rFonts w:ascii="Times New Roman" w:hAnsi="Times New Roman" w:cs="Times New Roman"/>
          <w:b/>
          <w:bCs/>
        </w:rPr>
        <w:t>DE</w:t>
      </w:r>
      <w:r>
        <w:rPr>
          <w:rFonts w:ascii="Times New Roman" w:hAnsi="Times New Roman" w:cs="Times New Roman"/>
          <w:b/>
          <w:bCs/>
          <w:spacing w:val="-3"/>
        </w:rPr>
        <w:t xml:space="preserve"> </w:t>
      </w:r>
      <w:r>
        <w:rPr>
          <w:rFonts w:ascii="Times New Roman" w:hAnsi="Times New Roman" w:cs="Times New Roman"/>
          <w:b/>
          <w:bCs/>
        </w:rPr>
        <w:t>MERCADO</w:t>
      </w:r>
    </w:p>
    <w:p w14:paraId="6D4D6DE7" w14:textId="389150D4" w:rsidR="005B46C6" w:rsidRDefault="00871213" w:rsidP="005B46C6">
      <w:pPr>
        <w:pStyle w:val="PargrafodaLista"/>
        <w:tabs>
          <w:tab w:val="left" w:pos="284"/>
        </w:tabs>
        <w:spacing w:line="276" w:lineRule="auto"/>
        <w:ind w:left="0" w:firstLine="0"/>
        <w:rPr>
          <w:rFonts w:ascii="Times New Roman" w:hAnsi="Times New Roman" w:cs="Times New Roman"/>
          <w:b/>
          <w:bCs/>
        </w:rPr>
      </w:pPr>
      <w:r>
        <w:rPr>
          <w:rFonts w:ascii="Times New Roman" w:hAnsi="Times New Roman" w:cs="Times New Roman"/>
          <w:color w:val="EE0000"/>
        </w:rPr>
        <w:tab/>
      </w:r>
      <w:r w:rsidR="005B46C6">
        <w:rPr>
          <w:rFonts w:ascii="Times New Roman" w:hAnsi="Times New Roman" w:cs="Times New Roman"/>
        </w:rPr>
        <w:t>A análise considerou coberturas oferecidas, valores de apólices e benefícios adicionais, visando a melhor relação custo-benefício e adequação às necessidades do Município. As soluções de seguro automotivo para a frota incluem cobertura compreensiva, responsabilidade civil por danos a terceiros, assistência 24 horas, indenização integral em caso de perda total, e coberturas adicionais para vidros, retrovisores, faróis e lanternas.</w:t>
      </w:r>
    </w:p>
    <w:p w14:paraId="499F41E0" w14:textId="63CDE816" w:rsidR="00060578" w:rsidRPr="005B46C6" w:rsidRDefault="000C0592" w:rsidP="005B46C6">
      <w:pPr>
        <w:pStyle w:val="PargrafodaLista"/>
        <w:tabs>
          <w:tab w:val="left" w:pos="284"/>
        </w:tabs>
        <w:spacing w:line="276" w:lineRule="auto"/>
        <w:ind w:left="0" w:firstLine="0"/>
        <w:rPr>
          <w:rFonts w:ascii="Times New Roman" w:hAnsi="Times New Roman" w:cs="Times New Roman"/>
          <w:b/>
          <w:bCs/>
        </w:rPr>
      </w:pPr>
      <w:r>
        <w:rPr>
          <w:rFonts w:ascii="Times New Roman" w:hAnsi="Times New Roman" w:cs="Times New Roman"/>
          <w:b/>
          <w:bCs/>
        </w:rPr>
        <w:t xml:space="preserve"> </w:t>
      </w:r>
    </w:p>
    <w:p w14:paraId="00D261AD" w14:textId="5AE77414" w:rsidR="005B46C6" w:rsidRPr="00A8442E" w:rsidRDefault="005B46C6" w:rsidP="00072EBA">
      <w:pPr>
        <w:pStyle w:val="PargrafodaLista"/>
        <w:numPr>
          <w:ilvl w:val="0"/>
          <w:numId w:val="2"/>
        </w:numPr>
        <w:tabs>
          <w:tab w:val="left" w:pos="284"/>
        </w:tabs>
        <w:spacing w:line="276" w:lineRule="auto"/>
        <w:ind w:left="0" w:firstLine="0"/>
        <w:rPr>
          <w:rFonts w:ascii="Times New Roman" w:hAnsi="Times New Roman" w:cs="Times New Roman"/>
          <w:b/>
          <w:bCs/>
        </w:rPr>
      </w:pPr>
      <w:r w:rsidRPr="00A8442E">
        <w:rPr>
          <w:rFonts w:ascii="Times New Roman" w:hAnsi="Times New Roman" w:cs="Times New Roman"/>
          <w:b/>
          <w:bCs/>
        </w:rPr>
        <w:t>ESTIMATIVA DO VALOR DA CONTRATAÇÃO</w:t>
      </w:r>
    </w:p>
    <w:p w14:paraId="46495A99" w14:textId="77777777" w:rsidR="00871213" w:rsidRPr="00A8442E" w:rsidRDefault="00184E0B" w:rsidP="00072EBA">
      <w:pPr>
        <w:spacing w:line="276" w:lineRule="auto"/>
        <w:ind w:firstLine="709"/>
        <w:jc w:val="both"/>
        <w:rPr>
          <w:rFonts w:ascii="Times New Roman" w:hAnsi="Times New Roman" w:cs="Times New Roman"/>
        </w:rPr>
      </w:pPr>
      <w:ins w:id="6" w:author="Claude" w:date="2026-04-16T00:00:00Z">
        <w:r w:rsidRPr="00BC4420">
          <w:rPr>
            <w:rFonts w:ascii="Times New Roman" w:hAnsi="Times New Roman" w:cs="Times New Roman"/>
            <w:bCs/>
          </w:rPr>
          <w:t xml:space="preserve">A estimativa do valor da contratação foi elaborada com base nos prêmios atualmente pagos nas apólices vigentes da própria frota municipal, considerados como referência de contratação similar em execução, diante da ausência de retorno às solicitações de cotação encaminhadas a diversas corretoras. Os valores constantes da tabela deverão ser tratados como prêmios referenciais das apólices vigentes, e não como “valor segurado” dos bens, nos termos </w:t>
        </w:r>
        <w:r w:rsidRPr="00BC4420">
          <w:rPr>
            <w:rFonts w:ascii="Times New Roman" w:hAnsi="Times New Roman" w:cs="Times New Roman"/>
          </w:rPr>
          <w:t xml:space="preserve">os prêmios atualmente pagos nas apólices vigentes da própria frota municipal, considerados como referência de contratação similar em execução, diante da ausência de retorno às solicitações de cotação </w:t>
        </w:r>
        <w:r w:rsidRPr="00A8442E">
          <w:rPr>
            <w:rFonts w:ascii="Times New Roman" w:hAnsi="Times New Roman" w:cs="Times New Roman"/>
          </w:rPr>
          <w:lastRenderedPageBreak/>
          <w:t xml:space="preserve">encaminhadas. </w:t>
        </w:r>
      </w:ins>
    </w:p>
    <w:p w14:paraId="6CECA852" w14:textId="3072FC64" w:rsidR="00DC7736" w:rsidRPr="001D0652" w:rsidRDefault="00184E0B" w:rsidP="00072EBA">
      <w:pPr>
        <w:spacing w:line="276" w:lineRule="auto"/>
        <w:ind w:firstLine="709"/>
        <w:jc w:val="both"/>
        <w:rPr>
          <w:rFonts w:ascii="Times New Roman" w:hAnsi="Times New Roman" w:cs="Times New Roman"/>
          <w:bCs/>
        </w:rPr>
      </w:pPr>
      <w:ins w:id="7" w:author="Claude" w:date="2026-04-16T00:00:00Z">
        <w:r w:rsidRPr="00A8442E">
          <w:rPr>
            <w:rFonts w:ascii="Times New Roman" w:hAnsi="Times New Roman" w:cs="Times New Roman"/>
          </w:rPr>
          <w:t>Os valores constantes da tabela são prêmios referenciais das apólices vigentes, e não “valor segurado” dos bens, nos termos do art. 23 da Lei nº 14.133/21 e Decreto Municipal nº 05/2023</w:t>
        </w:r>
      </w:ins>
      <w:r w:rsidRPr="00A8442E">
        <w:rPr>
          <w:rFonts w:ascii="Times New Roman" w:hAnsi="Times New Roman" w:cs="Times New Roman"/>
          <w:bCs/>
        </w:rPr>
        <w:t xml:space="preserve">, para a referida licitação, os </w:t>
      </w:r>
      <w:r w:rsidRPr="001D0652">
        <w:rPr>
          <w:rFonts w:ascii="Times New Roman" w:hAnsi="Times New Roman" w:cs="Times New Roman"/>
          <w:bCs/>
        </w:rPr>
        <w:t>valores são baseados nos orçamentos anteriormente apresentados.</w:t>
      </w:r>
    </w:p>
    <w:p w14:paraId="197C95B5" w14:textId="77777777" w:rsidR="00AA5931" w:rsidRPr="00A35ACB" w:rsidRDefault="00AA5931" w:rsidP="00072EBA">
      <w:pPr>
        <w:spacing w:line="276" w:lineRule="auto"/>
        <w:ind w:firstLine="709"/>
        <w:jc w:val="both"/>
        <w:rPr>
          <w:rFonts w:ascii="Times New Roman" w:hAnsi="Times New Roman" w:cs="Times New Roman"/>
          <w:bCs/>
          <w:color w:val="FF0000"/>
        </w:rPr>
      </w:pPr>
    </w:p>
    <w:p w14:paraId="3FE02AA7" w14:textId="5F182E3B" w:rsidR="00DC7736" w:rsidRPr="00222ECA" w:rsidRDefault="00F94301" w:rsidP="00072EBA">
      <w:pPr>
        <w:pStyle w:val="PargrafodaLista"/>
        <w:numPr>
          <w:ilvl w:val="0"/>
          <w:numId w:val="2"/>
        </w:numPr>
        <w:tabs>
          <w:tab w:val="left" w:pos="284"/>
        </w:tabs>
        <w:spacing w:line="276" w:lineRule="auto"/>
        <w:ind w:left="0" w:firstLine="0"/>
        <w:rPr>
          <w:rFonts w:ascii="Times New Roman" w:hAnsi="Times New Roman" w:cs="Times New Roman"/>
          <w:b/>
          <w:bCs/>
        </w:rPr>
      </w:pPr>
      <w:bookmarkStart w:id="8" w:name="_Hlk143010936"/>
      <w:r>
        <w:rPr>
          <w:rFonts w:ascii="Times New Roman" w:hAnsi="Times New Roman" w:cs="Times New Roman"/>
          <w:b/>
          <w:bCs/>
        </w:rPr>
        <w:t>DESCRIÇÃO</w:t>
      </w:r>
      <w:r>
        <w:rPr>
          <w:rFonts w:ascii="Times New Roman" w:hAnsi="Times New Roman" w:cs="Times New Roman"/>
          <w:b/>
          <w:bCs/>
          <w:spacing w:val="-4"/>
        </w:rPr>
        <w:t xml:space="preserve"> </w:t>
      </w:r>
      <w:r>
        <w:rPr>
          <w:rFonts w:ascii="Times New Roman" w:hAnsi="Times New Roman" w:cs="Times New Roman"/>
          <w:b/>
          <w:bCs/>
        </w:rPr>
        <w:t>DA</w:t>
      </w:r>
      <w:r>
        <w:rPr>
          <w:rFonts w:ascii="Times New Roman" w:hAnsi="Times New Roman" w:cs="Times New Roman"/>
          <w:b/>
          <w:bCs/>
          <w:spacing w:val="-1"/>
        </w:rPr>
        <w:t xml:space="preserve"> </w:t>
      </w:r>
      <w:r>
        <w:rPr>
          <w:rFonts w:ascii="Times New Roman" w:hAnsi="Times New Roman" w:cs="Times New Roman"/>
          <w:b/>
          <w:bCs/>
        </w:rPr>
        <w:t>SOLUÇÃO</w:t>
      </w:r>
      <w:r>
        <w:rPr>
          <w:rFonts w:ascii="Times New Roman" w:hAnsi="Times New Roman" w:cs="Times New Roman"/>
          <w:b/>
          <w:bCs/>
          <w:spacing w:val="-2"/>
        </w:rPr>
        <w:t xml:space="preserve"> </w:t>
      </w:r>
      <w:r>
        <w:rPr>
          <w:rFonts w:ascii="Times New Roman" w:hAnsi="Times New Roman" w:cs="Times New Roman"/>
          <w:b/>
          <w:bCs/>
        </w:rPr>
        <w:t>COMO</w:t>
      </w:r>
      <w:r>
        <w:rPr>
          <w:rFonts w:ascii="Times New Roman" w:hAnsi="Times New Roman" w:cs="Times New Roman"/>
          <w:b/>
          <w:bCs/>
          <w:spacing w:val="-1"/>
        </w:rPr>
        <w:t xml:space="preserve"> </w:t>
      </w:r>
      <w:r>
        <w:rPr>
          <w:rFonts w:ascii="Times New Roman" w:hAnsi="Times New Roman" w:cs="Times New Roman"/>
          <w:b/>
          <w:bCs/>
        </w:rPr>
        <w:t>UM</w:t>
      </w:r>
      <w:r>
        <w:rPr>
          <w:rFonts w:ascii="Times New Roman" w:hAnsi="Times New Roman" w:cs="Times New Roman"/>
          <w:b/>
          <w:bCs/>
          <w:spacing w:val="-4"/>
        </w:rPr>
        <w:t xml:space="preserve"> </w:t>
      </w:r>
      <w:r>
        <w:rPr>
          <w:rFonts w:ascii="Times New Roman" w:hAnsi="Times New Roman" w:cs="Times New Roman"/>
          <w:b/>
          <w:bCs/>
        </w:rPr>
        <w:t>TODO</w:t>
      </w:r>
    </w:p>
    <w:bookmarkEnd w:id="8"/>
    <w:p w14:paraId="543DEA01" w14:textId="77777777" w:rsidR="004A708F" w:rsidRDefault="004A708F" w:rsidP="00072EBA">
      <w:pPr>
        <w:spacing w:line="276" w:lineRule="auto"/>
        <w:ind w:firstLine="720"/>
        <w:jc w:val="both"/>
        <w:rPr>
          <w:rFonts w:ascii="Times New Roman" w:hAnsi="Times New Roman" w:cs="Times New Roman"/>
          <w:bCs/>
        </w:rPr>
      </w:pPr>
      <w:r>
        <w:rPr>
          <w:rFonts w:ascii="Times New Roman" w:hAnsi="Times New Roman" w:cs="Times New Roman"/>
          <w:bCs/>
        </w:rPr>
        <w:t xml:space="preserve">Em análise aos processos licitatórios, não foi identificada nenhuma metodologia inovadora para as contratações. No que tange a solução para atendimento da demanda, destacamos: </w:t>
      </w:r>
    </w:p>
    <w:p w14:paraId="4E37AA89" w14:textId="67450543" w:rsidR="004A708F" w:rsidRPr="001D0652" w:rsidRDefault="004A708F" w:rsidP="00072EBA">
      <w:pPr>
        <w:spacing w:line="276" w:lineRule="auto"/>
        <w:ind w:firstLine="720"/>
        <w:jc w:val="both"/>
        <w:rPr>
          <w:rFonts w:ascii="Times New Roman" w:hAnsi="Times New Roman" w:cs="Times New Roman"/>
          <w:bCs/>
        </w:rPr>
      </w:pPr>
      <w:ins w:id="9" w:author="Claude" w:date="2026-04-16T00:00:00Z">
        <w:r w:rsidRPr="001D0652">
          <w:rPr>
            <w:rFonts w:ascii="Times New Roman" w:hAnsi="Times New Roman" w:cs="Times New Roman"/>
            <w:b/>
            <w:bCs/>
          </w:rPr>
          <w:t>Diante das alternativas de mercado, a solução mais adequada é a contratação de serviços de seguro veicular, por meio de único contratado, com execução escalonada no tempo conforme o vencimento das apólices atuais, permitindo padronização do atendimento, maior controle administrativo e centralização da gestão contratual</w:t>
        </w:r>
      </w:ins>
      <w:r w:rsidR="00871213" w:rsidRPr="001D0652">
        <w:rPr>
          <w:rFonts w:ascii="Times New Roman" w:hAnsi="Times New Roman" w:cs="Times New Roman"/>
          <w:b/>
          <w:bCs/>
        </w:rPr>
        <w:t>.</w:t>
      </w:r>
    </w:p>
    <w:p w14:paraId="42DE0979" w14:textId="77777777" w:rsidR="004A708F" w:rsidRDefault="004A708F" w:rsidP="00072EBA">
      <w:pPr>
        <w:spacing w:line="276" w:lineRule="auto"/>
        <w:ind w:firstLine="720"/>
        <w:jc w:val="both"/>
        <w:rPr>
          <w:rFonts w:ascii="Times New Roman" w:hAnsi="Times New Roman" w:cs="Times New Roman"/>
          <w:bCs/>
        </w:rPr>
      </w:pPr>
      <w:r>
        <w:rPr>
          <w:rFonts w:ascii="Times New Roman" w:hAnsi="Times New Roman" w:cs="Times New Roman"/>
          <w:bCs/>
        </w:rPr>
        <w:t xml:space="preserve">O serviço será contratado com base na quantidade de veículos a ser segurado, devendo ser observadas todas as coberturas e serviços previstos na contratação e estipuladas no Termo de Referência, com valor da franquia máxima fixado pela Administração. </w:t>
      </w:r>
    </w:p>
    <w:p w14:paraId="33357D72" w14:textId="77777777" w:rsidR="004A708F" w:rsidRDefault="004A708F" w:rsidP="00072EBA">
      <w:pPr>
        <w:spacing w:line="276" w:lineRule="auto"/>
        <w:ind w:firstLine="720"/>
        <w:jc w:val="both"/>
        <w:rPr>
          <w:rFonts w:ascii="Times New Roman" w:hAnsi="Times New Roman" w:cs="Times New Roman"/>
          <w:bCs/>
        </w:rPr>
      </w:pPr>
      <w:r>
        <w:rPr>
          <w:rFonts w:ascii="Times New Roman" w:hAnsi="Times New Roman" w:cs="Times New Roman"/>
          <w:bCs/>
        </w:rPr>
        <w:t xml:space="preserve">No caso de ocorrência de sinistro, a seguradora indenizará a Administração de acordo com cada tipo de cobertura prevista, pela tabela FIPE, com pagamento de franquia pela Administração, somente em caso de sinistro com perda parcial, além de cobertura adicional de assistência 24 horas e cobertura total de vidros sem a cobrança de franquia. Em caso de sinistro como perda total, não haverá cobrança de franquia. </w:t>
      </w:r>
    </w:p>
    <w:p w14:paraId="5A233985" w14:textId="77777777" w:rsidR="004A708F" w:rsidRDefault="004A708F" w:rsidP="00072EBA">
      <w:pPr>
        <w:spacing w:line="276" w:lineRule="auto"/>
        <w:ind w:firstLine="720"/>
        <w:jc w:val="both"/>
        <w:rPr>
          <w:rFonts w:ascii="Times New Roman" w:hAnsi="Times New Roman" w:cs="Times New Roman"/>
          <w:bCs/>
        </w:rPr>
      </w:pPr>
      <w:r>
        <w:rPr>
          <w:rFonts w:ascii="Times New Roman" w:hAnsi="Times New Roman" w:cs="Times New Roman"/>
          <w:bCs/>
        </w:rPr>
        <w:t xml:space="preserve">Em caso de sinistro, o pagamento da franquia será realizado somente para a seguradora contratada. </w:t>
      </w:r>
    </w:p>
    <w:p w14:paraId="7305275D" w14:textId="77777777" w:rsidR="004A708F" w:rsidRDefault="004A708F" w:rsidP="00072EBA">
      <w:pPr>
        <w:spacing w:line="276" w:lineRule="auto"/>
        <w:ind w:firstLine="720"/>
        <w:jc w:val="both"/>
        <w:rPr>
          <w:rFonts w:ascii="Times New Roman" w:hAnsi="Times New Roman" w:cs="Times New Roman"/>
          <w:bCs/>
        </w:rPr>
      </w:pPr>
      <w:r>
        <w:rPr>
          <w:rFonts w:ascii="Times New Roman" w:hAnsi="Times New Roman" w:cs="Times New Roman"/>
          <w:bCs/>
        </w:rPr>
        <w:t xml:space="preserve">Qualquer alteração na apólice poderá ser solicitada pelo Município de Humaitá e processada pela empresa vencedora, mediante endosso; </w:t>
      </w:r>
    </w:p>
    <w:p w14:paraId="27C53F3F" w14:textId="5DE7BED8" w:rsidR="004A708F" w:rsidRPr="001D0652" w:rsidRDefault="004A708F" w:rsidP="00072EBA">
      <w:pPr>
        <w:spacing w:line="276" w:lineRule="auto"/>
        <w:ind w:firstLine="720"/>
        <w:jc w:val="both"/>
        <w:rPr>
          <w:rFonts w:ascii="Times New Roman" w:hAnsi="Times New Roman" w:cs="Times New Roman"/>
        </w:rPr>
      </w:pPr>
      <w:ins w:id="10" w:author="Claude" w:date="2026-04-16T00:00:00Z">
        <w:r w:rsidRPr="001D0652">
          <w:rPr>
            <w:rFonts w:ascii="Times New Roman" w:hAnsi="Times New Roman" w:cs="Times New Roman"/>
          </w:rPr>
          <w:t xml:space="preserve">O serviço é de natureza continuada, tendo em vista que a frota municipal necessita de cobertura securitária permanente. A execução contratual ocorrerá de forma escalonada, com emissão das apólices e/ou endossos conforme o vencimento de cada cobertura atualmente vigente, evitando descontinuidade e sobreposição de coberturas; </w:t>
        </w:r>
      </w:ins>
    </w:p>
    <w:p w14:paraId="1A5A38DC" w14:textId="363F161A" w:rsidR="004A708F" w:rsidRDefault="004A708F" w:rsidP="00072EBA">
      <w:pPr>
        <w:spacing w:line="276" w:lineRule="auto"/>
        <w:ind w:firstLine="720"/>
        <w:jc w:val="both"/>
        <w:rPr>
          <w:rFonts w:ascii="Times New Roman" w:hAnsi="Times New Roman" w:cs="Times New Roman"/>
          <w:bCs/>
        </w:rPr>
      </w:pPr>
      <w:r>
        <w:rPr>
          <w:rFonts w:ascii="Times New Roman" w:hAnsi="Times New Roman" w:cs="Times New Roman"/>
          <w:bCs/>
        </w:rPr>
        <w:t xml:space="preserve">O objeto, possui natureza continuada, podendo ser prorrogável anualmente, desde que seja demonstrado que tal medida assegura a obtenção de condições e preços mais vantajosos para administração, evidenciado com pesquisa de mercado para serviços similares, se limitando ao período máximo decenal, desde que atendido os requisitos legais, na forma dos artigos 106 e 107 da Lei n° 14.133, de 2021 e com base no com base no </w:t>
      </w:r>
      <w:r>
        <w:rPr>
          <w:rFonts w:ascii="Times New Roman" w:eastAsia="Arial" w:hAnsi="Times New Roman" w:cs="Times New Roman"/>
          <w:bCs/>
          <w:color w:val="000000"/>
        </w:rPr>
        <w:t>Decreto Municipal nº 05/2023</w:t>
      </w:r>
      <w:r>
        <w:rPr>
          <w:rFonts w:ascii="Times New Roman" w:hAnsi="Times New Roman" w:cs="Times New Roman"/>
          <w:bCs/>
        </w:rPr>
        <w:t xml:space="preserve">. </w:t>
      </w:r>
    </w:p>
    <w:p w14:paraId="56C15F42" w14:textId="6057634E" w:rsidR="00871213" w:rsidRDefault="00871213" w:rsidP="00072EBA">
      <w:pPr>
        <w:spacing w:line="276" w:lineRule="auto"/>
        <w:ind w:firstLine="720"/>
        <w:jc w:val="both"/>
        <w:rPr>
          <w:rFonts w:ascii="Times New Roman" w:hAnsi="Times New Roman" w:cs="Times New Roman"/>
          <w:bCs/>
        </w:rPr>
      </w:pPr>
      <w:r w:rsidRPr="00871213">
        <w:rPr>
          <w:rFonts w:ascii="Times New Roman" w:hAnsi="Times New Roman" w:cs="Times New Roman"/>
          <w:bCs/>
        </w:rPr>
        <w:t>A contratação será realizada na modalidade de PREGÃO no modo PRESENCIAL. A realização de licitação, na modalidade Pregão para contratação do objeto é a maneira mais vantajosa, pois atende as necessidades e particularidades da demanda, respeitando os princípios legais das contratações públicas e também atende de maneira eficaz e efetiva a necessidade da Administração, bem como a economicidade e padronização.</w:t>
      </w:r>
    </w:p>
    <w:p w14:paraId="564A9287" w14:textId="4DCE5C53" w:rsidR="00871213" w:rsidRDefault="00871213" w:rsidP="00072EBA">
      <w:pPr>
        <w:spacing w:line="276" w:lineRule="auto"/>
        <w:ind w:firstLine="720"/>
        <w:jc w:val="both"/>
        <w:rPr>
          <w:rFonts w:ascii="Times New Roman" w:hAnsi="Times New Roman" w:cs="Times New Roman"/>
          <w:bCs/>
        </w:rPr>
      </w:pPr>
      <w:r w:rsidRPr="001D0652">
        <w:rPr>
          <w:rFonts w:ascii="Times New Roman" w:hAnsi="Times New Roman" w:cs="Times New Roman"/>
          <w:lang w:val="pt-BR"/>
        </w:rPr>
        <w:t xml:space="preserve">Além disso, </w:t>
      </w:r>
      <w:r w:rsidR="00103045" w:rsidRPr="001D0652">
        <w:rPr>
          <w:rFonts w:ascii="Times New Roman" w:hAnsi="Times New Roman" w:cs="Times New Roman"/>
          <w:lang w:val="pt-BR"/>
        </w:rPr>
        <w:t xml:space="preserve">o formato presencial se </w:t>
      </w:r>
      <w:r w:rsidRPr="001D0652">
        <w:rPr>
          <w:rFonts w:ascii="Times New Roman" w:hAnsi="Times New Roman" w:cs="Times New Roman"/>
          <w:bCs/>
          <w:lang w:val="pt-BR"/>
        </w:rPr>
        <w:t>justifica o presencial pela complexidade técnica específica do seguro de frota, com coberturas individuais por veículo, vencimentos escalonados e necessidade de interlocução direta para saneamento de dúvidas na sessão, nos termos do art. 17, § 2º, da Lei 14.133/2021.</w:t>
      </w:r>
      <w:r w:rsidR="00103045" w:rsidRPr="001D0652">
        <w:rPr>
          <w:rFonts w:ascii="Times New Roman" w:hAnsi="Times New Roman" w:cs="Times New Roman"/>
          <w:bCs/>
          <w:lang w:val="pt-BR"/>
        </w:rPr>
        <w:t xml:space="preserve"> Da mesma forma, se justifica </w:t>
      </w:r>
      <w:r w:rsidRPr="001D0652">
        <w:rPr>
          <w:rFonts w:ascii="Times New Roman" w:hAnsi="Times New Roman" w:cs="Times New Roman"/>
          <w:bCs/>
          <w:lang w:val="pt-BR"/>
        </w:rPr>
        <w:t>pelo porte do Município, pelo acesso limitado de corretoras regionais a plataformas digitais, e pela coerência com a exigência de preposto corretor com atendimento presencial — o que permite aferir desde a fase de disputa a aptidão dos interessados para cumprir as condições de execução.</w:t>
      </w:r>
    </w:p>
    <w:p w14:paraId="663B6CB6" w14:textId="77777777" w:rsidR="004A708F" w:rsidRPr="00072EBA" w:rsidRDefault="004A708F" w:rsidP="00072EBA">
      <w:pPr>
        <w:spacing w:line="276" w:lineRule="auto"/>
        <w:ind w:firstLine="720"/>
        <w:jc w:val="both"/>
        <w:rPr>
          <w:rFonts w:ascii="Times New Roman" w:hAnsi="Times New Roman" w:cs="Times New Roman"/>
          <w:bCs/>
        </w:rPr>
      </w:pPr>
    </w:p>
    <w:p w14:paraId="6633DF52" w14:textId="7A5E3363" w:rsidR="000C0592" w:rsidRPr="00222ECA" w:rsidRDefault="000C0592" w:rsidP="00072EBA">
      <w:pPr>
        <w:pStyle w:val="PargrafodaLista"/>
        <w:numPr>
          <w:ilvl w:val="0"/>
          <w:numId w:val="2"/>
        </w:numPr>
        <w:tabs>
          <w:tab w:val="left" w:pos="284"/>
        </w:tabs>
        <w:spacing w:line="276" w:lineRule="auto"/>
        <w:ind w:left="0" w:firstLine="0"/>
        <w:rPr>
          <w:rFonts w:ascii="Times New Roman" w:hAnsi="Times New Roman" w:cs="Times New Roman"/>
          <w:b/>
          <w:bCs/>
        </w:rPr>
      </w:pPr>
      <w:r>
        <w:rPr>
          <w:rFonts w:ascii="Times New Roman" w:hAnsi="Times New Roman" w:cs="Times New Roman"/>
          <w:b/>
          <w:bCs/>
        </w:rPr>
        <w:t>PARCELAMENTO/AGRUPAMENTO DE ITENS:</w:t>
      </w:r>
    </w:p>
    <w:p w14:paraId="7A109A0B" w14:textId="77777777" w:rsidR="003B7348" w:rsidRDefault="00866DFE" w:rsidP="00072EBA">
      <w:pPr>
        <w:spacing w:line="276" w:lineRule="auto"/>
        <w:ind w:firstLine="709"/>
        <w:jc w:val="both"/>
        <w:rPr>
          <w:rFonts w:ascii="Times New Roman" w:hAnsi="Times New Roman" w:cs="Times New Roman"/>
        </w:rPr>
      </w:pPr>
      <w:r>
        <w:rPr>
          <w:rFonts w:ascii="Times New Roman" w:hAnsi="Times New Roman" w:cs="Times New Roman"/>
        </w:rPr>
        <w:t xml:space="preserve">Considerando as características dos serviços a serem contratados não haverá parcelamento ou individualização da solução em atendimento ao contido na Lei 14.133/21, art. 40, Inciso b, a seguir e c/c art. 47, inc II: </w:t>
      </w:r>
    </w:p>
    <w:p w14:paraId="080C7A65" w14:textId="69A5007D" w:rsidR="00866DFE" w:rsidRDefault="00866DFE" w:rsidP="00072EBA">
      <w:pPr>
        <w:spacing w:line="276" w:lineRule="auto"/>
        <w:ind w:firstLine="709"/>
        <w:jc w:val="both"/>
        <w:rPr>
          <w:rFonts w:ascii="Times New Roman" w:hAnsi="Times New Roman" w:cs="Times New Roman"/>
        </w:rPr>
      </w:pPr>
      <w:r>
        <w:rPr>
          <w:rFonts w:ascii="Times New Roman" w:hAnsi="Times New Roman" w:cs="Times New Roman"/>
        </w:rPr>
        <w:lastRenderedPageBreak/>
        <w:t xml:space="preserve">b) do parcelamento, quando for tecnicamente viável e economicamente vantajoso; </w:t>
      </w:r>
    </w:p>
    <w:p w14:paraId="233C5205" w14:textId="77777777" w:rsidR="00866DFE" w:rsidRDefault="00866DFE" w:rsidP="00072EBA">
      <w:pPr>
        <w:spacing w:line="276" w:lineRule="auto"/>
        <w:ind w:firstLine="709"/>
        <w:jc w:val="both"/>
        <w:rPr>
          <w:rFonts w:ascii="Times New Roman" w:hAnsi="Times New Roman" w:cs="Times New Roman"/>
        </w:rPr>
      </w:pPr>
      <w:r>
        <w:rPr>
          <w:rFonts w:ascii="Times New Roman" w:hAnsi="Times New Roman" w:cs="Times New Roman"/>
        </w:rPr>
        <w:t xml:space="preserve">Cada apólice deverá cobrir um veículo, portanto, não há a possibilidade de parcelamento da solução em vários fornecedores, com vistas a economicidade do gerenciamento da frota da unidade. A gestão centralizada do serviço de seguro automotivo assegura a economia de escala, com a contratação de apenas uma empresa prestadora de serviços, o que significa a existência de apenas um preposto, uma fiscalização, uma gestão, etc, evitando assim, duplicidades que encareceriam a prestação de serviços. </w:t>
      </w:r>
    </w:p>
    <w:p w14:paraId="3ABCFA61" w14:textId="2F600F6A" w:rsidR="00866DFE" w:rsidRDefault="00866DFE" w:rsidP="00072EBA">
      <w:pPr>
        <w:spacing w:line="276" w:lineRule="auto"/>
        <w:ind w:firstLine="709"/>
        <w:jc w:val="both"/>
        <w:rPr>
          <w:rFonts w:ascii="Times New Roman" w:hAnsi="Times New Roman" w:cs="Times New Roman"/>
        </w:rPr>
      </w:pPr>
      <w:r>
        <w:rPr>
          <w:rFonts w:ascii="Times New Roman" w:hAnsi="Times New Roman" w:cs="Times New Roman"/>
        </w:rPr>
        <w:t>Além de ter somente um único prestador no caso de uso do seguro, em caso de acidente/sinistro. Do contrário, haveria a possibilidade de formalização de vários contratos, um para cada veículo, o que acarretaria a nomeação de vários gestores, fiscais e contratos para gerenciar tornando inviável o trabalho e fazendo com que a missão fim da instituição fosse relegada a segundo plano. Tecnicamente improdutivo e não razoável.   A existência de uma única empresa responsável pelo serviço assegura a centralização da gestão com um único gestor (servidor designado para esse fim).</w:t>
      </w:r>
    </w:p>
    <w:p w14:paraId="2D95D2B7" w14:textId="77777777" w:rsidR="00866DFE" w:rsidRDefault="00866DFE" w:rsidP="00072EBA">
      <w:pPr>
        <w:spacing w:line="276" w:lineRule="auto"/>
        <w:ind w:firstLine="709"/>
        <w:jc w:val="both"/>
        <w:rPr>
          <w:rFonts w:ascii="Times New Roman" w:hAnsi="Times New Roman" w:cs="Times New Roman"/>
        </w:rPr>
      </w:pPr>
    </w:p>
    <w:p w14:paraId="318A8FEE" w14:textId="2BC0597B" w:rsidR="000C0592" w:rsidRDefault="000C0592" w:rsidP="00072EBA">
      <w:pPr>
        <w:pStyle w:val="PargrafodaLista"/>
        <w:numPr>
          <w:ilvl w:val="0"/>
          <w:numId w:val="2"/>
        </w:numPr>
        <w:tabs>
          <w:tab w:val="left" w:pos="284"/>
        </w:tabs>
        <w:spacing w:line="276" w:lineRule="auto"/>
        <w:ind w:left="0" w:firstLine="0"/>
        <w:rPr>
          <w:rFonts w:ascii="Times New Roman" w:hAnsi="Times New Roman" w:cs="Times New Roman"/>
          <w:b/>
          <w:bCs/>
        </w:rPr>
      </w:pPr>
      <w:r>
        <w:rPr>
          <w:rFonts w:ascii="Times New Roman" w:hAnsi="Times New Roman" w:cs="Times New Roman"/>
          <w:b/>
          <w:bCs/>
        </w:rPr>
        <w:t>RESULTADOS A SEREM ALCANÇADOS</w:t>
      </w:r>
    </w:p>
    <w:p w14:paraId="73C4F1A0" w14:textId="77777777" w:rsidR="00A8442E" w:rsidRPr="00222ECA" w:rsidRDefault="00A8442E" w:rsidP="00A8442E">
      <w:pPr>
        <w:pStyle w:val="PargrafodaLista"/>
        <w:tabs>
          <w:tab w:val="left" w:pos="284"/>
        </w:tabs>
        <w:spacing w:line="276" w:lineRule="auto"/>
        <w:ind w:left="0" w:firstLine="0"/>
        <w:rPr>
          <w:rFonts w:ascii="Times New Roman" w:hAnsi="Times New Roman" w:cs="Times New Roman"/>
          <w:b/>
          <w:bCs/>
        </w:rPr>
      </w:pPr>
    </w:p>
    <w:p w14:paraId="7D6695C8" w14:textId="77777777" w:rsidR="00866DFE" w:rsidRDefault="00866DFE" w:rsidP="00072EBA">
      <w:pPr>
        <w:tabs>
          <w:tab w:val="left" w:pos="284"/>
        </w:tabs>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Dentre os benefícios pretendidos com a presente contratação, cita-se: </w:t>
      </w:r>
    </w:p>
    <w:p w14:paraId="0ADF8BDA" w14:textId="77777777" w:rsidR="00866DFE" w:rsidRDefault="00866DFE" w:rsidP="00072EBA">
      <w:pPr>
        <w:tabs>
          <w:tab w:val="left" w:pos="284"/>
        </w:tabs>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Busca alcançar a economicidade e o melhor aproveitamento dos recursos disponíveis, protegendo os segurados contra riscos financeiros, otimizando o uso de recursos materiais e humanos e garantindo um processo eficiente de gestão de sinistros; </w:t>
      </w:r>
    </w:p>
    <w:p w14:paraId="6E831622" w14:textId="77777777" w:rsidR="00866DFE" w:rsidRDefault="00866DFE" w:rsidP="00072EBA">
      <w:pPr>
        <w:tabs>
          <w:tab w:val="left" w:pos="284"/>
        </w:tabs>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Contribuir para a preservação e a proteção do bem patrimonial, servidores e passageiros do veículo a serviço da municipalidade, bem como a terceiros, proporcionando segurança em eventuais sinistros ocorridos no uso do veículo; </w:t>
      </w:r>
    </w:p>
    <w:p w14:paraId="75318A4B" w14:textId="77777777" w:rsidR="00866DFE" w:rsidRDefault="00866DFE" w:rsidP="00072EBA">
      <w:pPr>
        <w:tabs>
          <w:tab w:val="left" w:pos="284"/>
        </w:tabs>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Assegurar a seleção da proposta apta a gerar a contratação mais vantajosa para o Município. </w:t>
      </w:r>
    </w:p>
    <w:p w14:paraId="52B3A4CB" w14:textId="191AAC98" w:rsidR="00060578" w:rsidRDefault="00866DFE" w:rsidP="00072EBA">
      <w:pPr>
        <w:tabs>
          <w:tab w:val="left" w:pos="284"/>
        </w:tabs>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Almeja-se, igualmente, assegurar tratamento isonômico entre os licitantes, bem como a justa competição, bem como evitar contratação com sobre preço ou com preço manifestamente inexequível e superfaturamento na execução do contrato.</w:t>
      </w:r>
    </w:p>
    <w:p w14:paraId="76337AE9" w14:textId="77777777" w:rsidR="00866DFE" w:rsidRPr="00072EBA" w:rsidRDefault="00866DFE" w:rsidP="00072EBA">
      <w:pPr>
        <w:tabs>
          <w:tab w:val="left" w:pos="284"/>
        </w:tabs>
        <w:spacing w:line="276" w:lineRule="auto"/>
        <w:jc w:val="both"/>
        <w:rPr>
          <w:rFonts w:ascii="Times New Roman" w:hAnsi="Times New Roman" w:cs="Times New Roman"/>
          <w:b/>
        </w:rPr>
      </w:pPr>
    </w:p>
    <w:p w14:paraId="3771C947" w14:textId="092C7EC7" w:rsidR="000C0592" w:rsidRDefault="000C0592" w:rsidP="00072EBA">
      <w:pPr>
        <w:pStyle w:val="PargrafodaLista"/>
        <w:numPr>
          <w:ilvl w:val="0"/>
          <w:numId w:val="2"/>
        </w:numPr>
        <w:tabs>
          <w:tab w:val="left" w:pos="284"/>
        </w:tabs>
        <w:spacing w:line="276" w:lineRule="auto"/>
        <w:ind w:left="0" w:firstLine="0"/>
        <w:rPr>
          <w:rFonts w:ascii="Times New Roman" w:hAnsi="Times New Roman" w:cs="Times New Roman"/>
          <w:b/>
        </w:rPr>
      </w:pPr>
      <w:r>
        <w:rPr>
          <w:rFonts w:ascii="Times New Roman" w:hAnsi="Times New Roman" w:cs="Times New Roman"/>
          <w:b/>
        </w:rPr>
        <w:t>PROVIDÊNCIAS PRÉVIAS A SEREM ADOTADAS PELA ADMINISTRAÇÃO</w:t>
      </w:r>
    </w:p>
    <w:p w14:paraId="0CF38D22" w14:textId="77777777" w:rsidR="00A8442E" w:rsidRPr="00072EBA" w:rsidRDefault="00A8442E" w:rsidP="00A8442E">
      <w:pPr>
        <w:pStyle w:val="PargrafodaLista"/>
        <w:tabs>
          <w:tab w:val="left" w:pos="284"/>
        </w:tabs>
        <w:spacing w:line="276" w:lineRule="auto"/>
        <w:ind w:left="0" w:firstLine="0"/>
        <w:rPr>
          <w:rFonts w:ascii="Times New Roman" w:hAnsi="Times New Roman" w:cs="Times New Roman"/>
          <w:b/>
        </w:rPr>
      </w:pPr>
    </w:p>
    <w:p w14:paraId="5B2F7521" w14:textId="4819DBB6" w:rsidR="000C0592" w:rsidRDefault="000C0592" w:rsidP="00072EBA">
      <w:pPr>
        <w:pStyle w:val="PargrafodaLista"/>
        <w:tabs>
          <w:tab w:val="left" w:pos="284"/>
        </w:tabs>
        <w:spacing w:line="276" w:lineRule="auto"/>
        <w:ind w:left="0" w:firstLine="709"/>
        <w:rPr>
          <w:rFonts w:ascii="Times New Roman" w:hAnsi="Times New Roman" w:cs="Times New Roman"/>
          <w:bCs/>
        </w:rPr>
      </w:pPr>
      <w:r>
        <w:rPr>
          <w:rFonts w:ascii="Times New Roman" w:hAnsi="Times New Roman" w:cs="Times New Roman"/>
          <w:bCs/>
        </w:rPr>
        <w:t>Não há necessidade de adaptação direta no ambiente físico, pois não serão adquiridos bens, e sim a prestação de serviços.</w:t>
      </w:r>
    </w:p>
    <w:p w14:paraId="7E4A2372" w14:textId="77777777" w:rsidR="006A66CC" w:rsidRPr="00072EBA" w:rsidRDefault="006A66CC" w:rsidP="00072EBA">
      <w:pPr>
        <w:pStyle w:val="PargrafodaLista"/>
        <w:tabs>
          <w:tab w:val="left" w:pos="284"/>
        </w:tabs>
        <w:spacing w:line="276" w:lineRule="auto"/>
        <w:ind w:left="0" w:firstLine="709"/>
        <w:rPr>
          <w:rFonts w:ascii="Times New Roman" w:hAnsi="Times New Roman" w:cs="Times New Roman"/>
          <w:bCs/>
        </w:rPr>
      </w:pPr>
    </w:p>
    <w:p w14:paraId="495CEE2D" w14:textId="0B93E832" w:rsidR="000C0592" w:rsidRDefault="000C0592" w:rsidP="00072EBA">
      <w:pPr>
        <w:pStyle w:val="PargrafodaLista"/>
        <w:numPr>
          <w:ilvl w:val="0"/>
          <w:numId w:val="2"/>
        </w:numPr>
        <w:tabs>
          <w:tab w:val="left" w:pos="284"/>
        </w:tabs>
        <w:spacing w:line="276" w:lineRule="auto"/>
        <w:ind w:left="0" w:firstLine="0"/>
        <w:rPr>
          <w:rFonts w:ascii="Times New Roman" w:hAnsi="Times New Roman" w:cs="Times New Roman"/>
          <w:b/>
        </w:rPr>
      </w:pPr>
      <w:r>
        <w:rPr>
          <w:rFonts w:ascii="Times New Roman" w:hAnsi="Times New Roman" w:cs="Times New Roman"/>
          <w:b/>
        </w:rPr>
        <w:t>CONTRATAÇÕES CORRELATADAS/INTERDEPENDENTES</w:t>
      </w:r>
    </w:p>
    <w:p w14:paraId="401B4194" w14:textId="77777777" w:rsidR="00A8442E" w:rsidRPr="00072EBA" w:rsidRDefault="00A8442E" w:rsidP="00A8442E">
      <w:pPr>
        <w:pStyle w:val="PargrafodaLista"/>
        <w:tabs>
          <w:tab w:val="left" w:pos="284"/>
        </w:tabs>
        <w:spacing w:line="276" w:lineRule="auto"/>
        <w:ind w:left="0" w:firstLine="0"/>
        <w:rPr>
          <w:rFonts w:ascii="Times New Roman" w:hAnsi="Times New Roman" w:cs="Times New Roman"/>
          <w:b/>
        </w:rPr>
      </w:pPr>
    </w:p>
    <w:p w14:paraId="23583A3E" w14:textId="28F6EA73" w:rsidR="00DB4E57" w:rsidRDefault="006A66CC" w:rsidP="00072EBA">
      <w:pPr>
        <w:tabs>
          <w:tab w:val="left" w:pos="284"/>
        </w:tabs>
        <w:spacing w:line="276" w:lineRule="auto"/>
        <w:jc w:val="both"/>
        <w:rPr>
          <w:rFonts w:ascii="Times New Roman" w:hAnsi="Times New Roman" w:cs="Times New Roman"/>
          <w:bCs/>
        </w:rPr>
      </w:pPr>
      <w:r>
        <w:rPr>
          <w:rFonts w:ascii="Times New Roman" w:hAnsi="Times New Roman" w:cs="Times New Roman"/>
          <w:bCs/>
        </w:rPr>
        <w:tab/>
      </w:r>
      <w:r>
        <w:rPr>
          <w:rFonts w:ascii="Times New Roman" w:hAnsi="Times New Roman" w:cs="Times New Roman"/>
          <w:bCs/>
        </w:rPr>
        <w:tab/>
        <w:t>Após análise do documento enviado e das disposições da Lei nº 14.133/21, não foram identificadas contratações correlatas ou interdependentes em andamento que possam interferir ou merecer maiores cuidados no planejamento da futura contratação.</w:t>
      </w:r>
    </w:p>
    <w:p w14:paraId="750F6E3E" w14:textId="77777777" w:rsidR="006A66CC" w:rsidRPr="00072EBA" w:rsidRDefault="006A66CC" w:rsidP="00072EBA">
      <w:pPr>
        <w:tabs>
          <w:tab w:val="left" w:pos="284"/>
        </w:tabs>
        <w:spacing w:line="276" w:lineRule="auto"/>
        <w:jc w:val="both"/>
        <w:rPr>
          <w:rFonts w:ascii="Times New Roman" w:hAnsi="Times New Roman" w:cs="Times New Roman"/>
          <w:bCs/>
        </w:rPr>
      </w:pPr>
    </w:p>
    <w:p w14:paraId="0D28F5E1" w14:textId="1B6FC793" w:rsidR="000C0592" w:rsidRDefault="000C0592" w:rsidP="00072EBA">
      <w:pPr>
        <w:pStyle w:val="PargrafodaLista"/>
        <w:numPr>
          <w:ilvl w:val="0"/>
          <w:numId w:val="2"/>
        </w:numPr>
        <w:tabs>
          <w:tab w:val="left" w:pos="284"/>
        </w:tabs>
        <w:spacing w:line="276" w:lineRule="auto"/>
        <w:ind w:left="0" w:firstLine="0"/>
        <w:rPr>
          <w:rFonts w:ascii="Times New Roman" w:hAnsi="Times New Roman" w:cs="Times New Roman"/>
          <w:b/>
        </w:rPr>
      </w:pPr>
      <w:r>
        <w:rPr>
          <w:rFonts w:ascii="Times New Roman" w:hAnsi="Times New Roman" w:cs="Times New Roman"/>
          <w:b/>
        </w:rPr>
        <w:t>DESCRIÇÃO DE POSSÍVEIS IMPACTOS AMBIENTAIS E RESPECTIVAS MEDIDAS MITIGADORAS</w:t>
      </w:r>
    </w:p>
    <w:p w14:paraId="1D505FB9" w14:textId="77777777" w:rsidR="00A8442E" w:rsidRPr="00072EBA" w:rsidRDefault="00A8442E" w:rsidP="00A8442E">
      <w:pPr>
        <w:pStyle w:val="PargrafodaLista"/>
        <w:tabs>
          <w:tab w:val="left" w:pos="284"/>
        </w:tabs>
        <w:spacing w:line="276" w:lineRule="auto"/>
        <w:ind w:left="0" w:firstLine="0"/>
        <w:rPr>
          <w:rFonts w:ascii="Times New Roman" w:hAnsi="Times New Roman" w:cs="Times New Roman"/>
          <w:b/>
        </w:rPr>
      </w:pPr>
    </w:p>
    <w:p w14:paraId="60991082" w14:textId="6B087A6A" w:rsidR="003744BA" w:rsidRDefault="003744BA" w:rsidP="00072EBA">
      <w:pPr>
        <w:pStyle w:val="PargrafodaLista"/>
        <w:spacing w:line="276" w:lineRule="auto"/>
        <w:ind w:left="0" w:firstLine="709"/>
        <w:rPr>
          <w:rFonts w:ascii="Times New Roman" w:hAnsi="Times New Roman" w:cs="Times New Roman"/>
        </w:rPr>
      </w:pPr>
      <w:r w:rsidRPr="00A8442E">
        <w:rPr>
          <w:rFonts w:ascii="Times New Roman" w:hAnsi="Times New Roman" w:cs="Times New Roman"/>
        </w:rPr>
        <w:t>A</w:t>
      </w:r>
      <w:ins w:id="11" w:author="Claude" w:date="2026-04-16T00:00:00Z">
        <w:r w:rsidRPr="00A8442E">
          <w:rPr>
            <w:rFonts w:ascii="Times New Roman" w:hAnsi="Times New Roman" w:cs="Times New Roman"/>
            <w:spacing w:val="-8"/>
          </w:rPr>
          <w:t xml:space="preserve"> contratação de apólices de seguro não</w:t>
        </w:r>
      </w:ins>
      <w:r w:rsidRPr="00A8442E">
        <w:rPr>
          <w:rFonts w:ascii="Times New Roman" w:hAnsi="Times New Roman" w:cs="Times New Roman"/>
          <w:spacing w:val="-7"/>
        </w:rPr>
        <w:t xml:space="preserve"> </w:t>
      </w:r>
      <w:r w:rsidRPr="00A8442E">
        <w:rPr>
          <w:rFonts w:ascii="Times New Roman" w:hAnsi="Times New Roman" w:cs="Times New Roman"/>
        </w:rPr>
        <w:t>proporciona</w:t>
      </w:r>
      <w:r w:rsidRPr="00A8442E">
        <w:rPr>
          <w:rFonts w:ascii="Times New Roman" w:hAnsi="Times New Roman" w:cs="Times New Roman"/>
          <w:spacing w:val="-7"/>
        </w:rPr>
        <w:t xml:space="preserve"> </w:t>
      </w:r>
      <w:r>
        <w:rPr>
          <w:rFonts w:ascii="Times New Roman" w:hAnsi="Times New Roman" w:cs="Times New Roman"/>
        </w:rPr>
        <w:t>impacto</w:t>
      </w:r>
      <w:r>
        <w:rPr>
          <w:rFonts w:ascii="Times New Roman" w:hAnsi="Times New Roman" w:cs="Times New Roman"/>
          <w:spacing w:val="-7"/>
        </w:rPr>
        <w:t xml:space="preserve"> </w:t>
      </w:r>
      <w:r>
        <w:rPr>
          <w:rFonts w:ascii="Times New Roman" w:hAnsi="Times New Roman" w:cs="Times New Roman"/>
        </w:rPr>
        <w:t>ambiental</w:t>
      </w:r>
      <w:r>
        <w:rPr>
          <w:rFonts w:ascii="Times New Roman" w:hAnsi="Times New Roman" w:cs="Times New Roman"/>
          <w:spacing w:val="-7"/>
        </w:rPr>
        <w:t xml:space="preserve"> </w:t>
      </w:r>
      <w:r>
        <w:rPr>
          <w:rFonts w:ascii="Times New Roman" w:hAnsi="Times New Roman" w:cs="Times New Roman"/>
        </w:rPr>
        <w:t>irrelevante e os riscos da contratação são praticamente inexistentes.</w:t>
      </w:r>
    </w:p>
    <w:p w14:paraId="388E2B09" w14:textId="77777777" w:rsidR="00A8442E" w:rsidRDefault="00A8442E" w:rsidP="00072EBA">
      <w:pPr>
        <w:pStyle w:val="PargrafodaLista"/>
        <w:spacing w:line="276" w:lineRule="auto"/>
        <w:ind w:left="0" w:firstLine="709"/>
        <w:rPr>
          <w:rFonts w:ascii="Times New Roman" w:hAnsi="Times New Roman" w:cs="Times New Roman"/>
        </w:rPr>
      </w:pPr>
    </w:p>
    <w:p w14:paraId="79FFB24F" w14:textId="77777777" w:rsidR="00A8442E" w:rsidRDefault="00A8442E" w:rsidP="00072EBA">
      <w:pPr>
        <w:pStyle w:val="PargrafodaLista"/>
        <w:spacing w:line="276" w:lineRule="auto"/>
        <w:ind w:left="0" w:firstLine="709"/>
        <w:rPr>
          <w:rFonts w:ascii="Times New Roman" w:hAnsi="Times New Roman" w:cs="Times New Roman"/>
        </w:rPr>
      </w:pPr>
    </w:p>
    <w:p w14:paraId="02C3DD0C" w14:textId="77777777" w:rsidR="00A8442E" w:rsidRDefault="00A8442E" w:rsidP="00072EBA">
      <w:pPr>
        <w:pStyle w:val="PargrafodaLista"/>
        <w:spacing w:line="276" w:lineRule="auto"/>
        <w:ind w:left="0" w:firstLine="709"/>
        <w:rPr>
          <w:rFonts w:ascii="Times New Roman" w:hAnsi="Times New Roman" w:cs="Times New Roman"/>
        </w:rPr>
      </w:pPr>
    </w:p>
    <w:p w14:paraId="3D84BF34" w14:textId="77777777" w:rsidR="00A8442E" w:rsidRPr="00072EBA" w:rsidRDefault="00A8442E" w:rsidP="00072EBA">
      <w:pPr>
        <w:pStyle w:val="PargrafodaLista"/>
        <w:spacing w:line="276" w:lineRule="auto"/>
        <w:ind w:left="0" w:firstLine="709"/>
        <w:rPr>
          <w:rFonts w:ascii="Times New Roman" w:hAnsi="Times New Roman" w:cs="Times New Roman"/>
        </w:rPr>
      </w:pPr>
    </w:p>
    <w:p w14:paraId="4859FBF7" w14:textId="77777777" w:rsidR="00E63BA8" w:rsidRPr="00072EBA" w:rsidRDefault="00E63BA8" w:rsidP="00072EBA">
      <w:pPr>
        <w:pStyle w:val="PargrafodaLista"/>
        <w:spacing w:line="276" w:lineRule="auto"/>
        <w:ind w:left="0" w:firstLine="709"/>
        <w:rPr>
          <w:rFonts w:ascii="Times New Roman" w:hAnsi="Times New Roman" w:cs="Times New Roman"/>
        </w:rPr>
      </w:pPr>
    </w:p>
    <w:p w14:paraId="572A0249" w14:textId="79E476B3" w:rsidR="00593A3A" w:rsidRPr="00072EBA" w:rsidRDefault="00593A3A" w:rsidP="00072EBA">
      <w:pPr>
        <w:pStyle w:val="PargrafodaLista"/>
        <w:numPr>
          <w:ilvl w:val="0"/>
          <w:numId w:val="2"/>
        </w:numPr>
        <w:tabs>
          <w:tab w:val="left" w:pos="426"/>
        </w:tabs>
        <w:spacing w:line="276" w:lineRule="auto"/>
        <w:ind w:left="0" w:firstLine="0"/>
        <w:rPr>
          <w:rFonts w:ascii="Times New Roman" w:hAnsi="Times New Roman" w:cs="Times New Roman"/>
          <w:b/>
          <w:bCs/>
        </w:rPr>
      </w:pPr>
      <w:r>
        <w:rPr>
          <w:rFonts w:ascii="Times New Roman" w:hAnsi="Times New Roman" w:cs="Times New Roman"/>
          <w:b/>
          <w:bCs/>
        </w:rPr>
        <w:t>POSICIONAMENTO CONCLUSIVO</w:t>
      </w:r>
    </w:p>
    <w:p w14:paraId="4AEAFB5A" w14:textId="55EA553E" w:rsidR="00593A3A" w:rsidRDefault="00593A3A" w:rsidP="00072EBA">
      <w:pPr>
        <w:pStyle w:val="PargrafodaLista"/>
        <w:tabs>
          <w:tab w:val="left" w:pos="426"/>
        </w:tabs>
        <w:spacing w:line="276" w:lineRule="auto"/>
        <w:ind w:left="0" w:firstLine="709"/>
        <w:rPr>
          <w:rFonts w:ascii="Times New Roman" w:hAnsi="Times New Roman" w:cs="Times New Roman"/>
        </w:rPr>
      </w:pPr>
      <w:r>
        <w:rPr>
          <w:rFonts w:ascii="Times New Roman" w:hAnsi="Times New Roman" w:cs="Times New Roman"/>
        </w:rPr>
        <w:t>Após reunião realizada com os setores interessados na contratação foi concluído que a contratação é viável e necessária, bem como se encontra dentro da previsão de despesas para as unidades solicitantes, sendo considerada a melhor solução.</w:t>
      </w:r>
    </w:p>
    <w:p w14:paraId="1F1B4222" w14:textId="7A44EBA9" w:rsidR="006A66CC" w:rsidRPr="00072EBA" w:rsidRDefault="006A66CC" w:rsidP="00072EBA">
      <w:pPr>
        <w:pStyle w:val="PargrafodaLista"/>
        <w:tabs>
          <w:tab w:val="left" w:pos="426"/>
        </w:tabs>
        <w:spacing w:line="276" w:lineRule="auto"/>
        <w:ind w:left="0" w:firstLine="709"/>
        <w:rPr>
          <w:rFonts w:ascii="Times New Roman" w:hAnsi="Times New Roman" w:cs="Times New Roman"/>
        </w:rPr>
      </w:pPr>
      <w:r>
        <w:rPr>
          <w:rFonts w:ascii="Times New Roman" w:hAnsi="Times New Roman" w:cs="Times New Roman"/>
        </w:rPr>
        <w:t>A contratação é plenamente viável e essencial para proteger os interesses patrimoniais e operacionais do Município, assegurando a continuidade e segurança de suas atividades.</w:t>
      </w:r>
    </w:p>
    <w:p w14:paraId="50C5E26D" w14:textId="77777777" w:rsidR="00060578" w:rsidRPr="00072EBA" w:rsidRDefault="00060578" w:rsidP="00072EBA">
      <w:pPr>
        <w:spacing w:line="276" w:lineRule="auto"/>
        <w:jc w:val="both"/>
        <w:rPr>
          <w:rFonts w:ascii="Times New Roman" w:hAnsi="Times New Roman" w:cs="Times New Roman"/>
          <w:b/>
        </w:rPr>
      </w:pPr>
    </w:p>
    <w:p w14:paraId="1CBF7E7B" w14:textId="77777777" w:rsidR="00072EBA" w:rsidRDefault="00072EBA" w:rsidP="00072EBA">
      <w:pPr>
        <w:spacing w:line="276" w:lineRule="auto"/>
        <w:jc w:val="right"/>
        <w:rPr>
          <w:rFonts w:ascii="Times New Roman" w:hAnsi="Times New Roman" w:cs="Times New Roman"/>
        </w:rPr>
      </w:pPr>
    </w:p>
    <w:p w14:paraId="433024CD" w14:textId="5DBB9EDB" w:rsidR="00072EBA" w:rsidRPr="00072EBA" w:rsidRDefault="00DB0A7A" w:rsidP="00072EBA">
      <w:pPr>
        <w:spacing w:line="276" w:lineRule="auto"/>
        <w:jc w:val="right"/>
        <w:rPr>
          <w:rFonts w:ascii="Times New Roman" w:hAnsi="Times New Roman" w:cs="Times New Roman"/>
        </w:rPr>
      </w:pPr>
      <w:r>
        <w:rPr>
          <w:rFonts w:ascii="Times New Roman" w:hAnsi="Times New Roman" w:cs="Times New Roman"/>
        </w:rPr>
        <w:t xml:space="preserve">Humaitá/RS, </w:t>
      </w:r>
      <w:r w:rsidR="00844BF8">
        <w:rPr>
          <w:rFonts w:ascii="Times New Roman" w:hAnsi="Times New Roman" w:cs="Times New Roman"/>
        </w:rPr>
        <w:t>05</w:t>
      </w:r>
      <w:r>
        <w:rPr>
          <w:rFonts w:ascii="Times New Roman" w:hAnsi="Times New Roman" w:cs="Times New Roman"/>
        </w:rPr>
        <w:t xml:space="preserve"> de </w:t>
      </w:r>
      <w:r w:rsidR="00844BF8">
        <w:rPr>
          <w:rFonts w:ascii="Times New Roman" w:hAnsi="Times New Roman" w:cs="Times New Roman"/>
        </w:rPr>
        <w:t>maio</w:t>
      </w:r>
      <w:r>
        <w:rPr>
          <w:rFonts w:ascii="Times New Roman" w:hAnsi="Times New Roman" w:cs="Times New Roman"/>
        </w:rPr>
        <w:t xml:space="preserve"> de 2026.</w:t>
      </w:r>
    </w:p>
    <w:p w14:paraId="34F5056B" w14:textId="77777777" w:rsidR="00072EBA" w:rsidRDefault="00072EBA" w:rsidP="00072EBA">
      <w:pPr>
        <w:spacing w:line="276" w:lineRule="auto"/>
        <w:jc w:val="center"/>
        <w:rPr>
          <w:rFonts w:ascii="Times New Roman" w:hAnsi="Times New Roman" w:cs="Times New Roman"/>
        </w:rPr>
      </w:pPr>
    </w:p>
    <w:p w14:paraId="1443F230" w14:textId="77777777" w:rsidR="00A8442E" w:rsidRPr="00072EBA" w:rsidRDefault="00A8442E" w:rsidP="00072EBA">
      <w:pPr>
        <w:spacing w:line="276" w:lineRule="auto"/>
        <w:jc w:val="center"/>
        <w:rPr>
          <w:rFonts w:ascii="Times New Roman" w:hAnsi="Times New Roman" w:cs="Times New Roman"/>
        </w:rPr>
      </w:pPr>
    </w:p>
    <w:p w14:paraId="5802F17A" w14:textId="5A6377BA" w:rsidR="00072EBA" w:rsidRPr="00072EBA" w:rsidRDefault="00072EBA" w:rsidP="00072EBA">
      <w:pPr>
        <w:spacing w:line="276" w:lineRule="auto"/>
        <w:jc w:val="center"/>
        <w:rPr>
          <w:rFonts w:ascii="Times New Roman" w:hAnsi="Times New Roman" w:cs="Times New Roman"/>
        </w:rPr>
      </w:pPr>
      <w:r>
        <w:rPr>
          <w:rFonts w:ascii="Times New Roman" w:hAnsi="Times New Roman" w:cs="Times New Roman"/>
        </w:rPr>
        <w:t>______________________</w:t>
      </w:r>
    </w:p>
    <w:p w14:paraId="09A4696B" w14:textId="3A70BC98" w:rsidR="00072EBA" w:rsidRPr="00133BC4" w:rsidRDefault="00866DFE" w:rsidP="00B90C73">
      <w:pPr>
        <w:jc w:val="center"/>
        <w:rPr>
          <w:rFonts w:ascii="Times New Roman" w:hAnsi="Times New Roman" w:cs="Times New Roman"/>
          <w:b/>
        </w:rPr>
      </w:pPr>
      <w:r>
        <w:rPr>
          <w:rFonts w:ascii="Times New Roman" w:hAnsi="Times New Roman" w:cs="Times New Roman"/>
          <w:b/>
        </w:rPr>
        <w:t>MAIKON GUTH MODESTO</w:t>
      </w:r>
    </w:p>
    <w:p w14:paraId="32183976" w14:textId="424278F8" w:rsidR="00060578" w:rsidRPr="00072EBA" w:rsidRDefault="00072EBA" w:rsidP="00B90C73">
      <w:pPr>
        <w:jc w:val="center"/>
        <w:rPr>
          <w:rFonts w:ascii="Times New Roman" w:hAnsi="Times New Roman" w:cs="Times New Roman"/>
        </w:rPr>
      </w:pPr>
      <w:r>
        <w:rPr>
          <w:rFonts w:ascii="Times New Roman" w:hAnsi="Times New Roman" w:cs="Times New Roman"/>
        </w:rPr>
        <w:t>Secretário(a) Municipal de Administração</w:t>
      </w:r>
    </w:p>
    <w:sectPr w:rsidR="00060578" w:rsidRPr="00072EBA" w:rsidSect="00133BC4">
      <w:type w:val="continuous"/>
      <w:pgSz w:w="11910" w:h="16840"/>
      <w:pgMar w:top="1418" w:right="851" w:bottom="851" w:left="1134" w:header="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6EF93" w14:textId="77777777" w:rsidR="0073668B" w:rsidRDefault="0073668B">
      <w:r>
        <w:separator/>
      </w:r>
    </w:p>
  </w:endnote>
  <w:endnote w:type="continuationSeparator" w:id="0">
    <w:p w14:paraId="35AAE5B3" w14:textId="77777777" w:rsidR="0073668B" w:rsidRDefault="00736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1074F" w14:textId="7892DF3B" w:rsidR="00072EBA" w:rsidRPr="00072EBA" w:rsidRDefault="00072EBA" w:rsidP="00072EBA">
    <w:pPr>
      <w:pStyle w:val="Rodap"/>
      <w:jc w:val="center"/>
      <w:rPr>
        <w:rFonts w:ascii="Times New Roman" w:hAnsi="Times New Roman" w:cs="Times New Roman"/>
        <w:sz w:val="18"/>
        <w:szCs w:val="18"/>
      </w:rPr>
    </w:pPr>
    <w:bookmarkStart w:id="1" w:name="_Hlk132361580"/>
    <w:r>
      <w:rPr>
        <w:rFonts w:ascii="Times New Roman" w:hAnsi="Times New Roman" w:cs="Times New Roman"/>
        <w:sz w:val="18"/>
        <w:szCs w:val="18"/>
      </w:rPr>
      <w:t>_________________________________________________________________________________________________</w:t>
    </w:r>
    <w:bookmarkStart w:id="2" w:name="_Hlk132361567"/>
  </w:p>
  <w:p w14:paraId="62A23A56" w14:textId="77777777" w:rsidR="00072EBA" w:rsidRPr="00F90ED3" w:rsidRDefault="00072EBA" w:rsidP="00072EBA">
    <w:pPr>
      <w:pStyle w:val="Rodap"/>
      <w:jc w:val="center"/>
      <w:rPr>
        <w:rFonts w:ascii="Times New Roman" w:hAnsi="Times New Roman" w:cs="Times New Roman"/>
        <w:sz w:val="18"/>
        <w:szCs w:val="18"/>
      </w:rPr>
    </w:pPr>
    <w:r w:rsidRPr="00F90ED3">
      <w:rPr>
        <w:rFonts w:ascii="Times New Roman" w:hAnsi="Times New Roman" w:cs="Times New Roman"/>
        <w:sz w:val="18"/>
        <w:szCs w:val="18"/>
      </w:rPr>
      <w:t xml:space="preserve">Av. </w:t>
    </w:r>
    <w:r w:rsidRPr="00F90ED3">
      <w:rPr>
        <w:rFonts w:ascii="Times New Roman" w:hAnsi="Times New Roman" w:cs="Times New Roman"/>
        <w:sz w:val="18"/>
        <w:szCs w:val="18"/>
      </w:rPr>
      <w:t>João Pessoa, nº 414, Centro - Telefone: (55) 3525-1166 / (55) 3525-1178 - CEP: 98670-000</w:t>
    </w:r>
    <w:r>
      <w:rPr>
        <w:rFonts w:ascii="Times New Roman" w:hAnsi="Times New Roman" w:cs="Times New Roman"/>
        <w:sz w:val="18"/>
        <w:szCs w:val="18"/>
      </w:rPr>
      <w:t xml:space="preserve"> -</w:t>
    </w:r>
    <w:r w:rsidRPr="00F90ED3">
      <w:rPr>
        <w:rFonts w:ascii="Times New Roman" w:hAnsi="Times New Roman" w:cs="Times New Roman"/>
        <w:sz w:val="18"/>
        <w:szCs w:val="18"/>
      </w:rPr>
      <w:t xml:space="preserve"> HUMAIT</w:t>
    </w:r>
    <w:r>
      <w:rPr>
        <w:rFonts w:ascii="Times New Roman" w:hAnsi="Times New Roman" w:cs="Times New Roman"/>
        <w:sz w:val="18"/>
        <w:szCs w:val="18"/>
      </w:rPr>
      <w:t>Á</w:t>
    </w:r>
    <w:r w:rsidRPr="00F90ED3">
      <w:rPr>
        <w:rFonts w:ascii="Times New Roman" w:hAnsi="Times New Roman" w:cs="Times New Roman"/>
        <w:sz w:val="18"/>
        <w:szCs w:val="18"/>
      </w:rPr>
      <w:t>/RS</w:t>
    </w:r>
  </w:p>
  <w:p w14:paraId="04A4F0E1" w14:textId="77777777" w:rsidR="00072EBA" w:rsidRPr="00F90ED3" w:rsidRDefault="00072EBA" w:rsidP="00072EBA">
    <w:pPr>
      <w:pStyle w:val="Rodap"/>
      <w:jc w:val="center"/>
      <w:rPr>
        <w:rFonts w:ascii="Arial" w:hAnsi="Arial" w:cs="Arial"/>
        <w:sz w:val="18"/>
        <w:szCs w:val="18"/>
      </w:rPr>
    </w:pPr>
    <w:hyperlink r:id="rId1" w:history="1">
      <w:r w:rsidRPr="00F90ED3">
        <w:rPr>
          <w:rStyle w:val="Hyperlink"/>
          <w:rFonts w:ascii="Times New Roman" w:hAnsi="Times New Roman" w:cs="Times New Roman"/>
          <w:sz w:val="18"/>
          <w:szCs w:val="18"/>
        </w:rPr>
        <w:t>www.humaita.rs.gov.br</w:t>
      </w:r>
    </w:hyperlink>
    <w:r w:rsidRPr="00F90ED3">
      <w:rPr>
        <w:rFonts w:ascii="Times New Roman" w:hAnsi="Times New Roman" w:cs="Times New Roman"/>
        <w:sz w:val="18"/>
        <w:szCs w:val="18"/>
      </w:rPr>
      <w:t xml:space="preserve"> - e-mail: compras@humaita.rs.gov.br</w:t>
    </w:r>
  </w:p>
  <w:bookmarkEnd w:id="1"/>
  <w:bookmarkEnd w:id="2"/>
  <w:p w14:paraId="7AB2090A" w14:textId="1FD801AA" w:rsidR="00060578" w:rsidRPr="00072EBA" w:rsidRDefault="00060578" w:rsidP="00072E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27CBA" w14:textId="77777777" w:rsidR="0073668B" w:rsidRDefault="0073668B">
      <w:r>
        <w:separator/>
      </w:r>
    </w:p>
  </w:footnote>
  <w:footnote w:type="continuationSeparator" w:id="0">
    <w:p w14:paraId="2D5C1141" w14:textId="77777777" w:rsidR="0073668B" w:rsidRDefault="00736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78497" w14:textId="6B1AC068" w:rsidR="00072EBA" w:rsidRDefault="00072EBA" w:rsidP="00072EBA">
    <w:pPr>
      <w:pStyle w:val="Cabealho"/>
      <w:ind w:left="-1701"/>
      <w:rPr>
        <w:rFonts w:ascii="Arial" w:hAnsi="Arial" w:cs="Arial"/>
        <w:sz w:val="24"/>
        <w:szCs w:val="24"/>
      </w:rPr>
    </w:pPr>
    <w:r w:rsidRPr="00F90ED3">
      <w:rPr>
        <w:rFonts w:ascii="Arial" w:hAnsi="Arial" w:cs="Arial"/>
        <w:noProof/>
        <w:sz w:val="24"/>
        <w:szCs w:val="24"/>
        <w:lang w:val="pt-BR" w:eastAsia="pt-BR"/>
      </w:rPr>
      <w:drawing>
        <wp:anchor distT="0" distB="0" distL="114300" distR="114300" simplePos="0" relativeHeight="251659776" behindDoc="1" locked="0" layoutInCell="1" allowOverlap="1" wp14:anchorId="6A502A61" wp14:editId="29C4DA88">
          <wp:simplePos x="0" y="0"/>
          <wp:positionH relativeFrom="column">
            <wp:posOffset>55659</wp:posOffset>
          </wp:positionH>
          <wp:positionV relativeFrom="paragraph">
            <wp:posOffset>149114</wp:posOffset>
          </wp:positionV>
          <wp:extent cx="819150" cy="965835"/>
          <wp:effectExtent l="0" t="0" r="0" b="5715"/>
          <wp:wrapTight wrapText="bothSides">
            <wp:wrapPolygon edited="0">
              <wp:start x="0" y="0"/>
              <wp:lineTo x="0" y="21302"/>
              <wp:lineTo x="21098" y="21302"/>
              <wp:lineTo x="21098" y="0"/>
              <wp:lineTo x="0" y="0"/>
            </wp:wrapPolygon>
          </wp:wrapTight>
          <wp:docPr id="14" name="Imagem 14" descr="2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3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965835"/>
                  </a:xfrm>
                  <a:prstGeom prst="rect">
                    <a:avLst/>
                  </a:prstGeom>
                  <a:noFill/>
                </pic:spPr>
              </pic:pic>
            </a:graphicData>
          </a:graphic>
          <wp14:sizeRelH relativeFrom="page">
            <wp14:pctWidth>0</wp14:pctWidth>
          </wp14:sizeRelH>
          <wp14:sizeRelV relativeFrom="page">
            <wp14:pctHeight>0</wp14:pctHeight>
          </wp14:sizeRelV>
        </wp:anchor>
      </w:drawing>
    </w:r>
  </w:p>
  <w:p w14:paraId="4B6699EE" w14:textId="611BF1D8" w:rsidR="00072EBA" w:rsidRPr="00F90ED3" w:rsidRDefault="00072EBA" w:rsidP="00072EBA">
    <w:pPr>
      <w:pStyle w:val="Cabealho"/>
      <w:ind w:left="-1701"/>
      <w:rPr>
        <w:rFonts w:ascii="Times New Roman" w:hAnsi="Times New Roman" w:cs="Times New Roman"/>
        <w:sz w:val="24"/>
        <w:szCs w:val="24"/>
      </w:rPr>
    </w:pPr>
  </w:p>
  <w:p w14:paraId="3A2C09B7" w14:textId="77777777" w:rsidR="00072EBA" w:rsidRPr="00F90ED3" w:rsidRDefault="00072EBA" w:rsidP="00072EBA">
    <w:pPr>
      <w:pStyle w:val="Cabealho"/>
      <w:ind w:left="1134"/>
      <w:rPr>
        <w:rFonts w:ascii="Times New Roman" w:hAnsi="Times New Roman" w:cs="Times New Roman"/>
        <w:sz w:val="28"/>
        <w:szCs w:val="28"/>
      </w:rPr>
    </w:pPr>
    <w:bookmarkStart w:id="0" w:name="_Hlk132361538"/>
    <w:r w:rsidRPr="00F90ED3">
      <w:rPr>
        <w:rFonts w:ascii="Times New Roman" w:hAnsi="Times New Roman" w:cs="Times New Roman"/>
        <w:sz w:val="28"/>
        <w:szCs w:val="28"/>
      </w:rPr>
      <w:t>Estado do Rio Grande do Sul</w:t>
    </w:r>
  </w:p>
  <w:p w14:paraId="467D8B8B" w14:textId="224278A3" w:rsidR="00072EBA" w:rsidRPr="00F90ED3" w:rsidRDefault="00072EBA" w:rsidP="00072EBA">
    <w:pPr>
      <w:pStyle w:val="Cabealho"/>
      <w:ind w:left="1134"/>
      <w:rPr>
        <w:rFonts w:ascii="Times New Roman" w:hAnsi="Times New Roman" w:cs="Times New Roman"/>
        <w:sz w:val="28"/>
        <w:szCs w:val="28"/>
      </w:rPr>
    </w:pPr>
    <w:r w:rsidRPr="00F90ED3">
      <w:rPr>
        <w:rFonts w:ascii="Times New Roman" w:hAnsi="Times New Roman" w:cs="Times New Roman"/>
        <w:sz w:val="28"/>
        <w:szCs w:val="28"/>
      </w:rPr>
      <w:t>MUNICÍPIO DE HUMAITÁ</w:t>
    </w:r>
  </w:p>
  <w:bookmarkEnd w:id="0"/>
  <w:p w14:paraId="103D7C52" w14:textId="77777777" w:rsidR="00072EBA" w:rsidRDefault="00072E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16cid:durableId="356275903">
    <w:abstractNumId w:val="1"/>
  </w:num>
  <w:num w:numId="2" w16cid:durableId="1286160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578"/>
    <w:rsid w:val="0000560F"/>
    <w:rsid w:val="0004370E"/>
    <w:rsid w:val="00060578"/>
    <w:rsid w:val="00072EBA"/>
    <w:rsid w:val="000842A0"/>
    <w:rsid w:val="00091F52"/>
    <w:rsid w:val="000C0592"/>
    <w:rsid w:val="000C360A"/>
    <w:rsid w:val="00103045"/>
    <w:rsid w:val="0012640B"/>
    <w:rsid w:val="00133BC4"/>
    <w:rsid w:val="00150983"/>
    <w:rsid w:val="00151E1C"/>
    <w:rsid w:val="00172E73"/>
    <w:rsid w:val="00181E1E"/>
    <w:rsid w:val="00184E0B"/>
    <w:rsid w:val="001D0652"/>
    <w:rsid w:val="001E4B30"/>
    <w:rsid w:val="0021010B"/>
    <w:rsid w:val="00222ECA"/>
    <w:rsid w:val="002423B9"/>
    <w:rsid w:val="002B5454"/>
    <w:rsid w:val="002E297C"/>
    <w:rsid w:val="002E6DFB"/>
    <w:rsid w:val="00320F34"/>
    <w:rsid w:val="00365F13"/>
    <w:rsid w:val="003744BA"/>
    <w:rsid w:val="003909B6"/>
    <w:rsid w:val="003B7348"/>
    <w:rsid w:val="003B7512"/>
    <w:rsid w:val="003C2F36"/>
    <w:rsid w:val="003D3221"/>
    <w:rsid w:val="004237B2"/>
    <w:rsid w:val="00423DF5"/>
    <w:rsid w:val="0043357F"/>
    <w:rsid w:val="0045377B"/>
    <w:rsid w:val="004569DA"/>
    <w:rsid w:val="00476859"/>
    <w:rsid w:val="004A708F"/>
    <w:rsid w:val="004B79AF"/>
    <w:rsid w:val="004D6D2B"/>
    <w:rsid w:val="005164D2"/>
    <w:rsid w:val="00516A41"/>
    <w:rsid w:val="005437A2"/>
    <w:rsid w:val="00570C34"/>
    <w:rsid w:val="0058665A"/>
    <w:rsid w:val="00593A3A"/>
    <w:rsid w:val="005B46C6"/>
    <w:rsid w:val="005E2294"/>
    <w:rsid w:val="00637833"/>
    <w:rsid w:val="00660748"/>
    <w:rsid w:val="0067475D"/>
    <w:rsid w:val="006A57FA"/>
    <w:rsid w:val="006A66CC"/>
    <w:rsid w:val="007273D9"/>
    <w:rsid w:val="0073668B"/>
    <w:rsid w:val="0074433D"/>
    <w:rsid w:val="00744902"/>
    <w:rsid w:val="007D6C7E"/>
    <w:rsid w:val="00830D3D"/>
    <w:rsid w:val="00844BF8"/>
    <w:rsid w:val="00866DFE"/>
    <w:rsid w:val="00871213"/>
    <w:rsid w:val="008E7273"/>
    <w:rsid w:val="009005D1"/>
    <w:rsid w:val="00927FE1"/>
    <w:rsid w:val="0094110E"/>
    <w:rsid w:val="0095790D"/>
    <w:rsid w:val="0096611F"/>
    <w:rsid w:val="00982262"/>
    <w:rsid w:val="009A59C7"/>
    <w:rsid w:val="009B3051"/>
    <w:rsid w:val="00A077CF"/>
    <w:rsid w:val="00A175B4"/>
    <w:rsid w:val="00A35ACB"/>
    <w:rsid w:val="00A8442E"/>
    <w:rsid w:val="00A96B2F"/>
    <w:rsid w:val="00A96F06"/>
    <w:rsid w:val="00AA377A"/>
    <w:rsid w:val="00AA5931"/>
    <w:rsid w:val="00AE70ED"/>
    <w:rsid w:val="00B2193B"/>
    <w:rsid w:val="00B21A04"/>
    <w:rsid w:val="00B61445"/>
    <w:rsid w:val="00B90C73"/>
    <w:rsid w:val="00BA7AA1"/>
    <w:rsid w:val="00BC4420"/>
    <w:rsid w:val="00C010E8"/>
    <w:rsid w:val="00C361B8"/>
    <w:rsid w:val="00C40B58"/>
    <w:rsid w:val="00C503EB"/>
    <w:rsid w:val="00CD5DF6"/>
    <w:rsid w:val="00CE0521"/>
    <w:rsid w:val="00D048D4"/>
    <w:rsid w:val="00D04C68"/>
    <w:rsid w:val="00D23BD0"/>
    <w:rsid w:val="00DB0A7A"/>
    <w:rsid w:val="00DB3B21"/>
    <w:rsid w:val="00DB4E57"/>
    <w:rsid w:val="00DB5F6C"/>
    <w:rsid w:val="00DC7736"/>
    <w:rsid w:val="00DF6000"/>
    <w:rsid w:val="00DF7500"/>
    <w:rsid w:val="00E618EF"/>
    <w:rsid w:val="00E63BA8"/>
    <w:rsid w:val="00E65AD7"/>
    <w:rsid w:val="00EF49F4"/>
    <w:rsid w:val="00F03A0A"/>
    <w:rsid w:val="00F07B6B"/>
    <w:rsid w:val="00F236DC"/>
    <w:rsid w:val="00F94301"/>
    <w:rsid w:val="00FE30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59A58AE1-08E0-49A2-A90B-2B5483166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72EBA"/>
    <w:pPr>
      <w:tabs>
        <w:tab w:val="center" w:pos="4252"/>
        <w:tab w:val="right" w:pos="8504"/>
      </w:tabs>
    </w:pPr>
  </w:style>
  <w:style w:type="character" w:customStyle="1" w:styleId="CabealhoChar">
    <w:name w:val="Cabeçalho Char"/>
    <w:basedOn w:val="Fontepargpadro"/>
    <w:link w:val="Cabealho"/>
    <w:uiPriority w:val="99"/>
    <w:qFormat/>
    <w:rsid w:val="00072EBA"/>
    <w:rPr>
      <w:rFonts w:ascii="Calibri" w:eastAsia="Calibri" w:hAnsi="Calibri" w:cs="Calibri"/>
      <w:lang w:val="pt-PT"/>
    </w:rPr>
  </w:style>
  <w:style w:type="paragraph" w:styleId="Rodap">
    <w:name w:val="footer"/>
    <w:basedOn w:val="Normal"/>
    <w:link w:val="RodapChar"/>
    <w:uiPriority w:val="99"/>
    <w:unhideWhenUsed/>
    <w:rsid w:val="00072EBA"/>
    <w:pPr>
      <w:tabs>
        <w:tab w:val="center" w:pos="4252"/>
        <w:tab w:val="right" w:pos="8504"/>
      </w:tabs>
    </w:pPr>
  </w:style>
  <w:style w:type="character" w:customStyle="1" w:styleId="RodapChar">
    <w:name w:val="Rodapé Char"/>
    <w:basedOn w:val="Fontepargpadro"/>
    <w:link w:val="Rodap"/>
    <w:uiPriority w:val="99"/>
    <w:qFormat/>
    <w:rsid w:val="00072EBA"/>
    <w:rPr>
      <w:rFonts w:ascii="Calibri" w:eastAsia="Calibri" w:hAnsi="Calibri" w:cs="Calibri"/>
      <w:lang w:val="pt-PT"/>
    </w:rPr>
  </w:style>
  <w:style w:type="character" w:styleId="Hyperlink">
    <w:name w:val="Hyperlink"/>
    <w:basedOn w:val="Fontepargpadro"/>
    <w:uiPriority w:val="99"/>
    <w:unhideWhenUsed/>
    <w:rsid w:val="00072EBA"/>
    <w:rPr>
      <w:color w:val="0000FF" w:themeColor="hyperlink"/>
      <w:u w:val="single"/>
    </w:rPr>
  </w:style>
  <w:style w:type="character" w:customStyle="1" w:styleId="MenoPendente1">
    <w:name w:val="Menção Pendente1"/>
    <w:basedOn w:val="Fontepargpadro"/>
    <w:uiPriority w:val="99"/>
    <w:semiHidden/>
    <w:unhideWhenUsed/>
    <w:rsid w:val="003D3221"/>
    <w:rPr>
      <w:color w:val="605E5C"/>
      <w:shd w:val="clear" w:color="auto" w:fill="E1DFDD"/>
    </w:rPr>
  </w:style>
  <w:style w:type="paragraph" w:styleId="Textodebalo">
    <w:name w:val="Balloon Text"/>
    <w:basedOn w:val="Normal"/>
    <w:link w:val="TextodebaloChar"/>
    <w:uiPriority w:val="99"/>
    <w:semiHidden/>
    <w:unhideWhenUsed/>
    <w:rsid w:val="00F94301"/>
    <w:rPr>
      <w:rFonts w:ascii="Segoe UI" w:hAnsi="Segoe UI" w:cs="Segoe UI"/>
      <w:sz w:val="18"/>
      <w:szCs w:val="18"/>
    </w:rPr>
  </w:style>
  <w:style w:type="character" w:customStyle="1" w:styleId="TextodebaloChar">
    <w:name w:val="Texto de balão Char"/>
    <w:basedOn w:val="Fontepargpadro"/>
    <w:link w:val="Textodebalo"/>
    <w:uiPriority w:val="99"/>
    <w:semiHidden/>
    <w:rsid w:val="00F94301"/>
    <w:rPr>
      <w:rFonts w:ascii="Segoe UI" w:eastAsia="Calibri"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humait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EA3E6-7107-42D9-A779-55C5748AF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2068</Words>
  <Characters>11173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Usuario</cp:lastModifiedBy>
  <cp:revision>8</cp:revision>
  <cp:lastPrinted>2026-05-15T12:13:00Z</cp:lastPrinted>
  <dcterms:created xsi:type="dcterms:W3CDTF">2026-04-22T12:38:00Z</dcterms:created>
  <dcterms:modified xsi:type="dcterms:W3CDTF">2026-05-15T12:14:00Z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