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08E3FB" w14:textId="7CA07726" w:rsidR="00AB4343" w:rsidRDefault="00AB4343" w:rsidP="008E6487">
      <w:pPr>
        <w:tabs>
          <w:tab w:val="left" w:pos="4253"/>
        </w:tabs>
        <w:spacing w:line="360" w:lineRule="auto"/>
        <w:jc w:val="both"/>
        <w:rPr>
          <w:rFonts w:cs="Arial"/>
          <w:sz w:val="24"/>
          <w:szCs w:val="24"/>
        </w:rPr>
      </w:pPr>
      <w:r>
        <w:rPr>
          <w:rFonts w:cs="Arial"/>
          <w:sz w:val="24"/>
          <w:szCs w:val="24"/>
        </w:rPr>
        <w:t>ESTADO DO RIO GRANDE DO SUL</w:t>
      </w:r>
      <w:r w:rsidR="00796825" w:rsidRPr="008E6487">
        <w:rPr>
          <w:rFonts w:cs="Arial"/>
          <w:sz w:val="24"/>
          <w:szCs w:val="24"/>
        </w:rPr>
        <w:tab/>
      </w:r>
    </w:p>
    <w:p w14:paraId="5B457782" w14:textId="07199CC9" w:rsidR="00796825" w:rsidRPr="008E6487" w:rsidRDefault="00AB4343" w:rsidP="008E6487">
      <w:pPr>
        <w:tabs>
          <w:tab w:val="left" w:pos="4253"/>
        </w:tabs>
        <w:spacing w:line="360" w:lineRule="auto"/>
        <w:jc w:val="both"/>
        <w:rPr>
          <w:rFonts w:cs="Arial"/>
          <w:b/>
          <w:sz w:val="24"/>
          <w:szCs w:val="24"/>
        </w:rPr>
      </w:pPr>
      <w:r>
        <w:rPr>
          <w:rFonts w:cs="Arial"/>
          <w:sz w:val="24"/>
          <w:szCs w:val="24"/>
        </w:rPr>
        <w:t>PREFEITURA MUNICIPAL DE SEBERI</w:t>
      </w:r>
      <w:r w:rsidR="00796825" w:rsidRPr="008E6487">
        <w:rPr>
          <w:rFonts w:cs="Arial"/>
          <w:sz w:val="24"/>
          <w:szCs w:val="24"/>
        </w:rPr>
        <w:tab/>
        <w:t xml:space="preserve">                  </w:t>
      </w:r>
    </w:p>
    <w:p w14:paraId="3307EC7C" w14:textId="77777777" w:rsidR="00AB4343" w:rsidRDefault="00AB4343" w:rsidP="008E6487">
      <w:pPr>
        <w:pStyle w:val="Corpodetexto"/>
        <w:spacing w:after="0" w:line="360" w:lineRule="auto"/>
        <w:jc w:val="center"/>
        <w:rPr>
          <w:rFonts w:cs="Arial"/>
          <w:b/>
          <w:bCs/>
          <w:sz w:val="24"/>
          <w:szCs w:val="24"/>
        </w:rPr>
      </w:pPr>
    </w:p>
    <w:p w14:paraId="1306A37A" w14:textId="77777777" w:rsidR="00A82AAA" w:rsidRPr="008E6487" w:rsidRDefault="00A82AAA" w:rsidP="008E6487">
      <w:pPr>
        <w:pStyle w:val="Corpodetexto"/>
        <w:spacing w:after="0" w:line="360" w:lineRule="auto"/>
        <w:jc w:val="center"/>
        <w:rPr>
          <w:rFonts w:cs="Arial"/>
          <w:sz w:val="24"/>
          <w:szCs w:val="24"/>
        </w:rPr>
      </w:pPr>
      <w:r w:rsidRPr="008E6487">
        <w:rPr>
          <w:rFonts w:cs="Arial"/>
          <w:b/>
          <w:bCs/>
          <w:sz w:val="24"/>
          <w:szCs w:val="24"/>
        </w:rPr>
        <w:t xml:space="preserve">EDITAL DE PREGÃO </w:t>
      </w:r>
      <w:r w:rsidR="00CB7576">
        <w:rPr>
          <w:rFonts w:cs="Arial"/>
          <w:b/>
          <w:bCs/>
          <w:sz w:val="24"/>
          <w:szCs w:val="24"/>
        </w:rPr>
        <w:t>PRESENCIAL</w:t>
      </w:r>
      <w:r w:rsidR="00C11B5F" w:rsidRPr="008E6487">
        <w:rPr>
          <w:rFonts w:cs="Arial"/>
          <w:b/>
          <w:bCs/>
          <w:sz w:val="24"/>
          <w:szCs w:val="24"/>
        </w:rPr>
        <w:t xml:space="preserve"> Nº </w:t>
      </w:r>
      <w:r w:rsidR="00A4207F">
        <w:rPr>
          <w:rFonts w:cs="Arial"/>
          <w:b/>
          <w:bCs/>
          <w:sz w:val="24"/>
          <w:szCs w:val="24"/>
        </w:rPr>
        <w:t>02</w:t>
      </w:r>
      <w:r w:rsidR="003B403E">
        <w:rPr>
          <w:rFonts w:cs="Arial"/>
          <w:b/>
          <w:bCs/>
          <w:sz w:val="24"/>
          <w:szCs w:val="24"/>
        </w:rPr>
        <w:t>/2024</w:t>
      </w:r>
    </w:p>
    <w:p w14:paraId="00BA2C5B" w14:textId="77777777" w:rsidR="00796825" w:rsidRPr="00303411" w:rsidRDefault="00796825" w:rsidP="008E6487">
      <w:pPr>
        <w:spacing w:line="360" w:lineRule="auto"/>
        <w:rPr>
          <w:rFonts w:cs="Arial"/>
          <w:sz w:val="18"/>
          <w:szCs w:val="18"/>
        </w:rPr>
      </w:pPr>
    </w:p>
    <w:p w14:paraId="014458E8" w14:textId="77777777" w:rsidR="00796825" w:rsidRPr="008E6487" w:rsidRDefault="00796825" w:rsidP="008E6487">
      <w:pPr>
        <w:spacing w:line="360" w:lineRule="auto"/>
        <w:jc w:val="both"/>
        <w:rPr>
          <w:rFonts w:cs="Arial"/>
          <w:sz w:val="24"/>
          <w:szCs w:val="24"/>
        </w:rPr>
      </w:pPr>
      <w:r w:rsidRPr="008E6487">
        <w:rPr>
          <w:rFonts w:cs="Arial"/>
          <w:sz w:val="24"/>
          <w:szCs w:val="24"/>
        </w:rPr>
        <w:t xml:space="preserve">Município de </w:t>
      </w:r>
      <w:r w:rsidR="003B403E">
        <w:rPr>
          <w:rFonts w:cs="Arial"/>
          <w:sz w:val="24"/>
          <w:szCs w:val="24"/>
        </w:rPr>
        <w:t>Seberi</w:t>
      </w:r>
    </w:p>
    <w:p w14:paraId="36137873" w14:textId="77777777" w:rsidR="00796825" w:rsidRPr="008E6487" w:rsidRDefault="00796825" w:rsidP="008E6487">
      <w:pPr>
        <w:spacing w:line="360" w:lineRule="auto"/>
        <w:jc w:val="both"/>
        <w:rPr>
          <w:rFonts w:cs="Arial"/>
          <w:sz w:val="24"/>
          <w:szCs w:val="24"/>
        </w:rPr>
      </w:pPr>
      <w:r w:rsidRPr="008E6487">
        <w:rPr>
          <w:rFonts w:cs="Arial"/>
          <w:sz w:val="24"/>
          <w:szCs w:val="24"/>
        </w:rPr>
        <w:t>Secretaria Municipal de</w:t>
      </w:r>
      <w:r w:rsidR="006836BF" w:rsidRPr="008E6487">
        <w:rPr>
          <w:rFonts w:cs="Arial"/>
          <w:sz w:val="24"/>
          <w:szCs w:val="24"/>
        </w:rPr>
        <w:t xml:space="preserve"> </w:t>
      </w:r>
      <w:r w:rsidR="003B403E">
        <w:rPr>
          <w:rFonts w:cs="Arial"/>
          <w:sz w:val="24"/>
          <w:szCs w:val="24"/>
        </w:rPr>
        <w:t>Educação</w:t>
      </w:r>
    </w:p>
    <w:p w14:paraId="2400B3A6" w14:textId="77777777" w:rsidR="00C11B5F" w:rsidRPr="008E6487" w:rsidRDefault="00796825" w:rsidP="008E6487">
      <w:pPr>
        <w:spacing w:line="360" w:lineRule="auto"/>
        <w:jc w:val="both"/>
        <w:rPr>
          <w:rFonts w:cs="Arial"/>
          <w:sz w:val="24"/>
          <w:szCs w:val="24"/>
        </w:rPr>
      </w:pPr>
      <w:r w:rsidRPr="008E6487">
        <w:rPr>
          <w:rFonts w:cs="Arial"/>
          <w:sz w:val="24"/>
          <w:szCs w:val="24"/>
        </w:rPr>
        <w:t xml:space="preserve">Edital de Pregão </w:t>
      </w:r>
      <w:r w:rsidR="006252D3">
        <w:rPr>
          <w:rFonts w:cs="Arial"/>
          <w:sz w:val="24"/>
          <w:szCs w:val="24"/>
        </w:rPr>
        <w:t>Presencial</w:t>
      </w:r>
      <w:r w:rsidR="00E65897" w:rsidRPr="008E6487">
        <w:rPr>
          <w:rFonts w:cs="Arial"/>
          <w:sz w:val="24"/>
          <w:szCs w:val="24"/>
        </w:rPr>
        <w:t xml:space="preserve"> </w:t>
      </w:r>
      <w:r w:rsidRPr="008E6487">
        <w:rPr>
          <w:rFonts w:cs="Arial"/>
          <w:sz w:val="24"/>
          <w:szCs w:val="24"/>
        </w:rPr>
        <w:t xml:space="preserve">nº </w:t>
      </w:r>
      <w:r w:rsidR="00A4207F">
        <w:rPr>
          <w:rFonts w:cs="Arial"/>
          <w:sz w:val="24"/>
          <w:szCs w:val="24"/>
        </w:rPr>
        <w:t>02</w:t>
      </w:r>
      <w:r w:rsidR="003B403E">
        <w:rPr>
          <w:rFonts w:cs="Arial"/>
          <w:sz w:val="24"/>
          <w:szCs w:val="24"/>
        </w:rPr>
        <w:t>/2024</w:t>
      </w:r>
    </w:p>
    <w:p w14:paraId="49F8A6B2" w14:textId="77777777" w:rsidR="00796825" w:rsidRPr="008E6487" w:rsidRDefault="00796825" w:rsidP="008E6487">
      <w:pPr>
        <w:spacing w:line="360" w:lineRule="auto"/>
        <w:jc w:val="both"/>
        <w:rPr>
          <w:rFonts w:cs="Arial"/>
          <w:sz w:val="24"/>
          <w:szCs w:val="24"/>
        </w:rPr>
      </w:pPr>
      <w:r w:rsidRPr="008E6487">
        <w:rPr>
          <w:rFonts w:cs="Arial"/>
          <w:sz w:val="24"/>
          <w:szCs w:val="24"/>
        </w:rPr>
        <w:t xml:space="preserve">Tipo de </w:t>
      </w:r>
      <w:r w:rsidR="003B403E">
        <w:rPr>
          <w:rFonts w:cs="Arial"/>
          <w:sz w:val="24"/>
          <w:szCs w:val="24"/>
        </w:rPr>
        <w:t>julgamento: menor preço por lote</w:t>
      </w:r>
    </w:p>
    <w:p w14:paraId="631FC7C3" w14:textId="77777777" w:rsidR="00E65897" w:rsidRPr="008E6487" w:rsidRDefault="00E65897" w:rsidP="008E6487">
      <w:pPr>
        <w:spacing w:line="360" w:lineRule="auto"/>
        <w:jc w:val="both"/>
        <w:rPr>
          <w:rFonts w:cs="Arial"/>
          <w:sz w:val="24"/>
          <w:szCs w:val="24"/>
        </w:rPr>
      </w:pPr>
      <w:r w:rsidRPr="008E6487">
        <w:rPr>
          <w:rFonts w:cs="Arial"/>
          <w:sz w:val="24"/>
          <w:szCs w:val="24"/>
        </w:rPr>
        <w:t>Modo de disputa: aberto</w:t>
      </w:r>
    </w:p>
    <w:p w14:paraId="553F8085" w14:textId="77777777" w:rsidR="000732C7" w:rsidRPr="00A04D69" w:rsidRDefault="000732C7" w:rsidP="000732C7">
      <w:pPr>
        <w:rPr>
          <w:sz w:val="24"/>
          <w:szCs w:val="24"/>
        </w:rPr>
      </w:pPr>
      <w:r w:rsidRPr="00A04D69">
        <w:rPr>
          <w:sz w:val="24"/>
          <w:szCs w:val="24"/>
        </w:rPr>
        <w:t>Orçamento:  liberado</w:t>
      </w:r>
    </w:p>
    <w:p w14:paraId="003251C0" w14:textId="77777777" w:rsidR="00A04D69" w:rsidRDefault="00A04D69" w:rsidP="000732C7">
      <w:pPr>
        <w:rPr>
          <w:rFonts w:cs="Arial"/>
          <w:sz w:val="24"/>
          <w:szCs w:val="24"/>
        </w:rPr>
      </w:pPr>
    </w:p>
    <w:p w14:paraId="2576E7A7" w14:textId="77777777" w:rsidR="000732C7" w:rsidRPr="00A04D69" w:rsidRDefault="000732C7" w:rsidP="000732C7">
      <w:pPr>
        <w:rPr>
          <w:rFonts w:cs="Arial"/>
          <w:sz w:val="24"/>
          <w:szCs w:val="24"/>
        </w:rPr>
      </w:pPr>
      <w:r w:rsidRPr="00A04D69">
        <w:rPr>
          <w:rFonts w:cs="Arial"/>
          <w:sz w:val="24"/>
          <w:szCs w:val="24"/>
        </w:rPr>
        <w:t>Valor Total estimado: R$ 20.073,87</w:t>
      </w:r>
    </w:p>
    <w:p w14:paraId="1EA80CB9" w14:textId="77777777" w:rsidR="00E265FA" w:rsidRPr="008E6487" w:rsidRDefault="00E265FA" w:rsidP="008E6487">
      <w:pPr>
        <w:spacing w:line="360" w:lineRule="auto"/>
        <w:ind w:firstLine="1134"/>
        <w:jc w:val="both"/>
        <w:rPr>
          <w:rFonts w:cs="Arial"/>
          <w:b/>
          <w:bCs/>
          <w:sz w:val="24"/>
          <w:szCs w:val="24"/>
        </w:rPr>
      </w:pPr>
    </w:p>
    <w:p w14:paraId="2FFCE5C2" w14:textId="1A23AB7B" w:rsidR="00796825" w:rsidRPr="00274C07" w:rsidRDefault="00796825" w:rsidP="008E6487">
      <w:pPr>
        <w:spacing w:line="360" w:lineRule="auto"/>
        <w:jc w:val="both"/>
        <w:rPr>
          <w:rFonts w:cs="Arial"/>
          <w:sz w:val="24"/>
          <w:szCs w:val="24"/>
        </w:rPr>
      </w:pPr>
      <w:r w:rsidRPr="00274C07">
        <w:rPr>
          <w:rFonts w:cs="Arial"/>
          <w:sz w:val="24"/>
          <w:szCs w:val="24"/>
        </w:rPr>
        <w:t xml:space="preserve">Processo </w:t>
      </w:r>
      <w:r w:rsidR="00587583" w:rsidRPr="00274C07">
        <w:rPr>
          <w:rFonts w:cs="Arial"/>
          <w:sz w:val="24"/>
          <w:szCs w:val="24"/>
        </w:rPr>
        <w:t>Licitatório 20/2024</w:t>
      </w:r>
    </w:p>
    <w:p w14:paraId="14070112" w14:textId="77777777" w:rsidR="00796825" w:rsidRPr="00303411" w:rsidRDefault="00796825" w:rsidP="008E6487">
      <w:pPr>
        <w:spacing w:line="360" w:lineRule="auto"/>
        <w:ind w:firstLine="1134"/>
        <w:jc w:val="both"/>
        <w:rPr>
          <w:rFonts w:cs="Arial"/>
          <w:sz w:val="18"/>
          <w:szCs w:val="18"/>
        </w:rPr>
      </w:pPr>
    </w:p>
    <w:p w14:paraId="6BC0CEDA" w14:textId="77777777" w:rsidR="00796825" w:rsidRPr="008E6487" w:rsidRDefault="00796825" w:rsidP="00E34B7C">
      <w:pPr>
        <w:pStyle w:val="Textoembloco1"/>
        <w:spacing w:line="360" w:lineRule="auto"/>
        <w:ind w:left="0" w:firstLine="5"/>
        <w:rPr>
          <w:rFonts w:cs="Arial"/>
          <w:i w:val="0"/>
          <w:spacing w:val="0"/>
          <w:sz w:val="24"/>
          <w:szCs w:val="24"/>
        </w:rPr>
      </w:pPr>
      <w:r w:rsidRPr="008E6487">
        <w:rPr>
          <w:rFonts w:cs="Arial"/>
          <w:i w:val="0"/>
          <w:spacing w:val="0"/>
          <w:sz w:val="24"/>
          <w:szCs w:val="24"/>
        </w:rPr>
        <w:t>Edital de pregão</w:t>
      </w:r>
      <w:r w:rsidR="00E65897" w:rsidRPr="008E6487">
        <w:rPr>
          <w:rFonts w:cs="Arial"/>
          <w:i w:val="0"/>
          <w:spacing w:val="0"/>
          <w:sz w:val="24"/>
          <w:szCs w:val="24"/>
        </w:rPr>
        <w:t xml:space="preserve"> </w:t>
      </w:r>
      <w:r w:rsidR="00DA17F9">
        <w:rPr>
          <w:rFonts w:cs="Arial"/>
          <w:i w:val="0"/>
          <w:spacing w:val="0"/>
          <w:sz w:val="24"/>
          <w:szCs w:val="24"/>
        </w:rPr>
        <w:t>presencial</w:t>
      </w:r>
      <w:r w:rsidRPr="008E6487">
        <w:rPr>
          <w:rFonts w:cs="Arial"/>
          <w:i w:val="0"/>
          <w:spacing w:val="0"/>
          <w:sz w:val="24"/>
          <w:szCs w:val="24"/>
        </w:rPr>
        <w:t xml:space="preserve"> para a contratação de empresa para o </w:t>
      </w:r>
      <w:r w:rsidR="00A82AAA" w:rsidRPr="008E6487">
        <w:rPr>
          <w:rFonts w:cs="Arial"/>
          <w:i w:val="0"/>
          <w:spacing w:val="0"/>
          <w:sz w:val="24"/>
          <w:szCs w:val="24"/>
        </w:rPr>
        <w:t>fornecim</w:t>
      </w:r>
      <w:r w:rsidR="003B403E">
        <w:rPr>
          <w:rFonts w:cs="Arial"/>
          <w:i w:val="0"/>
          <w:spacing w:val="0"/>
          <w:sz w:val="24"/>
          <w:szCs w:val="24"/>
        </w:rPr>
        <w:t xml:space="preserve">ento de materiais para confecção de ornamentação de </w:t>
      </w:r>
      <w:proofErr w:type="gramStart"/>
      <w:r w:rsidR="003B403E">
        <w:rPr>
          <w:rFonts w:cs="Arial"/>
          <w:i w:val="0"/>
          <w:spacing w:val="0"/>
          <w:sz w:val="24"/>
          <w:szCs w:val="24"/>
        </w:rPr>
        <w:t>páscoa</w:t>
      </w:r>
      <w:proofErr w:type="gramEnd"/>
      <w:r w:rsidRPr="008E6487">
        <w:rPr>
          <w:rFonts w:cs="Arial"/>
          <w:i w:val="0"/>
          <w:spacing w:val="0"/>
          <w:sz w:val="24"/>
          <w:szCs w:val="24"/>
        </w:rPr>
        <w:t>.</w:t>
      </w:r>
    </w:p>
    <w:p w14:paraId="5ECC6DB1" w14:textId="77777777" w:rsidR="00C11B5F" w:rsidRPr="00303411" w:rsidRDefault="00C11B5F" w:rsidP="00372ECC">
      <w:pPr>
        <w:spacing w:line="360" w:lineRule="auto"/>
        <w:jc w:val="both"/>
        <w:rPr>
          <w:rFonts w:cs="Arial"/>
          <w:sz w:val="18"/>
          <w:szCs w:val="18"/>
        </w:rPr>
      </w:pPr>
    </w:p>
    <w:p w14:paraId="6398F9BD" w14:textId="77777777" w:rsidR="00C11B5F" w:rsidRDefault="00796825" w:rsidP="008E6487">
      <w:pPr>
        <w:spacing w:line="360" w:lineRule="auto"/>
        <w:jc w:val="both"/>
        <w:rPr>
          <w:rFonts w:cs="Arial"/>
          <w:sz w:val="24"/>
          <w:szCs w:val="24"/>
        </w:rPr>
      </w:pPr>
      <w:r w:rsidRPr="008E6487">
        <w:rPr>
          <w:rFonts w:cs="Arial"/>
          <w:b/>
          <w:sz w:val="24"/>
          <w:szCs w:val="24"/>
        </w:rPr>
        <w:t xml:space="preserve">O PREFEITO MUNICIPAL DE </w:t>
      </w:r>
      <w:r w:rsidR="003B403E">
        <w:rPr>
          <w:rFonts w:cs="Arial"/>
          <w:b/>
          <w:sz w:val="24"/>
          <w:szCs w:val="24"/>
        </w:rPr>
        <w:t>SEBERI-RS</w:t>
      </w:r>
      <w:r w:rsidRPr="008E6487">
        <w:rPr>
          <w:rFonts w:cs="Arial"/>
          <w:sz w:val="24"/>
          <w:szCs w:val="24"/>
        </w:rPr>
        <w:t>, no uso de suas atribuições, torna público, para conhecimento dos interessados,</w:t>
      </w:r>
      <w:r w:rsidR="00C02DA3" w:rsidRPr="008E6487">
        <w:rPr>
          <w:rFonts w:cs="Arial"/>
          <w:sz w:val="24"/>
          <w:szCs w:val="24"/>
        </w:rPr>
        <w:t xml:space="preserve"> </w:t>
      </w:r>
      <w:r w:rsidR="00C062A0" w:rsidRPr="008E6487">
        <w:rPr>
          <w:rFonts w:cs="Arial"/>
          <w:sz w:val="24"/>
          <w:szCs w:val="24"/>
        </w:rPr>
        <w:t xml:space="preserve">a realização de </w:t>
      </w:r>
      <w:r w:rsidR="00C02DA3" w:rsidRPr="008E6487">
        <w:rPr>
          <w:rFonts w:cs="Arial"/>
          <w:sz w:val="24"/>
          <w:szCs w:val="24"/>
        </w:rPr>
        <w:t xml:space="preserve">licitação na modalidade pregão, na forma </w:t>
      </w:r>
      <w:r w:rsidR="00DA17F9">
        <w:rPr>
          <w:rFonts w:cs="Arial"/>
          <w:sz w:val="24"/>
          <w:szCs w:val="24"/>
        </w:rPr>
        <w:t>presencial</w:t>
      </w:r>
      <w:r w:rsidR="00C02DA3" w:rsidRPr="008E6487">
        <w:rPr>
          <w:rFonts w:cs="Arial"/>
          <w:sz w:val="24"/>
          <w:szCs w:val="24"/>
        </w:rPr>
        <w:t>, do tipo menor preço</w:t>
      </w:r>
      <w:r w:rsidR="003B403E">
        <w:rPr>
          <w:rFonts w:cs="Arial"/>
          <w:sz w:val="24"/>
          <w:szCs w:val="24"/>
        </w:rPr>
        <w:t xml:space="preserve"> por lote</w:t>
      </w:r>
      <w:r w:rsidR="00C02DA3" w:rsidRPr="008E6487">
        <w:rPr>
          <w:rFonts w:cs="Arial"/>
          <w:sz w:val="24"/>
          <w:szCs w:val="24"/>
        </w:rPr>
        <w:t xml:space="preserve">, </w:t>
      </w:r>
      <w:r w:rsidR="000F70DA" w:rsidRPr="008E6487">
        <w:rPr>
          <w:rFonts w:cs="Arial"/>
          <w:sz w:val="24"/>
          <w:szCs w:val="24"/>
        </w:rPr>
        <w:t>objetivando a contratação de empresa para o fornecimento</w:t>
      </w:r>
      <w:r w:rsidR="00F15ABA" w:rsidRPr="008E6487">
        <w:rPr>
          <w:rFonts w:cs="Arial"/>
          <w:sz w:val="24"/>
          <w:szCs w:val="24"/>
        </w:rPr>
        <w:t>, com a entrega imediata e integral, de</w:t>
      </w:r>
      <w:r w:rsidR="003B403E">
        <w:rPr>
          <w:rFonts w:cs="Arial"/>
          <w:sz w:val="24"/>
          <w:szCs w:val="24"/>
        </w:rPr>
        <w:t xml:space="preserve"> materiais</w:t>
      </w:r>
      <w:r w:rsidR="00F15ABA" w:rsidRPr="008E6487">
        <w:rPr>
          <w:rFonts w:cs="Arial"/>
          <w:sz w:val="24"/>
          <w:szCs w:val="24"/>
        </w:rPr>
        <w:t xml:space="preserve">, conforme descrito nesse edital e seus anexos, </w:t>
      </w:r>
      <w:r w:rsidR="005C2318" w:rsidRPr="008E6487">
        <w:rPr>
          <w:rFonts w:cs="Arial"/>
          <w:sz w:val="24"/>
          <w:szCs w:val="24"/>
        </w:rPr>
        <w:t xml:space="preserve">e </w:t>
      </w:r>
      <w:r w:rsidRPr="008E6487">
        <w:rPr>
          <w:rFonts w:cs="Arial"/>
          <w:sz w:val="24"/>
          <w:szCs w:val="24"/>
        </w:rPr>
        <w:t xml:space="preserve">nos termos da Lei Federal nº </w:t>
      </w:r>
      <w:r w:rsidR="00F42450" w:rsidRPr="008E6487">
        <w:rPr>
          <w:rFonts w:cs="Arial"/>
          <w:sz w:val="24"/>
          <w:szCs w:val="24"/>
        </w:rPr>
        <w:t>14.133</w:t>
      </w:r>
      <w:r w:rsidR="00303411">
        <w:rPr>
          <w:rFonts w:cs="Arial"/>
          <w:sz w:val="24"/>
          <w:szCs w:val="24"/>
        </w:rPr>
        <w:t>,</w:t>
      </w:r>
      <w:r w:rsidR="00F42450" w:rsidRPr="008E6487">
        <w:rPr>
          <w:rFonts w:cs="Arial"/>
          <w:sz w:val="24"/>
          <w:szCs w:val="24"/>
        </w:rPr>
        <w:t xml:space="preserve"> de 1º de abril de 2021</w:t>
      </w:r>
      <w:r w:rsidRPr="000732C7">
        <w:rPr>
          <w:rFonts w:cs="Arial"/>
          <w:sz w:val="24"/>
          <w:szCs w:val="24"/>
        </w:rPr>
        <w:t>.</w:t>
      </w:r>
    </w:p>
    <w:p w14:paraId="7EB1AAB6" w14:textId="77777777" w:rsidR="00F27142" w:rsidRPr="00303411" w:rsidRDefault="00F27142" w:rsidP="008E6487">
      <w:pPr>
        <w:spacing w:line="360" w:lineRule="auto"/>
        <w:jc w:val="both"/>
        <w:rPr>
          <w:rFonts w:cs="Arial"/>
          <w:sz w:val="18"/>
          <w:szCs w:val="18"/>
        </w:rPr>
      </w:pPr>
    </w:p>
    <w:p w14:paraId="00EF0D45" w14:textId="77777777" w:rsidR="00C11B5F" w:rsidRPr="008E6487" w:rsidRDefault="00D1134E" w:rsidP="008E6487">
      <w:pPr>
        <w:spacing w:line="360" w:lineRule="auto"/>
        <w:jc w:val="both"/>
        <w:rPr>
          <w:rFonts w:cs="Arial"/>
          <w:bCs/>
          <w:sz w:val="24"/>
          <w:szCs w:val="24"/>
        </w:rPr>
      </w:pPr>
      <w:r w:rsidRPr="008E6487">
        <w:rPr>
          <w:rFonts w:cs="Arial"/>
          <w:bCs/>
          <w:sz w:val="24"/>
          <w:szCs w:val="24"/>
        </w:rPr>
        <w:t xml:space="preserve">A sessão do pregão </w:t>
      </w:r>
      <w:r w:rsidR="00DA17F9">
        <w:rPr>
          <w:rFonts w:cs="Arial"/>
          <w:bCs/>
          <w:sz w:val="24"/>
          <w:szCs w:val="24"/>
        </w:rPr>
        <w:t>presencial</w:t>
      </w:r>
      <w:r w:rsidRPr="008E6487">
        <w:rPr>
          <w:rFonts w:cs="Arial"/>
          <w:bCs/>
          <w:sz w:val="24"/>
          <w:szCs w:val="24"/>
        </w:rPr>
        <w:t xml:space="preserve"> será realizada no seguinte endereço: </w:t>
      </w:r>
      <w:r w:rsidR="00365F60">
        <w:rPr>
          <w:rFonts w:cs="Arial"/>
          <w:bCs/>
          <w:sz w:val="24"/>
          <w:szCs w:val="24"/>
        </w:rPr>
        <w:t>Prefeitura Municipal de Seberi</w:t>
      </w:r>
      <w:r w:rsidR="00C11B5F" w:rsidRPr="008E6487">
        <w:rPr>
          <w:rFonts w:cs="Arial"/>
          <w:bCs/>
          <w:sz w:val="24"/>
          <w:szCs w:val="24"/>
        </w:rPr>
        <w:t xml:space="preserve">, </w:t>
      </w:r>
      <w:proofErr w:type="spellStart"/>
      <w:r w:rsidR="00365F60">
        <w:rPr>
          <w:rFonts w:cs="Arial"/>
          <w:bCs/>
          <w:sz w:val="24"/>
          <w:szCs w:val="24"/>
        </w:rPr>
        <w:t>Av</w:t>
      </w:r>
      <w:proofErr w:type="spellEnd"/>
      <w:r w:rsidR="00365F60">
        <w:rPr>
          <w:rFonts w:cs="Arial"/>
          <w:bCs/>
          <w:sz w:val="24"/>
          <w:szCs w:val="24"/>
        </w:rPr>
        <w:t xml:space="preserve"> Flores da Cunha, 831, Centro, </w:t>
      </w:r>
      <w:r w:rsidR="00D534D8" w:rsidRPr="002109BA">
        <w:rPr>
          <w:rFonts w:cs="Arial"/>
          <w:b/>
          <w:bCs/>
          <w:sz w:val="24"/>
          <w:szCs w:val="24"/>
        </w:rPr>
        <w:t>no dia 15 de fevereiro de 2024</w:t>
      </w:r>
      <w:r w:rsidR="00C11B5F" w:rsidRPr="002109BA">
        <w:rPr>
          <w:rFonts w:cs="Arial"/>
          <w:b/>
          <w:bCs/>
          <w:sz w:val="24"/>
          <w:szCs w:val="24"/>
        </w:rPr>
        <w:t xml:space="preserve">, </w:t>
      </w:r>
      <w:r w:rsidR="006B1098" w:rsidRPr="002109BA">
        <w:rPr>
          <w:rFonts w:cs="Arial"/>
          <w:b/>
          <w:bCs/>
          <w:sz w:val="24"/>
          <w:szCs w:val="24"/>
        </w:rPr>
        <w:t>às</w:t>
      </w:r>
      <w:r w:rsidR="00D534D8" w:rsidRPr="002109BA">
        <w:rPr>
          <w:rFonts w:cs="Arial"/>
          <w:b/>
          <w:bCs/>
          <w:sz w:val="24"/>
          <w:szCs w:val="24"/>
        </w:rPr>
        <w:t xml:space="preserve"> 8:30</w:t>
      </w:r>
      <w:r w:rsidR="00C11B5F" w:rsidRPr="002109BA">
        <w:rPr>
          <w:rFonts w:cs="Arial"/>
          <w:b/>
          <w:bCs/>
          <w:sz w:val="24"/>
          <w:szCs w:val="24"/>
        </w:rPr>
        <w:t>h</w:t>
      </w:r>
      <w:r w:rsidR="00A52E91" w:rsidRPr="008E6487">
        <w:rPr>
          <w:rFonts w:cs="Arial"/>
          <w:bCs/>
          <w:sz w:val="24"/>
          <w:szCs w:val="24"/>
        </w:rPr>
        <w:t xml:space="preserve">, sendo que todas as referências de tempo observam o </w:t>
      </w:r>
      <w:r w:rsidR="004E00AA" w:rsidRPr="008E6487">
        <w:rPr>
          <w:rFonts w:cs="Arial"/>
          <w:bCs/>
          <w:sz w:val="24"/>
          <w:szCs w:val="24"/>
        </w:rPr>
        <w:t>horário de Brasília.</w:t>
      </w:r>
    </w:p>
    <w:p w14:paraId="6DDCBAFF" w14:textId="77777777" w:rsidR="00303411" w:rsidRDefault="00303411" w:rsidP="008E6487">
      <w:pPr>
        <w:spacing w:line="360" w:lineRule="auto"/>
        <w:jc w:val="both"/>
        <w:rPr>
          <w:rFonts w:cs="Arial"/>
          <w:b/>
          <w:sz w:val="24"/>
          <w:szCs w:val="24"/>
        </w:rPr>
      </w:pPr>
    </w:p>
    <w:p w14:paraId="47FECBE9" w14:textId="77777777" w:rsidR="006E0831" w:rsidRPr="008E6487" w:rsidRDefault="00796825" w:rsidP="008E6487">
      <w:pPr>
        <w:spacing w:line="360" w:lineRule="auto"/>
        <w:jc w:val="both"/>
        <w:rPr>
          <w:rFonts w:cs="Arial"/>
          <w:sz w:val="24"/>
          <w:szCs w:val="24"/>
        </w:rPr>
      </w:pPr>
      <w:r w:rsidRPr="008E6487">
        <w:rPr>
          <w:rFonts w:cs="Arial"/>
          <w:b/>
          <w:sz w:val="24"/>
          <w:szCs w:val="24"/>
        </w:rPr>
        <w:t>1. DO OBJETO:</w:t>
      </w:r>
    </w:p>
    <w:p w14:paraId="14E19804" w14:textId="77777777" w:rsidR="00796825" w:rsidRDefault="00796825" w:rsidP="008E6487">
      <w:pPr>
        <w:spacing w:line="360" w:lineRule="auto"/>
        <w:jc w:val="both"/>
        <w:rPr>
          <w:rFonts w:cs="Arial"/>
          <w:sz w:val="24"/>
          <w:szCs w:val="24"/>
        </w:rPr>
      </w:pPr>
      <w:r w:rsidRPr="008E6487">
        <w:rPr>
          <w:rFonts w:cs="Arial"/>
          <w:sz w:val="24"/>
          <w:szCs w:val="24"/>
        </w:rPr>
        <w:t>Constitui objeto da presente licitação</w:t>
      </w:r>
      <w:r w:rsidR="000732C7">
        <w:rPr>
          <w:rFonts w:cs="Arial"/>
          <w:sz w:val="24"/>
          <w:szCs w:val="24"/>
        </w:rPr>
        <w:t xml:space="preserve"> a aquisição de</w:t>
      </w:r>
      <w:r w:rsidR="00365F60">
        <w:rPr>
          <w:rFonts w:cs="Arial"/>
          <w:sz w:val="24"/>
          <w:szCs w:val="24"/>
        </w:rPr>
        <w:t xml:space="preserve"> materiais para confecção de ornamentação de Páscoa</w:t>
      </w:r>
      <w:r w:rsidR="008D116A" w:rsidRPr="008E6487">
        <w:rPr>
          <w:rFonts w:cs="Arial"/>
          <w:sz w:val="24"/>
          <w:szCs w:val="24"/>
        </w:rPr>
        <w:t xml:space="preserve">, cujas descrições </w:t>
      </w:r>
      <w:r w:rsidR="00EE727A" w:rsidRPr="008E6487">
        <w:rPr>
          <w:rFonts w:cs="Arial"/>
          <w:sz w:val="24"/>
          <w:szCs w:val="24"/>
        </w:rPr>
        <w:t>e</w:t>
      </w:r>
      <w:r w:rsidR="008D116A" w:rsidRPr="008E6487">
        <w:rPr>
          <w:rFonts w:cs="Arial"/>
          <w:sz w:val="24"/>
          <w:szCs w:val="24"/>
        </w:rPr>
        <w:t xml:space="preserve"> condições de </w:t>
      </w:r>
      <w:r w:rsidR="00EE727A" w:rsidRPr="008E6487">
        <w:rPr>
          <w:rFonts w:cs="Arial"/>
          <w:sz w:val="24"/>
          <w:szCs w:val="24"/>
        </w:rPr>
        <w:t xml:space="preserve">entrega estão detalhadas </w:t>
      </w:r>
      <w:r w:rsidR="00D534D8">
        <w:rPr>
          <w:rFonts w:cs="Arial"/>
          <w:sz w:val="24"/>
          <w:szCs w:val="24"/>
        </w:rPr>
        <w:t xml:space="preserve">a seguir e </w:t>
      </w:r>
      <w:r w:rsidR="00EE727A" w:rsidRPr="008E6487">
        <w:rPr>
          <w:rFonts w:cs="Arial"/>
          <w:sz w:val="24"/>
          <w:szCs w:val="24"/>
        </w:rPr>
        <w:t>no Termo de Referência (Anexo I)</w:t>
      </w:r>
      <w:r w:rsidRPr="008E6487">
        <w:rPr>
          <w:rFonts w:cs="Arial"/>
          <w:sz w:val="24"/>
          <w:szCs w:val="24"/>
        </w:rPr>
        <w:t>:</w:t>
      </w:r>
    </w:p>
    <w:p w14:paraId="07F71E41" w14:textId="77777777" w:rsidR="00D7371F" w:rsidRDefault="00D7371F" w:rsidP="008E6487">
      <w:pPr>
        <w:spacing w:line="360" w:lineRule="auto"/>
        <w:jc w:val="both"/>
        <w:rPr>
          <w:rFonts w:cs="Arial"/>
          <w:sz w:val="24"/>
          <w:szCs w:val="24"/>
        </w:rPr>
      </w:pPr>
    </w:p>
    <w:tbl>
      <w:tblPr>
        <w:tblW w:w="10460" w:type="dxa"/>
        <w:tblInd w:w="-998" w:type="dxa"/>
        <w:tblCellMar>
          <w:left w:w="70" w:type="dxa"/>
          <w:right w:w="70" w:type="dxa"/>
        </w:tblCellMar>
        <w:tblLook w:val="04A0" w:firstRow="1" w:lastRow="0" w:firstColumn="1" w:lastColumn="0" w:noHBand="0" w:noVBand="1"/>
      </w:tblPr>
      <w:tblGrid>
        <w:gridCol w:w="497"/>
        <w:gridCol w:w="780"/>
        <w:gridCol w:w="3533"/>
        <w:gridCol w:w="547"/>
        <w:gridCol w:w="600"/>
        <w:gridCol w:w="1367"/>
        <w:gridCol w:w="1027"/>
        <w:gridCol w:w="1089"/>
        <w:gridCol w:w="1020"/>
      </w:tblGrid>
      <w:tr w:rsidR="00D7371F" w:rsidRPr="00D7371F" w14:paraId="44A3C08C" w14:textId="77777777" w:rsidTr="00D7371F">
        <w:trPr>
          <w:trHeight w:val="510"/>
        </w:trPr>
        <w:tc>
          <w:tcPr>
            <w:tcW w:w="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677E7BFF"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lastRenderedPageBreak/>
              <w:t>Lote</w:t>
            </w:r>
          </w:p>
        </w:tc>
        <w:tc>
          <w:tcPr>
            <w:tcW w:w="780" w:type="dxa"/>
            <w:tcBorders>
              <w:top w:val="single" w:sz="4" w:space="0" w:color="auto"/>
              <w:left w:val="nil"/>
              <w:bottom w:val="single" w:sz="4" w:space="0" w:color="auto"/>
              <w:right w:val="single" w:sz="4" w:space="0" w:color="auto"/>
            </w:tcBorders>
            <w:shd w:val="clear" w:color="auto" w:fill="auto"/>
            <w:noWrap/>
            <w:vAlign w:val="bottom"/>
            <w:hideMark/>
          </w:tcPr>
          <w:p w14:paraId="7A67D3B4"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w:t>
            </w:r>
          </w:p>
        </w:tc>
        <w:tc>
          <w:tcPr>
            <w:tcW w:w="3533" w:type="dxa"/>
            <w:tcBorders>
              <w:top w:val="single" w:sz="4" w:space="0" w:color="auto"/>
              <w:left w:val="nil"/>
              <w:bottom w:val="single" w:sz="4" w:space="0" w:color="auto"/>
              <w:right w:val="single" w:sz="4" w:space="0" w:color="auto"/>
            </w:tcBorders>
            <w:shd w:val="clear" w:color="auto" w:fill="auto"/>
            <w:vAlign w:val="bottom"/>
            <w:hideMark/>
          </w:tcPr>
          <w:p w14:paraId="7C319A12"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Descrição</w:t>
            </w:r>
          </w:p>
        </w:tc>
        <w:tc>
          <w:tcPr>
            <w:tcW w:w="547" w:type="dxa"/>
            <w:tcBorders>
              <w:top w:val="single" w:sz="4" w:space="0" w:color="auto"/>
              <w:left w:val="nil"/>
              <w:bottom w:val="single" w:sz="4" w:space="0" w:color="auto"/>
              <w:right w:val="single" w:sz="4" w:space="0" w:color="auto"/>
            </w:tcBorders>
            <w:shd w:val="clear" w:color="auto" w:fill="auto"/>
            <w:noWrap/>
            <w:vAlign w:val="bottom"/>
            <w:hideMark/>
          </w:tcPr>
          <w:p w14:paraId="15F0A425" w14:textId="77777777" w:rsidR="00D7371F" w:rsidRPr="00D7371F" w:rsidRDefault="00D7371F" w:rsidP="00D7371F">
            <w:pPr>
              <w:rPr>
                <w:rFonts w:ascii="Calibri" w:hAnsi="Calibri" w:cs="Calibri"/>
                <w:color w:val="000000"/>
                <w:sz w:val="20"/>
              </w:rPr>
            </w:pPr>
            <w:proofErr w:type="spellStart"/>
            <w:r w:rsidRPr="00D7371F">
              <w:rPr>
                <w:rFonts w:ascii="Calibri" w:hAnsi="Calibri" w:cs="Calibri"/>
                <w:color w:val="000000"/>
                <w:sz w:val="20"/>
              </w:rPr>
              <w:t>Qtde</w:t>
            </w:r>
            <w:proofErr w:type="spellEnd"/>
          </w:p>
        </w:tc>
        <w:tc>
          <w:tcPr>
            <w:tcW w:w="600" w:type="dxa"/>
            <w:tcBorders>
              <w:top w:val="single" w:sz="4" w:space="0" w:color="auto"/>
              <w:left w:val="nil"/>
              <w:bottom w:val="single" w:sz="4" w:space="0" w:color="auto"/>
              <w:right w:val="single" w:sz="4" w:space="0" w:color="auto"/>
            </w:tcBorders>
            <w:shd w:val="clear" w:color="auto" w:fill="auto"/>
            <w:noWrap/>
            <w:vAlign w:val="bottom"/>
            <w:hideMark/>
          </w:tcPr>
          <w:p w14:paraId="4BD5DFCE" w14:textId="77777777" w:rsidR="00D7371F" w:rsidRPr="00D7371F" w:rsidRDefault="00D7371F" w:rsidP="00D7371F">
            <w:pPr>
              <w:rPr>
                <w:rFonts w:ascii="Calibri" w:hAnsi="Calibri" w:cs="Calibri"/>
                <w:color w:val="000000"/>
                <w:sz w:val="20"/>
              </w:rPr>
            </w:pPr>
            <w:proofErr w:type="spellStart"/>
            <w:r w:rsidRPr="00D7371F">
              <w:rPr>
                <w:rFonts w:ascii="Calibri" w:hAnsi="Calibri" w:cs="Calibri"/>
                <w:color w:val="000000"/>
                <w:sz w:val="20"/>
              </w:rPr>
              <w:t>Unid</w:t>
            </w:r>
            <w:proofErr w:type="spellEnd"/>
          </w:p>
        </w:tc>
        <w:tc>
          <w:tcPr>
            <w:tcW w:w="1367" w:type="dxa"/>
            <w:tcBorders>
              <w:top w:val="single" w:sz="4" w:space="0" w:color="auto"/>
              <w:left w:val="nil"/>
              <w:bottom w:val="single" w:sz="4" w:space="0" w:color="auto"/>
              <w:right w:val="single" w:sz="4" w:space="0" w:color="auto"/>
            </w:tcBorders>
            <w:shd w:val="clear" w:color="auto" w:fill="auto"/>
            <w:noWrap/>
            <w:vAlign w:val="bottom"/>
            <w:hideMark/>
          </w:tcPr>
          <w:p w14:paraId="66F7BCCC"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Marca/Modelo</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14:paraId="4912CB94"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Valor Unitário</w:t>
            </w:r>
          </w:p>
        </w:tc>
        <w:tc>
          <w:tcPr>
            <w:tcW w:w="1089" w:type="dxa"/>
            <w:tcBorders>
              <w:top w:val="single" w:sz="4" w:space="0" w:color="auto"/>
              <w:left w:val="nil"/>
              <w:bottom w:val="single" w:sz="4" w:space="0" w:color="auto"/>
              <w:right w:val="single" w:sz="4" w:space="0" w:color="auto"/>
            </w:tcBorders>
            <w:shd w:val="clear" w:color="auto" w:fill="auto"/>
            <w:vAlign w:val="bottom"/>
            <w:hideMark/>
          </w:tcPr>
          <w:p w14:paraId="7118D510"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Valor Lote</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60B2C105"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Total Lote</w:t>
            </w:r>
          </w:p>
        </w:tc>
      </w:tr>
      <w:tr w:rsidR="00D7371F" w:rsidRPr="00D7371F" w14:paraId="2C67726D" w14:textId="77777777" w:rsidTr="00D7371F">
        <w:trPr>
          <w:trHeight w:val="255"/>
        </w:trPr>
        <w:tc>
          <w:tcPr>
            <w:tcW w:w="49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91E8BA2" w14:textId="77777777" w:rsidR="00D7371F" w:rsidRPr="00D7371F" w:rsidRDefault="00D7371F" w:rsidP="00D7371F">
            <w:pPr>
              <w:jc w:val="center"/>
              <w:rPr>
                <w:rFonts w:ascii="Calibri" w:hAnsi="Calibri" w:cs="Calibri"/>
                <w:color w:val="000000"/>
                <w:sz w:val="20"/>
              </w:rPr>
            </w:pPr>
            <w:r w:rsidRPr="00D7371F">
              <w:rPr>
                <w:rFonts w:ascii="Calibri" w:hAnsi="Calibri" w:cs="Calibri"/>
                <w:color w:val="000000"/>
                <w:sz w:val="20"/>
              </w:rPr>
              <w:t>1</w:t>
            </w:r>
          </w:p>
        </w:tc>
        <w:tc>
          <w:tcPr>
            <w:tcW w:w="780" w:type="dxa"/>
            <w:tcBorders>
              <w:top w:val="nil"/>
              <w:left w:val="nil"/>
              <w:bottom w:val="single" w:sz="4" w:space="0" w:color="auto"/>
              <w:right w:val="single" w:sz="4" w:space="0" w:color="auto"/>
            </w:tcBorders>
            <w:shd w:val="clear" w:color="auto" w:fill="auto"/>
            <w:noWrap/>
            <w:vAlign w:val="bottom"/>
            <w:hideMark/>
          </w:tcPr>
          <w:p w14:paraId="03DF985A"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w:t>
            </w:r>
          </w:p>
        </w:tc>
        <w:tc>
          <w:tcPr>
            <w:tcW w:w="3533" w:type="dxa"/>
            <w:tcBorders>
              <w:top w:val="nil"/>
              <w:left w:val="nil"/>
              <w:bottom w:val="single" w:sz="4" w:space="0" w:color="auto"/>
              <w:right w:val="single" w:sz="4" w:space="0" w:color="auto"/>
            </w:tcBorders>
            <w:shd w:val="clear" w:color="auto" w:fill="auto"/>
            <w:vAlign w:val="center"/>
            <w:hideMark/>
          </w:tcPr>
          <w:p w14:paraId="33E467A6"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Tubo 20X20, barras – 20 barras;</w:t>
            </w:r>
          </w:p>
        </w:tc>
        <w:tc>
          <w:tcPr>
            <w:tcW w:w="547" w:type="dxa"/>
            <w:tcBorders>
              <w:top w:val="nil"/>
              <w:left w:val="nil"/>
              <w:bottom w:val="single" w:sz="4" w:space="0" w:color="auto"/>
              <w:right w:val="single" w:sz="4" w:space="0" w:color="auto"/>
            </w:tcBorders>
            <w:shd w:val="clear" w:color="auto" w:fill="auto"/>
            <w:vAlign w:val="center"/>
            <w:hideMark/>
          </w:tcPr>
          <w:p w14:paraId="5C69128F"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20</w:t>
            </w:r>
          </w:p>
        </w:tc>
        <w:tc>
          <w:tcPr>
            <w:tcW w:w="600" w:type="dxa"/>
            <w:tcBorders>
              <w:top w:val="nil"/>
              <w:left w:val="nil"/>
              <w:bottom w:val="single" w:sz="4" w:space="0" w:color="auto"/>
              <w:right w:val="single" w:sz="4" w:space="0" w:color="auto"/>
            </w:tcBorders>
            <w:shd w:val="clear" w:color="auto" w:fill="auto"/>
            <w:vAlign w:val="center"/>
            <w:hideMark/>
          </w:tcPr>
          <w:p w14:paraId="45F9EE30"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Barra</w:t>
            </w:r>
          </w:p>
        </w:tc>
        <w:tc>
          <w:tcPr>
            <w:tcW w:w="1367" w:type="dxa"/>
            <w:tcBorders>
              <w:top w:val="nil"/>
              <w:left w:val="nil"/>
              <w:bottom w:val="single" w:sz="4" w:space="0" w:color="auto"/>
              <w:right w:val="single" w:sz="4" w:space="0" w:color="auto"/>
            </w:tcBorders>
            <w:shd w:val="clear" w:color="auto" w:fill="auto"/>
            <w:vAlign w:val="center"/>
            <w:hideMark/>
          </w:tcPr>
          <w:p w14:paraId="2033730B"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70D12B09"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70,47</w:t>
            </w:r>
          </w:p>
        </w:tc>
        <w:tc>
          <w:tcPr>
            <w:tcW w:w="1089" w:type="dxa"/>
            <w:tcBorders>
              <w:top w:val="nil"/>
              <w:left w:val="nil"/>
              <w:bottom w:val="single" w:sz="4" w:space="0" w:color="auto"/>
              <w:right w:val="single" w:sz="4" w:space="0" w:color="auto"/>
            </w:tcBorders>
            <w:shd w:val="clear" w:color="auto" w:fill="auto"/>
            <w:noWrap/>
            <w:vAlign w:val="bottom"/>
            <w:hideMark/>
          </w:tcPr>
          <w:p w14:paraId="236CE165"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1.409,40</w:t>
            </w:r>
          </w:p>
        </w:tc>
        <w:tc>
          <w:tcPr>
            <w:tcW w:w="10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230FB38A"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8.638,66</w:t>
            </w:r>
          </w:p>
        </w:tc>
      </w:tr>
      <w:tr w:rsidR="00D7371F" w:rsidRPr="00D7371F" w14:paraId="6B3FD2A0"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179D8968"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11AD0B0A"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w:t>
            </w:r>
          </w:p>
        </w:tc>
        <w:tc>
          <w:tcPr>
            <w:tcW w:w="3533" w:type="dxa"/>
            <w:tcBorders>
              <w:top w:val="nil"/>
              <w:left w:val="nil"/>
              <w:bottom w:val="single" w:sz="4" w:space="0" w:color="auto"/>
              <w:right w:val="single" w:sz="4" w:space="0" w:color="auto"/>
            </w:tcBorders>
            <w:shd w:val="clear" w:color="auto" w:fill="auto"/>
            <w:vAlign w:val="center"/>
            <w:hideMark/>
          </w:tcPr>
          <w:p w14:paraId="368D3136"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Fita isolante de 10m, branca – 20 rolos;</w:t>
            </w:r>
          </w:p>
        </w:tc>
        <w:tc>
          <w:tcPr>
            <w:tcW w:w="547" w:type="dxa"/>
            <w:tcBorders>
              <w:top w:val="nil"/>
              <w:left w:val="nil"/>
              <w:bottom w:val="single" w:sz="4" w:space="0" w:color="auto"/>
              <w:right w:val="single" w:sz="4" w:space="0" w:color="auto"/>
            </w:tcBorders>
            <w:shd w:val="clear" w:color="auto" w:fill="auto"/>
            <w:vAlign w:val="center"/>
            <w:hideMark/>
          </w:tcPr>
          <w:p w14:paraId="61A5AF65"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20</w:t>
            </w:r>
          </w:p>
        </w:tc>
        <w:tc>
          <w:tcPr>
            <w:tcW w:w="600" w:type="dxa"/>
            <w:tcBorders>
              <w:top w:val="nil"/>
              <w:left w:val="nil"/>
              <w:bottom w:val="single" w:sz="4" w:space="0" w:color="auto"/>
              <w:right w:val="single" w:sz="4" w:space="0" w:color="auto"/>
            </w:tcBorders>
            <w:shd w:val="clear" w:color="auto" w:fill="auto"/>
            <w:vAlign w:val="center"/>
            <w:hideMark/>
          </w:tcPr>
          <w:p w14:paraId="2C469A2C"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Rolo</w:t>
            </w:r>
          </w:p>
        </w:tc>
        <w:tc>
          <w:tcPr>
            <w:tcW w:w="1367" w:type="dxa"/>
            <w:tcBorders>
              <w:top w:val="nil"/>
              <w:left w:val="nil"/>
              <w:bottom w:val="single" w:sz="4" w:space="0" w:color="auto"/>
              <w:right w:val="single" w:sz="4" w:space="0" w:color="auto"/>
            </w:tcBorders>
            <w:shd w:val="clear" w:color="auto" w:fill="auto"/>
            <w:vAlign w:val="center"/>
            <w:hideMark/>
          </w:tcPr>
          <w:p w14:paraId="2B9553B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1AB96322"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5,31</w:t>
            </w:r>
          </w:p>
        </w:tc>
        <w:tc>
          <w:tcPr>
            <w:tcW w:w="1089" w:type="dxa"/>
            <w:tcBorders>
              <w:top w:val="nil"/>
              <w:left w:val="nil"/>
              <w:bottom w:val="single" w:sz="4" w:space="0" w:color="auto"/>
              <w:right w:val="single" w:sz="4" w:space="0" w:color="auto"/>
            </w:tcBorders>
            <w:shd w:val="clear" w:color="auto" w:fill="auto"/>
            <w:noWrap/>
            <w:vAlign w:val="bottom"/>
            <w:hideMark/>
          </w:tcPr>
          <w:p w14:paraId="551CC60C"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106,20</w:t>
            </w:r>
          </w:p>
        </w:tc>
        <w:tc>
          <w:tcPr>
            <w:tcW w:w="1020" w:type="dxa"/>
            <w:vMerge/>
            <w:tcBorders>
              <w:top w:val="nil"/>
              <w:left w:val="single" w:sz="4" w:space="0" w:color="auto"/>
              <w:bottom w:val="single" w:sz="4" w:space="0" w:color="auto"/>
              <w:right w:val="single" w:sz="4" w:space="0" w:color="auto"/>
            </w:tcBorders>
            <w:vAlign w:val="center"/>
            <w:hideMark/>
          </w:tcPr>
          <w:p w14:paraId="4BE6AB20" w14:textId="77777777" w:rsidR="00D7371F" w:rsidRPr="00D7371F" w:rsidRDefault="00D7371F" w:rsidP="00D7371F">
            <w:pPr>
              <w:rPr>
                <w:rFonts w:ascii="Calibri" w:hAnsi="Calibri" w:cs="Calibri"/>
                <w:color w:val="000000"/>
                <w:sz w:val="20"/>
              </w:rPr>
            </w:pPr>
          </w:p>
        </w:tc>
      </w:tr>
      <w:tr w:rsidR="00D7371F" w:rsidRPr="00D7371F" w14:paraId="185EF0EA"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0A802277"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70B6D6B7"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3</w:t>
            </w:r>
          </w:p>
        </w:tc>
        <w:tc>
          <w:tcPr>
            <w:tcW w:w="3533" w:type="dxa"/>
            <w:tcBorders>
              <w:top w:val="nil"/>
              <w:left w:val="nil"/>
              <w:bottom w:val="single" w:sz="4" w:space="0" w:color="auto"/>
              <w:right w:val="single" w:sz="4" w:space="0" w:color="auto"/>
            </w:tcBorders>
            <w:shd w:val="clear" w:color="auto" w:fill="auto"/>
            <w:vAlign w:val="center"/>
            <w:hideMark/>
          </w:tcPr>
          <w:p w14:paraId="3158201E"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Tábua de madeira pinus - 2m3;</w:t>
            </w:r>
          </w:p>
        </w:tc>
        <w:tc>
          <w:tcPr>
            <w:tcW w:w="547" w:type="dxa"/>
            <w:tcBorders>
              <w:top w:val="nil"/>
              <w:left w:val="nil"/>
              <w:bottom w:val="single" w:sz="4" w:space="0" w:color="auto"/>
              <w:right w:val="single" w:sz="4" w:space="0" w:color="auto"/>
            </w:tcBorders>
            <w:shd w:val="clear" w:color="auto" w:fill="auto"/>
            <w:vAlign w:val="center"/>
            <w:hideMark/>
          </w:tcPr>
          <w:p w14:paraId="1CD4FFA2"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325FB06F"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m³</w:t>
            </w:r>
          </w:p>
        </w:tc>
        <w:tc>
          <w:tcPr>
            <w:tcW w:w="1367" w:type="dxa"/>
            <w:tcBorders>
              <w:top w:val="nil"/>
              <w:left w:val="nil"/>
              <w:bottom w:val="single" w:sz="4" w:space="0" w:color="auto"/>
              <w:right w:val="single" w:sz="4" w:space="0" w:color="auto"/>
            </w:tcBorders>
            <w:shd w:val="clear" w:color="auto" w:fill="auto"/>
            <w:vAlign w:val="center"/>
            <w:hideMark/>
          </w:tcPr>
          <w:p w14:paraId="1C007036"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57DD91F2"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1.216,66</w:t>
            </w:r>
          </w:p>
        </w:tc>
        <w:tc>
          <w:tcPr>
            <w:tcW w:w="1089" w:type="dxa"/>
            <w:tcBorders>
              <w:top w:val="nil"/>
              <w:left w:val="nil"/>
              <w:bottom w:val="single" w:sz="4" w:space="0" w:color="auto"/>
              <w:right w:val="single" w:sz="4" w:space="0" w:color="auto"/>
            </w:tcBorders>
            <w:shd w:val="clear" w:color="auto" w:fill="auto"/>
            <w:noWrap/>
            <w:vAlign w:val="bottom"/>
            <w:hideMark/>
          </w:tcPr>
          <w:p w14:paraId="6A34D1F2"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2.433,32</w:t>
            </w:r>
          </w:p>
        </w:tc>
        <w:tc>
          <w:tcPr>
            <w:tcW w:w="1020" w:type="dxa"/>
            <w:vMerge/>
            <w:tcBorders>
              <w:top w:val="nil"/>
              <w:left w:val="single" w:sz="4" w:space="0" w:color="auto"/>
              <w:bottom w:val="single" w:sz="4" w:space="0" w:color="auto"/>
              <w:right w:val="single" w:sz="4" w:space="0" w:color="auto"/>
            </w:tcBorders>
            <w:vAlign w:val="center"/>
            <w:hideMark/>
          </w:tcPr>
          <w:p w14:paraId="07671360" w14:textId="77777777" w:rsidR="00D7371F" w:rsidRPr="00D7371F" w:rsidRDefault="00D7371F" w:rsidP="00D7371F">
            <w:pPr>
              <w:rPr>
                <w:rFonts w:ascii="Calibri" w:hAnsi="Calibri" w:cs="Calibri"/>
                <w:color w:val="000000"/>
                <w:sz w:val="20"/>
              </w:rPr>
            </w:pPr>
          </w:p>
        </w:tc>
      </w:tr>
      <w:tr w:rsidR="00D7371F" w:rsidRPr="00D7371F" w14:paraId="26A045A4"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0D4D0CD7"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5FF240B0"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4</w:t>
            </w:r>
          </w:p>
        </w:tc>
        <w:tc>
          <w:tcPr>
            <w:tcW w:w="3533" w:type="dxa"/>
            <w:tcBorders>
              <w:top w:val="nil"/>
              <w:left w:val="nil"/>
              <w:bottom w:val="single" w:sz="4" w:space="0" w:color="auto"/>
              <w:right w:val="single" w:sz="4" w:space="0" w:color="auto"/>
            </w:tcBorders>
            <w:shd w:val="clear" w:color="auto" w:fill="auto"/>
            <w:vAlign w:val="center"/>
            <w:hideMark/>
          </w:tcPr>
          <w:p w14:paraId="6BA87CB2"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xml:space="preserve">Chapa compensado naval 10mm 1,10mx2,20m – 10 </w:t>
            </w:r>
            <w:proofErr w:type="spellStart"/>
            <w:r w:rsidRPr="00D7371F">
              <w:rPr>
                <w:rFonts w:ascii="Times New Roman" w:hAnsi="Times New Roman"/>
                <w:color w:val="000000"/>
                <w:sz w:val="20"/>
              </w:rPr>
              <w:t>un</w:t>
            </w:r>
            <w:proofErr w:type="spellEnd"/>
            <w:r w:rsidRPr="00D7371F">
              <w:rPr>
                <w:rFonts w:ascii="Times New Roman" w:hAnsi="Times New Roman"/>
                <w:color w:val="000000"/>
                <w:sz w:val="20"/>
              </w:rPr>
              <w:t>;</w:t>
            </w:r>
          </w:p>
        </w:tc>
        <w:tc>
          <w:tcPr>
            <w:tcW w:w="547" w:type="dxa"/>
            <w:tcBorders>
              <w:top w:val="nil"/>
              <w:left w:val="nil"/>
              <w:bottom w:val="single" w:sz="4" w:space="0" w:color="auto"/>
              <w:right w:val="single" w:sz="4" w:space="0" w:color="auto"/>
            </w:tcBorders>
            <w:shd w:val="clear" w:color="auto" w:fill="auto"/>
            <w:vAlign w:val="center"/>
            <w:hideMark/>
          </w:tcPr>
          <w:p w14:paraId="39C4B3EC"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10</w:t>
            </w:r>
          </w:p>
        </w:tc>
        <w:tc>
          <w:tcPr>
            <w:tcW w:w="600" w:type="dxa"/>
            <w:tcBorders>
              <w:top w:val="nil"/>
              <w:left w:val="nil"/>
              <w:bottom w:val="single" w:sz="4" w:space="0" w:color="auto"/>
              <w:right w:val="single" w:sz="4" w:space="0" w:color="auto"/>
            </w:tcBorders>
            <w:shd w:val="clear" w:color="auto" w:fill="auto"/>
            <w:vAlign w:val="center"/>
            <w:hideMark/>
          </w:tcPr>
          <w:p w14:paraId="4A3736EE"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43432C4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03060473"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137,33</w:t>
            </w:r>
          </w:p>
        </w:tc>
        <w:tc>
          <w:tcPr>
            <w:tcW w:w="1089" w:type="dxa"/>
            <w:tcBorders>
              <w:top w:val="nil"/>
              <w:left w:val="nil"/>
              <w:bottom w:val="single" w:sz="4" w:space="0" w:color="auto"/>
              <w:right w:val="single" w:sz="4" w:space="0" w:color="auto"/>
            </w:tcBorders>
            <w:shd w:val="clear" w:color="auto" w:fill="auto"/>
            <w:noWrap/>
            <w:vAlign w:val="bottom"/>
            <w:hideMark/>
          </w:tcPr>
          <w:p w14:paraId="18E557CB"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1.373,30</w:t>
            </w:r>
          </w:p>
        </w:tc>
        <w:tc>
          <w:tcPr>
            <w:tcW w:w="1020" w:type="dxa"/>
            <w:vMerge/>
            <w:tcBorders>
              <w:top w:val="nil"/>
              <w:left w:val="single" w:sz="4" w:space="0" w:color="auto"/>
              <w:bottom w:val="single" w:sz="4" w:space="0" w:color="auto"/>
              <w:right w:val="single" w:sz="4" w:space="0" w:color="auto"/>
            </w:tcBorders>
            <w:vAlign w:val="center"/>
            <w:hideMark/>
          </w:tcPr>
          <w:p w14:paraId="3165BA13" w14:textId="77777777" w:rsidR="00D7371F" w:rsidRPr="00D7371F" w:rsidRDefault="00D7371F" w:rsidP="00D7371F">
            <w:pPr>
              <w:rPr>
                <w:rFonts w:ascii="Calibri" w:hAnsi="Calibri" w:cs="Calibri"/>
                <w:color w:val="000000"/>
                <w:sz w:val="20"/>
              </w:rPr>
            </w:pPr>
          </w:p>
        </w:tc>
      </w:tr>
      <w:tr w:rsidR="00D7371F" w:rsidRPr="00D7371F" w14:paraId="19E7AFC4"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6D9C7D24"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2779C2BE"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5</w:t>
            </w:r>
          </w:p>
        </w:tc>
        <w:tc>
          <w:tcPr>
            <w:tcW w:w="3533" w:type="dxa"/>
            <w:tcBorders>
              <w:top w:val="nil"/>
              <w:left w:val="nil"/>
              <w:bottom w:val="single" w:sz="4" w:space="0" w:color="auto"/>
              <w:right w:val="single" w:sz="4" w:space="0" w:color="auto"/>
            </w:tcBorders>
            <w:shd w:val="clear" w:color="auto" w:fill="auto"/>
            <w:vAlign w:val="center"/>
            <w:hideMark/>
          </w:tcPr>
          <w:p w14:paraId="0530C5D3"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Tinta branca esmalte a base solvente 3,6L – 5 latas;</w:t>
            </w:r>
          </w:p>
        </w:tc>
        <w:tc>
          <w:tcPr>
            <w:tcW w:w="547" w:type="dxa"/>
            <w:tcBorders>
              <w:top w:val="nil"/>
              <w:left w:val="nil"/>
              <w:bottom w:val="single" w:sz="4" w:space="0" w:color="auto"/>
              <w:right w:val="single" w:sz="4" w:space="0" w:color="auto"/>
            </w:tcBorders>
            <w:shd w:val="clear" w:color="auto" w:fill="auto"/>
            <w:vAlign w:val="center"/>
            <w:hideMark/>
          </w:tcPr>
          <w:p w14:paraId="3B21D81D"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w:t>
            </w:r>
          </w:p>
        </w:tc>
        <w:tc>
          <w:tcPr>
            <w:tcW w:w="600" w:type="dxa"/>
            <w:tcBorders>
              <w:top w:val="nil"/>
              <w:left w:val="nil"/>
              <w:bottom w:val="single" w:sz="4" w:space="0" w:color="auto"/>
              <w:right w:val="single" w:sz="4" w:space="0" w:color="auto"/>
            </w:tcBorders>
            <w:shd w:val="clear" w:color="auto" w:fill="auto"/>
            <w:vAlign w:val="center"/>
            <w:hideMark/>
          </w:tcPr>
          <w:p w14:paraId="1C6CADAC"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104F70DC"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52A96570"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124,96</w:t>
            </w:r>
          </w:p>
        </w:tc>
        <w:tc>
          <w:tcPr>
            <w:tcW w:w="1089" w:type="dxa"/>
            <w:tcBorders>
              <w:top w:val="nil"/>
              <w:left w:val="nil"/>
              <w:bottom w:val="single" w:sz="4" w:space="0" w:color="auto"/>
              <w:right w:val="single" w:sz="4" w:space="0" w:color="auto"/>
            </w:tcBorders>
            <w:shd w:val="clear" w:color="auto" w:fill="auto"/>
            <w:noWrap/>
            <w:vAlign w:val="bottom"/>
            <w:hideMark/>
          </w:tcPr>
          <w:p w14:paraId="47A55866"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624,80</w:t>
            </w:r>
          </w:p>
        </w:tc>
        <w:tc>
          <w:tcPr>
            <w:tcW w:w="1020" w:type="dxa"/>
            <w:vMerge/>
            <w:tcBorders>
              <w:top w:val="nil"/>
              <w:left w:val="single" w:sz="4" w:space="0" w:color="auto"/>
              <w:bottom w:val="single" w:sz="4" w:space="0" w:color="auto"/>
              <w:right w:val="single" w:sz="4" w:space="0" w:color="auto"/>
            </w:tcBorders>
            <w:vAlign w:val="center"/>
            <w:hideMark/>
          </w:tcPr>
          <w:p w14:paraId="2D3D0B4F" w14:textId="77777777" w:rsidR="00D7371F" w:rsidRPr="00D7371F" w:rsidRDefault="00D7371F" w:rsidP="00D7371F">
            <w:pPr>
              <w:rPr>
                <w:rFonts w:ascii="Calibri" w:hAnsi="Calibri" w:cs="Calibri"/>
                <w:color w:val="000000"/>
                <w:sz w:val="20"/>
              </w:rPr>
            </w:pPr>
          </w:p>
        </w:tc>
      </w:tr>
      <w:tr w:rsidR="00D7371F" w:rsidRPr="00D7371F" w14:paraId="3DD45375"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684EB26A"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2E1F7FE6"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6</w:t>
            </w:r>
          </w:p>
        </w:tc>
        <w:tc>
          <w:tcPr>
            <w:tcW w:w="3533" w:type="dxa"/>
            <w:tcBorders>
              <w:top w:val="nil"/>
              <w:left w:val="nil"/>
              <w:bottom w:val="single" w:sz="4" w:space="0" w:color="auto"/>
              <w:right w:val="single" w:sz="4" w:space="0" w:color="auto"/>
            </w:tcBorders>
            <w:shd w:val="clear" w:color="auto" w:fill="auto"/>
            <w:vAlign w:val="center"/>
            <w:hideMark/>
          </w:tcPr>
          <w:p w14:paraId="097A69E8"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Tinta amarela esmalte a base solvente 3,6L- 2 latas;</w:t>
            </w:r>
          </w:p>
        </w:tc>
        <w:tc>
          <w:tcPr>
            <w:tcW w:w="547" w:type="dxa"/>
            <w:tcBorders>
              <w:top w:val="nil"/>
              <w:left w:val="nil"/>
              <w:bottom w:val="single" w:sz="4" w:space="0" w:color="auto"/>
              <w:right w:val="single" w:sz="4" w:space="0" w:color="auto"/>
            </w:tcBorders>
            <w:shd w:val="clear" w:color="auto" w:fill="auto"/>
            <w:vAlign w:val="center"/>
            <w:hideMark/>
          </w:tcPr>
          <w:p w14:paraId="383DAA78"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30C1987C"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0E038D30"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394C307F"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124,96</w:t>
            </w:r>
          </w:p>
        </w:tc>
        <w:tc>
          <w:tcPr>
            <w:tcW w:w="1089" w:type="dxa"/>
            <w:tcBorders>
              <w:top w:val="nil"/>
              <w:left w:val="nil"/>
              <w:bottom w:val="single" w:sz="4" w:space="0" w:color="auto"/>
              <w:right w:val="single" w:sz="4" w:space="0" w:color="auto"/>
            </w:tcBorders>
            <w:shd w:val="clear" w:color="auto" w:fill="auto"/>
            <w:noWrap/>
            <w:vAlign w:val="bottom"/>
            <w:hideMark/>
          </w:tcPr>
          <w:p w14:paraId="3AED4B9C"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249,92</w:t>
            </w:r>
          </w:p>
        </w:tc>
        <w:tc>
          <w:tcPr>
            <w:tcW w:w="1020" w:type="dxa"/>
            <w:vMerge/>
            <w:tcBorders>
              <w:top w:val="nil"/>
              <w:left w:val="single" w:sz="4" w:space="0" w:color="auto"/>
              <w:bottom w:val="single" w:sz="4" w:space="0" w:color="auto"/>
              <w:right w:val="single" w:sz="4" w:space="0" w:color="auto"/>
            </w:tcBorders>
            <w:vAlign w:val="center"/>
            <w:hideMark/>
          </w:tcPr>
          <w:p w14:paraId="3C7A607C" w14:textId="77777777" w:rsidR="00D7371F" w:rsidRPr="00D7371F" w:rsidRDefault="00D7371F" w:rsidP="00D7371F">
            <w:pPr>
              <w:rPr>
                <w:rFonts w:ascii="Calibri" w:hAnsi="Calibri" w:cs="Calibri"/>
                <w:color w:val="000000"/>
                <w:sz w:val="20"/>
              </w:rPr>
            </w:pPr>
          </w:p>
        </w:tc>
      </w:tr>
      <w:tr w:rsidR="00D7371F" w:rsidRPr="00D7371F" w14:paraId="329D5451"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15928440"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30E84F70"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7</w:t>
            </w:r>
          </w:p>
        </w:tc>
        <w:tc>
          <w:tcPr>
            <w:tcW w:w="3533" w:type="dxa"/>
            <w:tcBorders>
              <w:top w:val="nil"/>
              <w:left w:val="nil"/>
              <w:bottom w:val="single" w:sz="4" w:space="0" w:color="auto"/>
              <w:right w:val="single" w:sz="4" w:space="0" w:color="auto"/>
            </w:tcBorders>
            <w:shd w:val="clear" w:color="auto" w:fill="auto"/>
            <w:vAlign w:val="center"/>
            <w:hideMark/>
          </w:tcPr>
          <w:p w14:paraId="5B3C3A6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xml:space="preserve">Tinta </w:t>
            </w:r>
            <w:proofErr w:type="spellStart"/>
            <w:r w:rsidRPr="00D7371F">
              <w:rPr>
                <w:rFonts w:ascii="Times New Roman" w:hAnsi="Times New Roman"/>
                <w:color w:val="000000"/>
                <w:sz w:val="20"/>
              </w:rPr>
              <w:t>marron</w:t>
            </w:r>
            <w:proofErr w:type="spellEnd"/>
            <w:r w:rsidRPr="00D7371F">
              <w:rPr>
                <w:rFonts w:ascii="Times New Roman" w:hAnsi="Times New Roman"/>
                <w:color w:val="000000"/>
                <w:sz w:val="20"/>
              </w:rPr>
              <w:t xml:space="preserve"> esmalte a base solvente 3,6L- 2 latas;</w:t>
            </w:r>
          </w:p>
        </w:tc>
        <w:tc>
          <w:tcPr>
            <w:tcW w:w="547" w:type="dxa"/>
            <w:tcBorders>
              <w:top w:val="nil"/>
              <w:left w:val="nil"/>
              <w:bottom w:val="single" w:sz="4" w:space="0" w:color="auto"/>
              <w:right w:val="single" w:sz="4" w:space="0" w:color="auto"/>
            </w:tcBorders>
            <w:shd w:val="clear" w:color="auto" w:fill="auto"/>
            <w:vAlign w:val="center"/>
            <w:hideMark/>
          </w:tcPr>
          <w:p w14:paraId="30995C88"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067FA274"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6987F5D5"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1FEEE757"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128,30</w:t>
            </w:r>
          </w:p>
        </w:tc>
        <w:tc>
          <w:tcPr>
            <w:tcW w:w="1089" w:type="dxa"/>
            <w:tcBorders>
              <w:top w:val="nil"/>
              <w:left w:val="nil"/>
              <w:bottom w:val="single" w:sz="4" w:space="0" w:color="auto"/>
              <w:right w:val="single" w:sz="4" w:space="0" w:color="auto"/>
            </w:tcBorders>
            <w:shd w:val="clear" w:color="auto" w:fill="auto"/>
            <w:noWrap/>
            <w:vAlign w:val="bottom"/>
            <w:hideMark/>
          </w:tcPr>
          <w:p w14:paraId="2B2DAADB"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256,60</w:t>
            </w:r>
          </w:p>
        </w:tc>
        <w:tc>
          <w:tcPr>
            <w:tcW w:w="1020" w:type="dxa"/>
            <w:vMerge/>
            <w:tcBorders>
              <w:top w:val="nil"/>
              <w:left w:val="single" w:sz="4" w:space="0" w:color="auto"/>
              <w:bottom w:val="single" w:sz="4" w:space="0" w:color="auto"/>
              <w:right w:val="single" w:sz="4" w:space="0" w:color="auto"/>
            </w:tcBorders>
            <w:vAlign w:val="center"/>
            <w:hideMark/>
          </w:tcPr>
          <w:p w14:paraId="12005A85" w14:textId="77777777" w:rsidR="00D7371F" w:rsidRPr="00D7371F" w:rsidRDefault="00D7371F" w:rsidP="00D7371F">
            <w:pPr>
              <w:rPr>
                <w:rFonts w:ascii="Calibri" w:hAnsi="Calibri" w:cs="Calibri"/>
                <w:color w:val="000000"/>
                <w:sz w:val="20"/>
              </w:rPr>
            </w:pPr>
          </w:p>
        </w:tc>
      </w:tr>
      <w:tr w:rsidR="00D7371F" w:rsidRPr="00D7371F" w14:paraId="65A3C924"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58B88383"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399A1B7F"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8</w:t>
            </w:r>
          </w:p>
        </w:tc>
        <w:tc>
          <w:tcPr>
            <w:tcW w:w="3533" w:type="dxa"/>
            <w:tcBorders>
              <w:top w:val="nil"/>
              <w:left w:val="nil"/>
              <w:bottom w:val="single" w:sz="4" w:space="0" w:color="auto"/>
              <w:right w:val="single" w:sz="4" w:space="0" w:color="auto"/>
            </w:tcBorders>
            <w:shd w:val="clear" w:color="auto" w:fill="auto"/>
            <w:vAlign w:val="center"/>
            <w:hideMark/>
          </w:tcPr>
          <w:p w14:paraId="681DA7FB"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Tinta verde esmalte a base solvente 3,6L- 02 latas;</w:t>
            </w:r>
          </w:p>
        </w:tc>
        <w:tc>
          <w:tcPr>
            <w:tcW w:w="547" w:type="dxa"/>
            <w:tcBorders>
              <w:top w:val="nil"/>
              <w:left w:val="nil"/>
              <w:bottom w:val="single" w:sz="4" w:space="0" w:color="auto"/>
              <w:right w:val="single" w:sz="4" w:space="0" w:color="auto"/>
            </w:tcBorders>
            <w:shd w:val="clear" w:color="auto" w:fill="auto"/>
            <w:vAlign w:val="center"/>
            <w:hideMark/>
          </w:tcPr>
          <w:p w14:paraId="54C24803"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3C517049"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1B4D682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03A16C86"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128,30</w:t>
            </w:r>
          </w:p>
        </w:tc>
        <w:tc>
          <w:tcPr>
            <w:tcW w:w="1089" w:type="dxa"/>
            <w:tcBorders>
              <w:top w:val="nil"/>
              <w:left w:val="nil"/>
              <w:bottom w:val="single" w:sz="4" w:space="0" w:color="auto"/>
              <w:right w:val="single" w:sz="4" w:space="0" w:color="auto"/>
            </w:tcBorders>
            <w:shd w:val="clear" w:color="auto" w:fill="auto"/>
            <w:noWrap/>
            <w:vAlign w:val="bottom"/>
            <w:hideMark/>
          </w:tcPr>
          <w:p w14:paraId="62CD07AD"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256,60</w:t>
            </w:r>
          </w:p>
        </w:tc>
        <w:tc>
          <w:tcPr>
            <w:tcW w:w="1020" w:type="dxa"/>
            <w:vMerge/>
            <w:tcBorders>
              <w:top w:val="nil"/>
              <w:left w:val="single" w:sz="4" w:space="0" w:color="auto"/>
              <w:bottom w:val="single" w:sz="4" w:space="0" w:color="auto"/>
              <w:right w:val="single" w:sz="4" w:space="0" w:color="auto"/>
            </w:tcBorders>
            <w:vAlign w:val="center"/>
            <w:hideMark/>
          </w:tcPr>
          <w:p w14:paraId="6EAC5E1F" w14:textId="77777777" w:rsidR="00D7371F" w:rsidRPr="00D7371F" w:rsidRDefault="00D7371F" w:rsidP="00D7371F">
            <w:pPr>
              <w:rPr>
                <w:rFonts w:ascii="Calibri" w:hAnsi="Calibri" w:cs="Calibri"/>
                <w:color w:val="000000"/>
                <w:sz w:val="20"/>
              </w:rPr>
            </w:pPr>
          </w:p>
        </w:tc>
      </w:tr>
      <w:tr w:rsidR="00D7371F" w:rsidRPr="00D7371F" w14:paraId="2E024C9A"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576849E9"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56E855B2"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9</w:t>
            </w:r>
          </w:p>
        </w:tc>
        <w:tc>
          <w:tcPr>
            <w:tcW w:w="3533" w:type="dxa"/>
            <w:tcBorders>
              <w:top w:val="nil"/>
              <w:left w:val="nil"/>
              <w:bottom w:val="single" w:sz="4" w:space="0" w:color="auto"/>
              <w:right w:val="single" w:sz="4" w:space="0" w:color="auto"/>
            </w:tcBorders>
            <w:shd w:val="clear" w:color="auto" w:fill="auto"/>
            <w:vAlign w:val="center"/>
            <w:hideMark/>
          </w:tcPr>
          <w:p w14:paraId="2A2C76A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Solvente galão de 5 litros – 2 galões;</w:t>
            </w:r>
          </w:p>
        </w:tc>
        <w:tc>
          <w:tcPr>
            <w:tcW w:w="547" w:type="dxa"/>
            <w:tcBorders>
              <w:top w:val="nil"/>
              <w:left w:val="nil"/>
              <w:bottom w:val="single" w:sz="4" w:space="0" w:color="auto"/>
              <w:right w:val="single" w:sz="4" w:space="0" w:color="auto"/>
            </w:tcBorders>
            <w:shd w:val="clear" w:color="auto" w:fill="auto"/>
            <w:vAlign w:val="center"/>
            <w:hideMark/>
          </w:tcPr>
          <w:p w14:paraId="06D0376A"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7CEA9C12"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4F72521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6FC3A6B3"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98,26</w:t>
            </w:r>
          </w:p>
        </w:tc>
        <w:tc>
          <w:tcPr>
            <w:tcW w:w="1089" w:type="dxa"/>
            <w:tcBorders>
              <w:top w:val="nil"/>
              <w:left w:val="nil"/>
              <w:bottom w:val="single" w:sz="4" w:space="0" w:color="auto"/>
              <w:right w:val="single" w:sz="4" w:space="0" w:color="auto"/>
            </w:tcBorders>
            <w:shd w:val="clear" w:color="auto" w:fill="auto"/>
            <w:noWrap/>
            <w:vAlign w:val="bottom"/>
            <w:hideMark/>
          </w:tcPr>
          <w:p w14:paraId="3FDF0E46"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196,52</w:t>
            </w:r>
          </w:p>
        </w:tc>
        <w:tc>
          <w:tcPr>
            <w:tcW w:w="1020" w:type="dxa"/>
            <w:vMerge/>
            <w:tcBorders>
              <w:top w:val="nil"/>
              <w:left w:val="single" w:sz="4" w:space="0" w:color="auto"/>
              <w:bottom w:val="single" w:sz="4" w:space="0" w:color="auto"/>
              <w:right w:val="single" w:sz="4" w:space="0" w:color="auto"/>
            </w:tcBorders>
            <w:vAlign w:val="center"/>
            <w:hideMark/>
          </w:tcPr>
          <w:p w14:paraId="6B3366F9" w14:textId="77777777" w:rsidR="00D7371F" w:rsidRPr="00D7371F" w:rsidRDefault="00D7371F" w:rsidP="00D7371F">
            <w:pPr>
              <w:rPr>
                <w:rFonts w:ascii="Calibri" w:hAnsi="Calibri" w:cs="Calibri"/>
                <w:color w:val="000000"/>
                <w:sz w:val="20"/>
              </w:rPr>
            </w:pPr>
          </w:p>
        </w:tc>
      </w:tr>
      <w:tr w:rsidR="00D7371F" w:rsidRPr="00D7371F" w14:paraId="65D02EFE"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29418A63"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5266B4A8"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10</w:t>
            </w:r>
          </w:p>
        </w:tc>
        <w:tc>
          <w:tcPr>
            <w:tcW w:w="3533" w:type="dxa"/>
            <w:tcBorders>
              <w:top w:val="nil"/>
              <w:left w:val="nil"/>
              <w:bottom w:val="single" w:sz="4" w:space="0" w:color="auto"/>
              <w:right w:val="single" w:sz="4" w:space="0" w:color="auto"/>
            </w:tcBorders>
            <w:shd w:val="clear" w:color="auto" w:fill="auto"/>
            <w:vAlign w:val="center"/>
            <w:hideMark/>
          </w:tcPr>
          <w:p w14:paraId="492D6FD1"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xml:space="preserve">Cintas de nylon de 3.5X20cm branca -5000 </w:t>
            </w:r>
            <w:proofErr w:type="spellStart"/>
            <w:r w:rsidRPr="00D7371F">
              <w:rPr>
                <w:rFonts w:ascii="Times New Roman" w:hAnsi="Times New Roman"/>
                <w:color w:val="000000"/>
                <w:sz w:val="20"/>
              </w:rPr>
              <w:t>un</w:t>
            </w:r>
            <w:proofErr w:type="spellEnd"/>
            <w:r w:rsidRPr="00D7371F">
              <w:rPr>
                <w:rFonts w:ascii="Times New Roman" w:hAnsi="Times New Roman"/>
                <w:color w:val="000000"/>
                <w:sz w:val="20"/>
              </w:rPr>
              <w:t>;</w:t>
            </w:r>
          </w:p>
        </w:tc>
        <w:tc>
          <w:tcPr>
            <w:tcW w:w="547" w:type="dxa"/>
            <w:tcBorders>
              <w:top w:val="nil"/>
              <w:left w:val="nil"/>
              <w:bottom w:val="single" w:sz="4" w:space="0" w:color="auto"/>
              <w:right w:val="single" w:sz="4" w:space="0" w:color="auto"/>
            </w:tcBorders>
            <w:shd w:val="clear" w:color="auto" w:fill="auto"/>
            <w:vAlign w:val="center"/>
            <w:hideMark/>
          </w:tcPr>
          <w:p w14:paraId="6F277625"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5000</w:t>
            </w:r>
          </w:p>
        </w:tc>
        <w:tc>
          <w:tcPr>
            <w:tcW w:w="600" w:type="dxa"/>
            <w:tcBorders>
              <w:top w:val="nil"/>
              <w:left w:val="nil"/>
              <w:bottom w:val="single" w:sz="4" w:space="0" w:color="auto"/>
              <w:right w:val="single" w:sz="4" w:space="0" w:color="auto"/>
            </w:tcBorders>
            <w:shd w:val="clear" w:color="auto" w:fill="auto"/>
            <w:vAlign w:val="center"/>
            <w:hideMark/>
          </w:tcPr>
          <w:p w14:paraId="57EC65BF"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2308376A"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0D42ADFC"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0,14</w:t>
            </w:r>
          </w:p>
        </w:tc>
        <w:tc>
          <w:tcPr>
            <w:tcW w:w="1089" w:type="dxa"/>
            <w:tcBorders>
              <w:top w:val="nil"/>
              <w:left w:val="nil"/>
              <w:bottom w:val="single" w:sz="4" w:space="0" w:color="auto"/>
              <w:right w:val="single" w:sz="4" w:space="0" w:color="auto"/>
            </w:tcBorders>
            <w:shd w:val="clear" w:color="auto" w:fill="auto"/>
            <w:noWrap/>
            <w:vAlign w:val="bottom"/>
            <w:hideMark/>
          </w:tcPr>
          <w:p w14:paraId="5219532B"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700,00</w:t>
            </w:r>
          </w:p>
        </w:tc>
        <w:tc>
          <w:tcPr>
            <w:tcW w:w="1020" w:type="dxa"/>
            <w:vMerge/>
            <w:tcBorders>
              <w:top w:val="nil"/>
              <w:left w:val="single" w:sz="4" w:space="0" w:color="auto"/>
              <w:bottom w:val="single" w:sz="4" w:space="0" w:color="auto"/>
              <w:right w:val="single" w:sz="4" w:space="0" w:color="auto"/>
            </w:tcBorders>
            <w:vAlign w:val="center"/>
            <w:hideMark/>
          </w:tcPr>
          <w:p w14:paraId="3098826C" w14:textId="77777777" w:rsidR="00D7371F" w:rsidRPr="00D7371F" w:rsidRDefault="00D7371F" w:rsidP="00D7371F">
            <w:pPr>
              <w:rPr>
                <w:rFonts w:ascii="Calibri" w:hAnsi="Calibri" w:cs="Calibri"/>
                <w:color w:val="000000"/>
                <w:sz w:val="20"/>
              </w:rPr>
            </w:pPr>
          </w:p>
        </w:tc>
      </w:tr>
      <w:tr w:rsidR="00D7371F" w:rsidRPr="00D7371F" w14:paraId="3348EDD6"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7EA7A43B"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00546319"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11</w:t>
            </w:r>
          </w:p>
        </w:tc>
        <w:tc>
          <w:tcPr>
            <w:tcW w:w="3533" w:type="dxa"/>
            <w:tcBorders>
              <w:top w:val="nil"/>
              <w:left w:val="nil"/>
              <w:bottom w:val="single" w:sz="4" w:space="0" w:color="auto"/>
              <w:right w:val="single" w:sz="4" w:space="0" w:color="auto"/>
            </w:tcBorders>
            <w:shd w:val="clear" w:color="auto" w:fill="auto"/>
            <w:vAlign w:val="center"/>
            <w:hideMark/>
          </w:tcPr>
          <w:p w14:paraId="406A6CB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Parafusos com bucha 8 – 100un;</w:t>
            </w:r>
          </w:p>
        </w:tc>
        <w:tc>
          <w:tcPr>
            <w:tcW w:w="547" w:type="dxa"/>
            <w:tcBorders>
              <w:top w:val="nil"/>
              <w:left w:val="nil"/>
              <w:bottom w:val="single" w:sz="4" w:space="0" w:color="auto"/>
              <w:right w:val="single" w:sz="4" w:space="0" w:color="auto"/>
            </w:tcBorders>
            <w:shd w:val="clear" w:color="auto" w:fill="auto"/>
            <w:vAlign w:val="center"/>
            <w:hideMark/>
          </w:tcPr>
          <w:p w14:paraId="4DD91F31"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100</w:t>
            </w:r>
          </w:p>
        </w:tc>
        <w:tc>
          <w:tcPr>
            <w:tcW w:w="600" w:type="dxa"/>
            <w:tcBorders>
              <w:top w:val="nil"/>
              <w:left w:val="nil"/>
              <w:bottom w:val="single" w:sz="4" w:space="0" w:color="auto"/>
              <w:right w:val="single" w:sz="4" w:space="0" w:color="auto"/>
            </w:tcBorders>
            <w:shd w:val="clear" w:color="auto" w:fill="auto"/>
            <w:vAlign w:val="center"/>
            <w:hideMark/>
          </w:tcPr>
          <w:p w14:paraId="1D8E6EF3"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7C431313"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343FC5F3"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0,59</w:t>
            </w:r>
          </w:p>
        </w:tc>
        <w:tc>
          <w:tcPr>
            <w:tcW w:w="1089" w:type="dxa"/>
            <w:tcBorders>
              <w:top w:val="nil"/>
              <w:left w:val="nil"/>
              <w:bottom w:val="single" w:sz="4" w:space="0" w:color="auto"/>
              <w:right w:val="single" w:sz="4" w:space="0" w:color="auto"/>
            </w:tcBorders>
            <w:shd w:val="clear" w:color="auto" w:fill="auto"/>
            <w:noWrap/>
            <w:vAlign w:val="bottom"/>
            <w:hideMark/>
          </w:tcPr>
          <w:p w14:paraId="0D99D379"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59,00</w:t>
            </w:r>
          </w:p>
        </w:tc>
        <w:tc>
          <w:tcPr>
            <w:tcW w:w="1020" w:type="dxa"/>
            <w:vMerge/>
            <w:tcBorders>
              <w:top w:val="nil"/>
              <w:left w:val="single" w:sz="4" w:space="0" w:color="auto"/>
              <w:bottom w:val="single" w:sz="4" w:space="0" w:color="auto"/>
              <w:right w:val="single" w:sz="4" w:space="0" w:color="auto"/>
            </w:tcBorders>
            <w:vAlign w:val="center"/>
            <w:hideMark/>
          </w:tcPr>
          <w:p w14:paraId="6152746A" w14:textId="77777777" w:rsidR="00D7371F" w:rsidRPr="00D7371F" w:rsidRDefault="00D7371F" w:rsidP="00D7371F">
            <w:pPr>
              <w:rPr>
                <w:rFonts w:ascii="Calibri" w:hAnsi="Calibri" w:cs="Calibri"/>
                <w:color w:val="000000"/>
                <w:sz w:val="20"/>
              </w:rPr>
            </w:pPr>
          </w:p>
        </w:tc>
      </w:tr>
      <w:tr w:rsidR="00D7371F" w:rsidRPr="00D7371F" w14:paraId="766E5F71"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0FD8F0BA"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1097DC13"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12</w:t>
            </w:r>
          </w:p>
        </w:tc>
        <w:tc>
          <w:tcPr>
            <w:tcW w:w="3533" w:type="dxa"/>
            <w:tcBorders>
              <w:top w:val="nil"/>
              <w:left w:val="nil"/>
              <w:bottom w:val="single" w:sz="4" w:space="0" w:color="auto"/>
              <w:right w:val="single" w:sz="4" w:space="0" w:color="auto"/>
            </w:tcBorders>
            <w:shd w:val="clear" w:color="auto" w:fill="auto"/>
            <w:vAlign w:val="center"/>
            <w:hideMark/>
          </w:tcPr>
          <w:p w14:paraId="2CE289D6"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Parafusos com bucha 10 – 100un;</w:t>
            </w:r>
          </w:p>
        </w:tc>
        <w:tc>
          <w:tcPr>
            <w:tcW w:w="547" w:type="dxa"/>
            <w:tcBorders>
              <w:top w:val="nil"/>
              <w:left w:val="nil"/>
              <w:bottom w:val="single" w:sz="4" w:space="0" w:color="auto"/>
              <w:right w:val="single" w:sz="4" w:space="0" w:color="auto"/>
            </w:tcBorders>
            <w:shd w:val="clear" w:color="auto" w:fill="auto"/>
            <w:vAlign w:val="center"/>
            <w:hideMark/>
          </w:tcPr>
          <w:p w14:paraId="09CEB4C8"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100</w:t>
            </w:r>
          </w:p>
        </w:tc>
        <w:tc>
          <w:tcPr>
            <w:tcW w:w="600" w:type="dxa"/>
            <w:tcBorders>
              <w:top w:val="nil"/>
              <w:left w:val="nil"/>
              <w:bottom w:val="single" w:sz="4" w:space="0" w:color="auto"/>
              <w:right w:val="single" w:sz="4" w:space="0" w:color="auto"/>
            </w:tcBorders>
            <w:shd w:val="clear" w:color="auto" w:fill="auto"/>
            <w:vAlign w:val="center"/>
            <w:hideMark/>
          </w:tcPr>
          <w:p w14:paraId="59FA0E8F"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690D5CBD"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40ABA1DE"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1,13</w:t>
            </w:r>
          </w:p>
        </w:tc>
        <w:tc>
          <w:tcPr>
            <w:tcW w:w="1089" w:type="dxa"/>
            <w:tcBorders>
              <w:top w:val="nil"/>
              <w:left w:val="nil"/>
              <w:bottom w:val="single" w:sz="4" w:space="0" w:color="auto"/>
              <w:right w:val="single" w:sz="4" w:space="0" w:color="auto"/>
            </w:tcBorders>
            <w:shd w:val="clear" w:color="auto" w:fill="auto"/>
            <w:noWrap/>
            <w:vAlign w:val="bottom"/>
            <w:hideMark/>
          </w:tcPr>
          <w:p w14:paraId="136D8802"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113,00</w:t>
            </w:r>
          </w:p>
        </w:tc>
        <w:tc>
          <w:tcPr>
            <w:tcW w:w="1020" w:type="dxa"/>
            <w:vMerge/>
            <w:tcBorders>
              <w:top w:val="nil"/>
              <w:left w:val="single" w:sz="4" w:space="0" w:color="auto"/>
              <w:bottom w:val="single" w:sz="4" w:space="0" w:color="auto"/>
              <w:right w:val="single" w:sz="4" w:space="0" w:color="auto"/>
            </w:tcBorders>
            <w:vAlign w:val="center"/>
            <w:hideMark/>
          </w:tcPr>
          <w:p w14:paraId="6C077DB4" w14:textId="77777777" w:rsidR="00D7371F" w:rsidRPr="00D7371F" w:rsidRDefault="00D7371F" w:rsidP="00D7371F">
            <w:pPr>
              <w:rPr>
                <w:rFonts w:ascii="Calibri" w:hAnsi="Calibri" w:cs="Calibri"/>
                <w:color w:val="000000"/>
                <w:sz w:val="20"/>
              </w:rPr>
            </w:pPr>
          </w:p>
        </w:tc>
      </w:tr>
      <w:tr w:rsidR="00D7371F" w:rsidRPr="00D7371F" w14:paraId="580F61FB" w14:textId="77777777" w:rsidTr="00D7371F">
        <w:trPr>
          <w:trHeight w:val="510"/>
        </w:trPr>
        <w:tc>
          <w:tcPr>
            <w:tcW w:w="497" w:type="dxa"/>
            <w:vMerge/>
            <w:tcBorders>
              <w:top w:val="nil"/>
              <w:left w:val="single" w:sz="4" w:space="0" w:color="auto"/>
              <w:bottom w:val="single" w:sz="4" w:space="0" w:color="auto"/>
              <w:right w:val="single" w:sz="4" w:space="0" w:color="auto"/>
            </w:tcBorders>
            <w:vAlign w:val="center"/>
            <w:hideMark/>
          </w:tcPr>
          <w:p w14:paraId="03507867"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4127AEC1"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13</w:t>
            </w:r>
          </w:p>
        </w:tc>
        <w:tc>
          <w:tcPr>
            <w:tcW w:w="3533" w:type="dxa"/>
            <w:tcBorders>
              <w:top w:val="nil"/>
              <w:left w:val="nil"/>
              <w:bottom w:val="single" w:sz="4" w:space="0" w:color="auto"/>
              <w:right w:val="single" w:sz="4" w:space="0" w:color="auto"/>
            </w:tcBorders>
            <w:shd w:val="clear" w:color="auto" w:fill="auto"/>
            <w:vAlign w:val="bottom"/>
            <w:hideMark/>
          </w:tcPr>
          <w:p w14:paraId="2A6809D1" w14:textId="77777777" w:rsidR="00D7371F" w:rsidRPr="00D7371F" w:rsidRDefault="00D7371F" w:rsidP="00D7371F">
            <w:pPr>
              <w:rPr>
                <w:rFonts w:ascii="Times New Roman" w:hAnsi="Times New Roman"/>
                <w:color w:val="000000"/>
                <w:sz w:val="20"/>
              </w:rPr>
            </w:pPr>
            <w:r w:rsidRPr="00D7371F">
              <w:rPr>
                <w:rFonts w:ascii="Times New Roman" w:hAnsi="Times New Roman"/>
                <w:color w:val="000000"/>
                <w:sz w:val="20"/>
              </w:rPr>
              <w:t>Tela plástica hexagonal branca ou preta 1,25cm- viveiro 1,50m – 100m.</w:t>
            </w:r>
          </w:p>
        </w:tc>
        <w:tc>
          <w:tcPr>
            <w:tcW w:w="547" w:type="dxa"/>
            <w:tcBorders>
              <w:top w:val="nil"/>
              <w:left w:val="nil"/>
              <w:bottom w:val="single" w:sz="4" w:space="0" w:color="auto"/>
              <w:right w:val="single" w:sz="4" w:space="0" w:color="auto"/>
            </w:tcBorders>
            <w:shd w:val="clear" w:color="auto" w:fill="auto"/>
            <w:vAlign w:val="bottom"/>
            <w:hideMark/>
          </w:tcPr>
          <w:p w14:paraId="744D7063" w14:textId="77777777" w:rsidR="00D7371F" w:rsidRPr="00D7371F" w:rsidRDefault="00D7371F" w:rsidP="00D7371F">
            <w:pPr>
              <w:rPr>
                <w:rFonts w:ascii="Times New Roman" w:hAnsi="Times New Roman"/>
                <w:color w:val="000000"/>
                <w:sz w:val="20"/>
              </w:rPr>
            </w:pPr>
            <w:r w:rsidRPr="00D7371F">
              <w:rPr>
                <w:rFonts w:ascii="Times New Roman" w:hAnsi="Times New Roman"/>
                <w:color w:val="000000"/>
                <w:sz w:val="20"/>
              </w:rPr>
              <w:t>100</w:t>
            </w:r>
          </w:p>
        </w:tc>
        <w:tc>
          <w:tcPr>
            <w:tcW w:w="600" w:type="dxa"/>
            <w:tcBorders>
              <w:top w:val="nil"/>
              <w:left w:val="nil"/>
              <w:bottom w:val="single" w:sz="4" w:space="0" w:color="auto"/>
              <w:right w:val="single" w:sz="4" w:space="0" w:color="auto"/>
            </w:tcBorders>
            <w:shd w:val="clear" w:color="auto" w:fill="auto"/>
            <w:vAlign w:val="bottom"/>
            <w:hideMark/>
          </w:tcPr>
          <w:p w14:paraId="59DD8185" w14:textId="77777777" w:rsidR="00D7371F" w:rsidRPr="00D7371F" w:rsidRDefault="00D7371F" w:rsidP="00D7371F">
            <w:pPr>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bottom"/>
            <w:hideMark/>
          </w:tcPr>
          <w:p w14:paraId="21BEB963" w14:textId="77777777" w:rsidR="00D7371F" w:rsidRPr="00D7371F" w:rsidRDefault="00D7371F" w:rsidP="00D7371F">
            <w:pPr>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2CDADE49"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8,60</w:t>
            </w:r>
          </w:p>
        </w:tc>
        <w:tc>
          <w:tcPr>
            <w:tcW w:w="1089" w:type="dxa"/>
            <w:tcBorders>
              <w:top w:val="nil"/>
              <w:left w:val="nil"/>
              <w:bottom w:val="single" w:sz="4" w:space="0" w:color="auto"/>
              <w:right w:val="single" w:sz="4" w:space="0" w:color="auto"/>
            </w:tcBorders>
            <w:shd w:val="clear" w:color="auto" w:fill="auto"/>
            <w:noWrap/>
            <w:vAlign w:val="bottom"/>
            <w:hideMark/>
          </w:tcPr>
          <w:p w14:paraId="638E6FC2"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860,00</w:t>
            </w:r>
          </w:p>
        </w:tc>
        <w:tc>
          <w:tcPr>
            <w:tcW w:w="1020" w:type="dxa"/>
            <w:vMerge/>
            <w:tcBorders>
              <w:top w:val="nil"/>
              <w:left w:val="single" w:sz="4" w:space="0" w:color="auto"/>
              <w:bottom w:val="single" w:sz="4" w:space="0" w:color="auto"/>
              <w:right w:val="single" w:sz="4" w:space="0" w:color="auto"/>
            </w:tcBorders>
            <w:vAlign w:val="center"/>
            <w:hideMark/>
          </w:tcPr>
          <w:p w14:paraId="6A624C20" w14:textId="77777777" w:rsidR="00D7371F" w:rsidRPr="00D7371F" w:rsidRDefault="00D7371F" w:rsidP="00D7371F">
            <w:pPr>
              <w:rPr>
                <w:rFonts w:ascii="Calibri" w:hAnsi="Calibri" w:cs="Calibri"/>
                <w:color w:val="000000"/>
                <w:sz w:val="20"/>
              </w:rPr>
            </w:pPr>
          </w:p>
        </w:tc>
      </w:tr>
      <w:tr w:rsidR="00D7371F" w:rsidRPr="00D7371F" w14:paraId="5ABDFE4F" w14:textId="77777777" w:rsidTr="00D7371F">
        <w:trPr>
          <w:trHeight w:val="255"/>
        </w:trPr>
        <w:tc>
          <w:tcPr>
            <w:tcW w:w="49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12ECBC6" w14:textId="77777777" w:rsidR="00D7371F" w:rsidRPr="00D7371F" w:rsidRDefault="00D7371F" w:rsidP="00D7371F">
            <w:pPr>
              <w:jc w:val="center"/>
              <w:rPr>
                <w:rFonts w:ascii="Calibri" w:hAnsi="Calibri" w:cs="Calibri"/>
                <w:color w:val="000000"/>
                <w:sz w:val="20"/>
              </w:rPr>
            </w:pPr>
            <w:r w:rsidRPr="00D7371F">
              <w:rPr>
                <w:rFonts w:ascii="Calibri" w:hAnsi="Calibri" w:cs="Calibri"/>
                <w:color w:val="000000"/>
                <w:sz w:val="20"/>
              </w:rPr>
              <w:t>2</w:t>
            </w:r>
          </w:p>
        </w:tc>
        <w:tc>
          <w:tcPr>
            <w:tcW w:w="780" w:type="dxa"/>
            <w:tcBorders>
              <w:top w:val="nil"/>
              <w:left w:val="nil"/>
              <w:bottom w:val="single" w:sz="4" w:space="0" w:color="auto"/>
              <w:right w:val="single" w:sz="4" w:space="0" w:color="auto"/>
            </w:tcBorders>
            <w:shd w:val="clear" w:color="auto" w:fill="auto"/>
            <w:noWrap/>
            <w:vAlign w:val="bottom"/>
            <w:hideMark/>
          </w:tcPr>
          <w:p w14:paraId="5B4C52DB"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14</w:t>
            </w:r>
          </w:p>
        </w:tc>
        <w:tc>
          <w:tcPr>
            <w:tcW w:w="3533" w:type="dxa"/>
            <w:tcBorders>
              <w:top w:val="nil"/>
              <w:left w:val="nil"/>
              <w:bottom w:val="single" w:sz="4" w:space="0" w:color="auto"/>
              <w:right w:val="single" w:sz="4" w:space="0" w:color="auto"/>
            </w:tcBorders>
            <w:shd w:val="clear" w:color="auto" w:fill="auto"/>
            <w:vAlign w:val="center"/>
            <w:hideMark/>
          </w:tcPr>
          <w:p w14:paraId="1A1372ED"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 xml:space="preserve">Peça de </w:t>
            </w:r>
            <w:proofErr w:type="spellStart"/>
            <w:r w:rsidRPr="00D7371F">
              <w:rPr>
                <w:rFonts w:ascii="Times New Roman" w:hAnsi="Times New Roman"/>
                <w:bCs/>
                <w:color w:val="000000"/>
                <w:sz w:val="20"/>
              </w:rPr>
              <w:t>oxford</w:t>
            </w:r>
            <w:proofErr w:type="spellEnd"/>
            <w:r w:rsidRPr="00D7371F">
              <w:rPr>
                <w:rFonts w:ascii="Times New Roman" w:hAnsi="Times New Roman"/>
                <w:bCs/>
                <w:color w:val="000000"/>
                <w:sz w:val="20"/>
              </w:rPr>
              <w:t xml:space="preserve"> laranja 01 peça de 50m;</w:t>
            </w:r>
          </w:p>
        </w:tc>
        <w:tc>
          <w:tcPr>
            <w:tcW w:w="547" w:type="dxa"/>
            <w:tcBorders>
              <w:top w:val="nil"/>
              <w:left w:val="nil"/>
              <w:bottom w:val="single" w:sz="4" w:space="0" w:color="auto"/>
              <w:right w:val="single" w:sz="4" w:space="0" w:color="auto"/>
            </w:tcBorders>
            <w:shd w:val="clear" w:color="auto" w:fill="auto"/>
            <w:vAlign w:val="center"/>
            <w:hideMark/>
          </w:tcPr>
          <w:p w14:paraId="772CBFFE"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50</w:t>
            </w:r>
          </w:p>
        </w:tc>
        <w:tc>
          <w:tcPr>
            <w:tcW w:w="600" w:type="dxa"/>
            <w:tcBorders>
              <w:top w:val="nil"/>
              <w:left w:val="nil"/>
              <w:bottom w:val="single" w:sz="4" w:space="0" w:color="auto"/>
              <w:right w:val="single" w:sz="4" w:space="0" w:color="auto"/>
            </w:tcBorders>
            <w:shd w:val="clear" w:color="auto" w:fill="auto"/>
            <w:vAlign w:val="center"/>
            <w:hideMark/>
          </w:tcPr>
          <w:p w14:paraId="0ACE6192"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2A81DFE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53776DCB"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11,66</w:t>
            </w:r>
          </w:p>
        </w:tc>
        <w:tc>
          <w:tcPr>
            <w:tcW w:w="1089" w:type="dxa"/>
            <w:tcBorders>
              <w:top w:val="nil"/>
              <w:left w:val="nil"/>
              <w:bottom w:val="single" w:sz="4" w:space="0" w:color="auto"/>
              <w:right w:val="single" w:sz="4" w:space="0" w:color="auto"/>
            </w:tcBorders>
            <w:shd w:val="clear" w:color="auto" w:fill="auto"/>
            <w:noWrap/>
            <w:vAlign w:val="bottom"/>
            <w:hideMark/>
          </w:tcPr>
          <w:p w14:paraId="27BBEC86"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583,00</w:t>
            </w:r>
          </w:p>
        </w:tc>
        <w:tc>
          <w:tcPr>
            <w:tcW w:w="10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F6D9A1B"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3.960,41</w:t>
            </w:r>
          </w:p>
        </w:tc>
      </w:tr>
      <w:tr w:rsidR="00D7371F" w:rsidRPr="00D7371F" w14:paraId="18FD8DDE"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45D20A52"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25E2BBAA"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15</w:t>
            </w:r>
          </w:p>
        </w:tc>
        <w:tc>
          <w:tcPr>
            <w:tcW w:w="3533" w:type="dxa"/>
            <w:tcBorders>
              <w:top w:val="nil"/>
              <w:left w:val="nil"/>
              <w:bottom w:val="single" w:sz="4" w:space="0" w:color="auto"/>
              <w:right w:val="single" w:sz="4" w:space="0" w:color="auto"/>
            </w:tcBorders>
            <w:shd w:val="clear" w:color="auto" w:fill="auto"/>
            <w:vAlign w:val="center"/>
            <w:hideMark/>
          </w:tcPr>
          <w:p w14:paraId="0646345D"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Retrós de linha laranja 02;</w:t>
            </w:r>
          </w:p>
        </w:tc>
        <w:tc>
          <w:tcPr>
            <w:tcW w:w="547" w:type="dxa"/>
            <w:tcBorders>
              <w:top w:val="nil"/>
              <w:left w:val="nil"/>
              <w:bottom w:val="single" w:sz="4" w:space="0" w:color="auto"/>
              <w:right w:val="single" w:sz="4" w:space="0" w:color="auto"/>
            </w:tcBorders>
            <w:shd w:val="clear" w:color="auto" w:fill="auto"/>
            <w:vAlign w:val="center"/>
            <w:hideMark/>
          </w:tcPr>
          <w:p w14:paraId="4E5391D3"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770E34C6"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770B8A0F"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10BC64A7"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2,91</w:t>
            </w:r>
          </w:p>
        </w:tc>
        <w:tc>
          <w:tcPr>
            <w:tcW w:w="1089" w:type="dxa"/>
            <w:tcBorders>
              <w:top w:val="nil"/>
              <w:left w:val="nil"/>
              <w:bottom w:val="single" w:sz="4" w:space="0" w:color="auto"/>
              <w:right w:val="single" w:sz="4" w:space="0" w:color="auto"/>
            </w:tcBorders>
            <w:shd w:val="clear" w:color="auto" w:fill="auto"/>
            <w:noWrap/>
            <w:vAlign w:val="bottom"/>
            <w:hideMark/>
          </w:tcPr>
          <w:p w14:paraId="266E103E"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5,82</w:t>
            </w:r>
          </w:p>
        </w:tc>
        <w:tc>
          <w:tcPr>
            <w:tcW w:w="1020" w:type="dxa"/>
            <w:vMerge/>
            <w:tcBorders>
              <w:top w:val="nil"/>
              <w:left w:val="single" w:sz="4" w:space="0" w:color="auto"/>
              <w:bottom w:val="single" w:sz="4" w:space="0" w:color="auto"/>
              <w:right w:val="single" w:sz="4" w:space="0" w:color="auto"/>
            </w:tcBorders>
            <w:vAlign w:val="center"/>
            <w:hideMark/>
          </w:tcPr>
          <w:p w14:paraId="6771EF7D" w14:textId="77777777" w:rsidR="00D7371F" w:rsidRPr="00D7371F" w:rsidRDefault="00D7371F" w:rsidP="00D7371F">
            <w:pPr>
              <w:rPr>
                <w:rFonts w:ascii="Calibri" w:hAnsi="Calibri" w:cs="Calibri"/>
                <w:color w:val="000000"/>
                <w:sz w:val="20"/>
              </w:rPr>
            </w:pPr>
          </w:p>
        </w:tc>
      </w:tr>
      <w:tr w:rsidR="00D7371F" w:rsidRPr="00D7371F" w14:paraId="2B38562C"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52383000"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50964C3C"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16</w:t>
            </w:r>
          </w:p>
        </w:tc>
        <w:tc>
          <w:tcPr>
            <w:tcW w:w="3533" w:type="dxa"/>
            <w:tcBorders>
              <w:top w:val="nil"/>
              <w:left w:val="nil"/>
              <w:bottom w:val="single" w:sz="4" w:space="0" w:color="auto"/>
              <w:right w:val="single" w:sz="4" w:space="0" w:color="auto"/>
            </w:tcBorders>
            <w:shd w:val="clear" w:color="auto" w:fill="auto"/>
            <w:vAlign w:val="center"/>
            <w:hideMark/>
          </w:tcPr>
          <w:p w14:paraId="30F78AA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 xml:space="preserve">Peça de </w:t>
            </w:r>
            <w:proofErr w:type="spellStart"/>
            <w:r w:rsidRPr="00D7371F">
              <w:rPr>
                <w:rFonts w:ascii="Times New Roman" w:hAnsi="Times New Roman"/>
                <w:bCs/>
                <w:color w:val="000000"/>
                <w:sz w:val="20"/>
              </w:rPr>
              <w:t>oxford</w:t>
            </w:r>
            <w:proofErr w:type="spellEnd"/>
            <w:r w:rsidRPr="00D7371F">
              <w:rPr>
                <w:rFonts w:ascii="Times New Roman" w:hAnsi="Times New Roman"/>
                <w:bCs/>
                <w:color w:val="000000"/>
                <w:sz w:val="20"/>
              </w:rPr>
              <w:t xml:space="preserve"> verde 01 peça de 50m;</w:t>
            </w:r>
          </w:p>
        </w:tc>
        <w:tc>
          <w:tcPr>
            <w:tcW w:w="547" w:type="dxa"/>
            <w:tcBorders>
              <w:top w:val="nil"/>
              <w:left w:val="nil"/>
              <w:bottom w:val="single" w:sz="4" w:space="0" w:color="auto"/>
              <w:right w:val="single" w:sz="4" w:space="0" w:color="auto"/>
            </w:tcBorders>
            <w:shd w:val="clear" w:color="auto" w:fill="auto"/>
            <w:vAlign w:val="center"/>
            <w:hideMark/>
          </w:tcPr>
          <w:p w14:paraId="238E7E30"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50</w:t>
            </w:r>
          </w:p>
        </w:tc>
        <w:tc>
          <w:tcPr>
            <w:tcW w:w="600" w:type="dxa"/>
            <w:tcBorders>
              <w:top w:val="nil"/>
              <w:left w:val="nil"/>
              <w:bottom w:val="single" w:sz="4" w:space="0" w:color="auto"/>
              <w:right w:val="single" w:sz="4" w:space="0" w:color="auto"/>
            </w:tcBorders>
            <w:shd w:val="clear" w:color="auto" w:fill="auto"/>
            <w:vAlign w:val="center"/>
            <w:hideMark/>
          </w:tcPr>
          <w:p w14:paraId="2C8BAB4A"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05370409"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2AA2920E"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11,66</w:t>
            </w:r>
          </w:p>
        </w:tc>
        <w:tc>
          <w:tcPr>
            <w:tcW w:w="1089" w:type="dxa"/>
            <w:tcBorders>
              <w:top w:val="nil"/>
              <w:left w:val="nil"/>
              <w:bottom w:val="single" w:sz="4" w:space="0" w:color="auto"/>
              <w:right w:val="single" w:sz="4" w:space="0" w:color="auto"/>
            </w:tcBorders>
            <w:shd w:val="clear" w:color="auto" w:fill="auto"/>
            <w:noWrap/>
            <w:vAlign w:val="bottom"/>
            <w:hideMark/>
          </w:tcPr>
          <w:p w14:paraId="39C9F32F"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583,00</w:t>
            </w:r>
          </w:p>
        </w:tc>
        <w:tc>
          <w:tcPr>
            <w:tcW w:w="1020" w:type="dxa"/>
            <w:vMerge/>
            <w:tcBorders>
              <w:top w:val="nil"/>
              <w:left w:val="single" w:sz="4" w:space="0" w:color="auto"/>
              <w:bottom w:val="single" w:sz="4" w:space="0" w:color="auto"/>
              <w:right w:val="single" w:sz="4" w:space="0" w:color="auto"/>
            </w:tcBorders>
            <w:vAlign w:val="center"/>
            <w:hideMark/>
          </w:tcPr>
          <w:p w14:paraId="13833296" w14:textId="77777777" w:rsidR="00D7371F" w:rsidRPr="00D7371F" w:rsidRDefault="00D7371F" w:rsidP="00D7371F">
            <w:pPr>
              <w:rPr>
                <w:rFonts w:ascii="Calibri" w:hAnsi="Calibri" w:cs="Calibri"/>
                <w:color w:val="000000"/>
                <w:sz w:val="20"/>
              </w:rPr>
            </w:pPr>
          </w:p>
        </w:tc>
      </w:tr>
      <w:tr w:rsidR="00D7371F" w:rsidRPr="00D7371F" w14:paraId="2DE22916"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2B4E99DF"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0171C939"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17</w:t>
            </w:r>
          </w:p>
        </w:tc>
        <w:tc>
          <w:tcPr>
            <w:tcW w:w="3533" w:type="dxa"/>
            <w:tcBorders>
              <w:top w:val="nil"/>
              <w:left w:val="nil"/>
              <w:bottom w:val="single" w:sz="4" w:space="0" w:color="auto"/>
              <w:right w:val="single" w:sz="4" w:space="0" w:color="auto"/>
            </w:tcBorders>
            <w:shd w:val="clear" w:color="auto" w:fill="auto"/>
            <w:vAlign w:val="center"/>
            <w:hideMark/>
          </w:tcPr>
          <w:p w14:paraId="05412E95"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Retrós de linha verde 03;</w:t>
            </w:r>
          </w:p>
        </w:tc>
        <w:tc>
          <w:tcPr>
            <w:tcW w:w="547" w:type="dxa"/>
            <w:tcBorders>
              <w:top w:val="nil"/>
              <w:left w:val="nil"/>
              <w:bottom w:val="single" w:sz="4" w:space="0" w:color="auto"/>
              <w:right w:val="single" w:sz="4" w:space="0" w:color="auto"/>
            </w:tcBorders>
            <w:shd w:val="clear" w:color="auto" w:fill="auto"/>
            <w:vAlign w:val="center"/>
            <w:hideMark/>
          </w:tcPr>
          <w:p w14:paraId="30A4B750"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3</w:t>
            </w:r>
          </w:p>
        </w:tc>
        <w:tc>
          <w:tcPr>
            <w:tcW w:w="600" w:type="dxa"/>
            <w:tcBorders>
              <w:top w:val="nil"/>
              <w:left w:val="nil"/>
              <w:bottom w:val="single" w:sz="4" w:space="0" w:color="auto"/>
              <w:right w:val="single" w:sz="4" w:space="0" w:color="auto"/>
            </w:tcBorders>
            <w:shd w:val="clear" w:color="auto" w:fill="auto"/>
            <w:vAlign w:val="center"/>
            <w:hideMark/>
          </w:tcPr>
          <w:p w14:paraId="3A194B57"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776C29E6"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0B904442"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2,91</w:t>
            </w:r>
          </w:p>
        </w:tc>
        <w:tc>
          <w:tcPr>
            <w:tcW w:w="1089" w:type="dxa"/>
            <w:tcBorders>
              <w:top w:val="nil"/>
              <w:left w:val="nil"/>
              <w:bottom w:val="single" w:sz="4" w:space="0" w:color="auto"/>
              <w:right w:val="single" w:sz="4" w:space="0" w:color="auto"/>
            </w:tcBorders>
            <w:shd w:val="clear" w:color="auto" w:fill="auto"/>
            <w:noWrap/>
            <w:vAlign w:val="bottom"/>
            <w:hideMark/>
          </w:tcPr>
          <w:p w14:paraId="38975A70"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8,73</w:t>
            </w:r>
          </w:p>
        </w:tc>
        <w:tc>
          <w:tcPr>
            <w:tcW w:w="1020" w:type="dxa"/>
            <w:vMerge/>
            <w:tcBorders>
              <w:top w:val="nil"/>
              <w:left w:val="single" w:sz="4" w:space="0" w:color="auto"/>
              <w:bottom w:val="single" w:sz="4" w:space="0" w:color="auto"/>
              <w:right w:val="single" w:sz="4" w:space="0" w:color="auto"/>
            </w:tcBorders>
            <w:vAlign w:val="center"/>
            <w:hideMark/>
          </w:tcPr>
          <w:p w14:paraId="217558F3" w14:textId="77777777" w:rsidR="00D7371F" w:rsidRPr="00D7371F" w:rsidRDefault="00D7371F" w:rsidP="00D7371F">
            <w:pPr>
              <w:rPr>
                <w:rFonts w:ascii="Calibri" w:hAnsi="Calibri" w:cs="Calibri"/>
                <w:color w:val="000000"/>
                <w:sz w:val="20"/>
              </w:rPr>
            </w:pPr>
          </w:p>
        </w:tc>
      </w:tr>
      <w:tr w:rsidR="00D7371F" w:rsidRPr="00D7371F" w14:paraId="08E8F15E"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584EFD6B"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695CD633"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18</w:t>
            </w:r>
          </w:p>
        </w:tc>
        <w:tc>
          <w:tcPr>
            <w:tcW w:w="3533" w:type="dxa"/>
            <w:tcBorders>
              <w:top w:val="nil"/>
              <w:left w:val="nil"/>
              <w:bottom w:val="single" w:sz="4" w:space="0" w:color="auto"/>
              <w:right w:val="single" w:sz="4" w:space="0" w:color="auto"/>
            </w:tcBorders>
            <w:shd w:val="clear" w:color="auto" w:fill="auto"/>
            <w:vAlign w:val="center"/>
            <w:hideMark/>
          </w:tcPr>
          <w:p w14:paraId="299244AF"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 xml:space="preserve">Peça de </w:t>
            </w:r>
            <w:proofErr w:type="spellStart"/>
            <w:r w:rsidRPr="00D7371F">
              <w:rPr>
                <w:rFonts w:ascii="Times New Roman" w:hAnsi="Times New Roman"/>
                <w:bCs/>
                <w:color w:val="000000"/>
                <w:sz w:val="20"/>
              </w:rPr>
              <w:t>oxford</w:t>
            </w:r>
            <w:proofErr w:type="spellEnd"/>
            <w:r w:rsidRPr="00D7371F">
              <w:rPr>
                <w:rFonts w:ascii="Times New Roman" w:hAnsi="Times New Roman"/>
                <w:bCs/>
                <w:color w:val="000000"/>
                <w:sz w:val="20"/>
              </w:rPr>
              <w:t xml:space="preserve"> branca 01 peça de 50m;</w:t>
            </w:r>
          </w:p>
        </w:tc>
        <w:tc>
          <w:tcPr>
            <w:tcW w:w="547" w:type="dxa"/>
            <w:tcBorders>
              <w:top w:val="nil"/>
              <w:left w:val="nil"/>
              <w:bottom w:val="single" w:sz="4" w:space="0" w:color="auto"/>
              <w:right w:val="single" w:sz="4" w:space="0" w:color="auto"/>
            </w:tcBorders>
            <w:shd w:val="clear" w:color="auto" w:fill="auto"/>
            <w:vAlign w:val="center"/>
            <w:hideMark/>
          </w:tcPr>
          <w:p w14:paraId="6B61C576"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50</w:t>
            </w:r>
          </w:p>
        </w:tc>
        <w:tc>
          <w:tcPr>
            <w:tcW w:w="600" w:type="dxa"/>
            <w:tcBorders>
              <w:top w:val="nil"/>
              <w:left w:val="nil"/>
              <w:bottom w:val="single" w:sz="4" w:space="0" w:color="auto"/>
              <w:right w:val="single" w:sz="4" w:space="0" w:color="auto"/>
            </w:tcBorders>
            <w:shd w:val="clear" w:color="auto" w:fill="auto"/>
            <w:vAlign w:val="center"/>
            <w:hideMark/>
          </w:tcPr>
          <w:p w14:paraId="20E1428B"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7CC29FF1"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517ECB66"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11,66</w:t>
            </w:r>
          </w:p>
        </w:tc>
        <w:tc>
          <w:tcPr>
            <w:tcW w:w="1089" w:type="dxa"/>
            <w:tcBorders>
              <w:top w:val="nil"/>
              <w:left w:val="nil"/>
              <w:bottom w:val="single" w:sz="4" w:space="0" w:color="auto"/>
              <w:right w:val="single" w:sz="4" w:space="0" w:color="auto"/>
            </w:tcBorders>
            <w:shd w:val="clear" w:color="auto" w:fill="auto"/>
            <w:noWrap/>
            <w:vAlign w:val="bottom"/>
            <w:hideMark/>
          </w:tcPr>
          <w:p w14:paraId="084DE2CC"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583,00</w:t>
            </w:r>
          </w:p>
        </w:tc>
        <w:tc>
          <w:tcPr>
            <w:tcW w:w="1020" w:type="dxa"/>
            <w:vMerge/>
            <w:tcBorders>
              <w:top w:val="nil"/>
              <w:left w:val="single" w:sz="4" w:space="0" w:color="auto"/>
              <w:bottom w:val="single" w:sz="4" w:space="0" w:color="auto"/>
              <w:right w:val="single" w:sz="4" w:space="0" w:color="auto"/>
            </w:tcBorders>
            <w:vAlign w:val="center"/>
            <w:hideMark/>
          </w:tcPr>
          <w:p w14:paraId="2F025E50" w14:textId="77777777" w:rsidR="00D7371F" w:rsidRPr="00D7371F" w:rsidRDefault="00D7371F" w:rsidP="00D7371F">
            <w:pPr>
              <w:rPr>
                <w:rFonts w:ascii="Calibri" w:hAnsi="Calibri" w:cs="Calibri"/>
                <w:color w:val="000000"/>
                <w:sz w:val="20"/>
              </w:rPr>
            </w:pPr>
          </w:p>
        </w:tc>
      </w:tr>
      <w:tr w:rsidR="00D7371F" w:rsidRPr="00D7371F" w14:paraId="2C966C90"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6B804F81"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3476F615"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19</w:t>
            </w:r>
          </w:p>
        </w:tc>
        <w:tc>
          <w:tcPr>
            <w:tcW w:w="3533" w:type="dxa"/>
            <w:tcBorders>
              <w:top w:val="nil"/>
              <w:left w:val="nil"/>
              <w:bottom w:val="single" w:sz="4" w:space="0" w:color="auto"/>
              <w:right w:val="single" w:sz="4" w:space="0" w:color="auto"/>
            </w:tcBorders>
            <w:shd w:val="clear" w:color="auto" w:fill="auto"/>
            <w:vAlign w:val="center"/>
            <w:hideMark/>
          </w:tcPr>
          <w:p w14:paraId="52CB64F6"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Retrós de linha branco 02;</w:t>
            </w:r>
          </w:p>
        </w:tc>
        <w:tc>
          <w:tcPr>
            <w:tcW w:w="547" w:type="dxa"/>
            <w:tcBorders>
              <w:top w:val="nil"/>
              <w:left w:val="nil"/>
              <w:bottom w:val="single" w:sz="4" w:space="0" w:color="auto"/>
              <w:right w:val="single" w:sz="4" w:space="0" w:color="auto"/>
            </w:tcBorders>
            <w:shd w:val="clear" w:color="auto" w:fill="auto"/>
            <w:vAlign w:val="center"/>
            <w:hideMark/>
          </w:tcPr>
          <w:p w14:paraId="5FED0955"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238BE529"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48E32338"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4CCB0691"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2,91</w:t>
            </w:r>
          </w:p>
        </w:tc>
        <w:tc>
          <w:tcPr>
            <w:tcW w:w="1089" w:type="dxa"/>
            <w:tcBorders>
              <w:top w:val="nil"/>
              <w:left w:val="nil"/>
              <w:bottom w:val="single" w:sz="4" w:space="0" w:color="auto"/>
              <w:right w:val="single" w:sz="4" w:space="0" w:color="auto"/>
            </w:tcBorders>
            <w:shd w:val="clear" w:color="auto" w:fill="auto"/>
            <w:noWrap/>
            <w:vAlign w:val="bottom"/>
            <w:hideMark/>
          </w:tcPr>
          <w:p w14:paraId="23C7BFBF"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5,82</w:t>
            </w:r>
          </w:p>
        </w:tc>
        <w:tc>
          <w:tcPr>
            <w:tcW w:w="1020" w:type="dxa"/>
            <w:vMerge/>
            <w:tcBorders>
              <w:top w:val="nil"/>
              <w:left w:val="single" w:sz="4" w:space="0" w:color="auto"/>
              <w:bottom w:val="single" w:sz="4" w:space="0" w:color="auto"/>
              <w:right w:val="single" w:sz="4" w:space="0" w:color="auto"/>
            </w:tcBorders>
            <w:vAlign w:val="center"/>
            <w:hideMark/>
          </w:tcPr>
          <w:p w14:paraId="4113B869" w14:textId="77777777" w:rsidR="00D7371F" w:rsidRPr="00D7371F" w:rsidRDefault="00D7371F" w:rsidP="00D7371F">
            <w:pPr>
              <w:rPr>
                <w:rFonts w:ascii="Calibri" w:hAnsi="Calibri" w:cs="Calibri"/>
                <w:color w:val="000000"/>
                <w:sz w:val="20"/>
              </w:rPr>
            </w:pPr>
          </w:p>
        </w:tc>
      </w:tr>
      <w:tr w:rsidR="00D7371F" w:rsidRPr="00D7371F" w14:paraId="037A27A8" w14:textId="77777777" w:rsidTr="00D7371F">
        <w:trPr>
          <w:trHeight w:val="510"/>
        </w:trPr>
        <w:tc>
          <w:tcPr>
            <w:tcW w:w="497" w:type="dxa"/>
            <w:vMerge/>
            <w:tcBorders>
              <w:top w:val="nil"/>
              <w:left w:val="single" w:sz="4" w:space="0" w:color="auto"/>
              <w:bottom w:val="single" w:sz="4" w:space="0" w:color="auto"/>
              <w:right w:val="single" w:sz="4" w:space="0" w:color="auto"/>
            </w:tcBorders>
            <w:vAlign w:val="center"/>
            <w:hideMark/>
          </w:tcPr>
          <w:p w14:paraId="21CF90AE"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32EE17D0"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20</w:t>
            </w:r>
          </w:p>
        </w:tc>
        <w:tc>
          <w:tcPr>
            <w:tcW w:w="3533" w:type="dxa"/>
            <w:tcBorders>
              <w:top w:val="nil"/>
              <w:left w:val="nil"/>
              <w:bottom w:val="single" w:sz="4" w:space="0" w:color="auto"/>
              <w:right w:val="single" w:sz="4" w:space="0" w:color="auto"/>
            </w:tcBorders>
            <w:shd w:val="clear" w:color="auto" w:fill="auto"/>
            <w:vAlign w:val="center"/>
            <w:hideMark/>
          </w:tcPr>
          <w:p w14:paraId="73144DAB"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Tecido xadrez em cores pastéis (amarelo, azul, verde, vermelho) 50m;</w:t>
            </w:r>
          </w:p>
        </w:tc>
        <w:tc>
          <w:tcPr>
            <w:tcW w:w="547" w:type="dxa"/>
            <w:tcBorders>
              <w:top w:val="nil"/>
              <w:left w:val="nil"/>
              <w:bottom w:val="single" w:sz="4" w:space="0" w:color="auto"/>
              <w:right w:val="single" w:sz="4" w:space="0" w:color="auto"/>
            </w:tcBorders>
            <w:shd w:val="clear" w:color="auto" w:fill="auto"/>
            <w:vAlign w:val="center"/>
            <w:hideMark/>
          </w:tcPr>
          <w:p w14:paraId="6CF4816B"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50</w:t>
            </w:r>
          </w:p>
        </w:tc>
        <w:tc>
          <w:tcPr>
            <w:tcW w:w="600" w:type="dxa"/>
            <w:tcBorders>
              <w:top w:val="nil"/>
              <w:left w:val="nil"/>
              <w:bottom w:val="single" w:sz="4" w:space="0" w:color="auto"/>
              <w:right w:val="single" w:sz="4" w:space="0" w:color="auto"/>
            </w:tcBorders>
            <w:shd w:val="clear" w:color="auto" w:fill="auto"/>
            <w:vAlign w:val="center"/>
            <w:hideMark/>
          </w:tcPr>
          <w:p w14:paraId="7B15E013"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11424300"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3611017C"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27,18</w:t>
            </w:r>
          </w:p>
        </w:tc>
        <w:tc>
          <w:tcPr>
            <w:tcW w:w="1089" w:type="dxa"/>
            <w:tcBorders>
              <w:top w:val="nil"/>
              <w:left w:val="nil"/>
              <w:bottom w:val="single" w:sz="4" w:space="0" w:color="auto"/>
              <w:right w:val="single" w:sz="4" w:space="0" w:color="auto"/>
            </w:tcBorders>
            <w:shd w:val="clear" w:color="auto" w:fill="auto"/>
            <w:noWrap/>
            <w:vAlign w:val="bottom"/>
            <w:hideMark/>
          </w:tcPr>
          <w:p w14:paraId="4572CB83"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1.359,00</w:t>
            </w:r>
          </w:p>
        </w:tc>
        <w:tc>
          <w:tcPr>
            <w:tcW w:w="1020" w:type="dxa"/>
            <w:vMerge/>
            <w:tcBorders>
              <w:top w:val="nil"/>
              <w:left w:val="single" w:sz="4" w:space="0" w:color="auto"/>
              <w:bottom w:val="single" w:sz="4" w:space="0" w:color="auto"/>
              <w:right w:val="single" w:sz="4" w:space="0" w:color="auto"/>
            </w:tcBorders>
            <w:vAlign w:val="center"/>
            <w:hideMark/>
          </w:tcPr>
          <w:p w14:paraId="5FF635C8" w14:textId="77777777" w:rsidR="00D7371F" w:rsidRPr="00D7371F" w:rsidRDefault="00D7371F" w:rsidP="00D7371F">
            <w:pPr>
              <w:rPr>
                <w:rFonts w:ascii="Calibri" w:hAnsi="Calibri" w:cs="Calibri"/>
                <w:color w:val="000000"/>
                <w:sz w:val="20"/>
              </w:rPr>
            </w:pPr>
          </w:p>
        </w:tc>
      </w:tr>
      <w:tr w:rsidR="00D7371F" w:rsidRPr="00D7371F" w14:paraId="1704AFB5"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004FFE06"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17D0E32E"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21</w:t>
            </w:r>
          </w:p>
        </w:tc>
        <w:tc>
          <w:tcPr>
            <w:tcW w:w="3533" w:type="dxa"/>
            <w:tcBorders>
              <w:top w:val="nil"/>
              <w:left w:val="nil"/>
              <w:bottom w:val="single" w:sz="4" w:space="0" w:color="auto"/>
              <w:right w:val="single" w:sz="4" w:space="0" w:color="auto"/>
            </w:tcBorders>
            <w:shd w:val="clear" w:color="auto" w:fill="auto"/>
            <w:vAlign w:val="center"/>
            <w:hideMark/>
          </w:tcPr>
          <w:p w14:paraId="43A81BA0"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Retrós de linha amarelo 02;</w:t>
            </w:r>
          </w:p>
        </w:tc>
        <w:tc>
          <w:tcPr>
            <w:tcW w:w="547" w:type="dxa"/>
            <w:tcBorders>
              <w:top w:val="nil"/>
              <w:left w:val="nil"/>
              <w:bottom w:val="single" w:sz="4" w:space="0" w:color="auto"/>
              <w:right w:val="single" w:sz="4" w:space="0" w:color="auto"/>
            </w:tcBorders>
            <w:shd w:val="clear" w:color="auto" w:fill="auto"/>
            <w:vAlign w:val="center"/>
            <w:hideMark/>
          </w:tcPr>
          <w:p w14:paraId="2338AF03"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509EC2A2"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759D91B2"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38EB597E"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2,91</w:t>
            </w:r>
          </w:p>
        </w:tc>
        <w:tc>
          <w:tcPr>
            <w:tcW w:w="1089" w:type="dxa"/>
            <w:tcBorders>
              <w:top w:val="nil"/>
              <w:left w:val="nil"/>
              <w:bottom w:val="single" w:sz="4" w:space="0" w:color="auto"/>
              <w:right w:val="single" w:sz="4" w:space="0" w:color="auto"/>
            </w:tcBorders>
            <w:shd w:val="clear" w:color="auto" w:fill="auto"/>
            <w:noWrap/>
            <w:vAlign w:val="bottom"/>
            <w:hideMark/>
          </w:tcPr>
          <w:p w14:paraId="37D50C1E"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5,82</w:t>
            </w:r>
          </w:p>
        </w:tc>
        <w:tc>
          <w:tcPr>
            <w:tcW w:w="1020" w:type="dxa"/>
            <w:vMerge/>
            <w:tcBorders>
              <w:top w:val="nil"/>
              <w:left w:val="single" w:sz="4" w:space="0" w:color="auto"/>
              <w:bottom w:val="single" w:sz="4" w:space="0" w:color="auto"/>
              <w:right w:val="single" w:sz="4" w:space="0" w:color="auto"/>
            </w:tcBorders>
            <w:vAlign w:val="center"/>
            <w:hideMark/>
          </w:tcPr>
          <w:p w14:paraId="033EB078" w14:textId="77777777" w:rsidR="00D7371F" w:rsidRPr="00D7371F" w:rsidRDefault="00D7371F" w:rsidP="00D7371F">
            <w:pPr>
              <w:rPr>
                <w:rFonts w:ascii="Calibri" w:hAnsi="Calibri" w:cs="Calibri"/>
                <w:color w:val="000000"/>
                <w:sz w:val="20"/>
              </w:rPr>
            </w:pPr>
          </w:p>
        </w:tc>
      </w:tr>
      <w:tr w:rsidR="00D7371F" w:rsidRPr="00D7371F" w14:paraId="358689DE"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29D56A81"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7B63A6BC"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22</w:t>
            </w:r>
          </w:p>
        </w:tc>
        <w:tc>
          <w:tcPr>
            <w:tcW w:w="3533" w:type="dxa"/>
            <w:tcBorders>
              <w:top w:val="nil"/>
              <w:left w:val="nil"/>
              <w:bottom w:val="single" w:sz="4" w:space="0" w:color="auto"/>
              <w:right w:val="single" w:sz="4" w:space="0" w:color="auto"/>
            </w:tcBorders>
            <w:shd w:val="clear" w:color="auto" w:fill="auto"/>
            <w:vAlign w:val="center"/>
            <w:hideMark/>
          </w:tcPr>
          <w:p w14:paraId="39006C43"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Retrós de linha azul 01;</w:t>
            </w:r>
          </w:p>
        </w:tc>
        <w:tc>
          <w:tcPr>
            <w:tcW w:w="547" w:type="dxa"/>
            <w:tcBorders>
              <w:top w:val="nil"/>
              <w:left w:val="nil"/>
              <w:bottom w:val="single" w:sz="4" w:space="0" w:color="auto"/>
              <w:right w:val="single" w:sz="4" w:space="0" w:color="auto"/>
            </w:tcBorders>
            <w:shd w:val="clear" w:color="auto" w:fill="auto"/>
            <w:vAlign w:val="center"/>
            <w:hideMark/>
          </w:tcPr>
          <w:p w14:paraId="60462AD1"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w:t>
            </w:r>
          </w:p>
        </w:tc>
        <w:tc>
          <w:tcPr>
            <w:tcW w:w="600" w:type="dxa"/>
            <w:tcBorders>
              <w:top w:val="nil"/>
              <w:left w:val="nil"/>
              <w:bottom w:val="single" w:sz="4" w:space="0" w:color="auto"/>
              <w:right w:val="single" w:sz="4" w:space="0" w:color="auto"/>
            </w:tcBorders>
            <w:shd w:val="clear" w:color="auto" w:fill="auto"/>
            <w:vAlign w:val="center"/>
            <w:hideMark/>
          </w:tcPr>
          <w:p w14:paraId="7EE58404"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4606837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02EE495F"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2,91</w:t>
            </w:r>
          </w:p>
        </w:tc>
        <w:tc>
          <w:tcPr>
            <w:tcW w:w="1089" w:type="dxa"/>
            <w:tcBorders>
              <w:top w:val="nil"/>
              <w:left w:val="nil"/>
              <w:bottom w:val="single" w:sz="4" w:space="0" w:color="auto"/>
              <w:right w:val="single" w:sz="4" w:space="0" w:color="auto"/>
            </w:tcBorders>
            <w:shd w:val="clear" w:color="auto" w:fill="auto"/>
            <w:noWrap/>
            <w:vAlign w:val="bottom"/>
            <w:hideMark/>
          </w:tcPr>
          <w:p w14:paraId="0A816C86"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2,91</w:t>
            </w:r>
          </w:p>
        </w:tc>
        <w:tc>
          <w:tcPr>
            <w:tcW w:w="1020" w:type="dxa"/>
            <w:vMerge/>
            <w:tcBorders>
              <w:top w:val="nil"/>
              <w:left w:val="single" w:sz="4" w:space="0" w:color="auto"/>
              <w:bottom w:val="single" w:sz="4" w:space="0" w:color="auto"/>
              <w:right w:val="single" w:sz="4" w:space="0" w:color="auto"/>
            </w:tcBorders>
            <w:vAlign w:val="center"/>
            <w:hideMark/>
          </w:tcPr>
          <w:p w14:paraId="222D0E33" w14:textId="77777777" w:rsidR="00D7371F" w:rsidRPr="00D7371F" w:rsidRDefault="00D7371F" w:rsidP="00D7371F">
            <w:pPr>
              <w:rPr>
                <w:rFonts w:ascii="Calibri" w:hAnsi="Calibri" w:cs="Calibri"/>
                <w:color w:val="000000"/>
                <w:sz w:val="20"/>
              </w:rPr>
            </w:pPr>
          </w:p>
        </w:tc>
      </w:tr>
      <w:tr w:rsidR="00D7371F" w:rsidRPr="00D7371F" w14:paraId="452FF39B"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0563E1F5"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63E016C5"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23</w:t>
            </w:r>
          </w:p>
        </w:tc>
        <w:tc>
          <w:tcPr>
            <w:tcW w:w="3533" w:type="dxa"/>
            <w:tcBorders>
              <w:top w:val="nil"/>
              <w:left w:val="nil"/>
              <w:bottom w:val="single" w:sz="4" w:space="0" w:color="auto"/>
              <w:right w:val="single" w:sz="4" w:space="0" w:color="auto"/>
            </w:tcBorders>
            <w:shd w:val="clear" w:color="auto" w:fill="auto"/>
            <w:vAlign w:val="center"/>
            <w:hideMark/>
          </w:tcPr>
          <w:p w14:paraId="26D66832"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Retrós de linha vermelho 01;</w:t>
            </w:r>
          </w:p>
        </w:tc>
        <w:tc>
          <w:tcPr>
            <w:tcW w:w="547" w:type="dxa"/>
            <w:tcBorders>
              <w:top w:val="nil"/>
              <w:left w:val="nil"/>
              <w:bottom w:val="single" w:sz="4" w:space="0" w:color="auto"/>
              <w:right w:val="single" w:sz="4" w:space="0" w:color="auto"/>
            </w:tcBorders>
            <w:shd w:val="clear" w:color="auto" w:fill="auto"/>
            <w:vAlign w:val="center"/>
            <w:hideMark/>
          </w:tcPr>
          <w:p w14:paraId="0A681DD5"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w:t>
            </w:r>
          </w:p>
        </w:tc>
        <w:tc>
          <w:tcPr>
            <w:tcW w:w="600" w:type="dxa"/>
            <w:tcBorders>
              <w:top w:val="nil"/>
              <w:left w:val="nil"/>
              <w:bottom w:val="single" w:sz="4" w:space="0" w:color="auto"/>
              <w:right w:val="single" w:sz="4" w:space="0" w:color="auto"/>
            </w:tcBorders>
            <w:shd w:val="clear" w:color="auto" w:fill="auto"/>
            <w:vAlign w:val="center"/>
            <w:hideMark/>
          </w:tcPr>
          <w:p w14:paraId="574D3BC9"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48FB6BD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70648DBD"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2,91</w:t>
            </w:r>
          </w:p>
        </w:tc>
        <w:tc>
          <w:tcPr>
            <w:tcW w:w="1089" w:type="dxa"/>
            <w:tcBorders>
              <w:top w:val="nil"/>
              <w:left w:val="nil"/>
              <w:bottom w:val="single" w:sz="4" w:space="0" w:color="auto"/>
              <w:right w:val="single" w:sz="4" w:space="0" w:color="auto"/>
            </w:tcBorders>
            <w:shd w:val="clear" w:color="auto" w:fill="auto"/>
            <w:noWrap/>
            <w:vAlign w:val="bottom"/>
            <w:hideMark/>
          </w:tcPr>
          <w:p w14:paraId="5C9E70D0"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2,91</w:t>
            </w:r>
          </w:p>
        </w:tc>
        <w:tc>
          <w:tcPr>
            <w:tcW w:w="1020" w:type="dxa"/>
            <w:vMerge/>
            <w:tcBorders>
              <w:top w:val="nil"/>
              <w:left w:val="single" w:sz="4" w:space="0" w:color="auto"/>
              <w:bottom w:val="single" w:sz="4" w:space="0" w:color="auto"/>
              <w:right w:val="single" w:sz="4" w:space="0" w:color="auto"/>
            </w:tcBorders>
            <w:vAlign w:val="center"/>
            <w:hideMark/>
          </w:tcPr>
          <w:p w14:paraId="455ABDCB" w14:textId="77777777" w:rsidR="00D7371F" w:rsidRPr="00D7371F" w:rsidRDefault="00D7371F" w:rsidP="00D7371F">
            <w:pPr>
              <w:rPr>
                <w:rFonts w:ascii="Calibri" w:hAnsi="Calibri" w:cs="Calibri"/>
                <w:color w:val="000000"/>
                <w:sz w:val="20"/>
              </w:rPr>
            </w:pPr>
          </w:p>
        </w:tc>
      </w:tr>
      <w:tr w:rsidR="00D7371F" w:rsidRPr="00D7371F" w14:paraId="6244D3C5"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5BA1597F"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57F35552"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24</w:t>
            </w:r>
          </w:p>
        </w:tc>
        <w:tc>
          <w:tcPr>
            <w:tcW w:w="3533" w:type="dxa"/>
            <w:tcBorders>
              <w:top w:val="nil"/>
              <w:left w:val="nil"/>
              <w:bottom w:val="single" w:sz="4" w:space="0" w:color="auto"/>
              <w:right w:val="single" w:sz="4" w:space="0" w:color="auto"/>
            </w:tcBorders>
            <w:shd w:val="clear" w:color="auto" w:fill="auto"/>
            <w:vAlign w:val="center"/>
            <w:hideMark/>
          </w:tcPr>
          <w:p w14:paraId="2D1D121E"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Peças de feltro (ou rolo inteiro) laranja 01 peça de 10m;</w:t>
            </w:r>
          </w:p>
        </w:tc>
        <w:tc>
          <w:tcPr>
            <w:tcW w:w="547" w:type="dxa"/>
            <w:tcBorders>
              <w:top w:val="nil"/>
              <w:left w:val="nil"/>
              <w:bottom w:val="single" w:sz="4" w:space="0" w:color="auto"/>
              <w:right w:val="single" w:sz="4" w:space="0" w:color="auto"/>
            </w:tcBorders>
            <w:shd w:val="clear" w:color="auto" w:fill="auto"/>
            <w:vAlign w:val="center"/>
            <w:hideMark/>
          </w:tcPr>
          <w:p w14:paraId="4F4CCEE1"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10</w:t>
            </w:r>
          </w:p>
        </w:tc>
        <w:tc>
          <w:tcPr>
            <w:tcW w:w="600" w:type="dxa"/>
            <w:tcBorders>
              <w:top w:val="nil"/>
              <w:left w:val="nil"/>
              <w:bottom w:val="single" w:sz="4" w:space="0" w:color="auto"/>
              <w:right w:val="single" w:sz="4" w:space="0" w:color="auto"/>
            </w:tcBorders>
            <w:shd w:val="clear" w:color="auto" w:fill="auto"/>
            <w:vAlign w:val="center"/>
            <w:hideMark/>
          </w:tcPr>
          <w:p w14:paraId="50A9809A"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11B77F3F"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47994B8F"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20,51</w:t>
            </w:r>
          </w:p>
        </w:tc>
        <w:tc>
          <w:tcPr>
            <w:tcW w:w="1089" w:type="dxa"/>
            <w:tcBorders>
              <w:top w:val="nil"/>
              <w:left w:val="nil"/>
              <w:bottom w:val="single" w:sz="4" w:space="0" w:color="auto"/>
              <w:right w:val="single" w:sz="4" w:space="0" w:color="auto"/>
            </w:tcBorders>
            <w:shd w:val="clear" w:color="auto" w:fill="auto"/>
            <w:noWrap/>
            <w:vAlign w:val="bottom"/>
            <w:hideMark/>
          </w:tcPr>
          <w:p w14:paraId="5EF48537"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205,10</w:t>
            </w:r>
          </w:p>
        </w:tc>
        <w:tc>
          <w:tcPr>
            <w:tcW w:w="1020" w:type="dxa"/>
            <w:vMerge/>
            <w:tcBorders>
              <w:top w:val="nil"/>
              <w:left w:val="single" w:sz="4" w:space="0" w:color="auto"/>
              <w:bottom w:val="single" w:sz="4" w:space="0" w:color="auto"/>
              <w:right w:val="single" w:sz="4" w:space="0" w:color="auto"/>
            </w:tcBorders>
            <w:vAlign w:val="center"/>
            <w:hideMark/>
          </w:tcPr>
          <w:p w14:paraId="65A767C5" w14:textId="77777777" w:rsidR="00D7371F" w:rsidRPr="00D7371F" w:rsidRDefault="00D7371F" w:rsidP="00D7371F">
            <w:pPr>
              <w:rPr>
                <w:rFonts w:ascii="Calibri" w:hAnsi="Calibri" w:cs="Calibri"/>
                <w:color w:val="000000"/>
                <w:sz w:val="20"/>
              </w:rPr>
            </w:pPr>
          </w:p>
        </w:tc>
      </w:tr>
      <w:tr w:rsidR="00D7371F" w:rsidRPr="00D7371F" w14:paraId="20CD7D43"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057D194B"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2B3FF4DD"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25</w:t>
            </w:r>
          </w:p>
        </w:tc>
        <w:tc>
          <w:tcPr>
            <w:tcW w:w="3533" w:type="dxa"/>
            <w:tcBorders>
              <w:top w:val="nil"/>
              <w:left w:val="nil"/>
              <w:bottom w:val="single" w:sz="4" w:space="0" w:color="auto"/>
              <w:right w:val="single" w:sz="4" w:space="0" w:color="auto"/>
            </w:tcBorders>
            <w:shd w:val="clear" w:color="auto" w:fill="auto"/>
            <w:vAlign w:val="center"/>
            <w:hideMark/>
          </w:tcPr>
          <w:p w14:paraId="4FA198FA"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Peças de feltro (ou rolo inteiro) branco 01 peça de 10m;</w:t>
            </w:r>
          </w:p>
        </w:tc>
        <w:tc>
          <w:tcPr>
            <w:tcW w:w="547" w:type="dxa"/>
            <w:tcBorders>
              <w:top w:val="nil"/>
              <w:left w:val="nil"/>
              <w:bottom w:val="single" w:sz="4" w:space="0" w:color="auto"/>
              <w:right w:val="single" w:sz="4" w:space="0" w:color="auto"/>
            </w:tcBorders>
            <w:shd w:val="clear" w:color="auto" w:fill="auto"/>
            <w:vAlign w:val="center"/>
            <w:hideMark/>
          </w:tcPr>
          <w:p w14:paraId="05768EBC"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10</w:t>
            </w:r>
          </w:p>
        </w:tc>
        <w:tc>
          <w:tcPr>
            <w:tcW w:w="600" w:type="dxa"/>
            <w:tcBorders>
              <w:top w:val="nil"/>
              <w:left w:val="nil"/>
              <w:bottom w:val="single" w:sz="4" w:space="0" w:color="auto"/>
              <w:right w:val="single" w:sz="4" w:space="0" w:color="auto"/>
            </w:tcBorders>
            <w:shd w:val="clear" w:color="auto" w:fill="auto"/>
            <w:vAlign w:val="center"/>
            <w:hideMark/>
          </w:tcPr>
          <w:p w14:paraId="304E6298"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4A291FB5"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26B24F54"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20,51</w:t>
            </w:r>
          </w:p>
        </w:tc>
        <w:tc>
          <w:tcPr>
            <w:tcW w:w="1089" w:type="dxa"/>
            <w:tcBorders>
              <w:top w:val="nil"/>
              <w:left w:val="nil"/>
              <w:bottom w:val="single" w:sz="4" w:space="0" w:color="auto"/>
              <w:right w:val="single" w:sz="4" w:space="0" w:color="auto"/>
            </w:tcBorders>
            <w:shd w:val="clear" w:color="auto" w:fill="auto"/>
            <w:noWrap/>
            <w:vAlign w:val="bottom"/>
            <w:hideMark/>
          </w:tcPr>
          <w:p w14:paraId="219A0490"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205,10</w:t>
            </w:r>
          </w:p>
        </w:tc>
        <w:tc>
          <w:tcPr>
            <w:tcW w:w="1020" w:type="dxa"/>
            <w:vMerge/>
            <w:tcBorders>
              <w:top w:val="nil"/>
              <w:left w:val="single" w:sz="4" w:space="0" w:color="auto"/>
              <w:bottom w:val="single" w:sz="4" w:space="0" w:color="auto"/>
              <w:right w:val="single" w:sz="4" w:space="0" w:color="auto"/>
            </w:tcBorders>
            <w:vAlign w:val="center"/>
            <w:hideMark/>
          </w:tcPr>
          <w:p w14:paraId="2CADC0E3" w14:textId="77777777" w:rsidR="00D7371F" w:rsidRPr="00D7371F" w:rsidRDefault="00D7371F" w:rsidP="00D7371F">
            <w:pPr>
              <w:rPr>
                <w:rFonts w:ascii="Calibri" w:hAnsi="Calibri" w:cs="Calibri"/>
                <w:color w:val="000000"/>
                <w:sz w:val="20"/>
              </w:rPr>
            </w:pPr>
          </w:p>
        </w:tc>
      </w:tr>
      <w:tr w:rsidR="00D7371F" w:rsidRPr="00D7371F" w14:paraId="410616C4"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064B410B"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100B0456"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26</w:t>
            </w:r>
          </w:p>
        </w:tc>
        <w:tc>
          <w:tcPr>
            <w:tcW w:w="3533" w:type="dxa"/>
            <w:tcBorders>
              <w:top w:val="nil"/>
              <w:left w:val="nil"/>
              <w:bottom w:val="single" w:sz="4" w:space="0" w:color="auto"/>
              <w:right w:val="single" w:sz="4" w:space="0" w:color="auto"/>
            </w:tcBorders>
            <w:shd w:val="clear" w:color="auto" w:fill="auto"/>
            <w:vAlign w:val="center"/>
            <w:hideMark/>
          </w:tcPr>
          <w:p w14:paraId="11B219B5"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Peças de feltro (ou rolo inteiro) verde 01 peça de 10m;</w:t>
            </w:r>
          </w:p>
        </w:tc>
        <w:tc>
          <w:tcPr>
            <w:tcW w:w="547" w:type="dxa"/>
            <w:tcBorders>
              <w:top w:val="nil"/>
              <w:left w:val="nil"/>
              <w:bottom w:val="single" w:sz="4" w:space="0" w:color="auto"/>
              <w:right w:val="single" w:sz="4" w:space="0" w:color="auto"/>
            </w:tcBorders>
            <w:shd w:val="clear" w:color="auto" w:fill="auto"/>
            <w:vAlign w:val="center"/>
            <w:hideMark/>
          </w:tcPr>
          <w:p w14:paraId="7890ECA6"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10</w:t>
            </w:r>
          </w:p>
        </w:tc>
        <w:tc>
          <w:tcPr>
            <w:tcW w:w="600" w:type="dxa"/>
            <w:tcBorders>
              <w:top w:val="nil"/>
              <w:left w:val="nil"/>
              <w:bottom w:val="single" w:sz="4" w:space="0" w:color="auto"/>
              <w:right w:val="single" w:sz="4" w:space="0" w:color="auto"/>
            </w:tcBorders>
            <w:shd w:val="clear" w:color="auto" w:fill="auto"/>
            <w:vAlign w:val="center"/>
            <w:hideMark/>
          </w:tcPr>
          <w:p w14:paraId="6AD38979"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504DD9D2"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55AA38A9"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20,51</w:t>
            </w:r>
          </w:p>
        </w:tc>
        <w:tc>
          <w:tcPr>
            <w:tcW w:w="1089" w:type="dxa"/>
            <w:tcBorders>
              <w:top w:val="nil"/>
              <w:left w:val="nil"/>
              <w:bottom w:val="single" w:sz="4" w:space="0" w:color="auto"/>
              <w:right w:val="single" w:sz="4" w:space="0" w:color="auto"/>
            </w:tcBorders>
            <w:shd w:val="clear" w:color="auto" w:fill="auto"/>
            <w:noWrap/>
            <w:vAlign w:val="bottom"/>
            <w:hideMark/>
          </w:tcPr>
          <w:p w14:paraId="7E4C9065"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205,10</w:t>
            </w:r>
          </w:p>
        </w:tc>
        <w:tc>
          <w:tcPr>
            <w:tcW w:w="1020" w:type="dxa"/>
            <w:vMerge/>
            <w:tcBorders>
              <w:top w:val="nil"/>
              <w:left w:val="single" w:sz="4" w:space="0" w:color="auto"/>
              <w:bottom w:val="single" w:sz="4" w:space="0" w:color="auto"/>
              <w:right w:val="single" w:sz="4" w:space="0" w:color="auto"/>
            </w:tcBorders>
            <w:vAlign w:val="center"/>
            <w:hideMark/>
          </w:tcPr>
          <w:p w14:paraId="5A4C6D33" w14:textId="77777777" w:rsidR="00D7371F" w:rsidRPr="00D7371F" w:rsidRDefault="00D7371F" w:rsidP="00D7371F">
            <w:pPr>
              <w:rPr>
                <w:rFonts w:ascii="Calibri" w:hAnsi="Calibri" w:cs="Calibri"/>
                <w:color w:val="000000"/>
                <w:sz w:val="20"/>
              </w:rPr>
            </w:pPr>
          </w:p>
        </w:tc>
      </w:tr>
      <w:tr w:rsidR="00D7371F" w:rsidRPr="00D7371F" w14:paraId="70EC953F"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21A443DB"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35CBFC8E"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27</w:t>
            </w:r>
          </w:p>
        </w:tc>
        <w:tc>
          <w:tcPr>
            <w:tcW w:w="3533" w:type="dxa"/>
            <w:tcBorders>
              <w:top w:val="nil"/>
              <w:left w:val="nil"/>
              <w:bottom w:val="single" w:sz="4" w:space="0" w:color="auto"/>
              <w:right w:val="single" w:sz="4" w:space="0" w:color="auto"/>
            </w:tcBorders>
            <w:shd w:val="clear" w:color="auto" w:fill="auto"/>
            <w:vAlign w:val="center"/>
            <w:hideMark/>
          </w:tcPr>
          <w:p w14:paraId="6DA49ED0"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Peças de feltro (ou rolo inteiro) bege 01 peça de 10m;</w:t>
            </w:r>
          </w:p>
        </w:tc>
        <w:tc>
          <w:tcPr>
            <w:tcW w:w="547" w:type="dxa"/>
            <w:tcBorders>
              <w:top w:val="nil"/>
              <w:left w:val="nil"/>
              <w:bottom w:val="single" w:sz="4" w:space="0" w:color="auto"/>
              <w:right w:val="single" w:sz="4" w:space="0" w:color="auto"/>
            </w:tcBorders>
            <w:shd w:val="clear" w:color="auto" w:fill="auto"/>
            <w:vAlign w:val="center"/>
            <w:hideMark/>
          </w:tcPr>
          <w:p w14:paraId="5F6D797D"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10</w:t>
            </w:r>
          </w:p>
        </w:tc>
        <w:tc>
          <w:tcPr>
            <w:tcW w:w="600" w:type="dxa"/>
            <w:tcBorders>
              <w:top w:val="nil"/>
              <w:left w:val="nil"/>
              <w:bottom w:val="single" w:sz="4" w:space="0" w:color="auto"/>
              <w:right w:val="single" w:sz="4" w:space="0" w:color="auto"/>
            </w:tcBorders>
            <w:shd w:val="clear" w:color="auto" w:fill="auto"/>
            <w:vAlign w:val="center"/>
            <w:hideMark/>
          </w:tcPr>
          <w:p w14:paraId="05DA87DB"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2B9A8F10"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636F1C9F"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20,51</w:t>
            </w:r>
          </w:p>
        </w:tc>
        <w:tc>
          <w:tcPr>
            <w:tcW w:w="1089" w:type="dxa"/>
            <w:tcBorders>
              <w:top w:val="nil"/>
              <w:left w:val="nil"/>
              <w:bottom w:val="single" w:sz="4" w:space="0" w:color="auto"/>
              <w:right w:val="single" w:sz="4" w:space="0" w:color="auto"/>
            </w:tcBorders>
            <w:shd w:val="clear" w:color="auto" w:fill="auto"/>
            <w:noWrap/>
            <w:vAlign w:val="bottom"/>
            <w:hideMark/>
          </w:tcPr>
          <w:p w14:paraId="38A9E85D"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205,10</w:t>
            </w:r>
          </w:p>
        </w:tc>
        <w:tc>
          <w:tcPr>
            <w:tcW w:w="1020" w:type="dxa"/>
            <w:vMerge/>
            <w:tcBorders>
              <w:top w:val="nil"/>
              <w:left w:val="single" w:sz="4" w:space="0" w:color="auto"/>
              <w:bottom w:val="single" w:sz="4" w:space="0" w:color="auto"/>
              <w:right w:val="single" w:sz="4" w:space="0" w:color="auto"/>
            </w:tcBorders>
            <w:vAlign w:val="center"/>
            <w:hideMark/>
          </w:tcPr>
          <w:p w14:paraId="69440123" w14:textId="77777777" w:rsidR="00D7371F" w:rsidRPr="00D7371F" w:rsidRDefault="00D7371F" w:rsidP="00D7371F">
            <w:pPr>
              <w:rPr>
                <w:rFonts w:ascii="Calibri" w:hAnsi="Calibri" w:cs="Calibri"/>
                <w:color w:val="000000"/>
                <w:sz w:val="20"/>
              </w:rPr>
            </w:pPr>
          </w:p>
        </w:tc>
      </w:tr>
      <w:tr w:rsidR="00D7371F" w:rsidRPr="00D7371F" w14:paraId="4DBA4379" w14:textId="77777777" w:rsidTr="00D7371F">
        <w:trPr>
          <w:trHeight w:val="510"/>
        </w:trPr>
        <w:tc>
          <w:tcPr>
            <w:tcW w:w="49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F26838E" w14:textId="77777777" w:rsidR="00D7371F" w:rsidRPr="00D7371F" w:rsidRDefault="00D7371F" w:rsidP="00D7371F">
            <w:pPr>
              <w:jc w:val="center"/>
              <w:rPr>
                <w:rFonts w:ascii="Calibri" w:hAnsi="Calibri" w:cs="Calibri"/>
                <w:color w:val="000000"/>
                <w:sz w:val="20"/>
              </w:rPr>
            </w:pPr>
            <w:r w:rsidRPr="00D7371F">
              <w:rPr>
                <w:rFonts w:ascii="Calibri" w:hAnsi="Calibri" w:cs="Calibri"/>
                <w:color w:val="000000"/>
                <w:sz w:val="20"/>
              </w:rPr>
              <w:t>3</w:t>
            </w:r>
          </w:p>
        </w:tc>
        <w:tc>
          <w:tcPr>
            <w:tcW w:w="780" w:type="dxa"/>
            <w:tcBorders>
              <w:top w:val="nil"/>
              <w:left w:val="nil"/>
              <w:bottom w:val="single" w:sz="4" w:space="0" w:color="auto"/>
              <w:right w:val="single" w:sz="4" w:space="0" w:color="auto"/>
            </w:tcBorders>
            <w:shd w:val="clear" w:color="auto" w:fill="auto"/>
            <w:noWrap/>
            <w:vAlign w:val="bottom"/>
            <w:hideMark/>
          </w:tcPr>
          <w:p w14:paraId="4391A731"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28</w:t>
            </w:r>
          </w:p>
        </w:tc>
        <w:tc>
          <w:tcPr>
            <w:tcW w:w="3533" w:type="dxa"/>
            <w:tcBorders>
              <w:top w:val="nil"/>
              <w:left w:val="nil"/>
              <w:bottom w:val="single" w:sz="4" w:space="0" w:color="auto"/>
              <w:right w:val="single" w:sz="4" w:space="0" w:color="auto"/>
            </w:tcBorders>
            <w:shd w:val="clear" w:color="auto" w:fill="auto"/>
            <w:vAlign w:val="center"/>
            <w:hideMark/>
          </w:tcPr>
          <w:p w14:paraId="45C7DD0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Buques de girassóis artificiais com 7 ou mais hastes e 7 ou mais flores de 15 cm – 50 unidades;</w:t>
            </w:r>
          </w:p>
        </w:tc>
        <w:tc>
          <w:tcPr>
            <w:tcW w:w="547" w:type="dxa"/>
            <w:tcBorders>
              <w:top w:val="nil"/>
              <w:left w:val="nil"/>
              <w:bottom w:val="single" w:sz="4" w:space="0" w:color="auto"/>
              <w:right w:val="single" w:sz="4" w:space="0" w:color="auto"/>
            </w:tcBorders>
            <w:shd w:val="clear" w:color="auto" w:fill="auto"/>
            <w:vAlign w:val="center"/>
            <w:hideMark/>
          </w:tcPr>
          <w:p w14:paraId="1F76B09B"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50</w:t>
            </w:r>
          </w:p>
        </w:tc>
        <w:tc>
          <w:tcPr>
            <w:tcW w:w="600" w:type="dxa"/>
            <w:tcBorders>
              <w:top w:val="nil"/>
              <w:left w:val="nil"/>
              <w:bottom w:val="single" w:sz="4" w:space="0" w:color="auto"/>
              <w:right w:val="single" w:sz="4" w:space="0" w:color="auto"/>
            </w:tcBorders>
            <w:shd w:val="clear" w:color="auto" w:fill="auto"/>
            <w:vAlign w:val="center"/>
            <w:hideMark/>
          </w:tcPr>
          <w:p w14:paraId="2761EF18"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731E3BD0"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69E9A16E"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18,13</w:t>
            </w:r>
          </w:p>
        </w:tc>
        <w:tc>
          <w:tcPr>
            <w:tcW w:w="1089" w:type="dxa"/>
            <w:tcBorders>
              <w:top w:val="nil"/>
              <w:left w:val="nil"/>
              <w:bottom w:val="single" w:sz="4" w:space="0" w:color="auto"/>
              <w:right w:val="single" w:sz="4" w:space="0" w:color="auto"/>
            </w:tcBorders>
            <w:shd w:val="clear" w:color="auto" w:fill="auto"/>
            <w:noWrap/>
            <w:vAlign w:val="bottom"/>
            <w:hideMark/>
          </w:tcPr>
          <w:p w14:paraId="42E2F75D"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906,50</w:t>
            </w:r>
          </w:p>
        </w:tc>
        <w:tc>
          <w:tcPr>
            <w:tcW w:w="10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18389509"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5.394,50</w:t>
            </w:r>
          </w:p>
        </w:tc>
      </w:tr>
      <w:tr w:rsidR="00D7371F" w:rsidRPr="00D7371F" w14:paraId="63AFB33F" w14:textId="77777777" w:rsidTr="00D7371F">
        <w:trPr>
          <w:trHeight w:val="510"/>
        </w:trPr>
        <w:tc>
          <w:tcPr>
            <w:tcW w:w="497" w:type="dxa"/>
            <w:vMerge/>
            <w:tcBorders>
              <w:top w:val="nil"/>
              <w:left w:val="single" w:sz="4" w:space="0" w:color="auto"/>
              <w:bottom w:val="single" w:sz="4" w:space="0" w:color="auto"/>
              <w:right w:val="single" w:sz="4" w:space="0" w:color="auto"/>
            </w:tcBorders>
            <w:vAlign w:val="center"/>
            <w:hideMark/>
          </w:tcPr>
          <w:p w14:paraId="7DBB648D"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190D6F22"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29</w:t>
            </w:r>
          </w:p>
        </w:tc>
        <w:tc>
          <w:tcPr>
            <w:tcW w:w="3533" w:type="dxa"/>
            <w:tcBorders>
              <w:top w:val="nil"/>
              <w:left w:val="nil"/>
              <w:bottom w:val="single" w:sz="4" w:space="0" w:color="auto"/>
              <w:right w:val="single" w:sz="4" w:space="0" w:color="auto"/>
            </w:tcBorders>
            <w:shd w:val="clear" w:color="auto" w:fill="auto"/>
            <w:vAlign w:val="center"/>
            <w:hideMark/>
          </w:tcPr>
          <w:p w14:paraId="336D3335"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Festões verde amarelo 40 cm x 2</w:t>
            </w:r>
            <w:proofErr w:type="gramStart"/>
            <w:r w:rsidRPr="00D7371F">
              <w:rPr>
                <w:rFonts w:ascii="Times New Roman" w:hAnsi="Times New Roman"/>
                <w:bCs/>
                <w:color w:val="000000"/>
                <w:sz w:val="20"/>
              </w:rPr>
              <w:t>m  350</w:t>
            </w:r>
            <w:proofErr w:type="gramEnd"/>
            <w:r w:rsidRPr="00D7371F">
              <w:rPr>
                <w:rFonts w:ascii="Times New Roman" w:hAnsi="Times New Roman"/>
                <w:bCs/>
                <w:color w:val="000000"/>
                <w:sz w:val="20"/>
              </w:rPr>
              <w:t xml:space="preserve"> pontas – 50 unidades.</w:t>
            </w:r>
          </w:p>
        </w:tc>
        <w:tc>
          <w:tcPr>
            <w:tcW w:w="547" w:type="dxa"/>
            <w:tcBorders>
              <w:top w:val="nil"/>
              <w:left w:val="nil"/>
              <w:bottom w:val="single" w:sz="4" w:space="0" w:color="auto"/>
              <w:right w:val="single" w:sz="4" w:space="0" w:color="auto"/>
            </w:tcBorders>
            <w:shd w:val="clear" w:color="auto" w:fill="auto"/>
            <w:vAlign w:val="center"/>
            <w:hideMark/>
          </w:tcPr>
          <w:p w14:paraId="7F525982"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50</w:t>
            </w:r>
          </w:p>
        </w:tc>
        <w:tc>
          <w:tcPr>
            <w:tcW w:w="600" w:type="dxa"/>
            <w:tcBorders>
              <w:top w:val="nil"/>
              <w:left w:val="nil"/>
              <w:bottom w:val="single" w:sz="4" w:space="0" w:color="auto"/>
              <w:right w:val="single" w:sz="4" w:space="0" w:color="auto"/>
            </w:tcBorders>
            <w:shd w:val="clear" w:color="auto" w:fill="auto"/>
            <w:vAlign w:val="center"/>
            <w:hideMark/>
          </w:tcPr>
          <w:p w14:paraId="1540C797"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7135ACF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33397A04"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89,76</w:t>
            </w:r>
          </w:p>
        </w:tc>
        <w:tc>
          <w:tcPr>
            <w:tcW w:w="1089" w:type="dxa"/>
            <w:tcBorders>
              <w:top w:val="nil"/>
              <w:left w:val="nil"/>
              <w:bottom w:val="single" w:sz="4" w:space="0" w:color="auto"/>
              <w:right w:val="single" w:sz="4" w:space="0" w:color="auto"/>
            </w:tcBorders>
            <w:shd w:val="clear" w:color="auto" w:fill="auto"/>
            <w:noWrap/>
            <w:vAlign w:val="bottom"/>
            <w:hideMark/>
          </w:tcPr>
          <w:p w14:paraId="3F0AAFB7"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4.488,00</w:t>
            </w:r>
          </w:p>
        </w:tc>
        <w:tc>
          <w:tcPr>
            <w:tcW w:w="1020" w:type="dxa"/>
            <w:vMerge/>
            <w:tcBorders>
              <w:top w:val="nil"/>
              <w:left w:val="single" w:sz="4" w:space="0" w:color="auto"/>
              <w:bottom w:val="single" w:sz="4" w:space="0" w:color="auto"/>
              <w:right w:val="single" w:sz="4" w:space="0" w:color="auto"/>
            </w:tcBorders>
            <w:vAlign w:val="center"/>
            <w:hideMark/>
          </w:tcPr>
          <w:p w14:paraId="1803C52B" w14:textId="77777777" w:rsidR="00D7371F" w:rsidRPr="00D7371F" w:rsidRDefault="00D7371F" w:rsidP="00D7371F">
            <w:pPr>
              <w:rPr>
                <w:rFonts w:ascii="Calibri" w:hAnsi="Calibri" w:cs="Calibri"/>
                <w:color w:val="000000"/>
                <w:sz w:val="20"/>
              </w:rPr>
            </w:pPr>
          </w:p>
        </w:tc>
      </w:tr>
      <w:tr w:rsidR="00D7371F" w:rsidRPr="00D7371F" w14:paraId="125453A4" w14:textId="77777777" w:rsidTr="00D7371F">
        <w:trPr>
          <w:trHeight w:val="510"/>
        </w:trPr>
        <w:tc>
          <w:tcPr>
            <w:tcW w:w="49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667C73AB" w14:textId="77777777" w:rsidR="00D7371F" w:rsidRPr="00D7371F" w:rsidRDefault="00D7371F" w:rsidP="00D7371F">
            <w:pPr>
              <w:jc w:val="center"/>
              <w:rPr>
                <w:rFonts w:ascii="Calibri" w:hAnsi="Calibri" w:cs="Calibri"/>
                <w:color w:val="000000"/>
                <w:sz w:val="20"/>
              </w:rPr>
            </w:pPr>
            <w:r w:rsidRPr="00D7371F">
              <w:rPr>
                <w:rFonts w:ascii="Calibri" w:hAnsi="Calibri" w:cs="Calibri"/>
                <w:color w:val="000000"/>
                <w:sz w:val="20"/>
              </w:rPr>
              <w:t>4</w:t>
            </w:r>
          </w:p>
        </w:tc>
        <w:tc>
          <w:tcPr>
            <w:tcW w:w="780" w:type="dxa"/>
            <w:tcBorders>
              <w:top w:val="nil"/>
              <w:left w:val="nil"/>
              <w:bottom w:val="single" w:sz="4" w:space="0" w:color="auto"/>
              <w:right w:val="single" w:sz="4" w:space="0" w:color="auto"/>
            </w:tcBorders>
            <w:shd w:val="clear" w:color="auto" w:fill="auto"/>
            <w:noWrap/>
            <w:vAlign w:val="bottom"/>
            <w:hideMark/>
          </w:tcPr>
          <w:p w14:paraId="4F6E43A8"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30</w:t>
            </w:r>
          </w:p>
        </w:tc>
        <w:tc>
          <w:tcPr>
            <w:tcW w:w="3533" w:type="dxa"/>
            <w:tcBorders>
              <w:top w:val="nil"/>
              <w:left w:val="nil"/>
              <w:bottom w:val="single" w:sz="4" w:space="0" w:color="auto"/>
              <w:right w:val="single" w:sz="4" w:space="0" w:color="auto"/>
            </w:tcBorders>
            <w:shd w:val="clear" w:color="auto" w:fill="auto"/>
            <w:vAlign w:val="center"/>
            <w:hideMark/>
          </w:tcPr>
          <w:p w14:paraId="54266A62"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 xml:space="preserve">Casais de Coelhos </w:t>
            </w:r>
            <w:proofErr w:type="gramStart"/>
            <w:r w:rsidRPr="00D7371F">
              <w:rPr>
                <w:rFonts w:ascii="Times New Roman" w:hAnsi="Times New Roman"/>
                <w:bCs/>
                <w:color w:val="000000"/>
                <w:sz w:val="20"/>
              </w:rPr>
              <w:t>artesanais  50</w:t>
            </w:r>
            <w:proofErr w:type="gramEnd"/>
            <w:r w:rsidRPr="00D7371F">
              <w:rPr>
                <w:rFonts w:ascii="Times New Roman" w:hAnsi="Times New Roman"/>
                <w:bCs/>
                <w:color w:val="000000"/>
                <w:sz w:val="20"/>
              </w:rPr>
              <w:t>cm  de altura, c/ base para permanecer em pé – 02 casais</w:t>
            </w:r>
          </w:p>
        </w:tc>
        <w:tc>
          <w:tcPr>
            <w:tcW w:w="547" w:type="dxa"/>
            <w:tcBorders>
              <w:top w:val="nil"/>
              <w:left w:val="nil"/>
              <w:bottom w:val="single" w:sz="4" w:space="0" w:color="auto"/>
              <w:right w:val="single" w:sz="4" w:space="0" w:color="auto"/>
            </w:tcBorders>
            <w:shd w:val="clear" w:color="auto" w:fill="auto"/>
            <w:vAlign w:val="center"/>
            <w:hideMark/>
          </w:tcPr>
          <w:p w14:paraId="60CC1016"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0F91F7B5"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6DD89AD1"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29B82961"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367,89</w:t>
            </w:r>
          </w:p>
        </w:tc>
        <w:tc>
          <w:tcPr>
            <w:tcW w:w="1089" w:type="dxa"/>
            <w:tcBorders>
              <w:top w:val="nil"/>
              <w:left w:val="nil"/>
              <w:bottom w:val="single" w:sz="4" w:space="0" w:color="auto"/>
              <w:right w:val="single" w:sz="4" w:space="0" w:color="auto"/>
            </w:tcBorders>
            <w:shd w:val="clear" w:color="auto" w:fill="auto"/>
            <w:noWrap/>
            <w:vAlign w:val="bottom"/>
            <w:hideMark/>
          </w:tcPr>
          <w:p w14:paraId="191845FB"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735,78</w:t>
            </w:r>
          </w:p>
        </w:tc>
        <w:tc>
          <w:tcPr>
            <w:tcW w:w="1020"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3417C8F"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2.080,30</w:t>
            </w:r>
          </w:p>
        </w:tc>
      </w:tr>
      <w:tr w:rsidR="00D7371F" w:rsidRPr="00D7371F" w14:paraId="479804E1" w14:textId="77777777" w:rsidTr="00D7371F">
        <w:trPr>
          <w:trHeight w:val="510"/>
        </w:trPr>
        <w:tc>
          <w:tcPr>
            <w:tcW w:w="497" w:type="dxa"/>
            <w:vMerge/>
            <w:tcBorders>
              <w:top w:val="nil"/>
              <w:left w:val="single" w:sz="4" w:space="0" w:color="auto"/>
              <w:bottom w:val="single" w:sz="4" w:space="0" w:color="auto"/>
              <w:right w:val="single" w:sz="4" w:space="0" w:color="auto"/>
            </w:tcBorders>
            <w:vAlign w:val="center"/>
            <w:hideMark/>
          </w:tcPr>
          <w:p w14:paraId="48197E50"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150FA4B2"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31</w:t>
            </w:r>
          </w:p>
        </w:tc>
        <w:tc>
          <w:tcPr>
            <w:tcW w:w="3533" w:type="dxa"/>
            <w:tcBorders>
              <w:top w:val="nil"/>
              <w:left w:val="nil"/>
              <w:bottom w:val="single" w:sz="4" w:space="0" w:color="auto"/>
              <w:right w:val="single" w:sz="4" w:space="0" w:color="auto"/>
            </w:tcBorders>
            <w:shd w:val="clear" w:color="auto" w:fill="auto"/>
            <w:vAlign w:val="bottom"/>
            <w:hideMark/>
          </w:tcPr>
          <w:p w14:paraId="142E0E25" w14:textId="77777777" w:rsidR="00D7371F" w:rsidRPr="00D7371F" w:rsidRDefault="00D7371F" w:rsidP="00D7371F">
            <w:pPr>
              <w:rPr>
                <w:rFonts w:ascii="Times New Roman" w:hAnsi="Times New Roman"/>
                <w:color w:val="000000"/>
                <w:sz w:val="20"/>
              </w:rPr>
            </w:pPr>
            <w:r w:rsidRPr="00D7371F">
              <w:rPr>
                <w:rFonts w:ascii="Times New Roman" w:hAnsi="Times New Roman"/>
                <w:color w:val="000000"/>
                <w:sz w:val="20"/>
              </w:rPr>
              <w:t xml:space="preserve">Casais de Coelhos </w:t>
            </w:r>
            <w:proofErr w:type="gramStart"/>
            <w:r w:rsidRPr="00D7371F">
              <w:rPr>
                <w:rFonts w:ascii="Times New Roman" w:hAnsi="Times New Roman"/>
                <w:color w:val="000000"/>
                <w:sz w:val="20"/>
              </w:rPr>
              <w:t>artesanais  86</w:t>
            </w:r>
            <w:proofErr w:type="gramEnd"/>
            <w:r w:rsidRPr="00D7371F">
              <w:rPr>
                <w:rFonts w:ascii="Times New Roman" w:hAnsi="Times New Roman"/>
                <w:color w:val="000000"/>
                <w:sz w:val="20"/>
              </w:rPr>
              <w:t>cm  de altura, c/ base para permanecer em pé – 02 casais</w:t>
            </w:r>
          </w:p>
        </w:tc>
        <w:tc>
          <w:tcPr>
            <w:tcW w:w="547" w:type="dxa"/>
            <w:tcBorders>
              <w:top w:val="nil"/>
              <w:left w:val="nil"/>
              <w:bottom w:val="single" w:sz="4" w:space="0" w:color="auto"/>
              <w:right w:val="single" w:sz="4" w:space="0" w:color="auto"/>
            </w:tcBorders>
            <w:shd w:val="clear" w:color="auto" w:fill="auto"/>
            <w:vAlign w:val="bottom"/>
            <w:hideMark/>
          </w:tcPr>
          <w:p w14:paraId="45E14DE0" w14:textId="77777777" w:rsidR="00D7371F" w:rsidRPr="00D7371F" w:rsidRDefault="00D7371F" w:rsidP="00D7371F">
            <w:pPr>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bottom"/>
            <w:hideMark/>
          </w:tcPr>
          <w:p w14:paraId="6F755932" w14:textId="77777777" w:rsidR="00D7371F" w:rsidRPr="00D7371F" w:rsidRDefault="00D7371F" w:rsidP="00D7371F">
            <w:pPr>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bottom"/>
            <w:hideMark/>
          </w:tcPr>
          <w:p w14:paraId="03EBD6AB" w14:textId="77777777" w:rsidR="00D7371F" w:rsidRPr="00D7371F" w:rsidRDefault="00D7371F" w:rsidP="00D7371F">
            <w:pPr>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hideMark/>
          </w:tcPr>
          <w:p w14:paraId="09970935"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672,26</w:t>
            </w:r>
          </w:p>
        </w:tc>
        <w:tc>
          <w:tcPr>
            <w:tcW w:w="1089" w:type="dxa"/>
            <w:tcBorders>
              <w:top w:val="nil"/>
              <w:left w:val="nil"/>
              <w:bottom w:val="single" w:sz="4" w:space="0" w:color="auto"/>
              <w:right w:val="single" w:sz="4" w:space="0" w:color="auto"/>
            </w:tcBorders>
            <w:shd w:val="clear" w:color="auto" w:fill="auto"/>
            <w:noWrap/>
            <w:vAlign w:val="bottom"/>
            <w:hideMark/>
          </w:tcPr>
          <w:p w14:paraId="0248FABE"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1.344,52</w:t>
            </w:r>
          </w:p>
        </w:tc>
        <w:tc>
          <w:tcPr>
            <w:tcW w:w="1020" w:type="dxa"/>
            <w:vMerge/>
            <w:tcBorders>
              <w:top w:val="nil"/>
              <w:left w:val="single" w:sz="4" w:space="0" w:color="auto"/>
              <w:bottom w:val="single" w:sz="4" w:space="0" w:color="auto"/>
              <w:right w:val="single" w:sz="4" w:space="0" w:color="auto"/>
            </w:tcBorders>
            <w:vAlign w:val="center"/>
            <w:hideMark/>
          </w:tcPr>
          <w:p w14:paraId="44C7FF40" w14:textId="77777777" w:rsidR="00D7371F" w:rsidRPr="00D7371F" w:rsidRDefault="00D7371F" w:rsidP="00D7371F">
            <w:pPr>
              <w:rPr>
                <w:rFonts w:ascii="Calibri" w:hAnsi="Calibri" w:cs="Calibri"/>
                <w:color w:val="000000"/>
                <w:sz w:val="20"/>
              </w:rPr>
            </w:pPr>
          </w:p>
        </w:tc>
      </w:tr>
      <w:tr w:rsidR="00D7371F" w:rsidRPr="00D7371F" w14:paraId="5E9EDED8" w14:textId="77777777" w:rsidTr="00D7371F">
        <w:trPr>
          <w:trHeight w:val="255"/>
        </w:trPr>
        <w:tc>
          <w:tcPr>
            <w:tcW w:w="497" w:type="dxa"/>
            <w:tcBorders>
              <w:top w:val="nil"/>
              <w:left w:val="nil"/>
              <w:bottom w:val="nil"/>
              <w:right w:val="nil"/>
            </w:tcBorders>
            <w:shd w:val="clear" w:color="auto" w:fill="auto"/>
            <w:noWrap/>
            <w:vAlign w:val="bottom"/>
            <w:hideMark/>
          </w:tcPr>
          <w:p w14:paraId="2E001949" w14:textId="77777777" w:rsidR="00D7371F" w:rsidRPr="00D7371F" w:rsidRDefault="00D7371F" w:rsidP="00D7371F">
            <w:pPr>
              <w:jc w:val="right"/>
              <w:rPr>
                <w:rFonts w:ascii="Calibri" w:hAnsi="Calibri" w:cs="Calibri"/>
                <w:color w:val="000000"/>
                <w:sz w:val="20"/>
              </w:rPr>
            </w:pPr>
          </w:p>
        </w:tc>
        <w:tc>
          <w:tcPr>
            <w:tcW w:w="780" w:type="dxa"/>
            <w:tcBorders>
              <w:top w:val="nil"/>
              <w:left w:val="nil"/>
              <w:bottom w:val="nil"/>
              <w:right w:val="nil"/>
            </w:tcBorders>
            <w:shd w:val="clear" w:color="auto" w:fill="auto"/>
            <w:noWrap/>
            <w:vAlign w:val="bottom"/>
            <w:hideMark/>
          </w:tcPr>
          <w:p w14:paraId="54D6CE6C" w14:textId="77777777" w:rsidR="00D7371F" w:rsidRPr="00D7371F" w:rsidRDefault="00D7371F" w:rsidP="00D7371F">
            <w:pPr>
              <w:rPr>
                <w:rFonts w:ascii="Times New Roman" w:hAnsi="Times New Roman"/>
                <w:sz w:val="20"/>
              </w:rPr>
            </w:pPr>
          </w:p>
        </w:tc>
        <w:tc>
          <w:tcPr>
            <w:tcW w:w="3533" w:type="dxa"/>
            <w:tcBorders>
              <w:top w:val="nil"/>
              <w:left w:val="nil"/>
              <w:bottom w:val="nil"/>
              <w:right w:val="nil"/>
            </w:tcBorders>
            <w:shd w:val="clear" w:color="auto" w:fill="auto"/>
            <w:vAlign w:val="bottom"/>
            <w:hideMark/>
          </w:tcPr>
          <w:p w14:paraId="4FB9FB52" w14:textId="77777777" w:rsidR="00D7371F" w:rsidRPr="00D7371F" w:rsidRDefault="00D7371F" w:rsidP="00D7371F">
            <w:pPr>
              <w:rPr>
                <w:rFonts w:ascii="Times New Roman" w:hAnsi="Times New Roman"/>
                <w:sz w:val="20"/>
              </w:rPr>
            </w:pPr>
          </w:p>
        </w:tc>
        <w:tc>
          <w:tcPr>
            <w:tcW w:w="547" w:type="dxa"/>
            <w:tcBorders>
              <w:top w:val="nil"/>
              <w:left w:val="nil"/>
              <w:bottom w:val="nil"/>
              <w:right w:val="nil"/>
            </w:tcBorders>
            <w:shd w:val="clear" w:color="auto" w:fill="auto"/>
            <w:noWrap/>
            <w:vAlign w:val="bottom"/>
            <w:hideMark/>
          </w:tcPr>
          <w:p w14:paraId="2CEB5CD2" w14:textId="77777777" w:rsidR="00D7371F" w:rsidRPr="00D7371F" w:rsidRDefault="00D7371F" w:rsidP="00D7371F">
            <w:pPr>
              <w:rPr>
                <w:rFonts w:ascii="Times New Roman" w:hAnsi="Times New Roman"/>
                <w:sz w:val="20"/>
              </w:rPr>
            </w:pPr>
          </w:p>
        </w:tc>
        <w:tc>
          <w:tcPr>
            <w:tcW w:w="600" w:type="dxa"/>
            <w:tcBorders>
              <w:top w:val="nil"/>
              <w:left w:val="nil"/>
              <w:bottom w:val="nil"/>
              <w:right w:val="nil"/>
            </w:tcBorders>
            <w:shd w:val="clear" w:color="auto" w:fill="auto"/>
            <w:noWrap/>
            <w:vAlign w:val="bottom"/>
            <w:hideMark/>
          </w:tcPr>
          <w:p w14:paraId="5C54AA92" w14:textId="77777777" w:rsidR="00D7371F" w:rsidRPr="00D7371F" w:rsidRDefault="00D7371F" w:rsidP="00D7371F">
            <w:pPr>
              <w:rPr>
                <w:rFonts w:ascii="Times New Roman" w:hAnsi="Times New Roman"/>
                <w:sz w:val="20"/>
              </w:rPr>
            </w:pPr>
          </w:p>
        </w:tc>
        <w:tc>
          <w:tcPr>
            <w:tcW w:w="1367" w:type="dxa"/>
            <w:tcBorders>
              <w:top w:val="nil"/>
              <w:left w:val="nil"/>
              <w:bottom w:val="nil"/>
              <w:right w:val="nil"/>
            </w:tcBorders>
            <w:shd w:val="clear" w:color="auto" w:fill="auto"/>
            <w:noWrap/>
            <w:vAlign w:val="bottom"/>
            <w:hideMark/>
          </w:tcPr>
          <w:p w14:paraId="37208B6A" w14:textId="77777777" w:rsidR="00D7371F" w:rsidRPr="00D7371F" w:rsidRDefault="00D7371F" w:rsidP="00D7371F">
            <w:pPr>
              <w:rPr>
                <w:rFonts w:ascii="Times New Roman" w:hAnsi="Times New Roman"/>
                <w:sz w:val="20"/>
              </w:rPr>
            </w:pPr>
          </w:p>
        </w:tc>
        <w:tc>
          <w:tcPr>
            <w:tcW w:w="1027" w:type="dxa"/>
            <w:tcBorders>
              <w:top w:val="nil"/>
              <w:left w:val="nil"/>
              <w:bottom w:val="nil"/>
              <w:right w:val="nil"/>
            </w:tcBorders>
            <w:shd w:val="clear" w:color="auto" w:fill="auto"/>
            <w:noWrap/>
            <w:vAlign w:val="center"/>
            <w:hideMark/>
          </w:tcPr>
          <w:p w14:paraId="76913C51" w14:textId="77777777" w:rsidR="00D7371F" w:rsidRPr="00D7371F" w:rsidRDefault="00D7371F" w:rsidP="00D7371F">
            <w:pPr>
              <w:rPr>
                <w:rFonts w:ascii="Times New Roman" w:hAnsi="Times New Roman"/>
                <w:sz w:val="20"/>
              </w:rPr>
            </w:pPr>
          </w:p>
        </w:tc>
        <w:tc>
          <w:tcPr>
            <w:tcW w:w="1089" w:type="dxa"/>
            <w:tcBorders>
              <w:top w:val="nil"/>
              <w:left w:val="single" w:sz="4" w:space="0" w:color="auto"/>
              <w:bottom w:val="single" w:sz="4" w:space="0" w:color="auto"/>
              <w:right w:val="single" w:sz="4" w:space="0" w:color="auto"/>
            </w:tcBorders>
            <w:shd w:val="clear" w:color="auto" w:fill="auto"/>
            <w:noWrap/>
            <w:vAlign w:val="bottom"/>
            <w:hideMark/>
          </w:tcPr>
          <w:p w14:paraId="3CC3F553"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20.073,87</w:t>
            </w:r>
          </w:p>
        </w:tc>
        <w:tc>
          <w:tcPr>
            <w:tcW w:w="1020" w:type="dxa"/>
            <w:tcBorders>
              <w:top w:val="nil"/>
              <w:left w:val="nil"/>
              <w:bottom w:val="single" w:sz="4" w:space="0" w:color="auto"/>
              <w:right w:val="single" w:sz="4" w:space="0" w:color="auto"/>
            </w:tcBorders>
            <w:shd w:val="clear" w:color="auto" w:fill="auto"/>
            <w:noWrap/>
            <w:vAlign w:val="bottom"/>
            <w:hideMark/>
          </w:tcPr>
          <w:p w14:paraId="44A73B68" w14:textId="77777777" w:rsidR="00D7371F" w:rsidRPr="00D7371F" w:rsidRDefault="00D7371F" w:rsidP="00D7371F">
            <w:pPr>
              <w:jc w:val="right"/>
              <w:rPr>
                <w:rFonts w:ascii="Calibri" w:hAnsi="Calibri" w:cs="Calibri"/>
                <w:color w:val="000000"/>
                <w:sz w:val="20"/>
              </w:rPr>
            </w:pPr>
            <w:r w:rsidRPr="00D7371F">
              <w:rPr>
                <w:rFonts w:ascii="Calibri" w:hAnsi="Calibri" w:cs="Calibri"/>
                <w:color w:val="000000"/>
                <w:sz w:val="20"/>
              </w:rPr>
              <w:t>20.073,87</w:t>
            </w:r>
          </w:p>
        </w:tc>
      </w:tr>
    </w:tbl>
    <w:p w14:paraId="58CE3A2F" w14:textId="77777777" w:rsidR="00D7371F" w:rsidRDefault="00D7371F" w:rsidP="008E6487">
      <w:pPr>
        <w:spacing w:line="360" w:lineRule="auto"/>
        <w:jc w:val="both"/>
        <w:rPr>
          <w:rFonts w:cs="Arial"/>
          <w:sz w:val="24"/>
          <w:szCs w:val="24"/>
        </w:rPr>
      </w:pPr>
    </w:p>
    <w:p w14:paraId="2D919A49" w14:textId="77777777" w:rsidR="00EE727A" w:rsidRPr="008E6487" w:rsidRDefault="00EE727A" w:rsidP="008E6487">
      <w:pPr>
        <w:pStyle w:val="Recuodecorpodetexto"/>
        <w:spacing w:before="0"/>
        <w:rPr>
          <w:rFonts w:cs="Arial"/>
          <w:sz w:val="24"/>
          <w:szCs w:val="24"/>
        </w:rPr>
      </w:pPr>
    </w:p>
    <w:p w14:paraId="03598007" w14:textId="77777777" w:rsidR="000732C7" w:rsidRDefault="000732C7" w:rsidP="000732C7"/>
    <w:p w14:paraId="1B912C9D" w14:textId="77777777" w:rsidR="00A4207F" w:rsidRDefault="00A4207F" w:rsidP="00A4207F">
      <w:pPr>
        <w:numPr>
          <w:ilvl w:val="1"/>
          <w:numId w:val="4"/>
        </w:numPr>
        <w:rPr>
          <w:b/>
        </w:rPr>
      </w:pPr>
      <w:r>
        <w:rPr>
          <w:b/>
        </w:rPr>
        <w:t>DA ESCOLHA DO PREGÃO PRESENCIAL</w:t>
      </w:r>
    </w:p>
    <w:p w14:paraId="2B6952FC" w14:textId="77777777" w:rsidR="00A4207F" w:rsidRDefault="00A4207F" w:rsidP="00A4207F">
      <w:pPr>
        <w:rPr>
          <w:b/>
        </w:rPr>
      </w:pPr>
    </w:p>
    <w:p w14:paraId="02A1601F" w14:textId="77777777" w:rsidR="00A4207F" w:rsidRPr="00A4207F" w:rsidRDefault="00A4207F" w:rsidP="00A4207F">
      <w:pPr>
        <w:spacing w:line="276" w:lineRule="auto"/>
        <w:rPr>
          <w:sz w:val="24"/>
          <w:szCs w:val="24"/>
        </w:rPr>
      </w:pPr>
      <w:r w:rsidRPr="00A4207F">
        <w:rPr>
          <w:sz w:val="24"/>
          <w:szCs w:val="24"/>
        </w:rPr>
        <w:t xml:space="preserve">Considerando que os materiais </w:t>
      </w:r>
      <w:proofErr w:type="gramStart"/>
      <w:r w:rsidRPr="00A4207F">
        <w:rPr>
          <w:sz w:val="24"/>
          <w:szCs w:val="24"/>
        </w:rPr>
        <w:t>tem</w:t>
      </w:r>
      <w:proofErr w:type="gramEnd"/>
      <w:r w:rsidRPr="00A4207F">
        <w:rPr>
          <w:sz w:val="24"/>
          <w:szCs w:val="24"/>
        </w:rPr>
        <w:t xml:space="preserve"> aderência no comércio local e regional, visando priorizar o fomento do desenvolvimento local e ainda a busca por celeridade, pois a aquisição desses materiais irá se resolver mais ra</w:t>
      </w:r>
      <w:r>
        <w:rPr>
          <w:sz w:val="24"/>
          <w:szCs w:val="24"/>
        </w:rPr>
        <w:t>pidamente, justifica-se o pregão na forma presencial.</w:t>
      </w:r>
    </w:p>
    <w:p w14:paraId="03F13F2F" w14:textId="77777777" w:rsidR="00A4207F" w:rsidRPr="00A4207F" w:rsidRDefault="00A4207F" w:rsidP="00A4207F">
      <w:pPr>
        <w:ind w:left="372"/>
      </w:pPr>
    </w:p>
    <w:p w14:paraId="5911B136" w14:textId="77777777" w:rsidR="008A07A7" w:rsidRPr="001D4E1D" w:rsidRDefault="00A4207F" w:rsidP="008A07A7">
      <w:pPr>
        <w:rPr>
          <w:b/>
        </w:rPr>
      </w:pPr>
      <w:r>
        <w:rPr>
          <w:b/>
        </w:rPr>
        <w:t>1.2</w:t>
      </w:r>
      <w:r w:rsidR="000732C7">
        <w:t xml:space="preserve"> </w:t>
      </w:r>
      <w:r w:rsidR="008A07A7" w:rsidRPr="00E16676">
        <w:rPr>
          <w:b/>
        </w:rPr>
        <w:t>DO AGRUPAMENTO/AGLUTINAÇÃO</w:t>
      </w:r>
      <w:r w:rsidR="008A07A7">
        <w:rPr>
          <w:b/>
        </w:rPr>
        <w:t xml:space="preserve"> DE ITEM</w:t>
      </w:r>
    </w:p>
    <w:p w14:paraId="16C84BDD" w14:textId="77777777" w:rsidR="000732C7" w:rsidRDefault="000732C7" w:rsidP="000732C7"/>
    <w:p w14:paraId="1D130D04" w14:textId="77777777" w:rsidR="000732C7" w:rsidRPr="000732C7" w:rsidRDefault="000732C7" w:rsidP="008A07A7">
      <w:pPr>
        <w:spacing w:line="276" w:lineRule="auto"/>
        <w:jc w:val="both"/>
        <w:rPr>
          <w:sz w:val="24"/>
          <w:szCs w:val="24"/>
        </w:rPr>
      </w:pPr>
      <w:r w:rsidRPr="000732C7">
        <w:rPr>
          <w:sz w:val="24"/>
          <w:szCs w:val="24"/>
        </w:rPr>
        <w:t xml:space="preserve">Esta Administração pretende adquirir materiais para ornamentação de </w:t>
      </w:r>
      <w:proofErr w:type="gramStart"/>
      <w:r w:rsidRPr="000732C7">
        <w:rPr>
          <w:sz w:val="24"/>
          <w:szCs w:val="24"/>
        </w:rPr>
        <w:t>páscoa</w:t>
      </w:r>
      <w:proofErr w:type="gramEnd"/>
      <w:r w:rsidRPr="000732C7">
        <w:rPr>
          <w:sz w:val="24"/>
          <w:szCs w:val="24"/>
        </w:rPr>
        <w:t xml:space="preserve"> que no seu contexto geral são da mesma natureza, tendo a certeza que aglutinando os itens em lotes distintos poderá gerar aos licitantes ganhadores uma maior economia de escala que, certamente, será traduzida em menores preços em sua proposta.</w:t>
      </w:r>
    </w:p>
    <w:p w14:paraId="7EE720F9" w14:textId="77777777" w:rsidR="000732C7" w:rsidRPr="000732C7" w:rsidRDefault="000732C7" w:rsidP="008A07A7">
      <w:pPr>
        <w:spacing w:line="276" w:lineRule="auto"/>
        <w:jc w:val="both"/>
        <w:rPr>
          <w:sz w:val="24"/>
          <w:szCs w:val="24"/>
        </w:rPr>
      </w:pPr>
      <w:r w:rsidRPr="000732C7">
        <w:rPr>
          <w:sz w:val="24"/>
          <w:szCs w:val="24"/>
        </w:rPr>
        <w:t>A divisão de lotes deste processo licitatório justifica-se por grupos com mesmas características, garantindo assim a melhor concorrência no certame visto que empresas que são especificas na venda de determinado lote possa</w:t>
      </w:r>
      <w:r w:rsidR="008A07A7">
        <w:rPr>
          <w:sz w:val="24"/>
          <w:szCs w:val="24"/>
        </w:rPr>
        <w:t>m</w:t>
      </w:r>
      <w:r w:rsidRPr="000732C7">
        <w:rPr>
          <w:sz w:val="24"/>
          <w:szCs w:val="24"/>
        </w:rPr>
        <w:t xml:space="preserve"> participar. Foram divididos 04 lotes possibilitando assim que mais de uma empresa seja vencedora. Também vale salientar o baixo valor de cada item, valendo-se assim da aglutinação por lote buscando a participação de mais fornecedores.   </w:t>
      </w:r>
    </w:p>
    <w:p w14:paraId="03E8FE73" w14:textId="77777777" w:rsidR="000732C7" w:rsidRPr="000732C7" w:rsidRDefault="000732C7" w:rsidP="008A07A7">
      <w:pPr>
        <w:spacing w:line="276" w:lineRule="auto"/>
        <w:jc w:val="both"/>
        <w:rPr>
          <w:sz w:val="24"/>
          <w:szCs w:val="24"/>
        </w:rPr>
      </w:pPr>
      <w:r w:rsidRPr="000732C7">
        <w:rPr>
          <w:sz w:val="24"/>
          <w:szCs w:val="24"/>
        </w:rPr>
        <w:t xml:space="preserve"> É valido considerar que os materiais são usados para confecção de decoração das ruas e praças da cidade. Realizando o processo por lotes isso pode uniformizar as entregas, melhorando assim o andamento dos trabalhos. </w:t>
      </w:r>
    </w:p>
    <w:p w14:paraId="1C763D59" w14:textId="77777777" w:rsidR="00DA17F9" w:rsidRDefault="00DA17F9" w:rsidP="008E6487">
      <w:pPr>
        <w:spacing w:line="360" w:lineRule="auto"/>
        <w:jc w:val="both"/>
        <w:rPr>
          <w:rFonts w:cs="Arial"/>
          <w:sz w:val="24"/>
          <w:szCs w:val="24"/>
        </w:rPr>
      </w:pPr>
    </w:p>
    <w:p w14:paraId="7F1C4250" w14:textId="77777777" w:rsidR="00DA17F9" w:rsidRPr="00DA17F9" w:rsidRDefault="00DA17F9" w:rsidP="008E6487">
      <w:pPr>
        <w:spacing w:line="360" w:lineRule="auto"/>
        <w:jc w:val="both"/>
        <w:rPr>
          <w:rFonts w:cs="Arial"/>
          <w:b/>
          <w:bCs/>
          <w:sz w:val="24"/>
          <w:szCs w:val="24"/>
        </w:rPr>
      </w:pPr>
      <w:r w:rsidRPr="00DA17F9">
        <w:rPr>
          <w:rFonts w:cs="Arial"/>
          <w:b/>
          <w:bCs/>
          <w:sz w:val="24"/>
          <w:szCs w:val="24"/>
        </w:rPr>
        <w:t xml:space="preserve">2. DA APRESENTAÇÃO DOS ENVELOPES: </w:t>
      </w:r>
    </w:p>
    <w:p w14:paraId="7A290619" w14:textId="77777777" w:rsidR="00DA17F9" w:rsidRPr="00B406A8" w:rsidRDefault="00DA17F9" w:rsidP="00DA17F9">
      <w:pPr>
        <w:pStyle w:val="Recuodecorpodetexto"/>
        <w:spacing w:before="0"/>
        <w:ind w:firstLine="0"/>
        <w:rPr>
          <w:rFonts w:cs="Arial"/>
          <w:sz w:val="24"/>
          <w:szCs w:val="24"/>
        </w:rPr>
      </w:pPr>
      <w:r w:rsidRPr="00DA17F9">
        <w:rPr>
          <w:rFonts w:cs="Arial"/>
          <w:b/>
          <w:bCs/>
          <w:sz w:val="24"/>
          <w:szCs w:val="24"/>
        </w:rPr>
        <w:t>2.1</w:t>
      </w:r>
      <w:r>
        <w:rPr>
          <w:rFonts w:cs="Arial"/>
          <w:sz w:val="24"/>
          <w:szCs w:val="24"/>
        </w:rPr>
        <w:t xml:space="preserve">. A licitante </w:t>
      </w:r>
      <w:r w:rsidRPr="00B406A8">
        <w:rPr>
          <w:rFonts w:cs="Arial"/>
          <w:sz w:val="24"/>
          <w:szCs w:val="24"/>
        </w:rPr>
        <w:t>deverá apresentar a sua proposta de preço e documentos de habilitação em envelopes distintos, lacrados, não transparentes, identificados, respectivamente, como de n° 1 e n° 2, para o que se sugere a seguinte inscrição:</w:t>
      </w:r>
    </w:p>
    <w:p w14:paraId="12DBE3D9" w14:textId="77777777" w:rsidR="00DA17F9" w:rsidRPr="00B406A8" w:rsidRDefault="00DA17F9" w:rsidP="00DA17F9">
      <w:pPr>
        <w:spacing w:line="360" w:lineRule="auto"/>
        <w:ind w:firstLine="1418"/>
        <w:jc w:val="both"/>
        <w:rPr>
          <w:rFonts w:cs="Arial"/>
          <w:sz w:val="24"/>
          <w:szCs w:val="24"/>
        </w:rPr>
      </w:pPr>
    </w:p>
    <w:p w14:paraId="18C0AB90"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 xml:space="preserve">AO MUNICÍPIO DE </w:t>
      </w:r>
      <w:r w:rsidR="00365F60">
        <w:rPr>
          <w:rFonts w:cs="Arial"/>
          <w:b/>
          <w:bCs/>
          <w:sz w:val="24"/>
          <w:szCs w:val="24"/>
        </w:rPr>
        <w:t>SEBERI</w:t>
      </w:r>
    </w:p>
    <w:p w14:paraId="328281D7" w14:textId="77777777" w:rsidR="00DA17F9" w:rsidRPr="00B406A8" w:rsidRDefault="00A4207F" w:rsidP="00DA17F9">
      <w:pPr>
        <w:spacing w:line="360" w:lineRule="auto"/>
        <w:ind w:firstLine="1418"/>
        <w:jc w:val="both"/>
        <w:rPr>
          <w:rFonts w:cs="Arial"/>
          <w:b/>
          <w:sz w:val="24"/>
          <w:szCs w:val="24"/>
        </w:rPr>
      </w:pPr>
      <w:r>
        <w:rPr>
          <w:rFonts w:cs="Arial"/>
          <w:b/>
          <w:sz w:val="24"/>
          <w:szCs w:val="24"/>
        </w:rPr>
        <w:t>EDITAL DE PREGÃO Nº 02</w:t>
      </w:r>
      <w:r w:rsidR="00365F60">
        <w:rPr>
          <w:rFonts w:cs="Arial"/>
          <w:b/>
          <w:sz w:val="24"/>
          <w:szCs w:val="24"/>
        </w:rPr>
        <w:t>/2024</w:t>
      </w:r>
    </w:p>
    <w:p w14:paraId="53BBD65E"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 xml:space="preserve">ENVELOPE Nº 01 - PROPOSTA </w:t>
      </w:r>
    </w:p>
    <w:p w14:paraId="681BB601"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PROPONENTE (NOME COMPLETO)</w:t>
      </w:r>
    </w:p>
    <w:p w14:paraId="0A2226BF"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w:t>
      </w:r>
    </w:p>
    <w:p w14:paraId="5B3533D1"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 xml:space="preserve">AO MUNICÍPIO DE </w:t>
      </w:r>
      <w:r w:rsidR="00365F60">
        <w:rPr>
          <w:rFonts w:cs="Arial"/>
          <w:b/>
          <w:bCs/>
          <w:sz w:val="24"/>
          <w:szCs w:val="24"/>
        </w:rPr>
        <w:t>SEBERI</w:t>
      </w:r>
    </w:p>
    <w:p w14:paraId="2311CF3D"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EDITAL DE PREGÃO</w:t>
      </w:r>
      <w:r w:rsidR="00365F60">
        <w:rPr>
          <w:rFonts w:cs="Arial"/>
          <w:b/>
          <w:sz w:val="24"/>
          <w:szCs w:val="24"/>
        </w:rPr>
        <w:t xml:space="preserve"> </w:t>
      </w:r>
      <w:r w:rsidRPr="00B406A8">
        <w:rPr>
          <w:rFonts w:cs="Arial"/>
          <w:b/>
          <w:sz w:val="24"/>
          <w:szCs w:val="24"/>
        </w:rPr>
        <w:t xml:space="preserve">Nº </w:t>
      </w:r>
      <w:r w:rsidR="00A4207F">
        <w:rPr>
          <w:rFonts w:cs="Arial"/>
          <w:b/>
          <w:bCs/>
          <w:sz w:val="24"/>
          <w:szCs w:val="24"/>
        </w:rPr>
        <w:t>02</w:t>
      </w:r>
      <w:r w:rsidR="00365F60">
        <w:rPr>
          <w:rFonts w:cs="Arial"/>
          <w:b/>
          <w:bCs/>
          <w:sz w:val="24"/>
          <w:szCs w:val="24"/>
        </w:rPr>
        <w:t>/2024</w:t>
      </w:r>
    </w:p>
    <w:p w14:paraId="7D4829BA"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ENVELOPE Nº 02 - DOCUMENTAÇÃO</w:t>
      </w:r>
    </w:p>
    <w:p w14:paraId="5475CB37" w14:textId="77777777" w:rsidR="00DA17F9" w:rsidRPr="00B406A8" w:rsidRDefault="00DA17F9" w:rsidP="00DA17F9">
      <w:pPr>
        <w:spacing w:line="360" w:lineRule="auto"/>
        <w:ind w:firstLine="1418"/>
        <w:jc w:val="both"/>
        <w:rPr>
          <w:rFonts w:cs="Arial"/>
          <w:b/>
          <w:sz w:val="24"/>
          <w:szCs w:val="24"/>
        </w:rPr>
      </w:pPr>
      <w:r w:rsidRPr="00B406A8">
        <w:rPr>
          <w:rFonts w:cs="Arial"/>
          <w:b/>
          <w:sz w:val="24"/>
          <w:szCs w:val="24"/>
        </w:rPr>
        <w:t>PROPONENTE (NOME COMPLETO)</w:t>
      </w:r>
    </w:p>
    <w:p w14:paraId="4601E68E" w14:textId="77777777" w:rsidR="00DA17F9" w:rsidRDefault="00DA17F9" w:rsidP="008E6487">
      <w:pPr>
        <w:spacing w:line="360" w:lineRule="auto"/>
        <w:jc w:val="both"/>
        <w:rPr>
          <w:rFonts w:cs="Arial"/>
          <w:sz w:val="24"/>
          <w:szCs w:val="24"/>
        </w:rPr>
      </w:pPr>
    </w:p>
    <w:p w14:paraId="51F6ACCD" w14:textId="77777777" w:rsidR="001F37D8" w:rsidRPr="008E6487" w:rsidRDefault="00DA17F9" w:rsidP="008E6487">
      <w:pPr>
        <w:spacing w:line="360" w:lineRule="auto"/>
        <w:jc w:val="both"/>
        <w:rPr>
          <w:rFonts w:cs="Arial"/>
          <w:b/>
          <w:sz w:val="24"/>
          <w:szCs w:val="24"/>
        </w:rPr>
      </w:pPr>
      <w:r>
        <w:rPr>
          <w:rFonts w:cs="Arial"/>
          <w:b/>
          <w:sz w:val="24"/>
          <w:szCs w:val="24"/>
        </w:rPr>
        <w:t>3</w:t>
      </w:r>
      <w:r w:rsidR="00796825" w:rsidRPr="008E6487">
        <w:rPr>
          <w:rFonts w:cs="Arial"/>
          <w:b/>
          <w:sz w:val="24"/>
          <w:szCs w:val="24"/>
        </w:rPr>
        <w:t xml:space="preserve">. </w:t>
      </w:r>
      <w:r w:rsidR="00D1134E" w:rsidRPr="008E6487">
        <w:rPr>
          <w:rFonts w:cs="Arial"/>
          <w:b/>
          <w:sz w:val="24"/>
          <w:szCs w:val="24"/>
        </w:rPr>
        <w:t>CREDENCIAMENTO</w:t>
      </w:r>
      <w:r w:rsidR="003D5AC3" w:rsidRPr="008E6487">
        <w:rPr>
          <w:rFonts w:cs="Arial"/>
          <w:b/>
          <w:sz w:val="24"/>
          <w:szCs w:val="24"/>
        </w:rPr>
        <w:t xml:space="preserve"> </w:t>
      </w:r>
      <w:r w:rsidR="00C44BF8" w:rsidRPr="008E6487">
        <w:rPr>
          <w:rFonts w:cs="Arial"/>
          <w:b/>
          <w:sz w:val="24"/>
          <w:szCs w:val="24"/>
        </w:rPr>
        <w:t>E PARTICIPAÇÃO DO CERTAME</w:t>
      </w:r>
    </w:p>
    <w:p w14:paraId="7F501ECB"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lastRenderedPageBreak/>
        <w:t>3.1.</w:t>
      </w:r>
      <w:r w:rsidRPr="00B406A8">
        <w:rPr>
          <w:rFonts w:cs="Arial"/>
          <w:sz w:val="24"/>
          <w:szCs w:val="24"/>
        </w:rPr>
        <w:t xml:space="preserve"> A licitante deverá apresentar-se para credenciamento junto ao pregoeiro, diretamente, por meio de seu representante legal, ou através de procurador regularmente constituído, que devidamente identificado e credenciado, será o único admitido a intervir no procedimento licitatório, no interesse da representada.</w:t>
      </w:r>
    </w:p>
    <w:p w14:paraId="3FBA4848"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3.1.1. </w:t>
      </w:r>
      <w:r w:rsidRPr="00B406A8">
        <w:rPr>
          <w:rFonts w:cs="Arial"/>
          <w:sz w:val="24"/>
          <w:szCs w:val="24"/>
        </w:rPr>
        <w:t>A identificação será realizada, exclusivamente, através da apresentação de documento de identidade.</w:t>
      </w:r>
    </w:p>
    <w:p w14:paraId="6873D9C8"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3.2.</w:t>
      </w:r>
      <w:r w:rsidRPr="00B406A8">
        <w:rPr>
          <w:rFonts w:cs="Arial"/>
          <w:sz w:val="24"/>
          <w:szCs w:val="24"/>
        </w:rPr>
        <w:t xml:space="preserve"> A documentação referente ao credenciamento de que trata o item 3.1 deverá ser apresentada fora dos envelopes.</w:t>
      </w:r>
    </w:p>
    <w:p w14:paraId="3F76AF83"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3.3. </w:t>
      </w:r>
      <w:r w:rsidRPr="00B406A8">
        <w:rPr>
          <w:rFonts w:cs="Arial"/>
          <w:sz w:val="24"/>
          <w:szCs w:val="24"/>
        </w:rPr>
        <w:t>O credenciamento será efetuado da seguinte forma:</w:t>
      </w:r>
    </w:p>
    <w:p w14:paraId="473816F8"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a) </w:t>
      </w:r>
      <w:r w:rsidRPr="00B406A8">
        <w:rPr>
          <w:rFonts w:cs="Arial"/>
          <w:sz w:val="24"/>
          <w:szCs w:val="24"/>
        </w:rPr>
        <w:t>se representada diretamente, por meio de dirigente, proprietário, sócio ou assemelhado, deverá apresentar:</w:t>
      </w:r>
    </w:p>
    <w:p w14:paraId="4DD614E4"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a.1) </w:t>
      </w:r>
      <w:r w:rsidRPr="00B406A8">
        <w:rPr>
          <w:rFonts w:cs="Arial"/>
          <w:sz w:val="24"/>
          <w:szCs w:val="24"/>
        </w:rPr>
        <w:t>cópia do respectivo Estatuto ou Contrato Social em vigor, devidamente registrado;</w:t>
      </w:r>
    </w:p>
    <w:p w14:paraId="28EC3EC7"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a.2) </w:t>
      </w:r>
      <w:r w:rsidRPr="00B406A8">
        <w:rPr>
          <w:rFonts w:cs="Arial"/>
          <w:sz w:val="24"/>
          <w:szCs w:val="24"/>
        </w:rPr>
        <w:t>documento de eleição de seus administradores, em se tratando de sociedade comercial ou de sociedade por ações;</w:t>
      </w:r>
    </w:p>
    <w:p w14:paraId="0A312ADE"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a.3)</w:t>
      </w:r>
      <w:r w:rsidRPr="00B406A8">
        <w:rPr>
          <w:rFonts w:cs="Arial"/>
          <w:sz w:val="24"/>
          <w:szCs w:val="24"/>
        </w:rPr>
        <w:t xml:space="preserve"> inscrição do ato constitutivo, acompanhado de prova de diretoria em exercício, no caso de sociedade civil;</w:t>
      </w:r>
    </w:p>
    <w:p w14:paraId="1B464092"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a.4)</w:t>
      </w:r>
      <w:r w:rsidRPr="00B406A8">
        <w:rPr>
          <w:rFonts w:cs="Arial"/>
          <w:sz w:val="24"/>
          <w:szCs w:val="24"/>
        </w:rPr>
        <w:t xml:space="preserve"> 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14:paraId="7127E42C"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a.5)</w:t>
      </w:r>
      <w:r w:rsidRPr="00B406A8">
        <w:rPr>
          <w:rFonts w:cs="Arial"/>
          <w:sz w:val="24"/>
          <w:szCs w:val="24"/>
        </w:rPr>
        <w:t xml:space="preserve"> registro comercial, se empresa individual.</w:t>
      </w:r>
    </w:p>
    <w:p w14:paraId="22696299"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b) </w:t>
      </w:r>
      <w:r w:rsidRPr="00B406A8">
        <w:rPr>
          <w:rFonts w:cs="Arial"/>
          <w:sz w:val="24"/>
          <w:szCs w:val="24"/>
        </w:rPr>
        <w:t>se representada por procurador, deverá apresentar:</w:t>
      </w:r>
    </w:p>
    <w:p w14:paraId="3FF84FBD"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b.1)</w:t>
      </w:r>
      <w:r w:rsidRPr="00B406A8">
        <w:rPr>
          <w:rFonts w:cs="Arial"/>
          <w:sz w:val="24"/>
          <w:szCs w:val="24"/>
        </w:rPr>
        <w:t xml:space="preserve"> 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ou</w:t>
      </w:r>
    </w:p>
    <w:p w14:paraId="3417DC6E"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b.2) </w:t>
      </w:r>
      <w:r w:rsidRPr="00B406A8">
        <w:rPr>
          <w:rFonts w:cs="Arial"/>
          <w:sz w:val="24"/>
          <w:szCs w:val="24"/>
        </w:rPr>
        <w:t xml:space="preserve">carta de credenciamento outorgado pelos representantes legais da licitante, comprovando a existência dos necessários poderes para formulação de propostas e para prática de todos os demais atos inerentes ao certame. </w:t>
      </w:r>
    </w:p>
    <w:p w14:paraId="1270287A"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Observação 1: </w:t>
      </w:r>
      <w:r w:rsidRPr="00B406A8">
        <w:rPr>
          <w:rFonts w:cs="Arial"/>
          <w:sz w:val="24"/>
          <w:szCs w:val="24"/>
        </w:rPr>
        <w:t>Em ambos os casos (b.1 e b.2), o instrumento de mandato deverá estar acompanhado do ato de investidura do outorgante como representante legal da empresa.</w:t>
      </w:r>
    </w:p>
    <w:p w14:paraId="73CD92DB"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lastRenderedPageBreak/>
        <w:t xml:space="preserve">Observação 2: </w:t>
      </w:r>
      <w:r w:rsidRPr="00B406A8">
        <w:rPr>
          <w:rFonts w:cs="Arial"/>
          <w:sz w:val="24"/>
          <w:szCs w:val="24"/>
        </w:rPr>
        <w:t>Caso o contrato social ou o estatuto determinem que mais de uma pessoa deva assinar a carta de credenciamento para o representante da empresa, a falta de qualquer uma invalida o documento para os fins deste procedimento licitatório.</w:t>
      </w:r>
    </w:p>
    <w:p w14:paraId="3087C0CA" w14:textId="77777777" w:rsidR="00B36145" w:rsidRPr="00B406A8" w:rsidRDefault="00B36145" w:rsidP="00B36145">
      <w:pPr>
        <w:tabs>
          <w:tab w:val="left" w:pos="1134"/>
        </w:tabs>
        <w:spacing w:line="360" w:lineRule="auto"/>
        <w:jc w:val="both"/>
        <w:rPr>
          <w:rFonts w:cs="Arial"/>
          <w:sz w:val="24"/>
          <w:szCs w:val="24"/>
        </w:rPr>
      </w:pPr>
      <w:r w:rsidRPr="00B406A8">
        <w:rPr>
          <w:rFonts w:cs="Arial"/>
          <w:b/>
          <w:sz w:val="24"/>
          <w:szCs w:val="24"/>
        </w:rPr>
        <w:t xml:space="preserve">3.4. </w:t>
      </w:r>
      <w:r w:rsidRPr="00B406A8">
        <w:rPr>
          <w:rFonts w:cs="Arial"/>
          <w:sz w:val="24"/>
          <w:szCs w:val="24"/>
        </w:rPr>
        <w:t>Para exercer os direitos de ofertar lances e/ou manifestar intenção de recorrer, é obrigatória a licitante fazer-se representar em todas as sessões públicas referentes à licitação.</w:t>
      </w:r>
    </w:p>
    <w:p w14:paraId="62FBC824" w14:textId="77777777" w:rsidR="00F27142" w:rsidRPr="008E6487" w:rsidRDefault="00F27142" w:rsidP="008E6487">
      <w:pPr>
        <w:spacing w:line="360" w:lineRule="auto"/>
        <w:jc w:val="both"/>
        <w:rPr>
          <w:rFonts w:cs="Arial"/>
          <w:sz w:val="24"/>
          <w:szCs w:val="24"/>
        </w:rPr>
      </w:pPr>
    </w:p>
    <w:p w14:paraId="703A0735" w14:textId="77777777" w:rsidR="001F37D8" w:rsidRDefault="00B36145" w:rsidP="008E6487">
      <w:pPr>
        <w:spacing w:line="360" w:lineRule="auto"/>
        <w:jc w:val="both"/>
        <w:rPr>
          <w:rFonts w:cs="Arial"/>
          <w:b/>
          <w:sz w:val="24"/>
          <w:szCs w:val="24"/>
        </w:rPr>
      </w:pPr>
      <w:r>
        <w:rPr>
          <w:rFonts w:cs="Arial"/>
          <w:b/>
          <w:sz w:val="24"/>
          <w:szCs w:val="24"/>
        </w:rPr>
        <w:t>4</w:t>
      </w:r>
      <w:r w:rsidR="004B0264" w:rsidRPr="008E6487">
        <w:rPr>
          <w:rFonts w:cs="Arial"/>
          <w:b/>
          <w:sz w:val="24"/>
          <w:szCs w:val="24"/>
        </w:rPr>
        <w:t xml:space="preserve">. </w:t>
      </w:r>
      <w:r w:rsidRPr="00B406A8">
        <w:rPr>
          <w:rFonts w:cs="Arial"/>
          <w:b/>
          <w:sz w:val="24"/>
          <w:szCs w:val="24"/>
        </w:rPr>
        <w:t>DO RECEBIMENTO E ABERTURA DOS ENVELOPES</w:t>
      </w:r>
      <w:r>
        <w:rPr>
          <w:rStyle w:val="Refdenotaderodap"/>
          <w:rFonts w:cs="Arial"/>
          <w:b/>
          <w:sz w:val="24"/>
          <w:szCs w:val="24"/>
        </w:rPr>
        <w:t>:</w:t>
      </w:r>
      <w:r w:rsidR="00542FB4" w:rsidRPr="008E6487">
        <w:rPr>
          <w:rStyle w:val="Refdenotaderodap"/>
          <w:rFonts w:cs="Arial"/>
          <w:b/>
          <w:sz w:val="24"/>
          <w:szCs w:val="24"/>
        </w:rPr>
        <w:footnoteReference w:id="1"/>
      </w:r>
    </w:p>
    <w:p w14:paraId="7D337F4D" w14:textId="77777777" w:rsidR="00B36145" w:rsidRPr="00B406A8" w:rsidRDefault="00B36145" w:rsidP="00B36145">
      <w:pPr>
        <w:tabs>
          <w:tab w:val="left" w:pos="0"/>
        </w:tabs>
        <w:spacing w:line="360" w:lineRule="auto"/>
        <w:jc w:val="both"/>
        <w:rPr>
          <w:rFonts w:cs="Arial"/>
          <w:sz w:val="24"/>
          <w:szCs w:val="24"/>
        </w:rPr>
      </w:pPr>
      <w:r w:rsidRPr="00B406A8">
        <w:rPr>
          <w:rFonts w:cs="Arial"/>
          <w:b/>
          <w:sz w:val="24"/>
          <w:szCs w:val="24"/>
        </w:rPr>
        <w:t xml:space="preserve">4.1. </w:t>
      </w:r>
      <w:r w:rsidRPr="00B406A8">
        <w:rPr>
          <w:rFonts w:cs="Arial"/>
          <w:sz w:val="24"/>
          <w:szCs w:val="24"/>
        </w:rPr>
        <w:t>No dia, hora e local, mencionados no preâmbulo deste edital, na presença das licitantes e demais pessoas presentes à sessão pública do pregão, o pregoeiro, inicialmente, receberá o envelope nº 01</w:t>
      </w:r>
      <w:r w:rsidR="009D52EB">
        <w:rPr>
          <w:rFonts w:cs="Arial"/>
          <w:sz w:val="24"/>
          <w:szCs w:val="24"/>
        </w:rPr>
        <w:t xml:space="preserve"> </w:t>
      </w:r>
      <w:r w:rsidRPr="00B406A8">
        <w:rPr>
          <w:rFonts w:cs="Arial"/>
          <w:sz w:val="24"/>
          <w:szCs w:val="24"/>
        </w:rPr>
        <w:t>-</w:t>
      </w:r>
      <w:r w:rsidR="009D52EB">
        <w:rPr>
          <w:rFonts w:cs="Arial"/>
          <w:sz w:val="24"/>
          <w:szCs w:val="24"/>
        </w:rPr>
        <w:t xml:space="preserve"> </w:t>
      </w:r>
      <w:r w:rsidR="00533DA3">
        <w:rPr>
          <w:rFonts w:cs="Arial"/>
          <w:sz w:val="24"/>
          <w:szCs w:val="24"/>
        </w:rPr>
        <w:t>Proposta</w:t>
      </w:r>
      <w:r w:rsidRPr="00B406A8">
        <w:rPr>
          <w:rFonts w:cs="Arial"/>
          <w:sz w:val="24"/>
          <w:szCs w:val="24"/>
        </w:rPr>
        <w:t xml:space="preserve"> e</w:t>
      </w:r>
      <w:r w:rsidR="009D52EB">
        <w:rPr>
          <w:rFonts w:cs="Arial"/>
          <w:sz w:val="24"/>
          <w:szCs w:val="24"/>
        </w:rPr>
        <w:t xml:space="preserve"> o envelope nº</w:t>
      </w:r>
      <w:r w:rsidRPr="00B406A8">
        <w:rPr>
          <w:rFonts w:cs="Arial"/>
          <w:sz w:val="24"/>
          <w:szCs w:val="24"/>
        </w:rPr>
        <w:t xml:space="preserve"> 02</w:t>
      </w:r>
      <w:r w:rsidR="009D52EB">
        <w:rPr>
          <w:rFonts w:cs="Arial"/>
          <w:sz w:val="24"/>
          <w:szCs w:val="24"/>
        </w:rPr>
        <w:t xml:space="preserve"> -</w:t>
      </w:r>
      <w:r w:rsidR="00533DA3">
        <w:rPr>
          <w:rFonts w:cs="Arial"/>
          <w:sz w:val="24"/>
          <w:szCs w:val="24"/>
        </w:rPr>
        <w:t>Documentação</w:t>
      </w:r>
      <w:r w:rsidRPr="00B406A8">
        <w:rPr>
          <w:rFonts w:cs="Arial"/>
          <w:sz w:val="24"/>
          <w:szCs w:val="24"/>
        </w:rPr>
        <w:t>.</w:t>
      </w:r>
    </w:p>
    <w:p w14:paraId="3BA7A156" w14:textId="77777777" w:rsidR="00B36145" w:rsidRPr="00B406A8" w:rsidRDefault="00B36145" w:rsidP="00B36145">
      <w:pPr>
        <w:tabs>
          <w:tab w:val="left" w:pos="0"/>
        </w:tabs>
        <w:spacing w:line="360" w:lineRule="auto"/>
        <w:jc w:val="both"/>
        <w:rPr>
          <w:rFonts w:cs="Arial"/>
          <w:sz w:val="24"/>
          <w:szCs w:val="24"/>
        </w:rPr>
      </w:pPr>
      <w:r w:rsidRPr="00B406A8">
        <w:rPr>
          <w:rFonts w:cs="Arial"/>
          <w:b/>
          <w:sz w:val="24"/>
          <w:szCs w:val="24"/>
        </w:rPr>
        <w:t>4.2.</w:t>
      </w:r>
      <w:r w:rsidRPr="00B406A8">
        <w:rPr>
          <w:rFonts w:cs="Arial"/>
          <w:sz w:val="24"/>
          <w:szCs w:val="24"/>
        </w:rPr>
        <w:t xml:space="preserve"> Uma vez encerrado o prazo para a entrega dos envelopes acima referidos, não será aceita a participação de nenhuma licitante retardatária.</w:t>
      </w:r>
    </w:p>
    <w:p w14:paraId="28E53D88" w14:textId="77777777" w:rsidR="00B36145" w:rsidRPr="00B406A8" w:rsidRDefault="00B36145" w:rsidP="00B36145">
      <w:pPr>
        <w:tabs>
          <w:tab w:val="left" w:pos="0"/>
        </w:tabs>
        <w:spacing w:line="360" w:lineRule="auto"/>
        <w:jc w:val="both"/>
        <w:rPr>
          <w:rFonts w:cs="Arial"/>
          <w:spacing w:val="22"/>
          <w:sz w:val="24"/>
          <w:szCs w:val="24"/>
        </w:rPr>
      </w:pPr>
      <w:r w:rsidRPr="00B406A8">
        <w:rPr>
          <w:rFonts w:cs="Arial"/>
          <w:b/>
          <w:sz w:val="24"/>
          <w:szCs w:val="24"/>
        </w:rPr>
        <w:t xml:space="preserve">4.3. </w:t>
      </w:r>
      <w:r w:rsidRPr="00B406A8">
        <w:rPr>
          <w:rFonts w:cs="Arial"/>
          <w:sz w:val="24"/>
          <w:szCs w:val="24"/>
        </w:rPr>
        <w:t>O pregoeiro realizará o credenciamento da interessada</w:t>
      </w:r>
      <w:r w:rsidR="00533DA3">
        <w:rPr>
          <w:rFonts w:cs="Arial"/>
          <w:sz w:val="24"/>
          <w:szCs w:val="24"/>
        </w:rPr>
        <w:t xml:space="preserve">, que </w:t>
      </w:r>
      <w:r w:rsidR="00707E9D">
        <w:rPr>
          <w:rFonts w:cs="Arial"/>
          <w:sz w:val="24"/>
          <w:szCs w:val="24"/>
        </w:rPr>
        <w:t>deverá comprovar</w:t>
      </w:r>
      <w:r w:rsidR="00707E9D" w:rsidRPr="00B406A8">
        <w:rPr>
          <w:rFonts w:cs="Arial"/>
          <w:sz w:val="24"/>
          <w:szCs w:val="24"/>
        </w:rPr>
        <w:t>, por meio de instrumento próprio, poderes para formulação de ofertas e lances verbais, bem como para a prática dos demais atos do certame</w:t>
      </w:r>
      <w:r w:rsidR="00707E9D">
        <w:rPr>
          <w:rFonts w:cs="Arial"/>
          <w:sz w:val="24"/>
          <w:szCs w:val="24"/>
        </w:rPr>
        <w:t>, além de declarar:</w:t>
      </w:r>
    </w:p>
    <w:p w14:paraId="7D764359" w14:textId="77777777" w:rsidR="00B36145" w:rsidRPr="00B406A8" w:rsidRDefault="00707E9D" w:rsidP="00B36145">
      <w:pPr>
        <w:tabs>
          <w:tab w:val="left" w:pos="0"/>
        </w:tabs>
        <w:spacing w:line="360" w:lineRule="auto"/>
        <w:jc w:val="both"/>
        <w:rPr>
          <w:rFonts w:cs="Arial"/>
          <w:sz w:val="24"/>
          <w:szCs w:val="24"/>
        </w:rPr>
      </w:pPr>
      <w:r>
        <w:rPr>
          <w:rFonts w:cs="Arial"/>
          <w:b/>
          <w:sz w:val="24"/>
          <w:szCs w:val="24"/>
        </w:rPr>
        <w:t>a</w:t>
      </w:r>
      <w:r w:rsidR="00B36145" w:rsidRPr="00B406A8">
        <w:rPr>
          <w:rFonts w:cs="Arial"/>
          <w:b/>
          <w:sz w:val="24"/>
          <w:szCs w:val="24"/>
        </w:rPr>
        <w:t>)</w:t>
      </w:r>
      <w:r w:rsidR="00B36145" w:rsidRPr="00B406A8">
        <w:rPr>
          <w:rFonts w:cs="Arial"/>
          <w:sz w:val="24"/>
          <w:szCs w:val="24"/>
        </w:rPr>
        <w:t xml:space="preserve"> </w:t>
      </w:r>
      <w:r>
        <w:rPr>
          <w:rFonts w:cs="Arial"/>
          <w:sz w:val="24"/>
          <w:szCs w:val="24"/>
        </w:rPr>
        <w:t>Q</w:t>
      </w:r>
      <w:r w:rsidR="00B36145" w:rsidRPr="00B406A8">
        <w:rPr>
          <w:rFonts w:cs="Arial"/>
          <w:sz w:val="24"/>
          <w:szCs w:val="24"/>
        </w:rPr>
        <w:t>ue cumpre plenamente os requisitos de habilitação.</w:t>
      </w:r>
    </w:p>
    <w:p w14:paraId="3D02AF55" w14:textId="77777777" w:rsidR="00B05D88" w:rsidRPr="008E6487" w:rsidRDefault="00707E9D" w:rsidP="008E6487">
      <w:pPr>
        <w:spacing w:line="360" w:lineRule="auto"/>
        <w:jc w:val="both"/>
        <w:rPr>
          <w:rFonts w:cs="Arial"/>
          <w:bCs/>
          <w:sz w:val="24"/>
          <w:szCs w:val="24"/>
        </w:rPr>
      </w:pPr>
      <w:r>
        <w:rPr>
          <w:rFonts w:cs="Arial"/>
          <w:b/>
          <w:sz w:val="24"/>
          <w:szCs w:val="24"/>
        </w:rPr>
        <w:t>b</w:t>
      </w:r>
      <w:r w:rsidR="00930DC5" w:rsidRPr="00930DC5">
        <w:rPr>
          <w:rFonts w:cs="Arial"/>
          <w:b/>
          <w:sz w:val="24"/>
          <w:szCs w:val="24"/>
        </w:rPr>
        <w:t>)</w:t>
      </w:r>
      <w:r w:rsidR="00930DC5">
        <w:rPr>
          <w:rFonts w:cs="Arial"/>
          <w:bCs/>
          <w:sz w:val="24"/>
          <w:szCs w:val="24"/>
        </w:rPr>
        <w:t xml:space="preserve"> </w:t>
      </w:r>
      <w:r>
        <w:rPr>
          <w:rFonts w:cs="Arial"/>
          <w:bCs/>
          <w:sz w:val="24"/>
          <w:szCs w:val="24"/>
        </w:rPr>
        <w:t>Q</w:t>
      </w:r>
      <w:r w:rsidR="00DB35F9">
        <w:rPr>
          <w:rFonts w:cs="Arial"/>
          <w:bCs/>
          <w:sz w:val="24"/>
          <w:szCs w:val="24"/>
        </w:rPr>
        <w:t xml:space="preserve">ue </w:t>
      </w:r>
      <w:r w:rsidR="00995B97" w:rsidRPr="00995B97">
        <w:rPr>
          <w:rFonts w:cs="Arial"/>
          <w:sz w:val="24"/>
          <w:szCs w:val="24"/>
        </w:rPr>
        <w:t>tom</w:t>
      </w:r>
      <w:r>
        <w:rPr>
          <w:rFonts w:cs="Arial"/>
          <w:sz w:val="24"/>
          <w:szCs w:val="24"/>
        </w:rPr>
        <w:t>ou</w:t>
      </w:r>
      <w:r w:rsidR="00995B97" w:rsidRPr="00995B97">
        <w:rPr>
          <w:rFonts w:cs="Arial"/>
          <w:sz w:val="24"/>
          <w:szCs w:val="24"/>
        </w:rPr>
        <w:t xml:space="preserve"> conhecimento de todas as informações e das condições locais para o cumprimento das obrigações objeto da licitação</w:t>
      </w:r>
      <w:r w:rsidR="00542FB4" w:rsidRPr="008E6487">
        <w:rPr>
          <w:rStyle w:val="Refdenotaderodap"/>
          <w:rFonts w:cs="Arial"/>
          <w:sz w:val="24"/>
          <w:szCs w:val="24"/>
        </w:rPr>
        <w:footnoteReference w:id="2"/>
      </w:r>
      <w:r w:rsidR="006E0831" w:rsidRPr="008E6487">
        <w:rPr>
          <w:rFonts w:cs="Arial"/>
          <w:bCs/>
          <w:sz w:val="24"/>
          <w:szCs w:val="24"/>
        </w:rPr>
        <w:t>.</w:t>
      </w:r>
    </w:p>
    <w:p w14:paraId="2B0D2F6A" w14:textId="77777777" w:rsidR="002542E9" w:rsidRPr="008E6487" w:rsidRDefault="00707E9D" w:rsidP="008E6487">
      <w:pPr>
        <w:pStyle w:val="Default"/>
        <w:spacing w:line="360" w:lineRule="auto"/>
        <w:jc w:val="both"/>
        <w:rPr>
          <w:b/>
          <w:bCs/>
          <w:color w:val="auto"/>
        </w:rPr>
      </w:pPr>
      <w:r>
        <w:rPr>
          <w:b/>
          <w:color w:val="auto"/>
        </w:rPr>
        <w:t>c</w:t>
      </w:r>
      <w:r w:rsidR="00930DC5">
        <w:rPr>
          <w:b/>
          <w:color w:val="auto"/>
        </w:rPr>
        <w:t xml:space="preserve">) </w:t>
      </w:r>
      <w:r>
        <w:rPr>
          <w:bCs/>
          <w:color w:val="auto"/>
        </w:rPr>
        <w:t>Q</w:t>
      </w:r>
      <w:r w:rsidR="002542E9" w:rsidRPr="008E6487">
        <w:rPr>
          <w:color w:val="auto"/>
        </w:rPr>
        <w:t>ue cumpre as exigências de reserva de cargos para pessoa com deficiência e para reabilitado da Previdência Social, previstas em lei e em outras normas específicas.</w:t>
      </w:r>
    </w:p>
    <w:p w14:paraId="33E0BFB0" w14:textId="77777777" w:rsidR="002542E9" w:rsidRPr="008E6487" w:rsidRDefault="00707E9D" w:rsidP="008E6487">
      <w:pPr>
        <w:pStyle w:val="Default"/>
        <w:spacing w:line="360" w:lineRule="auto"/>
        <w:jc w:val="both"/>
        <w:rPr>
          <w:color w:val="auto"/>
        </w:rPr>
      </w:pPr>
      <w:r>
        <w:rPr>
          <w:b/>
          <w:bCs/>
          <w:color w:val="auto"/>
        </w:rPr>
        <w:t>d</w:t>
      </w:r>
      <w:r w:rsidR="00930DC5">
        <w:rPr>
          <w:b/>
          <w:bCs/>
          <w:color w:val="auto"/>
        </w:rPr>
        <w:t xml:space="preserve">) </w:t>
      </w:r>
      <w:r>
        <w:rPr>
          <w:color w:val="auto"/>
        </w:rPr>
        <w:t>Q</w:t>
      </w:r>
      <w:r w:rsidR="00DB35F9">
        <w:rPr>
          <w:color w:val="auto"/>
        </w:rPr>
        <w:t xml:space="preserve">ue cumpre </w:t>
      </w:r>
      <w:r w:rsidR="002542E9" w:rsidRPr="008E6487">
        <w:rPr>
          <w:color w:val="auto"/>
        </w:rPr>
        <w:t xml:space="preserve">os requisitos legais para a qualificação como microempresa ou empresa de pequeno porte, microempreendedor individual, produtor rural pessoa física, agricultor familiar ou sociedade cooperativa de consumo, </w:t>
      </w:r>
      <w:r w:rsidR="002542E9" w:rsidRPr="00B96B95">
        <w:rPr>
          <w:color w:val="auto"/>
        </w:rPr>
        <w:t>se for o caso</w:t>
      </w:r>
      <w:r w:rsidR="002542E9" w:rsidRPr="008E6487">
        <w:rPr>
          <w:color w:val="auto"/>
        </w:rPr>
        <w:t xml:space="preserve">, estando apto a usufruir do tratamento favorecido estabelecido nos </w:t>
      </w:r>
      <w:proofErr w:type="spellStart"/>
      <w:r w:rsidR="002542E9" w:rsidRPr="008E6487">
        <w:rPr>
          <w:color w:val="auto"/>
        </w:rPr>
        <w:t>arts</w:t>
      </w:r>
      <w:proofErr w:type="spellEnd"/>
      <w:r w:rsidR="002542E9" w:rsidRPr="008E6487">
        <w:rPr>
          <w:color w:val="auto"/>
        </w:rPr>
        <w:t>. 42 ao 49 da Lei Complementar nº 123</w:t>
      </w:r>
      <w:r w:rsidR="00076CBB">
        <w:rPr>
          <w:color w:val="auto"/>
        </w:rPr>
        <w:t>,</w:t>
      </w:r>
      <w:r w:rsidR="00EF6CF1" w:rsidRPr="008E6487">
        <w:rPr>
          <w:color w:val="auto"/>
        </w:rPr>
        <w:t xml:space="preserve"> de 14 de dezembro de </w:t>
      </w:r>
      <w:r w:rsidR="002542E9" w:rsidRPr="008E6487">
        <w:rPr>
          <w:color w:val="auto"/>
        </w:rPr>
        <w:t xml:space="preserve">2006. </w:t>
      </w:r>
    </w:p>
    <w:p w14:paraId="50269608" w14:textId="77777777" w:rsidR="002542E9" w:rsidRPr="008E6487" w:rsidRDefault="00707E9D" w:rsidP="00707E9D">
      <w:pPr>
        <w:pStyle w:val="Default"/>
        <w:spacing w:line="360" w:lineRule="auto"/>
        <w:jc w:val="both"/>
        <w:rPr>
          <w:color w:val="auto"/>
        </w:rPr>
      </w:pPr>
      <w:r>
        <w:rPr>
          <w:b/>
          <w:bCs/>
          <w:color w:val="auto"/>
        </w:rPr>
        <w:t>e</w:t>
      </w:r>
      <w:r w:rsidR="00930DC5">
        <w:rPr>
          <w:b/>
          <w:bCs/>
          <w:color w:val="auto"/>
        </w:rPr>
        <w:t xml:space="preserve">) </w:t>
      </w:r>
      <w:r>
        <w:rPr>
          <w:color w:val="auto"/>
        </w:rPr>
        <w:t>Q</w:t>
      </w:r>
      <w:r w:rsidR="00076CBB">
        <w:rPr>
          <w:color w:val="auto"/>
        </w:rPr>
        <w:t xml:space="preserve">ue </w:t>
      </w:r>
      <w:r w:rsidR="00076CBB" w:rsidRPr="008E6487">
        <w:rPr>
          <w:color w:val="auto"/>
        </w:rPr>
        <w:t>no ano-calendário de realização da licitação</w:t>
      </w:r>
      <w:r w:rsidR="00076CBB">
        <w:rPr>
          <w:color w:val="auto"/>
        </w:rPr>
        <w:t xml:space="preserve">, </w:t>
      </w:r>
      <w:r w:rsidR="00011134">
        <w:rPr>
          <w:color w:val="auto"/>
        </w:rPr>
        <w:t>a</w:t>
      </w:r>
      <w:r w:rsidR="00076CBB">
        <w:rPr>
          <w:color w:val="auto"/>
        </w:rPr>
        <w:t xml:space="preserve"> </w:t>
      </w:r>
      <w:r w:rsidR="00011134">
        <w:rPr>
          <w:color w:val="auto"/>
        </w:rPr>
        <w:t xml:space="preserve">microempresa </w:t>
      </w:r>
      <w:r w:rsidR="00076CBB">
        <w:rPr>
          <w:color w:val="auto"/>
        </w:rPr>
        <w:t>ou a</w:t>
      </w:r>
      <w:r w:rsidR="00011134">
        <w:rPr>
          <w:color w:val="auto"/>
        </w:rPr>
        <w:t xml:space="preserve"> empresa de pequeno porte </w:t>
      </w:r>
      <w:r w:rsidR="002542E9" w:rsidRPr="008E6487">
        <w:rPr>
          <w:color w:val="auto"/>
        </w:rPr>
        <w:t>ainda não celebr</w:t>
      </w:r>
      <w:r w:rsidR="00076CBB">
        <w:rPr>
          <w:color w:val="auto"/>
        </w:rPr>
        <w:t>ou</w:t>
      </w:r>
      <w:r w:rsidR="002542E9" w:rsidRPr="008E6487">
        <w:rPr>
          <w:color w:val="auto"/>
        </w:rPr>
        <w:t xml:space="preserve"> contratos com a Administraç</w:t>
      </w:r>
      <w:r w:rsidR="00011134">
        <w:rPr>
          <w:color w:val="auto"/>
        </w:rPr>
        <w:t>ão</w:t>
      </w:r>
      <w:r w:rsidR="002542E9" w:rsidRPr="008E6487">
        <w:rPr>
          <w:color w:val="auto"/>
        </w:rPr>
        <w:t xml:space="preserve"> Públi</w:t>
      </w:r>
      <w:r w:rsidR="00011134">
        <w:rPr>
          <w:color w:val="auto"/>
        </w:rPr>
        <w:t>ca</w:t>
      </w:r>
      <w:r w:rsidR="00DB35F9">
        <w:rPr>
          <w:color w:val="auto"/>
        </w:rPr>
        <w:t>,</w:t>
      </w:r>
      <w:r w:rsidR="002542E9" w:rsidRPr="008E6487">
        <w:rPr>
          <w:color w:val="auto"/>
        </w:rPr>
        <w:t xml:space="preserve"> cujos valores somados extrapolem a receita bruta máxima admitida para fins de enquadramento como empresa de pequeno porte.</w:t>
      </w:r>
    </w:p>
    <w:p w14:paraId="73569B9A" w14:textId="77777777" w:rsidR="00F50E1F" w:rsidRDefault="00707E9D" w:rsidP="008E6487">
      <w:pPr>
        <w:pStyle w:val="Default"/>
        <w:spacing w:line="360" w:lineRule="auto"/>
        <w:jc w:val="both"/>
        <w:rPr>
          <w:color w:val="auto"/>
        </w:rPr>
      </w:pPr>
      <w:r>
        <w:rPr>
          <w:b/>
          <w:bCs/>
          <w:color w:val="auto"/>
        </w:rPr>
        <w:lastRenderedPageBreak/>
        <w:t>f</w:t>
      </w:r>
      <w:r w:rsidR="00930DC5">
        <w:rPr>
          <w:b/>
          <w:bCs/>
          <w:color w:val="auto"/>
        </w:rPr>
        <w:t>)</w:t>
      </w:r>
      <w:r w:rsidR="00F50E1F" w:rsidRPr="008E6487">
        <w:rPr>
          <w:color w:val="auto"/>
        </w:rPr>
        <w:t xml:space="preserve"> </w:t>
      </w:r>
      <w:r>
        <w:rPr>
          <w:color w:val="auto"/>
        </w:rPr>
        <w:t>Q</w:t>
      </w:r>
      <w:r w:rsidR="00F50E1F" w:rsidRPr="008E6487">
        <w:rPr>
          <w:color w:val="auto"/>
        </w:rPr>
        <w:t>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5D26BD">
        <w:rPr>
          <w:rStyle w:val="Refdenotaderodap"/>
          <w:color w:val="auto"/>
        </w:rPr>
        <w:footnoteReference w:id="3"/>
      </w:r>
      <w:r w:rsidR="00F50E1F" w:rsidRPr="008E6487">
        <w:rPr>
          <w:color w:val="auto"/>
        </w:rPr>
        <w:t>.</w:t>
      </w:r>
    </w:p>
    <w:p w14:paraId="5C9C55F5" w14:textId="77777777" w:rsidR="005D26BD" w:rsidRPr="005D26BD" w:rsidRDefault="00707E9D" w:rsidP="008E6487">
      <w:pPr>
        <w:pStyle w:val="Default"/>
        <w:spacing w:line="360" w:lineRule="auto"/>
        <w:jc w:val="both"/>
        <w:rPr>
          <w:b/>
          <w:bCs/>
          <w:color w:val="auto"/>
        </w:rPr>
      </w:pPr>
      <w:r>
        <w:rPr>
          <w:b/>
          <w:bCs/>
          <w:color w:val="auto"/>
        </w:rPr>
        <w:t>g)</w:t>
      </w:r>
      <w:r w:rsidR="009D52EB">
        <w:rPr>
          <w:b/>
          <w:bCs/>
          <w:color w:val="auto"/>
        </w:rPr>
        <w:t xml:space="preserve"> </w:t>
      </w:r>
      <w:r w:rsidR="005D26BD" w:rsidRPr="005D26BD">
        <w:rPr>
          <w:color w:val="auto"/>
        </w:rPr>
        <w:t>Que atende ao disposto no artigo 7º, inciso XXXIII, da Constituição da República</w:t>
      </w:r>
      <w:r w:rsidR="005D26BD">
        <w:rPr>
          <w:rStyle w:val="Refdenotaderodap"/>
          <w:color w:val="auto"/>
        </w:rPr>
        <w:footnoteReference w:id="4"/>
      </w:r>
      <w:r w:rsidR="00D4285B">
        <w:rPr>
          <w:color w:val="auto"/>
        </w:rPr>
        <w:t>.</w:t>
      </w:r>
    </w:p>
    <w:p w14:paraId="749A914F" w14:textId="77777777" w:rsidR="00414E8C" w:rsidRPr="00504AC6" w:rsidRDefault="00707E9D" w:rsidP="008E6487">
      <w:pPr>
        <w:spacing w:line="360" w:lineRule="auto"/>
        <w:jc w:val="both"/>
        <w:rPr>
          <w:rFonts w:cs="Arial"/>
          <w:sz w:val="24"/>
          <w:szCs w:val="24"/>
        </w:rPr>
      </w:pPr>
      <w:r w:rsidRPr="00504AC6">
        <w:rPr>
          <w:rFonts w:cs="Arial"/>
          <w:b/>
          <w:sz w:val="24"/>
          <w:szCs w:val="24"/>
        </w:rPr>
        <w:t xml:space="preserve">h) </w:t>
      </w:r>
      <w:r w:rsidR="00351E6C" w:rsidRPr="00504AC6">
        <w:rPr>
          <w:rFonts w:cs="Arial"/>
          <w:bCs/>
          <w:sz w:val="24"/>
          <w:szCs w:val="24"/>
        </w:rPr>
        <w:t>O</w:t>
      </w:r>
      <w:r w:rsidR="00804FE9" w:rsidRPr="00504AC6">
        <w:rPr>
          <w:rFonts w:cs="Arial"/>
          <w:bCs/>
          <w:sz w:val="24"/>
          <w:szCs w:val="24"/>
        </w:rPr>
        <w:t>utr</w:t>
      </w:r>
      <w:r w:rsidR="006D6022" w:rsidRPr="00504AC6">
        <w:rPr>
          <w:rFonts w:cs="Arial"/>
          <w:bCs/>
          <w:sz w:val="24"/>
          <w:szCs w:val="24"/>
        </w:rPr>
        <w:t>a</w:t>
      </w:r>
      <w:r w:rsidR="00804FE9" w:rsidRPr="00504AC6">
        <w:rPr>
          <w:rFonts w:cs="Arial"/>
          <w:bCs/>
          <w:sz w:val="24"/>
          <w:szCs w:val="24"/>
        </w:rPr>
        <w:t>s</w:t>
      </w:r>
      <w:r w:rsidR="00351E6C" w:rsidRPr="00504AC6">
        <w:rPr>
          <w:rFonts w:cs="Arial"/>
          <w:bCs/>
          <w:sz w:val="24"/>
          <w:szCs w:val="24"/>
        </w:rPr>
        <w:t xml:space="preserve"> eventuais</w:t>
      </w:r>
      <w:r w:rsidR="00804FE9" w:rsidRPr="00504AC6">
        <w:rPr>
          <w:rFonts w:cs="Arial"/>
          <w:bCs/>
          <w:sz w:val="24"/>
          <w:szCs w:val="24"/>
        </w:rPr>
        <w:t xml:space="preserve"> </w:t>
      </w:r>
      <w:r w:rsidR="006B042C" w:rsidRPr="00504AC6">
        <w:rPr>
          <w:rFonts w:cs="Arial"/>
          <w:sz w:val="24"/>
          <w:szCs w:val="24"/>
        </w:rPr>
        <w:t>d</w:t>
      </w:r>
      <w:r w:rsidR="006D6022" w:rsidRPr="00504AC6">
        <w:rPr>
          <w:rFonts w:cs="Arial"/>
          <w:sz w:val="24"/>
          <w:szCs w:val="24"/>
        </w:rPr>
        <w:t xml:space="preserve">eclarações </w:t>
      </w:r>
      <w:r w:rsidR="006B042C" w:rsidRPr="00504AC6">
        <w:rPr>
          <w:rFonts w:cs="Arial"/>
          <w:sz w:val="24"/>
          <w:szCs w:val="24"/>
        </w:rPr>
        <w:t xml:space="preserve">complementares à proposta e à habilitação, </w:t>
      </w:r>
      <w:r w:rsidR="00804FE9" w:rsidRPr="00504AC6">
        <w:rPr>
          <w:rFonts w:cs="Arial"/>
          <w:sz w:val="24"/>
          <w:szCs w:val="24"/>
        </w:rPr>
        <w:t>que venham a ser solicitados pelo</w:t>
      </w:r>
      <w:r w:rsidR="006D6022" w:rsidRPr="00504AC6">
        <w:rPr>
          <w:rFonts w:cs="Arial"/>
          <w:sz w:val="24"/>
          <w:szCs w:val="24"/>
        </w:rPr>
        <w:t xml:space="preserve"> </w:t>
      </w:r>
      <w:r w:rsidR="00804FE9" w:rsidRPr="00504AC6">
        <w:rPr>
          <w:rFonts w:cs="Arial"/>
          <w:sz w:val="24"/>
          <w:szCs w:val="24"/>
        </w:rPr>
        <w:t>pregoeiro</w:t>
      </w:r>
      <w:r w:rsidR="006B042C" w:rsidRPr="00504AC6">
        <w:rPr>
          <w:rFonts w:cs="Arial"/>
          <w:sz w:val="24"/>
          <w:szCs w:val="24"/>
        </w:rPr>
        <w:t xml:space="preserve">, </w:t>
      </w:r>
      <w:r w:rsidR="00804FE9" w:rsidRPr="00504AC6">
        <w:rPr>
          <w:rFonts w:cs="Arial"/>
          <w:sz w:val="24"/>
          <w:szCs w:val="24"/>
        </w:rPr>
        <w:t xml:space="preserve">deverão ser </w:t>
      </w:r>
      <w:r w:rsidR="00B12587" w:rsidRPr="00504AC6">
        <w:rPr>
          <w:rFonts w:cs="Arial"/>
          <w:sz w:val="24"/>
          <w:szCs w:val="24"/>
        </w:rPr>
        <w:t xml:space="preserve">encaminhadas </w:t>
      </w:r>
      <w:r w:rsidR="00804FE9" w:rsidRPr="00504AC6">
        <w:rPr>
          <w:rFonts w:cs="Arial"/>
          <w:sz w:val="24"/>
          <w:szCs w:val="24"/>
        </w:rPr>
        <w:t xml:space="preserve">no prazo máximo de </w:t>
      </w:r>
      <w:r w:rsidR="00504AC6" w:rsidRPr="00504AC6">
        <w:rPr>
          <w:rFonts w:cs="Arial"/>
          <w:sz w:val="24"/>
          <w:szCs w:val="24"/>
        </w:rPr>
        <w:t>1 (um)</w:t>
      </w:r>
      <w:r w:rsidR="006E0831" w:rsidRPr="00504AC6">
        <w:rPr>
          <w:rFonts w:cs="Arial"/>
          <w:sz w:val="24"/>
          <w:szCs w:val="24"/>
        </w:rPr>
        <w:t xml:space="preserve"> dias út</w:t>
      </w:r>
      <w:r w:rsidR="00504AC6" w:rsidRPr="00504AC6">
        <w:rPr>
          <w:rFonts w:cs="Arial"/>
          <w:sz w:val="24"/>
          <w:szCs w:val="24"/>
        </w:rPr>
        <w:t>il</w:t>
      </w:r>
      <w:r w:rsidR="00804FE9" w:rsidRPr="00504AC6">
        <w:rPr>
          <w:rFonts w:cs="Arial"/>
          <w:sz w:val="24"/>
          <w:szCs w:val="24"/>
        </w:rPr>
        <w:t>.</w:t>
      </w:r>
    </w:p>
    <w:p w14:paraId="68C586D2" w14:textId="77777777" w:rsidR="00F27142" w:rsidRPr="008E6487" w:rsidRDefault="00F27142" w:rsidP="008E6487">
      <w:pPr>
        <w:spacing w:line="360" w:lineRule="auto"/>
        <w:jc w:val="both"/>
        <w:rPr>
          <w:rFonts w:cs="Arial"/>
          <w:b/>
          <w:sz w:val="24"/>
          <w:szCs w:val="24"/>
        </w:rPr>
      </w:pPr>
    </w:p>
    <w:p w14:paraId="7CD221B1" w14:textId="77777777" w:rsidR="002812CD" w:rsidRPr="008E6487" w:rsidRDefault="006252D3" w:rsidP="008E6487">
      <w:pPr>
        <w:spacing w:line="360" w:lineRule="auto"/>
        <w:jc w:val="both"/>
        <w:rPr>
          <w:rFonts w:cs="Arial"/>
          <w:b/>
          <w:sz w:val="24"/>
          <w:szCs w:val="24"/>
        </w:rPr>
      </w:pPr>
      <w:r>
        <w:rPr>
          <w:rFonts w:cs="Arial"/>
          <w:b/>
          <w:sz w:val="24"/>
          <w:szCs w:val="24"/>
        </w:rPr>
        <w:t>5</w:t>
      </w:r>
      <w:r w:rsidR="002812CD" w:rsidRPr="008E6487">
        <w:rPr>
          <w:rFonts w:cs="Arial"/>
          <w:b/>
          <w:sz w:val="24"/>
          <w:szCs w:val="24"/>
        </w:rPr>
        <w:t>. PROPOSTA</w:t>
      </w:r>
      <w:r>
        <w:rPr>
          <w:rFonts w:cs="Arial"/>
          <w:b/>
          <w:sz w:val="24"/>
          <w:szCs w:val="24"/>
        </w:rPr>
        <w:t>:</w:t>
      </w:r>
    </w:p>
    <w:p w14:paraId="246389B9" w14:textId="77777777" w:rsidR="00AC1897" w:rsidRPr="008E6487" w:rsidRDefault="00081C7F" w:rsidP="008E6487">
      <w:pPr>
        <w:spacing w:line="360" w:lineRule="auto"/>
        <w:jc w:val="both"/>
        <w:rPr>
          <w:rFonts w:cs="Arial"/>
          <w:bCs/>
          <w:sz w:val="24"/>
          <w:szCs w:val="24"/>
        </w:rPr>
      </w:pPr>
      <w:r>
        <w:rPr>
          <w:rFonts w:cs="Arial"/>
          <w:b/>
          <w:sz w:val="24"/>
          <w:szCs w:val="24"/>
        </w:rPr>
        <w:t>5</w:t>
      </w:r>
      <w:r w:rsidR="00AC1897" w:rsidRPr="008E6487">
        <w:rPr>
          <w:rFonts w:cs="Arial"/>
          <w:b/>
          <w:sz w:val="24"/>
          <w:szCs w:val="24"/>
        </w:rPr>
        <w:t xml:space="preserve">.1. </w:t>
      </w:r>
      <w:r w:rsidR="00AC1897" w:rsidRPr="008E6487">
        <w:rPr>
          <w:rFonts w:cs="Arial"/>
          <w:bCs/>
          <w:sz w:val="24"/>
          <w:szCs w:val="24"/>
        </w:rPr>
        <w:t xml:space="preserve">O prazo de validade da proposta </w:t>
      </w:r>
      <w:r w:rsidR="00CB68F5" w:rsidRPr="008E6487">
        <w:rPr>
          <w:rFonts w:cs="Arial"/>
          <w:bCs/>
          <w:sz w:val="24"/>
          <w:szCs w:val="24"/>
        </w:rPr>
        <w:t>será</w:t>
      </w:r>
      <w:r w:rsidR="00AC1897" w:rsidRPr="008E6487">
        <w:rPr>
          <w:rFonts w:cs="Arial"/>
          <w:bCs/>
          <w:sz w:val="24"/>
          <w:szCs w:val="24"/>
        </w:rPr>
        <w:t xml:space="preserve"> de </w:t>
      </w:r>
      <w:r w:rsidR="00CE61E7">
        <w:rPr>
          <w:rFonts w:cs="Arial"/>
          <w:bCs/>
          <w:sz w:val="24"/>
          <w:szCs w:val="24"/>
        </w:rPr>
        <w:t>60 (sessenta)</w:t>
      </w:r>
      <w:r w:rsidR="00AC1897" w:rsidRPr="008E6487">
        <w:rPr>
          <w:rFonts w:cs="Arial"/>
          <w:bCs/>
          <w:sz w:val="24"/>
          <w:szCs w:val="24"/>
        </w:rPr>
        <w:t xml:space="preserve"> dias</w:t>
      </w:r>
      <w:r w:rsidR="006E0831" w:rsidRPr="008E6487">
        <w:rPr>
          <w:rFonts w:cs="Arial"/>
          <w:bCs/>
          <w:sz w:val="24"/>
          <w:szCs w:val="24"/>
        </w:rPr>
        <w:t xml:space="preserve"> úteis</w:t>
      </w:r>
      <w:r w:rsidR="00AC1897" w:rsidRPr="008E6487">
        <w:rPr>
          <w:rFonts w:cs="Arial"/>
          <w:bCs/>
          <w:sz w:val="24"/>
          <w:szCs w:val="24"/>
        </w:rPr>
        <w:t>, a contar da data de abertura da sessão do pregão</w:t>
      </w:r>
      <w:r w:rsidR="00D450CE" w:rsidRPr="008E6487">
        <w:rPr>
          <w:rFonts w:cs="Arial"/>
          <w:bCs/>
          <w:sz w:val="24"/>
          <w:szCs w:val="24"/>
        </w:rPr>
        <w:t>, estabelecida no preâmbulo desse edital.</w:t>
      </w:r>
    </w:p>
    <w:p w14:paraId="19A752F4" w14:textId="77777777" w:rsidR="00D450CE" w:rsidRPr="008E6487" w:rsidRDefault="00081C7F" w:rsidP="008E6487">
      <w:pPr>
        <w:tabs>
          <w:tab w:val="left" w:pos="1134"/>
        </w:tabs>
        <w:spacing w:line="360" w:lineRule="auto"/>
        <w:jc w:val="both"/>
        <w:rPr>
          <w:rFonts w:cs="Arial"/>
          <w:bCs/>
          <w:sz w:val="24"/>
          <w:szCs w:val="24"/>
        </w:rPr>
      </w:pPr>
      <w:r>
        <w:rPr>
          <w:rFonts w:cs="Arial"/>
          <w:b/>
          <w:sz w:val="24"/>
          <w:szCs w:val="24"/>
        </w:rPr>
        <w:t>5</w:t>
      </w:r>
      <w:r w:rsidR="00D450CE" w:rsidRPr="008E6487">
        <w:rPr>
          <w:rFonts w:cs="Arial"/>
          <w:b/>
          <w:sz w:val="24"/>
          <w:szCs w:val="24"/>
        </w:rPr>
        <w:t xml:space="preserve">.2. </w:t>
      </w:r>
      <w:r w:rsidR="008D116A" w:rsidRPr="008E6487">
        <w:rPr>
          <w:rFonts w:cs="Arial"/>
          <w:bCs/>
          <w:sz w:val="24"/>
          <w:szCs w:val="24"/>
        </w:rPr>
        <w:t xml:space="preserve">Os licitantes deverão </w:t>
      </w:r>
      <w:r w:rsidR="00707E9D">
        <w:rPr>
          <w:rFonts w:cs="Arial"/>
          <w:bCs/>
          <w:sz w:val="24"/>
          <w:szCs w:val="24"/>
        </w:rPr>
        <w:t>apresentar suas propostas</w:t>
      </w:r>
      <w:r w:rsidR="008D116A" w:rsidRPr="008E6487">
        <w:rPr>
          <w:rFonts w:cs="Arial"/>
          <w:bCs/>
          <w:sz w:val="24"/>
          <w:szCs w:val="24"/>
        </w:rPr>
        <w:t>, observan</w:t>
      </w:r>
      <w:r w:rsidR="00DD229A" w:rsidRPr="008E6487">
        <w:rPr>
          <w:rFonts w:cs="Arial"/>
          <w:bCs/>
          <w:sz w:val="24"/>
          <w:szCs w:val="24"/>
        </w:rPr>
        <w:t xml:space="preserve">do as diretrizes </w:t>
      </w:r>
      <w:r w:rsidR="00A27478" w:rsidRPr="008E6487">
        <w:rPr>
          <w:rFonts w:cs="Arial"/>
          <w:bCs/>
          <w:sz w:val="24"/>
          <w:szCs w:val="24"/>
        </w:rPr>
        <w:t xml:space="preserve">do Anexo II – Modelo de Proposta Comercial, com a indicação </w:t>
      </w:r>
      <w:r w:rsidR="00E45038" w:rsidRPr="008E6487">
        <w:rPr>
          <w:rFonts w:cs="Arial"/>
          <w:sz w:val="24"/>
          <w:szCs w:val="24"/>
        </w:rPr>
        <w:t xml:space="preserve">completa do produto ofertado, </w:t>
      </w:r>
      <w:r w:rsidR="000B5EB3" w:rsidRPr="008E6487">
        <w:rPr>
          <w:rFonts w:cs="Arial"/>
          <w:sz w:val="24"/>
          <w:szCs w:val="24"/>
        </w:rPr>
        <w:t xml:space="preserve">incluindo </w:t>
      </w:r>
      <w:r w:rsidR="00E45038" w:rsidRPr="008E6487">
        <w:rPr>
          <w:rFonts w:cs="Arial"/>
          <w:sz w:val="24"/>
          <w:szCs w:val="24"/>
        </w:rPr>
        <w:t>marca</w:t>
      </w:r>
      <w:r w:rsidR="00CE61E7">
        <w:rPr>
          <w:rFonts w:cs="Arial"/>
          <w:sz w:val="24"/>
          <w:szCs w:val="24"/>
        </w:rPr>
        <w:t xml:space="preserve">, </w:t>
      </w:r>
      <w:r w:rsidR="000B5EB3" w:rsidRPr="008E6487">
        <w:rPr>
          <w:rFonts w:cs="Arial"/>
          <w:sz w:val="24"/>
          <w:szCs w:val="24"/>
        </w:rPr>
        <w:t xml:space="preserve">bem como com a indicação </w:t>
      </w:r>
      <w:r w:rsidR="00A27478" w:rsidRPr="008E6487">
        <w:rPr>
          <w:rFonts w:cs="Arial"/>
          <w:bCs/>
          <w:sz w:val="24"/>
          <w:szCs w:val="24"/>
        </w:rPr>
        <w:t>do</w:t>
      </w:r>
      <w:r w:rsidR="000B5EB3" w:rsidRPr="008E6487">
        <w:rPr>
          <w:rFonts w:cs="Arial"/>
          <w:bCs/>
          <w:sz w:val="24"/>
          <w:szCs w:val="24"/>
        </w:rPr>
        <w:t>s</w:t>
      </w:r>
      <w:r w:rsidR="00A27478" w:rsidRPr="008E6487">
        <w:rPr>
          <w:rFonts w:cs="Arial"/>
          <w:bCs/>
          <w:sz w:val="24"/>
          <w:szCs w:val="24"/>
        </w:rPr>
        <w:t xml:space="preserve"> valor</w:t>
      </w:r>
      <w:r w:rsidR="000B5EB3" w:rsidRPr="008E6487">
        <w:rPr>
          <w:rFonts w:cs="Arial"/>
          <w:bCs/>
          <w:sz w:val="24"/>
          <w:szCs w:val="24"/>
        </w:rPr>
        <w:t>es</w:t>
      </w:r>
      <w:r w:rsidR="00A27478" w:rsidRPr="008E6487">
        <w:rPr>
          <w:rFonts w:cs="Arial"/>
          <w:bCs/>
          <w:sz w:val="24"/>
          <w:szCs w:val="24"/>
        </w:rPr>
        <w:t xml:space="preserve"> unitário</w:t>
      </w:r>
      <w:r w:rsidR="000B5EB3" w:rsidRPr="008E6487">
        <w:rPr>
          <w:rFonts w:cs="Arial"/>
          <w:bCs/>
          <w:sz w:val="24"/>
          <w:szCs w:val="24"/>
        </w:rPr>
        <w:t>s</w:t>
      </w:r>
      <w:r w:rsidR="00A27478" w:rsidRPr="008E6487">
        <w:rPr>
          <w:rFonts w:cs="Arial"/>
          <w:bCs/>
          <w:sz w:val="24"/>
          <w:szCs w:val="24"/>
        </w:rPr>
        <w:t xml:space="preserve"> e tota</w:t>
      </w:r>
      <w:r w:rsidR="000B5EB3" w:rsidRPr="008E6487">
        <w:rPr>
          <w:rFonts w:cs="Arial"/>
          <w:bCs/>
          <w:sz w:val="24"/>
          <w:szCs w:val="24"/>
        </w:rPr>
        <w:t>is</w:t>
      </w:r>
      <w:r w:rsidR="00A27478" w:rsidRPr="008E6487">
        <w:rPr>
          <w:rFonts w:cs="Arial"/>
          <w:bCs/>
          <w:sz w:val="24"/>
          <w:szCs w:val="24"/>
        </w:rPr>
        <w:t xml:space="preserve"> dos itens, </w:t>
      </w:r>
      <w:r w:rsidR="00595364" w:rsidRPr="008E6487">
        <w:rPr>
          <w:rFonts w:cs="Arial"/>
          <w:bCs/>
          <w:sz w:val="24"/>
          <w:szCs w:val="24"/>
        </w:rPr>
        <w:t xml:space="preserve">englobando a tributação, os custos de entrega e </w:t>
      </w:r>
      <w:r w:rsidR="001B452E" w:rsidRPr="008E6487">
        <w:rPr>
          <w:rFonts w:cs="Arial"/>
          <w:bCs/>
          <w:sz w:val="24"/>
          <w:szCs w:val="24"/>
        </w:rPr>
        <w:t>quaisquer outras</w:t>
      </w:r>
      <w:r w:rsidR="00595364" w:rsidRPr="008E6487">
        <w:rPr>
          <w:rFonts w:cs="Arial"/>
          <w:bCs/>
          <w:sz w:val="24"/>
          <w:szCs w:val="24"/>
        </w:rPr>
        <w:t xml:space="preserve"> despesas incidentes para o cumprimento das obrigações assumidas.</w:t>
      </w:r>
    </w:p>
    <w:p w14:paraId="43261ED3" w14:textId="77777777" w:rsidR="00F27142" w:rsidRPr="008E6487" w:rsidRDefault="00F27142" w:rsidP="008E6487">
      <w:pPr>
        <w:spacing w:line="360" w:lineRule="auto"/>
        <w:jc w:val="both"/>
        <w:rPr>
          <w:rFonts w:cs="Arial"/>
          <w:bCs/>
          <w:sz w:val="24"/>
          <w:szCs w:val="24"/>
        </w:rPr>
      </w:pPr>
    </w:p>
    <w:p w14:paraId="287969BB" w14:textId="77777777" w:rsidR="003813DA" w:rsidRPr="008E6487" w:rsidRDefault="00081C7F" w:rsidP="008E6487">
      <w:pPr>
        <w:spacing w:line="360" w:lineRule="auto"/>
        <w:jc w:val="both"/>
        <w:rPr>
          <w:rFonts w:cs="Arial"/>
          <w:b/>
          <w:sz w:val="24"/>
          <w:szCs w:val="24"/>
        </w:rPr>
      </w:pPr>
      <w:r>
        <w:rPr>
          <w:rFonts w:cs="Arial"/>
          <w:b/>
          <w:sz w:val="24"/>
          <w:szCs w:val="24"/>
        </w:rPr>
        <w:t>6</w:t>
      </w:r>
      <w:r w:rsidR="003813DA" w:rsidRPr="008E6487">
        <w:rPr>
          <w:rFonts w:cs="Arial"/>
          <w:b/>
          <w:sz w:val="24"/>
          <w:szCs w:val="24"/>
        </w:rPr>
        <w:t>. DOCUMENTOS DE HABILITAÇÃO</w:t>
      </w:r>
    </w:p>
    <w:p w14:paraId="54DA060C" w14:textId="77777777" w:rsidR="003C05C9" w:rsidRPr="008E6487" w:rsidRDefault="003C05C9" w:rsidP="008E6487">
      <w:pPr>
        <w:tabs>
          <w:tab w:val="left" w:pos="1134"/>
        </w:tabs>
        <w:spacing w:line="360" w:lineRule="auto"/>
        <w:jc w:val="both"/>
        <w:rPr>
          <w:rFonts w:cs="Arial"/>
          <w:sz w:val="24"/>
          <w:szCs w:val="24"/>
        </w:rPr>
      </w:pPr>
      <w:r w:rsidRPr="008E6487">
        <w:rPr>
          <w:rFonts w:cs="Arial"/>
          <w:sz w:val="24"/>
          <w:szCs w:val="24"/>
        </w:rPr>
        <w:t xml:space="preserve">Para fins de habilitação neste pregão, a licitante </w:t>
      </w:r>
      <w:r w:rsidR="00CF68DE">
        <w:rPr>
          <w:rFonts w:cs="Arial"/>
          <w:sz w:val="24"/>
          <w:szCs w:val="24"/>
        </w:rPr>
        <w:t>vencedora</w:t>
      </w:r>
      <w:r w:rsidR="00CF68DE">
        <w:rPr>
          <w:rStyle w:val="Refdenotaderodap"/>
          <w:rFonts w:cs="Arial"/>
          <w:sz w:val="24"/>
          <w:szCs w:val="24"/>
        </w:rPr>
        <w:footnoteReference w:id="5"/>
      </w:r>
      <w:r w:rsidR="00CF68DE">
        <w:rPr>
          <w:rFonts w:cs="Arial"/>
          <w:sz w:val="24"/>
          <w:szCs w:val="24"/>
        </w:rPr>
        <w:t xml:space="preserve"> </w:t>
      </w:r>
      <w:r w:rsidRPr="008E6487">
        <w:rPr>
          <w:rFonts w:cs="Arial"/>
          <w:sz w:val="24"/>
          <w:szCs w:val="24"/>
        </w:rPr>
        <w:t xml:space="preserve">deverá </w:t>
      </w:r>
      <w:r w:rsidR="009D52EB">
        <w:rPr>
          <w:rFonts w:cs="Arial"/>
          <w:sz w:val="24"/>
          <w:szCs w:val="24"/>
        </w:rPr>
        <w:t>apresentar, dentro do envelope nº 2, os seguintes documentos</w:t>
      </w:r>
      <w:r w:rsidR="00141CA4">
        <w:rPr>
          <w:rFonts w:cs="Arial"/>
          <w:sz w:val="24"/>
          <w:szCs w:val="24"/>
        </w:rPr>
        <w:t>:</w:t>
      </w:r>
    </w:p>
    <w:p w14:paraId="4B26CF67" w14:textId="77777777" w:rsidR="00025F89" w:rsidRDefault="00025F89" w:rsidP="008E6487">
      <w:pPr>
        <w:tabs>
          <w:tab w:val="left" w:pos="1134"/>
        </w:tabs>
        <w:spacing w:line="360" w:lineRule="auto"/>
        <w:jc w:val="both"/>
        <w:rPr>
          <w:rFonts w:cs="Arial"/>
          <w:b/>
          <w:sz w:val="24"/>
          <w:szCs w:val="24"/>
        </w:rPr>
      </w:pPr>
    </w:p>
    <w:p w14:paraId="2AEF827A" w14:textId="77777777" w:rsidR="003C05C9" w:rsidRPr="008E6487" w:rsidRDefault="00081C7F" w:rsidP="008E6487">
      <w:pPr>
        <w:tabs>
          <w:tab w:val="left" w:pos="1134"/>
        </w:tabs>
        <w:spacing w:line="360" w:lineRule="auto"/>
        <w:jc w:val="both"/>
        <w:rPr>
          <w:rFonts w:cs="Arial"/>
          <w:b/>
          <w:sz w:val="24"/>
          <w:szCs w:val="24"/>
        </w:rPr>
      </w:pPr>
      <w:r>
        <w:rPr>
          <w:rFonts w:cs="Arial"/>
          <w:b/>
          <w:sz w:val="24"/>
          <w:szCs w:val="24"/>
        </w:rPr>
        <w:t>6</w:t>
      </w:r>
      <w:r w:rsidR="003C05C9" w:rsidRPr="008E6487">
        <w:rPr>
          <w:rFonts w:cs="Arial"/>
          <w:b/>
          <w:sz w:val="24"/>
          <w:szCs w:val="24"/>
        </w:rPr>
        <w:t>.1</w:t>
      </w:r>
      <w:r w:rsidR="00D5372F" w:rsidRPr="008E6487">
        <w:rPr>
          <w:rFonts w:cs="Arial"/>
          <w:b/>
          <w:sz w:val="24"/>
          <w:szCs w:val="24"/>
        </w:rPr>
        <w:t>.</w:t>
      </w:r>
      <w:r w:rsidR="003C05C9" w:rsidRPr="008E6487">
        <w:rPr>
          <w:rFonts w:cs="Arial"/>
          <w:b/>
          <w:sz w:val="24"/>
          <w:szCs w:val="24"/>
        </w:rPr>
        <w:t xml:space="preserve"> HABILITAÇÃO JURÍDICA</w:t>
      </w:r>
    </w:p>
    <w:p w14:paraId="416D56EA" w14:textId="77777777" w:rsidR="003C05C9" w:rsidRPr="008E6487" w:rsidRDefault="003C05C9" w:rsidP="008E6487">
      <w:pPr>
        <w:tabs>
          <w:tab w:val="left" w:pos="1134"/>
        </w:tabs>
        <w:spacing w:line="360" w:lineRule="auto"/>
        <w:jc w:val="both"/>
        <w:rPr>
          <w:rFonts w:cs="Arial"/>
          <w:sz w:val="24"/>
          <w:szCs w:val="24"/>
        </w:rPr>
      </w:pPr>
      <w:r w:rsidRPr="008E6487">
        <w:rPr>
          <w:rFonts w:cs="Arial"/>
          <w:b/>
          <w:sz w:val="24"/>
          <w:szCs w:val="24"/>
        </w:rPr>
        <w:t>a)</w:t>
      </w:r>
      <w:r w:rsidRPr="008E6487">
        <w:rPr>
          <w:rFonts w:cs="Arial"/>
          <w:sz w:val="24"/>
          <w:szCs w:val="24"/>
        </w:rPr>
        <w:t xml:space="preserve"> </w:t>
      </w:r>
      <w:r w:rsidR="00155E93" w:rsidRPr="008E6487">
        <w:rPr>
          <w:rFonts w:cs="Arial"/>
          <w:sz w:val="24"/>
          <w:szCs w:val="24"/>
        </w:rPr>
        <w:t>cópia do r</w:t>
      </w:r>
      <w:r w:rsidRPr="008E6487">
        <w:rPr>
          <w:rFonts w:cs="Arial"/>
          <w:sz w:val="24"/>
          <w:szCs w:val="24"/>
        </w:rPr>
        <w:t>egistro comercial, no caso de empresa individual;</w:t>
      </w:r>
    </w:p>
    <w:p w14:paraId="1AAC2B9F" w14:textId="77777777" w:rsidR="003C05C9" w:rsidRPr="008E6487" w:rsidRDefault="003C05C9" w:rsidP="008E6487">
      <w:pPr>
        <w:tabs>
          <w:tab w:val="left" w:pos="1134"/>
        </w:tabs>
        <w:spacing w:line="360" w:lineRule="auto"/>
        <w:jc w:val="both"/>
        <w:rPr>
          <w:rFonts w:cs="Arial"/>
          <w:sz w:val="24"/>
          <w:szCs w:val="24"/>
        </w:rPr>
      </w:pPr>
      <w:r w:rsidRPr="008E6487">
        <w:rPr>
          <w:rFonts w:cs="Arial"/>
          <w:b/>
          <w:sz w:val="24"/>
          <w:szCs w:val="24"/>
        </w:rPr>
        <w:t>b)</w:t>
      </w:r>
      <w:r w:rsidR="00155E93" w:rsidRPr="008E6487">
        <w:rPr>
          <w:rFonts w:cs="Arial"/>
          <w:sz w:val="24"/>
          <w:szCs w:val="24"/>
        </w:rPr>
        <w:t xml:space="preserve"> cópia do ato c</w:t>
      </w:r>
      <w:r w:rsidRPr="008E6487">
        <w:rPr>
          <w:rFonts w:cs="Arial"/>
          <w:sz w:val="24"/>
          <w:szCs w:val="24"/>
        </w:rPr>
        <w:t>onstitutivo, estatuto ou contrato social em vigor, devidamente registrado, em se tratando de sociedades comerciais, e, no caso de sociedade por ações, acompanhado de documentos de eleição de seus administradores;</w:t>
      </w:r>
    </w:p>
    <w:p w14:paraId="5A1239B8" w14:textId="77777777" w:rsidR="003C05C9" w:rsidRPr="002C61F7" w:rsidRDefault="003C05C9" w:rsidP="002C61F7">
      <w:pPr>
        <w:pStyle w:val="NormalWeb"/>
        <w:spacing w:before="0" w:beforeAutospacing="0" w:after="0" w:afterAutospacing="0" w:line="360" w:lineRule="auto"/>
        <w:jc w:val="both"/>
        <w:rPr>
          <w:rFonts w:ascii="Arial" w:hAnsi="Arial" w:cs="Arial"/>
        </w:rPr>
      </w:pPr>
      <w:r w:rsidRPr="002C61F7">
        <w:rPr>
          <w:rFonts w:ascii="Arial" w:hAnsi="Arial" w:cs="Arial"/>
          <w:b/>
        </w:rPr>
        <w:t>c)</w:t>
      </w:r>
      <w:r w:rsidRPr="002C61F7">
        <w:rPr>
          <w:rFonts w:ascii="Arial" w:hAnsi="Arial" w:cs="Arial"/>
        </w:rPr>
        <w:t xml:space="preserve"> </w:t>
      </w:r>
      <w:r w:rsidR="002C61F7" w:rsidRPr="002C61F7">
        <w:rPr>
          <w:rFonts w:ascii="Arial" w:hAnsi="Arial" w:cs="Arial"/>
        </w:rPr>
        <w:t xml:space="preserve">comprovante </w:t>
      </w:r>
      <w:r w:rsidRPr="002C61F7">
        <w:rPr>
          <w:rFonts w:ascii="Arial" w:hAnsi="Arial" w:cs="Arial"/>
        </w:rPr>
        <w:t xml:space="preserve">de inscrição no Cadastro Nacional de Pessoa </w:t>
      </w:r>
      <w:r w:rsidR="00337C5B">
        <w:rPr>
          <w:rFonts w:ascii="Arial" w:hAnsi="Arial" w:cs="Arial"/>
        </w:rPr>
        <w:t>Física</w:t>
      </w:r>
      <w:r w:rsidRPr="002C61F7">
        <w:rPr>
          <w:rFonts w:ascii="Arial" w:hAnsi="Arial" w:cs="Arial"/>
        </w:rPr>
        <w:t xml:space="preserve"> (</w:t>
      </w:r>
      <w:r w:rsidR="00337C5B">
        <w:rPr>
          <w:rFonts w:ascii="Arial" w:hAnsi="Arial" w:cs="Arial"/>
        </w:rPr>
        <w:t>CPF</w:t>
      </w:r>
      <w:r w:rsidRPr="002C61F7">
        <w:rPr>
          <w:rFonts w:ascii="Arial" w:hAnsi="Arial" w:cs="Arial"/>
        </w:rPr>
        <w:t>)</w:t>
      </w:r>
      <w:r w:rsidR="002C61F7" w:rsidRPr="002C61F7">
        <w:rPr>
          <w:rFonts w:ascii="Arial" w:hAnsi="Arial" w:cs="Arial"/>
        </w:rPr>
        <w:t>, se o licitante for pessoa natural, ou no Cadastro Nacional da Pessoa Jurídica (CNPJ</w:t>
      </w:r>
      <w:r w:rsidR="00337C5B">
        <w:rPr>
          <w:rFonts w:ascii="Arial" w:hAnsi="Arial" w:cs="Arial"/>
        </w:rPr>
        <w:t>/MF</w:t>
      </w:r>
      <w:r w:rsidR="002C61F7" w:rsidRPr="002C61F7">
        <w:rPr>
          <w:rFonts w:ascii="Arial" w:hAnsi="Arial" w:cs="Arial"/>
        </w:rPr>
        <w:t>), se o licitante for pessoa jurídica</w:t>
      </w:r>
      <w:r w:rsidRPr="002C61F7">
        <w:rPr>
          <w:rFonts w:ascii="Arial" w:hAnsi="Arial" w:cs="Arial"/>
        </w:rPr>
        <w:t>;</w:t>
      </w:r>
    </w:p>
    <w:p w14:paraId="083D2236" w14:textId="77777777" w:rsidR="003C05C9" w:rsidRPr="008E6487" w:rsidRDefault="003C05C9" w:rsidP="008E6487">
      <w:pPr>
        <w:tabs>
          <w:tab w:val="left" w:pos="1134"/>
        </w:tabs>
        <w:spacing w:line="360" w:lineRule="auto"/>
        <w:jc w:val="both"/>
        <w:rPr>
          <w:rFonts w:cs="Arial"/>
          <w:sz w:val="24"/>
          <w:szCs w:val="24"/>
        </w:rPr>
      </w:pPr>
      <w:r w:rsidRPr="008E6487">
        <w:rPr>
          <w:rFonts w:cs="Arial"/>
          <w:b/>
          <w:sz w:val="24"/>
          <w:szCs w:val="24"/>
        </w:rPr>
        <w:lastRenderedPageBreak/>
        <w:t>d)</w:t>
      </w:r>
      <w:r w:rsidRPr="008E6487">
        <w:rPr>
          <w:rFonts w:cs="Arial"/>
          <w:sz w:val="24"/>
          <w:szCs w:val="24"/>
        </w:rPr>
        <w:t xml:space="preserve"> </w:t>
      </w:r>
      <w:r w:rsidR="00155E93" w:rsidRPr="008E6487">
        <w:rPr>
          <w:rFonts w:cs="Arial"/>
          <w:sz w:val="24"/>
          <w:szCs w:val="24"/>
        </w:rPr>
        <w:t xml:space="preserve">cópia do </w:t>
      </w:r>
      <w:r w:rsidRPr="008E6487">
        <w:rPr>
          <w:rFonts w:cs="Arial"/>
          <w:sz w:val="24"/>
          <w:szCs w:val="24"/>
        </w:rPr>
        <w:t>decreto de autorização, em se tratando de empresa ou sociedade estrangeira em funcionamento no País, e ato de registro ou autorização para funcionamento expedido pelo órgão competente, quando a atividade assim o exigir.</w:t>
      </w:r>
    </w:p>
    <w:p w14:paraId="2C562758" w14:textId="77777777" w:rsidR="00025F89" w:rsidRDefault="00025F89" w:rsidP="008E6487">
      <w:pPr>
        <w:tabs>
          <w:tab w:val="left" w:pos="1134"/>
        </w:tabs>
        <w:spacing w:line="360" w:lineRule="auto"/>
        <w:jc w:val="both"/>
        <w:rPr>
          <w:rFonts w:cs="Arial"/>
          <w:b/>
          <w:sz w:val="24"/>
          <w:szCs w:val="24"/>
        </w:rPr>
      </w:pPr>
    </w:p>
    <w:p w14:paraId="00301784" w14:textId="77777777" w:rsidR="00111A56" w:rsidRPr="008E6487" w:rsidRDefault="00081C7F" w:rsidP="008E6487">
      <w:pPr>
        <w:tabs>
          <w:tab w:val="left" w:pos="1134"/>
        </w:tabs>
        <w:spacing w:line="360" w:lineRule="auto"/>
        <w:jc w:val="both"/>
        <w:rPr>
          <w:rFonts w:cs="Arial"/>
          <w:b/>
          <w:sz w:val="24"/>
          <w:szCs w:val="24"/>
        </w:rPr>
      </w:pPr>
      <w:r>
        <w:rPr>
          <w:rFonts w:cs="Arial"/>
          <w:b/>
          <w:sz w:val="24"/>
          <w:szCs w:val="24"/>
        </w:rPr>
        <w:t>6</w:t>
      </w:r>
      <w:r w:rsidR="00111A56" w:rsidRPr="008E6487">
        <w:rPr>
          <w:rFonts w:cs="Arial"/>
          <w:b/>
          <w:sz w:val="24"/>
          <w:szCs w:val="24"/>
        </w:rPr>
        <w:t>.2</w:t>
      </w:r>
      <w:r w:rsidR="00D5372F" w:rsidRPr="008E6487">
        <w:rPr>
          <w:rFonts w:cs="Arial"/>
          <w:b/>
          <w:sz w:val="24"/>
          <w:szCs w:val="24"/>
        </w:rPr>
        <w:t>.</w:t>
      </w:r>
      <w:r w:rsidR="00111A56" w:rsidRPr="008E6487">
        <w:rPr>
          <w:rFonts w:cs="Arial"/>
          <w:b/>
          <w:sz w:val="24"/>
          <w:szCs w:val="24"/>
        </w:rPr>
        <w:t xml:space="preserve"> HABILITAÇÃO FISCAL, SOCIAL E TRABALHISTA</w:t>
      </w:r>
    </w:p>
    <w:p w14:paraId="5002CD70" w14:textId="77777777" w:rsidR="00236A33" w:rsidRDefault="002C61F7" w:rsidP="00236A33">
      <w:pPr>
        <w:pStyle w:val="NormalWeb"/>
        <w:spacing w:before="0" w:beforeAutospacing="0" w:after="0" w:afterAutospacing="0" w:line="360" w:lineRule="auto"/>
        <w:jc w:val="both"/>
        <w:rPr>
          <w:rFonts w:ascii="Arial" w:hAnsi="Arial" w:cs="Arial"/>
        </w:rPr>
      </w:pPr>
      <w:bookmarkStart w:id="0" w:name="art68i"/>
      <w:bookmarkStart w:id="1" w:name="art68ii"/>
      <w:bookmarkEnd w:id="0"/>
      <w:bookmarkEnd w:id="1"/>
      <w:r>
        <w:rPr>
          <w:rFonts w:ascii="Arial" w:hAnsi="Arial" w:cs="Arial"/>
          <w:b/>
          <w:bCs/>
        </w:rPr>
        <w:t>a</w:t>
      </w:r>
      <w:r w:rsidR="005D16D5" w:rsidRPr="008E6487">
        <w:rPr>
          <w:rFonts w:ascii="Arial" w:hAnsi="Arial" w:cs="Arial"/>
          <w:b/>
          <w:bCs/>
        </w:rPr>
        <w:t>)</w:t>
      </w:r>
      <w:r w:rsidR="005D16D5" w:rsidRPr="008E6487">
        <w:rPr>
          <w:rFonts w:ascii="Arial" w:hAnsi="Arial" w:cs="Arial"/>
        </w:rPr>
        <w:t xml:space="preserve"> comprovante de</w:t>
      </w:r>
      <w:r w:rsidR="003C05C9" w:rsidRPr="008E6487">
        <w:rPr>
          <w:rFonts w:ascii="Arial" w:hAnsi="Arial" w:cs="Arial"/>
        </w:rPr>
        <w:t xml:space="preserve"> inscrição no cadastro de contribuintes estadual e/ou municipal, se houver, relativo ao domicílio ou sede do licitante, pertinente ao seu ramo de atividade e compatível com o objeto contratual;</w:t>
      </w:r>
    </w:p>
    <w:p w14:paraId="16901B28" w14:textId="77777777" w:rsidR="00C71591" w:rsidRPr="00C71591" w:rsidRDefault="00C71591" w:rsidP="00236A33">
      <w:pPr>
        <w:pStyle w:val="NormalWeb"/>
        <w:spacing w:before="0" w:beforeAutospacing="0" w:after="0" w:afterAutospacing="0" w:line="360" w:lineRule="auto"/>
        <w:jc w:val="both"/>
        <w:rPr>
          <w:rFonts w:ascii="Arial" w:hAnsi="Arial" w:cs="Arial"/>
        </w:rPr>
      </w:pPr>
      <w:r w:rsidRPr="00C71591">
        <w:rPr>
          <w:rFonts w:cs="Calibri"/>
          <w:b/>
        </w:rPr>
        <w:t>b)</w:t>
      </w:r>
      <w:r>
        <w:rPr>
          <w:rFonts w:cs="Calibri"/>
        </w:rPr>
        <w:t xml:space="preserve"> </w:t>
      </w:r>
      <w:r w:rsidRPr="00C71591">
        <w:rPr>
          <w:rFonts w:ascii="Arial" w:hAnsi="Arial" w:cs="Arial"/>
        </w:rPr>
        <w:t>Prova de regularidade fiscal perante a Fazenda Nacional, mediante apresentação de certidão expedida conjuntamente pela Secretaria da Receita Federal do Brasil (RFB) e pela Procuradoria-Geral da Fazenda Nacional (PGFN)</w:t>
      </w:r>
    </w:p>
    <w:p w14:paraId="316E8AC0" w14:textId="57786A89" w:rsidR="003C05C9" w:rsidRPr="0085123D" w:rsidRDefault="00C71591" w:rsidP="008E6487">
      <w:pPr>
        <w:pStyle w:val="NormalWeb"/>
        <w:spacing w:before="0" w:beforeAutospacing="0" w:after="0" w:afterAutospacing="0" w:line="360" w:lineRule="auto"/>
        <w:jc w:val="both"/>
        <w:rPr>
          <w:rFonts w:ascii="Arial" w:hAnsi="Arial" w:cs="Arial"/>
        </w:rPr>
      </w:pPr>
      <w:bookmarkStart w:id="2" w:name="art68iii"/>
      <w:bookmarkEnd w:id="2"/>
      <w:r>
        <w:rPr>
          <w:rFonts w:ascii="Arial" w:hAnsi="Arial" w:cs="Arial"/>
          <w:b/>
          <w:bCs/>
        </w:rPr>
        <w:t>c</w:t>
      </w:r>
      <w:r w:rsidR="005D16D5" w:rsidRPr="008E6487">
        <w:rPr>
          <w:rFonts w:ascii="Arial" w:hAnsi="Arial" w:cs="Arial"/>
          <w:b/>
          <w:bCs/>
        </w:rPr>
        <w:t>)</w:t>
      </w:r>
      <w:r w:rsidR="005D16D5" w:rsidRPr="008E6487">
        <w:rPr>
          <w:rFonts w:ascii="Arial" w:hAnsi="Arial" w:cs="Arial"/>
        </w:rPr>
        <w:t xml:space="preserve"> </w:t>
      </w:r>
      <w:r w:rsidR="005D16D5" w:rsidRPr="0085123D">
        <w:rPr>
          <w:rFonts w:ascii="Arial" w:hAnsi="Arial" w:cs="Arial"/>
        </w:rPr>
        <w:t>prova de</w:t>
      </w:r>
      <w:r w:rsidR="003C05C9" w:rsidRPr="0085123D">
        <w:rPr>
          <w:rFonts w:ascii="Arial" w:hAnsi="Arial" w:cs="Arial"/>
        </w:rPr>
        <w:t xml:space="preserve"> regularidade perante </w:t>
      </w:r>
      <w:r>
        <w:rPr>
          <w:rFonts w:ascii="Arial" w:hAnsi="Arial" w:cs="Arial"/>
        </w:rPr>
        <w:t>a Fazenda</w:t>
      </w:r>
      <w:r w:rsidR="0085123D" w:rsidRPr="0085123D">
        <w:rPr>
          <w:rFonts w:ascii="Arial" w:hAnsi="Arial" w:cs="Arial"/>
        </w:rPr>
        <w:t xml:space="preserve"> Estadual e M</w:t>
      </w:r>
      <w:r w:rsidR="003C05C9" w:rsidRPr="0085123D">
        <w:rPr>
          <w:rFonts w:ascii="Arial" w:hAnsi="Arial" w:cs="Arial"/>
        </w:rPr>
        <w:t>unicipal do</w:t>
      </w:r>
      <w:r w:rsidR="0085123D" w:rsidRPr="0085123D">
        <w:rPr>
          <w:rFonts w:ascii="Arial" w:hAnsi="Arial" w:cs="Arial"/>
        </w:rPr>
        <w:t xml:space="preserve"> domicílio ou sede do licitante</w:t>
      </w:r>
      <w:r w:rsidR="003C05C9" w:rsidRPr="0085123D">
        <w:rPr>
          <w:rFonts w:ascii="Arial" w:hAnsi="Arial" w:cs="Arial"/>
        </w:rPr>
        <w:t>;</w:t>
      </w:r>
    </w:p>
    <w:p w14:paraId="78CDAA95" w14:textId="77777777" w:rsidR="003C05C9" w:rsidRPr="008E6487" w:rsidRDefault="002C61F7" w:rsidP="008E6487">
      <w:pPr>
        <w:pStyle w:val="NormalWeb"/>
        <w:spacing w:before="0" w:beforeAutospacing="0" w:after="0" w:afterAutospacing="0" w:line="360" w:lineRule="auto"/>
        <w:jc w:val="both"/>
        <w:rPr>
          <w:rFonts w:ascii="Arial" w:hAnsi="Arial" w:cs="Arial"/>
        </w:rPr>
      </w:pPr>
      <w:bookmarkStart w:id="3" w:name="art68iv"/>
      <w:bookmarkEnd w:id="3"/>
      <w:r>
        <w:rPr>
          <w:rFonts w:ascii="Arial" w:hAnsi="Arial" w:cs="Arial"/>
          <w:b/>
          <w:bCs/>
        </w:rPr>
        <w:t>c</w:t>
      </w:r>
      <w:r w:rsidR="005D16D5" w:rsidRPr="008E6487">
        <w:rPr>
          <w:rFonts w:ascii="Arial" w:hAnsi="Arial" w:cs="Arial"/>
          <w:b/>
          <w:bCs/>
        </w:rPr>
        <w:t>)</w:t>
      </w:r>
      <w:r w:rsidR="005D16D5" w:rsidRPr="008E6487">
        <w:rPr>
          <w:rFonts w:ascii="Arial" w:hAnsi="Arial" w:cs="Arial"/>
        </w:rPr>
        <w:t xml:space="preserve"> prova de</w:t>
      </w:r>
      <w:r w:rsidR="003C05C9" w:rsidRPr="008E6487">
        <w:rPr>
          <w:rFonts w:ascii="Arial" w:hAnsi="Arial" w:cs="Arial"/>
        </w:rPr>
        <w:t xml:space="preserve"> regularidade relativa à Seguridade Social e ao FGTS, que demonstre cumprimento dos encargos sociais instituídos por lei;</w:t>
      </w:r>
    </w:p>
    <w:p w14:paraId="0516173C" w14:textId="77777777" w:rsidR="003C05C9" w:rsidRDefault="002C61F7" w:rsidP="008E6487">
      <w:pPr>
        <w:pStyle w:val="NormalWeb"/>
        <w:spacing w:before="0" w:beforeAutospacing="0" w:after="0" w:afterAutospacing="0" w:line="360" w:lineRule="auto"/>
        <w:jc w:val="both"/>
        <w:rPr>
          <w:rFonts w:ascii="Arial" w:hAnsi="Arial" w:cs="Arial"/>
        </w:rPr>
      </w:pPr>
      <w:bookmarkStart w:id="4" w:name="art68v"/>
      <w:bookmarkEnd w:id="4"/>
      <w:r>
        <w:rPr>
          <w:rFonts w:ascii="Arial" w:hAnsi="Arial" w:cs="Arial"/>
          <w:b/>
          <w:bCs/>
        </w:rPr>
        <w:t>d</w:t>
      </w:r>
      <w:r w:rsidR="005D16D5" w:rsidRPr="008E6487">
        <w:rPr>
          <w:rFonts w:ascii="Arial" w:hAnsi="Arial" w:cs="Arial"/>
          <w:b/>
          <w:bCs/>
        </w:rPr>
        <w:t>)</w:t>
      </w:r>
      <w:r w:rsidR="005D16D5" w:rsidRPr="008E6487">
        <w:rPr>
          <w:rFonts w:ascii="Arial" w:hAnsi="Arial" w:cs="Arial"/>
        </w:rPr>
        <w:t xml:space="preserve"> prova de </w:t>
      </w:r>
      <w:r w:rsidR="003C05C9" w:rsidRPr="008E6487">
        <w:rPr>
          <w:rFonts w:ascii="Arial" w:hAnsi="Arial" w:cs="Arial"/>
        </w:rPr>
        <w:t>regularidade perante a Justiça do Trabalho</w:t>
      </w:r>
      <w:bookmarkStart w:id="5" w:name="art68vi"/>
      <w:bookmarkEnd w:id="5"/>
      <w:r w:rsidR="004D11A0">
        <w:rPr>
          <w:rFonts w:ascii="Arial" w:hAnsi="Arial" w:cs="Arial"/>
        </w:rPr>
        <w:t>.</w:t>
      </w:r>
    </w:p>
    <w:p w14:paraId="15F98068" w14:textId="2737AC4B" w:rsidR="00964BEF" w:rsidRPr="008E6487" w:rsidRDefault="00964BEF" w:rsidP="00964BEF">
      <w:pPr>
        <w:pStyle w:val="Corpodetexto"/>
        <w:tabs>
          <w:tab w:val="left" w:pos="1215"/>
        </w:tabs>
        <w:spacing w:after="0" w:line="360" w:lineRule="auto"/>
        <w:jc w:val="both"/>
        <w:rPr>
          <w:rFonts w:cs="Arial"/>
          <w:b/>
          <w:bCs/>
          <w:sz w:val="24"/>
          <w:szCs w:val="24"/>
        </w:rPr>
      </w:pPr>
      <w:r>
        <w:rPr>
          <w:rFonts w:cs="Arial"/>
          <w:b/>
          <w:bCs/>
          <w:sz w:val="24"/>
          <w:szCs w:val="24"/>
        </w:rPr>
        <w:t>6</w:t>
      </w:r>
      <w:r w:rsidRPr="008E6487">
        <w:rPr>
          <w:rFonts w:cs="Arial"/>
          <w:b/>
          <w:bCs/>
          <w:sz w:val="24"/>
          <w:szCs w:val="24"/>
        </w:rPr>
        <w:t>.3. HABILITAÇÃO ECONÔMICO-FINANCEIRA:</w:t>
      </w:r>
    </w:p>
    <w:p w14:paraId="1A9EA5E7" w14:textId="16C7CEB5" w:rsidR="00964BEF" w:rsidRPr="008E6487" w:rsidRDefault="00964BEF" w:rsidP="00964BEF">
      <w:pPr>
        <w:spacing w:line="360" w:lineRule="auto"/>
        <w:jc w:val="both"/>
        <w:rPr>
          <w:rFonts w:cs="Arial"/>
          <w:b/>
          <w:sz w:val="24"/>
          <w:szCs w:val="24"/>
        </w:rPr>
      </w:pPr>
      <w:r w:rsidRPr="008E6487">
        <w:rPr>
          <w:rFonts w:cs="Arial"/>
          <w:b/>
          <w:sz w:val="24"/>
          <w:szCs w:val="24"/>
        </w:rPr>
        <w:t>a)</w:t>
      </w:r>
      <w:r w:rsidRPr="008E6487">
        <w:rPr>
          <w:rFonts w:cs="Arial"/>
          <w:sz w:val="24"/>
          <w:szCs w:val="24"/>
        </w:rPr>
        <w:t xml:space="preserve"> </w:t>
      </w:r>
      <w:r w:rsidRPr="008E6487">
        <w:rPr>
          <w:rFonts w:cs="Arial"/>
          <w:b/>
          <w:sz w:val="24"/>
          <w:szCs w:val="24"/>
        </w:rPr>
        <w:t xml:space="preserve"> </w:t>
      </w:r>
      <w:r w:rsidRPr="008E6487">
        <w:rPr>
          <w:rFonts w:cs="Arial"/>
          <w:sz w:val="24"/>
          <w:szCs w:val="24"/>
        </w:rPr>
        <w:t>certidão negativa de falência expedida pelo distribuidor da sede da pessoa jurídi</w:t>
      </w:r>
      <w:r>
        <w:rPr>
          <w:rFonts w:cs="Arial"/>
          <w:sz w:val="24"/>
          <w:szCs w:val="24"/>
        </w:rPr>
        <w:t xml:space="preserve">ca, em prazo não superior a </w:t>
      </w:r>
      <w:r w:rsidR="00264FF6">
        <w:rPr>
          <w:rFonts w:cs="Arial"/>
          <w:sz w:val="24"/>
          <w:szCs w:val="24"/>
        </w:rPr>
        <w:t xml:space="preserve">30 (trinta) </w:t>
      </w:r>
      <w:r w:rsidRPr="008E6487">
        <w:rPr>
          <w:rFonts w:cs="Arial"/>
          <w:sz w:val="24"/>
          <w:szCs w:val="24"/>
        </w:rPr>
        <w:t>dias da data designada para a apresentação do documento;</w:t>
      </w:r>
    </w:p>
    <w:p w14:paraId="3B860B13" w14:textId="77777777" w:rsidR="00236A33" w:rsidRDefault="00236A33" w:rsidP="00236A33">
      <w:pPr>
        <w:pStyle w:val="PargrafodaLista"/>
        <w:spacing w:after="0" w:line="240" w:lineRule="auto"/>
        <w:ind w:left="0" w:firstLine="0"/>
        <w:rPr>
          <w:rFonts w:ascii="Arial" w:eastAsia="Times New Roman" w:hAnsi="Arial" w:cs="Arial"/>
          <w:sz w:val="24"/>
          <w:szCs w:val="24"/>
          <w:lang w:eastAsia="pt-BR"/>
        </w:rPr>
      </w:pPr>
    </w:p>
    <w:p w14:paraId="2063AD2C" w14:textId="77777777" w:rsidR="00236A33" w:rsidRPr="00236A33" w:rsidRDefault="00236A33" w:rsidP="00236A33">
      <w:pPr>
        <w:pStyle w:val="PargrafodaLista"/>
        <w:spacing w:after="0" w:line="240" w:lineRule="auto"/>
        <w:ind w:left="0" w:firstLine="0"/>
        <w:rPr>
          <w:rFonts w:cs="Calibri"/>
          <w:sz w:val="24"/>
          <w:szCs w:val="24"/>
        </w:rPr>
      </w:pPr>
      <w:r w:rsidRPr="00236A33">
        <w:rPr>
          <w:rFonts w:ascii="Arial" w:hAnsi="Arial" w:cs="Arial"/>
          <w:sz w:val="24"/>
          <w:szCs w:val="24"/>
        </w:rPr>
        <w:t>OBS: O fornecedor enquadrado como microempreendedor individual que pretenda auferir os benefícios do tratamento diferenciado previstos na Lei Complementar n. 123, de 2006, estará dispensado da prova de inscrição nos cadastros de contribuintes estadual e municipal</w:t>
      </w:r>
      <w:r w:rsidRPr="00236A33">
        <w:rPr>
          <w:rFonts w:cs="Calibri"/>
          <w:sz w:val="24"/>
          <w:szCs w:val="24"/>
        </w:rPr>
        <w:t>.</w:t>
      </w:r>
    </w:p>
    <w:p w14:paraId="2AF73F96" w14:textId="77777777" w:rsidR="00000CF9" w:rsidRPr="008E6487" w:rsidRDefault="00000CF9" w:rsidP="008E6487">
      <w:pPr>
        <w:pStyle w:val="NormalWeb"/>
        <w:spacing w:before="0" w:beforeAutospacing="0" w:after="0" w:afterAutospacing="0" w:line="360" w:lineRule="auto"/>
        <w:jc w:val="both"/>
        <w:rPr>
          <w:rFonts w:ascii="Arial" w:hAnsi="Arial" w:cs="Arial"/>
        </w:rPr>
      </w:pPr>
    </w:p>
    <w:p w14:paraId="6A4F25B9" w14:textId="77777777" w:rsidR="002446BB" w:rsidRPr="008E6487" w:rsidRDefault="00081C7F" w:rsidP="008E6487">
      <w:pPr>
        <w:tabs>
          <w:tab w:val="left" w:pos="851"/>
        </w:tabs>
        <w:spacing w:line="360" w:lineRule="auto"/>
        <w:jc w:val="both"/>
        <w:rPr>
          <w:rFonts w:cs="Arial"/>
          <w:sz w:val="24"/>
          <w:szCs w:val="24"/>
        </w:rPr>
      </w:pPr>
      <w:bookmarkStart w:id="6" w:name="art68§1"/>
      <w:bookmarkEnd w:id="6"/>
      <w:r>
        <w:rPr>
          <w:rFonts w:cs="Arial"/>
          <w:b/>
          <w:sz w:val="24"/>
          <w:szCs w:val="24"/>
        </w:rPr>
        <w:t>6</w:t>
      </w:r>
      <w:r w:rsidR="00F03216" w:rsidRPr="008E6487">
        <w:rPr>
          <w:rFonts w:cs="Arial"/>
          <w:b/>
          <w:sz w:val="24"/>
          <w:szCs w:val="24"/>
        </w:rPr>
        <w:t>.</w:t>
      </w:r>
      <w:r w:rsidR="0085123D">
        <w:rPr>
          <w:rFonts w:cs="Arial"/>
          <w:b/>
          <w:sz w:val="24"/>
          <w:szCs w:val="24"/>
        </w:rPr>
        <w:t>3</w:t>
      </w:r>
      <w:r w:rsidR="00E73229" w:rsidRPr="008E6487">
        <w:rPr>
          <w:rFonts w:cs="Arial"/>
          <w:b/>
          <w:sz w:val="24"/>
          <w:szCs w:val="24"/>
        </w:rPr>
        <w:t>.</w:t>
      </w:r>
      <w:r w:rsidR="002446BB" w:rsidRPr="008E6487">
        <w:rPr>
          <w:rFonts w:cs="Arial"/>
          <w:b/>
          <w:sz w:val="24"/>
          <w:szCs w:val="24"/>
        </w:rPr>
        <w:t xml:space="preserve"> </w:t>
      </w:r>
      <w:r w:rsidR="002446BB" w:rsidRPr="008E6487">
        <w:rPr>
          <w:rFonts w:cs="Arial"/>
          <w:sz w:val="24"/>
          <w:szCs w:val="24"/>
        </w:rPr>
        <w:t>Para as empresas cadastradas no Município, a documentação poderá ser substituída pelo seu Certificado de Registro de Fornecedor, desde que seu objetivo social comporte o objeto licitado e o registro cadastral esteja no prazo de validade.</w:t>
      </w:r>
    </w:p>
    <w:p w14:paraId="796707F0" w14:textId="77777777" w:rsidR="002446BB" w:rsidRPr="008E6487" w:rsidRDefault="00081C7F" w:rsidP="008E6487">
      <w:pPr>
        <w:tabs>
          <w:tab w:val="left" w:pos="851"/>
        </w:tabs>
        <w:spacing w:line="360" w:lineRule="auto"/>
        <w:jc w:val="both"/>
        <w:rPr>
          <w:rFonts w:cs="Arial"/>
          <w:sz w:val="24"/>
          <w:szCs w:val="24"/>
        </w:rPr>
      </w:pPr>
      <w:r>
        <w:rPr>
          <w:rFonts w:cs="Arial"/>
          <w:b/>
          <w:bCs/>
          <w:sz w:val="24"/>
          <w:szCs w:val="24"/>
        </w:rPr>
        <w:t>6</w:t>
      </w:r>
      <w:r w:rsidR="00F03216" w:rsidRPr="008E6487">
        <w:rPr>
          <w:rFonts w:cs="Arial"/>
          <w:b/>
          <w:bCs/>
          <w:sz w:val="24"/>
          <w:szCs w:val="24"/>
        </w:rPr>
        <w:t>.</w:t>
      </w:r>
      <w:r w:rsidR="0085123D">
        <w:rPr>
          <w:rFonts w:cs="Arial"/>
          <w:b/>
          <w:bCs/>
          <w:sz w:val="24"/>
          <w:szCs w:val="24"/>
        </w:rPr>
        <w:t>3</w:t>
      </w:r>
      <w:r w:rsidR="00F03216" w:rsidRPr="008E6487">
        <w:rPr>
          <w:rFonts w:cs="Arial"/>
          <w:b/>
          <w:bCs/>
          <w:sz w:val="24"/>
          <w:szCs w:val="24"/>
        </w:rPr>
        <w:t>.1</w:t>
      </w:r>
      <w:r w:rsidR="002446BB" w:rsidRPr="008E6487">
        <w:rPr>
          <w:rFonts w:cs="Arial"/>
          <w:b/>
          <w:bCs/>
          <w:sz w:val="24"/>
          <w:szCs w:val="24"/>
        </w:rPr>
        <w:t xml:space="preserve">. </w:t>
      </w:r>
      <w:r w:rsidR="002446BB" w:rsidRPr="008E6487">
        <w:rPr>
          <w:rFonts w:cs="Arial"/>
          <w:sz w:val="24"/>
          <w:szCs w:val="24"/>
        </w:rPr>
        <w:t xml:space="preserve">A substituição </w:t>
      </w:r>
      <w:r w:rsidR="00E73229" w:rsidRPr="008E6487">
        <w:rPr>
          <w:rFonts w:cs="Arial"/>
          <w:sz w:val="24"/>
          <w:szCs w:val="24"/>
        </w:rPr>
        <w:t xml:space="preserve">referida no item </w:t>
      </w:r>
      <w:r w:rsidR="00694660">
        <w:rPr>
          <w:rFonts w:cs="Arial"/>
          <w:sz w:val="24"/>
          <w:szCs w:val="24"/>
        </w:rPr>
        <w:t>6</w:t>
      </w:r>
      <w:r w:rsidR="00E73229" w:rsidRPr="008E6487">
        <w:rPr>
          <w:rFonts w:cs="Arial"/>
          <w:sz w:val="24"/>
          <w:szCs w:val="24"/>
        </w:rPr>
        <w:t xml:space="preserve">.4. </w:t>
      </w:r>
      <w:r w:rsidR="002446BB" w:rsidRPr="008E6487">
        <w:rPr>
          <w:rFonts w:cs="Arial"/>
          <w:sz w:val="24"/>
          <w:szCs w:val="24"/>
        </w:rPr>
        <w:t xml:space="preserve">somente </w:t>
      </w:r>
      <w:r w:rsidR="003560B0" w:rsidRPr="008E6487">
        <w:rPr>
          <w:rFonts w:cs="Arial"/>
          <w:sz w:val="24"/>
          <w:szCs w:val="24"/>
        </w:rPr>
        <w:t>t</w:t>
      </w:r>
      <w:r w:rsidR="002446BB" w:rsidRPr="008E6487">
        <w:rPr>
          <w:rFonts w:cs="Arial"/>
          <w:sz w:val="24"/>
          <w:szCs w:val="24"/>
        </w:rPr>
        <w:t>erá eficácia em relação aos documentos que tenham sido efetivamente apresentados para o cadastro e desde que estejam atualizados na data da sessão, constante no preâmbulo.</w:t>
      </w:r>
    </w:p>
    <w:p w14:paraId="00A88B4F" w14:textId="77777777" w:rsidR="002446BB" w:rsidRPr="008E6487" w:rsidRDefault="00081C7F" w:rsidP="008E6487">
      <w:pPr>
        <w:tabs>
          <w:tab w:val="left" w:pos="993"/>
        </w:tabs>
        <w:spacing w:line="360" w:lineRule="auto"/>
        <w:jc w:val="both"/>
        <w:rPr>
          <w:rFonts w:cs="Arial"/>
          <w:sz w:val="24"/>
          <w:szCs w:val="24"/>
        </w:rPr>
      </w:pPr>
      <w:r>
        <w:rPr>
          <w:rFonts w:cs="Arial"/>
          <w:b/>
          <w:sz w:val="24"/>
          <w:szCs w:val="24"/>
        </w:rPr>
        <w:t>6</w:t>
      </w:r>
      <w:r w:rsidR="002446BB" w:rsidRPr="008E6487">
        <w:rPr>
          <w:rFonts w:cs="Arial"/>
          <w:b/>
          <w:sz w:val="24"/>
          <w:szCs w:val="24"/>
        </w:rPr>
        <w:t>.</w:t>
      </w:r>
      <w:r w:rsidR="0085123D">
        <w:rPr>
          <w:rFonts w:cs="Arial"/>
          <w:b/>
          <w:sz w:val="24"/>
          <w:szCs w:val="24"/>
        </w:rPr>
        <w:t>4</w:t>
      </w:r>
      <w:r w:rsidR="00E73229" w:rsidRPr="008E6487">
        <w:rPr>
          <w:rFonts w:cs="Arial"/>
          <w:b/>
          <w:sz w:val="24"/>
          <w:szCs w:val="24"/>
        </w:rPr>
        <w:t>.</w:t>
      </w:r>
      <w:r w:rsidR="002446BB" w:rsidRPr="008E6487">
        <w:rPr>
          <w:rFonts w:cs="Arial"/>
          <w:bCs/>
          <w:sz w:val="24"/>
          <w:szCs w:val="24"/>
        </w:rPr>
        <w:t xml:space="preserve"> </w:t>
      </w:r>
      <w:r w:rsidR="002446BB" w:rsidRPr="008E6487">
        <w:rPr>
          <w:rFonts w:cs="Arial"/>
          <w:sz w:val="24"/>
          <w:szCs w:val="24"/>
        </w:rPr>
        <w:t xml:space="preserve">Caso algum dos documentos obrigatórios, exigidos para cadastro, esteja com o prazo de validade expirado, o licitante deverá regularizá-lo no órgão emitente do </w:t>
      </w:r>
      <w:r w:rsidR="002446BB" w:rsidRPr="008E6487">
        <w:rPr>
          <w:rFonts w:cs="Arial"/>
          <w:sz w:val="24"/>
          <w:szCs w:val="24"/>
        </w:rPr>
        <w:lastRenderedPageBreak/>
        <w:t>cadastro ou anexá-lo, como complemento ao certificado apresentado, sob pena de inabilitação.</w:t>
      </w:r>
    </w:p>
    <w:p w14:paraId="5CF518C2" w14:textId="77777777" w:rsidR="00A46E6C" w:rsidRDefault="00A46E6C" w:rsidP="008E6487">
      <w:pPr>
        <w:pStyle w:val="Default"/>
        <w:spacing w:line="360" w:lineRule="auto"/>
        <w:jc w:val="both"/>
        <w:rPr>
          <w:b/>
          <w:bCs/>
          <w:color w:val="FF0000"/>
        </w:rPr>
      </w:pPr>
    </w:p>
    <w:p w14:paraId="41C3BA1F" w14:textId="77777777" w:rsidR="00420B44" w:rsidRPr="008E6487" w:rsidRDefault="00081C7F" w:rsidP="008E6487">
      <w:pPr>
        <w:spacing w:line="360" w:lineRule="auto"/>
        <w:jc w:val="both"/>
        <w:rPr>
          <w:rFonts w:cs="Arial"/>
          <w:b/>
          <w:sz w:val="24"/>
          <w:szCs w:val="24"/>
        </w:rPr>
      </w:pPr>
      <w:r>
        <w:rPr>
          <w:rFonts w:cs="Arial"/>
          <w:b/>
          <w:sz w:val="24"/>
          <w:szCs w:val="24"/>
        </w:rPr>
        <w:t>7</w:t>
      </w:r>
      <w:r w:rsidR="00420B44" w:rsidRPr="008E6487">
        <w:rPr>
          <w:rFonts w:cs="Arial"/>
          <w:b/>
          <w:sz w:val="24"/>
          <w:szCs w:val="24"/>
        </w:rPr>
        <w:t>. VEDAÇÕES</w:t>
      </w:r>
    </w:p>
    <w:p w14:paraId="0CC80EEE" w14:textId="77777777" w:rsidR="00420B44" w:rsidRPr="008E6487" w:rsidRDefault="00081C7F" w:rsidP="008E6487">
      <w:pPr>
        <w:spacing w:line="360" w:lineRule="auto"/>
        <w:jc w:val="both"/>
        <w:rPr>
          <w:rFonts w:cs="Arial"/>
          <w:sz w:val="24"/>
          <w:szCs w:val="24"/>
        </w:rPr>
      </w:pPr>
      <w:r>
        <w:rPr>
          <w:rFonts w:cs="Arial"/>
          <w:b/>
          <w:sz w:val="24"/>
          <w:szCs w:val="24"/>
        </w:rPr>
        <w:t>7</w:t>
      </w:r>
      <w:r w:rsidR="00420B44" w:rsidRPr="008E6487">
        <w:rPr>
          <w:rFonts w:cs="Arial"/>
          <w:b/>
          <w:sz w:val="24"/>
          <w:szCs w:val="24"/>
        </w:rPr>
        <w:t xml:space="preserve">.1 </w:t>
      </w:r>
      <w:r w:rsidR="00420B44" w:rsidRPr="008E6487">
        <w:rPr>
          <w:rFonts w:cs="Arial"/>
          <w:sz w:val="24"/>
          <w:szCs w:val="24"/>
        </w:rPr>
        <w:t>Não poderão disputar licitação ou participar da execução de contrato, direta ou indiretamente:</w:t>
      </w:r>
    </w:p>
    <w:p w14:paraId="71F187DD" w14:textId="77777777" w:rsidR="00420B44" w:rsidRPr="008E6487" w:rsidRDefault="00420B44" w:rsidP="008E6487">
      <w:pPr>
        <w:spacing w:line="360" w:lineRule="auto"/>
        <w:jc w:val="both"/>
        <w:rPr>
          <w:rFonts w:cs="Arial"/>
          <w:sz w:val="24"/>
          <w:szCs w:val="24"/>
        </w:rPr>
      </w:pPr>
      <w:r w:rsidRPr="008E6487">
        <w:rPr>
          <w:rFonts w:cs="Arial"/>
          <w:b/>
          <w:bCs/>
          <w:sz w:val="24"/>
          <w:szCs w:val="24"/>
        </w:rPr>
        <w:t>a)</w:t>
      </w:r>
      <w:r w:rsidRPr="008E6487">
        <w:rPr>
          <w:rFonts w:cs="Arial"/>
          <w:sz w:val="24"/>
          <w:szCs w:val="24"/>
        </w:rPr>
        <w:t xml:space="preserve"> pessoa física ou jurídica que se encontre, ao tempo da licitação, impossibilitada de participar da licitação em decorrência de sanção que lhe foi imposta;</w:t>
      </w:r>
    </w:p>
    <w:p w14:paraId="59F62D75" w14:textId="77777777" w:rsidR="00420B44" w:rsidRPr="008E6487" w:rsidRDefault="00420B44" w:rsidP="008E6487">
      <w:pPr>
        <w:pStyle w:val="NormalWeb"/>
        <w:spacing w:before="0" w:beforeAutospacing="0" w:after="0" w:afterAutospacing="0" w:line="360" w:lineRule="auto"/>
        <w:jc w:val="both"/>
        <w:rPr>
          <w:rFonts w:ascii="Arial" w:hAnsi="Arial" w:cs="Arial"/>
        </w:rPr>
      </w:pPr>
      <w:bookmarkStart w:id="7" w:name="art14iv"/>
      <w:bookmarkEnd w:id="7"/>
      <w:r w:rsidRPr="008E6487">
        <w:rPr>
          <w:rFonts w:ascii="Arial" w:hAnsi="Arial" w:cs="Arial"/>
          <w:b/>
          <w:bCs/>
        </w:rPr>
        <w:t>b)</w:t>
      </w:r>
      <w:r w:rsidRPr="008E6487">
        <w:rPr>
          <w:rFonts w:ascii="Arial" w:hAnsi="Arial" w:cs="Arial"/>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43ACB3A" w14:textId="77777777" w:rsidR="00420B44" w:rsidRPr="008E6487" w:rsidRDefault="00420B44" w:rsidP="008E6487">
      <w:pPr>
        <w:pStyle w:val="NormalWeb"/>
        <w:spacing w:before="0" w:beforeAutospacing="0" w:after="0" w:afterAutospacing="0" w:line="360" w:lineRule="auto"/>
        <w:jc w:val="both"/>
        <w:rPr>
          <w:rFonts w:ascii="Arial" w:hAnsi="Arial" w:cs="Arial"/>
        </w:rPr>
      </w:pPr>
      <w:bookmarkStart w:id="8" w:name="art14v"/>
      <w:bookmarkEnd w:id="8"/>
      <w:r w:rsidRPr="008E6487">
        <w:rPr>
          <w:rFonts w:ascii="Arial" w:hAnsi="Arial" w:cs="Arial"/>
          <w:b/>
          <w:bCs/>
        </w:rPr>
        <w:t>c)</w:t>
      </w:r>
      <w:r w:rsidRPr="008E6487">
        <w:rPr>
          <w:rFonts w:ascii="Arial" w:hAnsi="Arial" w:cs="Arial"/>
        </w:rPr>
        <w:t xml:space="preserve"> empresas controladoras, controladas ou coligadas, nos termos da </w:t>
      </w:r>
      <w:hyperlink r:id="rId8" w:history="1">
        <w:r w:rsidRPr="008E6487">
          <w:rPr>
            <w:rStyle w:val="Hyperlink"/>
            <w:rFonts w:ascii="Arial" w:hAnsi="Arial" w:cs="Arial"/>
            <w:color w:val="auto"/>
          </w:rPr>
          <w:t>Lei nº 6.404, de 15 de dezembro de 1976</w:t>
        </w:r>
      </w:hyperlink>
      <w:r w:rsidRPr="008E6487">
        <w:rPr>
          <w:rFonts w:ascii="Arial" w:hAnsi="Arial" w:cs="Arial"/>
        </w:rPr>
        <w:t>, concorrendo entre si;</w:t>
      </w:r>
    </w:p>
    <w:p w14:paraId="6E935539" w14:textId="77777777" w:rsidR="00420B44" w:rsidRPr="008E6487" w:rsidRDefault="00420B44" w:rsidP="008E6487">
      <w:pPr>
        <w:pStyle w:val="NormalWeb"/>
        <w:spacing w:before="0" w:beforeAutospacing="0" w:after="0" w:afterAutospacing="0" w:line="360" w:lineRule="auto"/>
        <w:jc w:val="both"/>
        <w:rPr>
          <w:rFonts w:ascii="Arial" w:hAnsi="Arial" w:cs="Arial"/>
        </w:rPr>
      </w:pPr>
      <w:bookmarkStart w:id="9" w:name="art14vi"/>
      <w:bookmarkEnd w:id="9"/>
      <w:r w:rsidRPr="008E6487">
        <w:rPr>
          <w:rFonts w:ascii="Arial" w:hAnsi="Arial" w:cs="Arial"/>
          <w:b/>
          <w:bCs/>
        </w:rPr>
        <w:t>d)</w:t>
      </w:r>
      <w:r w:rsidRPr="008E6487">
        <w:rPr>
          <w:rFonts w:ascii="Arial" w:hAnsi="Arial" w:cs="Arial"/>
        </w:rPr>
        <w:t xml:space="preserve">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r w:rsidR="00560737" w:rsidRPr="008E6487">
        <w:rPr>
          <w:rFonts w:ascii="Arial" w:hAnsi="Arial" w:cs="Arial"/>
        </w:rPr>
        <w:t>;</w:t>
      </w:r>
    </w:p>
    <w:p w14:paraId="25394DCA" w14:textId="77777777" w:rsidR="00560737" w:rsidRPr="008E6487" w:rsidRDefault="00560737" w:rsidP="008E6487">
      <w:pPr>
        <w:pStyle w:val="NormalWeb"/>
        <w:spacing w:before="0" w:beforeAutospacing="0" w:after="0" w:afterAutospacing="0" w:line="360" w:lineRule="auto"/>
        <w:jc w:val="both"/>
        <w:rPr>
          <w:rFonts w:ascii="Arial" w:hAnsi="Arial" w:cs="Arial"/>
        </w:rPr>
      </w:pPr>
      <w:r w:rsidRPr="008E6487">
        <w:rPr>
          <w:rFonts w:ascii="Arial" w:hAnsi="Arial" w:cs="Arial"/>
          <w:b/>
          <w:bCs/>
        </w:rPr>
        <w:t>e)</w:t>
      </w:r>
      <w:r w:rsidRPr="008E6487">
        <w:rPr>
          <w:rFonts w:ascii="Arial" w:hAnsi="Arial" w:cs="Arial"/>
        </w:rPr>
        <w:t xml:space="preserve"> agente público do órgão licitante, devendo ser observadas as situações que possam configurar conflito de interesses no exercício ou após o exercício do cargo ou emprego, nos termos da legislação que disciplina a matéria.</w:t>
      </w:r>
      <w:r w:rsidRPr="008E6487">
        <w:rPr>
          <w:rStyle w:val="Refdenotaderodap"/>
          <w:rFonts w:ascii="Arial" w:hAnsi="Arial" w:cs="Arial"/>
        </w:rPr>
        <w:footnoteReference w:id="6"/>
      </w:r>
    </w:p>
    <w:p w14:paraId="226A0F62" w14:textId="77777777" w:rsidR="00420B44" w:rsidRPr="008E6487" w:rsidRDefault="00081C7F" w:rsidP="008E6487">
      <w:pPr>
        <w:pStyle w:val="NormalWeb"/>
        <w:spacing w:before="0" w:beforeAutospacing="0" w:after="0" w:afterAutospacing="0" w:line="360" w:lineRule="auto"/>
        <w:jc w:val="both"/>
        <w:rPr>
          <w:rFonts w:ascii="Arial" w:hAnsi="Arial" w:cs="Arial"/>
        </w:rPr>
      </w:pPr>
      <w:r>
        <w:rPr>
          <w:rFonts w:ascii="Arial" w:hAnsi="Arial" w:cs="Arial"/>
          <w:b/>
          <w:bCs/>
        </w:rPr>
        <w:t>7</w:t>
      </w:r>
      <w:r w:rsidR="00420B44" w:rsidRPr="008E6487">
        <w:rPr>
          <w:rFonts w:ascii="Arial" w:hAnsi="Arial" w:cs="Arial"/>
          <w:b/>
          <w:bCs/>
        </w:rPr>
        <w:t>.2.</w:t>
      </w:r>
      <w:r w:rsidR="00420B44" w:rsidRPr="008E6487">
        <w:rPr>
          <w:rFonts w:ascii="Arial" w:hAnsi="Arial" w:cs="Arial"/>
        </w:rPr>
        <w:t xml:space="preserve"> O impedimento de que trata a alínea “a” do item </w:t>
      </w:r>
      <w:r>
        <w:rPr>
          <w:rFonts w:ascii="Arial" w:hAnsi="Arial" w:cs="Arial"/>
        </w:rPr>
        <w:t>7</w:t>
      </w:r>
      <w:r w:rsidR="00420B44" w:rsidRPr="008E6487">
        <w:rPr>
          <w:rFonts w:ascii="Arial" w:hAnsi="Arial" w:cs="Arial"/>
        </w:rPr>
        <w:t>.1, supra,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59DCE3A3" w14:textId="77777777" w:rsidR="007E27AD" w:rsidRDefault="00081C7F" w:rsidP="008E6487">
      <w:pPr>
        <w:tabs>
          <w:tab w:val="left" w:pos="1134"/>
        </w:tabs>
        <w:spacing w:line="360" w:lineRule="auto"/>
        <w:jc w:val="both"/>
        <w:rPr>
          <w:rFonts w:cs="Arial"/>
          <w:sz w:val="24"/>
          <w:szCs w:val="24"/>
        </w:rPr>
      </w:pPr>
      <w:r>
        <w:rPr>
          <w:rFonts w:cs="Arial"/>
          <w:b/>
          <w:bCs/>
          <w:sz w:val="24"/>
          <w:szCs w:val="24"/>
        </w:rPr>
        <w:t>7</w:t>
      </w:r>
      <w:r w:rsidR="007E27AD" w:rsidRPr="008E6487">
        <w:rPr>
          <w:rFonts w:cs="Arial"/>
          <w:b/>
          <w:bCs/>
          <w:sz w:val="24"/>
          <w:szCs w:val="24"/>
        </w:rPr>
        <w:t>.3.</w:t>
      </w:r>
      <w:r w:rsidR="007E27AD" w:rsidRPr="008E6487">
        <w:rPr>
          <w:rFonts w:cs="Arial"/>
          <w:sz w:val="24"/>
          <w:szCs w:val="24"/>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r w:rsidR="007E27AD" w:rsidRPr="008E6487">
        <w:rPr>
          <w:rStyle w:val="Refdenotaderodap"/>
          <w:rFonts w:cs="Arial"/>
          <w:sz w:val="24"/>
          <w:szCs w:val="24"/>
        </w:rPr>
        <w:footnoteReference w:id="7"/>
      </w:r>
      <w:r w:rsidR="007E27AD" w:rsidRPr="008E6487">
        <w:rPr>
          <w:rFonts w:cs="Arial"/>
          <w:sz w:val="24"/>
          <w:szCs w:val="24"/>
        </w:rPr>
        <w:t>.</w:t>
      </w:r>
    </w:p>
    <w:p w14:paraId="0A15D788" w14:textId="77777777" w:rsidR="00F27142" w:rsidRPr="008E6487" w:rsidRDefault="00F27142" w:rsidP="008E6487">
      <w:pPr>
        <w:tabs>
          <w:tab w:val="left" w:pos="1134"/>
        </w:tabs>
        <w:spacing w:line="360" w:lineRule="auto"/>
        <w:jc w:val="both"/>
        <w:rPr>
          <w:rFonts w:cs="Arial"/>
          <w:sz w:val="24"/>
          <w:szCs w:val="24"/>
        </w:rPr>
      </w:pPr>
    </w:p>
    <w:p w14:paraId="02FA44CB" w14:textId="77777777" w:rsidR="00796825" w:rsidRPr="008E6487" w:rsidRDefault="00081C7F" w:rsidP="008E6487">
      <w:pPr>
        <w:spacing w:line="360" w:lineRule="auto"/>
        <w:jc w:val="both"/>
        <w:rPr>
          <w:rFonts w:cs="Arial"/>
          <w:b/>
          <w:sz w:val="24"/>
          <w:szCs w:val="24"/>
        </w:rPr>
      </w:pPr>
      <w:r>
        <w:rPr>
          <w:rFonts w:cs="Arial"/>
          <w:b/>
          <w:sz w:val="24"/>
          <w:szCs w:val="24"/>
        </w:rPr>
        <w:lastRenderedPageBreak/>
        <w:t>8</w:t>
      </w:r>
      <w:r w:rsidR="004321DD" w:rsidRPr="008E6487">
        <w:rPr>
          <w:rFonts w:cs="Arial"/>
          <w:b/>
          <w:sz w:val="24"/>
          <w:szCs w:val="24"/>
        </w:rPr>
        <w:t xml:space="preserve">. </w:t>
      </w:r>
      <w:r w:rsidR="006527B1" w:rsidRPr="00B406A8">
        <w:rPr>
          <w:rFonts w:cs="Arial"/>
          <w:b/>
          <w:sz w:val="24"/>
          <w:szCs w:val="24"/>
        </w:rPr>
        <w:t>DO JULGAMENTO DAS PROPOSTAS</w:t>
      </w:r>
      <w:r w:rsidR="006527B1">
        <w:rPr>
          <w:rFonts w:cs="Arial"/>
          <w:b/>
          <w:sz w:val="24"/>
          <w:szCs w:val="24"/>
        </w:rPr>
        <w:t xml:space="preserve"> E LANCES:</w:t>
      </w:r>
    </w:p>
    <w:p w14:paraId="562DBEB1" w14:textId="77777777" w:rsidR="00066437" w:rsidRPr="008E6487" w:rsidRDefault="00081C7F" w:rsidP="008E6487">
      <w:pPr>
        <w:tabs>
          <w:tab w:val="left" w:pos="1134"/>
        </w:tabs>
        <w:spacing w:line="360" w:lineRule="auto"/>
        <w:jc w:val="both"/>
        <w:rPr>
          <w:rFonts w:cs="Arial"/>
          <w:bCs/>
          <w:sz w:val="24"/>
          <w:szCs w:val="24"/>
        </w:rPr>
      </w:pPr>
      <w:r>
        <w:rPr>
          <w:rFonts w:cs="Arial"/>
          <w:b/>
          <w:sz w:val="24"/>
          <w:szCs w:val="24"/>
        </w:rPr>
        <w:t>8</w:t>
      </w:r>
      <w:r w:rsidR="00066437" w:rsidRPr="008E6487">
        <w:rPr>
          <w:rFonts w:cs="Arial"/>
          <w:b/>
          <w:sz w:val="24"/>
          <w:szCs w:val="24"/>
        </w:rPr>
        <w:t xml:space="preserve">.1. </w:t>
      </w:r>
      <w:r w:rsidR="00066437" w:rsidRPr="008E6487">
        <w:rPr>
          <w:rFonts w:cs="Arial"/>
          <w:bCs/>
          <w:sz w:val="24"/>
          <w:szCs w:val="24"/>
        </w:rPr>
        <w:t>O pregoeiro verificará as propostas apresentadas e desclassificará fundamentadamente aquelas que não estejam em conformidade com os requisitos estabelecidos no edital.</w:t>
      </w:r>
    </w:p>
    <w:p w14:paraId="33F966D1" w14:textId="77777777" w:rsidR="002802DC" w:rsidRPr="008E6487" w:rsidRDefault="00081C7F" w:rsidP="008E6487">
      <w:pPr>
        <w:tabs>
          <w:tab w:val="left" w:pos="1134"/>
        </w:tabs>
        <w:spacing w:line="360" w:lineRule="auto"/>
        <w:jc w:val="both"/>
        <w:rPr>
          <w:rFonts w:cs="Arial"/>
          <w:sz w:val="24"/>
          <w:szCs w:val="24"/>
        </w:rPr>
      </w:pPr>
      <w:r>
        <w:rPr>
          <w:rFonts w:cs="Arial"/>
          <w:b/>
          <w:sz w:val="24"/>
          <w:szCs w:val="24"/>
        </w:rPr>
        <w:t>8</w:t>
      </w:r>
      <w:r w:rsidR="002802DC" w:rsidRPr="008E6487">
        <w:rPr>
          <w:rFonts w:cs="Arial"/>
          <w:b/>
          <w:sz w:val="24"/>
          <w:szCs w:val="24"/>
        </w:rPr>
        <w:t xml:space="preserve">.2. </w:t>
      </w:r>
      <w:r w:rsidR="002802DC" w:rsidRPr="008E6487">
        <w:rPr>
          <w:rFonts w:cs="Arial"/>
          <w:sz w:val="24"/>
          <w:szCs w:val="24"/>
        </w:rPr>
        <w:t>Serão desclassificadas as propostas que:</w:t>
      </w:r>
    </w:p>
    <w:p w14:paraId="01EA3A98" w14:textId="77777777" w:rsidR="00D66916" w:rsidRPr="008E6487" w:rsidRDefault="00D66916" w:rsidP="008E6487">
      <w:pPr>
        <w:pStyle w:val="NormalWeb"/>
        <w:spacing w:before="0" w:beforeAutospacing="0" w:after="0" w:afterAutospacing="0" w:line="360" w:lineRule="auto"/>
        <w:jc w:val="both"/>
        <w:rPr>
          <w:rFonts w:ascii="Arial" w:hAnsi="Arial" w:cs="Arial"/>
        </w:rPr>
      </w:pPr>
      <w:r w:rsidRPr="008E6487">
        <w:rPr>
          <w:rFonts w:ascii="Arial" w:hAnsi="Arial" w:cs="Arial"/>
          <w:b/>
          <w:bCs/>
        </w:rPr>
        <w:t xml:space="preserve">a) </w:t>
      </w:r>
      <w:r w:rsidRPr="008E6487">
        <w:rPr>
          <w:rFonts w:ascii="Arial" w:hAnsi="Arial" w:cs="Arial"/>
        </w:rPr>
        <w:t>contiverem vícios insanáveis;</w:t>
      </w:r>
    </w:p>
    <w:p w14:paraId="11D68475" w14:textId="77777777" w:rsidR="00D66916" w:rsidRPr="008E6487" w:rsidRDefault="00D66916" w:rsidP="008E6487">
      <w:pPr>
        <w:pStyle w:val="NormalWeb"/>
        <w:spacing w:before="0" w:beforeAutospacing="0" w:after="0" w:afterAutospacing="0" w:line="360" w:lineRule="auto"/>
        <w:jc w:val="both"/>
        <w:rPr>
          <w:rFonts w:ascii="Arial" w:hAnsi="Arial" w:cs="Arial"/>
        </w:rPr>
      </w:pPr>
      <w:bookmarkStart w:id="10" w:name="art59ii"/>
      <w:bookmarkEnd w:id="10"/>
      <w:r w:rsidRPr="008E6487">
        <w:rPr>
          <w:rFonts w:ascii="Arial" w:hAnsi="Arial" w:cs="Arial"/>
          <w:b/>
          <w:bCs/>
        </w:rPr>
        <w:t>b)</w:t>
      </w:r>
      <w:r w:rsidRPr="008E6487">
        <w:rPr>
          <w:rFonts w:ascii="Arial" w:hAnsi="Arial" w:cs="Arial"/>
        </w:rPr>
        <w:t xml:space="preserve"> não obedecerem às especificações técnicas pormenorizadas no edital;</w:t>
      </w:r>
    </w:p>
    <w:p w14:paraId="6DA42890" w14:textId="77777777" w:rsidR="00D66916" w:rsidRPr="008E6487" w:rsidRDefault="00D66916" w:rsidP="008E6487">
      <w:pPr>
        <w:pStyle w:val="NormalWeb"/>
        <w:spacing w:before="0" w:beforeAutospacing="0" w:after="0" w:afterAutospacing="0" w:line="360" w:lineRule="auto"/>
        <w:jc w:val="both"/>
        <w:rPr>
          <w:rFonts w:ascii="Arial" w:hAnsi="Arial" w:cs="Arial"/>
        </w:rPr>
      </w:pPr>
      <w:bookmarkStart w:id="11" w:name="art59iii"/>
      <w:bookmarkEnd w:id="11"/>
      <w:r w:rsidRPr="008E6487">
        <w:rPr>
          <w:rFonts w:ascii="Arial" w:hAnsi="Arial" w:cs="Arial"/>
          <w:b/>
          <w:bCs/>
        </w:rPr>
        <w:t>c)</w:t>
      </w:r>
      <w:r w:rsidR="00E35172">
        <w:rPr>
          <w:rFonts w:ascii="Arial" w:hAnsi="Arial" w:cs="Arial"/>
        </w:rPr>
        <w:t xml:space="preserve"> </w:t>
      </w:r>
      <w:r w:rsidRPr="008E6487">
        <w:rPr>
          <w:rFonts w:ascii="Arial" w:hAnsi="Arial" w:cs="Arial"/>
        </w:rPr>
        <w:t>apresentarem preços inexequíveis ou permanecerem acima do orçamento estimado para a contratação</w:t>
      </w:r>
      <w:r w:rsidR="008F6F27">
        <w:rPr>
          <w:rFonts w:ascii="Arial" w:hAnsi="Arial" w:cs="Arial"/>
        </w:rPr>
        <w:t xml:space="preserve"> após a fase de lances</w:t>
      </w:r>
      <w:r w:rsidRPr="008E6487">
        <w:rPr>
          <w:rFonts w:ascii="Arial" w:hAnsi="Arial" w:cs="Arial"/>
        </w:rPr>
        <w:t>;</w:t>
      </w:r>
    </w:p>
    <w:p w14:paraId="4DB505A9" w14:textId="77777777" w:rsidR="00D66916" w:rsidRPr="008E6487" w:rsidRDefault="00D66916" w:rsidP="008E6487">
      <w:pPr>
        <w:pStyle w:val="NormalWeb"/>
        <w:spacing w:before="0" w:beforeAutospacing="0" w:after="0" w:afterAutospacing="0" w:line="360" w:lineRule="auto"/>
        <w:jc w:val="both"/>
        <w:rPr>
          <w:rFonts w:ascii="Arial" w:hAnsi="Arial" w:cs="Arial"/>
        </w:rPr>
      </w:pPr>
      <w:bookmarkStart w:id="12" w:name="art59iv"/>
      <w:bookmarkEnd w:id="12"/>
      <w:r w:rsidRPr="008E6487">
        <w:rPr>
          <w:rFonts w:ascii="Arial" w:hAnsi="Arial" w:cs="Arial"/>
          <w:b/>
          <w:bCs/>
        </w:rPr>
        <w:t>d)</w:t>
      </w:r>
      <w:r w:rsidRPr="008E6487">
        <w:rPr>
          <w:rFonts w:ascii="Arial" w:hAnsi="Arial" w:cs="Arial"/>
        </w:rPr>
        <w:t xml:space="preserve"> não tiverem sua exequibilidade demonstrada, quando exigido pela Administração;</w:t>
      </w:r>
    </w:p>
    <w:p w14:paraId="34A70D38" w14:textId="77777777" w:rsidR="00D66916" w:rsidRPr="008E6487" w:rsidRDefault="007E1FEF" w:rsidP="008E6487">
      <w:pPr>
        <w:pStyle w:val="NormalWeb"/>
        <w:spacing w:before="0" w:beforeAutospacing="0" w:after="0" w:afterAutospacing="0" w:line="360" w:lineRule="auto"/>
        <w:jc w:val="both"/>
        <w:rPr>
          <w:rFonts w:ascii="Arial" w:hAnsi="Arial" w:cs="Arial"/>
        </w:rPr>
      </w:pPr>
      <w:bookmarkStart w:id="13" w:name="art59v"/>
      <w:bookmarkEnd w:id="13"/>
      <w:r w:rsidRPr="008E6487">
        <w:rPr>
          <w:rFonts w:ascii="Arial" w:hAnsi="Arial" w:cs="Arial"/>
          <w:b/>
          <w:bCs/>
        </w:rPr>
        <w:t>e)</w:t>
      </w:r>
      <w:r w:rsidRPr="008E6487">
        <w:rPr>
          <w:rFonts w:ascii="Arial" w:hAnsi="Arial" w:cs="Arial"/>
        </w:rPr>
        <w:t xml:space="preserve"> </w:t>
      </w:r>
      <w:r w:rsidR="00D66916" w:rsidRPr="008E6487">
        <w:rPr>
          <w:rFonts w:ascii="Arial" w:hAnsi="Arial" w:cs="Arial"/>
        </w:rPr>
        <w:t>apresentarem desconformidade com quaisquer outras exigências do edital, desde que insanável.</w:t>
      </w:r>
    </w:p>
    <w:p w14:paraId="07B2FB9B" w14:textId="77777777" w:rsidR="00467B09" w:rsidRPr="008E6487" w:rsidRDefault="00081C7F" w:rsidP="008E6487">
      <w:pPr>
        <w:pStyle w:val="NormalWeb"/>
        <w:spacing w:before="0" w:beforeAutospacing="0" w:after="0" w:afterAutospacing="0" w:line="360" w:lineRule="auto"/>
        <w:jc w:val="both"/>
        <w:rPr>
          <w:rFonts w:ascii="Arial" w:hAnsi="Arial" w:cs="Arial"/>
        </w:rPr>
      </w:pPr>
      <w:r>
        <w:rPr>
          <w:rFonts w:ascii="Arial" w:hAnsi="Arial" w:cs="Arial"/>
          <w:b/>
          <w:bCs/>
        </w:rPr>
        <w:t>8</w:t>
      </w:r>
      <w:r w:rsidR="00467B09" w:rsidRPr="008E6487">
        <w:rPr>
          <w:rFonts w:ascii="Arial" w:hAnsi="Arial" w:cs="Arial"/>
          <w:b/>
          <w:bCs/>
        </w:rPr>
        <w:t>.3</w:t>
      </w:r>
      <w:r w:rsidR="000D48CF">
        <w:rPr>
          <w:rFonts w:ascii="Arial" w:hAnsi="Arial" w:cs="Arial"/>
          <w:b/>
          <w:bCs/>
        </w:rPr>
        <w:t>.</w:t>
      </w:r>
      <w:r w:rsidR="00467B09" w:rsidRPr="008E6487">
        <w:rPr>
          <w:rFonts w:ascii="Arial" w:hAnsi="Arial" w:cs="Arial"/>
        </w:rPr>
        <w:t xml:space="preserve"> A verificação da conformidade das propostas poderá ser feita exclusivamente em relação à proposta mais bem classificada.</w:t>
      </w:r>
    </w:p>
    <w:p w14:paraId="786B301D" w14:textId="77777777" w:rsidR="009C545B" w:rsidRPr="008E6487" w:rsidRDefault="00081C7F" w:rsidP="008E6487">
      <w:pPr>
        <w:tabs>
          <w:tab w:val="left" w:pos="1134"/>
        </w:tabs>
        <w:spacing w:line="360" w:lineRule="auto"/>
        <w:jc w:val="both"/>
        <w:rPr>
          <w:rFonts w:cs="Arial"/>
          <w:sz w:val="24"/>
          <w:szCs w:val="24"/>
        </w:rPr>
      </w:pPr>
      <w:bookmarkStart w:id="14" w:name="art59§2"/>
      <w:bookmarkEnd w:id="14"/>
      <w:r>
        <w:rPr>
          <w:rFonts w:cs="Arial"/>
          <w:b/>
          <w:bCs/>
          <w:sz w:val="24"/>
          <w:szCs w:val="24"/>
        </w:rPr>
        <w:t>8</w:t>
      </w:r>
      <w:r w:rsidR="009C545B" w:rsidRPr="008E6487">
        <w:rPr>
          <w:rFonts w:cs="Arial"/>
          <w:b/>
          <w:bCs/>
          <w:sz w:val="24"/>
          <w:szCs w:val="24"/>
        </w:rPr>
        <w:t>.</w:t>
      </w:r>
      <w:r w:rsidR="00467B09" w:rsidRPr="008E6487">
        <w:rPr>
          <w:rFonts w:cs="Arial"/>
          <w:b/>
          <w:bCs/>
          <w:sz w:val="24"/>
          <w:szCs w:val="24"/>
        </w:rPr>
        <w:t>4</w:t>
      </w:r>
      <w:r w:rsidR="000D48CF">
        <w:rPr>
          <w:rFonts w:cs="Arial"/>
          <w:b/>
          <w:bCs/>
          <w:sz w:val="24"/>
          <w:szCs w:val="24"/>
        </w:rPr>
        <w:t>.</w:t>
      </w:r>
      <w:r w:rsidR="009C545B" w:rsidRPr="008E6487">
        <w:rPr>
          <w:rFonts w:cs="Arial"/>
          <w:b/>
          <w:bCs/>
          <w:sz w:val="24"/>
          <w:szCs w:val="24"/>
        </w:rPr>
        <w:t xml:space="preserve"> </w:t>
      </w:r>
      <w:r w:rsidR="009C545B" w:rsidRPr="008E6487">
        <w:rPr>
          <w:rFonts w:cs="Arial"/>
          <w:sz w:val="24"/>
          <w:szCs w:val="24"/>
        </w:rPr>
        <w:t>Quaisquer inserções na proposta que visem modificar, extinguir ou criar direitos, sem previsão no edital, serão tidas como inexistentes, aproveitando-se a proposta no que não for conflitante com o instrumento convocatório.</w:t>
      </w:r>
    </w:p>
    <w:p w14:paraId="4321BB53" w14:textId="77777777" w:rsidR="004321DD" w:rsidRDefault="00081C7F" w:rsidP="008E6487">
      <w:pPr>
        <w:tabs>
          <w:tab w:val="left" w:pos="1134"/>
        </w:tabs>
        <w:spacing w:line="360" w:lineRule="auto"/>
        <w:jc w:val="both"/>
        <w:rPr>
          <w:rFonts w:cs="Arial"/>
          <w:bCs/>
          <w:sz w:val="24"/>
          <w:szCs w:val="24"/>
        </w:rPr>
      </w:pPr>
      <w:r>
        <w:rPr>
          <w:rFonts w:cs="Arial"/>
          <w:b/>
          <w:sz w:val="24"/>
          <w:szCs w:val="24"/>
        </w:rPr>
        <w:t>8</w:t>
      </w:r>
      <w:r w:rsidR="00485C7D" w:rsidRPr="008E6487">
        <w:rPr>
          <w:rFonts w:cs="Arial"/>
          <w:b/>
          <w:sz w:val="24"/>
          <w:szCs w:val="24"/>
        </w:rPr>
        <w:t>.</w:t>
      </w:r>
      <w:r w:rsidR="006527B1">
        <w:rPr>
          <w:rFonts w:cs="Arial"/>
          <w:b/>
          <w:sz w:val="24"/>
          <w:szCs w:val="24"/>
        </w:rPr>
        <w:t>5</w:t>
      </w:r>
      <w:r w:rsidR="000D48CF">
        <w:rPr>
          <w:rFonts w:cs="Arial"/>
          <w:b/>
          <w:sz w:val="24"/>
          <w:szCs w:val="24"/>
        </w:rPr>
        <w:t>.</w:t>
      </w:r>
      <w:r w:rsidR="00485C7D" w:rsidRPr="008E6487">
        <w:rPr>
          <w:rFonts w:cs="Arial"/>
          <w:b/>
          <w:sz w:val="24"/>
          <w:szCs w:val="24"/>
        </w:rPr>
        <w:t xml:space="preserve"> </w:t>
      </w:r>
      <w:r w:rsidR="00485C7D" w:rsidRPr="008E6487">
        <w:rPr>
          <w:rFonts w:cs="Arial"/>
          <w:bCs/>
          <w:sz w:val="24"/>
          <w:szCs w:val="24"/>
        </w:rPr>
        <w:t xml:space="preserve">Somente poderão participar da </w:t>
      </w:r>
      <w:r w:rsidR="00C92DB0" w:rsidRPr="008E6487">
        <w:rPr>
          <w:rFonts w:cs="Arial"/>
          <w:bCs/>
          <w:sz w:val="24"/>
          <w:szCs w:val="24"/>
        </w:rPr>
        <w:t>fase competitiva</w:t>
      </w:r>
      <w:r w:rsidR="00485C7D" w:rsidRPr="008E6487">
        <w:rPr>
          <w:rFonts w:cs="Arial"/>
          <w:bCs/>
          <w:sz w:val="24"/>
          <w:szCs w:val="24"/>
        </w:rPr>
        <w:t xml:space="preserve"> os autores das propostas classificadas.</w:t>
      </w:r>
    </w:p>
    <w:p w14:paraId="001C437C" w14:textId="77777777" w:rsidR="00E518CC" w:rsidRDefault="00081C7F" w:rsidP="008E6487">
      <w:pPr>
        <w:tabs>
          <w:tab w:val="left" w:pos="1134"/>
        </w:tabs>
        <w:spacing w:line="360" w:lineRule="auto"/>
        <w:jc w:val="both"/>
        <w:rPr>
          <w:rFonts w:cs="Arial"/>
          <w:bCs/>
          <w:sz w:val="24"/>
          <w:szCs w:val="24"/>
        </w:rPr>
      </w:pPr>
      <w:r>
        <w:rPr>
          <w:rFonts w:cs="Arial"/>
          <w:b/>
          <w:sz w:val="24"/>
          <w:szCs w:val="24"/>
        </w:rPr>
        <w:t>8</w:t>
      </w:r>
      <w:r w:rsidR="00E518CC">
        <w:rPr>
          <w:rFonts w:cs="Arial"/>
          <w:b/>
          <w:sz w:val="24"/>
          <w:szCs w:val="24"/>
        </w:rPr>
        <w:t>.6.</w:t>
      </w:r>
      <w:r w:rsidR="00E518CC" w:rsidRPr="008E6487">
        <w:rPr>
          <w:rFonts w:cs="Arial"/>
          <w:b/>
          <w:sz w:val="24"/>
          <w:szCs w:val="24"/>
        </w:rPr>
        <w:t xml:space="preserve"> </w:t>
      </w:r>
      <w:r w:rsidR="00E518CC" w:rsidRPr="008E6487">
        <w:rPr>
          <w:rFonts w:cs="Arial"/>
          <w:bCs/>
          <w:sz w:val="24"/>
          <w:szCs w:val="24"/>
        </w:rPr>
        <w:t>Será adotado o modo de disputa aberto, em que os licitantes apresentarão lances públicos e sucessivos</w:t>
      </w:r>
      <w:r w:rsidR="00E518CC">
        <w:rPr>
          <w:rFonts w:cs="Arial"/>
          <w:bCs/>
          <w:sz w:val="24"/>
          <w:szCs w:val="24"/>
        </w:rPr>
        <w:t>.</w:t>
      </w:r>
    </w:p>
    <w:p w14:paraId="5755A7D7" w14:textId="77777777" w:rsidR="00081C7F" w:rsidRDefault="00081C7F" w:rsidP="00081C7F">
      <w:pPr>
        <w:tabs>
          <w:tab w:val="left" w:pos="1134"/>
        </w:tabs>
        <w:spacing w:line="360" w:lineRule="auto"/>
        <w:jc w:val="both"/>
        <w:rPr>
          <w:rFonts w:cs="Arial"/>
          <w:sz w:val="24"/>
          <w:szCs w:val="24"/>
        </w:rPr>
      </w:pPr>
      <w:r>
        <w:rPr>
          <w:rFonts w:cs="Arial"/>
          <w:b/>
          <w:sz w:val="24"/>
          <w:szCs w:val="24"/>
        </w:rPr>
        <w:t>8</w:t>
      </w:r>
      <w:r w:rsidRPr="00B406A8">
        <w:rPr>
          <w:rFonts w:cs="Arial"/>
          <w:b/>
          <w:sz w:val="24"/>
          <w:szCs w:val="24"/>
        </w:rPr>
        <w:t>.</w:t>
      </w:r>
      <w:r>
        <w:rPr>
          <w:rFonts w:cs="Arial"/>
          <w:b/>
          <w:sz w:val="24"/>
          <w:szCs w:val="24"/>
        </w:rPr>
        <w:t>6</w:t>
      </w:r>
      <w:r w:rsidRPr="00B406A8">
        <w:rPr>
          <w:rFonts w:cs="Arial"/>
          <w:b/>
          <w:sz w:val="24"/>
          <w:szCs w:val="24"/>
        </w:rPr>
        <w:t>.</w:t>
      </w:r>
      <w:r>
        <w:rPr>
          <w:rFonts w:cs="Arial"/>
          <w:b/>
          <w:sz w:val="24"/>
          <w:szCs w:val="24"/>
        </w:rPr>
        <w:t>1.</w:t>
      </w:r>
      <w:r w:rsidRPr="00B406A8">
        <w:rPr>
          <w:rFonts w:cs="Arial"/>
          <w:b/>
          <w:sz w:val="24"/>
          <w:szCs w:val="24"/>
        </w:rPr>
        <w:t xml:space="preserve"> </w:t>
      </w:r>
      <w:r w:rsidRPr="00B406A8">
        <w:rPr>
          <w:rFonts w:cs="Arial"/>
          <w:sz w:val="24"/>
          <w:szCs w:val="24"/>
        </w:rPr>
        <w:t>Caso duas ou mais propostas iniciais apresentem preços iguais, será realizado</w:t>
      </w:r>
      <w:r>
        <w:rPr>
          <w:rFonts w:cs="Arial"/>
          <w:sz w:val="24"/>
          <w:szCs w:val="24"/>
        </w:rPr>
        <w:t xml:space="preserve"> desempate na forma de sorteio </w:t>
      </w:r>
      <w:r w:rsidRPr="00B406A8">
        <w:rPr>
          <w:rFonts w:cs="Arial"/>
          <w:sz w:val="24"/>
          <w:szCs w:val="24"/>
        </w:rPr>
        <w:t>para determinaçã</w:t>
      </w:r>
      <w:r w:rsidR="00236A33">
        <w:rPr>
          <w:rFonts w:cs="Arial"/>
          <w:sz w:val="24"/>
          <w:szCs w:val="24"/>
        </w:rPr>
        <w:t>o da ordem de oferta dos lances.</w:t>
      </w:r>
    </w:p>
    <w:p w14:paraId="0C14BB00" w14:textId="77777777" w:rsidR="00AD6B3B" w:rsidRDefault="00081C7F" w:rsidP="00AD6B3B">
      <w:pPr>
        <w:tabs>
          <w:tab w:val="left" w:pos="1134"/>
        </w:tabs>
        <w:spacing w:line="360" w:lineRule="auto"/>
        <w:jc w:val="both"/>
        <w:rPr>
          <w:rFonts w:cs="Arial"/>
          <w:sz w:val="24"/>
          <w:szCs w:val="24"/>
        </w:rPr>
      </w:pPr>
      <w:r>
        <w:rPr>
          <w:rFonts w:cs="Arial"/>
          <w:b/>
          <w:sz w:val="24"/>
          <w:szCs w:val="24"/>
        </w:rPr>
        <w:t>8.6.2</w:t>
      </w:r>
      <w:r w:rsidR="000D48CF">
        <w:rPr>
          <w:rFonts w:cs="Arial"/>
          <w:b/>
          <w:sz w:val="24"/>
          <w:szCs w:val="24"/>
        </w:rPr>
        <w:t>.</w:t>
      </w:r>
      <w:r w:rsidR="00485C7D" w:rsidRPr="008E6487">
        <w:rPr>
          <w:rFonts w:cs="Arial"/>
          <w:b/>
          <w:sz w:val="24"/>
          <w:szCs w:val="24"/>
        </w:rPr>
        <w:t xml:space="preserve"> </w:t>
      </w:r>
      <w:r w:rsidR="003A3253" w:rsidRPr="008E6487">
        <w:rPr>
          <w:rFonts w:cs="Arial"/>
          <w:sz w:val="24"/>
          <w:szCs w:val="24"/>
        </w:rPr>
        <w:t>Os licitantes poderão oferecer</w:t>
      </w:r>
      <w:r w:rsidR="00AD6B3B">
        <w:rPr>
          <w:rFonts w:cs="Arial"/>
          <w:sz w:val="24"/>
          <w:szCs w:val="24"/>
        </w:rPr>
        <w:t xml:space="preserve"> lances</w:t>
      </w:r>
      <w:r w:rsidR="003A3253" w:rsidRPr="008E6487">
        <w:rPr>
          <w:rFonts w:cs="Arial"/>
          <w:sz w:val="24"/>
          <w:szCs w:val="24"/>
        </w:rPr>
        <w:t xml:space="preserve"> </w:t>
      </w:r>
      <w:r w:rsidR="00AD6B3B" w:rsidRPr="00B406A8">
        <w:rPr>
          <w:rFonts w:cs="Arial"/>
          <w:sz w:val="24"/>
          <w:szCs w:val="24"/>
        </w:rPr>
        <w:t>verbais e sucessivos, em valores distintos e decrescentes, a partir da autora da proposta classificada em segundo lugar</w:t>
      </w:r>
      <w:r w:rsidR="00AD6B3B" w:rsidRPr="00B406A8">
        <w:rPr>
          <w:rStyle w:val="Caracteresdenotaderodap"/>
          <w:rFonts w:cs="Arial"/>
          <w:spacing w:val="22"/>
          <w:sz w:val="24"/>
          <w:szCs w:val="24"/>
        </w:rPr>
        <w:footnoteReference w:id="8"/>
      </w:r>
      <w:r w:rsidR="00AD6B3B" w:rsidRPr="00B406A8">
        <w:rPr>
          <w:rFonts w:cs="Arial"/>
          <w:sz w:val="24"/>
          <w:szCs w:val="24"/>
        </w:rPr>
        <w:t>, até a proclamação da vencedora.</w:t>
      </w:r>
    </w:p>
    <w:p w14:paraId="1256B356" w14:textId="77777777" w:rsidR="00C238D7" w:rsidRPr="00B406A8" w:rsidRDefault="00373813" w:rsidP="00C238D7">
      <w:pPr>
        <w:tabs>
          <w:tab w:val="left" w:pos="1134"/>
        </w:tabs>
        <w:spacing w:line="360" w:lineRule="auto"/>
        <w:jc w:val="both"/>
        <w:rPr>
          <w:rFonts w:cs="Arial"/>
          <w:b/>
          <w:sz w:val="24"/>
          <w:szCs w:val="24"/>
        </w:rPr>
      </w:pPr>
      <w:r>
        <w:rPr>
          <w:rFonts w:cs="Arial"/>
          <w:b/>
          <w:sz w:val="24"/>
          <w:szCs w:val="24"/>
        </w:rPr>
        <w:t>8.6.3</w:t>
      </w:r>
      <w:r w:rsidR="00C238D7" w:rsidRPr="00B406A8">
        <w:rPr>
          <w:rFonts w:cs="Arial"/>
          <w:b/>
          <w:sz w:val="24"/>
          <w:szCs w:val="24"/>
        </w:rPr>
        <w:t xml:space="preserve">. </w:t>
      </w:r>
      <w:r w:rsidR="00C238D7" w:rsidRPr="00B406A8">
        <w:rPr>
          <w:rFonts w:cs="Arial"/>
          <w:sz w:val="24"/>
          <w:szCs w:val="24"/>
        </w:rPr>
        <w:t xml:space="preserve">Dada a palavra a licitante, esta disporá </w:t>
      </w:r>
      <w:r w:rsidR="00C238D7" w:rsidRPr="001F5660">
        <w:rPr>
          <w:rFonts w:cs="Arial"/>
          <w:sz w:val="24"/>
          <w:szCs w:val="24"/>
        </w:rPr>
        <w:t xml:space="preserve">de </w:t>
      </w:r>
      <w:r w:rsidR="00626E6B">
        <w:rPr>
          <w:rFonts w:cs="Arial"/>
          <w:sz w:val="24"/>
          <w:szCs w:val="24"/>
        </w:rPr>
        <w:t>60 (sessenta</w:t>
      </w:r>
      <w:r w:rsidR="00626E6B" w:rsidRPr="00B406A8">
        <w:rPr>
          <w:rFonts w:cs="Arial"/>
          <w:sz w:val="24"/>
          <w:szCs w:val="24"/>
        </w:rPr>
        <w:t xml:space="preserve"> </w:t>
      </w:r>
      <w:r w:rsidR="00C238D7" w:rsidRPr="00B406A8">
        <w:rPr>
          <w:rFonts w:cs="Arial"/>
          <w:sz w:val="24"/>
          <w:szCs w:val="24"/>
        </w:rPr>
        <w:t>segundos) para apresentar nova proposta.</w:t>
      </w:r>
    </w:p>
    <w:p w14:paraId="232AB6E5" w14:textId="77777777" w:rsidR="000C6734" w:rsidRPr="008E6487" w:rsidRDefault="00373813" w:rsidP="00AD6B3B">
      <w:pPr>
        <w:tabs>
          <w:tab w:val="left" w:pos="1134"/>
        </w:tabs>
        <w:spacing w:line="360" w:lineRule="auto"/>
        <w:jc w:val="both"/>
        <w:rPr>
          <w:rFonts w:cs="Arial"/>
          <w:sz w:val="24"/>
          <w:szCs w:val="24"/>
        </w:rPr>
      </w:pPr>
      <w:r>
        <w:rPr>
          <w:rFonts w:cs="Arial"/>
          <w:b/>
          <w:bCs/>
          <w:sz w:val="24"/>
          <w:szCs w:val="24"/>
        </w:rPr>
        <w:t>8.6.4</w:t>
      </w:r>
      <w:r w:rsidR="000D48CF">
        <w:rPr>
          <w:rFonts w:cs="Arial"/>
          <w:b/>
          <w:bCs/>
          <w:sz w:val="24"/>
          <w:szCs w:val="24"/>
        </w:rPr>
        <w:t>.</w:t>
      </w:r>
      <w:r w:rsidR="000C6734" w:rsidRPr="008E6487">
        <w:rPr>
          <w:rFonts w:cs="Arial"/>
          <w:b/>
          <w:bCs/>
          <w:sz w:val="24"/>
          <w:szCs w:val="24"/>
        </w:rPr>
        <w:t xml:space="preserve"> </w:t>
      </w:r>
      <w:r w:rsidR="00AB4660" w:rsidRPr="008E6487">
        <w:rPr>
          <w:rFonts w:cs="Arial"/>
          <w:sz w:val="24"/>
          <w:szCs w:val="24"/>
        </w:rPr>
        <w:t xml:space="preserve">O intervalo mínimo de diferença de valores entre os lances será </w:t>
      </w:r>
      <w:proofErr w:type="gramStart"/>
      <w:r w:rsidR="00AB4660" w:rsidRPr="008E6487">
        <w:rPr>
          <w:rFonts w:cs="Arial"/>
          <w:sz w:val="24"/>
          <w:szCs w:val="24"/>
        </w:rPr>
        <w:t xml:space="preserve">de </w:t>
      </w:r>
      <w:r w:rsidR="005A59B4" w:rsidRPr="008E6487">
        <w:rPr>
          <w:rFonts w:cs="Arial"/>
          <w:sz w:val="24"/>
          <w:szCs w:val="24"/>
        </w:rPr>
        <w:t xml:space="preserve"> </w:t>
      </w:r>
      <w:r w:rsidR="00626E6B">
        <w:rPr>
          <w:rFonts w:cs="Arial"/>
          <w:sz w:val="24"/>
          <w:szCs w:val="24"/>
        </w:rPr>
        <w:t>1</w:t>
      </w:r>
      <w:proofErr w:type="gramEnd"/>
      <w:r w:rsidR="00626E6B">
        <w:rPr>
          <w:rFonts w:cs="Arial"/>
          <w:sz w:val="24"/>
          <w:szCs w:val="24"/>
        </w:rPr>
        <w:t xml:space="preserve"> %</w:t>
      </w:r>
      <w:r w:rsidR="00AB4660" w:rsidRPr="008E6487">
        <w:rPr>
          <w:rFonts w:cs="Arial"/>
          <w:sz w:val="24"/>
          <w:szCs w:val="24"/>
        </w:rPr>
        <w:t>, que incidirá tanto em relação aos lances intermediários, quanto em relação do lance que cobrir a melhor oferta.</w:t>
      </w:r>
    </w:p>
    <w:p w14:paraId="38B74210" w14:textId="77777777" w:rsidR="00BB3CE4" w:rsidRDefault="00373813" w:rsidP="008E6487">
      <w:pPr>
        <w:pStyle w:val="NormalWeb"/>
        <w:spacing w:before="0" w:beforeAutospacing="0" w:after="0" w:afterAutospacing="0" w:line="360" w:lineRule="auto"/>
        <w:jc w:val="both"/>
        <w:rPr>
          <w:rFonts w:ascii="Arial" w:hAnsi="Arial" w:cs="Arial"/>
        </w:rPr>
      </w:pPr>
      <w:r>
        <w:rPr>
          <w:rFonts w:ascii="Arial" w:hAnsi="Arial" w:cs="Arial"/>
          <w:b/>
          <w:bCs/>
        </w:rPr>
        <w:lastRenderedPageBreak/>
        <w:t>8.6.5.</w:t>
      </w:r>
      <w:r w:rsidR="00BB3CE4" w:rsidRPr="008E6487">
        <w:rPr>
          <w:rFonts w:ascii="Arial" w:hAnsi="Arial" w:cs="Arial"/>
          <w:b/>
          <w:bCs/>
        </w:rPr>
        <w:t xml:space="preserve"> </w:t>
      </w:r>
      <w:r w:rsidR="00BB3CE4" w:rsidRPr="008E6487">
        <w:rPr>
          <w:rFonts w:ascii="Arial" w:hAnsi="Arial" w:cs="Arial"/>
        </w:rPr>
        <w:t xml:space="preserve">Serão considerados intermediários os lances iguais ou </w:t>
      </w:r>
      <w:r w:rsidR="009E7D7B" w:rsidRPr="008E6487">
        <w:rPr>
          <w:rFonts w:ascii="Arial" w:hAnsi="Arial" w:cs="Arial"/>
        </w:rPr>
        <w:t>superiores ao menor já ofertado</w:t>
      </w:r>
      <w:r w:rsidR="005A59B4" w:rsidRPr="008E6487">
        <w:rPr>
          <w:rFonts w:ascii="Arial" w:hAnsi="Arial" w:cs="Arial"/>
        </w:rPr>
        <w:t>.</w:t>
      </w:r>
    </w:p>
    <w:p w14:paraId="696E359A" w14:textId="77777777" w:rsidR="008E03AC" w:rsidRPr="00B406A8" w:rsidRDefault="00373813" w:rsidP="008E03AC">
      <w:pPr>
        <w:tabs>
          <w:tab w:val="left" w:pos="1134"/>
        </w:tabs>
        <w:spacing w:line="360" w:lineRule="auto"/>
        <w:jc w:val="both"/>
        <w:rPr>
          <w:rFonts w:cs="Arial"/>
          <w:sz w:val="24"/>
          <w:szCs w:val="24"/>
        </w:rPr>
      </w:pPr>
      <w:r>
        <w:rPr>
          <w:rFonts w:cs="Arial"/>
          <w:b/>
          <w:sz w:val="24"/>
          <w:szCs w:val="24"/>
        </w:rPr>
        <w:t>8.6.6</w:t>
      </w:r>
      <w:r w:rsidR="008E03AC" w:rsidRPr="00B406A8">
        <w:rPr>
          <w:rFonts w:cs="Arial"/>
          <w:b/>
          <w:sz w:val="24"/>
          <w:szCs w:val="24"/>
        </w:rPr>
        <w:t xml:space="preserve">. </w:t>
      </w:r>
      <w:r w:rsidR="008E03AC" w:rsidRPr="00B406A8">
        <w:rPr>
          <w:rFonts w:cs="Arial"/>
          <w:sz w:val="24"/>
          <w:szCs w:val="24"/>
        </w:rPr>
        <w:t>O encerramento da etapa competitiva dar-se-á quando, convocadas pelo pregoeiro, as licitantes manifestarem seu desinteresse em apresentar novos lances.</w:t>
      </w:r>
    </w:p>
    <w:p w14:paraId="440B5453" w14:textId="77777777" w:rsidR="00BB3CE4" w:rsidRPr="008E6487" w:rsidRDefault="00373813" w:rsidP="008E6487">
      <w:pPr>
        <w:pStyle w:val="NormalWeb"/>
        <w:spacing w:before="0" w:beforeAutospacing="0" w:after="0" w:afterAutospacing="0" w:line="360" w:lineRule="auto"/>
        <w:jc w:val="both"/>
        <w:rPr>
          <w:rFonts w:ascii="Arial" w:hAnsi="Arial" w:cs="Arial"/>
        </w:rPr>
      </w:pPr>
      <w:bookmarkStart w:id="15" w:name="art56§3ii"/>
      <w:bookmarkEnd w:id="15"/>
      <w:r>
        <w:rPr>
          <w:rFonts w:ascii="Arial" w:hAnsi="Arial" w:cs="Arial"/>
          <w:b/>
          <w:bCs/>
        </w:rPr>
        <w:t>8.7</w:t>
      </w:r>
      <w:r w:rsidR="000D48CF">
        <w:rPr>
          <w:rFonts w:ascii="Arial" w:hAnsi="Arial" w:cs="Arial"/>
          <w:b/>
          <w:bCs/>
        </w:rPr>
        <w:t>.</w:t>
      </w:r>
      <w:r w:rsidR="00BB3CE4" w:rsidRPr="008E6487">
        <w:rPr>
          <w:rFonts w:ascii="Arial" w:hAnsi="Arial" w:cs="Arial"/>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14:paraId="01AEC5E7" w14:textId="77777777" w:rsidR="009E7D7B" w:rsidRDefault="00373813" w:rsidP="008E6487">
      <w:pPr>
        <w:pStyle w:val="NormalWeb"/>
        <w:spacing w:before="0" w:beforeAutospacing="0" w:after="0" w:afterAutospacing="0" w:line="360" w:lineRule="auto"/>
        <w:jc w:val="both"/>
        <w:rPr>
          <w:rFonts w:ascii="Arial" w:hAnsi="Arial" w:cs="Arial"/>
        </w:rPr>
      </w:pPr>
      <w:r>
        <w:rPr>
          <w:rFonts w:ascii="Arial" w:hAnsi="Arial" w:cs="Arial"/>
          <w:b/>
          <w:bCs/>
        </w:rPr>
        <w:t>8.8</w:t>
      </w:r>
      <w:r w:rsidR="000D48CF">
        <w:rPr>
          <w:rFonts w:ascii="Arial" w:hAnsi="Arial" w:cs="Arial"/>
          <w:b/>
          <w:bCs/>
        </w:rPr>
        <w:t>.</w:t>
      </w:r>
      <w:r w:rsidR="00467B09" w:rsidRPr="008E6487">
        <w:rPr>
          <w:rFonts w:ascii="Arial" w:hAnsi="Arial" w:cs="Arial"/>
        </w:rPr>
        <w:t xml:space="preserve"> A Administração poderá realizar diligências para aferir a exequibilidade das propostas ou exigir dos licitantes que ela seja demonstrada</w:t>
      </w:r>
      <w:r w:rsidR="005A59B4" w:rsidRPr="008E6487">
        <w:rPr>
          <w:rFonts w:ascii="Arial" w:hAnsi="Arial" w:cs="Arial"/>
        </w:rPr>
        <w:t>.</w:t>
      </w:r>
      <w:bookmarkStart w:id="16" w:name="art58§4"/>
      <w:bookmarkEnd w:id="16"/>
    </w:p>
    <w:p w14:paraId="28EAE8EA" w14:textId="77777777" w:rsidR="00AC4C81" w:rsidRPr="00AC4C81" w:rsidRDefault="00373813" w:rsidP="008E6487">
      <w:pPr>
        <w:pStyle w:val="NormalWeb"/>
        <w:spacing w:before="0" w:beforeAutospacing="0" w:after="0" w:afterAutospacing="0" w:line="360" w:lineRule="auto"/>
        <w:jc w:val="both"/>
        <w:rPr>
          <w:rFonts w:ascii="Arial" w:hAnsi="Arial" w:cs="Arial"/>
        </w:rPr>
      </w:pPr>
      <w:r>
        <w:rPr>
          <w:rFonts w:ascii="Arial" w:hAnsi="Arial" w:cs="Arial"/>
          <w:b/>
          <w:bCs/>
        </w:rPr>
        <w:t>8.9</w:t>
      </w:r>
      <w:r w:rsidR="000D48CF">
        <w:rPr>
          <w:rFonts w:ascii="Arial" w:hAnsi="Arial" w:cs="Arial"/>
          <w:b/>
          <w:bCs/>
        </w:rPr>
        <w:t>.</w:t>
      </w:r>
      <w:r w:rsidR="00AC4C81">
        <w:rPr>
          <w:rFonts w:ascii="Arial" w:hAnsi="Arial" w:cs="Arial"/>
          <w:b/>
          <w:bCs/>
        </w:rPr>
        <w:t xml:space="preserve"> </w:t>
      </w:r>
      <w:r w:rsidR="00AC4C81">
        <w:rPr>
          <w:rFonts w:ascii="Arial" w:hAnsi="Arial" w:cs="Arial"/>
        </w:rPr>
        <w:t xml:space="preserve">O valor da proposta </w:t>
      </w:r>
      <w:r w:rsidR="00626E6B">
        <w:rPr>
          <w:rFonts w:ascii="Arial" w:hAnsi="Arial" w:cs="Arial"/>
        </w:rPr>
        <w:t xml:space="preserve">não </w:t>
      </w:r>
      <w:r w:rsidR="00AC4C81">
        <w:rPr>
          <w:rFonts w:ascii="Arial" w:hAnsi="Arial" w:cs="Arial"/>
        </w:rPr>
        <w:t>será reajustado</w:t>
      </w:r>
      <w:r w:rsidR="00626E6B">
        <w:rPr>
          <w:rFonts w:ascii="Arial" w:hAnsi="Arial" w:cs="Arial"/>
        </w:rPr>
        <w:t>.</w:t>
      </w:r>
    </w:p>
    <w:p w14:paraId="56F6231D" w14:textId="77777777" w:rsidR="00F27142" w:rsidRPr="00B96B95" w:rsidRDefault="00F27142" w:rsidP="008E6487">
      <w:pPr>
        <w:pStyle w:val="NormalWeb"/>
        <w:spacing w:before="0" w:beforeAutospacing="0" w:after="0" w:afterAutospacing="0" w:line="360" w:lineRule="auto"/>
        <w:jc w:val="both"/>
        <w:rPr>
          <w:rFonts w:ascii="Arial" w:hAnsi="Arial" w:cs="Arial"/>
          <w:b/>
          <w:sz w:val="22"/>
          <w:szCs w:val="22"/>
        </w:rPr>
      </w:pPr>
    </w:p>
    <w:p w14:paraId="3BADF2AA" w14:textId="77777777" w:rsidR="00CC61E0" w:rsidRPr="008E6487" w:rsidRDefault="00373813" w:rsidP="008E6487">
      <w:pPr>
        <w:tabs>
          <w:tab w:val="left" w:pos="1134"/>
        </w:tabs>
        <w:spacing w:line="360" w:lineRule="auto"/>
        <w:jc w:val="both"/>
        <w:rPr>
          <w:rFonts w:cs="Arial"/>
          <w:b/>
          <w:sz w:val="24"/>
          <w:szCs w:val="24"/>
        </w:rPr>
      </w:pPr>
      <w:r>
        <w:rPr>
          <w:rFonts w:cs="Arial"/>
          <w:b/>
          <w:sz w:val="24"/>
          <w:szCs w:val="24"/>
        </w:rPr>
        <w:t>9</w:t>
      </w:r>
      <w:r w:rsidR="00CC61E0" w:rsidRPr="008E6487">
        <w:rPr>
          <w:rFonts w:cs="Arial"/>
          <w:b/>
          <w:sz w:val="24"/>
          <w:szCs w:val="24"/>
        </w:rPr>
        <w:t>. CRITÉRIOS DE DESEMPATE</w:t>
      </w:r>
    </w:p>
    <w:p w14:paraId="1B434983" w14:textId="77777777" w:rsidR="007A09FB" w:rsidRPr="008E6487" w:rsidRDefault="00373813" w:rsidP="008E6487">
      <w:pPr>
        <w:tabs>
          <w:tab w:val="left" w:pos="1134"/>
        </w:tabs>
        <w:spacing w:line="360" w:lineRule="auto"/>
        <w:jc w:val="both"/>
        <w:rPr>
          <w:rFonts w:cs="Arial"/>
          <w:sz w:val="24"/>
          <w:szCs w:val="24"/>
        </w:rPr>
      </w:pPr>
      <w:r>
        <w:rPr>
          <w:rFonts w:cs="Arial"/>
          <w:b/>
          <w:bCs/>
          <w:sz w:val="24"/>
          <w:szCs w:val="24"/>
        </w:rPr>
        <w:t>9</w:t>
      </w:r>
      <w:r w:rsidR="007A09FB" w:rsidRPr="008E6487">
        <w:rPr>
          <w:rFonts w:cs="Arial"/>
          <w:b/>
          <w:bCs/>
          <w:sz w:val="24"/>
          <w:szCs w:val="24"/>
        </w:rPr>
        <w:t xml:space="preserve">.1. </w:t>
      </w:r>
      <w:r w:rsidR="007A09FB" w:rsidRPr="008E6487">
        <w:rPr>
          <w:rFonts w:cs="Arial"/>
          <w:sz w:val="24"/>
          <w:szCs w:val="24"/>
        </w:rPr>
        <w:t xml:space="preserve">Encerrada etapa de lances, será apurada a ocorrência de empate, nos termos dos </w:t>
      </w:r>
      <w:proofErr w:type="spellStart"/>
      <w:r w:rsidR="007A09FB" w:rsidRPr="008E6487">
        <w:rPr>
          <w:rFonts w:cs="Arial"/>
          <w:sz w:val="24"/>
          <w:szCs w:val="24"/>
        </w:rPr>
        <w:t>arts</w:t>
      </w:r>
      <w:proofErr w:type="spellEnd"/>
      <w:r w:rsidR="007A09FB" w:rsidRPr="008E6487">
        <w:rPr>
          <w:rFonts w:cs="Arial"/>
          <w:sz w:val="24"/>
          <w:szCs w:val="24"/>
        </w:rPr>
        <w:t xml:space="preserve">. 44 e 45 da Lei Complementar nº 123/2006, sendo assegurada, como critério do desempate, preferência de contratação </w:t>
      </w:r>
      <w:r w:rsidR="00B53B83" w:rsidRPr="008E6487">
        <w:rPr>
          <w:rFonts w:cs="Arial"/>
          <w:sz w:val="24"/>
          <w:szCs w:val="24"/>
        </w:rPr>
        <w:t>para as beneficiárias que tiverem apresentado a</w:t>
      </w:r>
      <w:r w:rsidR="00B20778" w:rsidRPr="008E6487">
        <w:rPr>
          <w:rFonts w:cs="Arial"/>
          <w:sz w:val="24"/>
          <w:szCs w:val="24"/>
        </w:rPr>
        <w:t>s</w:t>
      </w:r>
      <w:r w:rsidR="00B53B83" w:rsidRPr="008E6487">
        <w:rPr>
          <w:rFonts w:cs="Arial"/>
          <w:sz w:val="24"/>
          <w:szCs w:val="24"/>
        </w:rPr>
        <w:t xml:space="preserve"> declaraç</w:t>
      </w:r>
      <w:r w:rsidR="00B20778" w:rsidRPr="008E6487">
        <w:rPr>
          <w:rFonts w:cs="Arial"/>
          <w:sz w:val="24"/>
          <w:szCs w:val="24"/>
        </w:rPr>
        <w:t>ões de</w:t>
      </w:r>
      <w:r w:rsidR="00B53B83" w:rsidRPr="008E6487">
        <w:rPr>
          <w:rFonts w:cs="Arial"/>
          <w:sz w:val="24"/>
          <w:szCs w:val="24"/>
        </w:rPr>
        <w:t xml:space="preserve"> que trata o ite</w:t>
      </w:r>
      <w:r w:rsidR="00250BCA">
        <w:rPr>
          <w:rFonts w:cs="Arial"/>
          <w:sz w:val="24"/>
          <w:szCs w:val="24"/>
        </w:rPr>
        <w:t>m 4.3, alíneas “d” e “e”</w:t>
      </w:r>
      <w:r w:rsidR="00B53B83" w:rsidRPr="008E6487">
        <w:rPr>
          <w:rFonts w:cs="Arial"/>
          <w:sz w:val="24"/>
          <w:szCs w:val="24"/>
        </w:rPr>
        <w:t xml:space="preserve"> deste Edital;</w:t>
      </w:r>
    </w:p>
    <w:p w14:paraId="7F67F3B0" w14:textId="77777777" w:rsidR="007A09FB" w:rsidRPr="008E6487" w:rsidRDefault="00373813" w:rsidP="008E6487">
      <w:pPr>
        <w:tabs>
          <w:tab w:val="left" w:pos="1134"/>
        </w:tabs>
        <w:spacing w:line="360" w:lineRule="auto"/>
        <w:jc w:val="both"/>
        <w:rPr>
          <w:rFonts w:cs="Arial"/>
          <w:sz w:val="24"/>
          <w:szCs w:val="24"/>
        </w:rPr>
      </w:pPr>
      <w:r>
        <w:rPr>
          <w:rFonts w:cs="Arial"/>
          <w:b/>
          <w:bCs/>
          <w:sz w:val="24"/>
          <w:szCs w:val="24"/>
        </w:rPr>
        <w:t>9</w:t>
      </w:r>
      <w:r w:rsidR="007A09FB" w:rsidRPr="008E6487">
        <w:rPr>
          <w:rFonts w:cs="Arial"/>
          <w:b/>
          <w:bCs/>
          <w:sz w:val="24"/>
          <w:szCs w:val="24"/>
        </w:rPr>
        <w:t>.</w:t>
      </w:r>
      <w:r w:rsidR="00885CB4" w:rsidRPr="008E6487">
        <w:rPr>
          <w:rFonts w:cs="Arial"/>
          <w:b/>
          <w:bCs/>
          <w:sz w:val="24"/>
          <w:szCs w:val="24"/>
        </w:rPr>
        <w:t>1.2</w:t>
      </w:r>
      <w:r w:rsidR="007A09FB" w:rsidRPr="008E6487">
        <w:rPr>
          <w:rFonts w:cs="Arial"/>
          <w:b/>
          <w:bCs/>
          <w:sz w:val="24"/>
          <w:szCs w:val="24"/>
        </w:rPr>
        <w:t xml:space="preserve">. </w:t>
      </w:r>
      <w:r w:rsidR="007A09FB" w:rsidRPr="008E6487">
        <w:rPr>
          <w:rFonts w:cs="Arial"/>
          <w:sz w:val="24"/>
          <w:szCs w:val="24"/>
        </w:rPr>
        <w:t>Entende-se como empate</w:t>
      </w:r>
      <w:r w:rsidR="00885CB4" w:rsidRPr="008E6487">
        <w:rPr>
          <w:rFonts w:cs="Arial"/>
          <w:sz w:val="24"/>
          <w:szCs w:val="24"/>
        </w:rPr>
        <w:t>, para fins da Lei Complementar nº 123/2006,</w:t>
      </w:r>
      <w:r w:rsidR="007A09FB" w:rsidRPr="008E6487">
        <w:rPr>
          <w:rFonts w:cs="Arial"/>
          <w:sz w:val="24"/>
          <w:szCs w:val="24"/>
        </w:rPr>
        <w:t xml:space="preserve"> aquelas situações em que as propostas apresentadas pela</w:t>
      </w:r>
      <w:r w:rsidR="00B53B83" w:rsidRPr="008E6487">
        <w:rPr>
          <w:rFonts w:cs="Arial"/>
          <w:sz w:val="24"/>
          <w:szCs w:val="24"/>
        </w:rPr>
        <w:t>s</w:t>
      </w:r>
      <w:r w:rsidR="007A09FB" w:rsidRPr="008E6487">
        <w:rPr>
          <w:rFonts w:cs="Arial"/>
          <w:sz w:val="24"/>
          <w:szCs w:val="24"/>
        </w:rPr>
        <w:t xml:space="preserve"> </w:t>
      </w:r>
      <w:r w:rsidR="00B53B83" w:rsidRPr="008E6487">
        <w:rPr>
          <w:rFonts w:cs="Arial"/>
          <w:sz w:val="24"/>
          <w:szCs w:val="24"/>
        </w:rPr>
        <w:t>beneficiárias</w:t>
      </w:r>
      <w:r w:rsidR="007A09FB" w:rsidRPr="008E6487">
        <w:rPr>
          <w:rFonts w:cs="Arial"/>
          <w:sz w:val="24"/>
          <w:szCs w:val="24"/>
        </w:rPr>
        <w:t xml:space="preserve"> sejam </w:t>
      </w:r>
      <w:r w:rsidR="00B53B83" w:rsidRPr="008E6487">
        <w:rPr>
          <w:rFonts w:cs="Arial"/>
          <w:sz w:val="24"/>
          <w:szCs w:val="24"/>
        </w:rPr>
        <w:t xml:space="preserve">iguais ou </w:t>
      </w:r>
      <w:r w:rsidR="007A09FB" w:rsidRPr="008E6487">
        <w:rPr>
          <w:rFonts w:cs="Arial"/>
          <w:sz w:val="24"/>
          <w:szCs w:val="24"/>
        </w:rPr>
        <w:t>superiores em até 5% (cinco por cento) à proposta de menor valor.</w:t>
      </w:r>
    </w:p>
    <w:p w14:paraId="51FCA39E" w14:textId="77777777" w:rsidR="007A09FB" w:rsidRPr="008E6487" w:rsidRDefault="00373813" w:rsidP="008E6487">
      <w:pPr>
        <w:tabs>
          <w:tab w:val="left" w:pos="1134"/>
        </w:tabs>
        <w:spacing w:line="360" w:lineRule="auto"/>
        <w:jc w:val="both"/>
        <w:rPr>
          <w:rFonts w:cs="Arial"/>
          <w:sz w:val="24"/>
          <w:szCs w:val="24"/>
        </w:rPr>
      </w:pPr>
      <w:r>
        <w:rPr>
          <w:rFonts w:cs="Arial"/>
          <w:b/>
          <w:sz w:val="24"/>
          <w:szCs w:val="24"/>
        </w:rPr>
        <w:t>9</w:t>
      </w:r>
      <w:r w:rsidR="00885CB4" w:rsidRPr="008E6487">
        <w:rPr>
          <w:rFonts w:cs="Arial"/>
          <w:b/>
          <w:sz w:val="24"/>
          <w:szCs w:val="24"/>
        </w:rPr>
        <w:t xml:space="preserve">.1.3. </w:t>
      </w:r>
      <w:r w:rsidR="007A09FB" w:rsidRPr="008E6487">
        <w:rPr>
          <w:rFonts w:cs="Arial"/>
          <w:sz w:val="24"/>
          <w:szCs w:val="24"/>
        </w:rPr>
        <w:t xml:space="preserve">Ocorrendo o empate, na forma do </w:t>
      </w:r>
      <w:r w:rsidR="009F2E0F" w:rsidRPr="008E6487">
        <w:rPr>
          <w:rFonts w:cs="Arial"/>
          <w:sz w:val="24"/>
          <w:szCs w:val="24"/>
        </w:rPr>
        <w:t>sub</w:t>
      </w:r>
      <w:r w:rsidR="007A09FB" w:rsidRPr="008E6487">
        <w:rPr>
          <w:rFonts w:cs="Arial"/>
          <w:sz w:val="24"/>
          <w:szCs w:val="24"/>
        </w:rPr>
        <w:t>item anterior, proceder-se-á da seguinte forma:</w:t>
      </w:r>
    </w:p>
    <w:p w14:paraId="641DC7D4" w14:textId="77777777" w:rsidR="007A09FB" w:rsidRPr="008E6487" w:rsidRDefault="007A09FB" w:rsidP="008E6487">
      <w:pPr>
        <w:tabs>
          <w:tab w:val="left" w:pos="1134"/>
        </w:tabs>
        <w:spacing w:line="360" w:lineRule="auto"/>
        <w:jc w:val="both"/>
        <w:rPr>
          <w:rFonts w:cs="Arial"/>
          <w:sz w:val="24"/>
          <w:szCs w:val="24"/>
        </w:rPr>
      </w:pPr>
      <w:r w:rsidRPr="008E6487">
        <w:rPr>
          <w:rFonts w:cs="Arial"/>
          <w:b/>
          <w:sz w:val="24"/>
          <w:szCs w:val="24"/>
        </w:rPr>
        <w:t xml:space="preserve">a) </w:t>
      </w:r>
      <w:r w:rsidRPr="008E6487">
        <w:rPr>
          <w:rFonts w:cs="Arial"/>
          <w:sz w:val="24"/>
          <w:szCs w:val="24"/>
        </w:rPr>
        <w:t xml:space="preserve">A </w:t>
      </w:r>
      <w:r w:rsidR="009F2E0F" w:rsidRPr="008E6487">
        <w:rPr>
          <w:rFonts w:cs="Arial"/>
          <w:sz w:val="24"/>
          <w:szCs w:val="24"/>
        </w:rPr>
        <w:t>beneficiária</w:t>
      </w:r>
      <w:r w:rsidRPr="008E6487">
        <w:rPr>
          <w:rFonts w:cs="Arial"/>
          <w:sz w:val="24"/>
          <w:szCs w:val="24"/>
        </w:rPr>
        <w:t xml:space="preserve"> detentora da proposta de menor valor será convocada</w:t>
      </w:r>
      <w:r w:rsidR="009F2E0F" w:rsidRPr="008E6487">
        <w:rPr>
          <w:rFonts w:cs="Arial"/>
          <w:sz w:val="24"/>
          <w:szCs w:val="24"/>
        </w:rPr>
        <w:t xml:space="preserve"> </w:t>
      </w:r>
      <w:r w:rsidRPr="008E6487">
        <w:rPr>
          <w:rFonts w:cs="Arial"/>
          <w:sz w:val="24"/>
          <w:szCs w:val="24"/>
        </w:rPr>
        <w:t>para apresentar, no prazo de 5 (cinco) minutos, nova proposta, inferior àquela considerada, até então, de menor preço, situação em que será declarada vencedora do certame.</w:t>
      </w:r>
    </w:p>
    <w:p w14:paraId="6587EB47" w14:textId="77777777" w:rsidR="007A09FB" w:rsidRPr="008E6487" w:rsidRDefault="007A09FB" w:rsidP="008E6487">
      <w:pPr>
        <w:tabs>
          <w:tab w:val="left" w:pos="1134"/>
        </w:tabs>
        <w:spacing w:line="360" w:lineRule="auto"/>
        <w:jc w:val="both"/>
        <w:rPr>
          <w:rFonts w:cs="Arial"/>
          <w:sz w:val="24"/>
          <w:szCs w:val="24"/>
        </w:rPr>
      </w:pPr>
      <w:r w:rsidRPr="008E6487">
        <w:rPr>
          <w:rFonts w:cs="Arial"/>
          <w:b/>
          <w:sz w:val="24"/>
          <w:szCs w:val="24"/>
        </w:rPr>
        <w:t xml:space="preserve">b) </w:t>
      </w:r>
      <w:r w:rsidRPr="008E6487">
        <w:rPr>
          <w:rFonts w:cs="Arial"/>
          <w:sz w:val="24"/>
          <w:szCs w:val="24"/>
        </w:rPr>
        <w:t xml:space="preserve">Se a </w:t>
      </w:r>
      <w:r w:rsidR="009F2E0F" w:rsidRPr="008E6487">
        <w:rPr>
          <w:rFonts w:cs="Arial"/>
          <w:sz w:val="24"/>
          <w:szCs w:val="24"/>
        </w:rPr>
        <w:t>beneficiária</w:t>
      </w:r>
      <w:r w:rsidRPr="008E6487">
        <w:rPr>
          <w:rFonts w:cs="Arial"/>
          <w:sz w:val="24"/>
          <w:szCs w:val="24"/>
        </w:rPr>
        <w:t xml:space="preserve">, convocada na forma da alínea anterior, não apresentar nova proposta, inferior à de menor preço, será facultada, pela ordem de classificação, às demais microempresas, empresas de pequeno porte ou cooperativas remanescentes, que se enquadrarem na hipótese do item </w:t>
      </w:r>
      <w:r w:rsidR="00250BCA">
        <w:rPr>
          <w:rFonts w:cs="Arial"/>
          <w:sz w:val="24"/>
          <w:szCs w:val="24"/>
        </w:rPr>
        <w:t>9</w:t>
      </w:r>
      <w:r w:rsidR="009F2E0F" w:rsidRPr="008E6487">
        <w:rPr>
          <w:rFonts w:cs="Arial"/>
          <w:sz w:val="24"/>
          <w:szCs w:val="24"/>
        </w:rPr>
        <w:t>.1</w:t>
      </w:r>
      <w:r w:rsidR="00A91DF8" w:rsidRPr="008E6487">
        <w:rPr>
          <w:rFonts w:cs="Arial"/>
          <w:sz w:val="24"/>
          <w:szCs w:val="24"/>
        </w:rPr>
        <w:t>.</w:t>
      </w:r>
      <w:r w:rsidRPr="008E6487">
        <w:rPr>
          <w:rFonts w:cs="Arial"/>
          <w:sz w:val="24"/>
          <w:szCs w:val="24"/>
        </w:rPr>
        <w:t xml:space="preserve"> deste edital, a apresentação de nova proposta, no prazo previsto na alínea </w:t>
      </w:r>
      <w:r w:rsidR="00AA370B">
        <w:rPr>
          <w:rFonts w:cs="Arial"/>
          <w:sz w:val="24"/>
          <w:szCs w:val="24"/>
        </w:rPr>
        <w:t>“</w:t>
      </w:r>
      <w:r w:rsidRPr="008E6487">
        <w:rPr>
          <w:rFonts w:cs="Arial"/>
          <w:sz w:val="24"/>
          <w:szCs w:val="24"/>
        </w:rPr>
        <w:t>a</w:t>
      </w:r>
      <w:r w:rsidR="00AA370B">
        <w:rPr>
          <w:rFonts w:cs="Arial"/>
          <w:sz w:val="24"/>
          <w:szCs w:val="24"/>
        </w:rPr>
        <w:t>”</w:t>
      </w:r>
      <w:r w:rsidRPr="008E6487">
        <w:rPr>
          <w:rFonts w:cs="Arial"/>
          <w:sz w:val="24"/>
          <w:szCs w:val="24"/>
        </w:rPr>
        <w:t xml:space="preserve"> deste item.</w:t>
      </w:r>
    </w:p>
    <w:p w14:paraId="2A59E5C6" w14:textId="77777777" w:rsidR="007A09FB" w:rsidRPr="008E6487" w:rsidRDefault="00373813" w:rsidP="008E6487">
      <w:pPr>
        <w:tabs>
          <w:tab w:val="left" w:pos="1134"/>
        </w:tabs>
        <w:spacing w:line="360" w:lineRule="auto"/>
        <w:jc w:val="both"/>
        <w:rPr>
          <w:rFonts w:cs="Arial"/>
          <w:sz w:val="24"/>
          <w:szCs w:val="24"/>
        </w:rPr>
      </w:pPr>
      <w:r>
        <w:rPr>
          <w:rFonts w:cs="Arial"/>
          <w:b/>
          <w:sz w:val="24"/>
          <w:szCs w:val="24"/>
        </w:rPr>
        <w:t>9</w:t>
      </w:r>
      <w:r w:rsidR="009F2E0F" w:rsidRPr="008E6487">
        <w:rPr>
          <w:rFonts w:cs="Arial"/>
          <w:b/>
          <w:sz w:val="24"/>
          <w:szCs w:val="24"/>
        </w:rPr>
        <w:t>.1.4</w:t>
      </w:r>
      <w:r w:rsidR="007A09FB" w:rsidRPr="008E6487">
        <w:rPr>
          <w:rFonts w:cs="Arial"/>
          <w:b/>
          <w:sz w:val="24"/>
          <w:szCs w:val="24"/>
        </w:rPr>
        <w:t>.</w:t>
      </w:r>
      <w:r w:rsidR="007A09FB" w:rsidRPr="008E6487">
        <w:rPr>
          <w:rFonts w:cs="Arial"/>
          <w:sz w:val="24"/>
          <w:szCs w:val="24"/>
        </w:rPr>
        <w:t xml:space="preserve"> O disposto no ite</w:t>
      </w:r>
      <w:r w:rsidR="009F2E0F" w:rsidRPr="008E6487">
        <w:rPr>
          <w:rFonts w:cs="Arial"/>
          <w:sz w:val="24"/>
          <w:szCs w:val="24"/>
        </w:rPr>
        <w:t xml:space="preserve">m </w:t>
      </w:r>
      <w:r w:rsidR="00250BCA">
        <w:rPr>
          <w:rFonts w:cs="Arial"/>
          <w:sz w:val="24"/>
          <w:szCs w:val="24"/>
        </w:rPr>
        <w:t>9</w:t>
      </w:r>
      <w:r w:rsidR="009F2E0F" w:rsidRPr="008E6487">
        <w:rPr>
          <w:rFonts w:cs="Arial"/>
          <w:sz w:val="24"/>
          <w:szCs w:val="24"/>
        </w:rPr>
        <w:t>.1</w:t>
      </w:r>
      <w:r w:rsidR="008C76CF" w:rsidRPr="008E6487">
        <w:rPr>
          <w:rFonts w:cs="Arial"/>
          <w:sz w:val="24"/>
          <w:szCs w:val="24"/>
        </w:rPr>
        <w:t>.2.</w:t>
      </w:r>
      <w:r w:rsidR="009F2E0F" w:rsidRPr="008E6487">
        <w:rPr>
          <w:rFonts w:cs="Arial"/>
          <w:sz w:val="24"/>
          <w:szCs w:val="24"/>
        </w:rPr>
        <w:t xml:space="preserve"> </w:t>
      </w:r>
      <w:r w:rsidR="007A09FB" w:rsidRPr="008E6487">
        <w:rPr>
          <w:rFonts w:cs="Arial"/>
          <w:sz w:val="24"/>
          <w:szCs w:val="24"/>
        </w:rPr>
        <w:t xml:space="preserve">não se aplica às hipóteses em que a proposta de menor valor inicial tiver sido apresentado por </w:t>
      </w:r>
      <w:r w:rsidR="009F2E0F" w:rsidRPr="008E6487">
        <w:rPr>
          <w:rFonts w:cs="Arial"/>
          <w:sz w:val="24"/>
          <w:szCs w:val="24"/>
        </w:rPr>
        <w:t>beneficiária da LC nº 123/2006</w:t>
      </w:r>
      <w:r w:rsidR="007A09FB" w:rsidRPr="008E6487">
        <w:rPr>
          <w:rFonts w:cs="Arial"/>
          <w:sz w:val="24"/>
          <w:szCs w:val="24"/>
        </w:rPr>
        <w:t>.</w:t>
      </w:r>
    </w:p>
    <w:p w14:paraId="55D0B4BF" w14:textId="77777777" w:rsidR="00FE7954" w:rsidRPr="008E6487" w:rsidRDefault="00373813" w:rsidP="008E6487">
      <w:pPr>
        <w:pStyle w:val="NormalWeb"/>
        <w:spacing w:before="0" w:beforeAutospacing="0" w:after="0" w:afterAutospacing="0" w:line="360" w:lineRule="auto"/>
        <w:jc w:val="both"/>
        <w:rPr>
          <w:rFonts w:ascii="Arial" w:hAnsi="Arial" w:cs="Arial"/>
        </w:rPr>
      </w:pPr>
      <w:r>
        <w:rPr>
          <w:rFonts w:ascii="Arial" w:hAnsi="Arial" w:cs="Arial"/>
          <w:b/>
          <w:bCs/>
        </w:rPr>
        <w:lastRenderedPageBreak/>
        <w:t>9</w:t>
      </w:r>
      <w:r w:rsidR="009F2E0F" w:rsidRPr="008E6487">
        <w:rPr>
          <w:rFonts w:ascii="Arial" w:hAnsi="Arial" w:cs="Arial"/>
          <w:b/>
          <w:bCs/>
        </w:rPr>
        <w:t xml:space="preserve">.2. </w:t>
      </w:r>
      <w:r w:rsidR="00BA79C9" w:rsidRPr="008E6487">
        <w:rPr>
          <w:rFonts w:ascii="Arial" w:hAnsi="Arial" w:cs="Arial"/>
        </w:rPr>
        <w:t xml:space="preserve">Se não houver licitante que atenda ao item </w:t>
      </w:r>
      <w:r w:rsidR="00250BCA">
        <w:rPr>
          <w:rFonts w:ascii="Arial" w:hAnsi="Arial" w:cs="Arial"/>
        </w:rPr>
        <w:t>9</w:t>
      </w:r>
      <w:r w:rsidR="00BA79C9" w:rsidRPr="008E6487">
        <w:rPr>
          <w:rFonts w:ascii="Arial" w:hAnsi="Arial" w:cs="Arial"/>
        </w:rPr>
        <w:t xml:space="preserve">.1 e seus subitens, </w:t>
      </w:r>
      <w:r w:rsidR="00FE7954" w:rsidRPr="008E6487">
        <w:rPr>
          <w:rFonts w:ascii="Arial" w:hAnsi="Arial" w:cs="Arial"/>
        </w:rPr>
        <w:t>serão utilizados os seguintes critérios de desempate, nesta ordem</w:t>
      </w:r>
      <w:r w:rsidR="00917C0C" w:rsidRPr="008E6487">
        <w:rPr>
          <w:rStyle w:val="Refdenotaderodap"/>
          <w:rFonts w:ascii="Arial" w:hAnsi="Arial" w:cs="Arial"/>
        </w:rPr>
        <w:footnoteReference w:id="9"/>
      </w:r>
      <w:r w:rsidR="00FE7954" w:rsidRPr="008E6487">
        <w:rPr>
          <w:rFonts w:ascii="Arial" w:hAnsi="Arial" w:cs="Arial"/>
        </w:rPr>
        <w:t>:</w:t>
      </w:r>
    </w:p>
    <w:p w14:paraId="42B2D8BB" w14:textId="77777777" w:rsidR="00FE7954" w:rsidRPr="008E6487" w:rsidRDefault="001620CB" w:rsidP="008E6487">
      <w:pPr>
        <w:pStyle w:val="NormalWeb"/>
        <w:spacing w:before="0" w:beforeAutospacing="0" w:after="0" w:afterAutospacing="0" w:line="360" w:lineRule="auto"/>
        <w:jc w:val="both"/>
        <w:rPr>
          <w:rFonts w:ascii="Arial" w:hAnsi="Arial" w:cs="Arial"/>
        </w:rPr>
      </w:pPr>
      <w:bookmarkStart w:id="17" w:name="art60i"/>
      <w:bookmarkEnd w:id="17"/>
      <w:r w:rsidRPr="008E6487">
        <w:rPr>
          <w:rFonts w:ascii="Arial" w:hAnsi="Arial" w:cs="Arial"/>
          <w:b/>
          <w:bCs/>
        </w:rPr>
        <w:t>a)</w:t>
      </w:r>
      <w:r w:rsidR="00FE7954" w:rsidRPr="008E6487">
        <w:rPr>
          <w:rFonts w:ascii="Arial" w:hAnsi="Arial" w:cs="Arial"/>
        </w:rPr>
        <w:t xml:space="preserve"> disputa final, hipótese em que os licitantes empatados poderão apresentar nova proposta em ato contínuo à classificação;</w:t>
      </w:r>
    </w:p>
    <w:p w14:paraId="62315380" w14:textId="77777777" w:rsidR="00FE7954" w:rsidRPr="008E6487" w:rsidRDefault="001620CB" w:rsidP="008E6487">
      <w:pPr>
        <w:pStyle w:val="NormalWeb"/>
        <w:spacing w:before="0" w:beforeAutospacing="0" w:after="0" w:afterAutospacing="0" w:line="360" w:lineRule="auto"/>
        <w:jc w:val="both"/>
        <w:rPr>
          <w:rFonts w:ascii="Arial" w:hAnsi="Arial" w:cs="Arial"/>
        </w:rPr>
      </w:pPr>
      <w:bookmarkStart w:id="18" w:name="art60ii"/>
      <w:bookmarkEnd w:id="18"/>
      <w:r w:rsidRPr="008E6487">
        <w:rPr>
          <w:rFonts w:ascii="Arial" w:hAnsi="Arial" w:cs="Arial"/>
          <w:b/>
          <w:bCs/>
        </w:rPr>
        <w:t>b)</w:t>
      </w:r>
      <w:r w:rsidR="00FE7954" w:rsidRPr="008E6487">
        <w:rPr>
          <w:rFonts w:ascii="Arial" w:hAnsi="Arial" w:cs="Arial"/>
        </w:rPr>
        <w:t xml:space="preserve"> avaliação do desempenho contratual prévio dos licitantes, para a qual </w:t>
      </w:r>
      <w:r w:rsidRPr="008E6487">
        <w:rPr>
          <w:rFonts w:ascii="Arial" w:hAnsi="Arial" w:cs="Arial"/>
        </w:rPr>
        <w:t>serão</w:t>
      </w:r>
      <w:r w:rsidR="00FE7954" w:rsidRPr="008E6487">
        <w:rPr>
          <w:rFonts w:ascii="Arial" w:hAnsi="Arial" w:cs="Arial"/>
        </w:rPr>
        <w:t xml:space="preserve"> ser utilizados registros cadastrais para efeito de atesto de cumprimento de obrigações </w:t>
      </w:r>
      <w:r w:rsidR="00917C0C" w:rsidRPr="008E6487">
        <w:rPr>
          <w:rFonts w:ascii="Arial" w:hAnsi="Arial" w:cs="Arial"/>
        </w:rPr>
        <w:t>decorrentes de outras contratações</w:t>
      </w:r>
      <w:r w:rsidR="00FE7954" w:rsidRPr="008E6487">
        <w:rPr>
          <w:rFonts w:ascii="Arial" w:hAnsi="Arial" w:cs="Arial"/>
        </w:rPr>
        <w:t>;</w:t>
      </w:r>
    </w:p>
    <w:p w14:paraId="195D3FFA" w14:textId="77777777" w:rsidR="00FE7954" w:rsidRPr="008E6487" w:rsidRDefault="00917C0C" w:rsidP="008E6487">
      <w:pPr>
        <w:pStyle w:val="NormalWeb"/>
        <w:spacing w:before="0" w:beforeAutospacing="0" w:after="0" w:afterAutospacing="0" w:line="360" w:lineRule="auto"/>
        <w:jc w:val="both"/>
        <w:rPr>
          <w:rFonts w:ascii="Arial" w:hAnsi="Arial" w:cs="Arial"/>
        </w:rPr>
      </w:pPr>
      <w:bookmarkStart w:id="19" w:name="art60iii"/>
      <w:bookmarkEnd w:id="19"/>
      <w:r w:rsidRPr="008E6487">
        <w:rPr>
          <w:rFonts w:ascii="Arial" w:hAnsi="Arial" w:cs="Arial"/>
          <w:b/>
          <w:bCs/>
        </w:rPr>
        <w:t>c)</w:t>
      </w:r>
      <w:r w:rsidR="00FE7954" w:rsidRPr="008E6487">
        <w:rPr>
          <w:rFonts w:ascii="Arial" w:hAnsi="Arial" w:cs="Arial"/>
        </w:rPr>
        <w:t xml:space="preserve"> desenvolvimento pelo licitante de ações de equidade entre homens e mulheres no ambiente de trabalho, conforme </w:t>
      </w:r>
      <w:r w:rsidR="00FE7954" w:rsidRPr="00B96B95">
        <w:rPr>
          <w:rFonts w:ascii="Arial" w:hAnsi="Arial" w:cs="Arial"/>
        </w:rPr>
        <w:t>regulamento</w:t>
      </w:r>
      <w:r w:rsidR="009222EA" w:rsidRPr="00B96B95">
        <w:rPr>
          <w:rFonts w:ascii="Arial" w:hAnsi="Arial" w:cs="Arial"/>
        </w:rPr>
        <w:t xml:space="preserve"> (SE HOUVER)</w:t>
      </w:r>
      <w:r w:rsidR="00FE7954" w:rsidRPr="00B96B95">
        <w:rPr>
          <w:rFonts w:ascii="Arial" w:hAnsi="Arial" w:cs="Arial"/>
        </w:rPr>
        <w:t>;</w:t>
      </w:r>
    </w:p>
    <w:p w14:paraId="296C1192" w14:textId="77777777" w:rsidR="00FE7954" w:rsidRPr="008E6487" w:rsidRDefault="009222EA" w:rsidP="008E6487">
      <w:pPr>
        <w:pStyle w:val="NormalWeb"/>
        <w:spacing w:before="0" w:beforeAutospacing="0" w:after="0" w:afterAutospacing="0" w:line="360" w:lineRule="auto"/>
        <w:jc w:val="both"/>
        <w:rPr>
          <w:rFonts w:ascii="Arial" w:hAnsi="Arial" w:cs="Arial"/>
        </w:rPr>
      </w:pPr>
      <w:bookmarkStart w:id="20" w:name="art60iv"/>
      <w:bookmarkEnd w:id="20"/>
      <w:r w:rsidRPr="008E6487">
        <w:rPr>
          <w:rFonts w:ascii="Arial" w:hAnsi="Arial" w:cs="Arial"/>
          <w:b/>
          <w:bCs/>
        </w:rPr>
        <w:t>d)</w:t>
      </w:r>
      <w:r w:rsidR="00FE7954" w:rsidRPr="008E6487">
        <w:rPr>
          <w:rFonts w:ascii="Arial" w:hAnsi="Arial" w:cs="Arial"/>
        </w:rPr>
        <w:t xml:space="preserve"> desenvolvimento pelo licitante de programa de integridade, conforme orientações dos órgãos de controle.</w:t>
      </w:r>
    </w:p>
    <w:p w14:paraId="31EAC6E9" w14:textId="77777777" w:rsidR="00FE7954" w:rsidRPr="008E6487" w:rsidRDefault="00116446" w:rsidP="008E6487">
      <w:pPr>
        <w:pStyle w:val="NormalWeb"/>
        <w:spacing w:before="0" w:beforeAutospacing="0" w:after="0" w:afterAutospacing="0" w:line="360" w:lineRule="auto"/>
        <w:jc w:val="both"/>
        <w:rPr>
          <w:rFonts w:ascii="Arial" w:hAnsi="Arial" w:cs="Arial"/>
        </w:rPr>
      </w:pPr>
      <w:bookmarkStart w:id="21" w:name="art60§1"/>
      <w:bookmarkEnd w:id="21"/>
      <w:r>
        <w:rPr>
          <w:rFonts w:ascii="Arial" w:hAnsi="Arial" w:cs="Arial"/>
          <w:b/>
          <w:bCs/>
        </w:rPr>
        <w:t>9</w:t>
      </w:r>
      <w:r w:rsidR="009222EA" w:rsidRPr="008E6487">
        <w:rPr>
          <w:rFonts w:ascii="Arial" w:hAnsi="Arial" w:cs="Arial"/>
          <w:b/>
          <w:bCs/>
        </w:rPr>
        <w:t>.3</w:t>
      </w:r>
      <w:r w:rsidR="009222EA" w:rsidRPr="008E6487">
        <w:rPr>
          <w:rFonts w:ascii="Arial" w:hAnsi="Arial" w:cs="Arial"/>
        </w:rPr>
        <w:t xml:space="preserve"> </w:t>
      </w:r>
      <w:r w:rsidR="00FE7954" w:rsidRPr="008E6487">
        <w:rPr>
          <w:rFonts w:ascii="Arial" w:hAnsi="Arial" w:cs="Arial"/>
        </w:rPr>
        <w:t>Em igualdade de condições, se não houver desempate, será assegurada preferência, sucessivamente, aos bens e serviços produzidos ou prestados por:</w:t>
      </w:r>
    </w:p>
    <w:p w14:paraId="16DDAD51" w14:textId="77777777" w:rsidR="00FE7954" w:rsidRPr="008E6487" w:rsidRDefault="00C577FD" w:rsidP="008E6487">
      <w:pPr>
        <w:pStyle w:val="NormalWeb"/>
        <w:spacing w:before="0" w:beforeAutospacing="0" w:after="0" w:afterAutospacing="0" w:line="360" w:lineRule="auto"/>
        <w:jc w:val="both"/>
        <w:rPr>
          <w:rFonts w:ascii="Arial" w:hAnsi="Arial" w:cs="Arial"/>
        </w:rPr>
      </w:pPr>
      <w:bookmarkStart w:id="22" w:name="art60§1i"/>
      <w:bookmarkEnd w:id="22"/>
      <w:r w:rsidRPr="008E6487">
        <w:rPr>
          <w:rFonts w:ascii="Arial" w:hAnsi="Arial" w:cs="Arial"/>
          <w:b/>
          <w:bCs/>
        </w:rPr>
        <w:t>a)</w:t>
      </w:r>
      <w:r w:rsidR="00FE7954" w:rsidRPr="008E6487">
        <w:rPr>
          <w:rFonts w:ascii="Arial" w:hAnsi="Arial" w:cs="Arial"/>
        </w:rPr>
        <w:t xml:space="preserve"> empresas estabelecidas no território do Estado </w:t>
      </w:r>
      <w:r w:rsidR="00626E6B">
        <w:rPr>
          <w:rFonts w:ascii="Arial" w:hAnsi="Arial" w:cs="Arial"/>
        </w:rPr>
        <w:t>do Rio Grande do Sul</w:t>
      </w:r>
      <w:r w:rsidR="00FE7954" w:rsidRPr="008E6487">
        <w:rPr>
          <w:rFonts w:ascii="Arial" w:hAnsi="Arial" w:cs="Arial"/>
        </w:rPr>
        <w:t>;</w:t>
      </w:r>
    </w:p>
    <w:p w14:paraId="514EB9A4" w14:textId="77777777" w:rsidR="00FE7954" w:rsidRPr="008E6487" w:rsidRDefault="00C577FD" w:rsidP="008E6487">
      <w:pPr>
        <w:pStyle w:val="NormalWeb"/>
        <w:spacing w:before="0" w:beforeAutospacing="0" w:after="0" w:afterAutospacing="0" w:line="360" w:lineRule="auto"/>
        <w:jc w:val="both"/>
        <w:rPr>
          <w:rFonts w:ascii="Arial" w:hAnsi="Arial" w:cs="Arial"/>
        </w:rPr>
      </w:pPr>
      <w:bookmarkStart w:id="23" w:name="art60§1ii"/>
      <w:bookmarkEnd w:id="23"/>
      <w:r w:rsidRPr="008E6487">
        <w:rPr>
          <w:rFonts w:ascii="Arial" w:hAnsi="Arial" w:cs="Arial"/>
          <w:b/>
          <w:bCs/>
        </w:rPr>
        <w:t>b)</w:t>
      </w:r>
      <w:r w:rsidRPr="008E6487">
        <w:rPr>
          <w:rFonts w:ascii="Arial" w:hAnsi="Arial" w:cs="Arial"/>
        </w:rPr>
        <w:t xml:space="preserve"> </w:t>
      </w:r>
      <w:r w:rsidR="00FE7954" w:rsidRPr="008E6487">
        <w:rPr>
          <w:rFonts w:ascii="Arial" w:hAnsi="Arial" w:cs="Arial"/>
        </w:rPr>
        <w:t>empresas brasileiras;</w:t>
      </w:r>
    </w:p>
    <w:p w14:paraId="5434B1C7" w14:textId="77777777" w:rsidR="00FE7954" w:rsidRPr="008E6487" w:rsidRDefault="00C577FD" w:rsidP="008E6487">
      <w:pPr>
        <w:pStyle w:val="NormalWeb"/>
        <w:spacing w:before="0" w:beforeAutospacing="0" w:after="0" w:afterAutospacing="0" w:line="360" w:lineRule="auto"/>
        <w:jc w:val="both"/>
        <w:rPr>
          <w:rFonts w:ascii="Arial" w:hAnsi="Arial" w:cs="Arial"/>
        </w:rPr>
      </w:pPr>
      <w:bookmarkStart w:id="24" w:name="art60§1iii"/>
      <w:bookmarkEnd w:id="24"/>
      <w:r w:rsidRPr="008E6487">
        <w:rPr>
          <w:rFonts w:ascii="Arial" w:hAnsi="Arial" w:cs="Arial"/>
          <w:b/>
          <w:bCs/>
        </w:rPr>
        <w:t>c)</w:t>
      </w:r>
      <w:r w:rsidR="00FE7954" w:rsidRPr="008E6487">
        <w:rPr>
          <w:rFonts w:ascii="Arial" w:hAnsi="Arial" w:cs="Arial"/>
        </w:rPr>
        <w:t xml:space="preserve"> empresas que invistam em pesquisa e no desenvolvimento de tecnologia no País;</w:t>
      </w:r>
    </w:p>
    <w:p w14:paraId="0494FA09" w14:textId="77777777" w:rsidR="00FE7954" w:rsidRDefault="00C577FD" w:rsidP="008E6487">
      <w:pPr>
        <w:pStyle w:val="NormalWeb"/>
        <w:spacing w:before="0" w:beforeAutospacing="0" w:after="0" w:afterAutospacing="0" w:line="360" w:lineRule="auto"/>
        <w:jc w:val="both"/>
        <w:rPr>
          <w:rFonts w:ascii="Arial" w:hAnsi="Arial" w:cs="Arial"/>
        </w:rPr>
      </w:pPr>
      <w:bookmarkStart w:id="25" w:name="art60§1iv"/>
      <w:bookmarkEnd w:id="25"/>
      <w:r w:rsidRPr="008E6487">
        <w:rPr>
          <w:rFonts w:ascii="Arial" w:hAnsi="Arial" w:cs="Arial"/>
          <w:b/>
          <w:bCs/>
        </w:rPr>
        <w:t>e)</w:t>
      </w:r>
      <w:r w:rsidR="00FE7954" w:rsidRPr="008E6487">
        <w:rPr>
          <w:rFonts w:ascii="Arial" w:hAnsi="Arial" w:cs="Arial"/>
        </w:rPr>
        <w:t xml:space="preserve"> empresas que comprovem a prática de mitigação, nos termos da </w:t>
      </w:r>
      <w:hyperlink r:id="rId9" w:history="1">
        <w:r w:rsidR="00FE7954" w:rsidRPr="008E6487">
          <w:rPr>
            <w:rStyle w:val="Hyperlink"/>
            <w:rFonts w:ascii="Arial" w:hAnsi="Arial" w:cs="Arial"/>
            <w:color w:val="auto"/>
            <w:u w:val="none"/>
          </w:rPr>
          <w:t>Lei nº 12.187, de 29 de dezembro de 2009.</w:t>
        </w:r>
      </w:hyperlink>
    </w:p>
    <w:p w14:paraId="6248DD78" w14:textId="77777777" w:rsidR="009609BB" w:rsidRDefault="009609BB" w:rsidP="008E6487">
      <w:pPr>
        <w:tabs>
          <w:tab w:val="left" w:pos="1134"/>
        </w:tabs>
        <w:spacing w:line="360" w:lineRule="auto"/>
        <w:jc w:val="both"/>
        <w:rPr>
          <w:rFonts w:cs="Arial"/>
          <w:b/>
          <w:sz w:val="24"/>
          <w:szCs w:val="24"/>
        </w:rPr>
      </w:pPr>
    </w:p>
    <w:p w14:paraId="20653942" w14:textId="77777777" w:rsidR="00B96B95" w:rsidRDefault="00116446" w:rsidP="008E6487">
      <w:pPr>
        <w:tabs>
          <w:tab w:val="left" w:pos="1134"/>
        </w:tabs>
        <w:spacing w:line="360" w:lineRule="auto"/>
        <w:jc w:val="both"/>
        <w:rPr>
          <w:rFonts w:cs="Arial"/>
          <w:b/>
          <w:sz w:val="24"/>
          <w:szCs w:val="24"/>
        </w:rPr>
      </w:pPr>
      <w:r>
        <w:rPr>
          <w:rFonts w:cs="Arial"/>
          <w:b/>
          <w:sz w:val="24"/>
          <w:szCs w:val="24"/>
        </w:rPr>
        <w:t>10</w:t>
      </w:r>
      <w:r w:rsidR="00CC61E0" w:rsidRPr="008E6487">
        <w:rPr>
          <w:rFonts w:cs="Arial"/>
          <w:b/>
          <w:sz w:val="24"/>
          <w:szCs w:val="24"/>
        </w:rPr>
        <w:t xml:space="preserve">. </w:t>
      </w:r>
      <w:r w:rsidR="00092A96" w:rsidRPr="008E6487">
        <w:rPr>
          <w:rFonts w:cs="Arial"/>
          <w:b/>
          <w:sz w:val="24"/>
          <w:szCs w:val="24"/>
        </w:rPr>
        <w:t>NEGOCIAÇÃO E JULGAMENT</w:t>
      </w:r>
      <w:r w:rsidR="00B96B95">
        <w:rPr>
          <w:rFonts w:cs="Arial"/>
          <w:b/>
          <w:sz w:val="24"/>
          <w:szCs w:val="24"/>
        </w:rPr>
        <w:t>O</w:t>
      </w:r>
    </w:p>
    <w:p w14:paraId="66526BB2" w14:textId="77777777" w:rsidR="00E324B7" w:rsidRPr="008E6487" w:rsidRDefault="00116446" w:rsidP="008E6487">
      <w:pPr>
        <w:tabs>
          <w:tab w:val="left" w:pos="1134"/>
        </w:tabs>
        <w:spacing w:line="360" w:lineRule="auto"/>
        <w:jc w:val="both"/>
        <w:rPr>
          <w:rFonts w:cs="Arial"/>
          <w:sz w:val="24"/>
          <w:szCs w:val="24"/>
          <w:lang w:eastAsia="hi-IN"/>
        </w:rPr>
      </w:pPr>
      <w:r>
        <w:rPr>
          <w:rFonts w:cs="Arial"/>
          <w:b/>
          <w:sz w:val="24"/>
          <w:szCs w:val="24"/>
        </w:rPr>
        <w:t>10</w:t>
      </w:r>
      <w:r w:rsidR="00142F3F" w:rsidRPr="008E6487">
        <w:rPr>
          <w:rFonts w:cs="Arial"/>
          <w:b/>
          <w:sz w:val="24"/>
          <w:szCs w:val="24"/>
        </w:rPr>
        <w:t>.1.</w:t>
      </w:r>
      <w:r w:rsidR="00E324B7" w:rsidRPr="008E6487">
        <w:rPr>
          <w:rFonts w:cs="Arial"/>
          <w:b/>
          <w:sz w:val="24"/>
          <w:szCs w:val="24"/>
        </w:rPr>
        <w:t xml:space="preserve"> </w:t>
      </w:r>
      <w:r w:rsidR="00E324B7" w:rsidRPr="008E6487">
        <w:rPr>
          <w:rFonts w:cs="Arial"/>
          <w:sz w:val="24"/>
          <w:szCs w:val="24"/>
        </w:rPr>
        <w:t>Encerrada a etapa de lances da sessão pública, inclusive com a realização do desempate, se for o caso, o pregoeiro deverá encaminhar</w:t>
      </w:r>
      <w:r w:rsidR="007F5314">
        <w:rPr>
          <w:rFonts w:cs="Arial"/>
          <w:sz w:val="24"/>
          <w:szCs w:val="24"/>
        </w:rPr>
        <w:t xml:space="preserve"> </w:t>
      </w:r>
      <w:r w:rsidR="00E324B7" w:rsidRPr="008E6487">
        <w:rPr>
          <w:rFonts w:cs="Arial"/>
          <w:sz w:val="24"/>
          <w:szCs w:val="24"/>
        </w:rPr>
        <w:t>contraproposta ao licitante que tenha apresentado o melhor preço, para que seja obtida melhor proposta.</w:t>
      </w:r>
    </w:p>
    <w:p w14:paraId="02FA79E3" w14:textId="77777777" w:rsidR="00E324B7" w:rsidRPr="008E6487" w:rsidRDefault="00116446" w:rsidP="008E6487">
      <w:pPr>
        <w:spacing w:line="360" w:lineRule="auto"/>
        <w:jc w:val="both"/>
        <w:rPr>
          <w:rFonts w:cs="Arial"/>
          <w:sz w:val="24"/>
          <w:szCs w:val="24"/>
        </w:rPr>
      </w:pPr>
      <w:r>
        <w:rPr>
          <w:rFonts w:cs="Arial"/>
          <w:b/>
          <w:sz w:val="24"/>
          <w:szCs w:val="24"/>
        </w:rPr>
        <w:t>10</w:t>
      </w:r>
      <w:r w:rsidR="00E324B7" w:rsidRPr="008E6487">
        <w:rPr>
          <w:rFonts w:cs="Arial"/>
          <w:b/>
          <w:sz w:val="24"/>
          <w:szCs w:val="24"/>
        </w:rPr>
        <w:t xml:space="preserve">.2. </w:t>
      </w:r>
      <w:r w:rsidR="00E324B7" w:rsidRPr="008E6487">
        <w:rPr>
          <w:rFonts w:cs="Arial"/>
          <w:bCs/>
          <w:sz w:val="24"/>
          <w:szCs w:val="24"/>
        </w:rPr>
        <w:t xml:space="preserve">A resposta à contraproposta e o envio de documentos complementares, necessários ao julgamento da aceitabilidade da proposta, inclusive a sua adequação ao último lance ofertado, que sejam solicitados pelo pregoeiro, deverão ser encaminhados no prazo fixado no item </w:t>
      </w:r>
      <w:r w:rsidR="00767816">
        <w:rPr>
          <w:rFonts w:cs="Arial"/>
          <w:bCs/>
          <w:sz w:val="24"/>
          <w:szCs w:val="24"/>
        </w:rPr>
        <w:t>4</w:t>
      </w:r>
      <w:r w:rsidR="00E324B7" w:rsidRPr="008E6487">
        <w:rPr>
          <w:rFonts w:cs="Arial"/>
          <w:bCs/>
          <w:sz w:val="24"/>
          <w:szCs w:val="24"/>
        </w:rPr>
        <w:t>.3</w:t>
      </w:r>
      <w:r w:rsidR="00767816">
        <w:rPr>
          <w:rFonts w:cs="Arial"/>
          <w:bCs/>
          <w:sz w:val="24"/>
          <w:szCs w:val="24"/>
        </w:rPr>
        <w:t>, alínea “h”,</w:t>
      </w:r>
      <w:r w:rsidR="00E324B7" w:rsidRPr="008E6487">
        <w:rPr>
          <w:rFonts w:cs="Arial"/>
          <w:bCs/>
          <w:sz w:val="24"/>
          <w:szCs w:val="24"/>
        </w:rPr>
        <w:t xml:space="preserve"> deste Edital.</w:t>
      </w:r>
    </w:p>
    <w:p w14:paraId="5E22B45B" w14:textId="77777777" w:rsidR="000F2551" w:rsidRPr="008E6487" w:rsidRDefault="00116446" w:rsidP="008E6487">
      <w:pPr>
        <w:spacing w:line="360" w:lineRule="auto"/>
        <w:jc w:val="both"/>
        <w:rPr>
          <w:rFonts w:cs="Arial"/>
          <w:sz w:val="24"/>
          <w:szCs w:val="24"/>
        </w:rPr>
      </w:pPr>
      <w:r>
        <w:rPr>
          <w:rFonts w:cs="Arial"/>
          <w:b/>
          <w:bCs/>
          <w:sz w:val="24"/>
          <w:szCs w:val="24"/>
        </w:rPr>
        <w:t>10</w:t>
      </w:r>
      <w:r w:rsidR="002802DC" w:rsidRPr="008E6487">
        <w:rPr>
          <w:rFonts w:cs="Arial"/>
          <w:b/>
          <w:bCs/>
          <w:sz w:val="24"/>
          <w:szCs w:val="24"/>
        </w:rPr>
        <w:t xml:space="preserve">.3. </w:t>
      </w:r>
      <w:r w:rsidR="00E324B7" w:rsidRPr="008E6487">
        <w:rPr>
          <w:rFonts w:cs="Arial"/>
          <w:sz w:val="24"/>
          <w:szCs w:val="24"/>
        </w:rPr>
        <w:t>Encerrada a etapa de negociação</w:t>
      </w:r>
      <w:r w:rsidR="002802DC" w:rsidRPr="008E6487">
        <w:rPr>
          <w:rFonts w:cs="Arial"/>
          <w:sz w:val="24"/>
          <w:szCs w:val="24"/>
        </w:rPr>
        <w:t>,</w:t>
      </w:r>
      <w:r w:rsidR="00E324B7" w:rsidRPr="008E6487">
        <w:rPr>
          <w:rFonts w:cs="Arial"/>
          <w:sz w:val="24"/>
          <w:szCs w:val="24"/>
        </w:rPr>
        <w:t xml:space="preserve"> </w:t>
      </w:r>
      <w:r w:rsidR="002802DC" w:rsidRPr="008E6487">
        <w:rPr>
          <w:rFonts w:cs="Arial"/>
          <w:sz w:val="24"/>
          <w:szCs w:val="24"/>
        </w:rPr>
        <w:t>será</w:t>
      </w:r>
      <w:r w:rsidR="00E324B7" w:rsidRPr="008E6487">
        <w:rPr>
          <w:rFonts w:cs="Arial"/>
          <w:sz w:val="24"/>
          <w:szCs w:val="24"/>
        </w:rPr>
        <w:t xml:space="preserve"> examina</w:t>
      </w:r>
      <w:r w:rsidR="002802DC" w:rsidRPr="008E6487">
        <w:rPr>
          <w:rFonts w:cs="Arial"/>
          <w:sz w:val="24"/>
          <w:szCs w:val="24"/>
        </w:rPr>
        <w:t>da</w:t>
      </w:r>
      <w:r w:rsidR="00E324B7" w:rsidRPr="008E6487">
        <w:rPr>
          <w:rFonts w:cs="Arial"/>
          <w:sz w:val="24"/>
          <w:szCs w:val="24"/>
        </w:rPr>
        <w:t xml:space="preserve"> a proposta classificada em primeiro lugar quanto à adequação ao objeto e à compatibilidade do preço em relação </w:t>
      </w:r>
      <w:r w:rsidR="002802DC" w:rsidRPr="008E6487">
        <w:rPr>
          <w:rFonts w:cs="Arial"/>
          <w:sz w:val="24"/>
          <w:szCs w:val="24"/>
        </w:rPr>
        <w:t>valor de referência da Administração.</w:t>
      </w:r>
    </w:p>
    <w:p w14:paraId="746DFE6B" w14:textId="77777777" w:rsidR="00E324B7" w:rsidRDefault="00116446" w:rsidP="008E6487">
      <w:pPr>
        <w:spacing w:line="360" w:lineRule="auto"/>
        <w:jc w:val="both"/>
        <w:rPr>
          <w:rFonts w:cs="Arial"/>
          <w:sz w:val="24"/>
          <w:szCs w:val="24"/>
        </w:rPr>
      </w:pPr>
      <w:r>
        <w:rPr>
          <w:rFonts w:cs="Arial"/>
          <w:b/>
          <w:sz w:val="24"/>
          <w:szCs w:val="24"/>
        </w:rPr>
        <w:t>10</w:t>
      </w:r>
      <w:r w:rsidR="000F2551" w:rsidRPr="008E6487">
        <w:rPr>
          <w:rFonts w:cs="Arial"/>
          <w:b/>
          <w:sz w:val="24"/>
          <w:szCs w:val="24"/>
        </w:rPr>
        <w:t>.4</w:t>
      </w:r>
      <w:r w:rsidR="00E324B7" w:rsidRPr="008E6487">
        <w:rPr>
          <w:rFonts w:cs="Arial"/>
          <w:b/>
          <w:sz w:val="24"/>
          <w:szCs w:val="24"/>
        </w:rPr>
        <w:t xml:space="preserve">. </w:t>
      </w:r>
      <w:r w:rsidR="00E324B7" w:rsidRPr="008E6487">
        <w:rPr>
          <w:rFonts w:cs="Arial"/>
          <w:sz w:val="24"/>
          <w:szCs w:val="24"/>
        </w:rPr>
        <w:t>Não serão consideradas, para julgamento das propostas, vantagens não previstas no edital.</w:t>
      </w:r>
    </w:p>
    <w:p w14:paraId="3AC64D47" w14:textId="77777777" w:rsidR="00F27142" w:rsidRPr="008E6487" w:rsidRDefault="00F27142" w:rsidP="008E6487">
      <w:pPr>
        <w:spacing w:line="360" w:lineRule="auto"/>
        <w:jc w:val="both"/>
        <w:rPr>
          <w:rFonts w:cs="Arial"/>
          <w:sz w:val="24"/>
          <w:szCs w:val="24"/>
        </w:rPr>
      </w:pPr>
    </w:p>
    <w:p w14:paraId="648F60C0" w14:textId="77777777" w:rsidR="00CC61E0" w:rsidRPr="008E6487" w:rsidRDefault="00767816" w:rsidP="008E6487">
      <w:pPr>
        <w:tabs>
          <w:tab w:val="left" w:pos="1134"/>
        </w:tabs>
        <w:spacing w:line="360" w:lineRule="auto"/>
        <w:jc w:val="both"/>
        <w:rPr>
          <w:rFonts w:cs="Arial"/>
          <w:b/>
          <w:sz w:val="24"/>
          <w:szCs w:val="24"/>
        </w:rPr>
      </w:pPr>
      <w:r>
        <w:rPr>
          <w:rFonts w:cs="Arial"/>
          <w:b/>
          <w:sz w:val="24"/>
          <w:szCs w:val="24"/>
        </w:rPr>
        <w:t>1</w:t>
      </w:r>
      <w:r w:rsidR="00116446">
        <w:rPr>
          <w:rFonts w:cs="Arial"/>
          <w:b/>
          <w:sz w:val="24"/>
          <w:szCs w:val="24"/>
        </w:rPr>
        <w:t>1</w:t>
      </w:r>
      <w:r w:rsidR="00CC61E0" w:rsidRPr="008E6487">
        <w:rPr>
          <w:rFonts w:cs="Arial"/>
          <w:b/>
          <w:sz w:val="24"/>
          <w:szCs w:val="24"/>
        </w:rPr>
        <w:t>. VERIFICAÇÃO DA HABILITAÇÃO</w:t>
      </w:r>
    </w:p>
    <w:p w14:paraId="6B7F9C49" w14:textId="77777777" w:rsidR="00A07E5E" w:rsidRDefault="000C3D45" w:rsidP="00A07E5E">
      <w:pPr>
        <w:pStyle w:val="Default"/>
        <w:spacing w:line="360" w:lineRule="auto"/>
        <w:jc w:val="both"/>
      </w:pPr>
      <w:bookmarkStart w:id="26" w:name="_Hlk136341426"/>
      <w:r>
        <w:rPr>
          <w:b/>
          <w:bCs/>
        </w:rPr>
        <w:t>1</w:t>
      </w:r>
      <w:r w:rsidR="00116446">
        <w:rPr>
          <w:b/>
          <w:bCs/>
        </w:rPr>
        <w:t>1</w:t>
      </w:r>
      <w:r w:rsidRPr="00435011">
        <w:rPr>
          <w:b/>
          <w:bCs/>
        </w:rPr>
        <w:t>.1.</w:t>
      </w:r>
      <w:r w:rsidRPr="00435011">
        <w:t xml:space="preserve"> </w:t>
      </w:r>
      <w:r w:rsidR="00A07E5E">
        <w:t xml:space="preserve">Encerrada a etapa de propostas, os documentos de habilitação </w:t>
      </w:r>
      <w:r w:rsidR="00A07E5E" w:rsidRPr="002801E4">
        <w:t>serão examinados pelo pregoeiro, que verificará a autenticidade das certidões junto aos sítios eletrônicos oficiais de órgãos e entidades emissores</w:t>
      </w:r>
      <w:r w:rsidR="00A07E5E">
        <w:t xml:space="preserve">. </w:t>
      </w:r>
      <w:r w:rsidR="00A07E5E" w:rsidRPr="00435011">
        <w:t>Após a entrega dos documentos para habilitação, não será permitida a substituição ou a apresentação de novos documentos, salvo em sede de diligência, para:</w:t>
      </w:r>
    </w:p>
    <w:p w14:paraId="199B8400" w14:textId="77777777" w:rsidR="000C3D45" w:rsidRPr="00435011" w:rsidRDefault="000C3D45" w:rsidP="00A07E5E">
      <w:pPr>
        <w:pStyle w:val="Default"/>
        <w:spacing w:line="360" w:lineRule="auto"/>
        <w:jc w:val="both"/>
      </w:pPr>
      <w:r w:rsidRPr="00435011">
        <w:rPr>
          <w:b/>
          <w:bCs/>
        </w:rPr>
        <w:t>a)</w:t>
      </w:r>
      <w:r w:rsidRPr="00435011">
        <w:t xml:space="preserve"> complementação de informações acerca dos documentos já apresentados pelos licitantes e desde que necessária para apurar fatos existentes à época da abertura do certame;</w:t>
      </w:r>
      <w:bookmarkStart w:id="27" w:name="art64ii"/>
      <w:bookmarkEnd w:id="27"/>
      <w:r w:rsidRPr="00435011">
        <w:t xml:space="preserve"> </w:t>
      </w:r>
    </w:p>
    <w:p w14:paraId="7E23A1A1" w14:textId="77777777" w:rsidR="000C3D45" w:rsidRPr="00435011" w:rsidRDefault="000C3D45" w:rsidP="000C3D45">
      <w:pPr>
        <w:pStyle w:val="Default"/>
        <w:spacing w:line="360" w:lineRule="auto"/>
        <w:jc w:val="both"/>
      </w:pPr>
      <w:r w:rsidRPr="00435011">
        <w:rPr>
          <w:b/>
          <w:bCs/>
        </w:rPr>
        <w:t>b)</w:t>
      </w:r>
      <w:r w:rsidRPr="00435011">
        <w:t xml:space="preserve"> atualização de documentos cuja validade tenha expirado após a data de recebimento das propostas</w:t>
      </w:r>
      <w:r w:rsidR="00212EFB">
        <w:t>.</w:t>
      </w:r>
    </w:p>
    <w:p w14:paraId="37FC8F15" w14:textId="77777777" w:rsidR="000C3D45" w:rsidRPr="00435011" w:rsidRDefault="000C3D45" w:rsidP="000C3D45">
      <w:pPr>
        <w:pStyle w:val="Default"/>
        <w:spacing w:line="360" w:lineRule="auto"/>
        <w:jc w:val="both"/>
      </w:pPr>
      <w:bookmarkStart w:id="28" w:name="_Hlk136337610"/>
      <w:bookmarkEnd w:id="26"/>
      <w:r>
        <w:rPr>
          <w:b/>
          <w:bCs/>
        </w:rPr>
        <w:t>1</w:t>
      </w:r>
      <w:r w:rsidR="00116446">
        <w:rPr>
          <w:b/>
          <w:bCs/>
        </w:rPr>
        <w:t>1</w:t>
      </w:r>
      <w:r w:rsidRPr="00435011">
        <w:rPr>
          <w:b/>
          <w:bCs/>
        </w:rPr>
        <w:t>.2.</w:t>
      </w:r>
      <w:r w:rsidRPr="00435011">
        <w:t xml:space="preserve"> Na análise dos documentos de habilitação, o pregoeiro poderá sanar erros ou falhas que não alterem a substância dos documentos e sua validade jurídica, mediante despacho fundamentado registrado e acessível a todos, atribuindo-lhes eficácia para fins de habilitação e classificação. </w:t>
      </w:r>
    </w:p>
    <w:p w14:paraId="6F09DA30" w14:textId="77777777" w:rsidR="008D2081" w:rsidRDefault="008D2081" w:rsidP="008D2081">
      <w:pPr>
        <w:spacing w:line="360" w:lineRule="auto"/>
        <w:jc w:val="both"/>
        <w:rPr>
          <w:rFonts w:cs="Arial"/>
          <w:sz w:val="24"/>
          <w:szCs w:val="24"/>
        </w:rPr>
      </w:pPr>
      <w:bookmarkStart w:id="29" w:name="_Hlk136341543"/>
      <w:bookmarkStart w:id="30" w:name="_Hlk136337734"/>
      <w:bookmarkEnd w:id="28"/>
      <w:r w:rsidRPr="008E6487">
        <w:rPr>
          <w:rFonts w:cs="Arial"/>
          <w:b/>
          <w:bCs/>
          <w:sz w:val="24"/>
          <w:szCs w:val="24"/>
        </w:rPr>
        <w:t>1</w:t>
      </w:r>
      <w:r w:rsidR="00116446">
        <w:rPr>
          <w:rFonts w:cs="Arial"/>
          <w:b/>
          <w:bCs/>
          <w:sz w:val="24"/>
          <w:szCs w:val="24"/>
        </w:rPr>
        <w:t>1</w:t>
      </w:r>
      <w:r w:rsidRPr="008E6487">
        <w:rPr>
          <w:rFonts w:cs="Arial"/>
          <w:b/>
          <w:bCs/>
          <w:sz w:val="24"/>
          <w:szCs w:val="24"/>
        </w:rPr>
        <w:t>.3.</w:t>
      </w:r>
      <w:r w:rsidR="00115FD8">
        <w:rPr>
          <w:rFonts w:cs="Arial"/>
          <w:b/>
          <w:bCs/>
          <w:sz w:val="24"/>
          <w:szCs w:val="24"/>
        </w:rPr>
        <w:t xml:space="preserve"> </w:t>
      </w:r>
      <w:r w:rsidR="00115FD8" w:rsidRPr="00115FD8">
        <w:rPr>
          <w:rFonts w:cs="Arial"/>
          <w:sz w:val="24"/>
          <w:szCs w:val="24"/>
        </w:rPr>
        <w:t>As certidões apresentadas na habilitação, que tenham sido expedidas em meio eletrônico, serão tidas como originais após terem a autenticidade de seus dados e certificação digital conferidos pela Administração, dispensando nova apresentação, exceto se vencido o prazo de validade.</w:t>
      </w:r>
      <w:r w:rsidR="00115FD8">
        <w:rPr>
          <w:rFonts w:cs="Arial"/>
          <w:b/>
          <w:bCs/>
          <w:sz w:val="24"/>
          <w:szCs w:val="24"/>
        </w:rPr>
        <w:t xml:space="preserve"> </w:t>
      </w:r>
    </w:p>
    <w:bookmarkEnd w:id="29"/>
    <w:p w14:paraId="6804612A" w14:textId="77777777" w:rsidR="008D2081" w:rsidRPr="008E6487" w:rsidRDefault="008D2081" w:rsidP="008D2081">
      <w:pPr>
        <w:spacing w:line="360" w:lineRule="auto"/>
        <w:jc w:val="both"/>
        <w:rPr>
          <w:rFonts w:cs="Arial"/>
          <w:sz w:val="24"/>
          <w:szCs w:val="24"/>
        </w:rPr>
      </w:pPr>
      <w:r w:rsidRPr="008E6487">
        <w:rPr>
          <w:rFonts w:cs="Arial"/>
          <w:b/>
          <w:bCs/>
          <w:sz w:val="24"/>
          <w:szCs w:val="24"/>
        </w:rPr>
        <w:t>1</w:t>
      </w:r>
      <w:r w:rsidR="00116446">
        <w:rPr>
          <w:rFonts w:cs="Arial"/>
          <w:b/>
          <w:bCs/>
          <w:sz w:val="24"/>
          <w:szCs w:val="24"/>
        </w:rPr>
        <w:t>1</w:t>
      </w:r>
      <w:r w:rsidRPr="008E6487">
        <w:rPr>
          <w:rFonts w:cs="Arial"/>
          <w:b/>
          <w:bCs/>
          <w:sz w:val="24"/>
          <w:szCs w:val="24"/>
        </w:rPr>
        <w:t xml:space="preserve">.4. </w:t>
      </w:r>
      <w:r>
        <w:rPr>
          <w:rFonts w:cs="Arial"/>
          <w:sz w:val="24"/>
          <w:szCs w:val="24"/>
        </w:rPr>
        <w:t>O</w:t>
      </w:r>
      <w:r w:rsidRPr="008E6487">
        <w:rPr>
          <w:rFonts w:cs="Arial"/>
          <w:sz w:val="24"/>
          <w:szCs w:val="24"/>
        </w:rPr>
        <w:t xml:space="preserve"> beneficiári</w:t>
      </w:r>
      <w:r>
        <w:rPr>
          <w:rFonts w:cs="Arial"/>
          <w:sz w:val="24"/>
          <w:szCs w:val="24"/>
        </w:rPr>
        <w:t>o</w:t>
      </w:r>
      <w:r w:rsidRPr="008E6487">
        <w:rPr>
          <w:rFonts w:cs="Arial"/>
          <w:sz w:val="24"/>
          <w:szCs w:val="24"/>
        </w:rPr>
        <w:t xml:space="preserve"> da Lei Complementar nº 123/2006, que tenha apresentado a declaração exigida no item </w:t>
      </w:r>
      <w:r w:rsidR="00767816">
        <w:rPr>
          <w:rFonts w:cs="Arial"/>
          <w:sz w:val="24"/>
          <w:szCs w:val="24"/>
        </w:rPr>
        <w:t>4</w:t>
      </w:r>
      <w:r w:rsidRPr="008E6487">
        <w:rPr>
          <w:rFonts w:cs="Arial"/>
          <w:sz w:val="24"/>
          <w:szCs w:val="24"/>
        </w:rPr>
        <w:t>.3</w:t>
      </w:r>
      <w:r w:rsidR="00515DCA">
        <w:rPr>
          <w:rFonts w:cs="Arial"/>
          <w:sz w:val="24"/>
          <w:szCs w:val="24"/>
        </w:rPr>
        <w:t>, alíneas “d” e “e”,</w:t>
      </w:r>
      <w:r w:rsidRPr="008E6487">
        <w:rPr>
          <w:rFonts w:cs="Arial"/>
          <w:sz w:val="24"/>
          <w:szCs w:val="24"/>
        </w:rPr>
        <w:t xml:space="preserve"> deste Edital e que possua alguma restrição na comprovação de regularidade fiscal e/ou trabalhista, terá sua habilitação condicionada ao envio de nova documentação, que comprove a sua regularidade, em 5 (cinco) dias úteis, </w:t>
      </w:r>
      <w:r w:rsidR="00A770B6">
        <w:rPr>
          <w:rFonts w:cs="Arial"/>
          <w:sz w:val="24"/>
          <w:szCs w:val="24"/>
        </w:rPr>
        <w:t xml:space="preserve">a contar da data em que declarado vencedor, </w:t>
      </w:r>
      <w:r w:rsidRPr="008E6487">
        <w:rPr>
          <w:rFonts w:cs="Arial"/>
          <w:sz w:val="24"/>
          <w:szCs w:val="24"/>
        </w:rPr>
        <w:t>prazo que poderá ser prorrogado uma única vez, por igual período, a critério da Administração, desde que seja requerido pelo interessado, de forma motivada e durante o transcurso do respectivo prazo.</w:t>
      </w:r>
    </w:p>
    <w:p w14:paraId="0B1080AC" w14:textId="77777777" w:rsidR="00BA498F" w:rsidRDefault="00BA498F" w:rsidP="00BA498F">
      <w:pPr>
        <w:spacing w:line="360" w:lineRule="auto"/>
        <w:jc w:val="both"/>
        <w:rPr>
          <w:rFonts w:cs="Arial"/>
          <w:sz w:val="24"/>
          <w:szCs w:val="24"/>
        </w:rPr>
      </w:pPr>
      <w:r w:rsidRPr="008E6487">
        <w:rPr>
          <w:rFonts w:cs="Arial"/>
          <w:b/>
          <w:bCs/>
          <w:sz w:val="24"/>
          <w:szCs w:val="24"/>
        </w:rPr>
        <w:t>1</w:t>
      </w:r>
      <w:r w:rsidR="00116446">
        <w:rPr>
          <w:rFonts w:cs="Arial"/>
          <w:b/>
          <w:bCs/>
          <w:sz w:val="24"/>
          <w:szCs w:val="24"/>
        </w:rPr>
        <w:t>1</w:t>
      </w:r>
      <w:r w:rsidRPr="008E6487">
        <w:rPr>
          <w:rFonts w:cs="Arial"/>
          <w:b/>
          <w:bCs/>
          <w:sz w:val="24"/>
          <w:szCs w:val="24"/>
        </w:rPr>
        <w:t>.5.</w:t>
      </w:r>
      <w:r w:rsidRPr="008E6487">
        <w:rPr>
          <w:rFonts w:cs="Arial"/>
          <w:sz w:val="24"/>
          <w:szCs w:val="24"/>
        </w:rPr>
        <w:t xml:space="preserve"> Na hipótese de a proposta vencedora não for aceitável ou o licitante não atender às exigências para habilitação, o pregoeiro examinará a proposta subsequente e assim sucessivamente, na ordem de classificação, até a apuração de uma proposta que atenda ao edital.</w:t>
      </w:r>
      <w:r w:rsidR="00B0602E">
        <w:rPr>
          <w:rFonts w:cs="Arial"/>
          <w:sz w:val="24"/>
          <w:szCs w:val="24"/>
        </w:rPr>
        <w:t xml:space="preserve"> </w:t>
      </w:r>
    </w:p>
    <w:p w14:paraId="1324F5FE" w14:textId="77777777" w:rsidR="000C3D45" w:rsidRPr="00504AC6" w:rsidRDefault="00BA498F" w:rsidP="000C3D45">
      <w:pPr>
        <w:pStyle w:val="Default"/>
        <w:spacing w:line="360" w:lineRule="auto"/>
        <w:jc w:val="both"/>
        <w:rPr>
          <w:color w:val="auto"/>
        </w:rPr>
      </w:pPr>
      <w:r>
        <w:rPr>
          <w:b/>
          <w:bCs/>
          <w:color w:val="auto"/>
        </w:rPr>
        <w:t>1</w:t>
      </w:r>
      <w:r w:rsidR="00116446">
        <w:rPr>
          <w:b/>
          <w:bCs/>
          <w:color w:val="auto"/>
        </w:rPr>
        <w:t>1</w:t>
      </w:r>
      <w:r>
        <w:rPr>
          <w:b/>
          <w:bCs/>
          <w:color w:val="auto"/>
        </w:rPr>
        <w:t>.6</w:t>
      </w:r>
      <w:r w:rsidRPr="00BC7A89">
        <w:rPr>
          <w:b/>
          <w:bCs/>
          <w:color w:val="auto"/>
        </w:rPr>
        <w:t>.</w:t>
      </w:r>
      <w:r w:rsidRPr="00BC7A89">
        <w:rPr>
          <w:color w:val="auto"/>
        </w:rPr>
        <w:t xml:space="preserve"> Na análise dos documentos de habilitação, a comissão de licitação poderá sanar erros ou falhas que não alterem a substância dos documentos e sua validade jurídica, </w:t>
      </w:r>
      <w:r w:rsidRPr="00BC7A89">
        <w:rPr>
          <w:color w:val="auto"/>
        </w:rPr>
        <w:lastRenderedPageBreak/>
        <w:t xml:space="preserve">mediante despacho fundamentado registrado e acessível a todos, atribuindo-lhes eficácia para fins de habilitação e classificação. </w:t>
      </w:r>
    </w:p>
    <w:p w14:paraId="0BFDCAE6" w14:textId="77777777" w:rsidR="00BA498F" w:rsidRDefault="00BA498F" w:rsidP="00BA498F">
      <w:pPr>
        <w:spacing w:line="360" w:lineRule="auto"/>
        <w:jc w:val="both"/>
        <w:rPr>
          <w:rFonts w:cs="Arial"/>
          <w:sz w:val="24"/>
          <w:szCs w:val="24"/>
        </w:rPr>
      </w:pPr>
      <w:r w:rsidRPr="008E6487">
        <w:rPr>
          <w:rFonts w:cs="Arial"/>
          <w:b/>
          <w:bCs/>
          <w:sz w:val="24"/>
          <w:szCs w:val="24"/>
        </w:rPr>
        <w:t>1</w:t>
      </w:r>
      <w:r w:rsidR="002A0A45">
        <w:rPr>
          <w:rFonts w:cs="Arial"/>
          <w:b/>
          <w:bCs/>
          <w:sz w:val="24"/>
          <w:szCs w:val="24"/>
        </w:rPr>
        <w:t>1</w:t>
      </w:r>
      <w:r w:rsidRPr="008E6487">
        <w:rPr>
          <w:rFonts w:cs="Arial"/>
          <w:b/>
          <w:bCs/>
          <w:sz w:val="24"/>
          <w:szCs w:val="24"/>
        </w:rPr>
        <w:t>.</w:t>
      </w:r>
      <w:r w:rsidR="00504AC6">
        <w:rPr>
          <w:rFonts w:cs="Arial"/>
          <w:b/>
          <w:bCs/>
          <w:sz w:val="24"/>
          <w:szCs w:val="24"/>
        </w:rPr>
        <w:t>7</w:t>
      </w:r>
      <w:r w:rsidRPr="008E6487">
        <w:rPr>
          <w:rFonts w:cs="Arial"/>
          <w:b/>
          <w:bCs/>
          <w:sz w:val="24"/>
          <w:szCs w:val="24"/>
        </w:rPr>
        <w:t xml:space="preserve">. </w:t>
      </w:r>
      <w:r w:rsidRPr="008E6487">
        <w:rPr>
          <w:rFonts w:cs="Arial"/>
          <w:sz w:val="24"/>
          <w:szCs w:val="24"/>
        </w:rPr>
        <w:t>Constatado o atendimento às exigências estabelecidas no Edital, o licitante será declarado vencedor, oportunizando-se a manifestação da intenção de recurso.</w:t>
      </w:r>
    </w:p>
    <w:bookmarkEnd w:id="30"/>
    <w:p w14:paraId="225D80D2" w14:textId="77777777" w:rsidR="008D2081" w:rsidRDefault="008D2081" w:rsidP="008E6487">
      <w:pPr>
        <w:spacing w:line="360" w:lineRule="auto"/>
        <w:jc w:val="both"/>
        <w:rPr>
          <w:rFonts w:cs="Arial"/>
          <w:b/>
          <w:bCs/>
          <w:sz w:val="24"/>
          <w:szCs w:val="24"/>
        </w:rPr>
      </w:pPr>
    </w:p>
    <w:p w14:paraId="7823B2A8" w14:textId="77777777" w:rsidR="00440F21" w:rsidRDefault="00CC61E0" w:rsidP="00440F21">
      <w:pPr>
        <w:tabs>
          <w:tab w:val="left" w:pos="1134"/>
        </w:tabs>
        <w:spacing w:line="360" w:lineRule="auto"/>
        <w:jc w:val="both"/>
        <w:rPr>
          <w:rFonts w:cs="Arial"/>
          <w:b/>
          <w:sz w:val="24"/>
          <w:szCs w:val="24"/>
        </w:rPr>
      </w:pPr>
      <w:r w:rsidRPr="008E6487">
        <w:rPr>
          <w:rFonts w:cs="Arial"/>
          <w:b/>
          <w:sz w:val="24"/>
          <w:szCs w:val="24"/>
        </w:rPr>
        <w:t>1</w:t>
      </w:r>
      <w:r w:rsidR="002A0A45">
        <w:rPr>
          <w:rFonts w:cs="Arial"/>
          <w:b/>
          <w:sz w:val="24"/>
          <w:szCs w:val="24"/>
        </w:rPr>
        <w:t>2</w:t>
      </w:r>
      <w:r w:rsidRPr="008E6487">
        <w:rPr>
          <w:rFonts w:cs="Arial"/>
          <w:b/>
          <w:sz w:val="24"/>
          <w:szCs w:val="24"/>
        </w:rPr>
        <w:t xml:space="preserve">. </w:t>
      </w:r>
      <w:r w:rsidR="00440F21">
        <w:rPr>
          <w:rFonts w:cs="Arial"/>
          <w:b/>
          <w:sz w:val="24"/>
          <w:szCs w:val="24"/>
        </w:rPr>
        <w:t xml:space="preserve">DOS RECURSOS </w:t>
      </w:r>
    </w:p>
    <w:p w14:paraId="0C89C3FB" w14:textId="77777777" w:rsidR="00513EB6" w:rsidRPr="008E6487" w:rsidRDefault="00ED0315" w:rsidP="00440F21">
      <w:pPr>
        <w:tabs>
          <w:tab w:val="left" w:pos="1134"/>
        </w:tabs>
        <w:spacing w:line="360" w:lineRule="auto"/>
        <w:jc w:val="both"/>
        <w:rPr>
          <w:rFonts w:cs="Arial"/>
        </w:rPr>
      </w:pPr>
      <w:r w:rsidRPr="008E6487">
        <w:rPr>
          <w:rFonts w:cs="Arial"/>
          <w:b/>
        </w:rPr>
        <w:t>1</w:t>
      </w:r>
      <w:r w:rsidR="002A0A45">
        <w:rPr>
          <w:rFonts w:cs="Arial"/>
          <w:b/>
        </w:rPr>
        <w:t>2</w:t>
      </w:r>
      <w:r w:rsidRPr="008E6487">
        <w:rPr>
          <w:rFonts w:cs="Arial"/>
          <w:b/>
        </w:rPr>
        <w:t xml:space="preserve">.1. </w:t>
      </w:r>
      <w:r w:rsidR="00513EB6" w:rsidRPr="008E6487">
        <w:rPr>
          <w:rFonts w:cs="Arial"/>
          <w:bCs/>
        </w:rPr>
        <w:t xml:space="preserve">Caberá recurso, </w:t>
      </w:r>
      <w:r w:rsidR="00513EB6" w:rsidRPr="008E6487">
        <w:rPr>
          <w:rFonts w:cs="Arial"/>
        </w:rPr>
        <w:t>no prazo de 3 (três) dias úteis, contado da data de intimação ou de lavratura da ata, em face de:</w:t>
      </w:r>
    </w:p>
    <w:p w14:paraId="1C302BDC" w14:textId="77777777" w:rsidR="00513EB6" w:rsidRPr="008E6487" w:rsidRDefault="00513EB6" w:rsidP="008E6487">
      <w:pPr>
        <w:pStyle w:val="NormalWeb"/>
        <w:spacing w:before="0" w:beforeAutospacing="0" w:after="0" w:afterAutospacing="0" w:line="360" w:lineRule="auto"/>
        <w:jc w:val="both"/>
        <w:rPr>
          <w:rFonts w:ascii="Arial" w:hAnsi="Arial" w:cs="Arial"/>
        </w:rPr>
      </w:pPr>
      <w:bookmarkStart w:id="31" w:name="art165ia"/>
      <w:bookmarkEnd w:id="31"/>
      <w:r w:rsidRPr="008E6487">
        <w:rPr>
          <w:rFonts w:ascii="Arial" w:hAnsi="Arial" w:cs="Arial"/>
          <w:b/>
          <w:bCs/>
        </w:rPr>
        <w:t>a)</w:t>
      </w:r>
      <w:r w:rsidRPr="008E6487">
        <w:rPr>
          <w:rFonts w:ascii="Arial" w:hAnsi="Arial" w:cs="Arial"/>
        </w:rPr>
        <w:t xml:space="preserve"> ato que defira ou indefira pedido de pré-qualificação de interessado ou de inscrição em registro cadastral, sua alteração ou cancelamento;</w:t>
      </w:r>
    </w:p>
    <w:p w14:paraId="7F0F48D2" w14:textId="77777777" w:rsidR="00513EB6" w:rsidRPr="008E6487" w:rsidRDefault="00513EB6" w:rsidP="008E6487">
      <w:pPr>
        <w:pStyle w:val="NormalWeb"/>
        <w:spacing w:before="0" w:beforeAutospacing="0" w:after="0" w:afterAutospacing="0" w:line="360" w:lineRule="auto"/>
        <w:jc w:val="both"/>
        <w:rPr>
          <w:rFonts w:ascii="Arial" w:hAnsi="Arial" w:cs="Arial"/>
        </w:rPr>
      </w:pPr>
      <w:bookmarkStart w:id="32" w:name="art165ib"/>
      <w:bookmarkEnd w:id="32"/>
      <w:r w:rsidRPr="008E6487">
        <w:rPr>
          <w:rFonts w:ascii="Arial" w:hAnsi="Arial" w:cs="Arial"/>
          <w:b/>
          <w:bCs/>
        </w:rPr>
        <w:t>b)</w:t>
      </w:r>
      <w:r w:rsidRPr="008E6487">
        <w:rPr>
          <w:rFonts w:ascii="Arial" w:hAnsi="Arial" w:cs="Arial"/>
        </w:rPr>
        <w:t xml:space="preserve"> julgamento das propostas;</w:t>
      </w:r>
    </w:p>
    <w:p w14:paraId="08699F72" w14:textId="77777777" w:rsidR="00513EB6" w:rsidRPr="008E6487" w:rsidRDefault="00513EB6" w:rsidP="008E6487">
      <w:pPr>
        <w:pStyle w:val="NormalWeb"/>
        <w:spacing w:before="0" w:beforeAutospacing="0" w:after="0" w:afterAutospacing="0" w:line="360" w:lineRule="auto"/>
        <w:jc w:val="both"/>
        <w:rPr>
          <w:rFonts w:ascii="Arial" w:hAnsi="Arial" w:cs="Arial"/>
        </w:rPr>
      </w:pPr>
      <w:bookmarkStart w:id="33" w:name="art165ic"/>
      <w:bookmarkEnd w:id="33"/>
      <w:r w:rsidRPr="008E6487">
        <w:rPr>
          <w:rFonts w:ascii="Arial" w:hAnsi="Arial" w:cs="Arial"/>
          <w:b/>
          <w:bCs/>
        </w:rPr>
        <w:t>c)</w:t>
      </w:r>
      <w:r w:rsidRPr="008E6487">
        <w:rPr>
          <w:rFonts w:ascii="Arial" w:hAnsi="Arial" w:cs="Arial"/>
        </w:rPr>
        <w:t xml:space="preserve"> ato de habilitação ou inabilitação de licitante;</w:t>
      </w:r>
    </w:p>
    <w:p w14:paraId="57169554" w14:textId="77777777" w:rsidR="00513EB6" w:rsidRPr="008E6487" w:rsidRDefault="00513EB6" w:rsidP="008E6487">
      <w:pPr>
        <w:pStyle w:val="NormalWeb"/>
        <w:spacing w:before="0" w:beforeAutospacing="0" w:after="0" w:afterAutospacing="0" w:line="360" w:lineRule="auto"/>
        <w:jc w:val="both"/>
        <w:rPr>
          <w:rFonts w:ascii="Arial" w:hAnsi="Arial" w:cs="Arial"/>
        </w:rPr>
      </w:pPr>
      <w:bookmarkStart w:id="34" w:name="art165id"/>
      <w:bookmarkEnd w:id="34"/>
      <w:r w:rsidRPr="008E6487">
        <w:rPr>
          <w:rFonts w:ascii="Arial" w:hAnsi="Arial" w:cs="Arial"/>
          <w:b/>
          <w:bCs/>
        </w:rPr>
        <w:t>d)</w:t>
      </w:r>
      <w:r w:rsidRPr="008E6487">
        <w:rPr>
          <w:rFonts w:ascii="Arial" w:hAnsi="Arial" w:cs="Arial"/>
        </w:rPr>
        <w:t xml:space="preserve"> anulação ou revogação da licitação.</w:t>
      </w:r>
    </w:p>
    <w:p w14:paraId="186BAB35" w14:textId="77777777" w:rsidR="00C8276C" w:rsidRPr="008E6487" w:rsidRDefault="00C8276C" w:rsidP="008E6487">
      <w:pPr>
        <w:pStyle w:val="NormalWeb"/>
        <w:spacing w:before="0" w:beforeAutospacing="0" w:after="0" w:afterAutospacing="0" w:line="360" w:lineRule="auto"/>
        <w:jc w:val="both"/>
        <w:rPr>
          <w:rFonts w:ascii="Arial" w:hAnsi="Arial" w:cs="Arial"/>
          <w:b/>
          <w:bCs/>
        </w:rPr>
      </w:pPr>
      <w:r w:rsidRPr="008E6487">
        <w:rPr>
          <w:rFonts w:ascii="Arial" w:hAnsi="Arial" w:cs="Arial"/>
          <w:b/>
          <w:bCs/>
        </w:rPr>
        <w:t>1</w:t>
      </w:r>
      <w:r w:rsidR="002A0A45">
        <w:rPr>
          <w:rFonts w:ascii="Arial" w:hAnsi="Arial" w:cs="Arial"/>
          <w:b/>
          <w:bCs/>
        </w:rPr>
        <w:t>2</w:t>
      </w:r>
      <w:r w:rsidRPr="008E6487">
        <w:rPr>
          <w:rFonts w:ascii="Arial" w:hAnsi="Arial" w:cs="Arial"/>
          <w:b/>
          <w:bCs/>
        </w:rPr>
        <w:t>.2.</w:t>
      </w:r>
      <w:r w:rsidRPr="008E6487">
        <w:rPr>
          <w:rFonts w:ascii="Arial" w:hAnsi="Arial" w:cs="Arial"/>
        </w:rPr>
        <w:t xml:space="preserve"> O prazo para apresentação de contrarrazões será o mesmo do recurso e terá início na data de intimação ou de divulgação da interposição do recurso.</w:t>
      </w:r>
    </w:p>
    <w:p w14:paraId="7593D51C" w14:textId="77777777" w:rsidR="00513EB6" w:rsidRPr="008E6487" w:rsidRDefault="00354A5E" w:rsidP="008E6487">
      <w:pPr>
        <w:pStyle w:val="NormalWeb"/>
        <w:spacing w:before="0" w:beforeAutospacing="0" w:after="0" w:afterAutospacing="0" w:line="360" w:lineRule="auto"/>
        <w:jc w:val="both"/>
        <w:rPr>
          <w:rFonts w:ascii="Arial" w:hAnsi="Arial" w:cs="Arial"/>
        </w:rPr>
      </w:pPr>
      <w:r w:rsidRPr="008E6487">
        <w:rPr>
          <w:rFonts w:ascii="Arial" w:hAnsi="Arial" w:cs="Arial"/>
          <w:b/>
          <w:bCs/>
        </w:rPr>
        <w:t>1</w:t>
      </w:r>
      <w:r w:rsidR="002A0A45">
        <w:rPr>
          <w:rFonts w:ascii="Arial" w:hAnsi="Arial" w:cs="Arial"/>
          <w:b/>
          <w:bCs/>
        </w:rPr>
        <w:t>2</w:t>
      </w:r>
      <w:r w:rsidRPr="008E6487">
        <w:rPr>
          <w:rFonts w:ascii="Arial" w:hAnsi="Arial" w:cs="Arial"/>
          <w:b/>
          <w:bCs/>
        </w:rPr>
        <w:t>.</w:t>
      </w:r>
      <w:r w:rsidR="00C8276C" w:rsidRPr="008E6487">
        <w:rPr>
          <w:rFonts w:ascii="Arial" w:hAnsi="Arial" w:cs="Arial"/>
          <w:b/>
          <w:bCs/>
        </w:rPr>
        <w:t>3</w:t>
      </w:r>
      <w:r w:rsidRPr="008E6487">
        <w:rPr>
          <w:rFonts w:ascii="Arial" w:hAnsi="Arial" w:cs="Arial"/>
          <w:b/>
          <w:bCs/>
        </w:rPr>
        <w:t>.</w:t>
      </w:r>
      <w:r w:rsidRPr="008E6487">
        <w:rPr>
          <w:rFonts w:ascii="Arial" w:hAnsi="Arial" w:cs="Arial"/>
        </w:rPr>
        <w:t xml:space="preserve"> </w:t>
      </w:r>
      <w:r w:rsidR="00513EB6" w:rsidRPr="008E6487">
        <w:rPr>
          <w:rFonts w:ascii="Arial" w:hAnsi="Arial" w:cs="Arial"/>
        </w:rPr>
        <w:t xml:space="preserve">Quanto ao recurso apresentado em virtude do disposto </w:t>
      </w:r>
      <w:proofErr w:type="spellStart"/>
      <w:r w:rsidR="00513EB6" w:rsidRPr="008E6487">
        <w:rPr>
          <w:rFonts w:ascii="Arial" w:hAnsi="Arial" w:cs="Arial"/>
        </w:rPr>
        <w:t>nas</w:t>
      </w:r>
      <w:proofErr w:type="spellEnd"/>
      <w:r w:rsidR="00513EB6" w:rsidRPr="008E6487">
        <w:rPr>
          <w:rFonts w:ascii="Arial" w:hAnsi="Arial" w:cs="Arial"/>
        </w:rPr>
        <w:t xml:space="preserve"> alíneas “b” e “c” do </w:t>
      </w:r>
      <w:r w:rsidRPr="008E6487">
        <w:rPr>
          <w:rFonts w:ascii="Arial" w:hAnsi="Arial" w:cs="Arial"/>
        </w:rPr>
        <w:t>item 1</w:t>
      </w:r>
      <w:r w:rsidR="002A0A45">
        <w:rPr>
          <w:rFonts w:ascii="Arial" w:hAnsi="Arial" w:cs="Arial"/>
        </w:rPr>
        <w:t>2</w:t>
      </w:r>
      <w:r w:rsidRPr="008E6487">
        <w:rPr>
          <w:rFonts w:ascii="Arial" w:hAnsi="Arial" w:cs="Arial"/>
        </w:rPr>
        <w:t>.1 do presente Edital</w:t>
      </w:r>
      <w:r w:rsidR="00513EB6" w:rsidRPr="008E6487">
        <w:rPr>
          <w:rFonts w:ascii="Arial" w:hAnsi="Arial" w:cs="Arial"/>
        </w:rPr>
        <w:t>, serão observadas as seguintes disposições:</w:t>
      </w:r>
    </w:p>
    <w:p w14:paraId="4363909A" w14:textId="77777777" w:rsidR="00513EB6" w:rsidRPr="008E6487" w:rsidRDefault="00354A5E" w:rsidP="008E6487">
      <w:pPr>
        <w:pStyle w:val="NormalWeb"/>
        <w:spacing w:before="0" w:beforeAutospacing="0" w:after="0" w:afterAutospacing="0" w:line="360" w:lineRule="auto"/>
        <w:jc w:val="both"/>
        <w:rPr>
          <w:rFonts w:ascii="Arial" w:hAnsi="Arial" w:cs="Arial"/>
        </w:rPr>
      </w:pPr>
      <w:bookmarkStart w:id="35" w:name="art165§1i"/>
      <w:bookmarkEnd w:id="35"/>
      <w:r w:rsidRPr="008E6487">
        <w:rPr>
          <w:rFonts w:ascii="Arial" w:hAnsi="Arial" w:cs="Arial"/>
          <w:b/>
          <w:bCs/>
        </w:rPr>
        <w:t>a)</w:t>
      </w:r>
      <w:r w:rsidRPr="008E6487">
        <w:rPr>
          <w:rFonts w:ascii="Arial" w:hAnsi="Arial" w:cs="Arial"/>
        </w:rPr>
        <w:t xml:space="preserve"> </w:t>
      </w:r>
      <w:r w:rsidR="00513EB6" w:rsidRPr="008E6487">
        <w:rPr>
          <w:rFonts w:ascii="Arial" w:hAnsi="Arial" w:cs="Arial"/>
        </w:rPr>
        <w:t>a intenção de recorrer deverá ser manifestada imediatamente, sob pena de preclusão, e o prazo para apresentação das razões recursais será iniciado na data de intimação ou de lavratura da ata de habilitação ou inabilitação;</w:t>
      </w:r>
    </w:p>
    <w:p w14:paraId="5DAF407B" w14:textId="77777777" w:rsidR="00513EB6" w:rsidRPr="008E6487" w:rsidRDefault="00354A5E" w:rsidP="008E6487">
      <w:pPr>
        <w:pStyle w:val="NormalWeb"/>
        <w:spacing w:before="0" w:beforeAutospacing="0" w:after="0" w:afterAutospacing="0" w:line="360" w:lineRule="auto"/>
        <w:jc w:val="both"/>
        <w:rPr>
          <w:rFonts w:ascii="Arial" w:hAnsi="Arial" w:cs="Arial"/>
        </w:rPr>
      </w:pPr>
      <w:bookmarkStart w:id="36" w:name="art165§1ii"/>
      <w:bookmarkEnd w:id="36"/>
      <w:r w:rsidRPr="008E6487">
        <w:rPr>
          <w:rFonts w:ascii="Arial" w:hAnsi="Arial" w:cs="Arial"/>
          <w:b/>
          <w:bCs/>
        </w:rPr>
        <w:t>b)</w:t>
      </w:r>
      <w:r w:rsidRPr="008E6487">
        <w:rPr>
          <w:rFonts w:ascii="Arial" w:hAnsi="Arial" w:cs="Arial"/>
        </w:rPr>
        <w:t xml:space="preserve"> </w:t>
      </w:r>
      <w:r w:rsidR="00513EB6" w:rsidRPr="008E6487">
        <w:rPr>
          <w:rFonts w:ascii="Arial" w:hAnsi="Arial" w:cs="Arial"/>
        </w:rPr>
        <w:t>a apreciação dar-se-á em fase única.</w:t>
      </w:r>
    </w:p>
    <w:p w14:paraId="2749950A" w14:textId="77777777" w:rsidR="00354A5E" w:rsidRPr="008E6487" w:rsidRDefault="00354A5E" w:rsidP="008E6487">
      <w:pPr>
        <w:pStyle w:val="NormalWeb"/>
        <w:spacing w:before="0" w:beforeAutospacing="0" w:after="0" w:afterAutospacing="0" w:line="360" w:lineRule="auto"/>
        <w:jc w:val="both"/>
        <w:rPr>
          <w:rFonts w:ascii="Arial" w:hAnsi="Arial" w:cs="Arial"/>
        </w:rPr>
      </w:pPr>
      <w:r w:rsidRPr="008E6487">
        <w:rPr>
          <w:rFonts w:ascii="Arial" w:hAnsi="Arial" w:cs="Arial"/>
          <w:b/>
          <w:bCs/>
        </w:rPr>
        <w:t>1</w:t>
      </w:r>
      <w:r w:rsidR="002A0A45">
        <w:rPr>
          <w:rFonts w:ascii="Arial" w:hAnsi="Arial" w:cs="Arial"/>
          <w:b/>
          <w:bCs/>
        </w:rPr>
        <w:t>2</w:t>
      </w:r>
      <w:r w:rsidRPr="008E6487">
        <w:rPr>
          <w:rFonts w:ascii="Arial" w:hAnsi="Arial" w:cs="Arial"/>
          <w:b/>
          <w:bCs/>
        </w:rPr>
        <w:t>.</w:t>
      </w:r>
      <w:r w:rsidR="00C8276C" w:rsidRPr="008E6487">
        <w:rPr>
          <w:rFonts w:ascii="Arial" w:hAnsi="Arial" w:cs="Arial"/>
          <w:b/>
          <w:bCs/>
        </w:rPr>
        <w:t>4.</w:t>
      </w:r>
      <w:r w:rsidRPr="008E6487">
        <w:rPr>
          <w:rFonts w:ascii="Arial" w:hAnsi="Arial" w:cs="Arial"/>
        </w:rPr>
        <w:t xml:space="preserve"> </w:t>
      </w:r>
      <w:r w:rsidR="00C8276C" w:rsidRPr="008E6487">
        <w:rPr>
          <w:rFonts w:ascii="Arial" w:hAnsi="Arial" w:cs="Arial"/>
        </w:rPr>
        <w:t xml:space="preserve">O recurso </w:t>
      </w:r>
      <w:r w:rsidRPr="008E6487">
        <w:rPr>
          <w:rFonts w:ascii="Arial" w:hAnsi="Arial" w:cs="Arial"/>
        </w:rPr>
        <w:t>será dirigido à autoridade que tiver editado o ato ou proferido a decisão recorrida, que, se não reconsiderar o ato ou a decisão no prazo de 3 (três) dias úteis, encaminhará o recurso com a sua motivação à autoridade superior, a qual deverá proferir sua decisão no prazo máximo de 10 (dez) dias úteis, contado do recebimento dos autos.</w:t>
      </w:r>
    </w:p>
    <w:p w14:paraId="4CE758C1" w14:textId="77777777" w:rsidR="00C8276C" w:rsidRPr="008E6487" w:rsidRDefault="00C8276C" w:rsidP="008E6487">
      <w:pPr>
        <w:pStyle w:val="NormalWeb"/>
        <w:spacing w:before="0" w:beforeAutospacing="0" w:after="0" w:afterAutospacing="0" w:line="360" w:lineRule="auto"/>
        <w:jc w:val="both"/>
        <w:rPr>
          <w:rFonts w:ascii="Arial" w:hAnsi="Arial" w:cs="Arial"/>
        </w:rPr>
      </w:pPr>
      <w:r w:rsidRPr="008E6487">
        <w:rPr>
          <w:rFonts w:ascii="Arial" w:hAnsi="Arial" w:cs="Arial"/>
          <w:b/>
          <w:bCs/>
        </w:rPr>
        <w:t>1</w:t>
      </w:r>
      <w:r w:rsidR="002A0A45">
        <w:rPr>
          <w:rFonts w:ascii="Arial" w:hAnsi="Arial" w:cs="Arial"/>
          <w:b/>
          <w:bCs/>
        </w:rPr>
        <w:t>2</w:t>
      </w:r>
      <w:r w:rsidRPr="008E6487">
        <w:rPr>
          <w:rFonts w:ascii="Arial" w:hAnsi="Arial" w:cs="Arial"/>
          <w:b/>
          <w:bCs/>
        </w:rPr>
        <w:t>.5.</w:t>
      </w:r>
      <w:r w:rsidRPr="008E6487">
        <w:rPr>
          <w:rFonts w:ascii="Arial" w:hAnsi="Arial" w:cs="Arial"/>
        </w:rPr>
        <w:t xml:space="preserve"> O acolhimento do recurso implicará invalidação apenas de ato insuscetível de aproveitamento.</w:t>
      </w:r>
    </w:p>
    <w:p w14:paraId="6244BFD3" w14:textId="77777777" w:rsidR="00963233" w:rsidRDefault="00963233" w:rsidP="008E6487">
      <w:pPr>
        <w:pStyle w:val="NormalWeb"/>
        <w:spacing w:before="0" w:beforeAutospacing="0" w:after="0" w:afterAutospacing="0" w:line="360" w:lineRule="auto"/>
        <w:jc w:val="both"/>
        <w:rPr>
          <w:rFonts w:ascii="Arial" w:hAnsi="Arial" w:cs="Arial"/>
        </w:rPr>
      </w:pPr>
      <w:r w:rsidRPr="008E6487">
        <w:rPr>
          <w:rFonts w:ascii="Arial" w:hAnsi="Arial" w:cs="Arial"/>
          <w:b/>
          <w:bCs/>
        </w:rPr>
        <w:t>1</w:t>
      </w:r>
      <w:r w:rsidR="002A0A45">
        <w:rPr>
          <w:rFonts w:ascii="Arial" w:hAnsi="Arial" w:cs="Arial"/>
          <w:b/>
          <w:bCs/>
        </w:rPr>
        <w:t>2</w:t>
      </w:r>
      <w:r w:rsidRPr="008E6487">
        <w:rPr>
          <w:rFonts w:ascii="Arial" w:hAnsi="Arial" w:cs="Arial"/>
          <w:b/>
          <w:bCs/>
        </w:rPr>
        <w:t>.6.</w:t>
      </w:r>
      <w:r w:rsidRPr="008E6487">
        <w:rPr>
          <w:rFonts w:ascii="Arial" w:hAnsi="Arial" w:cs="Arial"/>
        </w:rPr>
        <w:t xml:space="preserve"> O recurso </w:t>
      </w:r>
      <w:r w:rsidR="00226369" w:rsidRPr="008E6487">
        <w:rPr>
          <w:rFonts w:ascii="Arial" w:hAnsi="Arial" w:cs="Arial"/>
        </w:rPr>
        <w:t>interposto dará</w:t>
      </w:r>
      <w:r w:rsidRPr="008E6487">
        <w:rPr>
          <w:rFonts w:ascii="Arial" w:hAnsi="Arial" w:cs="Arial"/>
        </w:rPr>
        <w:t xml:space="preserve"> efeito suspensivo </w:t>
      </w:r>
      <w:r w:rsidR="00226369" w:rsidRPr="008E6487">
        <w:rPr>
          <w:rFonts w:ascii="Arial" w:hAnsi="Arial" w:cs="Arial"/>
        </w:rPr>
        <w:t>ao</w:t>
      </w:r>
      <w:r w:rsidRPr="008E6487">
        <w:rPr>
          <w:rFonts w:ascii="Arial" w:hAnsi="Arial" w:cs="Arial"/>
        </w:rPr>
        <w:t xml:space="preserve"> ato ou </w:t>
      </w:r>
      <w:r w:rsidR="00226369" w:rsidRPr="008E6487">
        <w:rPr>
          <w:rFonts w:ascii="Arial" w:hAnsi="Arial" w:cs="Arial"/>
        </w:rPr>
        <w:t>à</w:t>
      </w:r>
      <w:r w:rsidRPr="008E6487">
        <w:rPr>
          <w:rFonts w:ascii="Arial" w:hAnsi="Arial" w:cs="Arial"/>
        </w:rPr>
        <w:t xml:space="preserve"> decisão recorrida</w:t>
      </w:r>
      <w:r w:rsidR="00226369" w:rsidRPr="008E6487">
        <w:rPr>
          <w:rFonts w:ascii="Arial" w:hAnsi="Arial" w:cs="Arial"/>
        </w:rPr>
        <w:t>,</w:t>
      </w:r>
      <w:r w:rsidRPr="008E6487">
        <w:rPr>
          <w:rFonts w:ascii="Arial" w:hAnsi="Arial" w:cs="Arial"/>
        </w:rPr>
        <w:t xml:space="preserve"> até que sobrevenha decisão final da autoridade competente.</w:t>
      </w:r>
      <w:r w:rsidRPr="008E6487">
        <w:rPr>
          <w:rStyle w:val="Refdenotaderodap"/>
          <w:rFonts w:ascii="Arial" w:hAnsi="Arial" w:cs="Arial"/>
        </w:rPr>
        <w:footnoteReference w:id="10"/>
      </w:r>
    </w:p>
    <w:p w14:paraId="027FE815" w14:textId="77777777" w:rsidR="00F27142" w:rsidRDefault="00F27142" w:rsidP="008E6487">
      <w:pPr>
        <w:pStyle w:val="NormalWeb"/>
        <w:spacing w:before="0" w:beforeAutospacing="0" w:after="0" w:afterAutospacing="0" w:line="360" w:lineRule="auto"/>
        <w:jc w:val="both"/>
        <w:rPr>
          <w:rFonts w:ascii="Arial" w:hAnsi="Arial" w:cs="Arial"/>
        </w:rPr>
      </w:pPr>
    </w:p>
    <w:p w14:paraId="7FF72CB7" w14:textId="77777777" w:rsidR="00513EB6" w:rsidRPr="008E6487" w:rsidRDefault="00E01D6D" w:rsidP="008E6487">
      <w:pPr>
        <w:tabs>
          <w:tab w:val="left" w:pos="1134"/>
        </w:tabs>
        <w:spacing w:line="360" w:lineRule="auto"/>
        <w:jc w:val="both"/>
        <w:rPr>
          <w:rFonts w:cs="Arial"/>
          <w:b/>
          <w:sz w:val="24"/>
          <w:szCs w:val="24"/>
        </w:rPr>
      </w:pPr>
      <w:bookmarkStart w:id="37" w:name="art165ie"/>
      <w:bookmarkEnd w:id="37"/>
      <w:r w:rsidRPr="008E6487">
        <w:rPr>
          <w:rFonts w:cs="Arial"/>
          <w:b/>
          <w:sz w:val="24"/>
          <w:szCs w:val="24"/>
        </w:rPr>
        <w:t>1</w:t>
      </w:r>
      <w:r w:rsidR="002A0A45">
        <w:rPr>
          <w:rFonts w:cs="Arial"/>
          <w:b/>
          <w:sz w:val="24"/>
          <w:szCs w:val="24"/>
        </w:rPr>
        <w:t>3</w:t>
      </w:r>
      <w:r w:rsidRPr="008E6487">
        <w:rPr>
          <w:rFonts w:cs="Arial"/>
          <w:b/>
          <w:sz w:val="24"/>
          <w:szCs w:val="24"/>
        </w:rPr>
        <w:t xml:space="preserve">. ENCERRAMENTO </w:t>
      </w:r>
      <w:r w:rsidR="00AC5B9C" w:rsidRPr="008E6487">
        <w:rPr>
          <w:rFonts w:cs="Arial"/>
          <w:b/>
          <w:sz w:val="24"/>
          <w:szCs w:val="24"/>
        </w:rPr>
        <w:t>DA LICITAÇÃO</w:t>
      </w:r>
    </w:p>
    <w:p w14:paraId="487B6670" w14:textId="77777777" w:rsidR="00AC5B9C" w:rsidRPr="008E6487" w:rsidRDefault="00370B6D" w:rsidP="008E6487">
      <w:pPr>
        <w:pStyle w:val="NormalWeb"/>
        <w:spacing w:before="0" w:beforeAutospacing="0" w:after="0" w:afterAutospacing="0" w:line="360" w:lineRule="auto"/>
        <w:jc w:val="both"/>
        <w:rPr>
          <w:rFonts w:ascii="Arial" w:hAnsi="Arial" w:cs="Arial"/>
        </w:rPr>
      </w:pPr>
      <w:r w:rsidRPr="008E6487">
        <w:rPr>
          <w:rFonts w:ascii="Arial" w:hAnsi="Arial" w:cs="Arial"/>
          <w:b/>
          <w:bCs/>
        </w:rPr>
        <w:lastRenderedPageBreak/>
        <w:t>1</w:t>
      </w:r>
      <w:r w:rsidR="002A0A45">
        <w:rPr>
          <w:rFonts w:ascii="Arial" w:hAnsi="Arial" w:cs="Arial"/>
          <w:b/>
          <w:bCs/>
        </w:rPr>
        <w:t>3</w:t>
      </w:r>
      <w:r w:rsidRPr="008E6487">
        <w:rPr>
          <w:rFonts w:ascii="Arial" w:hAnsi="Arial" w:cs="Arial"/>
          <w:b/>
          <w:bCs/>
        </w:rPr>
        <w:t>.1.</w:t>
      </w:r>
      <w:r w:rsidR="00AC5B9C" w:rsidRPr="008E6487">
        <w:rPr>
          <w:rFonts w:ascii="Arial" w:hAnsi="Arial" w:cs="Arial"/>
        </w:rPr>
        <w:t xml:space="preserve"> Encerradas as fases de julgamento e habilitação, e exauridos os recursos administrativos, o processo licitatório será encaminhado à autoridade superior, que poderá:</w:t>
      </w:r>
    </w:p>
    <w:p w14:paraId="4115AE21" w14:textId="77777777" w:rsidR="00AC5B9C" w:rsidRPr="008E6487" w:rsidRDefault="00370B6D" w:rsidP="008E6487">
      <w:pPr>
        <w:pStyle w:val="NormalWeb"/>
        <w:spacing w:before="0" w:beforeAutospacing="0" w:after="0" w:afterAutospacing="0" w:line="360" w:lineRule="auto"/>
        <w:jc w:val="both"/>
        <w:rPr>
          <w:rFonts w:ascii="Arial" w:hAnsi="Arial" w:cs="Arial"/>
        </w:rPr>
      </w:pPr>
      <w:bookmarkStart w:id="38" w:name="art71i"/>
      <w:bookmarkEnd w:id="38"/>
      <w:r w:rsidRPr="008E6487">
        <w:rPr>
          <w:rFonts w:ascii="Arial" w:hAnsi="Arial" w:cs="Arial"/>
          <w:b/>
          <w:bCs/>
        </w:rPr>
        <w:t>a)</w:t>
      </w:r>
      <w:r w:rsidR="00AC5B9C" w:rsidRPr="008E6487">
        <w:rPr>
          <w:rFonts w:ascii="Arial" w:hAnsi="Arial" w:cs="Arial"/>
        </w:rPr>
        <w:t xml:space="preserve"> determinar o retorno dos autos para saneamento de irregularidades;</w:t>
      </w:r>
    </w:p>
    <w:p w14:paraId="77C600DA" w14:textId="77777777" w:rsidR="00AC5B9C" w:rsidRPr="008E6487" w:rsidRDefault="00370B6D" w:rsidP="008E6487">
      <w:pPr>
        <w:pStyle w:val="NormalWeb"/>
        <w:spacing w:before="0" w:beforeAutospacing="0" w:after="0" w:afterAutospacing="0" w:line="360" w:lineRule="auto"/>
        <w:jc w:val="both"/>
        <w:rPr>
          <w:rFonts w:ascii="Arial" w:hAnsi="Arial" w:cs="Arial"/>
        </w:rPr>
      </w:pPr>
      <w:bookmarkStart w:id="39" w:name="art71ii"/>
      <w:bookmarkEnd w:id="39"/>
      <w:r w:rsidRPr="008E6487">
        <w:rPr>
          <w:rFonts w:ascii="Arial" w:hAnsi="Arial" w:cs="Arial"/>
          <w:b/>
          <w:bCs/>
        </w:rPr>
        <w:t>b)</w:t>
      </w:r>
      <w:r w:rsidR="00AC5B9C" w:rsidRPr="008E6487">
        <w:rPr>
          <w:rFonts w:ascii="Arial" w:hAnsi="Arial" w:cs="Arial"/>
        </w:rPr>
        <w:t xml:space="preserve"> revogar a licitação por motivo de conveniência e oportunidade;</w:t>
      </w:r>
    </w:p>
    <w:p w14:paraId="021B955F" w14:textId="77777777" w:rsidR="00AC5B9C" w:rsidRPr="008E6487" w:rsidRDefault="00370B6D" w:rsidP="008E6487">
      <w:pPr>
        <w:pStyle w:val="NormalWeb"/>
        <w:spacing w:before="0" w:beforeAutospacing="0" w:after="0" w:afterAutospacing="0" w:line="360" w:lineRule="auto"/>
        <w:jc w:val="both"/>
        <w:rPr>
          <w:rFonts w:ascii="Arial" w:hAnsi="Arial" w:cs="Arial"/>
        </w:rPr>
      </w:pPr>
      <w:bookmarkStart w:id="40" w:name="art71iii"/>
      <w:bookmarkEnd w:id="40"/>
      <w:r w:rsidRPr="008E6487">
        <w:rPr>
          <w:rFonts w:ascii="Arial" w:hAnsi="Arial" w:cs="Arial"/>
          <w:b/>
          <w:bCs/>
        </w:rPr>
        <w:t>c)</w:t>
      </w:r>
      <w:r w:rsidR="00AC5B9C" w:rsidRPr="008E6487">
        <w:rPr>
          <w:rFonts w:ascii="Arial" w:hAnsi="Arial" w:cs="Arial"/>
        </w:rPr>
        <w:t xml:space="preserve"> proceder à anulação da licitação, de ofício ou mediante provocação de terceiros, sempre que presente ilegalidade insanável;</w:t>
      </w:r>
    </w:p>
    <w:p w14:paraId="773E1FD2" w14:textId="77777777" w:rsidR="00AC5B9C" w:rsidRDefault="00370B6D" w:rsidP="008E6487">
      <w:pPr>
        <w:pStyle w:val="NormalWeb"/>
        <w:spacing w:before="0" w:beforeAutospacing="0" w:after="0" w:afterAutospacing="0" w:line="360" w:lineRule="auto"/>
        <w:jc w:val="both"/>
        <w:rPr>
          <w:rFonts w:ascii="Arial" w:hAnsi="Arial" w:cs="Arial"/>
        </w:rPr>
      </w:pPr>
      <w:bookmarkStart w:id="41" w:name="art71iv"/>
      <w:bookmarkEnd w:id="41"/>
      <w:r w:rsidRPr="008E6487">
        <w:rPr>
          <w:rFonts w:ascii="Arial" w:hAnsi="Arial" w:cs="Arial"/>
          <w:b/>
          <w:bCs/>
        </w:rPr>
        <w:t>d)</w:t>
      </w:r>
      <w:r w:rsidR="00AC5B9C" w:rsidRPr="008E6487">
        <w:rPr>
          <w:rFonts w:ascii="Arial" w:hAnsi="Arial" w:cs="Arial"/>
        </w:rPr>
        <w:t xml:space="preserve"> adjudicar o objeto e homologar a licitação.</w:t>
      </w:r>
    </w:p>
    <w:p w14:paraId="2557B1FB" w14:textId="77777777" w:rsidR="00F27142" w:rsidRPr="008E6487" w:rsidRDefault="00F27142" w:rsidP="008E6487">
      <w:pPr>
        <w:pStyle w:val="NormalWeb"/>
        <w:spacing w:before="0" w:beforeAutospacing="0" w:after="0" w:afterAutospacing="0" w:line="360" w:lineRule="auto"/>
        <w:jc w:val="both"/>
        <w:rPr>
          <w:rFonts w:ascii="Arial" w:hAnsi="Arial" w:cs="Arial"/>
        </w:rPr>
      </w:pPr>
    </w:p>
    <w:p w14:paraId="3053A9F3" w14:textId="77777777" w:rsidR="00CC61E0" w:rsidRPr="008E6487" w:rsidRDefault="00CC61E0" w:rsidP="008E6487">
      <w:pPr>
        <w:tabs>
          <w:tab w:val="left" w:pos="1134"/>
        </w:tabs>
        <w:spacing w:line="360" w:lineRule="auto"/>
        <w:jc w:val="both"/>
        <w:rPr>
          <w:rFonts w:cs="Arial"/>
          <w:b/>
          <w:sz w:val="24"/>
          <w:szCs w:val="24"/>
        </w:rPr>
      </w:pPr>
      <w:bookmarkStart w:id="42" w:name="art71§1"/>
      <w:bookmarkEnd w:id="42"/>
      <w:r w:rsidRPr="008E6487">
        <w:rPr>
          <w:rFonts w:cs="Arial"/>
          <w:b/>
          <w:sz w:val="24"/>
          <w:szCs w:val="24"/>
        </w:rPr>
        <w:t>1</w:t>
      </w:r>
      <w:r w:rsidR="002A0A45">
        <w:rPr>
          <w:rFonts w:cs="Arial"/>
          <w:b/>
          <w:sz w:val="24"/>
          <w:szCs w:val="24"/>
        </w:rPr>
        <w:t>4</w:t>
      </w:r>
      <w:r w:rsidRPr="008E6487">
        <w:rPr>
          <w:rFonts w:cs="Arial"/>
          <w:b/>
          <w:sz w:val="24"/>
          <w:szCs w:val="24"/>
        </w:rPr>
        <w:t>. CONDIÇÕES DE CONTRATAÇÃO</w:t>
      </w:r>
    </w:p>
    <w:p w14:paraId="14AB98DC" w14:textId="77777777" w:rsidR="000B5BB4" w:rsidRPr="008E6487" w:rsidRDefault="000B5BB4" w:rsidP="008E6487">
      <w:pPr>
        <w:pStyle w:val="NormalWeb"/>
        <w:spacing w:before="0" w:beforeAutospacing="0" w:after="0" w:afterAutospacing="0" w:line="360" w:lineRule="auto"/>
        <w:jc w:val="both"/>
        <w:rPr>
          <w:rFonts w:ascii="Arial" w:hAnsi="Arial" w:cs="Arial"/>
        </w:rPr>
      </w:pPr>
      <w:r w:rsidRPr="008E6487">
        <w:rPr>
          <w:rFonts w:ascii="Arial" w:hAnsi="Arial" w:cs="Arial"/>
          <w:b/>
          <w:bCs/>
        </w:rPr>
        <w:t>1</w:t>
      </w:r>
      <w:r w:rsidR="002A0A45">
        <w:rPr>
          <w:rFonts w:ascii="Arial" w:hAnsi="Arial" w:cs="Arial"/>
          <w:b/>
          <w:bCs/>
        </w:rPr>
        <w:t>4</w:t>
      </w:r>
      <w:r w:rsidRPr="008E6487">
        <w:rPr>
          <w:rFonts w:ascii="Arial" w:hAnsi="Arial" w:cs="Arial"/>
          <w:b/>
          <w:bCs/>
        </w:rPr>
        <w:t>.1.</w:t>
      </w:r>
      <w:r w:rsidRPr="008E6487">
        <w:rPr>
          <w:rFonts w:ascii="Arial" w:hAnsi="Arial" w:cs="Arial"/>
        </w:rPr>
        <w:t xml:space="preserve"> O licitante vencedor será convocado para assinar o termo de contrato ou para aceitar ou retirar o instrumento equivalente, dentro do prazo de</w:t>
      </w:r>
      <w:r w:rsidR="0083796C">
        <w:rPr>
          <w:rFonts w:ascii="Arial" w:hAnsi="Arial" w:cs="Arial"/>
        </w:rPr>
        <w:t xml:space="preserve"> 5 (cinco)</w:t>
      </w:r>
      <w:r w:rsidRPr="008E6487">
        <w:rPr>
          <w:rFonts w:ascii="Arial" w:hAnsi="Arial" w:cs="Arial"/>
        </w:rPr>
        <w:t xml:space="preserve"> dias</w:t>
      </w:r>
      <w:r w:rsidR="008E6487" w:rsidRPr="008E6487">
        <w:rPr>
          <w:rFonts w:ascii="Arial" w:hAnsi="Arial" w:cs="Arial"/>
        </w:rPr>
        <w:t xml:space="preserve"> úteis</w:t>
      </w:r>
      <w:r w:rsidRPr="008E6487">
        <w:rPr>
          <w:rFonts w:ascii="Arial" w:hAnsi="Arial" w:cs="Arial"/>
        </w:rPr>
        <w:t>, sob pena de decair o direito à contratação, sem prejuízo das sanções previstas neste Edital.</w:t>
      </w:r>
    </w:p>
    <w:p w14:paraId="1613F1A3" w14:textId="77777777" w:rsidR="000B5BB4" w:rsidRPr="008E6487" w:rsidRDefault="000B5BB4" w:rsidP="008E6487">
      <w:pPr>
        <w:pStyle w:val="NormalWeb"/>
        <w:spacing w:before="0" w:beforeAutospacing="0" w:after="0" w:afterAutospacing="0" w:line="360" w:lineRule="auto"/>
        <w:jc w:val="both"/>
        <w:rPr>
          <w:rFonts w:ascii="Arial" w:hAnsi="Arial" w:cs="Arial"/>
        </w:rPr>
      </w:pPr>
      <w:bookmarkStart w:id="43" w:name="art90§1"/>
      <w:bookmarkEnd w:id="43"/>
      <w:r w:rsidRPr="008E6487">
        <w:rPr>
          <w:rFonts w:ascii="Arial" w:hAnsi="Arial" w:cs="Arial"/>
          <w:b/>
          <w:bCs/>
        </w:rPr>
        <w:t>1</w:t>
      </w:r>
      <w:r w:rsidR="002A0A45">
        <w:rPr>
          <w:rFonts w:ascii="Arial" w:hAnsi="Arial" w:cs="Arial"/>
          <w:b/>
          <w:bCs/>
        </w:rPr>
        <w:t>4</w:t>
      </w:r>
      <w:r w:rsidRPr="008E6487">
        <w:rPr>
          <w:rFonts w:ascii="Arial" w:hAnsi="Arial" w:cs="Arial"/>
          <w:b/>
          <w:bCs/>
        </w:rPr>
        <w:t>.2.</w:t>
      </w:r>
      <w:r w:rsidRPr="008E6487">
        <w:rPr>
          <w:rFonts w:ascii="Arial" w:hAnsi="Arial" w:cs="Arial"/>
        </w:rPr>
        <w:t xml:space="preserve"> O prazo de convocação poderá ser prorrogado 1 (uma) vez, por igual período, mediante solicitação da parte, durante seu transcurso, devidamente justificada, e desde que o motivo apresentado seja aceito pela Administração.</w:t>
      </w:r>
    </w:p>
    <w:p w14:paraId="1629B928" w14:textId="77777777" w:rsidR="000B5BB4" w:rsidRPr="008E6487" w:rsidRDefault="000B5BB4" w:rsidP="008E6487">
      <w:pPr>
        <w:pStyle w:val="NormalWeb"/>
        <w:spacing w:before="0" w:beforeAutospacing="0" w:after="0" w:afterAutospacing="0" w:line="360" w:lineRule="auto"/>
        <w:jc w:val="both"/>
        <w:rPr>
          <w:rFonts w:ascii="Arial" w:hAnsi="Arial" w:cs="Arial"/>
        </w:rPr>
      </w:pPr>
      <w:bookmarkStart w:id="44" w:name="art90§2"/>
      <w:bookmarkEnd w:id="44"/>
      <w:r w:rsidRPr="008E6487">
        <w:rPr>
          <w:rFonts w:ascii="Arial" w:hAnsi="Arial" w:cs="Arial"/>
          <w:b/>
          <w:bCs/>
        </w:rPr>
        <w:t>1</w:t>
      </w:r>
      <w:r w:rsidR="002A0A45">
        <w:rPr>
          <w:rFonts w:ascii="Arial" w:hAnsi="Arial" w:cs="Arial"/>
          <w:b/>
          <w:bCs/>
        </w:rPr>
        <w:t>4</w:t>
      </w:r>
      <w:r w:rsidRPr="008E6487">
        <w:rPr>
          <w:rFonts w:ascii="Arial" w:hAnsi="Arial" w:cs="Arial"/>
          <w:b/>
          <w:bCs/>
        </w:rPr>
        <w:t>.3.</w:t>
      </w:r>
      <w:r w:rsidRPr="008E6487">
        <w:rPr>
          <w:rFonts w:ascii="Arial" w:hAnsi="Arial" w:cs="Arial"/>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r w:rsidR="00C80C54">
        <w:rPr>
          <w:rFonts w:ascii="Arial" w:hAnsi="Arial" w:cs="Arial"/>
        </w:rPr>
        <w:t>, sem prejuízo da aplicação das sanções cabíveis.</w:t>
      </w:r>
    </w:p>
    <w:p w14:paraId="59B0FD2F" w14:textId="77777777" w:rsidR="000B5BB4" w:rsidRPr="008E6487" w:rsidRDefault="000B5BB4" w:rsidP="008E6487">
      <w:pPr>
        <w:pStyle w:val="NormalWeb"/>
        <w:spacing w:before="0" w:beforeAutospacing="0" w:after="0" w:afterAutospacing="0" w:line="360" w:lineRule="auto"/>
        <w:jc w:val="both"/>
        <w:rPr>
          <w:rFonts w:ascii="Arial" w:hAnsi="Arial" w:cs="Arial"/>
        </w:rPr>
      </w:pPr>
      <w:bookmarkStart w:id="45" w:name="art90§3"/>
      <w:bookmarkEnd w:id="45"/>
      <w:r w:rsidRPr="008E6487">
        <w:rPr>
          <w:rFonts w:ascii="Arial" w:hAnsi="Arial" w:cs="Arial"/>
          <w:b/>
          <w:bCs/>
        </w:rPr>
        <w:t>1</w:t>
      </w:r>
      <w:r w:rsidR="002A0A45">
        <w:rPr>
          <w:rFonts w:ascii="Arial" w:hAnsi="Arial" w:cs="Arial"/>
          <w:b/>
          <w:bCs/>
        </w:rPr>
        <w:t>4</w:t>
      </w:r>
      <w:r w:rsidRPr="008E6487">
        <w:rPr>
          <w:rFonts w:ascii="Arial" w:hAnsi="Arial" w:cs="Arial"/>
          <w:b/>
          <w:bCs/>
        </w:rPr>
        <w:t>.4.</w:t>
      </w:r>
      <w:r w:rsidRPr="008E6487">
        <w:rPr>
          <w:rFonts w:ascii="Arial" w:hAnsi="Arial" w:cs="Arial"/>
        </w:rPr>
        <w:t xml:space="preserve"> Decorrido o prazo de validade da proposta indicado no item </w:t>
      </w:r>
      <w:r w:rsidR="002A0A45">
        <w:rPr>
          <w:rFonts w:ascii="Arial" w:hAnsi="Arial" w:cs="Arial"/>
        </w:rPr>
        <w:t>5</w:t>
      </w:r>
      <w:r w:rsidR="00CB68F5" w:rsidRPr="008E6487">
        <w:rPr>
          <w:rFonts w:ascii="Arial" w:hAnsi="Arial" w:cs="Arial"/>
        </w:rPr>
        <w:t>.1</w:t>
      </w:r>
      <w:r w:rsidRPr="008E6487">
        <w:rPr>
          <w:rFonts w:ascii="Arial" w:hAnsi="Arial" w:cs="Arial"/>
        </w:rPr>
        <w:t xml:space="preserve"> deste Edital, sem convocação para a contratação, ficarão os licitantes liberados dos compromissos assumidos.</w:t>
      </w:r>
    </w:p>
    <w:p w14:paraId="75EDE31D" w14:textId="77777777" w:rsidR="000B5BB4" w:rsidRPr="008E6487" w:rsidRDefault="00CB68F5" w:rsidP="008E6487">
      <w:pPr>
        <w:pStyle w:val="NormalWeb"/>
        <w:spacing w:before="0" w:beforeAutospacing="0" w:after="0" w:afterAutospacing="0" w:line="360" w:lineRule="auto"/>
        <w:jc w:val="both"/>
        <w:rPr>
          <w:rFonts w:ascii="Arial" w:hAnsi="Arial" w:cs="Arial"/>
        </w:rPr>
      </w:pPr>
      <w:bookmarkStart w:id="46" w:name="art90§4"/>
      <w:bookmarkEnd w:id="46"/>
      <w:r w:rsidRPr="008E6487">
        <w:rPr>
          <w:rFonts w:ascii="Arial" w:hAnsi="Arial" w:cs="Arial"/>
          <w:b/>
          <w:bCs/>
        </w:rPr>
        <w:t>1</w:t>
      </w:r>
      <w:r w:rsidR="002A0A45">
        <w:rPr>
          <w:rFonts w:ascii="Arial" w:hAnsi="Arial" w:cs="Arial"/>
          <w:b/>
          <w:bCs/>
        </w:rPr>
        <w:t>4</w:t>
      </w:r>
      <w:r w:rsidRPr="008E6487">
        <w:rPr>
          <w:rFonts w:ascii="Arial" w:hAnsi="Arial" w:cs="Arial"/>
          <w:b/>
          <w:bCs/>
        </w:rPr>
        <w:t>.5.</w:t>
      </w:r>
      <w:r w:rsidRPr="008E6487">
        <w:rPr>
          <w:rFonts w:ascii="Arial" w:hAnsi="Arial" w:cs="Arial"/>
        </w:rPr>
        <w:t xml:space="preserve"> </w:t>
      </w:r>
      <w:r w:rsidR="000B5BB4" w:rsidRPr="008E6487">
        <w:rPr>
          <w:rFonts w:ascii="Arial" w:hAnsi="Arial" w:cs="Arial"/>
        </w:rPr>
        <w:t>Na hipótese de nenhum dos licitantes aceitar a contratação</w:t>
      </w:r>
      <w:r w:rsidRPr="008E6487">
        <w:rPr>
          <w:rFonts w:ascii="Arial" w:hAnsi="Arial" w:cs="Arial"/>
        </w:rPr>
        <w:t>,</w:t>
      </w:r>
      <w:r w:rsidR="000B5BB4" w:rsidRPr="008E6487">
        <w:rPr>
          <w:rFonts w:ascii="Arial" w:hAnsi="Arial" w:cs="Arial"/>
        </w:rPr>
        <w:t xml:space="preserve"> nos termos do </w:t>
      </w:r>
      <w:r w:rsidRPr="008E6487">
        <w:rPr>
          <w:rFonts w:ascii="Arial" w:hAnsi="Arial" w:cs="Arial"/>
        </w:rPr>
        <w:t>1</w:t>
      </w:r>
      <w:r w:rsidR="002A0A45">
        <w:rPr>
          <w:rFonts w:ascii="Arial" w:hAnsi="Arial" w:cs="Arial"/>
        </w:rPr>
        <w:t>4</w:t>
      </w:r>
      <w:r w:rsidRPr="008E6487">
        <w:rPr>
          <w:rFonts w:ascii="Arial" w:hAnsi="Arial" w:cs="Arial"/>
        </w:rPr>
        <w:t>.3 deste Edital</w:t>
      </w:r>
      <w:r w:rsidR="000B5BB4" w:rsidRPr="008E6487">
        <w:rPr>
          <w:rFonts w:ascii="Arial" w:hAnsi="Arial" w:cs="Arial"/>
        </w:rPr>
        <w:t>, a Administração, observados o valor estimado e sua eventual atualização nos termos do edital, poderá:</w:t>
      </w:r>
    </w:p>
    <w:p w14:paraId="422ED715" w14:textId="77777777" w:rsidR="000B5BB4" w:rsidRPr="008E6487" w:rsidRDefault="00CB68F5" w:rsidP="008E6487">
      <w:pPr>
        <w:pStyle w:val="NormalWeb"/>
        <w:spacing w:before="0" w:beforeAutospacing="0" w:after="0" w:afterAutospacing="0" w:line="360" w:lineRule="auto"/>
        <w:jc w:val="both"/>
        <w:rPr>
          <w:rFonts w:ascii="Arial" w:hAnsi="Arial" w:cs="Arial"/>
        </w:rPr>
      </w:pPr>
      <w:bookmarkStart w:id="47" w:name="art90§4i"/>
      <w:bookmarkEnd w:id="47"/>
      <w:r w:rsidRPr="008E6487">
        <w:rPr>
          <w:rFonts w:ascii="Arial" w:hAnsi="Arial" w:cs="Arial"/>
          <w:b/>
          <w:bCs/>
        </w:rPr>
        <w:t>a)</w:t>
      </w:r>
      <w:r w:rsidRPr="008E6487">
        <w:rPr>
          <w:rFonts w:ascii="Arial" w:hAnsi="Arial" w:cs="Arial"/>
        </w:rPr>
        <w:t xml:space="preserve"> </w:t>
      </w:r>
      <w:r w:rsidR="000B5BB4" w:rsidRPr="008E6487">
        <w:rPr>
          <w:rFonts w:ascii="Arial" w:hAnsi="Arial" w:cs="Arial"/>
        </w:rPr>
        <w:t>convocar os licitantes remanescentes para negociação, na ordem de classificação, com vistas à obtenção de preço melhor, mesmo que acima do preço do adjudicatário;</w:t>
      </w:r>
    </w:p>
    <w:p w14:paraId="19FE0ABC" w14:textId="77777777" w:rsidR="000B5BB4" w:rsidRPr="008E6487" w:rsidRDefault="00CB68F5" w:rsidP="008E6487">
      <w:pPr>
        <w:pStyle w:val="NormalWeb"/>
        <w:spacing w:before="0" w:beforeAutospacing="0" w:after="0" w:afterAutospacing="0" w:line="360" w:lineRule="auto"/>
        <w:jc w:val="both"/>
        <w:rPr>
          <w:rFonts w:ascii="Arial" w:hAnsi="Arial" w:cs="Arial"/>
        </w:rPr>
      </w:pPr>
      <w:bookmarkStart w:id="48" w:name="art90§4ii"/>
      <w:bookmarkEnd w:id="48"/>
      <w:r w:rsidRPr="008E6487">
        <w:rPr>
          <w:rFonts w:ascii="Arial" w:hAnsi="Arial" w:cs="Arial"/>
          <w:b/>
          <w:bCs/>
        </w:rPr>
        <w:t>b)</w:t>
      </w:r>
      <w:r w:rsidRPr="008E6487">
        <w:rPr>
          <w:rFonts w:ascii="Arial" w:hAnsi="Arial" w:cs="Arial"/>
        </w:rPr>
        <w:t xml:space="preserve"> </w:t>
      </w:r>
      <w:r w:rsidR="000B5BB4" w:rsidRPr="008E6487">
        <w:rPr>
          <w:rFonts w:ascii="Arial" w:hAnsi="Arial" w:cs="Arial"/>
        </w:rPr>
        <w:t>adjudicar e celebrar o contrato nas condições ofertadas pelos licitantes remanescentes, atendida a ordem classificatória, quando frustrada a negociação de melhor condição.</w:t>
      </w:r>
    </w:p>
    <w:p w14:paraId="41EE9A6D" w14:textId="77777777" w:rsidR="000B5BB4" w:rsidRDefault="00CB68F5" w:rsidP="008E6487">
      <w:pPr>
        <w:pStyle w:val="NormalWeb"/>
        <w:spacing w:before="0" w:beforeAutospacing="0" w:after="0" w:afterAutospacing="0" w:line="360" w:lineRule="auto"/>
        <w:jc w:val="both"/>
        <w:rPr>
          <w:rFonts w:ascii="Arial" w:hAnsi="Arial" w:cs="Arial"/>
        </w:rPr>
      </w:pPr>
      <w:bookmarkStart w:id="49" w:name="art90§5"/>
      <w:bookmarkEnd w:id="49"/>
      <w:r w:rsidRPr="008E6487">
        <w:rPr>
          <w:rFonts w:ascii="Arial" w:hAnsi="Arial" w:cs="Arial"/>
          <w:b/>
          <w:bCs/>
        </w:rPr>
        <w:lastRenderedPageBreak/>
        <w:t>1</w:t>
      </w:r>
      <w:r w:rsidR="002A0A45">
        <w:rPr>
          <w:rFonts w:ascii="Arial" w:hAnsi="Arial" w:cs="Arial"/>
          <w:b/>
          <w:bCs/>
        </w:rPr>
        <w:t>4</w:t>
      </w:r>
      <w:r w:rsidRPr="008E6487">
        <w:rPr>
          <w:rFonts w:ascii="Arial" w:hAnsi="Arial" w:cs="Arial"/>
          <w:b/>
          <w:bCs/>
        </w:rPr>
        <w:t>.6.</w:t>
      </w:r>
      <w:r w:rsidR="000B5BB4" w:rsidRPr="008E6487">
        <w:rPr>
          <w:rFonts w:ascii="Arial" w:hAnsi="Arial" w:cs="Arial"/>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w:t>
      </w:r>
      <w:r w:rsidR="00B36249" w:rsidRPr="008E6487">
        <w:rPr>
          <w:rFonts w:ascii="Arial" w:hAnsi="Arial" w:cs="Arial"/>
        </w:rPr>
        <w:t>, previstas neste edital,</w:t>
      </w:r>
      <w:r w:rsidR="000B5BB4" w:rsidRPr="008E6487">
        <w:rPr>
          <w:rFonts w:ascii="Arial" w:hAnsi="Arial" w:cs="Arial"/>
        </w:rPr>
        <w:t xml:space="preserve"> e à imediata perda da garantia de proposta em favor do órgão licitante.</w:t>
      </w:r>
    </w:p>
    <w:p w14:paraId="79A7100D" w14:textId="77777777" w:rsidR="004E25CD" w:rsidRDefault="004E25CD" w:rsidP="008E6487">
      <w:pPr>
        <w:pStyle w:val="NormalWeb"/>
        <w:spacing w:before="0" w:beforeAutospacing="0" w:after="0" w:afterAutospacing="0" w:line="360" w:lineRule="auto"/>
        <w:jc w:val="both"/>
        <w:rPr>
          <w:rFonts w:ascii="Arial" w:hAnsi="Arial" w:cs="Arial"/>
        </w:rPr>
      </w:pPr>
    </w:p>
    <w:p w14:paraId="191FB55E" w14:textId="77777777" w:rsidR="003360D7" w:rsidRPr="008E6487" w:rsidRDefault="00BE10ED" w:rsidP="008E6487">
      <w:pPr>
        <w:tabs>
          <w:tab w:val="left" w:pos="1134"/>
        </w:tabs>
        <w:spacing w:line="360" w:lineRule="auto"/>
        <w:jc w:val="both"/>
        <w:rPr>
          <w:rFonts w:cs="Arial"/>
          <w:b/>
          <w:sz w:val="24"/>
          <w:szCs w:val="24"/>
        </w:rPr>
      </w:pPr>
      <w:r w:rsidRPr="008E6487">
        <w:rPr>
          <w:rFonts w:cs="Arial"/>
          <w:b/>
          <w:sz w:val="24"/>
          <w:szCs w:val="24"/>
        </w:rPr>
        <w:t>1</w:t>
      </w:r>
      <w:r w:rsidR="002A0A45">
        <w:rPr>
          <w:rFonts w:cs="Arial"/>
          <w:b/>
          <w:sz w:val="24"/>
          <w:szCs w:val="24"/>
        </w:rPr>
        <w:t>5</w:t>
      </w:r>
      <w:r w:rsidR="003360D7" w:rsidRPr="008E6487">
        <w:rPr>
          <w:rFonts w:cs="Arial"/>
          <w:b/>
          <w:sz w:val="24"/>
          <w:szCs w:val="24"/>
        </w:rPr>
        <w:t xml:space="preserve">. VIGÊNCIA DO CONTRATO </w:t>
      </w:r>
    </w:p>
    <w:p w14:paraId="707D8753" w14:textId="77777777" w:rsidR="00E226BD" w:rsidRPr="00EA34B7" w:rsidRDefault="002D6FA1" w:rsidP="008E6487">
      <w:pPr>
        <w:spacing w:line="360" w:lineRule="auto"/>
        <w:rPr>
          <w:rFonts w:cs="Arial"/>
          <w:sz w:val="24"/>
          <w:szCs w:val="24"/>
        </w:rPr>
      </w:pPr>
      <w:r w:rsidRPr="00EA34B7">
        <w:rPr>
          <w:rFonts w:cs="Arial"/>
          <w:sz w:val="24"/>
          <w:szCs w:val="24"/>
        </w:rPr>
        <w:t>O termo inicial do contrato será o de sua assinatura e o final</w:t>
      </w:r>
      <w:r w:rsidR="00EA34B7" w:rsidRPr="00EA34B7">
        <w:rPr>
          <w:rStyle w:val="Caracteresdenotaderodap"/>
          <w:spacing w:val="22"/>
        </w:rPr>
        <w:t xml:space="preserve"> </w:t>
      </w:r>
      <w:r w:rsidR="00A72CF0">
        <w:rPr>
          <w:rFonts w:cs="Arial"/>
          <w:sz w:val="24"/>
          <w:szCs w:val="24"/>
        </w:rPr>
        <w:t>ocorrerá em até 60 (sessenta)</w:t>
      </w:r>
      <w:r w:rsidR="00EA34B7" w:rsidRPr="00EA34B7">
        <w:rPr>
          <w:rFonts w:cs="Arial"/>
          <w:sz w:val="24"/>
          <w:szCs w:val="24"/>
        </w:rPr>
        <w:t xml:space="preserve"> dias.</w:t>
      </w:r>
    </w:p>
    <w:p w14:paraId="1ABD737D" w14:textId="77777777" w:rsidR="00F27142" w:rsidRPr="008E6487" w:rsidRDefault="00F27142" w:rsidP="008E6487">
      <w:pPr>
        <w:spacing w:line="360" w:lineRule="auto"/>
        <w:rPr>
          <w:rFonts w:cs="Arial"/>
          <w:b/>
          <w:sz w:val="24"/>
          <w:szCs w:val="24"/>
        </w:rPr>
      </w:pPr>
    </w:p>
    <w:p w14:paraId="71045175" w14:textId="77777777" w:rsidR="00CC61E0" w:rsidRPr="008E6487" w:rsidRDefault="00CC61E0" w:rsidP="008E6487">
      <w:pPr>
        <w:tabs>
          <w:tab w:val="left" w:pos="1134"/>
        </w:tabs>
        <w:spacing w:line="360" w:lineRule="auto"/>
        <w:jc w:val="both"/>
        <w:rPr>
          <w:rFonts w:cs="Arial"/>
          <w:b/>
          <w:sz w:val="24"/>
          <w:szCs w:val="24"/>
        </w:rPr>
      </w:pPr>
      <w:r w:rsidRPr="008E6487">
        <w:rPr>
          <w:rFonts w:cs="Arial"/>
          <w:b/>
          <w:sz w:val="24"/>
          <w:szCs w:val="24"/>
        </w:rPr>
        <w:t>1</w:t>
      </w:r>
      <w:r w:rsidR="002A0A45">
        <w:rPr>
          <w:rFonts w:cs="Arial"/>
          <w:b/>
          <w:sz w:val="24"/>
          <w:szCs w:val="24"/>
        </w:rPr>
        <w:t>6</w:t>
      </w:r>
      <w:r w:rsidRPr="008E6487">
        <w:rPr>
          <w:rFonts w:cs="Arial"/>
          <w:b/>
          <w:sz w:val="24"/>
          <w:szCs w:val="24"/>
        </w:rPr>
        <w:t>. PRAZOS E CONDIÇÕES DE PAGAMENTO</w:t>
      </w:r>
    </w:p>
    <w:p w14:paraId="4DB5E78B" w14:textId="77777777" w:rsidR="002D6FA1" w:rsidRPr="00212EFB" w:rsidRDefault="002D6FA1" w:rsidP="008E6487">
      <w:pPr>
        <w:tabs>
          <w:tab w:val="left" w:pos="1134"/>
        </w:tabs>
        <w:spacing w:line="360" w:lineRule="auto"/>
        <w:jc w:val="both"/>
        <w:rPr>
          <w:rFonts w:cs="Arial"/>
          <w:sz w:val="24"/>
          <w:szCs w:val="24"/>
        </w:rPr>
      </w:pPr>
      <w:r w:rsidRPr="008E6487">
        <w:rPr>
          <w:rFonts w:cs="Arial"/>
          <w:b/>
          <w:sz w:val="24"/>
          <w:szCs w:val="24"/>
        </w:rPr>
        <w:t>1</w:t>
      </w:r>
      <w:r w:rsidR="002A0A45">
        <w:rPr>
          <w:rFonts w:cs="Arial"/>
          <w:b/>
          <w:sz w:val="24"/>
          <w:szCs w:val="24"/>
        </w:rPr>
        <w:t>6</w:t>
      </w:r>
      <w:r w:rsidRPr="008E6487">
        <w:rPr>
          <w:rFonts w:cs="Arial"/>
          <w:b/>
          <w:sz w:val="24"/>
          <w:szCs w:val="24"/>
        </w:rPr>
        <w:t>.1</w:t>
      </w:r>
      <w:r w:rsidRPr="00212EFB">
        <w:rPr>
          <w:rFonts w:cs="Arial"/>
          <w:b/>
          <w:sz w:val="24"/>
          <w:szCs w:val="24"/>
        </w:rPr>
        <w:t>.</w:t>
      </w:r>
      <w:r w:rsidRPr="00212EFB">
        <w:rPr>
          <w:rFonts w:cs="Arial"/>
          <w:sz w:val="24"/>
          <w:szCs w:val="24"/>
        </w:rPr>
        <w:t xml:space="preserve"> O pagamento será efetuado contra empenho, após o recebimento do objeto, e mediante apresentação da Nota Fiscal/Fatura, correndo a despesa na seguinte dotação orçamentária: </w:t>
      </w:r>
      <w:r w:rsidR="00212EFB" w:rsidRPr="00212EFB">
        <w:rPr>
          <w:rFonts w:cs="Arial"/>
          <w:sz w:val="24"/>
          <w:szCs w:val="24"/>
        </w:rPr>
        <w:t xml:space="preserve">órgão 5, unidade 4, Ação 2024, Referência 432, Modalidade de aplicação 3339030000000000, </w:t>
      </w:r>
      <w:proofErr w:type="gramStart"/>
      <w:r w:rsidR="00212EFB" w:rsidRPr="00212EFB">
        <w:rPr>
          <w:rFonts w:cs="Arial"/>
          <w:sz w:val="24"/>
          <w:szCs w:val="24"/>
        </w:rPr>
        <w:t>Vinculo</w:t>
      </w:r>
      <w:proofErr w:type="gramEnd"/>
      <w:r w:rsidR="00212EFB" w:rsidRPr="00212EFB">
        <w:rPr>
          <w:rFonts w:cs="Arial"/>
          <w:sz w:val="24"/>
          <w:szCs w:val="24"/>
        </w:rPr>
        <w:t>: 5000001</w:t>
      </w:r>
    </w:p>
    <w:p w14:paraId="5680AB04" w14:textId="77777777" w:rsidR="002D6FA1" w:rsidRPr="008E6487" w:rsidRDefault="002D6FA1" w:rsidP="008E6487">
      <w:pPr>
        <w:tabs>
          <w:tab w:val="left" w:pos="1134"/>
        </w:tabs>
        <w:spacing w:line="360" w:lineRule="auto"/>
        <w:jc w:val="both"/>
        <w:rPr>
          <w:rFonts w:cs="Arial"/>
          <w:sz w:val="24"/>
          <w:szCs w:val="24"/>
        </w:rPr>
      </w:pPr>
      <w:r w:rsidRPr="008E6487">
        <w:rPr>
          <w:rFonts w:cs="Arial"/>
          <w:b/>
          <w:sz w:val="24"/>
          <w:szCs w:val="24"/>
        </w:rPr>
        <w:t>1</w:t>
      </w:r>
      <w:r w:rsidR="002A0A45">
        <w:rPr>
          <w:rFonts w:cs="Arial"/>
          <w:b/>
          <w:sz w:val="24"/>
          <w:szCs w:val="24"/>
        </w:rPr>
        <w:t>6</w:t>
      </w:r>
      <w:r w:rsidRPr="008E6487">
        <w:rPr>
          <w:rFonts w:cs="Arial"/>
          <w:b/>
          <w:sz w:val="24"/>
          <w:szCs w:val="24"/>
        </w:rPr>
        <w:t xml:space="preserve">.2. </w:t>
      </w:r>
      <w:r w:rsidRPr="008E6487">
        <w:rPr>
          <w:rFonts w:cs="Arial"/>
          <w:sz w:val="24"/>
          <w:szCs w:val="24"/>
        </w:rPr>
        <w:t>A nota fiscal/fatura emitida pelo fornecedor deverá conter, em local de fácil visualização, a indicação do número do processo, número do pregão, a fim de se acelerar o trâmite de recebimento do material e posterior liberação do documento fiscal para pagamento.</w:t>
      </w:r>
    </w:p>
    <w:p w14:paraId="212DAB65" w14:textId="77777777" w:rsidR="002D6FA1" w:rsidRPr="008E6487" w:rsidRDefault="002D6FA1" w:rsidP="008E6487">
      <w:pPr>
        <w:tabs>
          <w:tab w:val="left" w:pos="1134"/>
        </w:tabs>
        <w:spacing w:line="360" w:lineRule="auto"/>
        <w:jc w:val="both"/>
        <w:rPr>
          <w:rFonts w:cs="Arial"/>
          <w:sz w:val="24"/>
          <w:szCs w:val="24"/>
        </w:rPr>
      </w:pPr>
      <w:r w:rsidRPr="008E6487">
        <w:rPr>
          <w:rFonts w:cs="Arial"/>
          <w:b/>
          <w:sz w:val="24"/>
          <w:szCs w:val="24"/>
        </w:rPr>
        <w:t>1</w:t>
      </w:r>
      <w:r w:rsidR="002A0A45">
        <w:rPr>
          <w:rFonts w:cs="Arial"/>
          <w:b/>
          <w:sz w:val="24"/>
          <w:szCs w:val="24"/>
        </w:rPr>
        <w:t>6</w:t>
      </w:r>
      <w:r w:rsidRPr="008E6487">
        <w:rPr>
          <w:rFonts w:cs="Arial"/>
          <w:b/>
          <w:sz w:val="24"/>
          <w:szCs w:val="24"/>
        </w:rPr>
        <w:t xml:space="preserve">.3. </w:t>
      </w:r>
      <w:r w:rsidRPr="008E6487">
        <w:rPr>
          <w:rFonts w:cs="Arial"/>
          <w:sz w:val="24"/>
          <w:szCs w:val="24"/>
        </w:rPr>
        <w:t xml:space="preserve">O pagamento será efetuado no prazo de máximo de </w:t>
      </w:r>
      <w:r w:rsidR="0083796C">
        <w:rPr>
          <w:rFonts w:cs="Arial"/>
          <w:sz w:val="24"/>
          <w:szCs w:val="24"/>
        </w:rPr>
        <w:t>até 30 (trinta)</w:t>
      </w:r>
      <w:r w:rsidR="00175344" w:rsidRPr="008E6487">
        <w:rPr>
          <w:rFonts w:cs="Arial"/>
          <w:sz w:val="24"/>
          <w:szCs w:val="24"/>
        </w:rPr>
        <w:t xml:space="preserve"> </w:t>
      </w:r>
      <w:r w:rsidRPr="008E6487">
        <w:rPr>
          <w:rFonts w:cs="Arial"/>
          <w:sz w:val="24"/>
          <w:szCs w:val="24"/>
        </w:rPr>
        <w:t>dias</w:t>
      </w:r>
      <w:r w:rsidR="00175344" w:rsidRPr="008E6487">
        <w:rPr>
          <w:rFonts w:cs="Arial"/>
          <w:sz w:val="24"/>
          <w:szCs w:val="24"/>
        </w:rPr>
        <w:t xml:space="preserve"> úteis</w:t>
      </w:r>
      <w:r w:rsidRPr="008E6487">
        <w:rPr>
          <w:rFonts w:cs="Arial"/>
          <w:sz w:val="24"/>
          <w:szCs w:val="24"/>
        </w:rPr>
        <w:t xml:space="preserve"> da entrega total do</w:t>
      </w:r>
      <w:r w:rsidR="00636156" w:rsidRPr="008E6487">
        <w:rPr>
          <w:rFonts w:cs="Arial"/>
          <w:sz w:val="24"/>
          <w:szCs w:val="24"/>
        </w:rPr>
        <w:t>(s)</w:t>
      </w:r>
      <w:r w:rsidRPr="008E6487">
        <w:rPr>
          <w:rFonts w:cs="Arial"/>
          <w:sz w:val="24"/>
          <w:szCs w:val="24"/>
        </w:rPr>
        <w:t xml:space="preserve"> </w:t>
      </w:r>
      <w:r w:rsidR="00636156" w:rsidRPr="008E6487">
        <w:rPr>
          <w:rFonts w:cs="Arial"/>
          <w:sz w:val="24"/>
          <w:szCs w:val="24"/>
        </w:rPr>
        <w:t>produto(s)</w:t>
      </w:r>
      <w:r w:rsidRPr="008E6487">
        <w:rPr>
          <w:rFonts w:cs="Arial"/>
          <w:sz w:val="24"/>
          <w:szCs w:val="24"/>
        </w:rPr>
        <w:t>.</w:t>
      </w:r>
    </w:p>
    <w:p w14:paraId="70150D97" w14:textId="77777777" w:rsidR="002D6FA1" w:rsidRDefault="002D6FA1" w:rsidP="008E6487">
      <w:pPr>
        <w:tabs>
          <w:tab w:val="left" w:pos="1134"/>
        </w:tabs>
        <w:spacing w:line="360" w:lineRule="auto"/>
        <w:jc w:val="both"/>
        <w:rPr>
          <w:rFonts w:cs="Arial"/>
          <w:b/>
          <w:sz w:val="24"/>
          <w:szCs w:val="24"/>
        </w:rPr>
      </w:pPr>
      <w:r w:rsidRPr="008E6487">
        <w:rPr>
          <w:rFonts w:cs="Arial"/>
          <w:b/>
          <w:sz w:val="24"/>
          <w:szCs w:val="24"/>
        </w:rPr>
        <w:t>1</w:t>
      </w:r>
      <w:r w:rsidR="002A0A45">
        <w:rPr>
          <w:rFonts w:cs="Arial"/>
          <w:b/>
          <w:sz w:val="24"/>
          <w:szCs w:val="24"/>
        </w:rPr>
        <w:t>6</w:t>
      </w:r>
      <w:r w:rsidRPr="008E6487">
        <w:rPr>
          <w:rFonts w:cs="Arial"/>
          <w:b/>
          <w:sz w:val="24"/>
          <w:szCs w:val="24"/>
        </w:rPr>
        <w:t xml:space="preserve">.4. </w:t>
      </w:r>
      <w:r w:rsidRPr="008E6487">
        <w:rPr>
          <w:rFonts w:cs="Arial"/>
          <w:sz w:val="24"/>
          <w:szCs w:val="24"/>
        </w:rPr>
        <w:t xml:space="preserve">Ocorrendo atraso no pagamento, os valores serão corrigidos monetariamente pelo </w:t>
      </w:r>
      <w:r w:rsidR="00212EFB">
        <w:rPr>
          <w:rFonts w:cs="Arial"/>
          <w:sz w:val="24"/>
          <w:szCs w:val="24"/>
        </w:rPr>
        <w:t>índice IPCA-E</w:t>
      </w:r>
      <w:r w:rsidRPr="008E6487">
        <w:rPr>
          <w:rFonts w:cs="Arial"/>
          <w:sz w:val="24"/>
          <w:szCs w:val="24"/>
        </w:rPr>
        <w:t xml:space="preserve"> do período, ou outro índice que vier a substituí-lo, e a Administração compensará a contratada com juros de 0,5% ao mês, pro rata.</w:t>
      </w:r>
      <w:r w:rsidRPr="008E6487">
        <w:rPr>
          <w:rFonts w:cs="Arial"/>
          <w:b/>
          <w:sz w:val="24"/>
          <w:szCs w:val="24"/>
        </w:rPr>
        <w:t xml:space="preserve"> </w:t>
      </w:r>
    </w:p>
    <w:p w14:paraId="72B75A21" w14:textId="77777777" w:rsidR="00F27142" w:rsidRPr="008E6487" w:rsidRDefault="00F27142" w:rsidP="008E6487">
      <w:pPr>
        <w:tabs>
          <w:tab w:val="left" w:pos="1134"/>
        </w:tabs>
        <w:spacing w:line="360" w:lineRule="auto"/>
        <w:jc w:val="both"/>
        <w:rPr>
          <w:rFonts w:cs="Arial"/>
          <w:b/>
          <w:sz w:val="24"/>
          <w:szCs w:val="24"/>
        </w:rPr>
      </w:pPr>
    </w:p>
    <w:p w14:paraId="7F09A2FD" w14:textId="77777777" w:rsidR="00CC61E0" w:rsidRPr="008E6487" w:rsidRDefault="00CC61E0" w:rsidP="008E6487">
      <w:pPr>
        <w:tabs>
          <w:tab w:val="left" w:pos="1134"/>
        </w:tabs>
        <w:spacing w:line="360" w:lineRule="auto"/>
        <w:jc w:val="both"/>
        <w:rPr>
          <w:rFonts w:cs="Arial"/>
          <w:b/>
          <w:sz w:val="24"/>
          <w:szCs w:val="24"/>
        </w:rPr>
      </w:pPr>
      <w:r w:rsidRPr="008E6487">
        <w:rPr>
          <w:rFonts w:cs="Arial"/>
          <w:b/>
          <w:sz w:val="24"/>
          <w:szCs w:val="24"/>
        </w:rPr>
        <w:t>1</w:t>
      </w:r>
      <w:r w:rsidR="002A0A45">
        <w:rPr>
          <w:rFonts w:cs="Arial"/>
          <w:b/>
          <w:sz w:val="24"/>
          <w:szCs w:val="24"/>
        </w:rPr>
        <w:t>7</w:t>
      </w:r>
      <w:r w:rsidRPr="008E6487">
        <w:rPr>
          <w:rFonts w:cs="Arial"/>
          <w:b/>
          <w:sz w:val="24"/>
          <w:szCs w:val="24"/>
        </w:rPr>
        <w:t xml:space="preserve">. </w:t>
      </w:r>
      <w:r w:rsidR="001F1F91" w:rsidRPr="008E6487">
        <w:rPr>
          <w:rFonts w:cs="Arial"/>
          <w:b/>
          <w:sz w:val="24"/>
          <w:szCs w:val="24"/>
        </w:rPr>
        <w:t>RECEBIMENTO DO OBJETO</w:t>
      </w:r>
    </w:p>
    <w:p w14:paraId="2FBEBF9E" w14:textId="77777777" w:rsidR="001F1F91" w:rsidRPr="008E6487" w:rsidRDefault="001F1F91" w:rsidP="008E6487">
      <w:pPr>
        <w:tabs>
          <w:tab w:val="left" w:pos="1134"/>
        </w:tabs>
        <w:spacing w:line="360" w:lineRule="auto"/>
        <w:jc w:val="both"/>
        <w:rPr>
          <w:rFonts w:cs="Arial"/>
          <w:sz w:val="24"/>
          <w:szCs w:val="24"/>
        </w:rPr>
      </w:pPr>
      <w:r w:rsidRPr="008E6487">
        <w:rPr>
          <w:rFonts w:cs="Arial"/>
          <w:b/>
          <w:sz w:val="24"/>
          <w:szCs w:val="24"/>
        </w:rPr>
        <w:t>1</w:t>
      </w:r>
      <w:r w:rsidR="002A0A45">
        <w:rPr>
          <w:rFonts w:cs="Arial"/>
          <w:b/>
          <w:sz w:val="24"/>
          <w:szCs w:val="24"/>
        </w:rPr>
        <w:t>7</w:t>
      </w:r>
      <w:r w:rsidRPr="008E6487">
        <w:rPr>
          <w:rFonts w:cs="Arial"/>
          <w:b/>
          <w:sz w:val="24"/>
          <w:szCs w:val="24"/>
        </w:rPr>
        <w:t>.</w:t>
      </w:r>
      <w:r w:rsidR="003806D7">
        <w:rPr>
          <w:rFonts w:cs="Arial"/>
          <w:b/>
          <w:sz w:val="24"/>
          <w:szCs w:val="24"/>
        </w:rPr>
        <w:t>1</w:t>
      </w:r>
      <w:r w:rsidR="00636156" w:rsidRPr="008E6487">
        <w:rPr>
          <w:rFonts w:cs="Arial"/>
          <w:b/>
          <w:sz w:val="24"/>
          <w:szCs w:val="24"/>
        </w:rPr>
        <w:t>.</w:t>
      </w:r>
      <w:r w:rsidRPr="008E6487">
        <w:rPr>
          <w:rFonts w:cs="Arial"/>
          <w:b/>
          <w:sz w:val="24"/>
          <w:szCs w:val="24"/>
        </w:rPr>
        <w:t xml:space="preserve"> </w:t>
      </w:r>
      <w:r w:rsidRPr="008E6487">
        <w:rPr>
          <w:rFonts w:cs="Arial"/>
          <w:sz w:val="24"/>
          <w:szCs w:val="24"/>
        </w:rPr>
        <w:t xml:space="preserve">O prazo de entrega integral </w:t>
      </w:r>
      <w:r w:rsidR="0083796C">
        <w:rPr>
          <w:rFonts w:cs="Arial"/>
          <w:sz w:val="24"/>
          <w:szCs w:val="24"/>
        </w:rPr>
        <w:t>dos materiais</w:t>
      </w:r>
      <w:r w:rsidRPr="008E6487">
        <w:rPr>
          <w:rFonts w:cs="Arial"/>
          <w:sz w:val="24"/>
          <w:szCs w:val="24"/>
        </w:rPr>
        <w:t xml:space="preserve"> é de </w:t>
      </w:r>
      <w:r w:rsidR="0083796C">
        <w:rPr>
          <w:rFonts w:cs="Arial"/>
          <w:sz w:val="24"/>
          <w:szCs w:val="24"/>
        </w:rPr>
        <w:t>5 (cinco)</w:t>
      </w:r>
      <w:r w:rsidRPr="008E6487">
        <w:rPr>
          <w:rFonts w:cs="Arial"/>
          <w:sz w:val="24"/>
          <w:szCs w:val="24"/>
        </w:rPr>
        <w:t xml:space="preserve"> dias</w:t>
      </w:r>
      <w:r w:rsidR="00175344" w:rsidRPr="008E6487">
        <w:rPr>
          <w:rFonts w:cs="Arial"/>
          <w:sz w:val="24"/>
          <w:szCs w:val="24"/>
        </w:rPr>
        <w:t xml:space="preserve"> úteis</w:t>
      </w:r>
      <w:r w:rsidRPr="008E6487">
        <w:rPr>
          <w:rFonts w:cs="Arial"/>
          <w:sz w:val="24"/>
          <w:szCs w:val="24"/>
        </w:rPr>
        <w:t>, a contar</w:t>
      </w:r>
      <w:r w:rsidR="0083796C">
        <w:rPr>
          <w:rFonts w:cs="Arial"/>
          <w:sz w:val="24"/>
          <w:szCs w:val="24"/>
        </w:rPr>
        <w:t xml:space="preserve"> da solicitação de entrega</w:t>
      </w:r>
      <w:r w:rsidRPr="008E6487">
        <w:rPr>
          <w:rFonts w:cs="Arial"/>
          <w:sz w:val="24"/>
          <w:szCs w:val="24"/>
        </w:rPr>
        <w:t>.</w:t>
      </w:r>
    </w:p>
    <w:p w14:paraId="43C9E60B" w14:textId="77777777" w:rsidR="001F1F91" w:rsidRPr="008E6487" w:rsidRDefault="001F1F91" w:rsidP="008E6487">
      <w:pPr>
        <w:tabs>
          <w:tab w:val="left" w:pos="1134"/>
        </w:tabs>
        <w:spacing w:line="360" w:lineRule="auto"/>
        <w:jc w:val="both"/>
        <w:rPr>
          <w:rFonts w:cs="Arial"/>
          <w:sz w:val="24"/>
          <w:szCs w:val="24"/>
        </w:rPr>
      </w:pPr>
      <w:r w:rsidRPr="008E6487">
        <w:rPr>
          <w:rFonts w:cs="Arial"/>
          <w:b/>
          <w:sz w:val="24"/>
          <w:szCs w:val="24"/>
        </w:rPr>
        <w:t>1</w:t>
      </w:r>
      <w:r w:rsidR="002A0A45">
        <w:rPr>
          <w:rFonts w:cs="Arial"/>
          <w:b/>
          <w:sz w:val="24"/>
          <w:szCs w:val="24"/>
        </w:rPr>
        <w:t>7</w:t>
      </w:r>
      <w:r w:rsidRPr="008E6487">
        <w:rPr>
          <w:rFonts w:cs="Arial"/>
          <w:b/>
          <w:sz w:val="24"/>
          <w:szCs w:val="24"/>
        </w:rPr>
        <w:t xml:space="preserve">.2. </w:t>
      </w:r>
      <w:r w:rsidRPr="008E6487">
        <w:rPr>
          <w:rFonts w:cs="Arial"/>
          <w:sz w:val="24"/>
          <w:szCs w:val="24"/>
        </w:rPr>
        <w:t>Os materiais deverão ser entregue</w:t>
      </w:r>
      <w:r w:rsidR="0083796C">
        <w:rPr>
          <w:rFonts w:cs="Arial"/>
          <w:sz w:val="24"/>
          <w:szCs w:val="24"/>
        </w:rPr>
        <w:t xml:space="preserve">s na Secretaria Municipal de Educação, sito na </w:t>
      </w:r>
      <w:proofErr w:type="spellStart"/>
      <w:r w:rsidR="0083796C">
        <w:rPr>
          <w:rFonts w:cs="Arial"/>
          <w:sz w:val="24"/>
          <w:szCs w:val="24"/>
        </w:rPr>
        <w:t>Av</w:t>
      </w:r>
      <w:proofErr w:type="spellEnd"/>
      <w:r w:rsidR="0083796C">
        <w:rPr>
          <w:rFonts w:cs="Arial"/>
          <w:sz w:val="24"/>
          <w:szCs w:val="24"/>
        </w:rPr>
        <w:t xml:space="preserve"> Flores da Cunha, 831, Centro</w:t>
      </w:r>
      <w:r w:rsidR="006E0831" w:rsidRPr="008E6487">
        <w:rPr>
          <w:rFonts w:cs="Arial"/>
          <w:sz w:val="24"/>
          <w:szCs w:val="24"/>
        </w:rPr>
        <w:t xml:space="preserve">, </w:t>
      </w:r>
      <w:r w:rsidRPr="008E6487">
        <w:rPr>
          <w:rFonts w:cs="Arial"/>
          <w:sz w:val="24"/>
          <w:szCs w:val="24"/>
        </w:rPr>
        <w:t>no horário das</w:t>
      </w:r>
      <w:r w:rsidR="0083796C">
        <w:rPr>
          <w:rFonts w:cs="Arial"/>
          <w:sz w:val="24"/>
          <w:szCs w:val="24"/>
        </w:rPr>
        <w:t xml:space="preserve"> 8 </w:t>
      </w:r>
      <w:proofErr w:type="spellStart"/>
      <w:proofErr w:type="gramStart"/>
      <w:r w:rsidR="0083796C">
        <w:rPr>
          <w:rFonts w:cs="Arial"/>
          <w:sz w:val="24"/>
          <w:szCs w:val="24"/>
        </w:rPr>
        <w:t>as</w:t>
      </w:r>
      <w:proofErr w:type="spellEnd"/>
      <w:proofErr w:type="gramEnd"/>
      <w:r w:rsidR="0083796C">
        <w:rPr>
          <w:rFonts w:cs="Arial"/>
          <w:sz w:val="24"/>
          <w:szCs w:val="24"/>
        </w:rPr>
        <w:t xml:space="preserve"> 11:30h ou das 13:30 as 17:00h</w:t>
      </w:r>
    </w:p>
    <w:p w14:paraId="338AFF13" w14:textId="77777777" w:rsidR="001F1F91" w:rsidRPr="008E6487" w:rsidRDefault="001F1F91" w:rsidP="008E6487">
      <w:pPr>
        <w:tabs>
          <w:tab w:val="left" w:pos="1134"/>
        </w:tabs>
        <w:spacing w:line="360" w:lineRule="auto"/>
        <w:jc w:val="both"/>
        <w:rPr>
          <w:rFonts w:cs="Arial"/>
          <w:sz w:val="24"/>
          <w:szCs w:val="24"/>
        </w:rPr>
      </w:pPr>
      <w:r w:rsidRPr="008E6487">
        <w:rPr>
          <w:rFonts w:cs="Arial"/>
          <w:b/>
          <w:sz w:val="24"/>
          <w:szCs w:val="24"/>
        </w:rPr>
        <w:t>1</w:t>
      </w:r>
      <w:r w:rsidR="002A0A45">
        <w:rPr>
          <w:rFonts w:cs="Arial"/>
          <w:b/>
          <w:sz w:val="24"/>
          <w:szCs w:val="24"/>
        </w:rPr>
        <w:t>7</w:t>
      </w:r>
      <w:r w:rsidRPr="008E6487">
        <w:rPr>
          <w:rFonts w:cs="Arial"/>
          <w:b/>
          <w:sz w:val="24"/>
          <w:szCs w:val="24"/>
        </w:rPr>
        <w:t xml:space="preserve">.3. </w:t>
      </w:r>
      <w:r w:rsidRPr="008E6487">
        <w:rPr>
          <w:rFonts w:cs="Arial"/>
          <w:sz w:val="24"/>
          <w:szCs w:val="24"/>
        </w:rPr>
        <w:t>Verificada a desconformidade de a</w:t>
      </w:r>
      <w:r w:rsidR="0083796C">
        <w:rPr>
          <w:rFonts w:cs="Arial"/>
          <w:sz w:val="24"/>
          <w:szCs w:val="24"/>
        </w:rPr>
        <w:t>lgum dos materiais</w:t>
      </w:r>
      <w:r w:rsidRPr="008E6487">
        <w:rPr>
          <w:rFonts w:cs="Arial"/>
          <w:sz w:val="24"/>
          <w:szCs w:val="24"/>
        </w:rPr>
        <w:t xml:space="preserve">, a licitante vencedora deverá promover as correções necessárias no prazo máximo de </w:t>
      </w:r>
      <w:r w:rsidR="0083796C">
        <w:rPr>
          <w:rFonts w:cs="Arial"/>
          <w:sz w:val="24"/>
          <w:szCs w:val="24"/>
        </w:rPr>
        <w:t>7 (sete)</w:t>
      </w:r>
      <w:r w:rsidR="006E0831" w:rsidRPr="008E6487">
        <w:rPr>
          <w:rFonts w:cs="Arial"/>
          <w:sz w:val="24"/>
          <w:szCs w:val="24"/>
        </w:rPr>
        <w:t xml:space="preserve"> dias úteis</w:t>
      </w:r>
      <w:r w:rsidRPr="008E6487">
        <w:rPr>
          <w:rFonts w:cs="Arial"/>
          <w:sz w:val="24"/>
          <w:szCs w:val="24"/>
        </w:rPr>
        <w:t>, sujeitando-se às penalidades previstas neste edital.</w:t>
      </w:r>
    </w:p>
    <w:p w14:paraId="766855E3" w14:textId="77777777" w:rsidR="001F1F91" w:rsidRPr="008E6487" w:rsidRDefault="001F1F91" w:rsidP="008E6487">
      <w:pPr>
        <w:tabs>
          <w:tab w:val="left" w:pos="1134"/>
        </w:tabs>
        <w:spacing w:line="360" w:lineRule="auto"/>
        <w:jc w:val="both"/>
        <w:rPr>
          <w:rFonts w:cs="Arial"/>
          <w:sz w:val="24"/>
          <w:szCs w:val="24"/>
        </w:rPr>
      </w:pPr>
      <w:r w:rsidRPr="008E6487">
        <w:rPr>
          <w:rFonts w:cs="Arial"/>
          <w:b/>
          <w:sz w:val="24"/>
          <w:szCs w:val="24"/>
        </w:rPr>
        <w:lastRenderedPageBreak/>
        <w:t>1</w:t>
      </w:r>
      <w:r w:rsidR="002A0A45">
        <w:rPr>
          <w:rFonts w:cs="Arial"/>
          <w:b/>
          <w:sz w:val="24"/>
          <w:szCs w:val="24"/>
        </w:rPr>
        <w:t>7</w:t>
      </w:r>
      <w:r w:rsidRPr="008E6487">
        <w:rPr>
          <w:rFonts w:cs="Arial"/>
          <w:b/>
          <w:sz w:val="24"/>
          <w:szCs w:val="24"/>
        </w:rPr>
        <w:t>.</w:t>
      </w:r>
      <w:r w:rsidR="007723C2" w:rsidRPr="008E6487">
        <w:rPr>
          <w:rFonts w:cs="Arial"/>
          <w:b/>
          <w:sz w:val="24"/>
          <w:szCs w:val="24"/>
        </w:rPr>
        <w:t>4</w:t>
      </w:r>
      <w:r w:rsidRPr="008E6487">
        <w:rPr>
          <w:rFonts w:cs="Arial"/>
          <w:b/>
          <w:sz w:val="24"/>
          <w:szCs w:val="24"/>
        </w:rPr>
        <w:t>.</w:t>
      </w:r>
      <w:r w:rsidRPr="008E6487">
        <w:rPr>
          <w:rFonts w:cs="Arial"/>
          <w:sz w:val="24"/>
          <w:szCs w:val="24"/>
        </w:rPr>
        <w:t xml:space="preserve"> O material a ser entregue deverá ser adequadamente acondicionado, de forma a permitir a completa preservação do mesmo e sua segurança durante o transporte.</w:t>
      </w:r>
    </w:p>
    <w:p w14:paraId="1BB3EB70" w14:textId="77777777" w:rsidR="001F1F91" w:rsidRDefault="007723C2" w:rsidP="008E6487">
      <w:pPr>
        <w:tabs>
          <w:tab w:val="left" w:pos="1134"/>
        </w:tabs>
        <w:spacing w:line="360" w:lineRule="auto"/>
        <w:jc w:val="both"/>
        <w:rPr>
          <w:rFonts w:cs="Arial"/>
          <w:sz w:val="24"/>
          <w:szCs w:val="24"/>
        </w:rPr>
      </w:pPr>
      <w:r w:rsidRPr="008E6487">
        <w:rPr>
          <w:rFonts w:cs="Arial"/>
          <w:b/>
          <w:sz w:val="24"/>
          <w:szCs w:val="24"/>
        </w:rPr>
        <w:t>1</w:t>
      </w:r>
      <w:r w:rsidR="002A0A45">
        <w:rPr>
          <w:rFonts w:cs="Arial"/>
          <w:b/>
          <w:sz w:val="24"/>
          <w:szCs w:val="24"/>
        </w:rPr>
        <w:t>7</w:t>
      </w:r>
      <w:r w:rsidR="001F1F91" w:rsidRPr="008E6487">
        <w:rPr>
          <w:rFonts w:cs="Arial"/>
          <w:b/>
          <w:sz w:val="24"/>
          <w:szCs w:val="24"/>
        </w:rPr>
        <w:t>.</w:t>
      </w:r>
      <w:r w:rsidRPr="008E6487">
        <w:rPr>
          <w:rFonts w:cs="Arial"/>
          <w:b/>
          <w:sz w:val="24"/>
          <w:szCs w:val="24"/>
        </w:rPr>
        <w:t>5</w:t>
      </w:r>
      <w:r w:rsidR="001F1F91" w:rsidRPr="008E6487">
        <w:rPr>
          <w:rFonts w:cs="Arial"/>
          <w:b/>
          <w:sz w:val="24"/>
          <w:szCs w:val="24"/>
        </w:rPr>
        <w:t>.</w:t>
      </w:r>
      <w:r w:rsidR="001F1F91" w:rsidRPr="008E6487">
        <w:rPr>
          <w:rFonts w:cs="Arial"/>
          <w:sz w:val="24"/>
          <w:szCs w:val="24"/>
        </w:rPr>
        <w:t xml:space="preserve"> A nota fiscal/fatura deverá, obrigatoriamente, ser entregue junto com o seu objeto.</w:t>
      </w:r>
    </w:p>
    <w:p w14:paraId="605BF8D5" w14:textId="77777777" w:rsidR="00F27142" w:rsidRPr="008E6487" w:rsidRDefault="00F27142" w:rsidP="008E6487">
      <w:pPr>
        <w:tabs>
          <w:tab w:val="left" w:pos="1134"/>
        </w:tabs>
        <w:spacing w:line="360" w:lineRule="auto"/>
        <w:jc w:val="both"/>
        <w:rPr>
          <w:rFonts w:cs="Arial"/>
          <w:sz w:val="24"/>
          <w:szCs w:val="24"/>
        </w:rPr>
      </w:pPr>
    </w:p>
    <w:p w14:paraId="4365F8B7" w14:textId="77777777" w:rsidR="00BB4E78" w:rsidRPr="008E6487" w:rsidRDefault="0035154D" w:rsidP="008E6487">
      <w:pPr>
        <w:tabs>
          <w:tab w:val="left" w:pos="1134"/>
        </w:tabs>
        <w:spacing w:line="360" w:lineRule="auto"/>
        <w:jc w:val="both"/>
        <w:rPr>
          <w:rFonts w:cs="Arial"/>
          <w:b/>
          <w:sz w:val="24"/>
          <w:szCs w:val="24"/>
        </w:rPr>
      </w:pPr>
      <w:r>
        <w:rPr>
          <w:rFonts w:cs="Arial"/>
          <w:b/>
          <w:sz w:val="24"/>
          <w:szCs w:val="24"/>
        </w:rPr>
        <w:t>1</w:t>
      </w:r>
      <w:r w:rsidR="002A0A45">
        <w:rPr>
          <w:rFonts w:cs="Arial"/>
          <w:b/>
          <w:sz w:val="24"/>
          <w:szCs w:val="24"/>
        </w:rPr>
        <w:t>8</w:t>
      </w:r>
      <w:r w:rsidR="00BB4E78" w:rsidRPr="008E6487">
        <w:rPr>
          <w:rFonts w:cs="Arial"/>
          <w:b/>
          <w:sz w:val="24"/>
          <w:szCs w:val="24"/>
        </w:rPr>
        <w:t>. SANÇÕES ADMINISTRATIVAS</w:t>
      </w:r>
    </w:p>
    <w:p w14:paraId="3A036F8E" w14:textId="77777777" w:rsidR="002E7683" w:rsidRPr="008E6487" w:rsidRDefault="0035154D" w:rsidP="008E6487">
      <w:pPr>
        <w:tabs>
          <w:tab w:val="left" w:pos="1134"/>
        </w:tabs>
        <w:spacing w:line="360" w:lineRule="auto"/>
        <w:jc w:val="both"/>
        <w:rPr>
          <w:rFonts w:cs="Arial"/>
          <w:sz w:val="24"/>
          <w:szCs w:val="24"/>
        </w:rPr>
      </w:pPr>
      <w:r>
        <w:rPr>
          <w:rFonts w:cs="Arial"/>
          <w:b/>
          <w:sz w:val="24"/>
          <w:szCs w:val="24"/>
        </w:rPr>
        <w:t>1</w:t>
      </w:r>
      <w:r w:rsidR="002A0A45">
        <w:rPr>
          <w:rFonts w:cs="Arial"/>
          <w:b/>
          <w:sz w:val="24"/>
          <w:szCs w:val="24"/>
        </w:rPr>
        <w:t>8</w:t>
      </w:r>
      <w:r w:rsidR="006C78CD" w:rsidRPr="008E6487">
        <w:rPr>
          <w:rFonts w:cs="Arial"/>
          <w:b/>
          <w:sz w:val="24"/>
          <w:szCs w:val="24"/>
        </w:rPr>
        <w:t>.1</w:t>
      </w:r>
      <w:r w:rsidR="002E7683" w:rsidRPr="008E6487">
        <w:rPr>
          <w:rFonts w:cs="Arial"/>
          <w:b/>
          <w:sz w:val="24"/>
          <w:szCs w:val="24"/>
        </w:rPr>
        <w:t>.</w:t>
      </w:r>
      <w:r w:rsidR="002E7683" w:rsidRPr="008E6487">
        <w:rPr>
          <w:rFonts w:cs="Arial"/>
          <w:b/>
          <w:bCs/>
          <w:sz w:val="24"/>
          <w:szCs w:val="24"/>
        </w:rPr>
        <w:t> </w:t>
      </w:r>
      <w:r w:rsidR="002E7683" w:rsidRPr="008E6487">
        <w:rPr>
          <w:rFonts w:cs="Arial"/>
          <w:sz w:val="24"/>
          <w:szCs w:val="24"/>
        </w:rPr>
        <w:t>O licitante ou o contratado será responsabilizado administrativamente</w:t>
      </w:r>
      <w:r w:rsidR="00C80C54">
        <w:rPr>
          <w:rFonts w:cs="Arial"/>
          <w:sz w:val="24"/>
          <w:szCs w:val="24"/>
        </w:rPr>
        <w:t xml:space="preserve">, mediante concessão do direito ao contraditório e à ampla defesa, </w:t>
      </w:r>
      <w:r w:rsidR="002E7683" w:rsidRPr="008E6487">
        <w:rPr>
          <w:rFonts w:cs="Arial"/>
          <w:sz w:val="24"/>
          <w:szCs w:val="24"/>
        </w:rPr>
        <w:t>pelas seguintes infrações:</w:t>
      </w:r>
    </w:p>
    <w:p w14:paraId="30DB63B8"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0" w:name="art155i"/>
      <w:bookmarkEnd w:id="50"/>
      <w:r w:rsidRPr="008E6487">
        <w:rPr>
          <w:rFonts w:ascii="Arial" w:hAnsi="Arial" w:cs="Arial"/>
          <w:b/>
          <w:bCs/>
        </w:rPr>
        <w:t>a)</w:t>
      </w:r>
      <w:r w:rsidRPr="008E6487">
        <w:rPr>
          <w:rFonts w:ascii="Arial" w:hAnsi="Arial" w:cs="Arial"/>
        </w:rPr>
        <w:t xml:space="preserve"> </w:t>
      </w:r>
      <w:r w:rsidR="002E7683" w:rsidRPr="008E6487">
        <w:rPr>
          <w:rFonts w:ascii="Arial" w:hAnsi="Arial" w:cs="Arial"/>
        </w:rPr>
        <w:t>dar causa à inexecução parcial do contrato;</w:t>
      </w:r>
    </w:p>
    <w:p w14:paraId="6B8D481B"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1" w:name="art155ii"/>
      <w:bookmarkEnd w:id="51"/>
      <w:r w:rsidRPr="008E6487">
        <w:rPr>
          <w:rFonts w:ascii="Arial" w:hAnsi="Arial" w:cs="Arial"/>
          <w:b/>
          <w:bCs/>
        </w:rPr>
        <w:t>b)</w:t>
      </w:r>
      <w:r w:rsidRPr="008E6487">
        <w:rPr>
          <w:rFonts w:ascii="Arial" w:hAnsi="Arial" w:cs="Arial"/>
        </w:rPr>
        <w:t xml:space="preserve"> </w:t>
      </w:r>
      <w:r w:rsidR="002E7683" w:rsidRPr="008E6487">
        <w:rPr>
          <w:rFonts w:ascii="Arial" w:hAnsi="Arial" w:cs="Arial"/>
        </w:rPr>
        <w:t>dar causa à inexecução parcial do contrato que cause grave dano à Administração, ao funcionamento dos serviços públicos ou ao interesse coletivo;</w:t>
      </w:r>
    </w:p>
    <w:p w14:paraId="261431D7"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2" w:name="art155iii"/>
      <w:bookmarkEnd w:id="52"/>
      <w:r w:rsidRPr="008E6487">
        <w:rPr>
          <w:rFonts w:ascii="Arial" w:hAnsi="Arial" w:cs="Arial"/>
          <w:b/>
          <w:bCs/>
        </w:rPr>
        <w:t xml:space="preserve">c) </w:t>
      </w:r>
      <w:r w:rsidR="002E7683" w:rsidRPr="008E6487">
        <w:rPr>
          <w:rFonts w:ascii="Arial" w:hAnsi="Arial" w:cs="Arial"/>
        </w:rPr>
        <w:t>dar causa à inexecução total do contrato;</w:t>
      </w:r>
    </w:p>
    <w:p w14:paraId="6FC8CCA9"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3" w:name="art155iv"/>
      <w:bookmarkEnd w:id="53"/>
      <w:r w:rsidRPr="008E6487">
        <w:rPr>
          <w:rFonts w:ascii="Arial" w:hAnsi="Arial" w:cs="Arial"/>
          <w:b/>
          <w:bCs/>
        </w:rPr>
        <w:t>d)</w:t>
      </w:r>
      <w:r w:rsidRPr="008E6487">
        <w:rPr>
          <w:rFonts w:ascii="Arial" w:hAnsi="Arial" w:cs="Arial"/>
        </w:rPr>
        <w:t xml:space="preserve"> </w:t>
      </w:r>
      <w:r w:rsidR="002E7683" w:rsidRPr="008E6487">
        <w:rPr>
          <w:rFonts w:ascii="Arial" w:hAnsi="Arial" w:cs="Arial"/>
        </w:rPr>
        <w:t>deixar de entregar a documentação exigida para o certame;</w:t>
      </w:r>
    </w:p>
    <w:p w14:paraId="05605B25"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4" w:name="art155v"/>
      <w:bookmarkEnd w:id="54"/>
      <w:r w:rsidRPr="008E6487">
        <w:rPr>
          <w:rFonts w:ascii="Arial" w:hAnsi="Arial" w:cs="Arial"/>
          <w:b/>
          <w:bCs/>
        </w:rPr>
        <w:t>e)</w:t>
      </w:r>
      <w:r w:rsidRPr="008E6487">
        <w:rPr>
          <w:rFonts w:ascii="Arial" w:hAnsi="Arial" w:cs="Arial"/>
        </w:rPr>
        <w:t xml:space="preserve"> </w:t>
      </w:r>
      <w:r w:rsidR="002E7683" w:rsidRPr="008E6487">
        <w:rPr>
          <w:rFonts w:ascii="Arial" w:hAnsi="Arial" w:cs="Arial"/>
        </w:rPr>
        <w:t>não manter a proposta, salvo em decorrência de fato superveniente devidamente justificado;</w:t>
      </w:r>
    </w:p>
    <w:p w14:paraId="5C9555B5"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5" w:name="art155vi"/>
      <w:bookmarkEnd w:id="55"/>
      <w:r w:rsidRPr="008E6487">
        <w:rPr>
          <w:rFonts w:ascii="Arial" w:hAnsi="Arial" w:cs="Arial"/>
          <w:b/>
          <w:bCs/>
        </w:rPr>
        <w:t>f)</w:t>
      </w:r>
      <w:r w:rsidRPr="008E6487">
        <w:rPr>
          <w:rFonts w:ascii="Arial" w:hAnsi="Arial" w:cs="Arial"/>
        </w:rPr>
        <w:t xml:space="preserve"> </w:t>
      </w:r>
      <w:r w:rsidR="002E7683" w:rsidRPr="008E6487">
        <w:rPr>
          <w:rFonts w:ascii="Arial" w:hAnsi="Arial" w:cs="Arial"/>
        </w:rPr>
        <w:t>não celebrar o contrato ou não entregar a documentação exigida para a contratação, quando convocado dentro do prazo de validade de sua proposta;</w:t>
      </w:r>
    </w:p>
    <w:p w14:paraId="6805F497"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6" w:name="art155vii"/>
      <w:bookmarkEnd w:id="56"/>
      <w:r w:rsidRPr="008E6487">
        <w:rPr>
          <w:rFonts w:ascii="Arial" w:hAnsi="Arial" w:cs="Arial"/>
          <w:b/>
          <w:bCs/>
        </w:rPr>
        <w:t>g)</w:t>
      </w:r>
      <w:r w:rsidRPr="008E6487">
        <w:rPr>
          <w:rFonts w:ascii="Arial" w:hAnsi="Arial" w:cs="Arial"/>
        </w:rPr>
        <w:t xml:space="preserve"> </w:t>
      </w:r>
      <w:r w:rsidR="002E7683" w:rsidRPr="008E6487">
        <w:rPr>
          <w:rFonts w:ascii="Arial" w:hAnsi="Arial" w:cs="Arial"/>
        </w:rPr>
        <w:t>ensejar o retardamento da execução ou da entrega do objeto da licitação sem motivo justificado;</w:t>
      </w:r>
    </w:p>
    <w:p w14:paraId="47853E04"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7" w:name="art155viii"/>
      <w:bookmarkEnd w:id="57"/>
      <w:r w:rsidRPr="008E6487">
        <w:rPr>
          <w:rFonts w:ascii="Arial" w:hAnsi="Arial" w:cs="Arial"/>
          <w:b/>
          <w:bCs/>
        </w:rPr>
        <w:t>h)</w:t>
      </w:r>
      <w:r w:rsidRPr="008E6487">
        <w:rPr>
          <w:rFonts w:ascii="Arial" w:hAnsi="Arial" w:cs="Arial"/>
        </w:rPr>
        <w:t xml:space="preserve"> </w:t>
      </w:r>
      <w:r w:rsidR="002E7683" w:rsidRPr="008E6487">
        <w:rPr>
          <w:rFonts w:ascii="Arial" w:hAnsi="Arial" w:cs="Arial"/>
        </w:rPr>
        <w:t>apresentar declaração ou documentação falsa exigida para o certame ou prestar declaração falsa durante a licitação ou a execução do contrato;</w:t>
      </w:r>
    </w:p>
    <w:p w14:paraId="5DA8EE47"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8" w:name="art155ix"/>
      <w:bookmarkEnd w:id="58"/>
      <w:r w:rsidRPr="008E6487">
        <w:rPr>
          <w:rFonts w:ascii="Arial" w:hAnsi="Arial" w:cs="Arial"/>
          <w:b/>
          <w:bCs/>
        </w:rPr>
        <w:t>i)</w:t>
      </w:r>
      <w:r w:rsidRPr="008E6487">
        <w:rPr>
          <w:rFonts w:ascii="Arial" w:hAnsi="Arial" w:cs="Arial"/>
        </w:rPr>
        <w:t xml:space="preserve"> </w:t>
      </w:r>
      <w:r w:rsidR="002E7683" w:rsidRPr="008E6487">
        <w:rPr>
          <w:rFonts w:ascii="Arial" w:hAnsi="Arial" w:cs="Arial"/>
        </w:rPr>
        <w:t>fraudar a licitação ou praticar ato fraudulento na execução do contrato;</w:t>
      </w:r>
    </w:p>
    <w:p w14:paraId="34C9F6EE"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59" w:name="art155x"/>
      <w:bookmarkEnd w:id="59"/>
      <w:r w:rsidRPr="008E6487">
        <w:rPr>
          <w:rFonts w:ascii="Arial" w:hAnsi="Arial" w:cs="Arial"/>
          <w:b/>
          <w:bCs/>
        </w:rPr>
        <w:t>j)</w:t>
      </w:r>
      <w:r w:rsidRPr="008E6487">
        <w:rPr>
          <w:rFonts w:ascii="Arial" w:hAnsi="Arial" w:cs="Arial"/>
        </w:rPr>
        <w:t xml:space="preserve"> </w:t>
      </w:r>
      <w:r w:rsidR="002E7683" w:rsidRPr="008E6487">
        <w:rPr>
          <w:rFonts w:ascii="Arial" w:hAnsi="Arial" w:cs="Arial"/>
        </w:rPr>
        <w:t>comportar-se de modo inidôneo ou cometer fraude de qualquer natureza;</w:t>
      </w:r>
    </w:p>
    <w:p w14:paraId="4312D9D5"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60" w:name="art155xi"/>
      <w:bookmarkEnd w:id="60"/>
      <w:r w:rsidRPr="008E6487">
        <w:rPr>
          <w:rFonts w:ascii="Arial" w:hAnsi="Arial" w:cs="Arial"/>
          <w:b/>
          <w:bCs/>
        </w:rPr>
        <w:t>l)</w:t>
      </w:r>
      <w:r w:rsidRPr="008E6487">
        <w:rPr>
          <w:rFonts w:ascii="Arial" w:hAnsi="Arial" w:cs="Arial"/>
        </w:rPr>
        <w:t xml:space="preserve"> </w:t>
      </w:r>
      <w:r w:rsidR="002E7683" w:rsidRPr="008E6487">
        <w:rPr>
          <w:rFonts w:ascii="Arial" w:hAnsi="Arial" w:cs="Arial"/>
        </w:rPr>
        <w:t>praticar atos ilícitos com vistas a frustrar os objetivos da licitação;</w:t>
      </w:r>
    </w:p>
    <w:p w14:paraId="453BA442"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61" w:name="art155xii"/>
      <w:bookmarkEnd w:id="61"/>
      <w:r w:rsidRPr="008E6487">
        <w:rPr>
          <w:rFonts w:ascii="Arial" w:hAnsi="Arial" w:cs="Arial"/>
          <w:b/>
          <w:bCs/>
        </w:rPr>
        <w:t>m)</w:t>
      </w:r>
      <w:r w:rsidRPr="008E6487">
        <w:rPr>
          <w:rFonts w:ascii="Arial" w:hAnsi="Arial" w:cs="Arial"/>
        </w:rPr>
        <w:t xml:space="preserve"> </w:t>
      </w:r>
      <w:r w:rsidR="002E7683" w:rsidRPr="008E6487">
        <w:rPr>
          <w:rFonts w:ascii="Arial" w:hAnsi="Arial" w:cs="Arial"/>
        </w:rPr>
        <w:t>praticar ato lesivo previsto no </w:t>
      </w:r>
      <w:hyperlink r:id="rId10" w:anchor="art5" w:history="1">
        <w:r w:rsidR="002E7683" w:rsidRPr="008E6487">
          <w:rPr>
            <w:rStyle w:val="Hyperlink"/>
            <w:rFonts w:ascii="Arial" w:hAnsi="Arial" w:cs="Arial"/>
            <w:color w:val="auto"/>
          </w:rPr>
          <w:t>art. 5º da Lei nº 12.846, de 1º de agosto de 2013.</w:t>
        </w:r>
      </w:hyperlink>
    </w:p>
    <w:p w14:paraId="1C1956B0" w14:textId="77777777" w:rsidR="002E7683" w:rsidRPr="008E6487" w:rsidRDefault="0035154D" w:rsidP="008E6487">
      <w:pPr>
        <w:pStyle w:val="NormalWeb"/>
        <w:spacing w:before="0" w:beforeAutospacing="0" w:after="0" w:afterAutospacing="0" w:line="360" w:lineRule="auto"/>
        <w:jc w:val="both"/>
        <w:rPr>
          <w:rFonts w:ascii="Arial" w:hAnsi="Arial" w:cs="Arial"/>
        </w:rPr>
      </w:pPr>
      <w:bookmarkStart w:id="62" w:name="art156"/>
      <w:bookmarkEnd w:id="62"/>
      <w:r>
        <w:rPr>
          <w:rFonts w:ascii="Arial" w:hAnsi="Arial" w:cs="Arial"/>
          <w:b/>
          <w:bCs/>
        </w:rPr>
        <w:t>1</w:t>
      </w:r>
      <w:r w:rsidR="002A0A45">
        <w:rPr>
          <w:rFonts w:ascii="Arial" w:hAnsi="Arial" w:cs="Arial"/>
          <w:b/>
          <w:bCs/>
        </w:rPr>
        <w:t>8</w:t>
      </w:r>
      <w:r w:rsidR="00083A47" w:rsidRPr="008E6487">
        <w:rPr>
          <w:rFonts w:ascii="Arial" w:hAnsi="Arial" w:cs="Arial"/>
          <w:b/>
          <w:bCs/>
        </w:rPr>
        <w:t>.2.</w:t>
      </w:r>
      <w:r w:rsidR="00083A47" w:rsidRPr="008E6487">
        <w:rPr>
          <w:rFonts w:ascii="Arial" w:hAnsi="Arial" w:cs="Arial"/>
        </w:rPr>
        <w:t xml:space="preserve"> </w:t>
      </w:r>
      <w:r w:rsidR="002E7683" w:rsidRPr="008E6487">
        <w:rPr>
          <w:rFonts w:ascii="Arial" w:hAnsi="Arial" w:cs="Arial"/>
        </w:rPr>
        <w:t xml:space="preserve">Serão aplicadas ao responsável pelas infrações administrativas previstas </w:t>
      </w:r>
      <w:r w:rsidR="004535C8" w:rsidRPr="008E6487">
        <w:rPr>
          <w:rFonts w:ascii="Arial" w:hAnsi="Arial" w:cs="Arial"/>
        </w:rPr>
        <w:t xml:space="preserve">no item </w:t>
      </w:r>
      <w:r>
        <w:rPr>
          <w:rFonts w:ascii="Arial" w:hAnsi="Arial" w:cs="Arial"/>
        </w:rPr>
        <w:t>1</w:t>
      </w:r>
      <w:r w:rsidR="002A0A45">
        <w:rPr>
          <w:rFonts w:ascii="Arial" w:hAnsi="Arial" w:cs="Arial"/>
        </w:rPr>
        <w:t>8</w:t>
      </w:r>
      <w:r w:rsidR="004535C8" w:rsidRPr="008E6487">
        <w:rPr>
          <w:rFonts w:ascii="Arial" w:hAnsi="Arial" w:cs="Arial"/>
        </w:rPr>
        <w:t>.1 deste edital</w:t>
      </w:r>
      <w:r w:rsidR="002E7683" w:rsidRPr="008E6487">
        <w:rPr>
          <w:rFonts w:ascii="Arial" w:hAnsi="Arial" w:cs="Arial"/>
        </w:rPr>
        <w:t xml:space="preserve"> as seguintes sanções</w:t>
      </w:r>
      <w:r w:rsidR="004812A2" w:rsidRPr="008E6487">
        <w:rPr>
          <w:rStyle w:val="Refdenotaderodap"/>
          <w:rFonts w:ascii="Arial" w:hAnsi="Arial" w:cs="Arial"/>
        </w:rPr>
        <w:footnoteReference w:id="11"/>
      </w:r>
      <w:r w:rsidR="002E7683" w:rsidRPr="008E6487">
        <w:rPr>
          <w:rFonts w:ascii="Arial" w:hAnsi="Arial" w:cs="Arial"/>
        </w:rPr>
        <w:t>:</w:t>
      </w:r>
    </w:p>
    <w:p w14:paraId="131F6832" w14:textId="77777777" w:rsidR="002E7683" w:rsidRPr="008E6487" w:rsidRDefault="00083A47" w:rsidP="008E6487">
      <w:pPr>
        <w:pStyle w:val="NormalWeb"/>
        <w:spacing w:before="0" w:beforeAutospacing="0" w:after="0" w:afterAutospacing="0" w:line="360" w:lineRule="auto"/>
        <w:jc w:val="both"/>
        <w:rPr>
          <w:rFonts w:ascii="Arial" w:hAnsi="Arial" w:cs="Arial"/>
        </w:rPr>
      </w:pPr>
      <w:bookmarkStart w:id="66" w:name="art156i"/>
      <w:bookmarkEnd w:id="66"/>
      <w:r w:rsidRPr="008E6487">
        <w:rPr>
          <w:rFonts w:ascii="Arial" w:hAnsi="Arial" w:cs="Arial"/>
          <w:b/>
          <w:bCs/>
        </w:rPr>
        <w:t>a)</w:t>
      </w:r>
      <w:r w:rsidR="002E7683" w:rsidRPr="008E6487">
        <w:rPr>
          <w:rFonts w:ascii="Arial" w:hAnsi="Arial" w:cs="Arial"/>
        </w:rPr>
        <w:t xml:space="preserve"> advertência;</w:t>
      </w:r>
    </w:p>
    <w:p w14:paraId="36ECF9DE" w14:textId="77777777" w:rsidR="002E7683" w:rsidRPr="008E6487" w:rsidRDefault="00203A01" w:rsidP="008E6487">
      <w:pPr>
        <w:pStyle w:val="NormalWeb"/>
        <w:spacing w:before="0" w:beforeAutospacing="0" w:after="0" w:afterAutospacing="0" w:line="360" w:lineRule="auto"/>
        <w:jc w:val="both"/>
        <w:rPr>
          <w:rFonts w:ascii="Arial" w:hAnsi="Arial" w:cs="Arial"/>
        </w:rPr>
      </w:pPr>
      <w:bookmarkStart w:id="67" w:name="art156ii"/>
      <w:bookmarkEnd w:id="67"/>
      <w:r w:rsidRPr="008E6487">
        <w:rPr>
          <w:rFonts w:ascii="Arial" w:hAnsi="Arial" w:cs="Arial"/>
          <w:b/>
          <w:bCs/>
        </w:rPr>
        <w:t>b)</w:t>
      </w:r>
      <w:r w:rsidR="002E7683" w:rsidRPr="008E6487">
        <w:rPr>
          <w:rFonts w:ascii="Arial" w:hAnsi="Arial" w:cs="Arial"/>
        </w:rPr>
        <w:t xml:space="preserve"> multa</w:t>
      </w:r>
      <w:r w:rsidR="004535C8" w:rsidRPr="008E6487">
        <w:rPr>
          <w:rFonts w:ascii="Arial" w:hAnsi="Arial" w:cs="Arial"/>
        </w:rPr>
        <w:t xml:space="preserve"> </w:t>
      </w:r>
      <w:r w:rsidR="00244871" w:rsidRPr="008E6487">
        <w:rPr>
          <w:rFonts w:ascii="Arial" w:hAnsi="Arial" w:cs="Arial"/>
        </w:rPr>
        <w:t>de</w:t>
      </w:r>
      <w:r w:rsidR="00050F9D" w:rsidRPr="008E6487">
        <w:rPr>
          <w:rFonts w:ascii="Arial" w:hAnsi="Arial" w:cs="Arial"/>
        </w:rPr>
        <w:t xml:space="preserve"> no mínimo 0,5% (cinco décimos por cento) e máximo de 30% (trinta por cento) do valor </w:t>
      </w:r>
      <w:r w:rsidR="004535C8" w:rsidRPr="008E6487">
        <w:rPr>
          <w:rFonts w:ascii="Arial" w:hAnsi="Arial" w:cs="Arial"/>
        </w:rPr>
        <w:t>do objeto licitado ou contratado</w:t>
      </w:r>
      <w:r w:rsidR="002E7683" w:rsidRPr="008E6487">
        <w:rPr>
          <w:rFonts w:ascii="Arial" w:hAnsi="Arial" w:cs="Arial"/>
        </w:rPr>
        <w:t>;</w:t>
      </w:r>
    </w:p>
    <w:p w14:paraId="3C3A79DD" w14:textId="77777777" w:rsidR="00050F9D" w:rsidRPr="008E6487" w:rsidRDefault="004535C8" w:rsidP="008E6487">
      <w:pPr>
        <w:pStyle w:val="NormalWeb"/>
        <w:spacing w:before="0" w:beforeAutospacing="0" w:after="0" w:afterAutospacing="0" w:line="360" w:lineRule="auto"/>
        <w:jc w:val="both"/>
        <w:rPr>
          <w:rFonts w:ascii="Arial" w:hAnsi="Arial" w:cs="Arial"/>
        </w:rPr>
      </w:pPr>
      <w:bookmarkStart w:id="68" w:name="art156iii"/>
      <w:bookmarkEnd w:id="68"/>
      <w:r w:rsidRPr="008E6487">
        <w:rPr>
          <w:rFonts w:ascii="Arial" w:hAnsi="Arial" w:cs="Arial"/>
          <w:b/>
          <w:bCs/>
        </w:rPr>
        <w:lastRenderedPageBreak/>
        <w:t>c)</w:t>
      </w:r>
      <w:r w:rsidR="002E7683" w:rsidRPr="008E6487">
        <w:rPr>
          <w:rFonts w:ascii="Arial" w:hAnsi="Arial" w:cs="Arial"/>
        </w:rPr>
        <w:t xml:space="preserve"> impedimento de licitar e contratar</w:t>
      </w:r>
      <w:r w:rsidR="00050F9D" w:rsidRPr="008E6487">
        <w:rPr>
          <w:rFonts w:ascii="Arial" w:hAnsi="Arial" w:cs="Arial"/>
        </w:rPr>
        <w:t xml:space="preserve">, no âmbito da Administração Pública direta e indireta do </w:t>
      </w:r>
      <w:r w:rsidR="009747E8" w:rsidRPr="008E6487">
        <w:rPr>
          <w:rFonts w:ascii="Arial" w:hAnsi="Arial" w:cs="Arial"/>
        </w:rPr>
        <w:t>órgão licitante</w:t>
      </w:r>
      <w:r w:rsidR="00050F9D" w:rsidRPr="008E6487">
        <w:rPr>
          <w:rFonts w:ascii="Arial" w:hAnsi="Arial" w:cs="Arial"/>
        </w:rPr>
        <w:t>, pelo prazo máximo de 3 (três) anos.</w:t>
      </w:r>
    </w:p>
    <w:p w14:paraId="2A61E050" w14:textId="77777777" w:rsidR="002E7683" w:rsidRPr="008E6487" w:rsidRDefault="004535C8" w:rsidP="008E6487">
      <w:pPr>
        <w:pStyle w:val="NormalWeb"/>
        <w:spacing w:before="0" w:beforeAutospacing="0" w:after="0" w:afterAutospacing="0" w:line="360" w:lineRule="auto"/>
        <w:jc w:val="both"/>
        <w:rPr>
          <w:rFonts w:ascii="Arial" w:hAnsi="Arial" w:cs="Arial"/>
        </w:rPr>
      </w:pPr>
      <w:bookmarkStart w:id="69" w:name="art156iv"/>
      <w:bookmarkEnd w:id="69"/>
      <w:r w:rsidRPr="008E6487">
        <w:rPr>
          <w:rFonts w:ascii="Arial" w:hAnsi="Arial" w:cs="Arial"/>
          <w:b/>
          <w:bCs/>
        </w:rPr>
        <w:t>d)</w:t>
      </w:r>
      <w:r w:rsidR="002E7683" w:rsidRPr="008E6487">
        <w:rPr>
          <w:rFonts w:ascii="Arial" w:hAnsi="Arial" w:cs="Arial"/>
        </w:rPr>
        <w:t xml:space="preserve"> declaração de inidoneidade para licitar ou contratar</w:t>
      </w:r>
      <w:bookmarkStart w:id="70" w:name="art156§1"/>
      <w:bookmarkStart w:id="71" w:name="art156§2"/>
      <w:bookmarkStart w:id="72" w:name="art156§5"/>
      <w:bookmarkEnd w:id="70"/>
      <w:bookmarkEnd w:id="71"/>
      <w:bookmarkEnd w:id="72"/>
      <w:r w:rsidR="009747E8" w:rsidRPr="008E6487">
        <w:rPr>
          <w:rFonts w:ascii="Arial" w:hAnsi="Arial" w:cs="Arial"/>
        </w:rPr>
        <w:t xml:space="preserve"> n</w:t>
      </w:r>
      <w:r w:rsidR="002E7683" w:rsidRPr="008E6487">
        <w:rPr>
          <w:rFonts w:ascii="Arial" w:hAnsi="Arial" w:cs="Arial"/>
        </w:rPr>
        <w:t>o âmbito da Administração Pública direta e indireta de todos os entes federativos, pelo prazo mínimo de 3 (três) anos e máximo de 6 (seis) anos</w:t>
      </w:r>
      <w:r w:rsidR="00D948DE" w:rsidRPr="008E6487">
        <w:rPr>
          <w:rStyle w:val="Refdenotaderodap"/>
          <w:rFonts w:ascii="Arial" w:hAnsi="Arial" w:cs="Arial"/>
        </w:rPr>
        <w:footnoteReference w:id="12"/>
      </w:r>
      <w:r w:rsidR="002E7683" w:rsidRPr="008E6487">
        <w:rPr>
          <w:rFonts w:ascii="Arial" w:hAnsi="Arial" w:cs="Arial"/>
        </w:rPr>
        <w:t>.</w:t>
      </w:r>
    </w:p>
    <w:p w14:paraId="07E72C6A" w14:textId="77777777" w:rsidR="002E7683" w:rsidRPr="008E6487" w:rsidRDefault="0035154D" w:rsidP="008E6487">
      <w:pPr>
        <w:pStyle w:val="NormalWeb"/>
        <w:spacing w:before="0" w:beforeAutospacing="0" w:after="0" w:afterAutospacing="0" w:line="360" w:lineRule="auto"/>
        <w:jc w:val="both"/>
        <w:rPr>
          <w:rFonts w:ascii="Arial" w:hAnsi="Arial" w:cs="Arial"/>
        </w:rPr>
      </w:pPr>
      <w:bookmarkStart w:id="75" w:name="art156§6"/>
      <w:bookmarkStart w:id="76" w:name="art156§7"/>
      <w:bookmarkEnd w:id="75"/>
      <w:bookmarkEnd w:id="76"/>
      <w:r>
        <w:rPr>
          <w:rFonts w:ascii="Arial" w:hAnsi="Arial" w:cs="Arial"/>
          <w:b/>
          <w:bCs/>
        </w:rPr>
        <w:t>1</w:t>
      </w:r>
      <w:r w:rsidR="002A0A45">
        <w:rPr>
          <w:rFonts w:ascii="Arial" w:hAnsi="Arial" w:cs="Arial"/>
          <w:b/>
          <w:bCs/>
        </w:rPr>
        <w:t>8</w:t>
      </w:r>
      <w:r w:rsidR="00B4052A" w:rsidRPr="008E6487">
        <w:rPr>
          <w:rFonts w:ascii="Arial" w:hAnsi="Arial" w:cs="Arial"/>
          <w:b/>
          <w:bCs/>
        </w:rPr>
        <w:t>.3</w:t>
      </w:r>
      <w:r w:rsidR="002E7683" w:rsidRPr="008E6487">
        <w:rPr>
          <w:rFonts w:ascii="Arial" w:hAnsi="Arial" w:cs="Arial"/>
        </w:rPr>
        <w:t xml:space="preserve"> As sanções previstas n</w:t>
      </w:r>
      <w:r w:rsidR="00B4052A" w:rsidRPr="008E6487">
        <w:rPr>
          <w:rFonts w:ascii="Arial" w:hAnsi="Arial" w:cs="Arial"/>
        </w:rPr>
        <w:t xml:space="preserve">as alíneas “a”, “c” e “d” do item </w:t>
      </w:r>
      <w:r w:rsidR="006E4F3E">
        <w:rPr>
          <w:rFonts w:ascii="Arial" w:hAnsi="Arial" w:cs="Arial"/>
        </w:rPr>
        <w:t>1</w:t>
      </w:r>
      <w:r w:rsidR="002A0A45">
        <w:rPr>
          <w:rFonts w:ascii="Arial" w:hAnsi="Arial" w:cs="Arial"/>
        </w:rPr>
        <w:t>8</w:t>
      </w:r>
      <w:r w:rsidR="00B4052A" w:rsidRPr="008E6487">
        <w:rPr>
          <w:rFonts w:ascii="Arial" w:hAnsi="Arial" w:cs="Arial"/>
        </w:rPr>
        <w:t xml:space="preserve">.2. do presente Edital </w:t>
      </w:r>
      <w:r w:rsidR="002E7683" w:rsidRPr="008E6487">
        <w:rPr>
          <w:rFonts w:ascii="Arial" w:hAnsi="Arial" w:cs="Arial"/>
        </w:rPr>
        <w:t>poderão ser aplicadas cumulativamente com a prevista n</w:t>
      </w:r>
      <w:r w:rsidR="00B4052A" w:rsidRPr="008E6487">
        <w:rPr>
          <w:rFonts w:ascii="Arial" w:hAnsi="Arial" w:cs="Arial"/>
        </w:rPr>
        <w:t>a alínea “b” do mesmo item</w:t>
      </w:r>
      <w:r w:rsidR="002E7683" w:rsidRPr="008E6487">
        <w:rPr>
          <w:rFonts w:ascii="Arial" w:hAnsi="Arial" w:cs="Arial"/>
        </w:rPr>
        <w:t>.</w:t>
      </w:r>
    </w:p>
    <w:p w14:paraId="4A9F9FB2" w14:textId="77777777" w:rsidR="00640A7C" w:rsidRPr="008E6487" w:rsidRDefault="006E4F3E" w:rsidP="008E6487">
      <w:pPr>
        <w:pStyle w:val="NormalWeb"/>
        <w:spacing w:before="0" w:beforeAutospacing="0" w:after="0" w:afterAutospacing="0" w:line="360" w:lineRule="auto"/>
        <w:jc w:val="both"/>
        <w:rPr>
          <w:rFonts w:ascii="Arial" w:hAnsi="Arial" w:cs="Arial"/>
        </w:rPr>
      </w:pPr>
      <w:bookmarkStart w:id="77" w:name="art156§8"/>
      <w:bookmarkEnd w:id="77"/>
      <w:r>
        <w:rPr>
          <w:rFonts w:ascii="Arial" w:hAnsi="Arial" w:cs="Arial"/>
          <w:b/>
          <w:bCs/>
        </w:rPr>
        <w:t>1</w:t>
      </w:r>
      <w:r w:rsidR="002A0A45">
        <w:rPr>
          <w:rFonts w:ascii="Arial" w:hAnsi="Arial" w:cs="Arial"/>
          <w:b/>
          <w:bCs/>
        </w:rPr>
        <w:t>8</w:t>
      </w:r>
      <w:r w:rsidR="00640A7C" w:rsidRPr="008E6487">
        <w:rPr>
          <w:rFonts w:ascii="Arial" w:hAnsi="Arial" w:cs="Arial"/>
          <w:b/>
          <w:bCs/>
        </w:rPr>
        <w:t xml:space="preserve">.4. </w:t>
      </w:r>
      <w:r w:rsidR="00640A7C" w:rsidRPr="008E6487">
        <w:rPr>
          <w:rFonts w:ascii="Arial" w:hAnsi="Arial" w:cs="Arial"/>
        </w:rPr>
        <w:t xml:space="preserve">A aplicação de multa de mora não impedirá que a Administração a converta em compensatória e promova a extinção unilateral do contrato com a aplicação cumulada de outras sanções, conforme previsto no item </w:t>
      </w:r>
      <w:r>
        <w:rPr>
          <w:rFonts w:ascii="Arial" w:hAnsi="Arial" w:cs="Arial"/>
        </w:rPr>
        <w:t>1</w:t>
      </w:r>
      <w:r w:rsidR="002A0A45">
        <w:rPr>
          <w:rFonts w:ascii="Arial" w:hAnsi="Arial" w:cs="Arial"/>
        </w:rPr>
        <w:t>8</w:t>
      </w:r>
      <w:r w:rsidR="00640A7C" w:rsidRPr="008E6487">
        <w:rPr>
          <w:rFonts w:ascii="Arial" w:hAnsi="Arial" w:cs="Arial"/>
        </w:rPr>
        <w:t xml:space="preserve">.2 do presente Edital. </w:t>
      </w:r>
    </w:p>
    <w:p w14:paraId="68BE4A8D" w14:textId="77777777" w:rsidR="002E7683" w:rsidRPr="008E6487" w:rsidRDefault="006E4F3E" w:rsidP="008E6487">
      <w:pPr>
        <w:pStyle w:val="NormalWeb"/>
        <w:spacing w:before="0" w:beforeAutospacing="0" w:after="0" w:afterAutospacing="0" w:line="360" w:lineRule="auto"/>
        <w:jc w:val="both"/>
        <w:rPr>
          <w:rFonts w:ascii="Arial" w:hAnsi="Arial" w:cs="Arial"/>
        </w:rPr>
      </w:pPr>
      <w:r>
        <w:rPr>
          <w:rFonts w:ascii="Arial" w:hAnsi="Arial" w:cs="Arial"/>
          <w:b/>
          <w:bCs/>
        </w:rPr>
        <w:t>1</w:t>
      </w:r>
      <w:r w:rsidR="002A0A45">
        <w:rPr>
          <w:rFonts w:ascii="Arial" w:hAnsi="Arial" w:cs="Arial"/>
          <w:b/>
          <w:bCs/>
        </w:rPr>
        <w:t>8</w:t>
      </w:r>
      <w:r w:rsidR="00060E18" w:rsidRPr="008E6487">
        <w:rPr>
          <w:rFonts w:ascii="Arial" w:hAnsi="Arial" w:cs="Arial"/>
          <w:b/>
          <w:bCs/>
        </w:rPr>
        <w:t>.</w:t>
      </w:r>
      <w:r w:rsidR="00640A7C" w:rsidRPr="008E6487">
        <w:rPr>
          <w:rFonts w:ascii="Arial" w:hAnsi="Arial" w:cs="Arial"/>
          <w:b/>
          <w:bCs/>
        </w:rPr>
        <w:t>5</w:t>
      </w:r>
      <w:r w:rsidR="00060E18" w:rsidRPr="008E6487">
        <w:rPr>
          <w:rFonts w:ascii="Arial" w:hAnsi="Arial" w:cs="Arial"/>
          <w:b/>
          <w:bCs/>
        </w:rPr>
        <w:t>.</w:t>
      </w:r>
      <w:r w:rsidR="002E7683" w:rsidRPr="008E6487">
        <w:rPr>
          <w:rFonts w:ascii="Arial" w:hAnsi="Arial" w:cs="Arial"/>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14:paraId="673EE9B9" w14:textId="77777777" w:rsidR="002E7683" w:rsidRPr="008E6487" w:rsidRDefault="006E4F3E" w:rsidP="008E6487">
      <w:pPr>
        <w:pStyle w:val="NormalWeb"/>
        <w:spacing w:before="0" w:beforeAutospacing="0" w:after="0" w:afterAutospacing="0" w:line="360" w:lineRule="auto"/>
        <w:jc w:val="both"/>
        <w:rPr>
          <w:rFonts w:ascii="Arial" w:hAnsi="Arial" w:cs="Arial"/>
        </w:rPr>
      </w:pPr>
      <w:bookmarkStart w:id="78" w:name="art156§9"/>
      <w:bookmarkEnd w:id="78"/>
      <w:r>
        <w:rPr>
          <w:rFonts w:ascii="Arial" w:hAnsi="Arial" w:cs="Arial"/>
          <w:b/>
          <w:bCs/>
        </w:rPr>
        <w:t>1</w:t>
      </w:r>
      <w:r w:rsidR="002A0A45">
        <w:rPr>
          <w:rFonts w:ascii="Arial" w:hAnsi="Arial" w:cs="Arial"/>
          <w:b/>
          <w:bCs/>
        </w:rPr>
        <w:t>8</w:t>
      </w:r>
      <w:r w:rsidR="000358F9" w:rsidRPr="008E6487">
        <w:rPr>
          <w:rFonts w:ascii="Arial" w:hAnsi="Arial" w:cs="Arial"/>
          <w:b/>
          <w:bCs/>
        </w:rPr>
        <w:t>.</w:t>
      </w:r>
      <w:r w:rsidR="00640A7C" w:rsidRPr="008E6487">
        <w:rPr>
          <w:rFonts w:ascii="Arial" w:hAnsi="Arial" w:cs="Arial"/>
          <w:b/>
          <w:bCs/>
        </w:rPr>
        <w:t>6</w:t>
      </w:r>
      <w:r w:rsidR="000358F9" w:rsidRPr="008E6487">
        <w:rPr>
          <w:rFonts w:ascii="Arial" w:hAnsi="Arial" w:cs="Arial"/>
          <w:b/>
          <w:bCs/>
        </w:rPr>
        <w:t>.</w:t>
      </w:r>
      <w:r w:rsidR="002E7683" w:rsidRPr="008E6487">
        <w:rPr>
          <w:rFonts w:ascii="Arial" w:hAnsi="Arial" w:cs="Arial"/>
        </w:rPr>
        <w:t xml:space="preserve"> A aplicação das sanções previstas no</w:t>
      </w:r>
      <w:r w:rsidR="000358F9" w:rsidRPr="008E6487">
        <w:rPr>
          <w:rFonts w:ascii="Arial" w:hAnsi="Arial" w:cs="Arial"/>
        </w:rPr>
        <w:t xml:space="preserve"> item </w:t>
      </w:r>
      <w:r>
        <w:rPr>
          <w:rFonts w:ascii="Arial" w:hAnsi="Arial" w:cs="Arial"/>
        </w:rPr>
        <w:t>1</w:t>
      </w:r>
      <w:r w:rsidR="002A0A45">
        <w:rPr>
          <w:rFonts w:ascii="Arial" w:hAnsi="Arial" w:cs="Arial"/>
        </w:rPr>
        <w:t>8</w:t>
      </w:r>
      <w:r w:rsidR="000358F9" w:rsidRPr="008E6487">
        <w:rPr>
          <w:rFonts w:ascii="Arial" w:hAnsi="Arial" w:cs="Arial"/>
        </w:rPr>
        <w:t xml:space="preserve">.2. deste Edital </w:t>
      </w:r>
      <w:r w:rsidR="002E7683" w:rsidRPr="008E6487">
        <w:rPr>
          <w:rFonts w:ascii="Arial" w:hAnsi="Arial" w:cs="Arial"/>
        </w:rPr>
        <w:t>não exclui, em hipótese alguma, a obrigação de reparação integral do dano causado à Administração Pública.</w:t>
      </w:r>
    </w:p>
    <w:p w14:paraId="73994AA0" w14:textId="77777777" w:rsidR="002E7683" w:rsidRPr="008E6487" w:rsidRDefault="006E4F3E" w:rsidP="008E6487">
      <w:pPr>
        <w:pStyle w:val="NormalWeb"/>
        <w:spacing w:before="0" w:beforeAutospacing="0" w:after="0" w:afterAutospacing="0" w:line="360" w:lineRule="auto"/>
        <w:jc w:val="both"/>
        <w:rPr>
          <w:rFonts w:ascii="Arial" w:hAnsi="Arial" w:cs="Arial"/>
        </w:rPr>
      </w:pPr>
      <w:bookmarkStart w:id="79" w:name="art157"/>
      <w:bookmarkEnd w:id="79"/>
      <w:r>
        <w:rPr>
          <w:rFonts w:ascii="Arial" w:hAnsi="Arial" w:cs="Arial"/>
          <w:b/>
          <w:bCs/>
        </w:rPr>
        <w:t>1</w:t>
      </w:r>
      <w:r w:rsidR="002A0A45">
        <w:rPr>
          <w:rFonts w:ascii="Arial" w:hAnsi="Arial" w:cs="Arial"/>
          <w:b/>
          <w:bCs/>
        </w:rPr>
        <w:t>8</w:t>
      </w:r>
      <w:r w:rsidR="000358F9" w:rsidRPr="008E6487">
        <w:rPr>
          <w:rFonts w:ascii="Arial" w:hAnsi="Arial" w:cs="Arial"/>
          <w:b/>
          <w:bCs/>
        </w:rPr>
        <w:t>.</w:t>
      </w:r>
      <w:r w:rsidR="00640A7C" w:rsidRPr="008E6487">
        <w:rPr>
          <w:rFonts w:ascii="Arial" w:hAnsi="Arial" w:cs="Arial"/>
          <w:b/>
          <w:bCs/>
        </w:rPr>
        <w:t>7</w:t>
      </w:r>
      <w:r w:rsidR="000358F9" w:rsidRPr="008E6487">
        <w:rPr>
          <w:rFonts w:ascii="Arial" w:hAnsi="Arial" w:cs="Arial"/>
          <w:b/>
          <w:bCs/>
        </w:rPr>
        <w:t>.</w:t>
      </w:r>
      <w:r w:rsidR="000358F9" w:rsidRPr="008E6487">
        <w:rPr>
          <w:rFonts w:ascii="Arial" w:hAnsi="Arial" w:cs="Arial"/>
        </w:rPr>
        <w:t xml:space="preserve"> </w:t>
      </w:r>
      <w:r w:rsidR="002E7683" w:rsidRPr="008E6487">
        <w:rPr>
          <w:rFonts w:ascii="Arial" w:hAnsi="Arial" w:cs="Arial"/>
        </w:rPr>
        <w:t>Na aplicação da sanção</w:t>
      </w:r>
      <w:r w:rsidR="000358F9" w:rsidRPr="008E6487">
        <w:rPr>
          <w:rFonts w:ascii="Arial" w:hAnsi="Arial" w:cs="Arial"/>
        </w:rPr>
        <w:t xml:space="preserve"> prevista no item </w:t>
      </w:r>
      <w:r>
        <w:rPr>
          <w:rFonts w:ascii="Arial" w:hAnsi="Arial" w:cs="Arial"/>
        </w:rPr>
        <w:t>1</w:t>
      </w:r>
      <w:r w:rsidR="002A0A45">
        <w:rPr>
          <w:rFonts w:ascii="Arial" w:hAnsi="Arial" w:cs="Arial"/>
        </w:rPr>
        <w:t>8</w:t>
      </w:r>
      <w:r w:rsidR="000358F9" w:rsidRPr="008E6487">
        <w:rPr>
          <w:rFonts w:ascii="Arial" w:hAnsi="Arial" w:cs="Arial"/>
        </w:rPr>
        <w:t xml:space="preserve">.2, alínea “b”, do presente edital, </w:t>
      </w:r>
      <w:r w:rsidR="002E7683" w:rsidRPr="008E6487">
        <w:rPr>
          <w:rFonts w:ascii="Arial" w:hAnsi="Arial" w:cs="Arial"/>
        </w:rPr>
        <w:t>será facultada a defesa do interessado no prazo de 15 (quinze) dias úteis, contado da data de sua intimação.</w:t>
      </w:r>
    </w:p>
    <w:p w14:paraId="5AD0D5F5" w14:textId="77777777" w:rsidR="00FC79E9" w:rsidRPr="008E6487" w:rsidRDefault="006E4F3E" w:rsidP="008E6487">
      <w:pPr>
        <w:pStyle w:val="NormalWeb"/>
        <w:spacing w:before="0" w:beforeAutospacing="0" w:after="0" w:afterAutospacing="0" w:line="360" w:lineRule="auto"/>
        <w:jc w:val="both"/>
        <w:rPr>
          <w:rFonts w:ascii="Arial" w:hAnsi="Arial" w:cs="Arial"/>
        </w:rPr>
      </w:pPr>
      <w:bookmarkStart w:id="80" w:name="art158"/>
      <w:bookmarkEnd w:id="80"/>
      <w:r>
        <w:rPr>
          <w:rFonts w:ascii="Arial" w:hAnsi="Arial" w:cs="Arial"/>
          <w:b/>
          <w:bCs/>
        </w:rPr>
        <w:t>1</w:t>
      </w:r>
      <w:r w:rsidR="002A0A45">
        <w:rPr>
          <w:rFonts w:ascii="Arial" w:hAnsi="Arial" w:cs="Arial"/>
          <w:b/>
          <w:bCs/>
        </w:rPr>
        <w:t>8</w:t>
      </w:r>
      <w:r w:rsidR="00FC79E9" w:rsidRPr="008E6487">
        <w:rPr>
          <w:rFonts w:ascii="Arial" w:hAnsi="Arial" w:cs="Arial"/>
          <w:b/>
          <w:bCs/>
        </w:rPr>
        <w:t>.</w:t>
      </w:r>
      <w:r w:rsidR="00640A7C" w:rsidRPr="008E6487">
        <w:rPr>
          <w:rFonts w:ascii="Arial" w:hAnsi="Arial" w:cs="Arial"/>
          <w:b/>
          <w:bCs/>
        </w:rPr>
        <w:t>8</w:t>
      </w:r>
      <w:r w:rsidR="00FC79E9" w:rsidRPr="008E6487">
        <w:rPr>
          <w:rFonts w:ascii="Arial" w:hAnsi="Arial" w:cs="Arial"/>
          <w:b/>
          <w:bCs/>
        </w:rPr>
        <w:t>.</w:t>
      </w:r>
      <w:r w:rsidR="00FC79E9" w:rsidRPr="008E6487">
        <w:rPr>
          <w:rFonts w:ascii="Arial" w:hAnsi="Arial" w:cs="Arial"/>
        </w:rPr>
        <w:t xml:space="preserve"> Para</w:t>
      </w:r>
      <w:r w:rsidR="002E7683" w:rsidRPr="008E6487">
        <w:rPr>
          <w:rFonts w:ascii="Arial" w:hAnsi="Arial" w:cs="Arial"/>
        </w:rPr>
        <w:t xml:space="preserve"> aplicação das sanções previstas </w:t>
      </w:r>
      <w:r w:rsidR="00FC79E9" w:rsidRPr="008E6487">
        <w:rPr>
          <w:rFonts w:ascii="Arial" w:hAnsi="Arial" w:cs="Arial"/>
        </w:rPr>
        <w:t xml:space="preserve">nas alíneas “c” e “d” do item </w:t>
      </w:r>
      <w:r>
        <w:rPr>
          <w:rFonts w:ascii="Arial" w:hAnsi="Arial" w:cs="Arial"/>
        </w:rPr>
        <w:t>1</w:t>
      </w:r>
      <w:r w:rsidR="002A0A45">
        <w:rPr>
          <w:rFonts w:ascii="Arial" w:hAnsi="Arial" w:cs="Arial"/>
        </w:rPr>
        <w:t>8</w:t>
      </w:r>
      <w:r w:rsidR="00FC79E9" w:rsidRPr="008E6487">
        <w:rPr>
          <w:rFonts w:ascii="Arial" w:hAnsi="Arial" w:cs="Arial"/>
        </w:rPr>
        <w:t xml:space="preserve">.2 do presente Edital </w:t>
      </w:r>
      <w:r w:rsidR="002E7683" w:rsidRPr="008E6487">
        <w:rPr>
          <w:rFonts w:ascii="Arial" w:hAnsi="Arial" w:cs="Arial"/>
        </w:rPr>
        <w:t>o licitante ou o contratado</w:t>
      </w:r>
      <w:r w:rsidR="00FC79E9" w:rsidRPr="008E6487">
        <w:rPr>
          <w:rFonts w:ascii="Arial" w:hAnsi="Arial" w:cs="Arial"/>
        </w:rPr>
        <w:t xml:space="preserve"> será intimado</w:t>
      </w:r>
      <w:r w:rsidR="002E7683" w:rsidRPr="008E6487">
        <w:rPr>
          <w:rFonts w:ascii="Arial" w:hAnsi="Arial" w:cs="Arial"/>
        </w:rPr>
        <w:t xml:space="preserve"> para, no prazo de 15 (quinze) dias úteis, contado da data de intimação, apresentar defesa escrita e especificar as provas que pretenda produzir.</w:t>
      </w:r>
      <w:bookmarkStart w:id="81" w:name="art158§1"/>
      <w:bookmarkStart w:id="82" w:name="art158§2"/>
      <w:bookmarkEnd w:id="81"/>
      <w:bookmarkEnd w:id="82"/>
    </w:p>
    <w:p w14:paraId="18ACFF55" w14:textId="77777777" w:rsidR="002E7683" w:rsidRPr="008E6487" w:rsidRDefault="006E4F3E" w:rsidP="008E6487">
      <w:pPr>
        <w:pStyle w:val="NormalWeb"/>
        <w:spacing w:before="0" w:beforeAutospacing="0" w:after="0" w:afterAutospacing="0" w:line="360" w:lineRule="auto"/>
        <w:jc w:val="both"/>
        <w:rPr>
          <w:rFonts w:ascii="Arial" w:hAnsi="Arial" w:cs="Arial"/>
        </w:rPr>
      </w:pPr>
      <w:r>
        <w:rPr>
          <w:rFonts w:ascii="Arial" w:hAnsi="Arial" w:cs="Arial"/>
          <w:b/>
          <w:bCs/>
        </w:rPr>
        <w:t>1</w:t>
      </w:r>
      <w:r w:rsidR="002A0A45">
        <w:rPr>
          <w:rFonts w:ascii="Arial" w:hAnsi="Arial" w:cs="Arial"/>
          <w:b/>
          <w:bCs/>
        </w:rPr>
        <w:t>8</w:t>
      </w:r>
      <w:r w:rsidR="00FC79E9" w:rsidRPr="008E6487">
        <w:rPr>
          <w:rFonts w:ascii="Arial" w:hAnsi="Arial" w:cs="Arial"/>
          <w:b/>
          <w:bCs/>
        </w:rPr>
        <w:t>.</w:t>
      </w:r>
      <w:r w:rsidR="00640A7C" w:rsidRPr="008E6487">
        <w:rPr>
          <w:rFonts w:ascii="Arial" w:hAnsi="Arial" w:cs="Arial"/>
          <w:b/>
          <w:bCs/>
        </w:rPr>
        <w:t>9</w:t>
      </w:r>
      <w:r w:rsidR="00FC79E9" w:rsidRPr="008E6487">
        <w:rPr>
          <w:rFonts w:ascii="Arial" w:hAnsi="Arial" w:cs="Arial"/>
          <w:b/>
          <w:bCs/>
        </w:rPr>
        <w:t>.</w:t>
      </w:r>
      <w:r w:rsidR="00FC79E9" w:rsidRPr="008E6487">
        <w:rPr>
          <w:rFonts w:ascii="Arial" w:hAnsi="Arial" w:cs="Arial"/>
        </w:rPr>
        <w:t xml:space="preserve"> </w:t>
      </w:r>
      <w:r w:rsidR="002E7683" w:rsidRPr="008E6487">
        <w:rPr>
          <w:rFonts w:ascii="Arial" w:hAnsi="Arial" w:cs="Arial"/>
        </w:rPr>
        <w:t>Na hipótese de deferimento de pedido de produção de novas provas ou de juntada de provas julgadas indispensáveis pela comissão, o licitante ou o contratado poderá apresentar alegações finais no prazo de 15 (quinze) dias úteis, contado da data da intimação.</w:t>
      </w:r>
    </w:p>
    <w:p w14:paraId="3FCC25DD" w14:textId="77777777" w:rsidR="002E7683" w:rsidRPr="008E6487" w:rsidRDefault="006E4F3E" w:rsidP="008E6487">
      <w:pPr>
        <w:pStyle w:val="NormalWeb"/>
        <w:spacing w:before="0" w:beforeAutospacing="0" w:after="0" w:afterAutospacing="0" w:line="360" w:lineRule="auto"/>
        <w:jc w:val="both"/>
        <w:rPr>
          <w:rFonts w:ascii="Arial" w:hAnsi="Arial" w:cs="Arial"/>
        </w:rPr>
      </w:pPr>
      <w:bookmarkStart w:id="83" w:name="art158§3"/>
      <w:bookmarkEnd w:id="83"/>
      <w:r>
        <w:rPr>
          <w:rFonts w:ascii="Arial" w:hAnsi="Arial" w:cs="Arial"/>
          <w:b/>
          <w:bCs/>
        </w:rPr>
        <w:t>1</w:t>
      </w:r>
      <w:r w:rsidR="002A0A45">
        <w:rPr>
          <w:rFonts w:ascii="Arial" w:hAnsi="Arial" w:cs="Arial"/>
          <w:b/>
          <w:bCs/>
        </w:rPr>
        <w:t>8</w:t>
      </w:r>
      <w:r w:rsidR="00FC79E9" w:rsidRPr="008E6487">
        <w:rPr>
          <w:rFonts w:ascii="Arial" w:hAnsi="Arial" w:cs="Arial"/>
          <w:b/>
          <w:bCs/>
        </w:rPr>
        <w:t>.</w:t>
      </w:r>
      <w:r w:rsidR="00640A7C" w:rsidRPr="008E6487">
        <w:rPr>
          <w:rFonts w:ascii="Arial" w:hAnsi="Arial" w:cs="Arial"/>
          <w:b/>
          <w:bCs/>
        </w:rPr>
        <w:t>10</w:t>
      </w:r>
      <w:r w:rsidR="00FC79E9" w:rsidRPr="008E6487">
        <w:rPr>
          <w:rFonts w:ascii="Arial" w:hAnsi="Arial" w:cs="Arial"/>
          <w:b/>
          <w:bCs/>
        </w:rPr>
        <w:t>.</w:t>
      </w:r>
      <w:r w:rsidR="00FC79E9" w:rsidRPr="008E6487">
        <w:rPr>
          <w:rFonts w:ascii="Arial" w:hAnsi="Arial" w:cs="Arial"/>
        </w:rPr>
        <w:t xml:space="preserve"> </w:t>
      </w:r>
      <w:r w:rsidR="002E7683" w:rsidRPr="008E6487">
        <w:rPr>
          <w:rFonts w:ascii="Arial" w:hAnsi="Arial" w:cs="Arial"/>
        </w:rPr>
        <w:t>Serão indeferidas pela comissão, mediante decisão fundamentada, provas ilícitas, impertinentes, desnecessárias, protelatórias ou intempestivas.</w:t>
      </w:r>
    </w:p>
    <w:p w14:paraId="15D55BCA" w14:textId="77777777" w:rsidR="002E7683" w:rsidRPr="008E6487" w:rsidRDefault="006E4F3E" w:rsidP="008E6487">
      <w:pPr>
        <w:pStyle w:val="NormalWeb"/>
        <w:spacing w:before="0" w:beforeAutospacing="0" w:after="0" w:afterAutospacing="0" w:line="360" w:lineRule="auto"/>
        <w:jc w:val="both"/>
        <w:rPr>
          <w:rFonts w:ascii="Arial" w:hAnsi="Arial" w:cs="Arial"/>
        </w:rPr>
      </w:pPr>
      <w:bookmarkStart w:id="84" w:name="art158§4"/>
      <w:bookmarkStart w:id="85" w:name="art160"/>
      <w:bookmarkEnd w:id="84"/>
      <w:bookmarkEnd w:id="85"/>
      <w:r>
        <w:rPr>
          <w:rFonts w:ascii="Arial" w:hAnsi="Arial" w:cs="Arial"/>
          <w:b/>
          <w:bCs/>
        </w:rPr>
        <w:t>1</w:t>
      </w:r>
      <w:r w:rsidR="002A0A45">
        <w:rPr>
          <w:rFonts w:ascii="Arial" w:hAnsi="Arial" w:cs="Arial"/>
          <w:b/>
          <w:bCs/>
        </w:rPr>
        <w:t>8</w:t>
      </w:r>
      <w:r w:rsidR="00FC79E9" w:rsidRPr="008E6487">
        <w:rPr>
          <w:rFonts w:ascii="Arial" w:hAnsi="Arial" w:cs="Arial"/>
          <w:b/>
          <w:bCs/>
        </w:rPr>
        <w:t>.1</w:t>
      </w:r>
      <w:r w:rsidR="00640A7C" w:rsidRPr="008E6487">
        <w:rPr>
          <w:rFonts w:ascii="Arial" w:hAnsi="Arial" w:cs="Arial"/>
          <w:b/>
          <w:bCs/>
        </w:rPr>
        <w:t>1.</w:t>
      </w:r>
      <w:r w:rsidR="002E7683" w:rsidRPr="008E6487">
        <w:rPr>
          <w:rFonts w:ascii="Arial" w:hAnsi="Arial" w:cs="Arial"/>
        </w:rPr>
        <w:t xml:space="preserve"> A personalidade jurídica poderá ser desconsiderada sempre que utilizada com abuso do direito para facilitar, encobrir ou dissimular a prática dos atos ilícitos previstos </w:t>
      </w:r>
      <w:r w:rsidR="002E7683" w:rsidRPr="008E6487">
        <w:rPr>
          <w:rFonts w:ascii="Arial" w:hAnsi="Arial" w:cs="Arial"/>
        </w:rPr>
        <w:lastRenderedPageBreak/>
        <w:t>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14:paraId="352F1951" w14:textId="77777777" w:rsidR="002E7683" w:rsidRPr="008E6487" w:rsidRDefault="006E4F3E" w:rsidP="008E6487">
      <w:pPr>
        <w:pStyle w:val="NormalWeb"/>
        <w:spacing w:before="0" w:beforeAutospacing="0" w:after="0" w:afterAutospacing="0" w:line="360" w:lineRule="auto"/>
        <w:jc w:val="both"/>
        <w:rPr>
          <w:rFonts w:ascii="Arial" w:hAnsi="Arial" w:cs="Arial"/>
        </w:rPr>
      </w:pPr>
      <w:bookmarkStart w:id="86" w:name="art161"/>
      <w:bookmarkStart w:id="87" w:name="art162"/>
      <w:bookmarkStart w:id="88" w:name="art162p"/>
      <w:bookmarkStart w:id="89" w:name="art163"/>
      <w:bookmarkEnd w:id="86"/>
      <w:bookmarkEnd w:id="87"/>
      <w:bookmarkEnd w:id="88"/>
      <w:bookmarkEnd w:id="89"/>
      <w:r>
        <w:rPr>
          <w:rFonts w:ascii="Arial" w:hAnsi="Arial" w:cs="Arial"/>
          <w:b/>
          <w:bCs/>
        </w:rPr>
        <w:t>1</w:t>
      </w:r>
      <w:r w:rsidR="002A0A45">
        <w:rPr>
          <w:rFonts w:ascii="Arial" w:hAnsi="Arial" w:cs="Arial"/>
          <w:b/>
          <w:bCs/>
        </w:rPr>
        <w:t>8</w:t>
      </w:r>
      <w:r w:rsidR="00640A7C" w:rsidRPr="008E6487">
        <w:rPr>
          <w:rFonts w:ascii="Arial" w:hAnsi="Arial" w:cs="Arial"/>
          <w:b/>
          <w:bCs/>
        </w:rPr>
        <w:t>.12.</w:t>
      </w:r>
      <w:r w:rsidR="00640A7C" w:rsidRPr="008E6487">
        <w:rPr>
          <w:rFonts w:ascii="Arial" w:hAnsi="Arial" w:cs="Arial"/>
        </w:rPr>
        <w:t xml:space="preserve"> </w:t>
      </w:r>
      <w:r w:rsidR="002E7683" w:rsidRPr="008E6487">
        <w:rPr>
          <w:rFonts w:ascii="Arial" w:hAnsi="Arial" w:cs="Arial"/>
        </w:rPr>
        <w:t>É admitida a reabilitação do licitante ou contratado perante a própria autoridade que aplicou a penalidade, exigidos, cumulativamente:</w:t>
      </w:r>
    </w:p>
    <w:p w14:paraId="6AEB1675" w14:textId="77777777" w:rsidR="002E7683" w:rsidRPr="008E6487" w:rsidRDefault="00BF1E48" w:rsidP="008E6487">
      <w:pPr>
        <w:pStyle w:val="NormalWeb"/>
        <w:spacing w:before="0" w:beforeAutospacing="0" w:after="0" w:afterAutospacing="0" w:line="360" w:lineRule="auto"/>
        <w:jc w:val="both"/>
        <w:rPr>
          <w:rFonts w:ascii="Arial" w:hAnsi="Arial" w:cs="Arial"/>
        </w:rPr>
      </w:pPr>
      <w:bookmarkStart w:id="90" w:name="art163i"/>
      <w:bookmarkEnd w:id="90"/>
      <w:r w:rsidRPr="008E6487">
        <w:rPr>
          <w:rFonts w:ascii="Arial" w:hAnsi="Arial" w:cs="Arial"/>
        </w:rPr>
        <w:t>a)</w:t>
      </w:r>
      <w:r w:rsidR="002E7683" w:rsidRPr="008E6487">
        <w:rPr>
          <w:rFonts w:ascii="Arial" w:hAnsi="Arial" w:cs="Arial"/>
        </w:rPr>
        <w:t xml:space="preserve"> reparação integral do dano causado à Administração Pública;</w:t>
      </w:r>
    </w:p>
    <w:p w14:paraId="57C98522" w14:textId="77777777" w:rsidR="002E7683" w:rsidRPr="008E6487" w:rsidRDefault="00BF1E48" w:rsidP="008E6487">
      <w:pPr>
        <w:pStyle w:val="NormalWeb"/>
        <w:spacing w:before="0" w:beforeAutospacing="0" w:after="0" w:afterAutospacing="0" w:line="360" w:lineRule="auto"/>
        <w:jc w:val="both"/>
        <w:rPr>
          <w:rFonts w:ascii="Arial" w:hAnsi="Arial" w:cs="Arial"/>
        </w:rPr>
      </w:pPr>
      <w:bookmarkStart w:id="91" w:name="art163ii"/>
      <w:bookmarkEnd w:id="91"/>
      <w:r w:rsidRPr="008E6487">
        <w:rPr>
          <w:rFonts w:ascii="Arial" w:hAnsi="Arial" w:cs="Arial"/>
        </w:rPr>
        <w:t>b)</w:t>
      </w:r>
      <w:r w:rsidR="002E7683" w:rsidRPr="008E6487">
        <w:rPr>
          <w:rFonts w:ascii="Arial" w:hAnsi="Arial" w:cs="Arial"/>
        </w:rPr>
        <w:t xml:space="preserve"> pagamento da multa;</w:t>
      </w:r>
    </w:p>
    <w:p w14:paraId="6905424A" w14:textId="77777777" w:rsidR="002E7683" w:rsidRPr="008E6487" w:rsidRDefault="00BF1E48" w:rsidP="008E6487">
      <w:pPr>
        <w:pStyle w:val="NormalWeb"/>
        <w:spacing w:before="0" w:beforeAutospacing="0" w:after="0" w:afterAutospacing="0" w:line="360" w:lineRule="auto"/>
        <w:jc w:val="both"/>
        <w:rPr>
          <w:rFonts w:ascii="Arial" w:hAnsi="Arial" w:cs="Arial"/>
        </w:rPr>
      </w:pPr>
      <w:bookmarkStart w:id="92" w:name="art163iii"/>
      <w:bookmarkEnd w:id="92"/>
      <w:r w:rsidRPr="008E6487">
        <w:rPr>
          <w:rFonts w:ascii="Arial" w:hAnsi="Arial" w:cs="Arial"/>
        </w:rPr>
        <w:t>c)</w:t>
      </w:r>
      <w:r w:rsidR="002E7683" w:rsidRPr="008E6487">
        <w:rPr>
          <w:rFonts w:ascii="Arial" w:hAnsi="Arial" w:cs="Arial"/>
        </w:rPr>
        <w:t xml:space="preserve"> transcurso do prazo mínimo de 1 (um) ano da aplicação da penalidade, no caso de impedimento de licitar e contratar, ou de 3 (três) anos da aplicação da penalidade, no caso de declaração de inidoneidade;</w:t>
      </w:r>
    </w:p>
    <w:p w14:paraId="09CD0207" w14:textId="77777777" w:rsidR="002E7683" w:rsidRPr="008E6487" w:rsidRDefault="00BF1E48" w:rsidP="008E6487">
      <w:pPr>
        <w:pStyle w:val="NormalWeb"/>
        <w:spacing w:before="0" w:beforeAutospacing="0" w:after="0" w:afterAutospacing="0" w:line="360" w:lineRule="auto"/>
        <w:jc w:val="both"/>
        <w:rPr>
          <w:rFonts w:ascii="Arial" w:hAnsi="Arial" w:cs="Arial"/>
        </w:rPr>
      </w:pPr>
      <w:bookmarkStart w:id="93" w:name="art163iv"/>
      <w:bookmarkEnd w:id="93"/>
      <w:r w:rsidRPr="008E6487">
        <w:rPr>
          <w:rFonts w:ascii="Arial" w:hAnsi="Arial" w:cs="Arial"/>
        </w:rPr>
        <w:t>d)</w:t>
      </w:r>
      <w:r w:rsidR="002E7683" w:rsidRPr="008E6487">
        <w:rPr>
          <w:rFonts w:ascii="Arial" w:hAnsi="Arial" w:cs="Arial"/>
        </w:rPr>
        <w:t xml:space="preserve"> cumprimento das condições de reabilitação definidas no ato punitivo;</w:t>
      </w:r>
    </w:p>
    <w:p w14:paraId="18D384A9" w14:textId="77777777" w:rsidR="002E7683" w:rsidRPr="008E6487" w:rsidRDefault="00BF1E48" w:rsidP="008E6487">
      <w:pPr>
        <w:pStyle w:val="NormalWeb"/>
        <w:spacing w:before="0" w:beforeAutospacing="0" w:after="0" w:afterAutospacing="0" w:line="360" w:lineRule="auto"/>
        <w:jc w:val="both"/>
        <w:rPr>
          <w:rFonts w:ascii="Arial" w:hAnsi="Arial" w:cs="Arial"/>
        </w:rPr>
      </w:pPr>
      <w:bookmarkStart w:id="94" w:name="art163v"/>
      <w:bookmarkEnd w:id="94"/>
      <w:r w:rsidRPr="008E6487">
        <w:rPr>
          <w:rFonts w:ascii="Arial" w:hAnsi="Arial" w:cs="Arial"/>
        </w:rPr>
        <w:t>e)</w:t>
      </w:r>
      <w:r w:rsidR="002E7683" w:rsidRPr="008E6487">
        <w:rPr>
          <w:rFonts w:ascii="Arial" w:hAnsi="Arial" w:cs="Arial"/>
        </w:rPr>
        <w:t xml:space="preserve"> análise jurídica prévia, com posicionamento conclusivo quanto ao cumprimento dos requisitos definidos neste artigo.</w:t>
      </w:r>
    </w:p>
    <w:p w14:paraId="05951121" w14:textId="77777777" w:rsidR="002E7683" w:rsidRDefault="006E4F3E" w:rsidP="008E6487">
      <w:pPr>
        <w:pStyle w:val="NormalWeb"/>
        <w:spacing w:before="0" w:beforeAutospacing="0" w:after="0" w:afterAutospacing="0" w:line="360" w:lineRule="auto"/>
        <w:jc w:val="both"/>
        <w:rPr>
          <w:rFonts w:ascii="Arial" w:hAnsi="Arial" w:cs="Arial"/>
        </w:rPr>
      </w:pPr>
      <w:bookmarkStart w:id="95" w:name="art163p"/>
      <w:bookmarkEnd w:id="95"/>
      <w:r>
        <w:rPr>
          <w:rFonts w:ascii="Arial" w:hAnsi="Arial" w:cs="Arial"/>
          <w:b/>
          <w:bCs/>
        </w:rPr>
        <w:t>1</w:t>
      </w:r>
      <w:r w:rsidR="002A0A45">
        <w:rPr>
          <w:rFonts w:ascii="Arial" w:hAnsi="Arial" w:cs="Arial"/>
          <w:b/>
          <w:bCs/>
        </w:rPr>
        <w:t>8</w:t>
      </w:r>
      <w:r w:rsidR="00BF1E48" w:rsidRPr="008E6487">
        <w:rPr>
          <w:rFonts w:ascii="Arial" w:hAnsi="Arial" w:cs="Arial"/>
          <w:b/>
          <w:bCs/>
        </w:rPr>
        <w:t>.13.</w:t>
      </w:r>
      <w:r w:rsidR="00BF1E48" w:rsidRPr="008E6487">
        <w:rPr>
          <w:rFonts w:ascii="Arial" w:hAnsi="Arial" w:cs="Arial"/>
        </w:rPr>
        <w:t xml:space="preserve"> </w:t>
      </w:r>
      <w:r w:rsidR="002E7683" w:rsidRPr="008E6487">
        <w:rPr>
          <w:rFonts w:ascii="Arial" w:hAnsi="Arial" w:cs="Arial"/>
        </w:rPr>
        <w:t>A sanção pelas infrações previstas</w:t>
      </w:r>
      <w:r w:rsidR="00BF1E48" w:rsidRPr="008E6487">
        <w:rPr>
          <w:rFonts w:ascii="Arial" w:hAnsi="Arial" w:cs="Arial"/>
        </w:rPr>
        <w:t xml:space="preserve"> nas alíneas “h” e “m” do item </w:t>
      </w:r>
      <w:r>
        <w:rPr>
          <w:rFonts w:ascii="Arial" w:hAnsi="Arial" w:cs="Arial"/>
        </w:rPr>
        <w:t>1</w:t>
      </w:r>
      <w:r w:rsidR="003806D7">
        <w:rPr>
          <w:rFonts w:ascii="Arial" w:hAnsi="Arial" w:cs="Arial"/>
        </w:rPr>
        <w:t>8</w:t>
      </w:r>
      <w:r w:rsidR="00BF1E48" w:rsidRPr="008E6487">
        <w:rPr>
          <w:rFonts w:ascii="Arial" w:hAnsi="Arial" w:cs="Arial"/>
        </w:rPr>
        <w:t xml:space="preserve">.2 do presente </w:t>
      </w:r>
      <w:r w:rsidR="00C80C54">
        <w:rPr>
          <w:rFonts w:ascii="Arial" w:hAnsi="Arial" w:cs="Arial"/>
        </w:rPr>
        <w:t>e</w:t>
      </w:r>
      <w:r w:rsidR="00BF1E48" w:rsidRPr="008E6487">
        <w:rPr>
          <w:rFonts w:ascii="Arial" w:hAnsi="Arial" w:cs="Arial"/>
        </w:rPr>
        <w:t xml:space="preserve">dital </w:t>
      </w:r>
      <w:r w:rsidR="002E7683" w:rsidRPr="008E6487">
        <w:rPr>
          <w:rFonts w:ascii="Arial" w:hAnsi="Arial" w:cs="Arial"/>
        </w:rPr>
        <w:t>exigirá, como condição de reabilitação do licitante ou contratado, a implantação ou aperfeiçoamento de programa de integridade pelo responsável.</w:t>
      </w:r>
    </w:p>
    <w:p w14:paraId="42BEC846" w14:textId="77777777" w:rsidR="00011134" w:rsidRDefault="00011134" w:rsidP="008E6487">
      <w:pPr>
        <w:tabs>
          <w:tab w:val="left" w:pos="1134"/>
        </w:tabs>
        <w:spacing w:line="360" w:lineRule="auto"/>
        <w:jc w:val="both"/>
        <w:rPr>
          <w:rFonts w:cs="Arial"/>
          <w:b/>
          <w:sz w:val="24"/>
          <w:szCs w:val="24"/>
        </w:rPr>
      </w:pPr>
    </w:p>
    <w:p w14:paraId="2C16027E" w14:textId="77777777" w:rsidR="00BB4E78" w:rsidRPr="008E6487" w:rsidRDefault="0055313C" w:rsidP="008E6487">
      <w:pPr>
        <w:tabs>
          <w:tab w:val="left" w:pos="1134"/>
        </w:tabs>
        <w:spacing w:line="360" w:lineRule="auto"/>
        <w:jc w:val="both"/>
        <w:rPr>
          <w:rFonts w:cs="Arial"/>
          <w:b/>
          <w:sz w:val="24"/>
          <w:szCs w:val="24"/>
        </w:rPr>
      </w:pPr>
      <w:r>
        <w:rPr>
          <w:rFonts w:cs="Arial"/>
          <w:b/>
          <w:sz w:val="24"/>
          <w:szCs w:val="24"/>
        </w:rPr>
        <w:t>1</w:t>
      </w:r>
      <w:r w:rsidR="003806D7">
        <w:rPr>
          <w:rFonts w:cs="Arial"/>
          <w:b/>
          <w:sz w:val="24"/>
          <w:szCs w:val="24"/>
        </w:rPr>
        <w:t>9</w:t>
      </w:r>
      <w:r w:rsidR="00BB4E78" w:rsidRPr="008E6487">
        <w:rPr>
          <w:rFonts w:cs="Arial"/>
          <w:b/>
          <w:sz w:val="24"/>
          <w:szCs w:val="24"/>
        </w:rPr>
        <w:t>. PEDIDOS DE ESCLARECIMENTOS E IMPUGNAÇÕES</w:t>
      </w:r>
    </w:p>
    <w:p w14:paraId="636A662D" w14:textId="77777777" w:rsidR="0055313C" w:rsidRPr="00320286" w:rsidRDefault="0055313C" w:rsidP="0055313C">
      <w:pPr>
        <w:spacing w:line="360" w:lineRule="auto"/>
        <w:jc w:val="both"/>
        <w:rPr>
          <w:rFonts w:cs="Arial"/>
          <w:sz w:val="24"/>
          <w:szCs w:val="24"/>
          <w:lang w:eastAsia="hi-IN"/>
        </w:rPr>
      </w:pPr>
      <w:r>
        <w:rPr>
          <w:rFonts w:cs="Arial"/>
          <w:b/>
          <w:bCs/>
          <w:sz w:val="24"/>
          <w:szCs w:val="24"/>
        </w:rPr>
        <w:t>1</w:t>
      </w:r>
      <w:r w:rsidR="003806D7">
        <w:rPr>
          <w:rFonts w:cs="Arial"/>
          <w:b/>
          <w:bCs/>
          <w:sz w:val="24"/>
          <w:szCs w:val="24"/>
        </w:rPr>
        <w:t>9</w:t>
      </w:r>
      <w:r w:rsidR="000624A0" w:rsidRPr="008E6487">
        <w:rPr>
          <w:rFonts w:cs="Arial"/>
          <w:b/>
          <w:bCs/>
          <w:sz w:val="24"/>
          <w:szCs w:val="24"/>
        </w:rPr>
        <w:t xml:space="preserve">.1. </w:t>
      </w:r>
      <w:r w:rsidR="000624A0" w:rsidRPr="008E6487">
        <w:rPr>
          <w:rFonts w:cs="Arial"/>
          <w:sz w:val="24"/>
          <w:szCs w:val="24"/>
        </w:rPr>
        <w:t xml:space="preserve">Os pedidos de esclarecimentos referentes ao processo licitatório e os pedidos de </w:t>
      </w:r>
      <w:r w:rsidR="000624A0" w:rsidRPr="008C5675">
        <w:rPr>
          <w:rFonts w:cs="Arial"/>
          <w:sz w:val="24"/>
          <w:szCs w:val="24"/>
        </w:rPr>
        <w:t xml:space="preserve">impugnações poderão ser enviados ao pregoeiro, até três dias úteis anteriores à data fixada para abertura da sessão pública, </w:t>
      </w:r>
      <w:r w:rsidRPr="008C5675">
        <w:rPr>
          <w:rFonts w:cs="Arial"/>
          <w:sz w:val="24"/>
          <w:szCs w:val="24"/>
        </w:rPr>
        <w:t>mediante protocolo, na sede da Prefeitura Municipal</w:t>
      </w:r>
      <w:r w:rsidR="00DA01D3">
        <w:rPr>
          <w:rFonts w:cs="Arial"/>
          <w:sz w:val="24"/>
          <w:szCs w:val="24"/>
        </w:rPr>
        <w:t xml:space="preserve"> de Seberi</w:t>
      </w:r>
      <w:r w:rsidRPr="008C5675">
        <w:rPr>
          <w:rFonts w:cs="Arial"/>
          <w:sz w:val="24"/>
          <w:szCs w:val="24"/>
        </w:rPr>
        <w:t>, setor de</w:t>
      </w:r>
      <w:r w:rsidR="00DA01D3">
        <w:rPr>
          <w:rFonts w:cs="Arial"/>
          <w:sz w:val="24"/>
          <w:szCs w:val="24"/>
        </w:rPr>
        <w:t xml:space="preserve"> protocolo, sito na </w:t>
      </w:r>
      <w:proofErr w:type="spellStart"/>
      <w:r w:rsidR="00DA01D3">
        <w:rPr>
          <w:rFonts w:cs="Arial"/>
          <w:sz w:val="24"/>
          <w:szCs w:val="24"/>
        </w:rPr>
        <w:t>Av</w:t>
      </w:r>
      <w:proofErr w:type="spellEnd"/>
      <w:r w:rsidR="00DA01D3">
        <w:rPr>
          <w:rFonts w:cs="Arial"/>
          <w:sz w:val="24"/>
          <w:szCs w:val="24"/>
        </w:rPr>
        <w:t xml:space="preserve"> Flores da Cunha, 831, </w:t>
      </w:r>
      <w:r w:rsidR="00DA01D3" w:rsidRPr="00320286">
        <w:rPr>
          <w:rFonts w:cs="Arial"/>
          <w:sz w:val="24"/>
          <w:szCs w:val="24"/>
        </w:rPr>
        <w:t>Centro</w:t>
      </w:r>
      <w:r w:rsidRPr="00320286">
        <w:rPr>
          <w:rFonts w:cs="Arial"/>
          <w:sz w:val="24"/>
          <w:szCs w:val="24"/>
        </w:rPr>
        <w:t xml:space="preserve">, no horário compreendido entre as </w:t>
      </w:r>
      <w:r w:rsidR="00DA01D3" w:rsidRPr="00320286">
        <w:rPr>
          <w:rFonts w:cs="Arial"/>
          <w:sz w:val="24"/>
          <w:szCs w:val="24"/>
        </w:rPr>
        <w:t>7:30 as 11:30 horas</w:t>
      </w:r>
      <w:r w:rsidRPr="00320286">
        <w:rPr>
          <w:rFonts w:cs="Arial"/>
          <w:sz w:val="24"/>
          <w:szCs w:val="24"/>
        </w:rPr>
        <w:t xml:space="preserve"> e </w:t>
      </w:r>
      <w:r w:rsidR="00DA01D3" w:rsidRPr="00320286">
        <w:rPr>
          <w:rFonts w:cs="Arial"/>
          <w:sz w:val="24"/>
          <w:szCs w:val="24"/>
        </w:rPr>
        <w:t xml:space="preserve">das 13:30 </w:t>
      </w:r>
      <w:proofErr w:type="gramStart"/>
      <w:r w:rsidR="00DA01D3" w:rsidRPr="00320286">
        <w:rPr>
          <w:rFonts w:cs="Arial"/>
          <w:sz w:val="24"/>
          <w:szCs w:val="24"/>
        </w:rPr>
        <w:t>as</w:t>
      </w:r>
      <w:proofErr w:type="gramEnd"/>
      <w:r w:rsidR="00DA01D3" w:rsidRPr="00320286">
        <w:rPr>
          <w:rFonts w:cs="Arial"/>
          <w:sz w:val="24"/>
          <w:szCs w:val="24"/>
        </w:rPr>
        <w:t xml:space="preserve"> 17:00</w:t>
      </w:r>
      <w:r w:rsidRPr="00320286">
        <w:rPr>
          <w:rFonts w:cs="Arial"/>
          <w:sz w:val="24"/>
          <w:szCs w:val="24"/>
        </w:rPr>
        <w:t xml:space="preserve"> horas</w:t>
      </w:r>
      <w:r w:rsidR="00320286" w:rsidRPr="00320286">
        <w:rPr>
          <w:rFonts w:cs="Arial"/>
          <w:sz w:val="24"/>
          <w:szCs w:val="24"/>
        </w:rPr>
        <w:t xml:space="preserve"> ou no e mail: licitacao@pmseberi.com.br</w:t>
      </w:r>
    </w:p>
    <w:p w14:paraId="03DEB45A" w14:textId="77777777" w:rsidR="000624A0" w:rsidRPr="00320286" w:rsidRDefault="0055313C" w:rsidP="008E6487">
      <w:pPr>
        <w:spacing w:line="360" w:lineRule="auto"/>
        <w:jc w:val="both"/>
        <w:rPr>
          <w:rFonts w:cs="Arial"/>
          <w:sz w:val="24"/>
          <w:szCs w:val="24"/>
        </w:rPr>
      </w:pPr>
      <w:r w:rsidRPr="008C5675">
        <w:rPr>
          <w:rFonts w:cs="Arial"/>
          <w:b/>
          <w:bCs/>
          <w:sz w:val="24"/>
          <w:szCs w:val="24"/>
        </w:rPr>
        <w:t>1</w:t>
      </w:r>
      <w:r w:rsidR="003806D7" w:rsidRPr="008C5675">
        <w:rPr>
          <w:rFonts w:cs="Arial"/>
          <w:b/>
          <w:bCs/>
          <w:sz w:val="24"/>
          <w:szCs w:val="24"/>
        </w:rPr>
        <w:t>9</w:t>
      </w:r>
      <w:r w:rsidR="000624A0" w:rsidRPr="008C5675">
        <w:rPr>
          <w:rFonts w:cs="Arial"/>
          <w:b/>
          <w:bCs/>
          <w:sz w:val="24"/>
          <w:szCs w:val="24"/>
        </w:rPr>
        <w:t>.2.</w:t>
      </w:r>
      <w:r w:rsidRPr="008C5675">
        <w:rPr>
          <w:rFonts w:cs="Arial"/>
          <w:sz w:val="24"/>
          <w:szCs w:val="24"/>
        </w:rPr>
        <w:t xml:space="preserve"> </w:t>
      </w:r>
      <w:r w:rsidR="000624A0" w:rsidRPr="008C5675">
        <w:rPr>
          <w:rFonts w:cs="Arial"/>
          <w:sz w:val="24"/>
          <w:szCs w:val="24"/>
        </w:rPr>
        <w:t xml:space="preserve">As respostas aos pedidos de esclarecimentos e às </w:t>
      </w:r>
      <w:r w:rsidR="00CB5103" w:rsidRPr="008C5675">
        <w:rPr>
          <w:rFonts w:cs="Arial"/>
          <w:sz w:val="24"/>
          <w:szCs w:val="24"/>
        </w:rPr>
        <w:t>impugnações</w:t>
      </w:r>
      <w:r w:rsidR="000624A0" w:rsidRPr="008C5675">
        <w:rPr>
          <w:rFonts w:cs="Arial"/>
          <w:sz w:val="24"/>
          <w:szCs w:val="24"/>
        </w:rPr>
        <w:t xml:space="preserve"> serão divulgadas </w:t>
      </w:r>
      <w:r w:rsidRPr="008C5675">
        <w:rPr>
          <w:rFonts w:cs="Arial"/>
          <w:sz w:val="24"/>
          <w:szCs w:val="24"/>
        </w:rPr>
        <w:t>pelo órgão licitante no seguinte endereço:</w:t>
      </w:r>
      <w:r w:rsidR="006E0831" w:rsidRPr="008C5675">
        <w:rPr>
          <w:rFonts w:cs="Arial"/>
          <w:sz w:val="24"/>
          <w:szCs w:val="24"/>
        </w:rPr>
        <w:t xml:space="preserve"> </w:t>
      </w:r>
      <w:r w:rsidR="00320286" w:rsidRPr="00320286">
        <w:rPr>
          <w:rFonts w:cs="Arial"/>
          <w:sz w:val="24"/>
          <w:szCs w:val="24"/>
        </w:rPr>
        <w:t>seberi.atende.net</w:t>
      </w:r>
    </w:p>
    <w:p w14:paraId="11B998AB" w14:textId="77777777" w:rsidR="00F27142" w:rsidRPr="008C5675" w:rsidRDefault="00F27142" w:rsidP="008E6487">
      <w:pPr>
        <w:spacing w:line="360" w:lineRule="auto"/>
        <w:jc w:val="both"/>
        <w:rPr>
          <w:rFonts w:cs="Arial"/>
          <w:sz w:val="24"/>
          <w:szCs w:val="24"/>
        </w:rPr>
      </w:pPr>
    </w:p>
    <w:p w14:paraId="1822A5E6" w14:textId="77777777" w:rsidR="00796825" w:rsidRPr="008E6487" w:rsidRDefault="003806D7" w:rsidP="008E6487">
      <w:pPr>
        <w:tabs>
          <w:tab w:val="left" w:pos="1134"/>
        </w:tabs>
        <w:spacing w:line="360" w:lineRule="auto"/>
        <w:jc w:val="both"/>
        <w:rPr>
          <w:rFonts w:cs="Arial"/>
          <w:b/>
          <w:sz w:val="24"/>
          <w:szCs w:val="24"/>
        </w:rPr>
      </w:pPr>
      <w:r>
        <w:rPr>
          <w:rFonts w:cs="Arial"/>
          <w:b/>
          <w:sz w:val="24"/>
          <w:szCs w:val="24"/>
        </w:rPr>
        <w:t>20</w:t>
      </w:r>
      <w:r w:rsidR="00796825" w:rsidRPr="008E6487">
        <w:rPr>
          <w:rFonts w:cs="Arial"/>
          <w:b/>
          <w:sz w:val="24"/>
          <w:szCs w:val="24"/>
        </w:rPr>
        <w:t>. DAS DISPOSIÇÕES GERAIS:</w:t>
      </w:r>
    </w:p>
    <w:p w14:paraId="044330DD" w14:textId="77777777" w:rsidR="00796825" w:rsidRPr="008E6487" w:rsidRDefault="003806D7" w:rsidP="008E6487">
      <w:pPr>
        <w:tabs>
          <w:tab w:val="left" w:pos="1134"/>
        </w:tabs>
        <w:spacing w:line="360" w:lineRule="auto"/>
        <w:jc w:val="both"/>
        <w:rPr>
          <w:rFonts w:cs="Arial"/>
          <w:sz w:val="24"/>
          <w:szCs w:val="24"/>
        </w:rPr>
      </w:pPr>
      <w:r>
        <w:rPr>
          <w:rFonts w:cs="Arial"/>
          <w:b/>
          <w:sz w:val="24"/>
          <w:szCs w:val="24"/>
        </w:rPr>
        <w:t>20</w:t>
      </w:r>
      <w:r w:rsidR="00796825" w:rsidRPr="008E6487">
        <w:rPr>
          <w:rFonts w:cs="Arial"/>
          <w:b/>
          <w:sz w:val="24"/>
          <w:szCs w:val="24"/>
        </w:rPr>
        <w:t>.</w:t>
      </w:r>
      <w:r w:rsidR="00EE208C" w:rsidRPr="008E6487">
        <w:rPr>
          <w:rFonts w:cs="Arial"/>
          <w:b/>
          <w:sz w:val="24"/>
          <w:szCs w:val="24"/>
        </w:rPr>
        <w:t>1</w:t>
      </w:r>
      <w:r w:rsidR="00796825" w:rsidRPr="008E6487">
        <w:rPr>
          <w:rFonts w:cs="Arial"/>
          <w:b/>
          <w:sz w:val="24"/>
          <w:szCs w:val="24"/>
        </w:rPr>
        <w:t xml:space="preserve">. </w:t>
      </w:r>
      <w:r w:rsidR="00796825" w:rsidRPr="008E6487">
        <w:rPr>
          <w:rFonts w:cs="Arial"/>
          <w:sz w:val="24"/>
          <w:szCs w:val="24"/>
        </w:rPr>
        <w:t xml:space="preserve">A proponente que vier a ser contratada ficará obrigada a aceitar, nas mesmas condições contratuais, os acréscimos ou supressões que se fizerem necessários, por </w:t>
      </w:r>
      <w:r w:rsidR="00796825" w:rsidRPr="008E6487">
        <w:rPr>
          <w:rFonts w:cs="Arial"/>
          <w:sz w:val="24"/>
          <w:szCs w:val="24"/>
        </w:rPr>
        <w:lastRenderedPageBreak/>
        <w:t xml:space="preserve">conveniência da Administração, dentro do limite permitido pelo artigo </w:t>
      </w:r>
      <w:r w:rsidR="0048490E" w:rsidRPr="008E6487">
        <w:rPr>
          <w:rFonts w:cs="Arial"/>
          <w:sz w:val="24"/>
          <w:szCs w:val="24"/>
        </w:rPr>
        <w:t>125</w:t>
      </w:r>
      <w:r w:rsidR="00796825" w:rsidRPr="008E6487">
        <w:rPr>
          <w:rFonts w:cs="Arial"/>
          <w:sz w:val="24"/>
          <w:szCs w:val="24"/>
        </w:rPr>
        <w:t xml:space="preserve"> da Lei nº</w:t>
      </w:r>
      <w:r w:rsidR="00EE208C" w:rsidRPr="008E6487">
        <w:rPr>
          <w:rFonts w:cs="Arial"/>
          <w:sz w:val="24"/>
          <w:szCs w:val="24"/>
        </w:rPr>
        <w:t> </w:t>
      </w:r>
      <w:r w:rsidR="0048490E" w:rsidRPr="008E6487">
        <w:rPr>
          <w:rFonts w:cs="Arial"/>
          <w:sz w:val="24"/>
          <w:szCs w:val="24"/>
        </w:rPr>
        <w:t>14.133</w:t>
      </w:r>
      <w:r w:rsidR="00EE208C" w:rsidRPr="008E6487">
        <w:rPr>
          <w:rFonts w:cs="Arial"/>
          <w:sz w:val="24"/>
          <w:szCs w:val="24"/>
        </w:rPr>
        <w:t>/</w:t>
      </w:r>
      <w:r w:rsidR="0048490E" w:rsidRPr="008E6487">
        <w:rPr>
          <w:rFonts w:cs="Arial"/>
          <w:sz w:val="24"/>
          <w:szCs w:val="24"/>
        </w:rPr>
        <w:t>2021</w:t>
      </w:r>
      <w:r w:rsidR="00796825" w:rsidRPr="008E6487">
        <w:rPr>
          <w:rFonts w:cs="Arial"/>
          <w:sz w:val="24"/>
          <w:szCs w:val="24"/>
        </w:rPr>
        <w:t>, sobre o valor inicial</w:t>
      </w:r>
      <w:r w:rsidR="00AC62CB" w:rsidRPr="008E6487">
        <w:rPr>
          <w:rFonts w:cs="Arial"/>
          <w:sz w:val="24"/>
          <w:szCs w:val="24"/>
        </w:rPr>
        <w:t xml:space="preserve"> atualizado do</w:t>
      </w:r>
      <w:r w:rsidR="00796825" w:rsidRPr="008E6487">
        <w:rPr>
          <w:rFonts w:cs="Arial"/>
          <w:sz w:val="24"/>
          <w:szCs w:val="24"/>
        </w:rPr>
        <w:t xml:space="preserve"> contrato.</w:t>
      </w:r>
    </w:p>
    <w:p w14:paraId="20B64CA1" w14:textId="77777777" w:rsidR="00796825" w:rsidRPr="008E6487" w:rsidRDefault="003806D7" w:rsidP="008E6487">
      <w:pPr>
        <w:tabs>
          <w:tab w:val="left" w:pos="1134"/>
        </w:tabs>
        <w:spacing w:line="360" w:lineRule="auto"/>
        <w:jc w:val="both"/>
        <w:rPr>
          <w:rFonts w:cs="Arial"/>
          <w:sz w:val="24"/>
          <w:szCs w:val="24"/>
        </w:rPr>
      </w:pPr>
      <w:r>
        <w:rPr>
          <w:rFonts w:cs="Arial"/>
          <w:b/>
          <w:sz w:val="24"/>
          <w:szCs w:val="24"/>
        </w:rPr>
        <w:t>20</w:t>
      </w:r>
      <w:r w:rsidR="00EE208C" w:rsidRPr="008E6487">
        <w:rPr>
          <w:rFonts w:cs="Arial"/>
          <w:b/>
          <w:sz w:val="24"/>
          <w:szCs w:val="24"/>
        </w:rPr>
        <w:t>.2.</w:t>
      </w:r>
      <w:r w:rsidR="00796825" w:rsidRPr="008E6487">
        <w:rPr>
          <w:rFonts w:cs="Arial"/>
          <w:b/>
          <w:sz w:val="24"/>
          <w:szCs w:val="24"/>
        </w:rPr>
        <w:t xml:space="preserve"> </w:t>
      </w:r>
      <w:r w:rsidR="00796825" w:rsidRPr="008E6487">
        <w:rPr>
          <w:rFonts w:cs="Arial"/>
          <w:sz w:val="24"/>
          <w:szCs w:val="24"/>
        </w:rPr>
        <w:t>Após a apresentação da proposta, não caberá desistência, salvo por motivo justo decorrente de fato superveniente e aceito pelo pregoeiro.</w:t>
      </w:r>
    </w:p>
    <w:p w14:paraId="0CA674C3" w14:textId="77777777" w:rsidR="00102F27" w:rsidRDefault="003806D7" w:rsidP="008E6487">
      <w:pPr>
        <w:tabs>
          <w:tab w:val="left" w:pos="1134"/>
        </w:tabs>
        <w:spacing w:line="360" w:lineRule="auto"/>
        <w:jc w:val="both"/>
        <w:rPr>
          <w:rFonts w:cs="Arial"/>
          <w:sz w:val="24"/>
          <w:szCs w:val="24"/>
        </w:rPr>
      </w:pPr>
      <w:r>
        <w:rPr>
          <w:rFonts w:cs="Arial"/>
          <w:b/>
          <w:bCs/>
          <w:sz w:val="24"/>
          <w:szCs w:val="24"/>
        </w:rPr>
        <w:t>20</w:t>
      </w:r>
      <w:r w:rsidR="00102F27" w:rsidRPr="008E6487">
        <w:rPr>
          <w:rFonts w:cs="Arial"/>
          <w:b/>
          <w:bCs/>
          <w:sz w:val="24"/>
          <w:szCs w:val="24"/>
        </w:rPr>
        <w:t>.3.</w:t>
      </w:r>
      <w:r w:rsidR="00102F27" w:rsidRPr="008E6487">
        <w:rPr>
          <w:rFonts w:cs="Arial"/>
          <w:sz w:val="24"/>
          <w:szCs w:val="24"/>
        </w:rPr>
        <w:t xml:space="preserve"> </w:t>
      </w:r>
      <w:r w:rsidR="00563140" w:rsidRPr="008E6487">
        <w:rPr>
          <w:rFonts w:cs="Arial"/>
          <w:sz w:val="24"/>
          <w:szCs w:val="24"/>
        </w:rPr>
        <w:t>A Administração tem a prerrogativa de fiscalizar o cumprimento</w:t>
      </w:r>
      <w:r w:rsidR="00DA41FF" w:rsidRPr="008E6487">
        <w:rPr>
          <w:rFonts w:cs="Arial"/>
          <w:sz w:val="24"/>
          <w:szCs w:val="24"/>
        </w:rPr>
        <w:t xml:space="preserve"> satisfatório</w:t>
      </w:r>
      <w:r w:rsidR="00563140" w:rsidRPr="008E6487">
        <w:rPr>
          <w:rFonts w:cs="Arial"/>
          <w:sz w:val="24"/>
          <w:szCs w:val="24"/>
        </w:rPr>
        <w:t xml:space="preserve"> do objeto da presente licitação</w:t>
      </w:r>
      <w:r w:rsidR="002775F5" w:rsidRPr="008E6487">
        <w:rPr>
          <w:rFonts w:cs="Arial"/>
          <w:sz w:val="24"/>
          <w:szCs w:val="24"/>
        </w:rPr>
        <w:t>,</w:t>
      </w:r>
      <w:r w:rsidR="00DA41FF" w:rsidRPr="008E6487">
        <w:rPr>
          <w:rFonts w:cs="Arial"/>
          <w:sz w:val="24"/>
          <w:szCs w:val="24"/>
        </w:rPr>
        <w:t xml:space="preserve"> por meio de agente designado para tal função,</w:t>
      </w:r>
      <w:r w:rsidR="002775F5" w:rsidRPr="008E6487">
        <w:rPr>
          <w:rFonts w:cs="Arial"/>
          <w:sz w:val="24"/>
          <w:szCs w:val="24"/>
        </w:rPr>
        <w:t xml:space="preserve"> conforme o disposto na Lei nº 14.133/2021</w:t>
      </w:r>
      <w:r w:rsidR="00563140" w:rsidRPr="008E6487">
        <w:rPr>
          <w:rFonts w:cs="Arial"/>
          <w:sz w:val="24"/>
          <w:szCs w:val="24"/>
        </w:rPr>
        <w:t>.</w:t>
      </w:r>
    </w:p>
    <w:p w14:paraId="68DA2020" w14:textId="77777777" w:rsidR="009C0D82" w:rsidRPr="009C0D82" w:rsidRDefault="003806D7" w:rsidP="008E6487">
      <w:pPr>
        <w:tabs>
          <w:tab w:val="left" w:pos="1134"/>
        </w:tabs>
        <w:spacing w:line="360" w:lineRule="auto"/>
        <w:jc w:val="both"/>
        <w:rPr>
          <w:rFonts w:cs="Arial"/>
          <w:sz w:val="24"/>
          <w:szCs w:val="24"/>
        </w:rPr>
      </w:pPr>
      <w:r>
        <w:rPr>
          <w:rFonts w:cs="Arial"/>
          <w:b/>
          <w:bCs/>
          <w:sz w:val="24"/>
          <w:szCs w:val="24"/>
        </w:rPr>
        <w:t>20</w:t>
      </w:r>
      <w:r w:rsidR="009C0D82" w:rsidRPr="009C0D82">
        <w:rPr>
          <w:rFonts w:cs="Arial"/>
          <w:b/>
          <w:bCs/>
          <w:sz w:val="24"/>
          <w:szCs w:val="24"/>
        </w:rPr>
        <w:t>.4.</w:t>
      </w:r>
      <w:r w:rsidR="009C0D82">
        <w:rPr>
          <w:rFonts w:cs="Arial"/>
          <w:b/>
          <w:bCs/>
          <w:sz w:val="24"/>
          <w:szCs w:val="24"/>
        </w:rPr>
        <w:t xml:space="preserve"> </w:t>
      </w:r>
      <w:r w:rsidR="009C0D82">
        <w:rPr>
          <w:rFonts w:cs="Arial"/>
          <w:sz w:val="24"/>
          <w:szCs w:val="24"/>
        </w:rPr>
        <w:t>Em caso de divergência entre o edital e seus anexos, prevalecerá o disposto no edital.</w:t>
      </w:r>
    </w:p>
    <w:p w14:paraId="130F49D0" w14:textId="77777777" w:rsidR="006E0831" w:rsidRDefault="003806D7" w:rsidP="008E6487">
      <w:pPr>
        <w:tabs>
          <w:tab w:val="left" w:pos="1134"/>
        </w:tabs>
        <w:spacing w:line="360" w:lineRule="auto"/>
        <w:jc w:val="both"/>
        <w:rPr>
          <w:rFonts w:cs="Arial"/>
          <w:sz w:val="24"/>
          <w:szCs w:val="24"/>
        </w:rPr>
      </w:pPr>
      <w:r>
        <w:rPr>
          <w:rFonts w:cs="Arial"/>
          <w:b/>
          <w:sz w:val="24"/>
          <w:szCs w:val="24"/>
        </w:rPr>
        <w:t>20</w:t>
      </w:r>
      <w:r w:rsidR="00EE208C" w:rsidRPr="008E6487">
        <w:rPr>
          <w:rFonts w:cs="Arial"/>
          <w:b/>
          <w:sz w:val="24"/>
          <w:szCs w:val="24"/>
        </w:rPr>
        <w:t>.</w:t>
      </w:r>
      <w:r w:rsidR="009C0D82">
        <w:rPr>
          <w:rFonts w:cs="Arial"/>
          <w:b/>
          <w:sz w:val="24"/>
          <w:szCs w:val="24"/>
        </w:rPr>
        <w:t>5</w:t>
      </w:r>
      <w:r w:rsidR="00EE208C" w:rsidRPr="008E6487">
        <w:rPr>
          <w:rFonts w:cs="Arial"/>
          <w:b/>
          <w:sz w:val="24"/>
          <w:szCs w:val="24"/>
        </w:rPr>
        <w:t>.</w:t>
      </w:r>
      <w:r w:rsidR="00796825" w:rsidRPr="008E6487">
        <w:rPr>
          <w:rFonts w:cs="Arial"/>
          <w:b/>
          <w:sz w:val="24"/>
          <w:szCs w:val="24"/>
        </w:rPr>
        <w:t xml:space="preserve"> </w:t>
      </w:r>
      <w:r w:rsidR="00796825" w:rsidRPr="008E6487">
        <w:rPr>
          <w:rFonts w:cs="Arial"/>
          <w:sz w:val="24"/>
          <w:szCs w:val="24"/>
        </w:rPr>
        <w:t xml:space="preserve">Fica eleito o Foro da Comarca de </w:t>
      </w:r>
      <w:r w:rsidR="00DA01D3">
        <w:rPr>
          <w:rFonts w:cs="Arial"/>
          <w:sz w:val="24"/>
          <w:szCs w:val="24"/>
        </w:rPr>
        <w:t>Seberi-RS</w:t>
      </w:r>
      <w:r w:rsidR="008F59C6">
        <w:rPr>
          <w:rFonts w:cs="Arial"/>
          <w:sz w:val="24"/>
          <w:szCs w:val="24"/>
        </w:rPr>
        <w:t xml:space="preserve"> </w:t>
      </w:r>
      <w:r w:rsidR="00796825" w:rsidRPr="008E6487">
        <w:rPr>
          <w:rFonts w:cs="Arial"/>
          <w:sz w:val="24"/>
          <w:szCs w:val="24"/>
        </w:rPr>
        <w:t>para dirimir quaisquer litígios oriundos da licitação e do contrato dela decorrente, com expressa renúncia a outro qualquer, por mais privilegiado que seja.</w:t>
      </w:r>
    </w:p>
    <w:p w14:paraId="4C8F7067" w14:textId="3C268041" w:rsidR="00320286" w:rsidRDefault="00320286" w:rsidP="008E6487">
      <w:pPr>
        <w:tabs>
          <w:tab w:val="left" w:pos="1134"/>
        </w:tabs>
        <w:spacing w:line="360" w:lineRule="auto"/>
        <w:jc w:val="both"/>
        <w:rPr>
          <w:rFonts w:cs="Arial"/>
          <w:sz w:val="24"/>
          <w:szCs w:val="24"/>
        </w:rPr>
      </w:pPr>
      <w:r w:rsidRPr="00320286">
        <w:rPr>
          <w:rFonts w:cs="Arial"/>
          <w:sz w:val="24"/>
          <w:szCs w:val="24"/>
        </w:rPr>
        <w:t xml:space="preserve">O Edital e seus anexos estão disponíveis, na íntegra, no Portal Nacional de Contratações Públicas (PNCP) e no seguinte endereço eletrônico </w:t>
      </w:r>
      <w:hyperlink r:id="rId11" w:history="1">
        <w:r w:rsidR="00AB4343" w:rsidRPr="0099600D">
          <w:rPr>
            <w:rStyle w:val="Hyperlink"/>
            <w:rFonts w:cs="Arial"/>
            <w:sz w:val="24"/>
            <w:szCs w:val="24"/>
          </w:rPr>
          <w:t>www.seberi.atende.net</w:t>
        </w:r>
      </w:hyperlink>
    </w:p>
    <w:p w14:paraId="4596238B" w14:textId="2D00A6B8" w:rsidR="00D6055B" w:rsidRPr="00D6055B" w:rsidRDefault="00AB4343" w:rsidP="00D6055B">
      <w:pPr>
        <w:pStyle w:val="Nvel2"/>
        <w:rPr>
          <w:rFonts w:cs="Arial"/>
          <w:b w:val="0"/>
          <w:iCs/>
          <w:szCs w:val="24"/>
        </w:rPr>
      </w:pPr>
      <w:r>
        <w:rPr>
          <w:rFonts w:cs="Arial"/>
          <w:szCs w:val="24"/>
        </w:rPr>
        <w:t>20.6.</w:t>
      </w:r>
      <w:r w:rsidR="00D6055B">
        <w:rPr>
          <w:rFonts w:cs="Arial"/>
          <w:szCs w:val="24"/>
        </w:rPr>
        <w:t xml:space="preserve"> </w:t>
      </w:r>
      <w:r w:rsidR="00D6055B" w:rsidRPr="00EA1770">
        <w:rPr>
          <w:rFonts w:asciiTheme="majorHAnsi" w:hAnsiTheme="majorHAnsi"/>
          <w:b w:val="0"/>
          <w:iCs/>
          <w:szCs w:val="24"/>
        </w:rPr>
        <w:t xml:space="preserve"> </w:t>
      </w:r>
      <w:r w:rsidR="00D6055B" w:rsidRPr="00D6055B">
        <w:rPr>
          <w:rFonts w:cs="Arial"/>
          <w:b w:val="0"/>
          <w:iCs/>
          <w:szCs w:val="24"/>
        </w:rPr>
        <w:t>São partes integrantes deste Edital os seguintes anexos:</w:t>
      </w:r>
    </w:p>
    <w:p w14:paraId="2BDE620A" w14:textId="77777777" w:rsidR="00D6055B" w:rsidRPr="00D6055B" w:rsidRDefault="00D6055B" w:rsidP="00D6055B">
      <w:pPr>
        <w:pStyle w:val="Nvel2"/>
        <w:spacing w:after="0" w:line="276" w:lineRule="auto"/>
        <w:rPr>
          <w:rFonts w:cs="Arial"/>
          <w:b w:val="0"/>
          <w:iCs/>
          <w:szCs w:val="24"/>
        </w:rPr>
      </w:pPr>
      <w:r w:rsidRPr="00D6055B">
        <w:rPr>
          <w:rFonts w:cs="Arial"/>
          <w:iCs/>
          <w:szCs w:val="24"/>
        </w:rPr>
        <w:t xml:space="preserve">ANEXO I – </w:t>
      </w:r>
      <w:r w:rsidRPr="00D6055B">
        <w:rPr>
          <w:rFonts w:cs="Arial"/>
          <w:b w:val="0"/>
          <w:iCs/>
          <w:szCs w:val="24"/>
        </w:rPr>
        <w:t>Termo de referência</w:t>
      </w:r>
    </w:p>
    <w:p w14:paraId="0D63EB9C" w14:textId="77777777" w:rsidR="00D6055B" w:rsidRPr="00D6055B" w:rsidRDefault="00D6055B" w:rsidP="00D6055B">
      <w:pPr>
        <w:rPr>
          <w:rFonts w:cs="Arial"/>
          <w:sz w:val="24"/>
          <w:szCs w:val="24"/>
        </w:rPr>
      </w:pPr>
      <w:r w:rsidRPr="00D6055B">
        <w:rPr>
          <w:rFonts w:cs="Arial"/>
          <w:b/>
          <w:sz w:val="24"/>
          <w:szCs w:val="24"/>
        </w:rPr>
        <w:t xml:space="preserve">ANEXO </w:t>
      </w:r>
      <w:proofErr w:type="gramStart"/>
      <w:r w:rsidRPr="00D6055B">
        <w:rPr>
          <w:rFonts w:cs="Arial"/>
          <w:b/>
          <w:sz w:val="24"/>
          <w:szCs w:val="24"/>
        </w:rPr>
        <w:t xml:space="preserve">II  </w:t>
      </w:r>
      <w:r w:rsidRPr="00D6055B">
        <w:rPr>
          <w:rFonts w:cs="Arial"/>
          <w:sz w:val="24"/>
          <w:szCs w:val="24"/>
        </w:rPr>
        <w:t>-</w:t>
      </w:r>
      <w:proofErr w:type="gramEnd"/>
      <w:r w:rsidRPr="00D6055B">
        <w:rPr>
          <w:rFonts w:cs="Arial"/>
          <w:sz w:val="24"/>
          <w:szCs w:val="24"/>
        </w:rPr>
        <w:t xml:space="preserve"> </w:t>
      </w:r>
      <w:r w:rsidRPr="00D6055B">
        <w:rPr>
          <w:rFonts w:cs="Arial"/>
          <w:bCs/>
          <w:iCs/>
          <w:sz w:val="24"/>
          <w:szCs w:val="24"/>
        </w:rPr>
        <w:t>Modelo da proposta</w:t>
      </w:r>
    </w:p>
    <w:p w14:paraId="4D526835" w14:textId="03EC921F" w:rsidR="00D6055B" w:rsidRPr="00D6055B" w:rsidRDefault="00D6055B" w:rsidP="00D6055B">
      <w:pPr>
        <w:pStyle w:val="Nvel2"/>
        <w:rPr>
          <w:rFonts w:cs="Arial"/>
          <w:b w:val="0"/>
          <w:iCs/>
          <w:szCs w:val="24"/>
        </w:rPr>
      </w:pPr>
      <w:r w:rsidRPr="00D6055B">
        <w:rPr>
          <w:rFonts w:cs="Arial"/>
          <w:iCs/>
          <w:szCs w:val="24"/>
        </w:rPr>
        <w:t>ANEXO III</w:t>
      </w:r>
      <w:r w:rsidRPr="00D6055B">
        <w:rPr>
          <w:rFonts w:cs="Arial"/>
          <w:b w:val="0"/>
          <w:iCs/>
          <w:szCs w:val="24"/>
        </w:rPr>
        <w:t>– Modelo de declaração</w:t>
      </w:r>
    </w:p>
    <w:p w14:paraId="6D749D5B" w14:textId="7A2AEF51" w:rsidR="00D6055B" w:rsidRPr="00D6055B" w:rsidRDefault="00D6055B" w:rsidP="00D6055B">
      <w:pPr>
        <w:rPr>
          <w:rFonts w:cs="Arial"/>
          <w:sz w:val="24"/>
          <w:szCs w:val="24"/>
        </w:rPr>
      </w:pPr>
      <w:r w:rsidRPr="00D6055B">
        <w:rPr>
          <w:rFonts w:cs="Arial"/>
          <w:b/>
          <w:sz w:val="24"/>
          <w:szCs w:val="24"/>
        </w:rPr>
        <w:t>ANEXO IV</w:t>
      </w:r>
      <w:r w:rsidRPr="00D6055B">
        <w:rPr>
          <w:rFonts w:cs="Arial"/>
          <w:sz w:val="24"/>
          <w:szCs w:val="24"/>
        </w:rPr>
        <w:t xml:space="preserve"> – Minuta do contrato</w:t>
      </w:r>
    </w:p>
    <w:p w14:paraId="5208184E" w14:textId="4ADE19F2" w:rsidR="00AB4343" w:rsidRPr="00320286" w:rsidRDefault="00AB4343" w:rsidP="008E6487">
      <w:pPr>
        <w:tabs>
          <w:tab w:val="left" w:pos="1134"/>
        </w:tabs>
        <w:spacing w:line="360" w:lineRule="auto"/>
        <w:jc w:val="both"/>
        <w:rPr>
          <w:rFonts w:cs="Arial"/>
          <w:sz w:val="24"/>
          <w:szCs w:val="24"/>
        </w:rPr>
      </w:pPr>
    </w:p>
    <w:p w14:paraId="35D7EFF8" w14:textId="77777777" w:rsidR="006E0831" w:rsidRDefault="006E0831" w:rsidP="008E6487">
      <w:pPr>
        <w:tabs>
          <w:tab w:val="left" w:pos="1134"/>
        </w:tabs>
        <w:spacing w:line="360" w:lineRule="auto"/>
        <w:jc w:val="both"/>
        <w:rPr>
          <w:rFonts w:cs="Arial"/>
          <w:sz w:val="24"/>
          <w:szCs w:val="24"/>
        </w:rPr>
      </w:pPr>
    </w:p>
    <w:p w14:paraId="381DBAB0" w14:textId="77777777" w:rsidR="00796825" w:rsidRPr="00320286" w:rsidRDefault="00320286" w:rsidP="008E6487">
      <w:pPr>
        <w:tabs>
          <w:tab w:val="left" w:pos="1134"/>
        </w:tabs>
        <w:spacing w:line="360" w:lineRule="auto"/>
        <w:jc w:val="both"/>
        <w:rPr>
          <w:rFonts w:cs="Arial"/>
          <w:bCs/>
          <w:sz w:val="24"/>
          <w:szCs w:val="24"/>
        </w:rPr>
      </w:pPr>
      <w:r w:rsidRPr="00320286">
        <w:rPr>
          <w:rFonts w:cs="Arial"/>
          <w:bCs/>
          <w:sz w:val="24"/>
          <w:szCs w:val="24"/>
        </w:rPr>
        <w:t>Seberi-RS, 30 de janeiro de 2024</w:t>
      </w:r>
    </w:p>
    <w:p w14:paraId="678FB140" w14:textId="77777777" w:rsidR="0085123D" w:rsidRPr="00320286" w:rsidRDefault="0085123D" w:rsidP="008E6487">
      <w:pPr>
        <w:tabs>
          <w:tab w:val="left" w:pos="1134"/>
        </w:tabs>
        <w:spacing w:line="360" w:lineRule="auto"/>
        <w:jc w:val="both"/>
        <w:rPr>
          <w:rFonts w:cs="Arial"/>
          <w:bCs/>
          <w:sz w:val="24"/>
          <w:szCs w:val="24"/>
        </w:rPr>
      </w:pPr>
    </w:p>
    <w:p w14:paraId="0E8FD0C0" w14:textId="77777777" w:rsidR="00320286" w:rsidRPr="00320286" w:rsidRDefault="00320286" w:rsidP="00320286">
      <w:pPr>
        <w:ind w:left="3544"/>
        <w:jc w:val="center"/>
        <w:rPr>
          <w:rFonts w:eastAsia="MS Mincho" w:cs="Arial"/>
          <w:b/>
          <w:sz w:val="24"/>
          <w:szCs w:val="24"/>
        </w:rPr>
      </w:pPr>
      <w:r w:rsidRPr="00320286">
        <w:rPr>
          <w:rFonts w:eastAsia="MS Mincho" w:cs="Arial"/>
          <w:b/>
          <w:sz w:val="24"/>
          <w:szCs w:val="24"/>
        </w:rPr>
        <w:t>ADILSON ADAM BALESTRIM</w:t>
      </w:r>
    </w:p>
    <w:p w14:paraId="3E4809D3" w14:textId="77777777" w:rsidR="00320286" w:rsidRDefault="00320286" w:rsidP="00320286">
      <w:pPr>
        <w:ind w:left="3544"/>
        <w:jc w:val="center"/>
        <w:rPr>
          <w:rFonts w:eastAsia="MS Mincho" w:cs="Arial"/>
          <w:sz w:val="24"/>
          <w:szCs w:val="24"/>
        </w:rPr>
      </w:pPr>
      <w:r w:rsidRPr="00320286">
        <w:rPr>
          <w:rFonts w:eastAsia="MS Mincho" w:cs="Arial"/>
          <w:sz w:val="24"/>
          <w:szCs w:val="24"/>
        </w:rPr>
        <w:t>Prefeito Municipal de Seberi</w:t>
      </w:r>
    </w:p>
    <w:p w14:paraId="6CADC6B5" w14:textId="77777777" w:rsidR="00497DBC" w:rsidRDefault="007338D5" w:rsidP="007338D5">
      <w:pPr>
        <w:pStyle w:val="Cabealho"/>
        <w:tabs>
          <w:tab w:val="left" w:pos="5812"/>
        </w:tabs>
        <w:ind w:left="1560" w:right="-1"/>
        <w:rPr>
          <w:b/>
          <w:i/>
          <w:sz w:val="20"/>
        </w:rPr>
      </w:pPr>
      <w:r>
        <w:rPr>
          <w:b/>
          <w:i/>
          <w:sz w:val="20"/>
        </w:rPr>
        <w:t xml:space="preserve">                        </w:t>
      </w:r>
    </w:p>
    <w:p w14:paraId="7064BA99" w14:textId="77777777" w:rsidR="00EA5CE4" w:rsidRDefault="00EA5CE4" w:rsidP="007338D5">
      <w:pPr>
        <w:pStyle w:val="Cabealho"/>
        <w:tabs>
          <w:tab w:val="left" w:pos="5812"/>
        </w:tabs>
        <w:ind w:left="1560" w:right="-1"/>
        <w:rPr>
          <w:b/>
          <w:i/>
          <w:sz w:val="20"/>
        </w:rPr>
      </w:pPr>
    </w:p>
    <w:p w14:paraId="63576076" w14:textId="77777777" w:rsidR="00EA5CE4" w:rsidRDefault="00EA5CE4" w:rsidP="007338D5">
      <w:pPr>
        <w:pStyle w:val="Cabealho"/>
        <w:tabs>
          <w:tab w:val="left" w:pos="5812"/>
        </w:tabs>
        <w:ind w:left="1560" w:right="-1"/>
        <w:rPr>
          <w:b/>
          <w:i/>
          <w:sz w:val="20"/>
        </w:rPr>
      </w:pPr>
    </w:p>
    <w:p w14:paraId="2A1C89D4" w14:textId="77777777" w:rsidR="00EA5CE4" w:rsidRDefault="00EA5CE4" w:rsidP="007338D5">
      <w:pPr>
        <w:pStyle w:val="Cabealho"/>
        <w:tabs>
          <w:tab w:val="left" w:pos="5812"/>
        </w:tabs>
        <w:ind w:left="1560" w:right="-1"/>
        <w:rPr>
          <w:b/>
          <w:i/>
          <w:sz w:val="20"/>
        </w:rPr>
      </w:pPr>
    </w:p>
    <w:p w14:paraId="23E04044" w14:textId="77777777" w:rsidR="00EA5CE4" w:rsidRDefault="00EA5CE4" w:rsidP="007338D5">
      <w:pPr>
        <w:pStyle w:val="Cabealho"/>
        <w:tabs>
          <w:tab w:val="left" w:pos="5812"/>
        </w:tabs>
        <w:ind w:left="1560" w:right="-1"/>
        <w:rPr>
          <w:b/>
          <w:i/>
          <w:sz w:val="20"/>
        </w:rPr>
      </w:pPr>
    </w:p>
    <w:p w14:paraId="6D0E37A8" w14:textId="77777777" w:rsidR="00EA5CE4" w:rsidRDefault="00EA5CE4" w:rsidP="007338D5">
      <w:pPr>
        <w:pStyle w:val="Cabealho"/>
        <w:tabs>
          <w:tab w:val="left" w:pos="5812"/>
        </w:tabs>
        <w:ind w:left="1560" w:right="-1"/>
        <w:rPr>
          <w:b/>
          <w:i/>
          <w:sz w:val="20"/>
        </w:rPr>
      </w:pPr>
    </w:p>
    <w:p w14:paraId="557A28C2" w14:textId="77777777" w:rsidR="00EA5CE4" w:rsidRDefault="00EA5CE4" w:rsidP="007338D5">
      <w:pPr>
        <w:pStyle w:val="Cabealho"/>
        <w:tabs>
          <w:tab w:val="left" w:pos="5812"/>
        </w:tabs>
        <w:ind w:left="1560" w:right="-1"/>
        <w:rPr>
          <w:b/>
          <w:i/>
          <w:sz w:val="20"/>
        </w:rPr>
      </w:pPr>
    </w:p>
    <w:p w14:paraId="4A7A76B7" w14:textId="77777777" w:rsidR="00EA5CE4" w:rsidRDefault="00EA5CE4" w:rsidP="007338D5">
      <w:pPr>
        <w:pStyle w:val="Cabealho"/>
        <w:tabs>
          <w:tab w:val="left" w:pos="5812"/>
        </w:tabs>
        <w:ind w:left="1560" w:right="-1"/>
        <w:rPr>
          <w:b/>
          <w:i/>
          <w:sz w:val="20"/>
        </w:rPr>
      </w:pPr>
    </w:p>
    <w:p w14:paraId="572914F5" w14:textId="77777777" w:rsidR="00EA5CE4" w:rsidRDefault="00EA5CE4" w:rsidP="007338D5">
      <w:pPr>
        <w:pStyle w:val="Cabealho"/>
        <w:tabs>
          <w:tab w:val="left" w:pos="5812"/>
        </w:tabs>
        <w:ind w:left="1560" w:right="-1"/>
        <w:rPr>
          <w:b/>
          <w:i/>
          <w:sz w:val="20"/>
        </w:rPr>
      </w:pPr>
    </w:p>
    <w:p w14:paraId="5E15E9F9" w14:textId="77777777" w:rsidR="00EA5CE4" w:rsidRDefault="00EA5CE4" w:rsidP="007338D5">
      <w:pPr>
        <w:pStyle w:val="Cabealho"/>
        <w:tabs>
          <w:tab w:val="left" w:pos="5812"/>
        </w:tabs>
        <w:ind w:left="1560" w:right="-1"/>
        <w:rPr>
          <w:b/>
          <w:i/>
          <w:sz w:val="20"/>
        </w:rPr>
      </w:pPr>
    </w:p>
    <w:p w14:paraId="09BDCFAD" w14:textId="77777777" w:rsidR="00EA5CE4" w:rsidRDefault="00EA5CE4" w:rsidP="007338D5">
      <w:pPr>
        <w:pStyle w:val="Cabealho"/>
        <w:tabs>
          <w:tab w:val="left" w:pos="5812"/>
        </w:tabs>
        <w:ind w:left="1560" w:right="-1"/>
        <w:rPr>
          <w:b/>
          <w:i/>
          <w:sz w:val="20"/>
        </w:rPr>
      </w:pPr>
    </w:p>
    <w:p w14:paraId="51D4C7A2" w14:textId="77777777" w:rsidR="00EA5CE4" w:rsidRDefault="00EA5CE4" w:rsidP="007338D5">
      <w:pPr>
        <w:pStyle w:val="Cabealho"/>
        <w:tabs>
          <w:tab w:val="left" w:pos="5812"/>
        </w:tabs>
        <w:ind w:left="1560" w:right="-1"/>
        <w:rPr>
          <w:b/>
          <w:i/>
          <w:sz w:val="20"/>
        </w:rPr>
      </w:pPr>
    </w:p>
    <w:p w14:paraId="6AFB7CFF" w14:textId="77777777" w:rsidR="00EA5CE4" w:rsidRDefault="00EA5CE4" w:rsidP="007338D5">
      <w:pPr>
        <w:pStyle w:val="Cabealho"/>
        <w:tabs>
          <w:tab w:val="left" w:pos="5812"/>
        </w:tabs>
        <w:ind w:left="1560" w:right="-1"/>
        <w:rPr>
          <w:b/>
          <w:i/>
          <w:sz w:val="20"/>
        </w:rPr>
      </w:pPr>
    </w:p>
    <w:p w14:paraId="4CF73919" w14:textId="77777777" w:rsidR="00EA5CE4" w:rsidRDefault="00EA5CE4" w:rsidP="007338D5">
      <w:pPr>
        <w:pStyle w:val="Cabealho"/>
        <w:tabs>
          <w:tab w:val="left" w:pos="5812"/>
        </w:tabs>
        <w:ind w:left="1560" w:right="-1"/>
        <w:rPr>
          <w:b/>
          <w:i/>
          <w:sz w:val="20"/>
        </w:rPr>
      </w:pPr>
    </w:p>
    <w:p w14:paraId="435654AA" w14:textId="77777777" w:rsidR="00EA5CE4" w:rsidRDefault="00EA5CE4" w:rsidP="007338D5">
      <w:pPr>
        <w:pStyle w:val="Cabealho"/>
        <w:tabs>
          <w:tab w:val="left" w:pos="5812"/>
        </w:tabs>
        <w:ind w:left="1560" w:right="-1"/>
        <w:rPr>
          <w:b/>
          <w:i/>
          <w:sz w:val="20"/>
        </w:rPr>
      </w:pPr>
    </w:p>
    <w:p w14:paraId="61FADCC4" w14:textId="77777777" w:rsidR="00EA5CE4" w:rsidRDefault="00EA5CE4" w:rsidP="007338D5">
      <w:pPr>
        <w:pStyle w:val="Cabealho"/>
        <w:tabs>
          <w:tab w:val="left" w:pos="5812"/>
        </w:tabs>
        <w:ind w:left="1560" w:right="-1"/>
        <w:rPr>
          <w:b/>
          <w:i/>
          <w:sz w:val="20"/>
        </w:rPr>
      </w:pPr>
    </w:p>
    <w:p w14:paraId="0D0BD876" w14:textId="77777777" w:rsidR="00EA5CE4" w:rsidRDefault="00EA5CE4" w:rsidP="007338D5">
      <w:pPr>
        <w:pStyle w:val="Cabealho"/>
        <w:tabs>
          <w:tab w:val="left" w:pos="5812"/>
        </w:tabs>
        <w:ind w:left="1560" w:right="-1"/>
        <w:rPr>
          <w:b/>
          <w:i/>
          <w:sz w:val="20"/>
        </w:rPr>
      </w:pPr>
    </w:p>
    <w:p w14:paraId="1DB798D8" w14:textId="77777777" w:rsidR="00497DBC" w:rsidRDefault="00497DBC" w:rsidP="007338D5">
      <w:pPr>
        <w:pStyle w:val="Cabealho"/>
        <w:tabs>
          <w:tab w:val="left" w:pos="5812"/>
        </w:tabs>
        <w:ind w:left="1560" w:right="-1"/>
        <w:rPr>
          <w:b/>
          <w:i/>
          <w:sz w:val="20"/>
        </w:rPr>
      </w:pPr>
    </w:p>
    <w:p w14:paraId="276F605A" w14:textId="77777777" w:rsidR="007338D5" w:rsidRDefault="007338D5" w:rsidP="007338D5">
      <w:pPr>
        <w:pStyle w:val="Cabealho"/>
        <w:tabs>
          <w:tab w:val="left" w:pos="5812"/>
        </w:tabs>
        <w:ind w:left="1560" w:right="-1"/>
        <w:rPr>
          <w:b/>
          <w:i/>
          <w:sz w:val="20"/>
        </w:rPr>
      </w:pPr>
      <w:r>
        <w:rPr>
          <w:b/>
          <w:i/>
          <w:sz w:val="20"/>
        </w:rPr>
        <w:t>ANEXO I</w:t>
      </w:r>
    </w:p>
    <w:p w14:paraId="76D013EA" w14:textId="77777777" w:rsidR="007338D5" w:rsidRPr="00514A73" w:rsidRDefault="007338D5" w:rsidP="007338D5">
      <w:pPr>
        <w:pStyle w:val="Cabealho"/>
        <w:tabs>
          <w:tab w:val="left" w:pos="5812"/>
        </w:tabs>
        <w:ind w:left="1560" w:right="-1"/>
        <w:rPr>
          <w:b/>
          <w:i/>
          <w:sz w:val="2"/>
          <w:szCs w:val="2"/>
        </w:rPr>
      </w:pPr>
      <w:r>
        <w:rPr>
          <w:b/>
          <w:i/>
          <w:sz w:val="20"/>
        </w:rPr>
        <w:t xml:space="preserve">                           </w:t>
      </w:r>
    </w:p>
    <w:p w14:paraId="2798F331" w14:textId="64C87EBD" w:rsidR="007338D5" w:rsidRDefault="00214A76" w:rsidP="007338D5">
      <w:pPr>
        <w:pStyle w:val="Cabealho"/>
        <w:tabs>
          <w:tab w:val="left" w:pos="5812"/>
        </w:tabs>
        <w:ind w:left="1560" w:right="-1"/>
        <w:rPr>
          <w:b/>
          <w:i/>
          <w:sz w:val="2"/>
          <w:szCs w:val="2"/>
        </w:rPr>
      </w:pPr>
      <w:r>
        <w:rPr>
          <w:noProof/>
        </w:rPr>
        <w:drawing>
          <wp:anchor distT="0" distB="0" distL="114300" distR="114300" simplePos="0" relativeHeight="251657728" behindDoc="0" locked="0" layoutInCell="1" allowOverlap="1" wp14:anchorId="631EF191" wp14:editId="367C9763">
            <wp:simplePos x="0" y="0"/>
            <wp:positionH relativeFrom="column">
              <wp:posOffset>92710</wp:posOffset>
            </wp:positionH>
            <wp:positionV relativeFrom="paragraph">
              <wp:posOffset>-635</wp:posOffset>
            </wp:positionV>
            <wp:extent cx="791210" cy="981710"/>
            <wp:effectExtent l="0" t="0" r="0" b="0"/>
            <wp:wrapNone/>
            <wp:docPr id="3" name="Imagem 1"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91210" cy="98171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1B669F4" w14:textId="77777777" w:rsidR="007338D5" w:rsidRDefault="007338D5" w:rsidP="007338D5">
      <w:pPr>
        <w:pStyle w:val="Cabealho"/>
        <w:tabs>
          <w:tab w:val="left" w:pos="5812"/>
        </w:tabs>
        <w:ind w:left="1560" w:right="-1"/>
        <w:rPr>
          <w:b/>
          <w:i/>
          <w:sz w:val="2"/>
          <w:szCs w:val="2"/>
        </w:rPr>
      </w:pPr>
    </w:p>
    <w:p w14:paraId="3E0B9699" w14:textId="77777777" w:rsidR="007338D5" w:rsidRDefault="007338D5" w:rsidP="007338D5">
      <w:pPr>
        <w:pStyle w:val="Cabealho"/>
        <w:tabs>
          <w:tab w:val="left" w:pos="5812"/>
          <w:tab w:val="left" w:pos="7655"/>
        </w:tabs>
        <w:ind w:left="1418" w:right="-1"/>
        <w:jc w:val="center"/>
        <w:rPr>
          <w:b/>
          <w:color w:val="FF0000"/>
          <w:sz w:val="2"/>
          <w:szCs w:val="2"/>
        </w:rPr>
      </w:pPr>
    </w:p>
    <w:p w14:paraId="5D9D4711" w14:textId="77777777" w:rsidR="007338D5" w:rsidRDefault="007338D5" w:rsidP="007338D5">
      <w:pPr>
        <w:pStyle w:val="Cabealho"/>
        <w:tabs>
          <w:tab w:val="left" w:pos="5812"/>
          <w:tab w:val="left" w:pos="7655"/>
          <w:tab w:val="right" w:pos="9498"/>
        </w:tabs>
        <w:ind w:left="1418" w:right="-1"/>
        <w:jc w:val="center"/>
        <w:rPr>
          <w:b/>
          <w:sz w:val="40"/>
          <w:szCs w:val="40"/>
        </w:rPr>
      </w:pPr>
      <w:r>
        <w:rPr>
          <w:b/>
          <w:sz w:val="40"/>
          <w:szCs w:val="40"/>
        </w:rPr>
        <w:t>TR – TERMO DE REFERÊNCIA</w:t>
      </w:r>
    </w:p>
    <w:p w14:paraId="75BC4F0F" w14:textId="77777777" w:rsidR="007338D5" w:rsidRDefault="007338D5" w:rsidP="007338D5">
      <w:pPr>
        <w:pStyle w:val="Cabealho"/>
        <w:tabs>
          <w:tab w:val="left" w:pos="5812"/>
          <w:tab w:val="left" w:pos="7655"/>
          <w:tab w:val="right" w:pos="9498"/>
        </w:tabs>
        <w:ind w:left="1418" w:right="-1"/>
        <w:jc w:val="center"/>
        <w:rPr>
          <w:b/>
          <w:sz w:val="4"/>
          <w:szCs w:val="4"/>
        </w:rPr>
      </w:pPr>
    </w:p>
    <w:p w14:paraId="5431E444" w14:textId="77777777" w:rsidR="007338D5" w:rsidRDefault="007338D5" w:rsidP="007338D5">
      <w:pPr>
        <w:pStyle w:val="Cabealho"/>
        <w:tabs>
          <w:tab w:val="left" w:pos="5812"/>
          <w:tab w:val="left" w:pos="7655"/>
          <w:tab w:val="right" w:pos="9498"/>
        </w:tabs>
        <w:ind w:left="1418" w:right="-1"/>
        <w:jc w:val="center"/>
        <w:rPr>
          <w:b/>
          <w:sz w:val="4"/>
          <w:szCs w:val="4"/>
        </w:rPr>
      </w:pPr>
    </w:p>
    <w:p w14:paraId="190EDB3F" w14:textId="77777777" w:rsidR="007338D5" w:rsidRDefault="007338D5" w:rsidP="007338D5">
      <w:pPr>
        <w:pStyle w:val="Cabealho"/>
        <w:tabs>
          <w:tab w:val="left" w:pos="5812"/>
          <w:tab w:val="left" w:pos="7655"/>
          <w:tab w:val="right" w:pos="9498"/>
        </w:tabs>
        <w:ind w:left="1418" w:right="-1"/>
        <w:jc w:val="center"/>
        <w:rPr>
          <w:rFonts w:ascii="Arial Narrow" w:hAnsi="Arial Narrow"/>
          <w:sz w:val="2"/>
          <w:szCs w:val="2"/>
        </w:rPr>
      </w:pPr>
      <w:r>
        <w:rPr>
          <w:b/>
          <w:sz w:val="40"/>
          <w:szCs w:val="40"/>
        </w:rPr>
        <w:t>Compras e Serviços</w:t>
      </w:r>
    </w:p>
    <w:p w14:paraId="69FDD1DB" w14:textId="77777777" w:rsidR="007338D5" w:rsidRDefault="007338D5" w:rsidP="007338D5">
      <w:pPr>
        <w:pStyle w:val="Cabealho"/>
        <w:pBdr>
          <w:bottom w:val="single" w:sz="12" w:space="1" w:color="auto"/>
        </w:pBdr>
        <w:ind w:right="-1"/>
        <w:jc w:val="center"/>
        <w:rPr>
          <w:rFonts w:ascii="Arial Narrow" w:hAnsi="Arial Narrow"/>
          <w:sz w:val="2"/>
          <w:szCs w:val="2"/>
        </w:rPr>
      </w:pPr>
    </w:p>
    <w:p w14:paraId="4968B3D2" w14:textId="77777777" w:rsidR="007338D5" w:rsidRDefault="007338D5" w:rsidP="007338D5">
      <w:pPr>
        <w:pStyle w:val="Cabealho"/>
        <w:pBdr>
          <w:bottom w:val="single" w:sz="12" w:space="1" w:color="auto"/>
        </w:pBdr>
        <w:ind w:right="-1"/>
        <w:jc w:val="center"/>
        <w:rPr>
          <w:rFonts w:ascii="Arial Narrow" w:hAnsi="Arial Narrow"/>
          <w:sz w:val="2"/>
          <w:szCs w:val="2"/>
        </w:rPr>
      </w:pPr>
    </w:p>
    <w:p w14:paraId="50C76364" w14:textId="77777777" w:rsidR="007338D5" w:rsidRDefault="007338D5" w:rsidP="007338D5">
      <w:pPr>
        <w:pStyle w:val="Cabealho"/>
        <w:pBdr>
          <w:bottom w:val="single" w:sz="12" w:space="1" w:color="auto"/>
        </w:pBdr>
        <w:ind w:right="-1"/>
        <w:jc w:val="center"/>
        <w:rPr>
          <w:rFonts w:ascii="Arial Narrow" w:hAnsi="Arial Narrow"/>
          <w:sz w:val="2"/>
          <w:szCs w:val="2"/>
        </w:rPr>
      </w:pPr>
    </w:p>
    <w:p w14:paraId="0C3CE6F2" w14:textId="77777777" w:rsidR="007338D5" w:rsidRDefault="007338D5" w:rsidP="007338D5">
      <w:pPr>
        <w:pStyle w:val="Cabealho"/>
        <w:pBdr>
          <w:bottom w:val="single" w:sz="12" w:space="1" w:color="auto"/>
        </w:pBdr>
        <w:ind w:right="-1"/>
        <w:jc w:val="center"/>
        <w:rPr>
          <w:rFonts w:ascii="Arial Narrow" w:hAnsi="Arial Narrow"/>
          <w:sz w:val="2"/>
          <w:szCs w:val="2"/>
        </w:rPr>
      </w:pPr>
    </w:p>
    <w:p w14:paraId="17748FCF" w14:textId="77777777" w:rsidR="007338D5" w:rsidRDefault="007338D5" w:rsidP="007338D5">
      <w:pPr>
        <w:pStyle w:val="Cabealho"/>
        <w:pBdr>
          <w:bottom w:val="single" w:sz="12" w:space="1" w:color="auto"/>
        </w:pBdr>
        <w:ind w:right="-1"/>
        <w:jc w:val="center"/>
        <w:rPr>
          <w:rFonts w:ascii="Arial Narrow" w:hAnsi="Arial Narrow"/>
          <w:sz w:val="2"/>
          <w:szCs w:val="2"/>
        </w:rPr>
      </w:pPr>
    </w:p>
    <w:p w14:paraId="6DBDAD05" w14:textId="77777777" w:rsidR="007338D5" w:rsidRDefault="007338D5" w:rsidP="007338D5">
      <w:pPr>
        <w:pStyle w:val="Cabealho"/>
        <w:pBdr>
          <w:bottom w:val="single" w:sz="12" w:space="1" w:color="auto"/>
        </w:pBdr>
        <w:ind w:right="-1"/>
        <w:jc w:val="center"/>
        <w:rPr>
          <w:rFonts w:ascii="Arial Narrow" w:hAnsi="Arial Narrow"/>
          <w:sz w:val="2"/>
          <w:szCs w:val="2"/>
        </w:rPr>
      </w:pPr>
    </w:p>
    <w:p w14:paraId="20A39B32" w14:textId="77777777" w:rsidR="007338D5" w:rsidRDefault="007338D5" w:rsidP="007338D5">
      <w:pPr>
        <w:pStyle w:val="Cabealho"/>
        <w:pBdr>
          <w:bottom w:val="single" w:sz="12" w:space="1" w:color="auto"/>
        </w:pBdr>
        <w:ind w:right="-1"/>
        <w:jc w:val="center"/>
        <w:rPr>
          <w:rFonts w:ascii="Arial Narrow" w:hAnsi="Arial Narrow"/>
          <w:sz w:val="2"/>
          <w:szCs w:val="2"/>
        </w:rPr>
      </w:pPr>
    </w:p>
    <w:p w14:paraId="3F8582BD" w14:textId="77777777" w:rsidR="007338D5" w:rsidRDefault="007338D5" w:rsidP="007338D5">
      <w:pPr>
        <w:pStyle w:val="Cabealho"/>
        <w:pBdr>
          <w:bottom w:val="single" w:sz="12" w:space="1" w:color="auto"/>
        </w:pBdr>
        <w:ind w:right="-1"/>
        <w:jc w:val="center"/>
        <w:rPr>
          <w:rFonts w:ascii="Arial Narrow" w:hAnsi="Arial Narrow"/>
          <w:sz w:val="2"/>
          <w:szCs w:val="2"/>
        </w:rPr>
      </w:pPr>
    </w:p>
    <w:p w14:paraId="7FF561A0" w14:textId="77777777" w:rsidR="007338D5" w:rsidRDefault="007338D5" w:rsidP="007338D5">
      <w:pPr>
        <w:pStyle w:val="Cabealho"/>
        <w:pBdr>
          <w:bottom w:val="single" w:sz="12" w:space="1" w:color="auto"/>
        </w:pBdr>
        <w:ind w:right="-1"/>
        <w:jc w:val="center"/>
        <w:rPr>
          <w:rFonts w:ascii="Arial Narrow" w:hAnsi="Arial Narrow"/>
          <w:sz w:val="2"/>
          <w:szCs w:val="2"/>
        </w:rPr>
      </w:pPr>
    </w:p>
    <w:p w14:paraId="03AF3695" w14:textId="77777777" w:rsidR="007338D5" w:rsidRPr="001A6058" w:rsidRDefault="007338D5" w:rsidP="007338D5">
      <w:pPr>
        <w:pStyle w:val="Cabealho"/>
        <w:pBdr>
          <w:bottom w:val="single" w:sz="12" w:space="1" w:color="auto"/>
        </w:pBdr>
        <w:ind w:right="-1"/>
        <w:jc w:val="center"/>
        <w:rPr>
          <w:rFonts w:ascii="Arial Narrow" w:hAnsi="Arial Narrow"/>
          <w:sz w:val="2"/>
          <w:szCs w:val="2"/>
        </w:rPr>
      </w:pPr>
    </w:p>
    <w:p w14:paraId="73CDA48E" w14:textId="77777777" w:rsidR="007338D5" w:rsidRDefault="007338D5" w:rsidP="007338D5">
      <w:pPr>
        <w:pStyle w:val="Cabealho"/>
        <w:pBdr>
          <w:bottom w:val="single" w:sz="12" w:space="1" w:color="auto"/>
        </w:pBdr>
        <w:ind w:right="-1"/>
        <w:jc w:val="right"/>
        <w:rPr>
          <w:rFonts w:ascii="Arial Narrow" w:hAnsi="Arial Narrow"/>
          <w:sz w:val="20"/>
        </w:rPr>
      </w:pPr>
      <w:r>
        <w:rPr>
          <w:rFonts w:ascii="Arial Narrow" w:hAnsi="Arial Narrow"/>
          <w:sz w:val="20"/>
        </w:rPr>
        <w:t xml:space="preserve">Art. 18, II, da Lei nº. 14.133/2021   /   Município de Seberi – Poder Executivo   /   </w:t>
      </w:r>
      <w:r w:rsidRPr="00D956F5">
        <w:rPr>
          <w:rFonts w:ascii="Arial Narrow" w:hAnsi="Arial Narrow"/>
          <w:sz w:val="20"/>
        </w:rPr>
        <w:t>CNPJ nº. 87.613.196/0001-78</w:t>
      </w:r>
    </w:p>
    <w:p w14:paraId="332EBECB" w14:textId="77777777" w:rsidR="007338D5" w:rsidRPr="000F11FF" w:rsidRDefault="007338D5" w:rsidP="007338D5">
      <w:pPr>
        <w:pStyle w:val="Cabealho"/>
        <w:pBdr>
          <w:bottom w:val="single" w:sz="12" w:space="1" w:color="auto"/>
        </w:pBdr>
        <w:ind w:right="-1"/>
        <w:jc w:val="center"/>
        <w:rPr>
          <w:rFonts w:ascii="Arial Narrow" w:hAnsi="Arial Narrow"/>
          <w:sz w:val="2"/>
          <w:szCs w:val="2"/>
        </w:rPr>
      </w:pPr>
    </w:p>
    <w:p w14:paraId="235A381B" w14:textId="77777777" w:rsidR="007338D5" w:rsidRDefault="007338D5" w:rsidP="007338D5">
      <w:pPr>
        <w:rPr>
          <w:rFonts w:cs="Calibri"/>
          <w:i/>
          <w:sz w:val="20"/>
        </w:rPr>
      </w:pPr>
    </w:p>
    <w:p w14:paraId="57272CCA" w14:textId="77777777" w:rsidR="007338D5" w:rsidRPr="007338D5" w:rsidRDefault="007338D5" w:rsidP="007338D5">
      <w:pPr>
        <w:rPr>
          <w:rFonts w:cs="Calibri"/>
          <w:i/>
          <w:sz w:val="20"/>
        </w:rPr>
      </w:pPr>
      <w:r w:rsidRPr="007338D5">
        <w:rPr>
          <w:rFonts w:cs="Calibri"/>
          <w:i/>
          <w:sz w:val="20"/>
        </w:rPr>
        <w:t xml:space="preserve">Este documento sucede o estudo técnico preliminar (ETC) </w:t>
      </w:r>
      <w:r w:rsidRPr="007338D5">
        <w:rPr>
          <w:rFonts w:cs="Calibri"/>
          <w:i/>
          <w:color w:val="000000"/>
          <w:sz w:val="20"/>
        </w:rPr>
        <w:t>e é necessário para a contratação de bens e serviços, antecedendo o Documento de Formalização de Demanda (DFD)</w:t>
      </w:r>
      <w:r w:rsidRPr="007338D5">
        <w:rPr>
          <w:rFonts w:cs="Calibri"/>
          <w:i/>
          <w:sz w:val="20"/>
        </w:rPr>
        <w:t xml:space="preserve">. </w:t>
      </w:r>
      <w:r w:rsidRPr="007338D5">
        <w:rPr>
          <w:rFonts w:cs="Calibri"/>
          <w:b/>
          <w:i/>
          <w:sz w:val="20"/>
        </w:rPr>
        <w:t>A oferta de informações falsas poderá ensejar penalização do agente municipal, além de responder pelo crime de falsidade ideológica e/ou outro crime contra as licitações.</w:t>
      </w:r>
      <w:r w:rsidRPr="007338D5">
        <w:rPr>
          <w:rFonts w:cs="Calibri"/>
          <w:i/>
          <w:sz w:val="20"/>
        </w:rPr>
        <w:t xml:space="preserve"> </w:t>
      </w:r>
    </w:p>
    <w:p w14:paraId="14EE1814" w14:textId="77777777" w:rsidR="007338D5" w:rsidRPr="007338D5" w:rsidRDefault="007338D5" w:rsidP="007338D5">
      <w:pPr>
        <w:rPr>
          <w:rFonts w:cs="Calibri"/>
          <w:i/>
          <w:sz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1"/>
      </w:tblGrid>
      <w:tr w:rsidR="007338D5" w:rsidRPr="00222C97" w14:paraId="63DAA238" w14:textId="77777777" w:rsidTr="000622B6">
        <w:tc>
          <w:tcPr>
            <w:tcW w:w="9778" w:type="dxa"/>
            <w:shd w:val="clear" w:color="auto" w:fill="D9D9D9"/>
          </w:tcPr>
          <w:p w14:paraId="0D1E70D0" w14:textId="77777777" w:rsidR="007338D5" w:rsidRPr="000622B6" w:rsidRDefault="007338D5" w:rsidP="000622B6">
            <w:pPr>
              <w:jc w:val="center"/>
              <w:rPr>
                <w:rFonts w:cs="Calibri"/>
                <w:b/>
                <w:sz w:val="24"/>
                <w:szCs w:val="24"/>
              </w:rPr>
            </w:pPr>
            <w:r w:rsidRPr="000622B6">
              <w:rPr>
                <w:rFonts w:cs="Calibri"/>
                <w:b/>
                <w:sz w:val="24"/>
                <w:szCs w:val="24"/>
              </w:rPr>
              <w:t>1. ORIGEM DA DEMANDA</w:t>
            </w:r>
          </w:p>
        </w:tc>
      </w:tr>
    </w:tbl>
    <w:p w14:paraId="558E2332" w14:textId="77777777" w:rsidR="007338D5" w:rsidRPr="007338D5" w:rsidRDefault="007338D5" w:rsidP="007338D5">
      <w:pPr>
        <w:rPr>
          <w:rFonts w:cs="Calibri"/>
          <w:sz w:val="10"/>
          <w:szCs w:val="10"/>
        </w:rPr>
      </w:pPr>
    </w:p>
    <w:p w14:paraId="48E921BC" w14:textId="77777777" w:rsidR="007338D5" w:rsidRPr="000622B6" w:rsidRDefault="007338D5" w:rsidP="007338D5">
      <w:pPr>
        <w:rPr>
          <w:rFonts w:ascii="Calibri" w:hAnsi="Calibri" w:cs="Calibri"/>
          <w:b/>
          <w:sz w:val="24"/>
          <w:szCs w:val="24"/>
        </w:rPr>
      </w:pPr>
      <w:r w:rsidRPr="000622B6">
        <w:rPr>
          <w:rFonts w:ascii="Calibri" w:hAnsi="Calibri" w:cs="Calibri"/>
          <w:b/>
          <w:sz w:val="24"/>
          <w:szCs w:val="24"/>
        </w:rPr>
        <w:t>1.1 Unidade requisitante (conforme Lei Municipal nº. 4.318/2017)</w:t>
      </w:r>
    </w:p>
    <w:p w14:paraId="32C00AB4" w14:textId="77777777" w:rsidR="007338D5" w:rsidRPr="000622B6" w:rsidRDefault="007338D5" w:rsidP="007338D5">
      <w:pPr>
        <w:ind w:left="284"/>
        <w:rPr>
          <w:rFonts w:ascii="Calibri" w:hAnsi="Calibri" w:cs="Calibri"/>
          <w:color w:val="000000"/>
          <w:sz w:val="24"/>
          <w:szCs w:val="24"/>
          <w:shd w:val="clear" w:color="auto" w:fill="FFFFFF"/>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color w:val="000000"/>
          <w:sz w:val="24"/>
          <w:szCs w:val="24"/>
          <w:shd w:val="clear" w:color="auto" w:fill="FFFFFF"/>
        </w:rPr>
        <w:t xml:space="preserve">Gabinete do Prefeito e do Vice-Prefeito e Gabinete da </w:t>
      </w:r>
      <w:proofErr w:type="gramStart"/>
      <w:r w:rsidRPr="000622B6">
        <w:rPr>
          <w:rFonts w:ascii="Calibri" w:hAnsi="Calibri" w:cs="Calibri"/>
          <w:color w:val="000000"/>
          <w:sz w:val="24"/>
          <w:szCs w:val="24"/>
          <w:shd w:val="clear" w:color="auto" w:fill="FFFFFF"/>
        </w:rPr>
        <w:t>Primeira Dama</w:t>
      </w:r>
      <w:proofErr w:type="gramEnd"/>
      <w:r w:rsidRPr="000622B6">
        <w:rPr>
          <w:rFonts w:ascii="Calibri" w:hAnsi="Calibri" w:cs="Calibri"/>
          <w:color w:val="000000"/>
          <w:sz w:val="24"/>
          <w:szCs w:val="24"/>
          <w:shd w:val="clear" w:color="auto" w:fill="FFFFFF"/>
        </w:rPr>
        <w:t>;</w:t>
      </w:r>
    </w:p>
    <w:p w14:paraId="0C677A54" w14:textId="77777777" w:rsidR="007338D5" w:rsidRPr="000622B6" w:rsidRDefault="007338D5" w:rsidP="007338D5">
      <w:pPr>
        <w:ind w:left="284"/>
        <w:rPr>
          <w:rFonts w:ascii="Calibri" w:hAnsi="Calibri" w:cs="Calibri"/>
          <w:color w:val="000000"/>
          <w:sz w:val="24"/>
          <w:szCs w:val="24"/>
          <w:shd w:val="clear" w:color="auto" w:fill="FFFFFF"/>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color w:val="000000"/>
          <w:sz w:val="24"/>
          <w:szCs w:val="24"/>
          <w:shd w:val="clear" w:color="auto" w:fill="FFFFFF"/>
        </w:rPr>
        <w:t>Procuradoria Geral do Município;</w:t>
      </w:r>
    </w:p>
    <w:p w14:paraId="78CCA14F" w14:textId="77777777" w:rsidR="007338D5" w:rsidRPr="000622B6" w:rsidRDefault="007338D5" w:rsidP="007338D5">
      <w:pPr>
        <w:ind w:left="284"/>
        <w:rPr>
          <w:rFonts w:ascii="Calibri" w:hAnsi="Calibri" w:cs="Calibri"/>
          <w:color w:val="000000"/>
          <w:sz w:val="24"/>
          <w:szCs w:val="24"/>
          <w:shd w:val="clear" w:color="auto" w:fill="FFFFFF"/>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color w:val="000000"/>
          <w:sz w:val="24"/>
          <w:szCs w:val="24"/>
          <w:shd w:val="clear" w:color="auto" w:fill="FFFFFF"/>
        </w:rPr>
        <w:t>Unidade Central de Controle Interno;</w:t>
      </w:r>
    </w:p>
    <w:p w14:paraId="5D5547C3" w14:textId="77777777" w:rsidR="007338D5" w:rsidRPr="000622B6" w:rsidRDefault="007338D5" w:rsidP="007338D5">
      <w:pPr>
        <w:ind w:left="284"/>
        <w:rPr>
          <w:rFonts w:ascii="Calibri" w:hAnsi="Calibri" w:cs="Calibri"/>
          <w:color w:val="000000"/>
          <w:sz w:val="24"/>
          <w:szCs w:val="24"/>
          <w:shd w:val="clear" w:color="auto" w:fill="FFFFFF"/>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color w:val="000000"/>
          <w:sz w:val="24"/>
          <w:szCs w:val="24"/>
          <w:shd w:val="clear" w:color="auto" w:fill="FFFFFF"/>
        </w:rPr>
        <w:t>Secretaria Municipal da Administração e Planejamento;</w:t>
      </w:r>
    </w:p>
    <w:p w14:paraId="2BAEEB9E" w14:textId="77777777" w:rsidR="007338D5" w:rsidRPr="000622B6" w:rsidRDefault="007338D5" w:rsidP="007338D5">
      <w:pPr>
        <w:ind w:left="284"/>
        <w:rPr>
          <w:rFonts w:ascii="Calibri" w:hAnsi="Calibri" w:cs="Calibri"/>
          <w:color w:val="000000"/>
          <w:sz w:val="24"/>
          <w:szCs w:val="24"/>
          <w:shd w:val="clear" w:color="auto" w:fill="FFFFFF"/>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color w:val="000000"/>
          <w:sz w:val="24"/>
          <w:szCs w:val="24"/>
          <w:shd w:val="clear" w:color="auto" w:fill="FFFFFF"/>
        </w:rPr>
        <w:t>Secretaria Municipal da Fazenda;</w:t>
      </w:r>
    </w:p>
    <w:p w14:paraId="7091D5D3" w14:textId="77777777" w:rsidR="007338D5" w:rsidRPr="000622B6" w:rsidRDefault="007338D5" w:rsidP="007338D5">
      <w:pPr>
        <w:ind w:left="284"/>
        <w:rPr>
          <w:rFonts w:ascii="Calibri" w:hAnsi="Calibri" w:cs="Calibri"/>
          <w:color w:val="000000"/>
          <w:sz w:val="24"/>
          <w:szCs w:val="24"/>
          <w:shd w:val="clear" w:color="auto" w:fill="FFFFFF"/>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color w:val="000000"/>
          <w:sz w:val="24"/>
          <w:szCs w:val="24"/>
          <w:shd w:val="clear" w:color="auto" w:fill="FFFFFF"/>
        </w:rPr>
        <w:t>Secretaria Municipal de Obras, Viação e Serviços Urbanos e Rurais;</w:t>
      </w:r>
    </w:p>
    <w:p w14:paraId="25C50028" w14:textId="77777777" w:rsidR="007338D5" w:rsidRPr="000622B6" w:rsidRDefault="007338D5" w:rsidP="007338D5">
      <w:pPr>
        <w:ind w:left="284"/>
        <w:rPr>
          <w:rFonts w:ascii="Calibri" w:hAnsi="Calibri" w:cs="Calibri"/>
          <w:color w:val="000000"/>
          <w:sz w:val="24"/>
          <w:szCs w:val="24"/>
          <w:shd w:val="clear" w:color="auto" w:fill="FFFFFF"/>
        </w:rPr>
      </w:pPr>
      <w:r w:rsidRPr="000622B6">
        <w:rPr>
          <w:rFonts w:ascii="Calibri" w:hAnsi="Calibri" w:cs="Calibri"/>
          <w:color w:val="000000"/>
          <w:sz w:val="24"/>
          <w:szCs w:val="24"/>
        </w:rPr>
        <w:sym w:font="Wingdings" w:char="F078"/>
      </w:r>
      <w:r w:rsidRPr="000622B6">
        <w:rPr>
          <w:rFonts w:ascii="Calibri" w:hAnsi="Calibri" w:cs="Calibri"/>
          <w:b/>
          <w:sz w:val="24"/>
          <w:szCs w:val="24"/>
        </w:rPr>
        <w:t xml:space="preserve"> </w:t>
      </w:r>
      <w:r w:rsidRPr="000622B6">
        <w:rPr>
          <w:rFonts w:ascii="Calibri" w:hAnsi="Calibri" w:cs="Calibri"/>
          <w:color w:val="000000"/>
          <w:sz w:val="24"/>
          <w:szCs w:val="24"/>
          <w:shd w:val="clear" w:color="auto" w:fill="FFFFFF"/>
        </w:rPr>
        <w:t>Secretaria Municipal de Educação, Cultura e Desporto;</w:t>
      </w:r>
    </w:p>
    <w:p w14:paraId="11A3C5CB" w14:textId="77777777" w:rsidR="007338D5" w:rsidRPr="000622B6" w:rsidRDefault="007338D5" w:rsidP="007338D5">
      <w:pPr>
        <w:ind w:left="284"/>
        <w:rPr>
          <w:rFonts w:ascii="Calibri" w:hAnsi="Calibri" w:cs="Calibri"/>
          <w:color w:val="000000"/>
          <w:sz w:val="24"/>
          <w:szCs w:val="24"/>
          <w:shd w:val="clear" w:color="auto" w:fill="FFFFFF"/>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color w:val="000000"/>
          <w:sz w:val="24"/>
          <w:szCs w:val="24"/>
          <w:shd w:val="clear" w:color="auto" w:fill="FFFFFF"/>
        </w:rPr>
        <w:t>Secretaria Municipal de Saúde;</w:t>
      </w:r>
    </w:p>
    <w:p w14:paraId="52E7A641" w14:textId="77777777" w:rsidR="007338D5" w:rsidRPr="000622B6" w:rsidRDefault="007338D5" w:rsidP="007338D5">
      <w:pPr>
        <w:ind w:left="284"/>
        <w:rPr>
          <w:rFonts w:ascii="Calibri" w:hAnsi="Calibri" w:cs="Calibri"/>
          <w:color w:val="000000"/>
          <w:sz w:val="24"/>
          <w:szCs w:val="24"/>
          <w:shd w:val="clear" w:color="auto" w:fill="FFFFFF"/>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color w:val="000000"/>
          <w:sz w:val="24"/>
          <w:szCs w:val="24"/>
          <w:shd w:val="clear" w:color="auto" w:fill="FFFFFF"/>
        </w:rPr>
        <w:t>Secretaria Municipal de Trabalho e Assistência Social;</w:t>
      </w:r>
    </w:p>
    <w:p w14:paraId="1BE1FD95" w14:textId="77777777" w:rsidR="007338D5" w:rsidRPr="000622B6" w:rsidRDefault="007338D5" w:rsidP="007338D5">
      <w:pPr>
        <w:ind w:left="284"/>
        <w:rPr>
          <w:rFonts w:ascii="Calibri" w:hAnsi="Calibri" w:cs="Calibri"/>
          <w:color w:val="000000"/>
          <w:sz w:val="24"/>
          <w:szCs w:val="24"/>
          <w:shd w:val="clear" w:color="auto" w:fill="FFFFFF"/>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color w:val="000000"/>
          <w:sz w:val="24"/>
          <w:szCs w:val="24"/>
          <w:shd w:val="clear" w:color="auto" w:fill="FFFFFF"/>
        </w:rPr>
        <w:t>Centro de Referência da Assistência Social - CRAS;</w:t>
      </w:r>
    </w:p>
    <w:p w14:paraId="47C9FB2B" w14:textId="77777777" w:rsidR="007338D5" w:rsidRPr="000622B6" w:rsidRDefault="007338D5" w:rsidP="007338D5">
      <w:pPr>
        <w:ind w:left="284"/>
        <w:rPr>
          <w:rFonts w:ascii="Calibri" w:hAnsi="Calibri" w:cs="Calibri"/>
          <w:color w:val="000000"/>
          <w:sz w:val="24"/>
          <w:szCs w:val="24"/>
          <w:shd w:val="clear" w:color="auto" w:fill="FFFFFF"/>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color w:val="000000"/>
          <w:sz w:val="24"/>
          <w:szCs w:val="24"/>
          <w:shd w:val="clear" w:color="auto" w:fill="FFFFFF"/>
        </w:rPr>
        <w:t>Secretaria Municipal de Agricultura e Meio Ambiente;</w:t>
      </w:r>
    </w:p>
    <w:p w14:paraId="2AB589BF" w14:textId="77777777" w:rsidR="007338D5" w:rsidRPr="000622B6" w:rsidRDefault="007338D5" w:rsidP="007338D5">
      <w:pPr>
        <w:ind w:left="284"/>
        <w:rPr>
          <w:rFonts w:ascii="Calibri" w:hAnsi="Calibri" w:cs="Calibri"/>
          <w:color w:val="000000"/>
          <w:sz w:val="24"/>
          <w:szCs w:val="24"/>
          <w:shd w:val="clear" w:color="auto" w:fill="FFFFFF"/>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color w:val="000000"/>
          <w:sz w:val="24"/>
          <w:szCs w:val="24"/>
          <w:shd w:val="clear" w:color="auto" w:fill="FFFFFF"/>
        </w:rPr>
        <w:t>Secretaria Municipal de Desenvolvimento;</w:t>
      </w:r>
    </w:p>
    <w:p w14:paraId="11723829" w14:textId="77777777" w:rsidR="007338D5" w:rsidRPr="000622B6" w:rsidRDefault="007338D5" w:rsidP="007338D5">
      <w:pPr>
        <w:ind w:left="284"/>
        <w:rPr>
          <w:rFonts w:ascii="Calibri" w:hAnsi="Calibri" w:cs="Calibri"/>
          <w:color w:val="000000"/>
          <w:sz w:val="24"/>
          <w:szCs w:val="24"/>
          <w:shd w:val="clear" w:color="auto" w:fill="FFFFFF"/>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color w:val="000000"/>
          <w:sz w:val="24"/>
          <w:szCs w:val="24"/>
          <w:shd w:val="clear" w:color="auto" w:fill="FFFFFF"/>
        </w:rPr>
        <w:t>Fundo de Previdência Social do Município (FPSM);</w:t>
      </w:r>
    </w:p>
    <w:p w14:paraId="65E13337" w14:textId="77777777" w:rsidR="007338D5" w:rsidRPr="000622B6" w:rsidRDefault="007338D5" w:rsidP="007338D5">
      <w:pPr>
        <w:ind w:left="284"/>
        <w:rPr>
          <w:rFonts w:ascii="Calibri" w:hAnsi="Calibri" w:cs="Calibri"/>
          <w:color w:val="000000"/>
          <w:sz w:val="24"/>
          <w:szCs w:val="24"/>
          <w:shd w:val="clear" w:color="auto" w:fill="FFFFFF"/>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color w:val="000000"/>
          <w:sz w:val="24"/>
          <w:szCs w:val="24"/>
          <w:shd w:val="clear" w:color="auto" w:fill="FFFFFF"/>
        </w:rPr>
        <w:t>Conselhos Municipais.</w:t>
      </w:r>
    </w:p>
    <w:p w14:paraId="0B76B946" w14:textId="77777777" w:rsidR="007338D5" w:rsidRPr="000622B6" w:rsidRDefault="007338D5" w:rsidP="007338D5">
      <w:pPr>
        <w:rPr>
          <w:rFonts w:ascii="Calibri" w:hAnsi="Calibri" w:cs="Calibri"/>
          <w:i/>
          <w:sz w:val="24"/>
          <w:szCs w:val="24"/>
        </w:rPr>
      </w:pPr>
    </w:p>
    <w:p w14:paraId="64AE624F" w14:textId="77777777" w:rsidR="007338D5" w:rsidRPr="000622B6" w:rsidRDefault="007338D5" w:rsidP="007338D5">
      <w:pPr>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1"/>
      </w:tblGrid>
      <w:tr w:rsidR="007338D5" w:rsidRPr="000622B6" w14:paraId="06E2FD48" w14:textId="77777777" w:rsidTr="000622B6">
        <w:tc>
          <w:tcPr>
            <w:tcW w:w="9778" w:type="dxa"/>
            <w:shd w:val="clear" w:color="auto" w:fill="D9D9D9"/>
          </w:tcPr>
          <w:p w14:paraId="10FE4D2A" w14:textId="77777777" w:rsidR="007338D5" w:rsidRPr="000622B6" w:rsidRDefault="007338D5" w:rsidP="000622B6">
            <w:pPr>
              <w:jc w:val="center"/>
              <w:rPr>
                <w:rFonts w:ascii="Calibri" w:hAnsi="Calibri" w:cs="Calibri"/>
                <w:b/>
                <w:sz w:val="24"/>
                <w:szCs w:val="24"/>
              </w:rPr>
            </w:pPr>
            <w:r w:rsidRPr="000622B6">
              <w:rPr>
                <w:rFonts w:ascii="Calibri" w:hAnsi="Calibri" w:cs="Calibri"/>
                <w:b/>
                <w:sz w:val="24"/>
                <w:szCs w:val="24"/>
              </w:rPr>
              <w:t>2. DEFINIÇÃO DO OBJETO</w:t>
            </w:r>
          </w:p>
        </w:tc>
      </w:tr>
    </w:tbl>
    <w:p w14:paraId="4D1B6F66" w14:textId="77777777" w:rsidR="007338D5" w:rsidRPr="000622B6" w:rsidRDefault="007338D5" w:rsidP="007338D5">
      <w:pPr>
        <w:rPr>
          <w:rFonts w:ascii="Calibri" w:hAnsi="Calibri" w:cs="Calibri"/>
          <w:i/>
          <w:sz w:val="24"/>
          <w:szCs w:val="24"/>
        </w:rPr>
      </w:pPr>
    </w:p>
    <w:p w14:paraId="308D7765" w14:textId="77777777" w:rsidR="007338D5" w:rsidRPr="000622B6" w:rsidRDefault="007338D5" w:rsidP="007338D5">
      <w:pPr>
        <w:rPr>
          <w:rFonts w:ascii="Calibri" w:hAnsi="Calibri" w:cs="Calibri"/>
          <w:sz w:val="24"/>
          <w:szCs w:val="24"/>
        </w:rPr>
      </w:pPr>
      <w:r w:rsidRPr="000622B6">
        <w:rPr>
          <w:rFonts w:ascii="Calibri" w:hAnsi="Calibri" w:cs="Calibri"/>
          <w:b/>
          <w:sz w:val="24"/>
          <w:szCs w:val="24"/>
        </w:rPr>
        <w:t xml:space="preserve">2.1 Objeto a ser licitado </w:t>
      </w:r>
      <w:r w:rsidRPr="000622B6">
        <w:rPr>
          <w:rFonts w:ascii="Calibri" w:hAnsi="Calibri" w:cs="Calibri"/>
          <w:i/>
          <w:sz w:val="24"/>
          <w:szCs w:val="24"/>
        </w:rPr>
        <w:t>(descrição da “melhor solução encontrada” descrita no ETP)</w:t>
      </w:r>
      <w:r w:rsidRPr="000622B6">
        <w:rPr>
          <w:rFonts w:ascii="Calibri" w:hAnsi="Calibri" w:cs="Calibri"/>
          <w:sz w:val="24"/>
          <w:szCs w:val="24"/>
        </w:rPr>
        <w:t xml:space="preserve">: </w:t>
      </w:r>
    </w:p>
    <w:p w14:paraId="3E2A2147" w14:textId="77777777" w:rsidR="007338D5" w:rsidRPr="000622B6" w:rsidRDefault="007338D5" w:rsidP="007338D5">
      <w:pPr>
        <w:jc w:val="both"/>
        <w:rPr>
          <w:rFonts w:ascii="Calibri" w:hAnsi="Calibri" w:cs="Calibri"/>
          <w:sz w:val="24"/>
          <w:szCs w:val="24"/>
        </w:rPr>
      </w:pPr>
      <w:r w:rsidRPr="000622B6">
        <w:rPr>
          <w:rFonts w:ascii="Calibri" w:hAnsi="Calibri" w:cs="Calibri"/>
          <w:sz w:val="24"/>
          <w:szCs w:val="24"/>
        </w:rPr>
        <w:t>Aquisição de materiais para confecção de ornamentação de Páscoa.</w:t>
      </w:r>
    </w:p>
    <w:p w14:paraId="714B747C" w14:textId="77777777" w:rsidR="007338D5" w:rsidRPr="000622B6" w:rsidRDefault="007338D5" w:rsidP="007338D5">
      <w:pPr>
        <w:jc w:val="both"/>
        <w:rPr>
          <w:rFonts w:ascii="Calibri" w:hAnsi="Calibri" w:cs="Calibri"/>
          <w:sz w:val="24"/>
          <w:szCs w:val="24"/>
        </w:rPr>
      </w:pPr>
      <w:r w:rsidRPr="000622B6">
        <w:rPr>
          <w:rFonts w:ascii="Calibri" w:hAnsi="Calibri" w:cs="Calibri"/>
          <w:sz w:val="24"/>
          <w:szCs w:val="24"/>
        </w:rPr>
        <w:t xml:space="preserve">A solução em questão atende aos princípios da economicidade pois mescla-se aquisição de materiais, tendo em vista que o município possui funcionário capacitado para confecção da ornamentação </w:t>
      </w:r>
      <w:proofErr w:type="gramStart"/>
      <w:r w:rsidRPr="000622B6">
        <w:rPr>
          <w:rFonts w:ascii="Calibri" w:hAnsi="Calibri" w:cs="Calibri"/>
          <w:sz w:val="24"/>
          <w:szCs w:val="24"/>
        </w:rPr>
        <w:t>e também</w:t>
      </w:r>
      <w:proofErr w:type="gramEnd"/>
      <w:r w:rsidRPr="000622B6">
        <w:rPr>
          <w:rFonts w:ascii="Calibri" w:hAnsi="Calibri" w:cs="Calibri"/>
          <w:sz w:val="24"/>
          <w:szCs w:val="24"/>
        </w:rPr>
        <w:t xml:space="preserve"> alguns ornamentos prontos a serem instalados junto as avenidas principais e praças da cidade, dando um colorido especial para a data comemorativa de Páscoa.</w:t>
      </w:r>
    </w:p>
    <w:p w14:paraId="76C0B520" w14:textId="77777777" w:rsidR="007338D5" w:rsidRPr="000622B6" w:rsidRDefault="007338D5" w:rsidP="007338D5">
      <w:pPr>
        <w:jc w:val="both"/>
        <w:rPr>
          <w:rFonts w:ascii="Calibri" w:hAnsi="Calibri" w:cs="Calibri"/>
          <w:sz w:val="24"/>
          <w:szCs w:val="24"/>
        </w:rPr>
      </w:pPr>
    </w:p>
    <w:p w14:paraId="59F18509" w14:textId="77777777" w:rsidR="007338D5" w:rsidRPr="000622B6" w:rsidRDefault="007338D5" w:rsidP="007338D5">
      <w:pPr>
        <w:jc w:val="both"/>
        <w:rPr>
          <w:rFonts w:ascii="Calibri" w:hAnsi="Calibri" w:cs="Calibri"/>
          <w:sz w:val="24"/>
          <w:szCs w:val="24"/>
        </w:rPr>
      </w:pPr>
      <w:r w:rsidRPr="000622B6">
        <w:rPr>
          <w:rFonts w:ascii="Calibri" w:hAnsi="Calibri" w:cs="Calibri"/>
          <w:sz w:val="24"/>
          <w:szCs w:val="24"/>
        </w:rPr>
        <w:t xml:space="preserve">Há possibilidade da aquisição por lote pois pretende-se adquirir materiais para ornamentação de </w:t>
      </w:r>
      <w:proofErr w:type="gramStart"/>
      <w:r w:rsidRPr="000622B6">
        <w:rPr>
          <w:rFonts w:ascii="Calibri" w:hAnsi="Calibri" w:cs="Calibri"/>
          <w:sz w:val="24"/>
          <w:szCs w:val="24"/>
        </w:rPr>
        <w:t>páscoa</w:t>
      </w:r>
      <w:proofErr w:type="gramEnd"/>
      <w:r w:rsidRPr="000622B6">
        <w:rPr>
          <w:rFonts w:ascii="Calibri" w:hAnsi="Calibri" w:cs="Calibri"/>
          <w:sz w:val="24"/>
          <w:szCs w:val="24"/>
        </w:rPr>
        <w:t xml:space="preserve"> que no seu contexto geral são da mesma natureza, tendo a certeza que aglutinando os itens em lotes distintos poderá gerar aos licitantes ganhadores uma maior economia de escala que, certamente, será traduzida em menores preços em sua proposta. A divisão de lotes deste processo licitatório justifica-se por grupos com mesmas características, garantindo assim a melhor concorrência no certame visto que empresas que são especificas na venda de </w:t>
      </w:r>
      <w:r w:rsidRPr="000622B6">
        <w:rPr>
          <w:rFonts w:ascii="Calibri" w:hAnsi="Calibri" w:cs="Calibri"/>
          <w:sz w:val="24"/>
          <w:szCs w:val="24"/>
        </w:rPr>
        <w:lastRenderedPageBreak/>
        <w:t xml:space="preserve">determinado lote possam participar. Foram divididos 04 lotes possibilitando assim que mais de uma empresa seja vencedora. Também vale salientar o baixo valor de cada item, valendo-se assim da aglutinação por lote buscando a participação de mais fornecedores.  É valido considerar que os materiais são usados para confecção de decoração das ruas e praças da cidade. Realizando o processo por lotes isso pode uniformizar as entregas, melhorando assim o andamento dos trabalhos. </w:t>
      </w:r>
    </w:p>
    <w:p w14:paraId="21898037" w14:textId="77777777" w:rsidR="007338D5" w:rsidRPr="000622B6" w:rsidRDefault="007338D5" w:rsidP="007338D5">
      <w:pPr>
        <w:jc w:val="both"/>
        <w:rPr>
          <w:rFonts w:ascii="Calibri" w:hAnsi="Calibri" w:cs="Calibri"/>
          <w:sz w:val="24"/>
          <w:szCs w:val="24"/>
        </w:rPr>
      </w:pPr>
    </w:p>
    <w:p w14:paraId="33087E92" w14:textId="77777777" w:rsidR="007338D5" w:rsidRPr="000622B6" w:rsidRDefault="007338D5" w:rsidP="007338D5">
      <w:pPr>
        <w:jc w:val="both"/>
        <w:rPr>
          <w:rFonts w:ascii="Calibri" w:hAnsi="Calibri" w:cs="Calibri"/>
          <w:sz w:val="24"/>
          <w:szCs w:val="24"/>
        </w:rPr>
      </w:pPr>
    </w:p>
    <w:p w14:paraId="67EC708B" w14:textId="77777777" w:rsidR="007338D5" w:rsidRPr="000622B6" w:rsidRDefault="007338D5" w:rsidP="007338D5">
      <w:pPr>
        <w:jc w:val="both"/>
        <w:rPr>
          <w:rFonts w:ascii="Calibri" w:hAnsi="Calibri" w:cs="Calibri"/>
          <w:color w:val="000000"/>
          <w:sz w:val="24"/>
          <w:szCs w:val="24"/>
        </w:rPr>
      </w:pPr>
      <w:r w:rsidRPr="000622B6">
        <w:rPr>
          <w:rFonts w:ascii="Calibri" w:hAnsi="Calibri" w:cs="Calibri"/>
          <w:b/>
          <w:sz w:val="24"/>
          <w:szCs w:val="24"/>
        </w:rPr>
        <w:t xml:space="preserve">2.2 </w:t>
      </w:r>
      <w:r w:rsidRPr="000622B6">
        <w:rPr>
          <w:rFonts w:ascii="Calibri" w:hAnsi="Calibri" w:cs="Calibri"/>
          <w:sz w:val="24"/>
          <w:szCs w:val="24"/>
        </w:rPr>
        <w:t>Problema/demanda identificado(a)</w:t>
      </w:r>
      <w:r w:rsidRPr="000622B6">
        <w:rPr>
          <w:rFonts w:ascii="Calibri" w:hAnsi="Calibri" w:cs="Calibri"/>
          <w:color w:val="000000"/>
          <w:sz w:val="24"/>
          <w:szCs w:val="24"/>
        </w:rPr>
        <w:t xml:space="preserve"> caracterizada </w:t>
      </w:r>
      <w:r w:rsidRPr="000622B6">
        <w:rPr>
          <w:rFonts w:ascii="Calibri" w:hAnsi="Calibri" w:cs="Calibri"/>
          <w:b/>
          <w:color w:val="000000"/>
          <w:sz w:val="24"/>
          <w:szCs w:val="24"/>
        </w:rPr>
        <w:t>urgência</w:t>
      </w:r>
      <w:r w:rsidRPr="000622B6">
        <w:rPr>
          <w:rFonts w:ascii="Calibri" w:hAnsi="Calibri" w:cs="Calibri"/>
          <w:color w:val="000000"/>
          <w:sz w:val="24"/>
          <w:szCs w:val="24"/>
        </w:rPr>
        <w:t xml:space="preserve"> de atendimento de situação que possa ocasionar prejuízo ou comprometer a continuidade dos serviços públicos ou a segurança de pessoas, obras, serviços, equipamentos e outros bens, públicos ou particulares? </w:t>
      </w:r>
    </w:p>
    <w:p w14:paraId="74A6659A" w14:textId="77777777" w:rsidR="007338D5" w:rsidRPr="000622B6" w:rsidRDefault="007338D5" w:rsidP="007338D5">
      <w:pPr>
        <w:ind w:left="284"/>
        <w:jc w:val="both"/>
        <w:rPr>
          <w:rFonts w:ascii="Calibri" w:hAnsi="Calibri" w:cs="Calibri"/>
          <w:b/>
          <w:sz w:val="24"/>
          <w:szCs w:val="24"/>
        </w:rPr>
      </w:pPr>
      <w:r w:rsidRPr="000622B6">
        <w:rPr>
          <w:rFonts w:ascii="Calibri" w:hAnsi="Calibri" w:cs="Calibri"/>
          <w:color w:val="000000"/>
          <w:sz w:val="24"/>
          <w:szCs w:val="24"/>
        </w:rPr>
        <w:sym w:font="Wingdings" w:char="F078"/>
      </w:r>
      <w:r w:rsidRPr="000622B6">
        <w:rPr>
          <w:rFonts w:ascii="Calibri" w:hAnsi="Calibri" w:cs="Calibri"/>
          <w:b/>
          <w:sz w:val="24"/>
          <w:szCs w:val="24"/>
        </w:rPr>
        <w:t xml:space="preserve"> </w:t>
      </w:r>
      <w:r w:rsidRPr="000622B6">
        <w:rPr>
          <w:rFonts w:ascii="Calibri" w:hAnsi="Calibri" w:cs="Calibri"/>
          <w:color w:val="000000"/>
          <w:sz w:val="24"/>
          <w:szCs w:val="24"/>
        </w:rPr>
        <w:t xml:space="preserve">Não    </w:t>
      </w: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color w:val="000000"/>
          <w:sz w:val="24"/>
          <w:szCs w:val="24"/>
        </w:rPr>
        <w:t xml:space="preserve">Sim </w:t>
      </w:r>
      <w:r w:rsidRPr="000622B6">
        <w:rPr>
          <w:rFonts w:ascii="Calibri" w:hAnsi="Calibri" w:cs="Calibri"/>
          <w:i/>
          <w:color w:val="000000"/>
          <w:sz w:val="24"/>
          <w:szCs w:val="24"/>
        </w:rPr>
        <w:t>(descrição da justificativa descrita no ETP)</w:t>
      </w:r>
      <w:r w:rsidRPr="000622B6">
        <w:rPr>
          <w:rFonts w:ascii="Calibri" w:hAnsi="Calibri" w:cs="Calibri"/>
          <w:color w:val="000000"/>
          <w:sz w:val="24"/>
          <w:szCs w:val="24"/>
        </w:rPr>
        <w:t>: ___________________________________</w:t>
      </w:r>
    </w:p>
    <w:p w14:paraId="2E94AE5F"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 xml:space="preserve"> </w:t>
      </w:r>
    </w:p>
    <w:p w14:paraId="18F23BDF"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2.3 Parcelamento</w:t>
      </w:r>
      <w:r w:rsidRPr="000622B6">
        <w:rPr>
          <w:rFonts w:ascii="Calibri" w:hAnsi="Calibri" w:cs="Calibri"/>
          <w:sz w:val="24"/>
          <w:szCs w:val="24"/>
        </w:rPr>
        <w:t>:</w:t>
      </w:r>
    </w:p>
    <w:p w14:paraId="1FEF86D2" w14:textId="77777777" w:rsidR="007338D5" w:rsidRPr="000622B6" w:rsidRDefault="007338D5" w:rsidP="007338D5">
      <w:pPr>
        <w:ind w:left="284"/>
        <w:jc w:val="both"/>
        <w:rPr>
          <w:rFonts w:ascii="Calibri" w:hAnsi="Calibri" w:cs="Calibri"/>
          <w:sz w:val="24"/>
          <w:szCs w:val="24"/>
        </w:rPr>
      </w:pPr>
      <w:r w:rsidRPr="000622B6">
        <w:rPr>
          <w:rFonts w:ascii="Calibri" w:hAnsi="Calibri" w:cs="Calibri"/>
          <w:b/>
          <w:sz w:val="24"/>
          <w:szCs w:val="24"/>
        </w:rPr>
        <w:t xml:space="preserve">1.3.1 </w:t>
      </w:r>
      <w:r w:rsidRPr="000622B6">
        <w:rPr>
          <w:rFonts w:ascii="Calibri" w:hAnsi="Calibri" w:cs="Calibri"/>
          <w:sz w:val="24"/>
          <w:szCs w:val="24"/>
        </w:rPr>
        <w:t>Quanto à entrega dos produtos ou prestação dos serviços ser realizada por apenas um ou por mais de um fornecedor, o objeto que se pretende licitar:</w:t>
      </w:r>
    </w:p>
    <w:p w14:paraId="4313F198"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w:t>
      </w:r>
      <w:r w:rsidRPr="000622B6">
        <w:rPr>
          <w:rFonts w:ascii="Calibri" w:hAnsi="Calibri" w:cs="Calibri"/>
          <w:b/>
          <w:sz w:val="24"/>
          <w:szCs w:val="24"/>
        </w:rPr>
        <w:t>Admite o parcelamento</w:t>
      </w:r>
      <w:r w:rsidRPr="000622B6">
        <w:rPr>
          <w:rFonts w:ascii="Calibri" w:hAnsi="Calibri" w:cs="Calibri"/>
          <w:sz w:val="24"/>
          <w:szCs w:val="24"/>
        </w:rPr>
        <w:t xml:space="preserve">, visto que o objeto pode ser prestado em lotes, aproveitando as peculiaridades do mercado local com vistas à economicidade e manutenção dos parâmetros de </w:t>
      </w:r>
      <w:proofErr w:type="gramStart"/>
      <w:r w:rsidRPr="000622B6">
        <w:rPr>
          <w:rFonts w:ascii="Calibri" w:hAnsi="Calibri" w:cs="Calibri"/>
          <w:sz w:val="24"/>
          <w:szCs w:val="24"/>
        </w:rPr>
        <w:t>qualidade,  a</w:t>
      </w:r>
      <w:proofErr w:type="gramEnd"/>
      <w:r w:rsidRPr="000622B6">
        <w:rPr>
          <w:rFonts w:ascii="Calibri" w:hAnsi="Calibri" w:cs="Calibri"/>
          <w:sz w:val="24"/>
          <w:szCs w:val="24"/>
        </w:rPr>
        <w:t xml:space="preserve"> administração poderá solicitar a entrega em uma só vez ou parcelada, sem que isso afete a competição ou haja concentração de mercado </w:t>
      </w:r>
      <w:r w:rsidRPr="000622B6">
        <w:rPr>
          <w:rFonts w:ascii="Calibri" w:hAnsi="Calibri" w:cs="Calibri"/>
          <w:i/>
          <w:sz w:val="24"/>
          <w:szCs w:val="24"/>
        </w:rPr>
        <w:t xml:space="preserve">(menor preço ou maior desconto </w:t>
      </w:r>
      <w:r w:rsidRPr="000622B6">
        <w:rPr>
          <w:rFonts w:ascii="Calibri" w:hAnsi="Calibri" w:cs="Calibri"/>
          <w:i/>
          <w:sz w:val="24"/>
          <w:szCs w:val="24"/>
          <w:u w:val="single"/>
        </w:rPr>
        <w:t>unitário</w:t>
      </w:r>
      <w:r w:rsidRPr="000622B6">
        <w:rPr>
          <w:rFonts w:ascii="Calibri" w:hAnsi="Calibri" w:cs="Calibri"/>
          <w:i/>
          <w:sz w:val="24"/>
          <w:szCs w:val="24"/>
        </w:rPr>
        <w:t>)</w:t>
      </w:r>
      <w:r w:rsidRPr="000622B6">
        <w:rPr>
          <w:rFonts w:ascii="Calibri" w:hAnsi="Calibri" w:cs="Calibri"/>
          <w:sz w:val="24"/>
          <w:szCs w:val="24"/>
        </w:rPr>
        <w:t>.</w:t>
      </w:r>
    </w:p>
    <w:p w14:paraId="6F281CBF" w14:textId="77777777" w:rsidR="007338D5" w:rsidRPr="000622B6" w:rsidRDefault="007338D5" w:rsidP="007338D5">
      <w:pPr>
        <w:ind w:left="567"/>
        <w:jc w:val="both"/>
        <w:rPr>
          <w:rFonts w:ascii="Calibri" w:hAnsi="Calibri" w:cs="Calibri"/>
          <w:sz w:val="24"/>
          <w:szCs w:val="24"/>
        </w:rPr>
      </w:pPr>
    </w:p>
    <w:p w14:paraId="70E3C4FE" w14:textId="77777777" w:rsidR="007338D5" w:rsidRPr="000622B6" w:rsidRDefault="007338D5" w:rsidP="007338D5">
      <w:pPr>
        <w:ind w:left="567"/>
        <w:jc w:val="both"/>
        <w:rPr>
          <w:rFonts w:ascii="Calibri" w:hAnsi="Calibri" w:cs="Calibri"/>
          <w:sz w:val="24"/>
          <w:szCs w:val="24"/>
        </w:rPr>
      </w:pPr>
      <w:r w:rsidRPr="000622B6">
        <w:rPr>
          <w:rFonts w:ascii="Calibri" w:hAnsi="Calibri" w:cs="Calibri"/>
          <w:color w:val="000000"/>
          <w:sz w:val="24"/>
          <w:szCs w:val="24"/>
        </w:rPr>
        <w:sym w:font="Wingdings" w:char="F078"/>
      </w:r>
      <w:r w:rsidRPr="000622B6">
        <w:rPr>
          <w:rFonts w:ascii="Calibri" w:hAnsi="Calibri" w:cs="Calibri"/>
          <w:b/>
          <w:color w:val="000000"/>
          <w:sz w:val="24"/>
          <w:szCs w:val="24"/>
        </w:rPr>
        <w:t xml:space="preserve"> </w:t>
      </w:r>
      <w:r w:rsidRPr="000622B6">
        <w:rPr>
          <w:rFonts w:ascii="Calibri" w:hAnsi="Calibri" w:cs="Calibri"/>
          <w:sz w:val="24"/>
          <w:szCs w:val="24"/>
        </w:rPr>
        <w:t>Não haverá parcelamento do objeto licitado devido aos quantitativo serem poucos. A entrega será imediata e de uma só vez para cada fornecedor, evitando assim os gastos como fretes e disponibilidade de pessoas envolvidas tanto na entrega quanto no recebimento</w:t>
      </w:r>
    </w:p>
    <w:p w14:paraId="6D093CFB" w14:textId="77777777" w:rsidR="007338D5" w:rsidRPr="000622B6" w:rsidRDefault="007338D5" w:rsidP="007338D5">
      <w:pPr>
        <w:jc w:val="both"/>
        <w:rPr>
          <w:rFonts w:ascii="Calibri" w:hAnsi="Calibri" w:cs="Calibri"/>
          <w:i/>
          <w:sz w:val="24"/>
          <w:szCs w:val="24"/>
        </w:rPr>
      </w:pPr>
    </w:p>
    <w:p w14:paraId="16755B01"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2.4 Natureza:</w:t>
      </w:r>
    </w:p>
    <w:p w14:paraId="2F30E58B" w14:textId="77777777" w:rsidR="007338D5" w:rsidRPr="000622B6" w:rsidRDefault="007338D5" w:rsidP="007338D5">
      <w:pPr>
        <w:ind w:left="284"/>
        <w:jc w:val="both"/>
        <w:rPr>
          <w:rFonts w:ascii="Calibri" w:hAnsi="Calibri" w:cs="Calibri"/>
          <w:color w:val="000000"/>
          <w:sz w:val="24"/>
          <w:szCs w:val="24"/>
        </w:rPr>
      </w:pPr>
      <w:r w:rsidRPr="000622B6">
        <w:rPr>
          <w:rFonts w:ascii="Calibri" w:hAnsi="Calibri" w:cs="Calibri"/>
          <w:color w:val="000000"/>
          <w:sz w:val="24"/>
          <w:szCs w:val="24"/>
        </w:rPr>
        <w:sym w:font="Wingdings" w:char="F078"/>
      </w:r>
      <w:r w:rsidRPr="000622B6">
        <w:rPr>
          <w:rFonts w:ascii="Calibri" w:hAnsi="Calibri" w:cs="Calibri"/>
          <w:b/>
          <w:color w:val="000000"/>
          <w:sz w:val="24"/>
          <w:szCs w:val="24"/>
        </w:rPr>
        <w:t>Bens Comuns</w:t>
      </w:r>
      <w:r w:rsidRPr="000622B6">
        <w:rPr>
          <w:rFonts w:ascii="Calibri" w:hAnsi="Calibri" w:cs="Calibri"/>
          <w:color w:val="000000"/>
          <w:sz w:val="24"/>
          <w:szCs w:val="24"/>
        </w:rPr>
        <w:t>: aqueles cujos padrões de desempenho e qualidade podem ser objetivamente definidos pelo edital, por meio de especificações usuais de mercado.</w:t>
      </w:r>
    </w:p>
    <w:p w14:paraId="01E2D779" w14:textId="77777777" w:rsidR="007338D5" w:rsidRPr="000622B6" w:rsidRDefault="007338D5" w:rsidP="007338D5">
      <w:pPr>
        <w:ind w:left="284"/>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Bens Especiais</w:t>
      </w:r>
      <w:r w:rsidRPr="000622B6">
        <w:rPr>
          <w:rFonts w:ascii="Calibri" w:hAnsi="Calibri" w:cs="Calibri"/>
          <w:color w:val="000000"/>
          <w:sz w:val="24"/>
          <w:szCs w:val="24"/>
        </w:rPr>
        <w:t>: aqueles que, por sua alta heterogeneidade ou complexidade, não podem ser descritos como comuns.</w:t>
      </w:r>
    </w:p>
    <w:p w14:paraId="7670E57E" w14:textId="77777777" w:rsidR="007338D5" w:rsidRPr="000622B6" w:rsidRDefault="007338D5" w:rsidP="007338D5">
      <w:pPr>
        <w:ind w:firstLine="708"/>
        <w:jc w:val="both"/>
        <w:rPr>
          <w:rFonts w:ascii="Calibri" w:hAnsi="Calibri" w:cs="Calibri"/>
          <w:color w:val="000000"/>
          <w:sz w:val="24"/>
          <w:szCs w:val="24"/>
        </w:rPr>
      </w:pPr>
      <w:r w:rsidRPr="000622B6">
        <w:rPr>
          <w:rFonts w:ascii="Calibri" w:hAnsi="Calibri" w:cs="Calibri"/>
          <w:color w:val="000000"/>
          <w:sz w:val="24"/>
          <w:szCs w:val="24"/>
        </w:rPr>
        <w:t xml:space="preserve">Justificativa: </w:t>
      </w:r>
      <w:r w:rsidRPr="000622B6">
        <w:rPr>
          <w:rFonts w:ascii="Calibri" w:hAnsi="Calibri" w:cs="Calibri"/>
          <w:i/>
          <w:color w:val="000000"/>
          <w:sz w:val="24"/>
          <w:szCs w:val="24"/>
        </w:rPr>
        <w:t xml:space="preserve">(apresentar a mesma justificativa no </w:t>
      </w:r>
      <w:r w:rsidRPr="000622B6">
        <w:rPr>
          <w:rFonts w:ascii="Calibri" w:hAnsi="Calibri" w:cs="Calibri"/>
          <w:i/>
          <w:sz w:val="24"/>
          <w:szCs w:val="24"/>
        </w:rPr>
        <w:t>descrita no ETP</w:t>
      </w:r>
      <w:r w:rsidRPr="000622B6">
        <w:rPr>
          <w:rFonts w:ascii="Calibri" w:hAnsi="Calibri" w:cs="Calibri"/>
          <w:i/>
          <w:color w:val="000000"/>
          <w:sz w:val="24"/>
          <w:szCs w:val="24"/>
        </w:rPr>
        <w:t>)</w:t>
      </w:r>
      <w:r w:rsidRPr="000622B6">
        <w:rPr>
          <w:rFonts w:ascii="Calibri" w:hAnsi="Calibri" w:cs="Calibri"/>
          <w:color w:val="000000"/>
          <w:sz w:val="24"/>
          <w:szCs w:val="24"/>
        </w:rPr>
        <w:t>: ___________________________</w:t>
      </w:r>
    </w:p>
    <w:p w14:paraId="6420F6E1" w14:textId="77777777" w:rsidR="007338D5" w:rsidRPr="000622B6" w:rsidRDefault="007338D5" w:rsidP="007338D5">
      <w:pPr>
        <w:ind w:left="284"/>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Serviços técnicos especializados</w:t>
      </w:r>
      <w:r w:rsidRPr="000622B6">
        <w:rPr>
          <w:rFonts w:ascii="Calibri" w:hAnsi="Calibri" w:cs="Calibri"/>
          <w:color w:val="000000"/>
          <w:sz w:val="24"/>
          <w:szCs w:val="24"/>
        </w:rPr>
        <w:t xml:space="preserve"> de natureza predominantemente intelectual.</w:t>
      </w:r>
    </w:p>
    <w:p w14:paraId="5FABFA11" w14:textId="77777777" w:rsidR="007338D5" w:rsidRPr="000622B6" w:rsidRDefault="007338D5" w:rsidP="007338D5">
      <w:pPr>
        <w:ind w:left="284"/>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Serviços Comuns</w:t>
      </w:r>
      <w:r w:rsidRPr="000622B6">
        <w:rPr>
          <w:rFonts w:ascii="Calibri" w:hAnsi="Calibri" w:cs="Calibri"/>
          <w:color w:val="000000"/>
          <w:sz w:val="24"/>
          <w:szCs w:val="24"/>
        </w:rPr>
        <w:t>: aqueles cujos padrões de desempenho e qualidade podem ser objetivamente definidos pelo edital, por meio de especificações usuais de mercado.</w:t>
      </w:r>
    </w:p>
    <w:p w14:paraId="63A54054" w14:textId="77777777" w:rsidR="007338D5" w:rsidRPr="000622B6" w:rsidRDefault="007338D5" w:rsidP="007338D5">
      <w:pPr>
        <w:ind w:left="284"/>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Serviços Especiais</w:t>
      </w:r>
      <w:r w:rsidRPr="000622B6">
        <w:rPr>
          <w:rFonts w:ascii="Calibri" w:hAnsi="Calibri" w:cs="Calibri"/>
          <w:color w:val="000000"/>
          <w:sz w:val="24"/>
          <w:szCs w:val="24"/>
        </w:rPr>
        <w:t>: aqueles que, por sua alta heterogeneidade ou complexidade, não podem ser descritos como comuns.</w:t>
      </w:r>
    </w:p>
    <w:p w14:paraId="55A1D4C5" w14:textId="77777777" w:rsidR="007338D5" w:rsidRPr="000622B6" w:rsidRDefault="007338D5" w:rsidP="007338D5">
      <w:pPr>
        <w:ind w:firstLine="708"/>
        <w:jc w:val="both"/>
        <w:rPr>
          <w:rFonts w:ascii="Calibri" w:hAnsi="Calibri" w:cs="Calibri"/>
          <w:color w:val="000000"/>
          <w:sz w:val="24"/>
          <w:szCs w:val="24"/>
        </w:rPr>
      </w:pPr>
      <w:r w:rsidRPr="000622B6">
        <w:rPr>
          <w:rFonts w:ascii="Calibri" w:hAnsi="Calibri" w:cs="Calibri"/>
          <w:color w:val="000000"/>
          <w:sz w:val="24"/>
          <w:szCs w:val="24"/>
        </w:rPr>
        <w:t xml:space="preserve">Justificativa: </w:t>
      </w:r>
      <w:r w:rsidRPr="000622B6">
        <w:rPr>
          <w:rFonts w:ascii="Calibri" w:hAnsi="Calibri" w:cs="Calibri"/>
          <w:i/>
          <w:color w:val="000000"/>
          <w:sz w:val="24"/>
          <w:szCs w:val="24"/>
        </w:rPr>
        <w:t xml:space="preserve">(apresentar a mesma justificativa no </w:t>
      </w:r>
      <w:r w:rsidRPr="000622B6">
        <w:rPr>
          <w:rFonts w:ascii="Calibri" w:hAnsi="Calibri" w:cs="Calibri"/>
          <w:i/>
          <w:sz w:val="24"/>
          <w:szCs w:val="24"/>
        </w:rPr>
        <w:t>descrita no ETP</w:t>
      </w:r>
      <w:r w:rsidRPr="000622B6">
        <w:rPr>
          <w:rFonts w:ascii="Calibri" w:hAnsi="Calibri" w:cs="Calibri"/>
          <w:i/>
          <w:color w:val="000000"/>
          <w:sz w:val="24"/>
          <w:szCs w:val="24"/>
        </w:rPr>
        <w:t>)</w:t>
      </w:r>
      <w:r w:rsidRPr="000622B6">
        <w:rPr>
          <w:rFonts w:ascii="Calibri" w:hAnsi="Calibri" w:cs="Calibri"/>
          <w:color w:val="000000"/>
          <w:sz w:val="24"/>
          <w:szCs w:val="24"/>
        </w:rPr>
        <w:t>: ___________________________</w:t>
      </w:r>
    </w:p>
    <w:p w14:paraId="3C6C65E1" w14:textId="77777777" w:rsidR="007338D5" w:rsidRPr="000622B6" w:rsidRDefault="007338D5" w:rsidP="007338D5">
      <w:pPr>
        <w:jc w:val="both"/>
        <w:rPr>
          <w:rFonts w:ascii="Calibri" w:hAnsi="Calibri" w:cs="Calibri"/>
          <w:sz w:val="24"/>
          <w:szCs w:val="24"/>
        </w:rPr>
      </w:pPr>
    </w:p>
    <w:p w14:paraId="258D3A30"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2.5 Quantitativos:</w:t>
      </w:r>
    </w:p>
    <w:tbl>
      <w:tblPr>
        <w:tblW w:w="0" w:type="auto"/>
        <w:tblInd w:w="2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59"/>
        <w:gridCol w:w="2518"/>
      </w:tblGrid>
      <w:tr w:rsidR="007338D5" w:rsidRPr="000622B6" w14:paraId="4C8C11C8" w14:textId="77777777" w:rsidTr="000622B6">
        <w:tc>
          <w:tcPr>
            <w:tcW w:w="6374" w:type="dxa"/>
            <w:shd w:val="clear" w:color="auto" w:fill="auto"/>
          </w:tcPr>
          <w:p w14:paraId="35FE07EC" w14:textId="77777777" w:rsidR="007338D5" w:rsidRPr="000622B6" w:rsidRDefault="007338D5" w:rsidP="000622B6">
            <w:pPr>
              <w:pStyle w:val="Nivel3"/>
              <w:numPr>
                <w:ilvl w:val="0"/>
                <w:numId w:val="0"/>
              </w:numPr>
              <w:spacing w:before="60" w:after="60" w:line="240" w:lineRule="auto"/>
              <w:rPr>
                <w:rFonts w:ascii="Calibri" w:hAnsi="Calibri" w:cs="Calibri"/>
                <w:b/>
                <w:color w:val="auto"/>
                <w:sz w:val="24"/>
                <w:szCs w:val="24"/>
              </w:rPr>
            </w:pPr>
            <w:r w:rsidRPr="000622B6">
              <w:rPr>
                <w:rFonts w:ascii="Calibri" w:hAnsi="Calibri" w:cs="Calibri"/>
                <w:b/>
                <w:color w:val="auto"/>
                <w:sz w:val="24"/>
                <w:szCs w:val="24"/>
              </w:rPr>
              <w:t>LOTE 1</w:t>
            </w:r>
          </w:p>
        </w:tc>
        <w:tc>
          <w:tcPr>
            <w:tcW w:w="2551" w:type="dxa"/>
            <w:shd w:val="clear" w:color="auto" w:fill="auto"/>
          </w:tcPr>
          <w:p w14:paraId="6D82C352"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r w:rsidRPr="000622B6">
              <w:rPr>
                <w:rFonts w:ascii="Calibri" w:hAnsi="Calibri" w:cs="Calibri"/>
                <w:color w:val="auto"/>
                <w:sz w:val="24"/>
                <w:szCs w:val="24"/>
              </w:rPr>
              <w:t>Valor estimado</w:t>
            </w:r>
          </w:p>
        </w:tc>
      </w:tr>
      <w:tr w:rsidR="007338D5" w:rsidRPr="000622B6" w14:paraId="38089E99" w14:textId="77777777" w:rsidTr="000622B6">
        <w:tc>
          <w:tcPr>
            <w:tcW w:w="6374" w:type="dxa"/>
            <w:shd w:val="clear" w:color="auto" w:fill="auto"/>
            <w:vAlign w:val="bottom"/>
          </w:tcPr>
          <w:p w14:paraId="3492FC33" w14:textId="77777777" w:rsidR="007338D5" w:rsidRPr="000622B6" w:rsidRDefault="007338D5" w:rsidP="000622B6">
            <w:pPr>
              <w:pStyle w:val="Nivel3"/>
              <w:numPr>
                <w:ilvl w:val="0"/>
                <w:numId w:val="0"/>
              </w:numPr>
              <w:spacing w:before="60" w:after="60" w:line="240" w:lineRule="auto"/>
              <w:rPr>
                <w:rFonts w:ascii="Calibri" w:hAnsi="Calibri" w:cs="Calibri"/>
                <w:bCs/>
                <w:sz w:val="24"/>
                <w:szCs w:val="24"/>
              </w:rPr>
            </w:pPr>
            <w:r w:rsidRPr="000622B6">
              <w:rPr>
                <w:rFonts w:ascii="Calibri" w:hAnsi="Calibri" w:cs="Calibri"/>
                <w:bCs/>
                <w:sz w:val="24"/>
                <w:szCs w:val="24"/>
              </w:rPr>
              <w:t>Item 1- Tubo 20X20, barras – 20 barras;</w:t>
            </w:r>
          </w:p>
          <w:p w14:paraId="05E20281" w14:textId="77777777" w:rsidR="007338D5" w:rsidRPr="000622B6" w:rsidRDefault="007338D5" w:rsidP="000622B6">
            <w:pPr>
              <w:pStyle w:val="Nivel3"/>
              <w:numPr>
                <w:ilvl w:val="0"/>
                <w:numId w:val="0"/>
              </w:numPr>
              <w:spacing w:before="60" w:after="60" w:line="240" w:lineRule="auto"/>
              <w:rPr>
                <w:rFonts w:ascii="Calibri" w:hAnsi="Calibri" w:cs="Calibri"/>
                <w:bCs/>
                <w:sz w:val="24"/>
                <w:szCs w:val="24"/>
              </w:rPr>
            </w:pPr>
            <w:r w:rsidRPr="000622B6">
              <w:rPr>
                <w:rFonts w:ascii="Calibri" w:hAnsi="Calibri" w:cs="Calibri"/>
                <w:bCs/>
                <w:sz w:val="24"/>
                <w:szCs w:val="24"/>
              </w:rPr>
              <w:lastRenderedPageBreak/>
              <w:t xml:space="preserve">Item 2- Fita </w:t>
            </w:r>
            <w:proofErr w:type="gramStart"/>
            <w:r w:rsidRPr="000622B6">
              <w:rPr>
                <w:rFonts w:ascii="Calibri" w:hAnsi="Calibri" w:cs="Calibri"/>
                <w:bCs/>
                <w:sz w:val="24"/>
                <w:szCs w:val="24"/>
              </w:rPr>
              <w:t>isolante  de</w:t>
            </w:r>
            <w:proofErr w:type="gramEnd"/>
            <w:r w:rsidRPr="000622B6">
              <w:rPr>
                <w:rFonts w:ascii="Calibri" w:hAnsi="Calibri" w:cs="Calibri"/>
                <w:bCs/>
                <w:sz w:val="24"/>
                <w:szCs w:val="24"/>
              </w:rPr>
              <w:t xml:space="preserve"> 10m, branca – 20 rolos;</w:t>
            </w:r>
          </w:p>
          <w:p w14:paraId="4A86B766" w14:textId="77777777" w:rsidR="007338D5" w:rsidRPr="000622B6" w:rsidRDefault="007338D5" w:rsidP="000622B6">
            <w:pPr>
              <w:pStyle w:val="Nivel3"/>
              <w:numPr>
                <w:ilvl w:val="0"/>
                <w:numId w:val="0"/>
              </w:numPr>
              <w:spacing w:before="60" w:after="60" w:line="240" w:lineRule="auto"/>
              <w:rPr>
                <w:rFonts w:ascii="Calibri" w:hAnsi="Calibri" w:cs="Calibri"/>
                <w:bCs/>
                <w:sz w:val="24"/>
                <w:szCs w:val="24"/>
              </w:rPr>
            </w:pPr>
            <w:r w:rsidRPr="000622B6">
              <w:rPr>
                <w:rFonts w:ascii="Calibri" w:hAnsi="Calibri" w:cs="Calibri"/>
                <w:bCs/>
                <w:sz w:val="24"/>
                <w:szCs w:val="24"/>
              </w:rPr>
              <w:t>Item 3 -Tábua de madeira pinus - 2m3;</w:t>
            </w:r>
          </w:p>
          <w:p w14:paraId="2D36A829"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 xml:space="preserve">Item 4 - Chapa compensado naval 10mm 1,10mx2,20m – 10 </w:t>
            </w:r>
            <w:proofErr w:type="spellStart"/>
            <w:r w:rsidRPr="000622B6">
              <w:rPr>
                <w:rFonts w:ascii="Calibri" w:hAnsi="Calibri" w:cs="Calibri"/>
                <w:sz w:val="24"/>
                <w:szCs w:val="24"/>
              </w:rPr>
              <w:t>un</w:t>
            </w:r>
            <w:proofErr w:type="spellEnd"/>
            <w:r w:rsidRPr="000622B6">
              <w:rPr>
                <w:rFonts w:ascii="Calibri" w:hAnsi="Calibri" w:cs="Calibri"/>
                <w:sz w:val="24"/>
                <w:szCs w:val="24"/>
              </w:rPr>
              <w:t>;</w:t>
            </w:r>
          </w:p>
          <w:p w14:paraId="24DDFA26"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5 - Tinta branca esmalte a base solvente 3,6L – 5 latas;</w:t>
            </w:r>
          </w:p>
          <w:p w14:paraId="72D241B1"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6- Tinta amarela esmalte a base solvente 3,6L- 2 latas;</w:t>
            </w:r>
          </w:p>
          <w:p w14:paraId="072F24DB"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 xml:space="preserve">Item 7 - Tinta </w:t>
            </w:r>
            <w:proofErr w:type="spellStart"/>
            <w:r w:rsidRPr="000622B6">
              <w:rPr>
                <w:rFonts w:ascii="Calibri" w:hAnsi="Calibri" w:cs="Calibri"/>
                <w:sz w:val="24"/>
                <w:szCs w:val="24"/>
              </w:rPr>
              <w:t>marron</w:t>
            </w:r>
            <w:proofErr w:type="spellEnd"/>
            <w:r w:rsidRPr="000622B6">
              <w:rPr>
                <w:rFonts w:ascii="Calibri" w:hAnsi="Calibri" w:cs="Calibri"/>
                <w:sz w:val="24"/>
                <w:szCs w:val="24"/>
              </w:rPr>
              <w:t xml:space="preserve"> esmalte a base solvente 3,6L- 2 latas;</w:t>
            </w:r>
          </w:p>
          <w:p w14:paraId="36A59B48"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8 -Tinta verde esmalte a base solvente 3,6L- 02 latas;</w:t>
            </w:r>
          </w:p>
          <w:p w14:paraId="0A42FC11"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9 –Solvente galão de 5 litros – 2 galões;</w:t>
            </w:r>
          </w:p>
          <w:p w14:paraId="46CCC2A9"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 xml:space="preserve">Item 10 - Cintas de nylon de 3.5X20cm branca -5000 </w:t>
            </w:r>
            <w:proofErr w:type="spellStart"/>
            <w:r w:rsidRPr="000622B6">
              <w:rPr>
                <w:rFonts w:ascii="Calibri" w:hAnsi="Calibri" w:cs="Calibri"/>
                <w:sz w:val="24"/>
                <w:szCs w:val="24"/>
              </w:rPr>
              <w:t>un</w:t>
            </w:r>
            <w:proofErr w:type="spellEnd"/>
            <w:r w:rsidRPr="000622B6">
              <w:rPr>
                <w:rFonts w:ascii="Calibri" w:hAnsi="Calibri" w:cs="Calibri"/>
                <w:sz w:val="24"/>
                <w:szCs w:val="24"/>
              </w:rPr>
              <w:t>;</w:t>
            </w:r>
          </w:p>
          <w:p w14:paraId="3854A6DC"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11 - Parafusos com bucha 8 – 100un;</w:t>
            </w:r>
          </w:p>
          <w:p w14:paraId="22921B1E"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12 -Parafusos com bucha 10 – 100un;</w:t>
            </w:r>
          </w:p>
          <w:p w14:paraId="5A271587"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r w:rsidRPr="000622B6">
              <w:rPr>
                <w:rFonts w:ascii="Calibri" w:hAnsi="Calibri" w:cs="Calibri"/>
                <w:sz w:val="24"/>
                <w:szCs w:val="24"/>
              </w:rPr>
              <w:t>Item 13 -Tela plástica hexagonal branca ou preta 1,25cm- viveiro 1,50m – 100m.</w:t>
            </w:r>
          </w:p>
        </w:tc>
        <w:tc>
          <w:tcPr>
            <w:tcW w:w="2551" w:type="dxa"/>
            <w:shd w:val="clear" w:color="auto" w:fill="auto"/>
          </w:tcPr>
          <w:p w14:paraId="2871CEC3"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p>
          <w:p w14:paraId="3115C5D7"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p>
          <w:p w14:paraId="2B538905"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p>
          <w:p w14:paraId="3EBC5C55"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p>
          <w:p w14:paraId="5B2F08B6"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p>
          <w:p w14:paraId="366E142C"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r w:rsidRPr="000622B6">
              <w:rPr>
                <w:rFonts w:ascii="Calibri" w:hAnsi="Calibri" w:cs="Calibri"/>
                <w:color w:val="auto"/>
                <w:sz w:val="24"/>
                <w:szCs w:val="24"/>
              </w:rPr>
              <w:t>R$ 8.638,66</w:t>
            </w:r>
          </w:p>
        </w:tc>
      </w:tr>
      <w:tr w:rsidR="007338D5" w:rsidRPr="000622B6" w14:paraId="7EE581DC" w14:textId="77777777" w:rsidTr="000622B6">
        <w:tc>
          <w:tcPr>
            <w:tcW w:w="6374" w:type="dxa"/>
            <w:shd w:val="clear" w:color="auto" w:fill="auto"/>
            <w:vAlign w:val="bottom"/>
          </w:tcPr>
          <w:p w14:paraId="3DB9196A" w14:textId="77777777" w:rsidR="007338D5" w:rsidRPr="000622B6" w:rsidRDefault="007338D5" w:rsidP="000622B6">
            <w:pPr>
              <w:pStyle w:val="Nivel3"/>
              <w:numPr>
                <w:ilvl w:val="0"/>
                <w:numId w:val="0"/>
              </w:numPr>
              <w:spacing w:before="60" w:after="60" w:line="240" w:lineRule="auto"/>
              <w:rPr>
                <w:rFonts w:ascii="Calibri" w:hAnsi="Calibri" w:cs="Calibri"/>
                <w:b/>
                <w:bCs/>
                <w:sz w:val="24"/>
                <w:szCs w:val="24"/>
              </w:rPr>
            </w:pPr>
            <w:r w:rsidRPr="000622B6">
              <w:rPr>
                <w:rFonts w:ascii="Calibri" w:hAnsi="Calibri" w:cs="Calibri"/>
                <w:b/>
                <w:bCs/>
                <w:sz w:val="24"/>
                <w:szCs w:val="24"/>
              </w:rPr>
              <w:lastRenderedPageBreak/>
              <w:t>LOTE 2</w:t>
            </w:r>
          </w:p>
        </w:tc>
        <w:tc>
          <w:tcPr>
            <w:tcW w:w="2551" w:type="dxa"/>
            <w:shd w:val="clear" w:color="auto" w:fill="auto"/>
          </w:tcPr>
          <w:p w14:paraId="0110DC71"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p>
        </w:tc>
      </w:tr>
      <w:tr w:rsidR="007338D5" w:rsidRPr="000622B6" w14:paraId="375CD2FE" w14:textId="77777777" w:rsidTr="000622B6">
        <w:tc>
          <w:tcPr>
            <w:tcW w:w="6374" w:type="dxa"/>
            <w:shd w:val="clear" w:color="auto" w:fill="auto"/>
            <w:vAlign w:val="bottom"/>
          </w:tcPr>
          <w:p w14:paraId="45B3D892" w14:textId="77777777" w:rsidR="007338D5" w:rsidRPr="000622B6" w:rsidRDefault="007338D5" w:rsidP="000622B6">
            <w:pPr>
              <w:pStyle w:val="Nivel3"/>
              <w:numPr>
                <w:ilvl w:val="0"/>
                <w:numId w:val="0"/>
              </w:numPr>
              <w:spacing w:before="60" w:after="60" w:line="240" w:lineRule="auto"/>
              <w:rPr>
                <w:rFonts w:ascii="Calibri" w:hAnsi="Calibri" w:cs="Calibri"/>
                <w:bCs/>
                <w:sz w:val="24"/>
                <w:szCs w:val="24"/>
              </w:rPr>
            </w:pPr>
            <w:r w:rsidRPr="000622B6">
              <w:rPr>
                <w:rFonts w:ascii="Calibri" w:hAnsi="Calibri" w:cs="Calibri"/>
                <w:bCs/>
                <w:sz w:val="24"/>
                <w:szCs w:val="24"/>
              </w:rPr>
              <w:t xml:space="preserve">Item 14 - Peça de </w:t>
            </w:r>
            <w:proofErr w:type="spellStart"/>
            <w:r w:rsidRPr="000622B6">
              <w:rPr>
                <w:rFonts w:ascii="Calibri" w:hAnsi="Calibri" w:cs="Calibri"/>
                <w:bCs/>
                <w:sz w:val="24"/>
                <w:szCs w:val="24"/>
              </w:rPr>
              <w:t>oxford</w:t>
            </w:r>
            <w:proofErr w:type="spellEnd"/>
            <w:r w:rsidRPr="000622B6">
              <w:rPr>
                <w:rFonts w:ascii="Calibri" w:hAnsi="Calibri" w:cs="Calibri"/>
                <w:bCs/>
                <w:sz w:val="24"/>
                <w:szCs w:val="24"/>
              </w:rPr>
              <w:t xml:space="preserve"> laranja 01 peça de 50m;</w:t>
            </w:r>
          </w:p>
          <w:p w14:paraId="1F8843F7"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15 - Retrós de linha laranja 02;</w:t>
            </w:r>
          </w:p>
          <w:p w14:paraId="49A415EC" w14:textId="77777777" w:rsidR="007338D5" w:rsidRPr="000622B6" w:rsidRDefault="007338D5" w:rsidP="000622B6">
            <w:pPr>
              <w:pStyle w:val="Nivel3"/>
              <w:numPr>
                <w:ilvl w:val="0"/>
                <w:numId w:val="0"/>
              </w:numPr>
              <w:spacing w:before="60" w:after="60" w:line="240" w:lineRule="auto"/>
              <w:rPr>
                <w:rFonts w:ascii="Calibri" w:hAnsi="Calibri" w:cs="Calibri"/>
                <w:bCs/>
                <w:sz w:val="24"/>
                <w:szCs w:val="24"/>
              </w:rPr>
            </w:pPr>
            <w:r w:rsidRPr="000622B6">
              <w:rPr>
                <w:rFonts w:ascii="Calibri" w:hAnsi="Calibri" w:cs="Calibri"/>
                <w:bCs/>
                <w:sz w:val="24"/>
                <w:szCs w:val="24"/>
              </w:rPr>
              <w:t xml:space="preserve">Item 16- Peça de </w:t>
            </w:r>
            <w:proofErr w:type="spellStart"/>
            <w:r w:rsidRPr="000622B6">
              <w:rPr>
                <w:rFonts w:ascii="Calibri" w:hAnsi="Calibri" w:cs="Calibri"/>
                <w:bCs/>
                <w:sz w:val="24"/>
                <w:szCs w:val="24"/>
              </w:rPr>
              <w:t>oxford</w:t>
            </w:r>
            <w:proofErr w:type="spellEnd"/>
            <w:r w:rsidRPr="000622B6">
              <w:rPr>
                <w:rFonts w:ascii="Calibri" w:hAnsi="Calibri" w:cs="Calibri"/>
                <w:bCs/>
                <w:sz w:val="24"/>
                <w:szCs w:val="24"/>
              </w:rPr>
              <w:t xml:space="preserve"> verde 01 peça de 50m;</w:t>
            </w:r>
          </w:p>
          <w:p w14:paraId="36E9EB9B"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17 - Retrós de linha verde 03;</w:t>
            </w:r>
          </w:p>
          <w:p w14:paraId="4700703A" w14:textId="77777777" w:rsidR="007338D5" w:rsidRPr="000622B6" w:rsidRDefault="007338D5" w:rsidP="000622B6">
            <w:pPr>
              <w:pStyle w:val="Nivel3"/>
              <w:numPr>
                <w:ilvl w:val="0"/>
                <w:numId w:val="0"/>
              </w:numPr>
              <w:spacing w:before="60" w:after="60" w:line="240" w:lineRule="auto"/>
              <w:rPr>
                <w:rFonts w:ascii="Calibri" w:hAnsi="Calibri" w:cs="Calibri"/>
                <w:bCs/>
                <w:sz w:val="24"/>
                <w:szCs w:val="24"/>
              </w:rPr>
            </w:pPr>
            <w:r w:rsidRPr="000622B6">
              <w:rPr>
                <w:rFonts w:ascii="Calibri" w:hAnsi="Calibri" w:cs="Calibri"/>
                <w:bCs/>
                <w:sz w:val="24"/>
                <w:szCs w:val="24"/>
              </w:rPr>
              <w:t xml:space="preserve">Item 18 - Peça de </w:t>
            </w:r>
            <w:proofErr w:type="spellStart"/>
            <w:r w:rsidRPr="000622B6">
              <w:rPr>
                <w:rFonts w:ascii="Calibri" w:hAnsi="Calibri" w:cs="Calibri"/>
                <w:bCs/>
                <w:sz w:val="24"/>
                <w:szCs w:val="24"/>
              </w:rPr>
              <w:t>oxford</w:t>
            </w:r>
            <w:proofErr w:type="spellEnd"/>
            <w:r w:rsidRPr="000622B6">
              <w:rPr>
                <w:rFonts w:ascii="Calibri" w:hAnsi="Calibri" w:cs="Calibri"/>
                <w:bCs/>
                <w:sz w:val="24"/>
                <w:szCs w:val="24"/>
              </w:rPr>
              <w:t xml:space="preserve"> branca 01 peça de 50m;</w:t>
            </w:r>
          </w:p>
          <w:p w14:paraId="76DE2F84"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19 - Retrós de linha branco 02;</w:t>
            </w:r>
          </w:p>
          <w:p w14:paraId="44D1E1F9" w14:textId="77777777" w:rsidR="007338D5" w:rsidRPr="000622B6" w:rsidRDefault="007338D5" w:rsidP="000622B6">
            <w:pPr>
              <w:pStyle w:val="Nivel3"/>
              <w:numPr>
                <w:ilvl w:val="0"/>
                <w:numId w:val="0"/>
              </w:numPr>
              <w:spacing w:before="60" w:after="60" w:line="240" w:lineRule="auto"/>
              <w:rPr>
                <w:rFonts w:ascii="Calibri" w:hAnsi="Calibri" w:cs="Calibri"/>
                <w:bCs/>
                <w:sz w:val="24"/>
                <w:szCs w:val="24"/>
              </w:rPr>
            </w:pPr>
            <w:r w:rsidRPr="000622B6">
              <w:rPr>
                <w:rFonts w:ascii="Calibri" w:hAnsi="Calibri" w:cs="Calibri"/>
                <w:bCs/>
                <w:sz w:val="24"/>
                <w:szCs w:val="24"/>
              </w:rPr>
              <w:t>Item 20- Tecido xadrez em cores pastéis (amarelo, azul, verde, vermelho) 50m;</w:t>
            </w:r>
          </w:p>
          <w:p w14:paraId="42D6F396"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21- Retrós de linha amarelo 02;</w:t>
            </w:r>
          </w:p>
          <w:p w14:paraId="4B4B8B12"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22 - Retrós de linha azul 01;</w:t>
            </w:r>
          </w:p>
          <w:p w14:paraId="2C23199E"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23 - Retrós de linha vermelho 01;</w:t>
            </w:r>
          </w:p>
          <w:p w14:paraId="599A8156"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24 - Peças de feltro (ou rolo inteiro) laranja 01 peça de 10m;</w:t>
            </w:r>
          </w:p>
          <w:p w14:paraId="1760B043"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25 - Peças de feltro (ou rolo inteiro) branco 01 peça de 10m;</w:t>
            </w:r>
          </w:p>
          <w:p w14:paraId="7356C304"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26 - Peças de feltro (ou rolo inteiro) verde 01 peça de 10m;</w:t>
            </w:r>
          </w:p>
          <w:p w14:paraId="628477FF" w14:textId="77777777" w:rsidR="007338D5" w:rsidRPr="000622B6" w:rsidRDefault="007338D5" w:rsidP="000622B6">
            <w:pPr>
              <w:pStyle w:val="Nivel3"/>
              <w:numPr>
                <w:ilvl w:val="0"/>
                <w:numId w:val="0"/>
              </w:numPr>
              <w:spacing w:before="60" w:after="60" w:line="240" w:lineRule="auto"/>
              <w:rPr>
                <w:rFonts w:ascii="Calibri" w:hAnsi="Calibri" w:cs="Calibri"/>
                <w:sz w:val="24"/>
                <w:szCs w:val="24"/>
              </w:rPr>
            </w:pPr>
            <w:r w:rsidRPr="000622B6">
              <w:rPr>
                <w:rFonts w:ascii="Calibri" w:hAnsi="Calibri" w:cs="Calibri"/>
                <w:sz w:val="24"/>
                <w:szCs w:val="24"/>
              </w:rPr>
              <w:t>Item 27 - Peças de feltro (ou rolo inteiro) bege 01 peça de 10m;</w:t>
            </w:r>
          </w:p>
          <w:p w14:paraId="0EFC621B"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p>
        </w:tc>
        <w:tc>
          <w:tcPr>
            <w:tcW w:w="2551" w:type="dxa"/>
            <w:shd w:val="clear" w:color="auto" w:fill="auto"/>
          </w:tcPr>
          <w:p w14:paraId="034C71F1"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p>
          <w:p w14:paraId="26BBCCA5"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p>
          <w:p w14:paraId="0DA6A239"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p>
          <w:p w14:paraId="4CAA2BBD"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r w:rsidRPr="000622B6">
              <w:rPr>
                <w:rFonts w:ascii="Calibri" w:hAnsi="Calibri" w:cs="Calibri"/>
                <w:color w:val="auto"/>
                <w:sz w:val="24"/>
                <w:szCs w:val="24"/>
              </w:rPr>
              <w:t>R$ 3.960,41</w:t>
            </w:r>
          </w:p>
        </w:tc>
      </w:tr>
      <w:tr w:rsidR="007338D5" w:rsidRPr="000622B6" w14:paraId="6E488973" w14:textId="77777777" w:rsidTr="000622B6">
        <w:tc>
          <w:tcPr>
            <w:tcW w:w="6374" w:type="dxa"/>
            <w:shd w:val="clear" w:color="auto" w:fill="auto"/>
            <w:vAlign w:val="bottom"/>
          </w:tcPr>
          <w:p w14:paraId="7F17323C" w14:textId="77777777" w:rsidR="007338D5" w:rsidRPr="000622B6" w:rsidRDefault="007338D5" w:rsidP="000622B6">
            <w:pPr>
              <w:pStyle w:val="Nivel3"/>
              <w:numPr>
                <w:ilvl w:val="0"/>
                <w:numId w:val="0"/>
              </w:numPr>
              <w:spacing w:before="60" w:after="60" w:line="240" w:lineRule="auto"/>
              <w:rPr>
                <w:rFonts w:ascii="Calibri" w:hAnsi="Calibri" w:cs="Calibri"/>
                <w:b/>
                <w:color w:val="auto"/>
                <w:sz w:val="24"/>
                <w:szCs w:val="24"/>
              </w:rPr>
            </w:pPr>
            <w:r w:rsidRPr="000622B6">
              <w:rPr>
                <w:rFonts w:ascii="Calibri" w:hAnsi="Calibri" w:cs="Calibri"/>
                <w:b/>
                <w:color w:val="auto"/>
                <w:sz w:val="24"/>
                <w:szCs w:val="24"/>
              </w:rPr>
              <w:t>LOTE 3</w:t>
            </w:r>
          </w:p>
        </w:tc>
        <w:tc>
          <w:tcPr>
            <w:tcW w:w="2551" w:type="dxa"/>
            <w:shd w:val="clear" w:color="auto" w:fill="auto"/>
          </w:tcPr>
          <w:p w14:paraId="37EF3171"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p>
        </w:tc>
      </w:tr>
      <w:tr w:rsidR="007338D5" w:rsidRPr="000622B6" w14:paraId="05913082" w14:textId="77777777" w:rsidTr="000622B6">
        <w:tc>
          <w:tcPr>
            <w:tcW w:w="6374" w:type="dxa"/>
            <w:shd w:val="clear" w:color="auto" w:fill="auto"/>
            <w:vAlign w:val="bottom"/>
          </w:tcPr>
          <w:p w14:paraId="6FCDF2F7" w14:textId="77777777" w:rsidR="007338D5" w:rsidRPr="000622B6" w:rsidRDefault="007338D5" w:rsidP="000622B6">
            <w:pPr>
              <w:pStyle w:val="Nivel3"/>
              <w:numPr>
                <w:ilvl w:val="0"/>
                <w:numId w:val="0"/>
              </w:numPr>
              <w:spacing w:before="60" w:after="60" w:line="240" w:lineRule="auto"/>
              <w:rPr>
                <w:rFonts w:ascii="Calibri" w:hAnsi="Calibri" w:cs="Calibri"/>
                <w:bCs/>
                <w:sz w:val="24"/>
                <w:szCs w:val="24"/>
              </w:rPr>
            </w:pPr>
            <w:r w:rsidRPr="000622B6">
              <w:rPr>
                <w:rFonts w:ascii="Calibri" w:hAnsi="Calibri" w:cs="Calibri"/>
                <w:bCs/>
                <w:sz w:val="24"/>
                <w:szCs w:val="24"/>
              </w:rPr>
              <w:t>Item 28 - Buques de girassóis artificiais com 7 ou mais hastes e 7 ou mais flores de 15 cm – 50 unidades;</w:t>
            </w:r>
          </w:p>
          <w:p w14:paraId="4AEEE70A"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r w:rsidRPr="000622B6">
              <w:rPr>
                <w:rFonts w:ascii="Calibri" w:hAnsi="Calibri" w:cs="Calibri"/>
                <w:bCs/>
                <w:sz w:val="24"/>
                <w:szCs w:val="24"/>
              </w:rPr>
              <w:t>Item 29 - Festões verde amarelo 40 cm x 2</w:t>
            </w:r>
            <w:proofErr w:type="gramStart"/>
            <w:r w:rsidRPr="000622B6">
              <w:rPr>
                <w:rFonts w:ascii="Calibri" w:hAnsi="Calibri" w:cs="Calibri"/>
                <w:bCs/>
                <w:sz w:val="24"/>
                <w:szCs w:val="24"/>
              </w:rPr>
              <w:t>m  350</w:t>
            </w:r>
            <w:proofErr w:type="gramEnd"/>
            <w:r w:rsidRPr="000622B6">
              <w:rPr>
                <w:rFonts w:ascii="Calibri" w:hAnsi="Calibri" w:cs="Calibri"/>
                <w:bCs/>
                <w:sz w:val="24"/>
                <w:szCs w:val="24"/>
              </w:rPr>
              <w:t xml:space="preserve"> pontas – 50 unidades.</w:t>
            </w:r>
          </w:p>
          <w:p w14:paraId="4A224778"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p>
        </w:tc>
        <w:tc>
          <w:tcPr>
            <w:tcW w:w="2551" w:type="dxa"/>
            <w:shd w:val="clear" w:color="auto" w:fill="auto"/>
          </w:tcPr>
          <w:p w14:paraId="201CA275"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r w:rsidRPr="000622B6">
              <w:rPr>
                <w:rFonts w:ascii="Calibri" w:hAnsi="Calibri" w:cs="Calibri"/>
                <w:color w:val="auto"/>
                <w:sz w:val="24"/>
                <w:szCs w:val="24"/>
              </w:rPr>
              <w:t>R$ 5.394,50</w:t>
            </w:r>
          </w:p>
        </w:tc>
      </w:tr>
      <w:tr w:rsidR="007338D5" w:rsidRPr="000622B6" w14:paraId="3C96A948" w14:textId="77777777" w:rsidTr="000622B6">
        <w:tc>
          <w:tcPr>
            <w:tcW w:w="6374" w:type="dxa"/>
            <w:shd w:val="clear" w:color="auto" w:fill="auto"/>
            <w:vAlign w:val="bottom"/>
          </w:tcPr>
          <w:p w14:paraId="2DFEA213" w14:textId="77777777" w:rsidR="007338D5" w:rsidRPr="000622B6" w:rsidRDefault="007338D5" w:rsidP="000622B6">
            <w:pPr>
              <w:pStyle w:val="Nivel3"/>
              <w:numPr>
                <w:ilvl w:val="0"/>
                <w:numId w:val="0"/>
              </w:numPr>
              <w:spacing w:before="60" w:after="60" w:line="240" w:lineRule="auto"/>
              <w:rPr>
                <w:rFonts w:ascii="Calibri" w:hAnsi="Calibri" w:cs="Calibri"/>
                <w:b/>
                <w:color w:val="auto"/>
                <w:sz w:val="24"/>
                <w:szCs w:val="24"/>
              </w:rPr>
            </w:pPr>
            <w:r w:rsidRPr="000622B6">
              <w:rPr>
                <w:rFonts w:ascii="Calibri" w:hAnsi="Calibri" w:cs="Calibri"/>
                <w:b/>
                <w:color w:val="auto"/>
                <w:sz w:val="24"/>
                <w:szCs w:val="24"/>
              </w:rPr>
              <w:lastRenderedPageBreak/>
              <w:t>LOTE 4</w:t>
            </w:r>
          </w:p>
        </w:tc>
        <w:tc>
          <w:tcPr>
            <w:tcW w:w="2551" w:type="dxa"/>
            <w:shd w:val="clear" w:color="auto" w:fill="auto"/>
          </w:tcPr>
          <w:p w14:paraId="1C9C8B3F"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p>
        </w:tc>
      </w:tr>
      <w:tr w:rsidR="007338D5" w:rsidRPr="000622B6" w14:paraId="128E23B7" w14:textId="77777777" w:rsidTr="000622B6">
        <w:tc>
          <w:tcPr>
            <w:tcW w:w="6374" w:type="dxa"/>
            <w:shd w:val="clear" w:color="auto" w:fill="auto"/>
            <w:vAlign w:val="bottom"/>
          </w:tcPr>
          <w:p w14:paraId="7AE90E3D" w14:textId="77777777" w:rsidR="007338D5" w:rsidRPr="000622B6" w:rsidRDefault="007338D5" w:rsidP="000622B6">
            <w:pPr>
              <w:pStyle w:val="Nivel3"/>
              <w:numPr>
                <w:ilvl w:val="0"/>
                <w:numId w:val="0"/>
              </w:numPr>
              <w:spacing w:before="60" w:after="60" w:line="240" w:lineRule="auto"/>
              <w:rPr>
                <w:rFonts w:ascii="Calibri" w:hAnsi="Calibri" w:cs="Calibri"/>
                <w:bCs/>
                <w:sz w:val="24"/>
                <w:szCs w:val="24"/>
              </w:rPr>
            </w:pPr>
            <w:r w:rsidRPr="000622B6">
              <w:rPr>
                <w:rFonts w:ascii="Calibri" w:hAnsi="Calibri" w:cs="Calibri"/>
                <w:bCs/>
                <w:sz w:val="24"/>
                <w:szCs w:val="24"/>
              </w:rPr>
              <w:t xml:space="preserve">Item 30 - Casais de Coelhos </w:t>
            </w:r>
            <w:proofErr w:type="gramStart"/>
            <w:r w:rsidRPr="000622B6">
              <w:rPr>
                <w:rFonts w:ascii="Calibri" w:hAnsi="Calibri" w:cs="Calibri"/>
                <w:bCs/>
                <w:sz w:val="24"/>
                <w:szCs w:val="24"/>
              </w:rPr>
              <w:t>artesanais  50</w:t>
            </w:r>
            <w:proofErr w:type="gramEnd"/>
            <w:r w:rsidRPr="000622B6">
              <w:rPr>
                <w:rFonts w:ascii="Calibri" w:hAnsi="Calibri" w:cs="Calibri"/>
                <w:bCs/>
                <w:sz w:val="24"/>
                <w:szCs w:val="24"/>
              </w:rPr>
              <w:t>cm  de altura, c/ base para permanecer em pé – 02 casais</w:t>
            </w:r>
          </w:p>
          <w:p w14:paraId="59D42741"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r w:rsidRPr="000622B6">
              <w:rPr>
                <w:rFonts w:ascii="Calibri" w:hAnsi="Calibri" w:cs="Calibri"/>
                <w:bCs/>
                <w:sz w:val="24"/>
                <w:szCs w:val="24"/>
              </w:rPr>
              <w:t xml:space="preserve">Item 31 - Casais de Coelhos </w:t>
            </w:r>
            <w:proofErr w:type="gramStart"/>
            <w:r w:rsidRPr="000622B6">
              <w:rPr>
                <w:rFonts w:ascii="Calibri" w:hAnsi="Calibri" w:cs="Calibri"/>
                <w:bCs/>
                <w:sz w:val="24"/>
                <w:szCs w:val="24"/>
              </w:rPr>
              <w:t>artesanais  86</w:t>
            </w:r>
            <w:proofErr w:type="gramEnd"/>
            <w:r w:rsidRPr="000622B6">
              <w:rPr>
                <w:rFonts w:ascii="Calibri" w:hAnsi="Calibri" w:cs="Calibri"/>
                <w:bCs/>
                <w:sz w:val="24"/>
                <w:szCs w:val="24"/>
              </w:rPr>
              <w:t>cm  de altura, c/ base para permanecer em pé – 02 casais</w:t>
            </w:r>
          </w:p>
        </w:tc>
        <w:tc>
          <w:tcPr>
            <w:tcW w:w="2551" w:type="dxa"/>
            <w:shd w:val="clear" w:color="auto" w:fill="auto"/>
          </w:tcPr>
          <w:p w14:paraId="3AF2D470"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p>
          <w:p w14:paraId="10CC8EC7"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r w:rsidRPr="000622B6">
              <w:rPr>
                <w:rFonts w:ascii="Calibri" w:hAnsi="Calibri" w:cs="Calibri"/>
                <w:color w:val="auto"/>
                <w:sz w:val="24"/>
                <w:szCs w:val="24"/>
              </w:rPr>
              <w:t>R$ 2.080,30</w:t>
            </w:r>
          </w:p>
        </w:tc>
      </w:tr>
      <w:tr w:rsidR="007338D5" w:rsidRPr="000622B6" w14:paraId="359DE404" w14:textId="77777777" w:rsidTr="000622B6">
        <w:tc>
          <w:tcPr>
            <w:tcW w:w="6374" w:type="dxa"/>
            <w:shd w:val="clear" w:color="auto" w:fill="auto"/>
            <w:vAlign w:val="bottom"/>
          </w:tcPr>
          <w:p w14:paraId="71FCD887" w14:textId="77777777" w:rsidR="007338D5" w:rsidRPr="000622B6" w:rsidRDefault="007338D5" w:rsidP="000622B6">
            <w:pPr>
              <w:pStyle w:val="Nivel3"/>
              <w:numPr>
                <w:ilvl w:val="0"/>
                <w:numId w:val="0"/>
              </w:numPr>
              <w:spacing w:before="60" w:after="60" w:line="240" w:lineRule="auto"/>
              <w:rPr>
                <w:rFonts w:ascii="Calibri" w:hAnsi="Calibri" w:cs="Calibri"/>
                <w:bCs/>
                <w:sz w:val="24"/>
                <w:szCs w:val="24"/>
              </w:rPr>
            </w:pPr>
            <w:r w:rsidRPr="000622B6">
              <w:rPr>
                <w:rFonts w:ascii="Calibri" w:hAnsi="Calibri" w:cs="Calibri"/>
                <w:bCs/>
                <w:sz w:val="24"/>
                <w:szCs w:val="24"/>
              </w:rPr>
              <w:t xml:space="preserve">                                                                                   Total R$</w:t>
            </w:r>
          </w:p>
        </w:tc>
        <w:tc>
          <w:tcPr>
            <w:tcW w:w="2551" w:type="dxa"/>
            <w:shd w:val="clear" w:color="auto" w:fill="auto"/>
          </w:tcPr>
          <w:p w14:paraId="0C0BA3F7" w14:textId="77777777" w:rsidR="007338D5" w:rsidRPr="000622B6" w:rsidRDefault="007338D5" w:rsidP="000622B6">
            <w:pPr>
              <w:pStyle w:val="Nivel3"/>
              <w:numPr>
                <w:ilvl w:val="0"/>
                <w:numId w:val="0"/>
              </w:numPr>
              <w:spacing w:before="60" w:after="60" w:line="240" w:lineRule="auto"/>
              <w:rPr>
                <w:rFonts w:ascii="Calibri" w:hAnsi="Calibri" w:cs="Calibri"/>
                <w:color w:val="auto"/>
                <w:sz w:val="24"/>
                <w:szCs w:val="24"/>
              </w:rPr>
            </w:pPr>
            <w:r w:rsidRPr="000622B6">
              <w:rPr>
                <w:rFonts w:ascii="Calibri" w:hAnsi="Calibri" w:cs="Calibri"/>
                <w:color w:val="auto"/>
                <w:sz w:val="24"/>
                <w:szCs w:val="24"/>
              </w:rPr>
              <w:t xml:space="preserve">    20.073,87</w:t>
            </w:r>
          </w:p>
        </w:tc>
      </w:tr>
    </w:tbl>
    <w:p w14:paraId="05414A85" w14:textId="77777777" w:rsidR="007338D5" w:rsidRPr="000622B6" w:rsidRDefault="007338D5" w:rsidP="007338D5">
      <w:pPr>
        <w:jc w:val="both"/>
        <w:rPr>
          <w:rFonts w:ascii="Calibri" w:hAnsi="Calibri" w:cs="Calibri"/>
          <w:b/>
          <w:sz w:val="24"/>
          <w:szCs w:val="24"/>
        </w:rPr>
      </w:pPr>
    </w:p>
    <w:p w14:paraId="34D4745C" w14:textId="77777777" w:rsidR="007338D5" w:rsidRPr="000622B6" w:rsidRDefault="007338D5" w:rsidP="007338D5">
      <w:pPr>
        <w:jc w:val="both"/>
        <w:rPr>
          <w:rFonts w:ascii="Calibri" w:hAnsi="Calibri" w:cs="Calibri"/>
          <w:b/>
          <w:sz w:val="24"/>
          <w:szCs w:val="24"/>
        </w:rPr>
      </w:pPr>
    </w:p>
    <w:p w14:paraId="5580AF0F" w14:textId="77777777" w:rsidR="007338D5" w:rsidRPr="000622B6" w:rsidRDefault="007338D5" w:rsidP="007338D5">
      <w:pPr>
        <w:ind w:firstLine="708"/>
        <w:jc w:val="both"/>
        <w:rPr>
          <w:rFonts w:ascii="Calibri" w:hAnsi="Calibri" w:cs="Calibri"/>
          <w:b/>
          <w:sz w:val="24"/>
          <w:szCs w:val="24"/>
        </w:rPr>
      </w:pPr>
    </w:p>
    <w:p w14:paraId="44C8B0C9"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2.5.1</w:t>
      </w:r>
      <w:r w:rsidRPr="000622B6">
        <w:rPr>
          <w:rFonts w:ascii="Calibri" w:hAnsi="Calibri" w:cs="Calibri"/>
          <w:sz w:val="24"/>
          <w:szCs w:val="24"/>
        </w:rPr>
        <w:t xml:space="preserve"> Há documentos em anexo que justificam os preços? </w:t>
      </w:r>
      <w:r w:rsidRPr="000622B6">
        <w:rPr>
          <w:rFonts w:ascii="Calibri" w:hAnsi="Calibri" w:cs="Calibri"/>
          <w:color w:val="000000"/>
          <w:sz w:val="24"/>
          <w:szCs w:val="24"/>
        </w:rPr>
        <w:sym w:font="Wingdings" w:char="F078"/>
      </w:r>
      <w:r w:rsidRPr="000622B6">
        <w:rPr>
          <w:rFonts w:ascii="Calibri" w:hAnsi="Calibri" w:cs="Calibri"/>
          <w:b/>
          <w:sz w:val="24"/>
          <w:szCs w:val="24"/>
        </w:rPr>
        <w:t xml:space="preserve"> Sim </w:t>
      </w: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Não</w:t>
      </w:r>
    </w:p>
    <w:p w14:paraId="6232DCCB" w14:textId="77777777" w:rsidR="007338D5" w:rsidRPr="000622B6" w:rsidRDefault="007338D5" w:rsidP="007338D5">
      <w:pPr>
        <w:jc w:val="both"/>
        <w:rPr>
          <w:rFonts w:ascii="Calibri" w:hAnsi="Calibri" w:cs="Calibri"/>
          <w:i/>
          <w:sz w:val="24"/>
          <w:szCs w:val="24"/>
        </w:rPr>
      </w:pPr>
    </w:p>
    <w:p w14:paraId="544D466A" w14:textId="77777777" w:rsidR="007338D5" w:rsidRPr="000622B6" w:rsidRDefault="007338D5" w:rsidP="007338D5">
      <w:pPr>
        <w:jc w:val="both"/>
        <w:rPr>
          <w:rFonts w:ascii="Calibri" w:hAnsi="Calibri" w:cs="Calibri"/>
          <w:i/>
          <w:sz w:val="24"/>
          <w:szCs w:val="24"/>
        </w:rPr>
      </w:pPr>
      <w:r w:rsidRPr="000622B6">
        <w:rPr>
          <w:rFonts w:ascii="Calibri" w:hAnsi="Calibri" w:cs="Calibri"/>
          <w:b/>
          <w:sz w:val="24"/>
          <w:szCs w:val="24"/>
        </w:rPr>
        <w:t>2.5.2</w:t>
      </w:r>
      <w:r w:rsidRPr="000622B6">
        <w:rPr>
          <w:rFonts w:ascii="Calibri" w:hAnsi="Calibri" w:cs="Calibri"/>
          <w:sz w:val="24"/>
          <w:szCs w:val="24"/>
        </w:rPr>
        <w:t xml:space="preserve"> A Fundamentação da Contratação e de seus quantitativos também se encontram pormenorizada em Tópico específico dos Estudos Técnicos Preliminares - ETP, apêndice deste Termo de Referência.</w:t>
      </w:r>
    </w:p>
    <w:p w14:paraId="33933536" w14:textId="77777777" w:rsidR="007338D5" w:rsidRPr="000622B6" w:rsidRDefault="007338D5" w:rsidP="007338D5">
      <w:pPr>
        <w:jc w:val="both"/>
        <w:rPr>
          <w:rFonts w:ascii="Calibri" w:hAnsi="Calibri" w:cs="Calibri"/>
          <w:b/>
          <w:sz w:val="24"/>
          <w:szCs w:val="24"/>
        </w:rPr>
      </w:pPr>
    </w:p>
    <w:p w14:paraId="316D3741"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 xml:space="preserve">2.6 Prazo do contrato e eventual prorrogação: </w:t>
      </w:r>
      <w:r w:rsidRPr="000622B6">
        <w:rPr>
          <w:rFonts w:ascii="Calibri" w:hAnsi="Calibri" w:cs="Calibri"/>
          <w:sz w:val="24"/>
          <w:szCs w:val="24"/>
        </w:rPr>
        <w:t>Vide item “6”</w:t>
      </w:r>
      <w:r w:rsidRPr="000622B6">
        <w:rPr>
          <w:rFonts w:ascii="Calibri" w:hAnsi="Calibri" w:cs="Calibri"/>
          <w:color w:val="FF0000"/>
          <w:sz w:val="24"/>
          <w:szCs w:val="24"/>
        </w:rPr>
        <w:t xml:space="preserve"> </w:t>
      </w:r>
      <w:r w:rsidRPr="000622B6">
        <w:rPr>
          <w:rFonts w:ascii="Calibri" w:hAnsi="Calibri" w:cs="Calibri"/>
          <w:sz w:val="24"/>
          <w:szCs w:val="24"/>
        </w:rPr>
        <w:t>deste Termo de Referência.</w:t>
      </w:r>
    </w:p>
    <w:p w14:paraId="45ED7BE6" w14:textId="77777777" w:rsidR="007338D5" w:rsidRPr="000622B6" w:rsidRDefault="007338D5" w:rsidP="007338D5">
      <w:pPr>
        <w:jc w:val="both"/>
        <w:rPr>
          <w:rFonts w:ascii="Calibri" w:hAnsi="Calibri" w:cs="Calibri"/>
          <w:sz w:val="24"/>
          <w:szCs w:val="24"/>
        </w:rPr>
      </w:pPr>
    </w:p>
    <w:p w14:paraId="42B704BD" w14:textId="77777777" w:rsidR="007338D5" w:rsidRPr="000622B6" w:rsidRDefault="007338D5" w:rsidP="007338D5">
      <w:pPr>
        <w:jc w:val="both"/>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1"/>
      </w:tblGrid>
      <w:tr w:rsidR="007338D5" w:rsidRPr="000622B6" w14:paraId="131D6AD6" w14:textId="77777777" w:rsidTr="000622B6">
        <w:tc>
          <w:tcPr>
            <w:tcW w:w="9778" w:type="dxa"/>
            <w:shd w:val="clear" w:color="auto" w:fill="D9D9D9"/>
          </w:tcPr>
          <w:p w14:paraId="023DACDE" w14:textId="77777777" w:rsidR="007338D5" w:rsidRPr="000622B6" w:rsidRDefault="007338D5" w:rsidP="000622B6">
            <w:pPr>
              <w:jc w:val="both"/>
              <w:rPr>
                <w:rFonts w:ascii="Calibri" w:hAnsi="Calibri" w:cs="Calibri"/>
                <w:b/>
                <w:sz w:val="24"/>
                <w:szCs w:val="24"/>
              </w:rPr>
            </w:pPr>
            <w:r w:rsidRPr="000622B6">
              <w:rPr>
                <w:rFonts w:ascii="Calibri" w:hAnsi="Calibri" w:cs="Calibri"/>
                <w:b/>
                <w:sz w:val="24"/>
                <w:szCs w:val="24"/>
              </w:rPr>
              <w:t>3. FUNDAMENTAÇÃO DA CONTRATAÇÃO</w:t>
            </w:r>
          </w:p>
        </w:tc>
      </w:tr>
    </w:tbl>
    <w:p w14:paraId="6A985155" w14:textId="77777777" w:rsidR="007338D5" w:rsidRPr="000622B6" w:rsidRDefault="007338D5" w:rsidP="007338D5">
      <w:pPr>
        <w:ind w:firstLine="284"/>
        <w:jc w:val="both"/>
        <w:rPr>
          <w:rFonts w:ascii="Calibri" w:hAnsi="Calibri" w:cs="Calibri"/>
          <w:sz w:val="24"/>
          <w:szCs w:val="24"/>
        </w:rPr>
      </w:pPr>
    </w:p>
    <w:p w14:paraId="7075268F"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3.1</w:t>
      </w:r>
      <w:r w:rsidRPr="000622B6">
        <w:rPr>
          <w:rFonts w:ascii="Calibri" w:hAnsi="Calibri" w:cs="Calibri"/>
          <w:sz w:val="24"/>
          <w:szCs w:val="24"/>
        </w:rPr>
        <w:t xml:space="preserve"> A contratação que ora se pretende realizar está integralmente fundamentada no estudo técnico preliminar – ETP em anexo, o qual detalhou minuciosamente os requisitos necessários e outros elementos pertinentes ao objeto, fazendo-se integral referência ao mesmo, de modo a evitar tautologia.</w:t>
      </w:r>
    </w:p>
    <w:p w14:paraId="59551F61" w14:textId="77777777" w:rsidR="007338D5" w:rsidRPr="000622B6" w:rsidRDefault="007338D5" w:rsidP="007338D5">
      <w:pPr>
        <w:ind w:firstLine="284"/>
        <w:jc w:val="both"/>
        <w:rPr>
          <w:rFonts w:ascii="Calibri" w:hAnsi="Calibri" w:cs="Calibri"/>
          <w:sz w:val="24"/>
          <w:szCs w:val="24"/>
        </w:rPr>
      </w:pPr>
    </w:p>
    <w:p w14:paraId="31A1A794" w14:textId="77777777" w:rsidR="007338D5" w:rsidRPr="000622B6" w:rsidRDefault="007338D5" w:rsidP="007338D5">
      <w:pPr>
        <w:ind w:firstLine="284"/>
        <w:jc w:val="both"/>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1"/>
      </w:tblGrid>
      <w:tr w:rsidR="007338D5" w:rsidRPr="000622B6" w14:paraId="0FC8FC65" w14:textId="77777777" w:rsidTr="000622B6">
        <w:tc>
          <w:tcPr>
            <w:tcW w:w="9778" w:type="dxa"/>
            <w:shd w:val="clear" w:color="auto" w:fill="D9D9D9"/>
          </w:tcPr>
          <w:p w14:paraId="21A69C5A" w14:textId="77777777" w:rsidR="007338D5" w:rsidRPr="000622B6" w:rsidRDefault="007338D5" w:rsidP="000622B6">
            <w:pPr>
              <w:jc w:val="both"/>
              <w:rPr>
                <w:rFonts w:ascii="Calibri" w:hAnsi="Calibri" w:cs="Calibri"/>
                <w:b/>
                <w:sz w:val="24"/>
                <w:szCs w:val="24"/>
              </w:rPr>
            </w:pPr>
            <w:r w:rsidRPr="000622B6">
              <w:rPr>
                <w:rFonts w:ascii="Calibri" w:hAnsi="Calibri" w:cs="Calibri"/>
                <w:b/>
                <w:sz w:val="24"/>
                <w:szCs w:val="24"/>
              </w:rPr>
              <w:t>4. SOLUÇÃO COMO UM TODO</w:t>
            </w:r>
          </w:p>
        </w:tc>
      </w:tr>
    </w:tbl>
    <w:p w14:paraId="2C875E0C" w14:textId="77777777" w:rsidR="007338D5" w:rsidRPr="000622B6" w:rsidRDefault="007338D5" w:rsidP="007338D5">
      <w:pPr>
        <w:jc w:val="both"/>
        <w:rPr>
          <w:rFonts w:ascii="Calibri" w:hAnsi="Calibri" w:cs="Calibri"/>
          <w:i/>
          <w:sz w:val="24"/>
          <w:szCs w:val="24"/>
        </w:rPr>
      </w:pPr>
    </w:p>
    <w:p w14:paraId="602FC467"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4.1 Descrição da solução como um todo </w:t>
      </w:r>
      <w:r w:rsidRPr="000622B6">
        <w:rPr>
          <w:rFonts w:ascii="Calibri" w:hAnsi="Calibri" w:cs="Calibri"/>
          <w:i/>
          <w:sz w:val="24"/>
          <w:szCs w:val="24"/>
        </w:rPr>
        <w:t xml:space="preserve">(resumir a descrição da solução como um todo, inclusive de exigências relacionadas à manutenção e à assistência técnica, quando for o caso. </w:t>
      </w:r>
      <w:bookmarkStart w:id="96" w:name="_Hlk156398037"/>
      <w:r w:rsidRPr="000622B6">
        <w:rPr>
          <w:rFonts w:ascii="Calibri" w:hAnsi="Calibri" w:cs="Calibri"/>
          <w:i/>
          <w:sz w:val="24"/>
          <w:szCs w:val="24"/>
        </w:rPr>
        <w:t>Também referir se a solução consta em ata de registro de preços e se exige ou não dedicação de mão de obra exclusiva</w:t>
      </w:r>
      <w:bookmarkEnd w:id="96"/>
      <w:r w:rsidRPr="000622B6">
        <w:rPr>
          <w:rFonts w:ascii="Calibri" w:hAnsi="Calibri" w:cs="Calibri"/>
          <w:i/>
          <w:sz w:val="24"/>
          <w:szCs w:val="24"/>
        </w:rPr>
        <w:t>)</w:t>
      </w:r>
      <w:r w:rsidRPr="000622B6">
        <w:rPr>
          <w:rFonts w:ascii="Calibri" w:hAnsi="Calibri" w:cs="Calibri"/>
          <w:sz w:val="24"/>
          <w:szCs w:val="24"/>
        </w:rPr>
        <w:t xml:space="preserve">: </w:t>
      </w:r>
    </w:p>
    <w:p w14:paraId="238E9FA7" w14:textId="77777777" w:rsidR="007338D5" w:rsidRPr="000622B6" w:rsidRDefault="007338D5" w:rsidP="007338D5">
      <w:pPr>
        <w:jc w:val="both"/>
        <w:rPr>
          <w:rFonts w:ascii="Calibri" w:hAnsi="Calibri" w:cs="Calibri"/>
          <w:sz w:val="24"/>
          <w:szCs w:val="24"/>
        </w:rPr>
      </w:pPr>
      <w:r w:rsidRPr="000622B6">
        <w:rPr>
          <w:rFonts w:ascii="Calibri" w:hAnsi="Calibri" w:cs="Calibri"/>
          <w:sz w:val="24"/>
          <w:szCs w:val="24"/>
        </w:rPr>
        <w:t xml:space="preserve">     </w:t>
      </w:r>
    </w:p>
    <w:p w14:paraId="318F834A" w14:textId="77777777" w:rsidR="007338D5" w:rsidRPr="000622B6" w:rsidRDefault="007338D5" w:rsidP="007338D5">
      <w:pPr>
        <w:jc w:val="both"/>
        <w:rPr>
          <w:rFonts w:ascii="Calibri" w:hAnsi="Calibri" w:cs="Calibri"/>
          <w:sz w:val="24"/>
          <w:szCs w:val="24"/>
        </w:rPr>
      </w:pPr>
      <w:r w:rsidRPr="000622B6">
        <w:rPr>
          <w:rFonts w:ascii="Calibri" w:hAnsi="Calibri" w:cs="Calibri"/>
          <w:i/>
          <w:sz w:val="24"/>
          <w:szCs w:val="24"/>
        </w:rPr>
        <w:tab/>
      </w:r>
      <w:r w:rsidRPr="000622B6">
        <w:rPr>
          <w:rFonts w:ascii="Calibri" w:hAnsi="Calibri" w:cs="Calibri"/>
          <w:sz w:val="24"/>
          <w:szCs w:val="24"/>
        </w:rPr>
        <w:t xml:space="preserve">A solução em questão atende aos princípios da economicidade pois mescla-se aquisição de materiais, tendo em vista que o município possui funcionário capacitado para confecção da ornamentação </w:t>
      </w:r>
      <w:proofErr w:type="gramStart"/>
      <w:r w:rsidRPr="000622B6">
        <w:rPr>
          <w:rFonts w:ascii="Calibri" w:hAnsi="Calibri" w:cs="Calibri"/>
          <w:sz w:val="24"/>
          <w:szCs w:val="24"/>
        </w:rPr>
        <w:t>e também</w:t>
      </w:r>
      <w:proofErr w:type="gramEnd"/>
      <w:r w:rsidRPr="000622B6">
        <w:rPr>
          <w:rFonts w:ascii="Calibri" w:hAnsi="Calibri" w:cs="Calibri"/>
          <w:sz w:val="24"/>
          <w:szCs w:val="24"/>
        </w:rPr>
        <w:t xml:space="preserve"> alguns ornamentos prontos a serem instalados junto as avenidas principais e praças da cidade, inclusive o reaproveitamento de materiais de outras comemorações. Não há exigências específicas aos fornecedores por se tratar de material simples de uso corriqueiro. </w:t>
      </w:r>
    </w:p>
    <w:p w14:paraId="69AC7B82" w14:textId="77777777" w:rsidR="007338D5" w:rsidRPr="000622B6" w:rsidRDefault="007338D5" w:rsidP="007338D5">
      <w:pPr>
        <w:tabs>
          <w:tab w:val="left" w:pos="5316"/>
        </w:tabs>
        <w:jc w:val="both"/>
        <w:rPr>
          <w:rFonts w:ascii="Calibri" w:hAnsi="Calibri" w:cs="Calibri"/>
          <w:i/>
          <w:sz w:val="24"/>
          <w:szCs w:val="24"/>
        </w:rPr>
      </w:pPr>
    </w:p>
    <w:p w14:paraId="190B0AF6" w14:textId="77777777" w:rsidR="007338D5" w:rsidRPr="000622B6" w:rsidRDefault="007338D5" w:rsidP="007338D5">
      <w:pPr>
        <w:jc w:val="both"/>
        <w:rPr>
          <w:rFonts w:ascii="Calibri" w:hAnsi="Calibri" w:cs="Calibri"/>
          <w:i/>
          <w:sz w:val="24"/>
          <w:szCs w:val="24"/>
        </w:rPr>
      </w:pPr>
      <w:r w:rsidRPr="000622B6">
        <w:rPr>
          <w:rFonts w:ascii="Calibri" w:hAnsi="Calibri" w:cs="Calibri"/>
          <w:b/>
          <w:sz w:val="24"/>
          <w:szCs w:val="24"/>
        </w:rPr>
        <w:t xml:space="preserve">4.2 Ciclo de vida do objeto </w:t>
      </w:r>
    </w:p>
    <w:p w14:paraId="57B045F3" w14:textId="77777777" w:rsidR="007338D5" w:rsidRPr="000622B6" w:rsidRDefault="007338D5" w:rsidP="007338D5">
      <w:pPr>
        <w:ind w:firstLine="284"/>
        <w:jc w:val="both"/>
        <w:rPr>
          <w:rFonts w:ascii="Calibri" w:hAnsi="Calibri" w:cs="Calibri"/>
          <w:sz w:val="24"/>
          <w:szCs w:val="24"/>
        </w:rPr>
      </w:pPr>
      <w:r w:rsidRPr="000622B6">
        <w:rPr>
          <w:rFonts w:ascii="Calibri" w:hAnsi="Calibri" w:cs="Calibri"/>
          <w:sz w:val="24"/>
          <w:szCs w:val="24"/>
        </w:rPr>
        <w:t xml:space="preserve">Sobre a vantajosidade da proposta, há muito já se entende que nem sempre é aquela que apresenta o menor preço. Deste modo, no Estudo Técnico Preliminar – ETP em anexo, a melhor solução encontrada ponderou pormenorizadamente o ciclo de vida do objeto, de modo a desconsiderar o menor preço ou maior desconto como únicos critérios a aferir a </w:t>
      </w:r>
      <w:r w:rsidRPr="000622B6">
        <w:rPr>
          <w:rFonts w:ascii="Calibri" w:hAnsi="Calibri" w:cs="Calibri"/>
          <w:sz w:val="24"/>
          <w:szCs w:val="24"/>
        </w:rPr>
        <w:lastRenderedPageBreak/>
        <w:t>melhor proposta, trazendo a ideia de uma licitação sustentável. Assim, foi considerada toda a trajetória desse objeto (produto ou serviço), desde sua gênese até o seu momento final.</w:t>
      </w:r>
    </w:p>
    <w:p w14:paraId="2078592A" w14:textId="77777777" w:rsidR="007338D5" w:rsidRPr="000622B6" w:rsidRDefault="007338D5" w:rsidP="007338D5">
      <w:pPr>
        <w:ind w:firstLine="284"/>
        <w:jc w:val="both"/>
        <w:rPr>
          <w:rFonts w:ascii="Calibri" w:hAnsi="Calibri" w:cs="Calibri"/>
          <w:sz w:val="24"/>
          <w:szCs w:val="24"/>
        </w:rPr>
      </w:pPr>
      <w:r w:rsidRPr="000622B6">
        <w:rPr>
          <w:rFonts w:ascii="Calibri" w:hAnsi="Calibri" w:cs="Calibri"/>
          <w:sz w:val="24"/>
          <w:szCs w:val="24"/>
        </w:rPr>
        <w:t xml:space="preserve">Destarte, consideramos que produtos e serviços mais baratos podem se revelar, após análise de todo o seu percurso ao longo da cadeia, menos eficientes e duráveis, com manutenção mais onerosas, maior passivo ambiental e, portanto, mais caros para a Administração Pública, seja no aspecto econômico propriamente dito (preço) ou no aspecto de sustentabilidade. </w:t>
      </w:r>
    </w:p>
    <w:p w14:paraId="44016A96" w14:textId="77777777" w:rsidR="007338D5" w:rsidRPr="000622B6" w:rsidRDefault="007338D5" w:rsidP="007338D5">
      <w:pPr>
        <w:jc w:val="both"/>
        <w:rPr>
          <w:rFonts w:ascii="Calibri" w:hAnsi="Calibri" w:cs="Calibri"/>
          <w:color w:val="FF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1"/>
      </w:tblGrid>
      <w:tr w:rsidR="007338D5" w:rsidRPr="000622B6" w14:paraId="3CD94023" w14:textId="77777777" w:rsidTr="000622B6">
        <w:tc>
          <w:tcPr>
            <w:tcW w:w="9778" w:type="dxa"/>
            <w:shd w:val="clear" w:color="auto" w:fill="D9D9D9"/>
          </w:tcPr>
          <w:p w14:paraId="0562DD87" w14:textId="77777777" w:rsidR="007338D5" w:rsidRPr="000622B6" w:rsidRDefault="007338D5" w:rsidP="000622B6">
            <w:pPr>
              <w:jc w:val="both"/>
              <w:rPr>
                <w:rFonts w:ascii="Calibri" w:hAnsi="Calibri" w:cs="Calibri"/>
                <w:b/>
                <w:sz w:val="24"/>
                <w:szCs w:val="24"/>
              </w:rPr>
            </w:pPr>
            <w:r w:rsidRPr="000622B6">
              <w:rPr>
                <w:rFonts w:ascii="Calibri" w:hAnsi="Calibri" w:cs="Calibri"/>
                <w:b/>
                <w:sz w:val="24"/>
                <w:szCs w:val="24"/>
              </w:rPr>
              <w:t>5. REQUISITOS ESPECÍFICOS DA CONTRATAÇÃO</w:t>
            </w:r>
          </w:p>
        </w:tc>
      </w:tr>
    </w:tbl>
    <w:p w14:paraId="757E4C1D" w14:textId="77777777" w:rsidR="007338D5" w:rsidRPr="000622B6" w:rsidRDefault="007338D5" w:rsidP="007338D5">
      <w:pPr>
        <w:jc w:val="both"/>
        <w:rPr>
          <w:rFonts w:ascii="Calibri" w:hAnsi="Calibri" w:cs="Calibri"/>
          <w:sz w:val="24"/>
          <w:szCs w:val="24"/>
        </w:rPr>
      </w:pPr>
    </w:p>
    <w:p w14:paraId="093AE6BB" w14:textId="77777777" w:rsidR="007338D5" w:rsidRPr="000622B6" w:rsidRDefault="007338D5" w:rsidP="007338D5">
      <w:pPr>
        <w:jc w:val="both"/>
        <w:rPr>
          <w:rFonts w:ascii="Calibri" w:hAnsi="Calibri" w:cs="Calibri"/>
          <w:sz w:val="24"/>
          <w:szCs w:val="24"/>
        </w:rPr>
      </w:pPr>
      <w:r w:rsidRPr="000622B6">
        <w:rPr>
          <w:rFonts w:ascii="Calibri" w:hAnsi="Calibri" w:cs="Calibri"/>
          <w:color w:val="000000"/>
          <w:sz w:val="24"/>
          <w:szCs w:val="24"/>
        </w:rPr>
        <w:sym w:font="Wingdings" w:char="F078"/>
      </w:r>
      <w:r w:rsidRPr="000622B6">
        <w:rPr>
          <w:rFonts w:ascii="Calibri" w:hAnsi="Calibri" w:cs="Calibri"/>
          <w:b/>
          <w:sz w:val="24"/>
          <w:szCs w:val="24"/>
        </w:rPr>
        <w:t xml:space="preserve"> </w:t>
      </w:r>
      <w:r w:rsidRPr="000622B6">
        <w:rPr>
          <w:rFonts w:ascii="Calibri" w:hAnsi="Calibri" w:cs="Calibri"/>
          <w:sz w:val="24"/>
          <w:szCs w:val="24"/>
        </w:rPr>
        <w:t xml:space="preserve">O objeto a ser contratado </w:t>
      </w:r>
      <w:r w:rsidRPr="000622B6">
        <w:rPr>
          <w:rFonts w:ascii="Calibri" w:hAnsi="Calibri" w:cs="Calibri"/>
          <w:b/>
          <w:sz w:val="24"/>
          <w:szCs w:val="24"/>
        </w:rPr>
        <w:t>não exige</w:t>
      </w:r>
      <w:r w:rsidRPr="000622B6">
        <w:rPr>
          <w:rFonts w:ascii="Calibri" w:hAnsi="Calibri" w:cs="Calibri"/>
          <w:sz w:val="24"/>
          <w:szCs w:val="24"/>
        </w:rPr>
        <w:t xml:space="preserve"> requisitos específicos ou condições indispensáveis para atender à prestação contratual.</w:t>
      </w:r>
    </w:p>
    <w:p w14:paraId="33B24084" w14:textId="77777777" w:rsidR="007338D5" w:rsidRPr="000622B6" w:rsidRDefault="007338D5" w:rsidP="007338D5">
      <w:pPr>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sz w:val="24"/>
          <w:szCs w:val="24"/>
        </w:rPr>
        <w:t>O objeto a ser contratado</w:t>
      </w:r>
      <w:r w:rsidRPr="000622B6">
        <w:rPr>
          <w:rFonts w:ascii="Calibri" w:hAnsi="Calibri" w:cs="Calibri"/>
          <w:b/>
          <w:sz w:val="24"/>
          <w:szCs w:val="24"/>
        </w:rPr>
        <w:t xml:space="preserve"> exige </w:t>
      </w:r>
      <w:r w:rsidRPr="000622B6">
        <w:rPr>
          <w:rFonts w:ascii="Calibri" w:hAnsi="Calibri" w:cs="Calibri"/>
          <w:sz w:val="24"/>
          <w:szCs w:val="24"/>
        </w:rPr>
        <w:t>o atendimento aos seguintes requisitos:</w:t>
      </w:r>
    </w:p>
    <w:p w14:paraId="5861E4B7" w14:textId="77777777" w:rsidR="007338D5" w:rsidRPr="000622B6" w:rsidRDefault="007338D5" w:rsidP="007338D5">
      <w:pPr>
        <w:ind w:left="284"/>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Condições de execução</w:t>
      </w:r>
      <w:r w:rsidRPr="000622B6">
        <w:rPr>
          <w:rFonts w:ascii="Calibri" w:hAnsi="Calibri" w:cs="Calibri"/>
          <w:sz w:val="24"/>
          <w:szCs w:val="24"/>
        </w:rPr>
        <w:t>:</w:t>
      </w:r>
    </w:p>
    <w:p w14:paraId="3E901560"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 xml:space="preserve">Atender às seguintes exigências técnicas e/ou padrões mínimos de qualidade e/ou aceitabilidade e/ou marcas </w:t>
      </w:r>
      <w:r w:rsidRPr="000622B6">
        <w:rPr>
          <w:rFonts w:ascii="Calibri" w:hAnsi="Calibri" w:cs="Calibri"/>
          <w:i/>
          <w:sz w:val="24"/>
          <w:szCs w:val="24"/>
        </w:rPr>
        <w:t>(descrever e justificar):</w:t>
      </w:r>
      <w:r w:rsidRPr="000622B6">
        <w:rPr>
          <w:rFonts w:ascii="Calibri" w:hAnsi="Calibri" w:cs="Calibri"/>
          <w:sz w:val="24"/>
          <w:szCs w:val="24"/>
        </w:rPr>
        <w:t xml:space="preserve"> </w:t>
      </w:r>
      <w:r w:rsidRPr="000622B6">
        <w:rPr>
          <w:rFonts w:ascii="Calibri" w:hAnsi="Calibri" w:cs="Calibri"/>
          <w:b/>
          <w:sz w:val="24"/>
          <w:szCs w:val="24"/>
        </w:rPr>
        <w:t>_____________________________________________</w:t>
      </w:r>
    </w:p>
    <w:p w14:paraId="3890D5FF"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 xml:space="preserve">Observar os seguintes </w:t>
      </w:r>
      <w:r w:rsidRPr="000622B6">
        <w:rPr>
          <w:rFonts w:ascii="Calibri" w:hAnsi="Calibri" w:cs="Calibri"/>
          <w:color w:val="000000"/>
          <w:sz w:val="24"/>
          <w:szCs w:val="24"/>
        </w:rPr>
        <w:t>requisitos de qualidade, rendimento, compatibilidade, durabilidade e segurança</w:t>
      </w:r>
      <w:r w:rsidRPr="000622B6">
        <w:rPr>
          <w:rFonts w:ascii="Calibri" w:hAnsi="Calibri" w:cs="Calibri"/>
          <w:i/>
          <w:sz w:val="24"/>
          <w:szCs w:val="24"/>
        </w:rPr>
        <w:t xml:space="preserve"> (descrever e justificar)</w:t>
      </w:r>
      <w:r w:rsidRPr="000622B6">
        <w:rPr>
          <w:rFonts w:ascii="Calibri" w:hAnsi="Calibri" w:cs="Calibri"/>
          <w:sz w:val="24"/>
          <w:szCs w:val="24"/>
        </w:rPr>
        <w:t>: _______________________________________</w:t>
      </w:r>
    </w:p>
    <w:p w14:paraId="276E747A"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Apresentar carta de solidariedade</w:t>
      </w:r>
      <w:r w:rsidRPr="000622B6">
        <w:rPr>
          <w:rFonts w:ascii="Calibri" w:hAnsi="Calibri" w:cs="Calibri"/>
          <w:i/>
          <w:sz w:val="24"/>
          <w:szCs w:val="24"/>
        </w:rPr>
        <w:t xml:space="preserve"> (descrever e justificar)</w:t>
      </w:r>
      <w:r w:rsidRPr="000622B6">
        <w:rPr>
          <w:rFonts w:ascii="Calibri" w:hAnsi="Calibri" w:cs="Calibri"/>
          <w:sz w:val="24"/>
          <w:szCs w:val="24"/>
        </w:rPr>
        <w:t>: _______________</w:t>
      </w:r>
    </w:p>
    <w:p w14:paraId="537721D1"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Atender aos seguintes padrões de mercado</w:t>
      </w:r>
      <w:r w:rsidRPr="000622B6">
        <w:rPr>
          <w:rFonts w:ascii="Calibri" w:hAnsi="Calibri" w:cs="Calibri"/>
          <w:i/>
          <w:sz w:val="24"/>
          <w:szCs w:val="24"/>
        </w:rPr>
        <w:t xml:space="preserve"> (descrever e justificar)</w:t>
      </w:r>
      <w:r w:rsidRPr="000622B6">
        <w:rPr>
          <w:rFonts w:ascii="Calibri" w:hAnsi="Calibri" w:cs="Calibri"/>
          <w:sz w:val="24"/>
          <w:szCs w:val="24"/>
        </w:rPr>
        <w:t>:  _____________________</w:t>
      </w:r>
    </w:p>
    <w:p w14:paraId="1C59434B"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Atender às seguintes regras e normativas específicas</w:t>
      </w:r>
      <w:r w:rsidRPr="000622B6">
        <w:rPr>
          <w:rFonts w:ascii="Calibri" w:hAnsi="Calibri" w:cs="Calibri"/>
          <w:i/>
          <w:sz w:val="24"/>
          <w:szCs w:val="24"/>
        </w:rPr>
        <w:t xml:space="preserve"> (descrever e justificar)</w:t>
      </w:r>
      <w:r w:rsidRPr="000622B6">
        <w:rPr>
          <w:rFonts w:ascii="Calibri" w:hAnsi="Calibri" w:cs="Calibri"/>
          <w:sz w:val="24"/>
          <w:szCs w:val="24"/>
        </w:rPr>
        <w:t>: ______________</w:t>
      </w:r>
    </w:p>
    <w:p w14:paraId="27774B18"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Outros:  __________________________________________________________________</w:t>
      </w:r>
    </w:p>
    <w:p w14:paraId="2688B010" w14:textId="77777777" w:rsidR="007338D5" w:rsidRPr="000622B6" w:rsidRDefault="007338D5" w:rsidP="007338D5">
      <w:pPr>
        <w:ind w:left="284"/>
        <w:jc w:val="both"/>
        <w:rPr>
          <w:rFonts w:ascii="Calibri" w:hAnsi="Calibri" w:cs="Calibri"/>
          <w:sz w:val="24"/>
          <w:szCs w:val="24"/>
        </w:rPr>
      </w:pPr>
      <w:r w:rsidRPr="000622B6">
        <w:rPr>
          <w:rFonts w:ascii="Calibri" w:hAnsi="Calibri" w:cs="Calibri"/>
          <w:sz w:val="24"/>
          <w:szCs w:val="24"/>
        </w:rPr>
        <w:sym w:font="Wingdings" w:char="F078"/>
      </w:r>
      <w:r w:rsidRPr="000622B6">
        <w:rPr>
          <w:rFonts w:ascii="Calibri" w:hAnsi="Calibri" w:cs="Calibri"/>
          <w:b/>
          <w:sz w:val="24"/>
          <w:szCs w:val="24"/>
        </w:rPr>
        <w:t xml:space="preserve"> Condições de pagamento</w:t>
      </w:r>
      <w:r w:rsidRPr="000622B6">
        <w:rPr>
          <w:rFonts w:ascii="Calibri" w:hAnsi="Calibri" w:cs="Calibri"/>
          <w:sz w:val="24"/>
          <w:szCs w:val="24"/>
        </w:rPr>
        <w:t>:</w:t>
      </w:r>
    </w:p>
    <w:p w14:paraId="64D70F35"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 xml:space="preserve">Pagamento antecipado - maior vantajosidade ou condição indispensável </w:t>
      </w:r>
      <w:r w:rsidRPr="000622B6">
        <w:rPr>
          <w:rFonts w:ascii="Calibri" w:hAnsi="Calibri" w:cs="Calibri"/>
          <w:i/>
          <w:sz w:val="24"/>
          <w:szCs w:val="24"/>
        </w:rPr>
        <w:t>(justificar)</w:t>
      </w:r>
      <w:r w:rsidRPr="000622B6">
        <w:rPr>
          <w:rFonts w:ascii="Calibri" w:hAnsi="Calibri" w:cs="Calibri"/>
          <w:sz w:val="24"/>
          <w:szCs w:val="24"/>
        </w:rPr>
        <w:t>: ______</w:t>
      </w:r>
    </w:p>
    <w:p w14:paraId="296F4357"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Exigência de garantia para pagamento antecipado.</w:t>
      </w:r>
    </w:p>
    <w:p w14:paraId="2C772757"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Recurso financiado.</w:t>
      </w:r>
    </w:p>
    <w:p w14:paraId="722CFA10"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Recurso conveniado.</w:t>
      </w:r>
    </w:p>
    <w:p w14:paraId="42822043"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Dependerá de comprovação e quitação das obrigações trabalhistas vencidas relativas ao contrato (em caso de inadimplemento, efetuar diretamente o pagamento das verbas trabalhistas, que serão deduzidas do pagamento devido ao contratado).</w:t>
      </w:r>
    </w:p>
    <w:p w14:paraId="151C8C46"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 xml:space="preserve">O objeto admite alteração da ordem cronológica de pagamentos </w:t>
      </w:r>
      <w:r w:rsidRPr="000622B6">
        <w:rPr>
          <w:rFonts w:ascii="Calibri" w:hAnsi="Calibri" w:cs="Calibri"/>
          <w:i/>
          <w:sz w:val="24"/>
          <w:szCs w:val="24"/>
        </w:rPr>
        <w:t>(justificar)</w:t>
      </w:r>
      <w:r w:rsidRPr="000622B6">
        <w:rPr>
          <w:rFonts w:ascii="Calibri" w:hAnsi="Calibri" w:cs="Calibri"/>
          <w:sz w:val="24"/>
          <w:szCs w:val="24"/>
        </w:rPr>
        <w:t>: ____________</w:t>
      </w:r>
    </w:p>
    <w:p w14:paraId="033E1C6B"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Pagamento em conta vinculada.</w:t>
      </w:r>
    </w:p>
    <w:p w14:paraId="00D4F730" w14:textId="77777777" w:rsidR="007338D5" w:rsidRPr="000622B6" w:rsidRDefault="007338D5" w:rsidP="007338D5">
      <w:pPr>
        <w:ind w:left="567"/>
        <w:jc w:val="both"/>
        <w:rPr>
          <w:rFonts w:ascii="Calibri" w:hAnsi="Calibri" w:cs="Calibri"/>
          <w:sz w:val="24"/>
          <w:szCs w:val="24"/>
        </w:rPr>
      </w:pPr>
      <w:r w:rsidRPr="000622B6">
        <w:rPr>
          <w:rFonts w:ascii="Calibri" w:hAnsi="Calibri" w:cs="Calibri"/>
          <w:sz w:val="24"/>
          <w:szCs w:val="24"/>
        </w:rPr>
        <w:sym w:font="Wingdings" w:char="F078"/>
      </w:r>
      <w:r w:rsidRPr="000622B6">
        <w:rPr>
          <w:rFonts w:ascii="Calibri" w:hAnsi="Calibri" w:cs="Calibri"/>
          <w:b/>
          <w:sz w:val="24"/>
          <w:szCs w:val="24"/>
        </w:rPr>
        <w:t xml:space="preserve"> </w:t>
      </w:r>
      <w:r w:rsidRPr="000622B6">
        <w:rPr>
          <w:rFonts w:ascii="Calibri" w:hAnsi="Calibri" w:cs="Calibri"/>
          <w:sz w:val="24"/>
          <w:szCs w:val="24"/>
        </w:rPr>
        <w:t>Pagamento pela efetiva comprovação do fato gerador.</w:t>
      </w:r>
    </w:p>
    <w:p w14:paraId="051B9667"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Prazo: ___________.</w:t>
      </w:r>
    </w:p>
    <w:p w14:paraId="0E65AD1B"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 xml:space="preserve">Remuneração variável vinculada ao desempenho do contratado, com base em metas, padrões de qualidade, critérios de sustentabilidade ambiental e prazos de entrega </w:t>
      </w:r>
      <w:r w:rsidRPr="000622B6">
        <w:rPr>
          <w:rFonts w:ascii="Calibri" w:hAnsi="Calibri" w:cs="Calibri"/>
          <w:i/>
          <w:sz w:val="24"/>
          <w:szCs w:val="24"/>
        </w:rPr>
        <w:t>(justificar)</w:t>
      </w:r>
      <w:r w:rsidRPr="000622B6">
        <w:rPr>
          <w:rFonts w:ascii="Calibri" w:hAnsi="Calibri" w:cs="Calibri"/>
          <w:sz w:val="24"/>
          <w:szCs w:val="24"/>
        </w:rPr>
        <w:t xml:space="preserve">: </w:t>
      </w:r>
      <w:r w:rsidRPr="000622B6">
        <w:rPr>
          <w:rFonts w:ascii="Calibri" w:hAnsi="Calibri" w:cs="Calibri"/>
          <w:sz w:val="24"/>
          <w:szCs w:val="24"/>
        </w:rPr>
        <w:lastRenderedPageBreak/>
        <w:t>___________________________________________________________________________</w:t>
      </w:r>
    </w:p>
    <w:p w14:paraId="6DAE944B"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Outros:  __________________________________________________________________</w:t>
      </w:r>
    </w:p>
    <w:p w14:paraId="5D7BE914" w14:textId="77777777" w:rsidR="007338D5" w:rsidRPr="000622B6" w:rsidRDefault="007338D5" w:rsidP="007338D5">
      <w:pPr>
        <w:ind w:left="284"/>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Garantias a serem exigidas</w:t>
      </w:r>
      <w:r w:rsidRPr="000622B6">
        <w:rPr>
          <w:rFonts w:ascii="Calibri" w:hAnsi="Calibri" w:cs="Calibri"/>
          <w:sz w:val="24"/>
          <w:szCs w:val="24"/>
        </w:rPr>
        <w:t>:</w:t>
      </w:r>
    </w:p>
    <w:p w14:paraId="75A97C9A"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 xml:space="preserve">Exigência de garantia para a proposta, como requisito de </w:t>
      </w:r>
      <w:proofErr w:type="spellStart"/>
      <w:r w:rsidRPr="000622B6">
        <w:rPr>
          <w:rFonts w:ascii="Calibri" w:hAnsi="Calibri" w:cs="Calibri"/>
          <w:sz w:val="24"/>
          <w:szCs w:val="24"/>
        </w:rPr>
        <w:t>pré</w:t>
      </w:r>
      <w:proofErr w:type="spellEnd"/>
      <w:r w:rsidRPr="000622B6">
        <w:rPr>
          <w:rFonts w:ascii="Calibri" w:hAnsi="Calibri" w:cs="Calibri"/>
          <w:sz w:val="24"/>
          <w:szCs w:val="24"/>
        </w:rPr>
        <w:t>-habilitação.</w:t>
      </w:r>
    </w:p>
    <w:p w14:paraId="021E2612"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Garantia técnica para produtos e/ou serviços, com prazo mínimo.</w:t>
      </w:r>
    </w:p>
    <w:p w14:paraId="59A73969" w14:textId="77777777" w:rsidR="007338D5" w:rsidRPr="000622B6" w:rsidRDefault="007338D5" w:rsidP="007338D5">
      <w:pPr>
        <w:ind w:left="567"/>
        <w:jc w:val="both"/>
        <w:rPr>
          <w:rFonts w:ascii="Calibri" w:hAnsi="Calibri" w:cs="Calibri"/>
          <w:b/>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 xml:space="preserve">Serviços de manutenção e assistência técnica a serem prestados mediante deslocamento de técnico ou disponibilizados em unidade de prestação de serviços localizada em distância compatível com as necessidades administrativas </w:t>
      </w:r>
      <w:r w:rsidRPr="000622B6">
        <w:rPr>
          <w:rFonts w:ascii="Calibri" w:hAnsi="Calibri" w:cs="Calibri"/>
          <w:i/>
          <w:sz w:val="24"/>
          <w:szCs w:val="24"/>
        </w:rPr>
        <w:t>(justificar)</w:t>
      </w:r>
      <w:r w:rsidRPr="000622B6">
        <w:rPr>
          <w:rFonts w:ascii="Calibri" w:hAnsi="Calibri" w:cs="Calibri"/>
          <w:sz w:val="24"/>
          <w:szCs w:val="24"/>
        </w:rPr>
        <w:t>: ____________________________</w:t>
      </w:r>
    </w:p>
    <w:p w14:paraId="7F5245D0"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Exigência caução em dinheiro, seguro-garantia, fiança bancária ou título de capitalização para a execução do contrato.</w:t>
      </w:r>
    </w:p>
    <w:p w14:paraId="124D3726"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O objeto a ser contratado que implica na entrega de bens pela Administração, dos quais o contratado ficará depositário.</w:t>
      </w:r>
    </w:p>
    <w:p w14:paraId="37496693"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Outros:  __________________________________________________________________</w:t>
      </w:r>
    </w:p>
    <w:p w14:paraId="15F0F0F8" w14:textId="77777777" w:rsidR="007338D5" w:rsidRPr="000622B6" w:rsidRDefault="007338D5" w:rsidP="007338D5">
      <w:pPr>
        <w:ind w:left="284"/>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Condições de recebimento</w:t>
      </w:r>
      <w:r w:rsidRPr="000622B6">
        <w:rPr>
          <w:rFonts w:ascii="Calibri" w:hAnsi="Calibri" w:cs="Calibri"/>
          <w:sz w:val="24"/>
          <w:szCs w:val="24"/>
        </w:rPr>
        <w:t>:</w:t>
      </w:r>
    </w:p>
    <w:p w14:paraId="57590C38"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Recebimento provisório e definitivo (para compras e serviços)</w:t>
      </w:r>
    </w:p>
    <w:p w14:paraId="0E36AE0B"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Exigência de ensaios, os testes e demais provas para aferição da boa execução do objeto do contrato.</w:t>
      </w:r>
    </w:p>
    <w:p w14:paraId="62BF8C79" w14:textId="77777777" w:rsidR="007338D5" w:rsidRPr="000622B6" w:rsidRDefault="007338D5" w:rsidP="007338D5">
      <w:pPr>
        <w:ind w:left="567"/>
        <w:jc w:val="both"/>
        <w:rPr>
          <w:rFonts w:ascii="Calibri" w:hAnsi="Calibri" w:cs="Calibri"/>
          <w:sz w:val="24"/>
          <w:szCs w:val="24"/>
        </w:rPr>
      </w:pPr>
      <w:r w:rsidRPr="000622B6">
        <w:rPr>
          <w:rFonts w:ascii="Calibri" w:hAnsi="Calibri" w:cs="Calibri"/>
          <w:sz w:val="24"/>
          <w:szCs w:val="24"/>
        </w:rPr>
        <w:sym w:font="Wingdings" w:char="F078"/>
      </w:r>
      <w:r w:rsidRPr="000622B6">
        <w:rPr>
          <w:rFonts w:ascii="Calibri" w:hAnsi="Calibri" w:cs="Calibri"/>
          <w:b/>
          <w:sz w:val="24"/>
          <w:szCs w:val="24"/>
        </w:rPr>
        <w:t xml:space="preserve"> </w:t>
      </w:r>
      <w:r w:rsidRPr="000622B6">
        <w:rPr>
          <w:rFonts w:ascii="Calibri" w:hAnsi="Calibri" w:cs="Calibri"/>
          <w:sz w:val="24"/>
          <w:szCs w:val="24"/>
        </w:rPr>
        <w:t>Outros:  Somente recebimento definitivo _______________________________________________________________</w:t>
      </w:r>
    </w:p>
    <w:p w14:paraId="697CEBCD" w14:textId="77777777" w:rsidR="007338D5" w:rsidRPr="000622B6" w:rsidRDefault="007338D5" w:rsidP="007338D5">
      <w:pPr>
        <w:pStyle w:val="Nvel1-SemNumPreto"/>
        <w:spacing w:before="0" w:after="0" w:line="240" w:lineRule="auto"/>
        <w:rPr>
          <w:rFonts w:ascii="Calibri" w:hAnsi="Calibri" w:cs="Calibri"/>
          <w:sz w:val="24"/>
          <w:szCs w:val="24"/>
        </w:rPr>
      </w:pPr>
      <w:r w:rsidRPr="000622B6">
        <w:rPr>
          <w:rFonts w:ascii="Calibri" w:hAnsi="Calibri" w:cs="Calibri"/>
          <w:sz w:val="24"/>
          <w:szCs w:val="24"/>
        </w:rPr>
        <w:t xml:space="preserve"> </w:t>
      </w:r>
    </w:p>
    <w:p w14:paraId="786EFC40" w14:textId="77777777" w:rsidR="007338D5" w:rsidRPr="000622B6" w:rsidRDefault="007338D5" w:rsidP="007338D5">
      <w:pPr>
        <w:pStyle w:val="Nvel1-SemNumPreto"/>
        <w:spacing w:before="0" w:after="0" w:line="240" w:lineRule="auto"/>
        <w:rPr>
          <w:rFonts w:ascii="Calibri" w:hAnsi="Calibri" w:cs="Calibri"/>
          <w:b w:val="0"/>
          <w:sz w:val="24"/>
          <w:szCs w:val="24"/>
          <w:shd w:val="clear" w:color="auto" w:fill="FFFFFF"/>
        </w:rPr>
      </w:pPr>
      <w:r w:rsidRPr="000622B6">
        <w:rPr>
          <w:rFonts w:ascii="Calibri" w:hAnsi="Calibri" w:cs="Calibri"/>
          <w:sz w:val="24"/>
          <w:szCs w:val="24"/>
        </w:rPr>
        <w:t xml:space="preserve">5.1 Sustentabilidade: </w:t>
      </w:r>
      <w:r w:rsidRPr="000622B6">
        <w:rPr>
          <w:rFonts w:ascii="Calibri" w:hAnsi="Calibri" w:cs="Calibri"/>
          <w:b w:val="0"/>
          <w:sz w:val="24"/>
          <w:szCs w:val="24"/>
        </w:rPr>
        <w:t>Além dos critérios de sustentabilidade eventualmente inseridos na descrição do objeto, devem ser atendidos os requisitos complementares indicados no Estudo Técnico Preliminar - ETP, que se baseiam no Guia Nacional de Contratações Sustentáveis (</w:t>
      </w:r>
      <w:hyperlink r:id="rId13" w:history="1">
        <w:r w:rsidRPr="000622B6">
          <w:rPr>
            <w:rStyle w:val="Hyperlink"/>
            <w:rFonts w:ascii="Calibri" w:hAnsi="Calibri" w:cs="Calibri"/>
            <w:b w:val="0"/>
            <w:sz w:val="24"/>
            <w:szCs w:val="24"/>
          </w:rPr>
          <w:t>https://www.gov.br/agu/pt-br/composicao/cgu/cgu/guias/guia-de-contratacoes-sustentaveis-set-2023.pdf</w:t>
        </w:r>
      </w:hyperlink>
      <w:r w:rsidRPr="000622B6">
        <w:rPr>
          <w:rFonts w:ascii="Calibri" w:hAnsi="Calibri" w:cs="Calibri"/>
          <w:b w:val="0"/>
          <w:sz w:val="24"/>
          <w:szCs w:val="24"/>
        </w:rPr>
        <w:t>).</w:t>
      </w:r>
    </w:p>
    <w:p w14:paraId="54D008DA" w14:textId="77777777" w:rsidR="007338D5" w:rsidRPr="000622B6" w:rsidRDefault="007338D5" w:rsidP="007338D5">
      <w:pPr>
        <w:jc w:val="both"/>
        <w:rPr>
          <w:rFonts w:ascii="Calibri" w:hAnsi="Calibri" w:cs="Calibri"/>
          <w:b/>
          <w:sz w:val="24"/>
          <w:szCs w:val="24"/>
        </w:rPr>
      </w:pPr>
    </w:p>
    <w:p w14:paraId="4BF078B9"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5.2 Indicação de marcas ou modelos</w:t>
      </w:r>
      <w:r w:rsidRPr="000622B6">
        <w:rPr>
          <w:rFonts w:ascii="Calibri" w:hAnsi="Calibri" w:cs="Calibri"/>
          <w:sz w:val="24"/>
          <w:szCs w:val="24"/>
        </w:rPr>
        <w:t xml:space="preserve"> (</w:t>
      </w:r>
      <w:hyperlink r:id="rId14" w:anchor="art41" w:history="1">
        <w:r w:rsidRPr="000622B6">
          <w:rPr>
            <w:rStyle w:val="Hyperlink"/>
            <w:rFonts w:ascii="Calibri" w:hAnsi="Calibri" w:cs="Calibri"/>
            <w:sz w:val="24"/>
            <w:szCs w:val="24"/>
          </w:rPr>
          <w:t>Art. 41, inciso I, da Lei nº 14.133, de 2021</w:t>
        </w:r>
      </w:hyperlink>
      <w:r w:rsidRPr="000622B6">
        <w:rPr>
          <w:rFonts w:ascii="Calibri" w:hAnsi="Calibri" w:cs="Calibri"/>
          <w:sz w:val="24"/>
          <w:szCs w:val="24"/>
        </w:rPr>
        <w:t>)</w:t>
      </w:r>
    </w:p>
    <w:p w14:paraId="63542FC4"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5.2.1 </w:t>
      </w:r>
      <w:r w:rsidRPr="000622B6">
        <w:rPr>
          <w:rFonts w:ascii="Calibri" w:hAnsi="Calibri" w:cs="Calibri"/>
          <w:sz w:val="24"/>
          <w:szCs w:val="24"/>
        </w:rPr>
        <w:t>Caso a presente contratação envolva a aquisição de bens, e desde que previsto no Estudo Técnico Preliminar – ETP, em anexo, será admitida a indicação da(s) marca(s) constantes no referido documento, com característica(s) ou modelo(s), de acordo com as justificativas contidas no ETP.</w:t>
      </w:r>
    </w:p>
    <w:p w14:paraId="2FB954E3"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5.2.2 </w:t>
      </w:r>
      <w:r w:rsidRPr="000622B6">
        <w:rPr>
          <w:rFonts w:ascii="Calibri" w:hAnsi="Calibri" w:cs="Calibri"/>
          <w:sz w:val="24"/>
          <w:szCs w:val="24"/>
        </w:rPr>
        <w:t xml:space="preserve">Caso a presente contratação envolva a aquisição de bens, no que se refere à </w:t>
      </w:r>
      <w:r w:rsidRPr="000622B6">
        <w:rPr>
          <w:rFonts w:ascii="Calibri" w:hAnsi="Calibri" w:cs="Calibri"/>
          <w:color w:val="000000"/>
          <w:sz w:val="24"/>
          <w:szCs w:val="24"/>
        </w:rPr>
        <w:t>especificação do(s) produto(s), deverão ser observados os requisitos de qualidade, rendimento, compatibilidade, durabilidade e segurança indicados no Estudo Técnico Preliminar – ETP.</w:t>
      </w:r>
    </w:p>
    <w:p w14:paraId="73FA4468" w14:textId="77777777" w:rsidR="007338D5" w:rsidRPr="000622B6" w:rsidRDefault="007338D5" w:rsidP="007338D5">
      <w:pPr>
        <w:ind w:firstLine="284"/>
        <w:jc w:val="both"/>
        <w:rPr>
          <w:rFonts w:ascii="Calibri" w:hAnsi="Calibri" w:cs="Calibri"/>
          <w:b/>
          <w:sz w:val="24"/>
          <w:szCs w:val="24"/>
        </w:rPr>
      </w:pPr>
    </w:p>
    <w:p w14:paraId="631F2F9B"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5.3 Da amostra</w:t>
      </w:r>
    </w:p>
    <w:p w14:paraId="3E7247D1"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5.3.1 </w:t>
      </w:r>
      <w:r w:rsidRPr="000622B6">
        <w:rPr>
          <w:rFonts w:ascii="Calibri" w:hAnsi="Calibri" w:cs="Calibri"/>
          <w:sz w:val="24"/>
          <w:szCs w:val="24"/>
        </w:rPr>
        <w:t xml:space="preserve">Nos termos do Estudo Técnico Preliminar – ETP, em anexo, e havendo previsão no mesmo, quando do aceite da proposta quanto ao valor, do interessado classificado provisoriamente em primeiro lugar poderá ser exigida a apresentação amostra do produto e/ou serviço (deste, quando admissível/compatível), que terá data, local e horário de sua </w:t>
      </w:r>
      <w:r w:rsidRPr="000622B6">
        <w:rPr>
          <w:rFonts w:ascii="Calibri" w:hAnsi="Calibri" w:cs="Calibri"/>
          <w:sz w:val="24"/>
          <w:szCs w:val="24"/>
        </w:rPr>
        <w:lastRenderedPageBreak/>
        <w:t>realização divulgados por mensagem no sistema, cuja presença será facultada a todos os interessados, incluindo os demais fornecedores interessados.</w:t>
      </w:r>
    </w:p>
    <w:p w14:paraId="4139F617"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5.3.2 </w:t>
      </w:r>
      <w:r w:rsidRPr="000622B6">
        <w:rPr>
          <w:rFonts w:ascii="Calibri" w:hAnsi="Calibri" w:cs="Calibri"/>
          <w:sz w:val="24"/>
          <w:szCs w:val="24"/>
        </w:rPr>
        <w:t>As amostras poderão ser enviadas para a sede da Prefeitura Municipal, conforme prazo e termos definidos entre fornecedor e Agente de Contração/Pregoeiro, sendo que a empresa assume total responsabilidade pelo envio e por eventual atraso na entrega.</w:t>
      </w:r>
    </w:p>
    <w:p w14:paraId="67A2B009"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5.3.3 </w:t>
      </w:r>
      <w:r w:rsidRPr="000622B6">
        <w:rPr>
          <w:rFonts w:ascii="Calibri" w:hAnsi="Calibri" w:cs="Calibri"/>
          <w:sz w:val="24"/>
          <w:szCs w:val="24"/>
        </w:rPr>
        <w:t>É facultada prorrogação o prazo estabelecido, a partir de solicitação fundamentada no chat pelo interessado, antes de findo o prazo.</w:t>
      </w:r>
    </w:p>
    <w:p w14:paraId="674847BF"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5.3.4 </w:t>
      </w:r>
      <w:r w:rsidRPr="000622B6">
        <w:rPr>
          <w:rFonts w:ascii="Calibri" w:hAnsi="Calibri" w:cs="Calibri"/>
          <w:sz w:val="24"/>
          <w:szCs w:val="24"/>
        </w:rPr>
        <w:t>No caso de não haver entrega ou apresentação da amostra, ou ocorrer atraso na entrega, sem justificativa aceita, ou havendo entrega de amostra fora das especificações previstas, a proposta será recusada.</w:t>
      </w:r>
    </w:p>
    <w:p w14:paraId="5AF55B9A"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5.3.5 </w:t>
      </w:r>
      <w:r w:rsidRPr="000622B6">
        <w:rPr>
          <w:rFonts w:ascii="Calibri" w:hAnsi="Calibri" w:cs="Calibri"/>
          <w:sz w:val="24"/>
          <w:szCs w:val="24"/>
        </w:rPr>
        <w:t>Serão avaliados os aspectos e padrões mínimos de aceitabilidade de acordo com os termos indicados no Estudo Técnico Preliminar - ETP:</w:t>
      </w:r>
    </w:p>
    <w:p w14:paraId="11C80E65"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5.3.6 </w:t>
      </w:r>
      <w:r w:rsidRPr="000622B6">
        <w:rPr>
          <w:rFonts w:ascii="Calibri" w:hAnsi="Calibri" w:cs="Calibri"/>
          <w:sz w:val="24"/>
          <w:szCs w:val="24"/>
        </w:rPr>
        <w:t>Os resultados das avaliações serão divulgados por meio de mensagem no sistema.</w:t>
      </w:r>
    </w:p>
    <w:p w14:paraId="42DCFE4D"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5.3.7 </w:t>
      </w:r>
      <w:r w:rsidRPr="000622B6">
        <w:rPr>
          <w:rFonts w:ascii="Calibri" w:hAnsi="Calibri" w:cs="Calibri"/>
          <w:sz w:val="24"/>
          <w:szCs w:val="24"/>
        </w:rPr>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33149FFF"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5.3.8 </w:t>
      </w:r>
      <w:r w:rsidRPr="000622B6">
        <w:rPr>
          <w:rFonts w:ascii="Calibri" w:hAnsi="Calibri" w:cs="Calibri"/>
          <w:sz w:val="24"/>
          <w:szCs w:val="24"/>
        </w:rPr>
        <w:t>Os exemplares colocados à disposição da Administração serão tratados como protótipos, podendo ser manuseados e desmontados pela equipe técnica responsável pela análise, não gerando direito a ressarcimento, reservada à licitante a exigência de eventuais particularidades.</w:t>
      </w:r>
    </w:p>
    <w:p w14:paraId="394AD32D"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5.3.9 </w:t>
      </w:r>
      <w:r w:rsidRPr="000622B6">
        <w:rPr>
          <w:rFonts w:ascii="Calibri" w:hAnsi="Calibri" w:cs="Calibri"/>
          <w:sz w:val="24"/>
          <w:szCs w:val="24"/>
        </w:rPr>
        <w:t xml:space="preserve">Após a divulgação do </w:t>
      </w:r>
      <w:proofErr w:type="gramStart"/>
      <w:r w:rsidRPr="000622B6">
        <w:rPr>
          <w:rFonts w:ascii="Calibri" w:hAnsi="Calibri" w:cs="Calibri"/>
          <w:sz w:val="24"/>
          <w:szCs w:val="24"/>
        </w:rPr>
        <w:t>resultado final</w:t>
      </w:r>
      <w:proofErr w:type="gramEnd"/>
      <w:r w:rsidRPr="000622B6">
        <w:rPr>
          <w:rFonts w:ascii="Calibri" w:hAnsi="Calibri" w:cs="Calibri"/>
          <w:sz w:val="24"/>
          <w:szCs w:val="24"/>
        </w:rPr>
        <w:t xml:space="preserve"> do certame, as amostras entregues deverão ser recolhidas pelos fornecedores no prazo de 5 (cinco) dias, após o qual poderão ser descartadas pela Administração, sem direito a ressarcimento. </w:t>
      </w:r>
    </w:p>
    <w:p w14:paraId="06944183"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5.3.10 </w:t>
      </w:r>
      <w:r w:rsidRPr="000622B6">
        <w:rPr>
          <w:rFonts w:ascii="Calibri" w:hAnsi="Calibri" w:cs="Calibri"/>
          <w:sz w:val="24"/>
          <w:szCs w:val="24"/>
        </w:rPr>
        <w:t>Os interessados deverão colocar à disposição da Administração todas as condições indispensáveis à realização de testes e fornecer, sem ônus, os manuais impressos em língua portuguesa, necessários ao seu perfeito manuseio, quando for o caso.</w:t>
      </w:r>
    </w:p>
    <w:p w14:paraId="00A2021B" w14:textId="77777777" w:rsidR="007338D5" w:rsidRPr="000622B6" w:rsidRDefault="007338D5" w:rsidP="007338D5">
      <w:pPr>
        <w:ind w:firstLine="284"/>
        <w:jc w:val="both"/>
        <w:rPr>
          <w:rFonts w:ascii="Calibri" w:hAnsi="Calibri" w:cs="Calibri"/>
          <w:sz w:val="24"/>
          <w:szCs w:val="24"/>
        </w:rPr>
      </w:pPr>
    </w:p>
    <w:p w14:paraId="62376C2C"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5.4 Da exigência de carta de solidariedade</w:t>
      </w:r>
    </w:p>
    <w:p w14:paraId="033DADD4"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5.4.1 </w:t>
      </w:r>
      <w:r w:rsidRPr="000622B6">
        <w:rPr>
          <w:rFonts w:ascii="Calibri" w:hAnsi="Calibri" w:cs="Calibri"/>
          <w:sz w:val="24"/>
          <w:szCs w:val="24"/>
        </w:rPr>
        <w:t>Em caso de fornecedor revendedor ou distribuidor, poderá ser exigida carta de solidariedade emitida pelo fabricante, que assegure a execução do contrato, quando houver preocupações sobre a capacidade do fornecedor em cumprir com as obrigações contratuais ou quando a natureza do bem adquirido exige garantias adicionais de qualidade e continuidade de fornecimento, conforme disposto no Estudo Técnico Preliminar em anexo.</w:t>
      </w:r>
    </w:p>
    <w:p w14:paraId="704254C9"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5.4.2 </w:t>
      </w:r>
      <w:r w:rsidRPr="000622B6">
        <w:rPr>
          <w:rFonts w:ascii="Calibri" w:hAnsi="Calibri" w:cs="Calibri"/>
          <w:sz w:val="24"/>
          <w:szCs w:val="24"/>
        </w:rPr>
        <w:t>Quando o serviço envolver a utilização de produtos ou componentes específicos de um fabricante, poderá ser exigida, nos termos do Estudo Técnico Preliminar em anexo, para assegurar que o fabricante se responsabilize conjuntamente com o prestador de serviço pela qualidade e conformidade dos produtos utilizados na execução do serviço.</w:t>
      </w:r>
    </w:p>
    <w:p w14:paraId="3BBB9AC2"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5.4.3 </w:t>
      </w:r>
      <w:r w:rsidRPr="000622B6">
        <w:rPr>
          <w:rFonts w:ascii="Calibri" w:hAnsi="Calibri" w:cs="Calibri"/>
          <w:sz w:val="24"/>
          <w:szCs w:val="24"/>
        </w:rPr>
        <w:t>A carta de solidariedade busca garantir maior segurança e eficiência nas contratações públicas, assegurando que os fornecedores e fabricantes assumam responsabilidades conjuntas pelo fornecimento de bens em licitações públicas.</w:t>
      </w:r>
    </w:p>
    <w:p w14:paraId="272CD913" w14:textId="77777777" w:rsidR="007338D5" w:rsidRPr="000622B6" w:rsidRDefault="007338D5" w:rsidP="007338D5">
      <w:pPr>
        <w:ind w:firstLine="284"/>
        <w:jc w:val="both"/>
        <w:rPr>
          <w:rFonts w:ascii="Calibri" w:hAnsi="Calibri" w:cs="Calibri"/>
          <w:sz w:val="24"/>
          <w:szCs w:val="24"/>
        </w:rPr>
      </w:pPr>
    </w:p>
    <w:p w14:paraId="7E906426" w14:textId="77777777" w:rsidR="007338D5" w:rsidRPr="000622B6" w:rsidRDefault="007338D5" w:rsidP="007338D5">
      <w:pPr>
        <w:pStyle w:val="Nvel1-SemNumPreto"/>
        <w:spacing w:before="0" w:after="0" w:line="240" w:lineRule="auto"/>
        <w:rPr>
          <w:rFonts w:ascii="Calibri" w:hAnsi="Calibri" w:cs="Calibri"/>
          <w:sz w:val="24"/>
          <w:szCs w:val="24"/>
        </w:rPr>
      </w:pPr>
      <w:r w:rsidRPr="000622B6">
        <w:rPr>
          <w:rFonts w:ascii="Calibri" w:hAnsi="Calibri" w:cs="Calibri"/>
          <w:sz w:val="24"/>
          <w:szCs w:val="24"/>
        </w:rPr>
        <w:t>5.5 Subcontratação</w:t>
      </w:r>
    </w:p>
    <w:p w14:paraId="045EF321" w14:textId="77777777" w:rsidR="007338D5" w:rsidRPr="000622B6" w:rsidRDefault="007338D5" w:rsidP="007338D5">
      <w:pPr>
        <w:ind w:firstLine="284"/>
        <w:jc w:val="both"/>
        <w:rPr>
          <w:rFonts w:ascii="Calibri" w:hAnsi="Calibri" w:cs="Calibri"/>
          <w:sz w:val="24"/>
          <w:szCs w:val="24"/>
        </w:rPr>
      </w:pPr>
      <w:r w:rsidRPr="000622B6">
        <w:rPr>
          <w:rFonts w:ascii="Calibri" w:hAnsi="Calibri" w:cs="Calibri"/>
          <w:color w:val="000000"/>
          <w:sz w:val="24"/>
          <w:szCs w:val="24"/>
        </w:rPr>
        <w:sym w:font="Wingdings" w:char="F078"/>
      </w:r>
      <w:r w:rsidRPr="000622B6">
        <w:rPr>
          <w:rFonts w:ascii="Calibri" w:hAnsi="Calibri" w:cs="Calibri"/>
          <w:b/>
          <w:sz w:val="24"/>
          <w:szCs w:val="24"/>
        </w:rPr>
        <w:t xml:space="preserve"> Não é admitida</w:t>
      </w:r>
      <w:r w:rsidRPr="000622B6">
        <w:rPr>
          <w:rFonts w:ascii="Calibri" w:hAnsi="Calibri" w:cs="Calibri"/>
          <w:sz w:val="24"/>
          <w:szCs w:val="24"/>
        </w:rPr>
        <w:t xml:space="preserve"> a subcontratação do objeto contratual.</w:t>
      </w:r>
    </w:p>
    <w:p w14:paraId="49A1ED10" w14:textId="77777777" w:rsidR="007338D5" w:rsidRPr="000622B6" w:rsidRDefault="007338D5" w:rsidP="007338D5">
      <w:pPr>
        <w:ind w:firstLine="284"/>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É admitida</w:t>
      </w:r>
      <w:r w:rsidRPr="000622B6">
        <w:rPr>
          <w:rFonts w:ascii="Calibri" w:hAnsi="Calibri" w:cs="Calibri"/>
          <w:sz w:val="24"/>
          <w:szCs w:val="24"/>
        </w:rPr>
        <w:t xml:space="preserve"> a subcontratação parcial do objeto, nas seguintes condições:</w:t>
      </w:r>
    </w:p>
    <w:p w14:paraId="641061DE"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sz w:val="24"/>
          <w:szCs w:val="24"/>
        </w:rPr>
        <w:t>É vedada a subcontratação completa ou da parcela principal do objeto da contratação, a qual será definida no Edital.</w:t>
      </w:r>
    </w:p>
    <w:p w14:paraId="6387606E"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color w:val="000000"/>
          <w:sz w:val="24"/>
          <w:szCs w:val="24"/>
        </w:rPr>
        <w:lastRenderedPageBreak/>
        <w:t>☐</w:t>
      </w:r>
      <w:r w:rsidRPr="000622B6">
        <w:rPr>
          <w:rFonts w:ascii="Calibri" w:hAnsi="Calibri" w:cs="Calibri"/>
          <w:b/>
          <w:sz w:val="24"/>
          <w:szCs w:val="24"/>
        </w:rPr>
        <w:t xml:space="preserve"> </w:t>
      </w:r>
      <w:r w:rsidRPr="000622B6">
        <w:rPr>
          <w:rFonts w:ascii="Calibri" w:hAnsi="Calibri" w:cs="Calibri"/>
          <w:sz w:val="24"/>
          <w:szCs w:val="24"/>
        </w:rPr>
        <w:t>A subcontratação ficará limitada à parcela ou percentual definido no Edital.</w:t>
      </w:r>
    </w:p>
    <w:p w14:paraId="5B8B538C" w14:textId="77777777" w:rsidR="007338D5" w:rsidRPr="000622B6" w:rsidRDefault="007338D5" w:rsidP="007338D5">
      <w:pPr>
        <w:ind w:left="567"/>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sz w:val="24"/>
          <w:szCs w:val="24"/>
        </w:rPr>
        <w:t>O contrato oferecerá maior detalhamento das regras que serão aplicadas em relação à subcontratação.</w:t>
      </w:r>
    </w:p>
    <w:p w14:paraId="0B10F7CE" w14:textId="77777777" w:rsidR="007338D5" w:rsidRPr="000622B6" w:rsidRDefault="007338D5" w:rsidP="007338D5">
      <w:pPr>
        <w:pStyle w:val="Nvel1-SemNumPreto"/>
        <w:spacing w:before="0" w:after="0" w:line="240" w:lineRule="auto"/>
        <w:rPr>
          <w:rFonts w:ascii="Calibri" w:hAnsi="Calibri" w:cs="Calibri"/>
          <w:sz w:val="24"/>
          <w:szCs w:val="24"/>
        </w:rPr>
      </w:pPr>
    </w:p>
    <w:p w14:paraId="24FF5A6D" w14:textId="77777777" w:rsidR="007338D5" w:rsidRPr="000622B6" w:rsidRDefault="007338D5" w:rsidP="007338D5">
      <w:pPr>
        <w:pStyle w:val="Nvel1-SemNumPreto"/>
        <w:spacing w:before="0" w:after="0" w:line="240" w:lineRule="auto"/>
        <w:rPr>
          <w:rFonts w:ascii="Calibri" w:hAnsi="Calibri" w:cs="Calibri"/>
          <w:sz w:val="24"/>
          <w:szCs w:val="24"/>
        </w:rPr>
      </w:pPr>
      <w:r w:rsidRPr="000622B6">
        <w:rPr>
          <w:rFonts w:ascii="Calibri" w:hAnsi="Calibri" w:cs="Calibri"/>
          <w:sz w:val="24"/>
          <w:szCs w:val="24"/>
        </w:rPr>
        <w:t>5.6 Garantia da contratação</w:t>
      </w:r>
    </w:p>
    <w:p w14:paraId="733CD119" w14:textId="77777777" w:rsidR="007338D5" w:rsidRPr="000622B6" w:rsidRDefault="007338D5" w:rsidP="007338D5">
      <w:pPr>
        <w:ind w:left="284"/>
        <w:jc w:val="both"/>
        <w:rPr>
          <w:rFonts w:ascii="Calibri" w:hAnsi="Calibri" w:cs="Calibri"/>
          <w:sz w:val="24"/>
          <w:szCs w:val="24"/>
        </w:rPr>
      </w:pPr>
      <w:r w:rsidRPr="000622B6">
        <w:rPr>
          <w:rFonts w:ascii="Calibri" w:hAnsi="Calibri" w:cs="Calibri"/>
          <w:sz w:val="24"/>
          <w:szCs w:val="24"/>
        </w:rPr>
        <w:sym w:font="Wingdings" w:char="F078"/>
      </w:r>
      <w:r w:rsidRPr="000622B6">
        <w:rPr>
          <w:rFonts w:ascii="Calibri" w:hAnsi="Calibri" w:cs="Calibri"/>
          <w:b/>
          <w:sz w:val="24"/>
          <w:szCs w:val="24"/>
        </w:rPr>
        <w:t xml:space="preserve"> Não haverá exigência da garantia</w:t>
      </w:r>
      <w:r w:rsidRPr="000622B6">
        <w:rPr>
          <w:rFonts w:ascii="Calibri" w:hAnsi="Calibri" w:cs="Calibri"/>
          <w:sz w:val="24"/>
          <w:szCs w:val="24"/>
        </w:rPr>
        <w:t xml:space="preserve"> da contratação dos </w:t>
      </w:r>
      <w:hyperlink r:id="rId15" w:anchor="art96">
        <w:r w:rsidRPr="000622B6">
          <w:rPr>
            <w:rStyle w:val="Hyperlink"/>
            <w:rFonts w:ascii="Calibri" w:hAnsi="Calibri" w:cs="Calibri"/>
            <w:sz w:val="24"/>
            <w:szCs w:val="24"/>
          </w:rPr>
          <w:t>artigos 96 e seguintes da Lei nº 14.133, de 2021</w:t>
        </w:r>
      </w:hyperlink>
      <w:r w:rsidRPr="000622B6">
        <w:rPr>
          <w:rFonts w:ascii="Calibri" w:hAnsi="Calibri" w:cs="Calibri"/>
          <w:sz w:val="24"/>
          <w:szCs w:val="24"/>
        </w:rPr>
        <w:t>.</w:t>
      </w:r>
    </w:p>
    <w:p w14:paraId="7F2EB38D" w14:textId="77777777" w:rsidR="007338D5" w:rsidRPr="000622B6" w:rsidRDefault="007338D5" w:rsidP="007338D5">
      <w:pPr>
        <w:ind w:left="284"/>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sz w:val="24"/>
          <w:szCs w:val="24"/>
        </w:rPr>
        <w:t xml:space="preserve">Atendendo à recomendação do Estudo Técnico Preliminar – ETP, </w:t>
      </w:r>
      <w:r w:rsidRPr="000622B6">
        <w:rPr>
          <w:rFonts w:ascii="Calibri" w:hAnsi="Calibri" w:cs="Calibri"/>
          <w:b/>
          <w:sz w:val="24"/>
          <w:szCs w:val="24"/>
        </w:rPr>
        <w:t>será exigida a garantia</w:t>
      </w:r>
      <w:r w:rsidRPr="000622B6">
        <w:rPr>
          <w:rFonts w:ascii="Calibri" w:hAnsi="Calibri" w:cs="Calibri"/>
          <w:sz w:val="24"/>
          <w:szCs w:val="24"/>
        </w:rPr>
        <w:t xml:space="preserve"> da contratação de que tratam os </w:t>
      </w:r>
      <w:hyperlink r:id="rId16" w:anchor="art96">
        <w:proofErr w:type="spellStart"/>
        <w:r w:rsidRPr="000622B6">
          <w:rPr>
            <w:rStyle w:val="Hyperlink"/>
            <w:rFonts w:ascii="Calibri" w:hAnsi="Calibri" w:cs="Calibri"/>
            <w:sz w:val="24"/>
            <w:szCs w:val="24"/>
          </w:rPr>
          <w:t>arts</w:t>
        </w:r>
        <w:proofErr w:type="spellEnd"/>
        <w:r w:rsidRPr="000622B6">
          <w:rPr>
            <w:rStyle w:val="Hyperlink"/>
            <w:rFonts w:ascii="Calibri" w:hAnsi="Calibri" w:cs="Calibri"/>
            <w:sz w:val="24"/>
            <w:szCs w:val="24"/>
          </w:rPr>
          <w:t>. 96 e seguintes da Lei nº 14.133, de 2021</w:t>
        </w:r>
      </w:hyperlink>
      <w:r w:rsidRPr="000622B6">
        <w:rPr>
          <w:rFonts w:ascii="Calibri" w:hAnsi="Calibri" w:cs="Calibri"/>
          <w:sz w:val="24"/>
          <w:szCs w:val="24"/>
        </w:rPr>
        <w:t>, pelas razões constantes no referido documento, no percentual e condições descritas nas cláusulas do contrato, o qual oferecerá maior detalhamento das regras que serão aplicadas em relação à garantia da contratação.</w:t>
      </w:r>
    </w:p>
    <w:p w14:paraId="3DAB11A6" w14:textId="77777777" w:rsidR="007338D5" w:rsidRPr="000622B6" w:rsidRDefault="007338D5" w:rsidP="007338D5">
      <w:pPr>
        <w:jc w:val="both"/>
        <w:rPr>
          <w:rFonts w:ascii="Calibri" w:hAnsi="Calibri" w:cs="Calibri"/>
          <w:sz w:val="24"/>
          <w:szCs w:val="24"/>
        </w:rPr>
      </w:pPr>
    </w:p>
    <w:p w14:paraId="66D0D6A8" w14:textId="77777777" w:rsidR="007338D5" w:rsidRPr="000622B6" w:rsidRDefault="007338D5" w:rsidP="007338D5">
      <w:pPr>
        <w:pStyle w:val="Nvel01-SemNumerao"/>
        <w:spacing w:before="0" w:after="0" w:line="240" w:lineRule="auto"/>
      </w:pPr>
      <w:r w:rsidRPr="000622B6">
        <w:t>5.7 Vistoria</w:t>
      </w:r>
    </w:p>
    <w:p w14:paraId="74C7E490" w14:textId="77777777" w:rsidR="007338D5" w:rsidRPr="000622B6" w:rsidRDefault="007338D5" w:rsidP="007338D5">
      <w:pPr>
        <w:pStyle w:val="Nvel2-Red"/>
        <w:numPr>
          <w:ilvl w:val="0"/>
          <w:numId w:val="0"/>
        </w:numPr>
        <w:spacing w:before="0" w:after="0" w:line="240" w:lineRule="auto"/>
        <w:rPr>
          <w:rFonts w:ascii="Calibri" w:hAnsi="Calibri" w:cs="Calibri"/>
          <w:i w:val="0"/>
          <w:color w:val="auto"/>
          <w:sz w:val="24"/>
          <w:szCs w:val="24"/>
        </w:rPr>
      </w:pPr>
      <w:r w:rsidRPr="000622B6">
        <w:rPr>
          <w:rFonts w:ascii="Calibri" w:hAnsi="Calibri" w:cs="Calibri"/>
          <w:i w:val="0"/>
          <w:color w:val="auto"/>
          <w:sz w:val="24"/>
          <w:szCs w:val="24"/>
        </w:rPr>
        <w:t>Caso o objeto compreenda a realização de serviços ou a entrega de produtos específicos que exijam conhecimento do local de instalação:</w:t>
      </w:r>
    </w:p>
    <w:p w14:paraId="339859FB" w14:textId="77777777" w:rsidR="007338D5" w:rsidRPr="000622B6" w:rsidRDefault="007338D5" w:rsidP="007338D5">
      <w:pPr>
        <w:pStyle w:val="Nvel2-Red"/>
        <w:numPr>
          <w:ilvl w:val="0"/>
          <w:numId w:val="0"/>
        </w:numPr>
        <w:spacing w:before="0" w:after="0" w:line="240" w:lineRule="auto"/>
        <w:ind w:left="284"/>
        <w:rPr>
          <w:rFonts w:ascii="Calibri" w:hAnsi="Calibri" w:cs="Calibri"/>
          <w:i w:val="0"/>
          <w:color w:val="auto"/>
          <w:sz w:val="24"/>
          <w:szCs w:val="24"/>
        </w:rPr>
      </w:pPr>
      <w:r w:rsidRPr="000622B6">
        <w:rPr>
          <w:rFonts w:ascii="Calibri" w:hAnsi="Calibri" w:cs="Calibri"/>
          <w:sz w:val="24"/>
          <w:szCs w:val="24"/>
        </w:rPr>
        <w:sym w:font="Wingdings" w:char="F078"/>
      </w:r>
      <w:r w:rsidRPr="000622B6">
        <w:rPr>
          <w:rFonts w:ascii="Calibri" w:hAnsi="Calibri" w:cs="Calibri"/>
          <w:b/>
          <w:i w:val="0"/>
          <w:color w:val="auto"/>
          <w:sz w:val="24"/>
          <w:szCs w:val="24"/>
        </w:rPr>
        <w:t xml:space="preserve"> </w:t>
      </w:r>
      <w:r w:rsidRPr="000622B6">
        <w:rPr>
          <w:rFonts w:ascii="Calibri" w:hAnsi="Calibri" w:cs="Calibri"/>
          <w:i w:val="0"/>
          <w:color w:val="auto"/>
          <w:sz w:val="24"/>
          <w:szCs w:val="24"/>
        </w:rPr>
        <w:t>Não há necessidade de realização de avaliação prévia do local de execução dos serviços ou entrega dos produtos.</w:t>
      </w:r>
    </w:p>
    <w:p w14:paraId="76C0BAC9" w14:textId="77777777" w:rsidR="007338D5" w:rsidRPr="000622B6" w:rsidRDefault="007338D5" w:rsidP="007338D5">
      <w:pPr>
        <w:pStyle w:val="Nvel2-Red"/>
        <w:numPr>
          <w:ilvl w:val="0"/>
          <w:numId w:val="0"/>
        </w:numPr>
        <w:spacing w:before="0" w:after="0" w:line="240" w:lineRule="auto"/>
        <w:ind w:left="284"/>
        <w:rPr>
          <w:rFonts w:ascii="Calibri" w:hAnsi="Calibri" w:cs="Calibri"/>
          <w:i w:val="0"/>
          <w:color w:val="auto"/>
          <w:sz w:val="24"/>
          <w:szCs w:val="24"/>
        </w:rPr>
      </w:pPr>
      <w:r w:rsidRPr="004A7C8B">
        <w:rPr>
          <w:rFonts w:ascii="Segoe UI Symbol" w:hAnsi="Segoe UI Symbol" w:cs="Segoe UI Symbol"/>
          <w:sz w:val="24"/>
          <w:szCs w:val="24"/>
        </w:rPr>
        <w:t>☐</w:t>
      </w:r>
      <w:r w:rsidRPr="000622B6">
        <w:rPr>
          <w:rFonts w:ascii="Calibri" w:hAnsi="Calibri" w:cs="Calibri"/>
          <w:b/>
          <w:i w:val="0"/>
          <w:color w:val="auto"/>
          <w:sz w:val="24"/>
          <w:szCs w:val="24"/>
        </w:rPr>
        <w:t xml:space="preserve"> </w:t>
      </w:r>
      <w:r w:rsidRPr="000622B6">
        <w:rPr>
          <w:rFonts w:ascii="Calibri" w:hAnsi="Calibri" w:cs="Calibri"/>
          <w:i w:val="0"/>
          <w:color w:val="auto"/>
          <w:sz w:val="24"/>
          <w:szCs w:val="24"/>
        </w:rPr>
        <w:t>A avaliação prévia do local de execução dos serviços ou instalação do bem é imprescindível para o conhecimento pleno das condições e peculiaridades do objeto a ser contratado, sendo assegurado ao interessado o direito de realização de vistoria prévia, acompanhado por servidor designado para esse fim, em dias e horários a serem definidos no Edital.  </w:t>
      </w:r>
    </w:p>
    <w:p w14:paraId="5ACAB198" w14:textId="77777777" w:rsidR="007338D5" w:rsidRPr="000622B6" w:rsidRDefault="007338D5" w:rsidP="007338D5">
      <w:pPr>
        <w:pStyle w:val="Nvel2-Red"/>
        <w:numPr>
          <w:ilvl w:val="0"/>
          <w:numId w:val="16"/>
        </w:numPr>
        <w:spacing w:before="0" w:after="0" w:line="240" w:lineRule="auto"/>
        <w:rPr>
          <w:rFonts w:ascii="Calibri" w:hAnsi="Calibri" w:cs="Calibri"/>
          <w:i w:val="0"/>
          <w:color w:val="auto"/>
          <w:sz w:val="24"/>
          <w:szCs w:val="24"/>
        </w:rPr>
      </w:pPr>
      <w:r w:rsidRPr="000622B6">
        <w:rPr>
          <w:rFonts w:ascii="Calibri" w:hAnsi="Calibri" w:cs="Calibri"/>
          <w:i w:val="0"/>
          <w:color w:val="auto"/>
          <w:sz w:val="24"/>
          <w:szCs w:val="24"/>
        </w:rPr>
        <w:t>Serão disponibilizados data e horário diferentes aos interessados em realizar a vistoria prévia. </w:t>
      </w:r>
    </w:p>
    <w:p w14:paraId="2D0C08BC" w14:textId="77777777" w:rsidR="007338D5" w:rsidRPr="000622B6" w:rsidRDefault="007338D5" w:rsidP="007338D5">
      <w:pPr>
        <w:pStyle w:val="Nvel2-Red"/>
        <w:numPr>
          <w:ilvl w:val="0"/>
          <w:numId w:val="16"/>
        </w:numPr>
        <w:spacing w:before="0" w:after="0" w:line="240" w:lineRule="auto"/>
        <w:rPr>
          <w:rFonts w:ascii="Calibri" w:hAnsi="Calibri" w:cs="Calibri"/>
          <w:i w:val="0"/>
          <w:color w:val="auto"/>
          <w:sz w:val="24"/>
          <w:szCs w:val="24"/>
          <w:lang w:eastAsia="en-US"/>
        </w:rPr>
      </w:pPr>
      <w:r w:rsidRPr="000622B6">
        <w:rPr>
          <w:rFonts w:ascii="Calibri" w:hAnsi="Calibri" w:cs="Calibri"/>
          <w:i w:val="0"/>
          <w:color w:val="auto"/>
          <w:sz w:val="24"/>
          <w:szCs w:val="24"/>
          <w:lang w:eastAsia="en-US"/>
        </w:rPr>
        <w:t xml:space="preserve">Para a vistoria, o representante legal da empresa ou responsável técnico deverá estar devidamente identificado, apresentando documento de identidade civil e documento expedido pela empresa comprovando sua habilitação para a realização da vistoria. </w:t>
      </w:r>
    </w:p>
    <w:p w14:paraId="41B7D915" w14:textId="77777777" w:rsidR="007338D5" w:rsidRPr="000622B6" w:rsidRDefault="007338D5" w:rsidP="007338D5">
      <w:pPr>
        <w:pStyle w:val="Nvel2-Red"/>
        <w:numPr>
          <w:ilvl w:val="0"/>
          <w:numId w:val="16"/>
        </w:numPr>
        <w:spacing w:before="0" w:after="0" w:line="240" w:lineRule="auto"/>
        <w:rPr>
          <w:rFonts w:ascii="Calibri" w:eastAsia="MS Mincho" w:hAnsi="Calibri" w:cs="Calibri"/>
          <w:i w:val="0"/>
          <w:color w:val="auto"/>
          <w:sz w:val="24"/>
          <w:szCs w:val="24"/>
          <w:lang w:eastAsia="en-US"/>
        </w:rPr>
      </w:pPr>
      <w:r w:rsidRPr="000622B6">
        <w:rPr>
          <w:rFonts w:ascii="Calibri" w:hAnsi="Calibri" w:cs="Calibri"/>
          <w:i w:val="0"/>
          <w:color w:val="auto"/>
          <w:sz w:val="24"/>
          <w:szCs w:val="24"/>
          <w:lang w:eastAsia="en-US"/>
        </w:rPr>
        <w:t xml:space="preserve">Caso o licitante opte por não realizar a vistoria, deverá prestar declaração formal assinada pelo responsável técnico do licitante acerca do conhecimento pleno das condições e peculiaridades da contratação. </w:t>
      </w:r>
    </w:p>
    <w:p w14:paraId="450FCABA" w14:textId="77777777" w:rsidR="007338D5" w:rsidRPr="000622B6" w:rsidRDefault="007338D5" w:rsidP="007338D5">
      <w:pPr>
        <w:pStyle w:val="Nvel2-Red"/>
        <w:numPr>
          <w:ilvl w:val="0"/>
          <w:numId w:val="16"/>
        </w:numPr>
        <w:spacing w:before="0" w:after="0" w:line="240" w:lineRule="auto"/>
        <w:rPr>
          <w:rFonts w:ascii="Calibri" w:hAnsi="Calibri" w:cs="Calibri"/>
          <w:i w:val="0"/>
          <w:color w:val="auto"/>
          <w:sz w:val="24"/>
          <w:szCs w:val="24"/>
          <w:lang w:eastAsia="en-US"/>
        </w:rPr>
      </w:pPr>
      <w:r w:rsidRPr="000622B6">
        <w:rPr>
          <w:rFonts w:ascii="Calibri" w:hAnsi="Calibri" w:cs="Calibri"/>
          <w:i w:val="0"/>
          <w:color w:val="auto"/>
          <w:sz w:val="24"/>
          <w:szCs w:val="24"/>
          <w:lang w:eastAsia="en-US"/>
        </w:rPr>
        <w:t>A não realização da vistoria não poderá embasar posteriores alegações de desconhecimento das instalações, dúvidas ou esquecimentos de quaisquer detalhes dos locais da prestação dos serviços, devendo o contratado assumir os ônus dos serviços decorrentes.</w:t>
      </w:r>
    </w:p>
    <w:p w14:paraId="09E12215" w14:textId="77777777" w:rsidR="007338D5" w:rsidRPr="000622B6" w:rsidRDefault="007338D5" w:rsidP="007338D5">
      <w:pPr>
        <w:jc w:val="both"/>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1"/>
      </w:tblGrid>
      <w:tr w:rsidR="007338D5" w:rsidRPr="000622B6" w14:paraId="1FA16796" w14:textId="77777777" w:rsidTr="000622B6">
        <w:tc>
          <w:tcPr>
            <w:tcW w:w="9778" w:type="dxa"/>
            <w:shd w:val="clear" w:color="auto" w:fill="D9D9D9"/>
          </w:tcPr>
          <w:p w14:paraId="1CE5314F" w14:textId="77777777" w:rsidR="007338D5" w:rsidRPr="000622B6" w:rsidRDefault="007338D5" w:rsidP="000622B6">
            <w:pPr>
              <w:jc w:val="both"/>
              <w:rPr>
                <w:rFonts w:ascii="Calibri" w:hAnsi="Calibri" w:cs="Calibri"/>
                <w:b/>
                <w:sz w:val="24"/>
                <w:szCs w:val="24"/>
              </w:rPr>
            </w:pPr>
            <w:r w:rsidRPr="000622B6">
              <w:rPr>
                <w:rFonts w:ascii="Calibri" w:hAnsi="Calibri" w:cs="Calibri"/>
                <w:b/>
                <w:sz w:val="24"/>
                <w:szCs w:val="24"/>
              </w:rPr>
              <w:t>6. MODELOS DE EXECUÇÃO E PRAZOS DO CONTRATO</w:t>
            </w:r>
          </w:p>
        </w:tc>
      </w:tr>
    </w:tbl>
    <w:p w14:paraId="0E0FAEB3" w14:textId="77777777" w:rsidR="007338D5" w:rsidRPr="000622B6" w:rsidRDefault="007338D5" w:rsidP="007338D5">
      <w:pPr>
        <w:jc w:val="both"/>
        <w:rPr>
          <w:rFonts w:ascii="Calibri" w:hAnsi="Calibri" w:cs="Calibri"/>
          <w:sz w:val="24"/>
          <w:szCs w:val="24"/>
        </w:rPr>
      </w:pPr>
    </w:p>
    <w:p w14:paraId="0AADCE44" w14:textId="77777777" w:rsidR="007338D5" w:rsidRPr="000622B6" w:rsidRDefault="007338D5" w:rsidP="007338D5">
      <w:pPr>
        <w:jc w:val="both"/>
        <w:rPr>
          <w:rFonts w:ascii="Calibri" w:hAnsi="Calibri" w:cs="Calibri"/>
          <w:bCs/>
          <w:sz w:val="24"/>
          <w:szCs w:val="24"/>
        </w:rPr>
      </w:pPr>
      <w:r w:rsidRPr="000622B6">
        <w:rPr>
          <w:rFonts w:ascii="Calibri" w:hAnsi="Calibri" w:cs="Calibri"/>
          <w:b/>
          <w:sz w:val="24"/>
          <w:szCs w:val="24"/>
        </w:rPr>
        <w:t xml:space="preserve">6.1 Resultados pretendidos </w:t>
      </w:r>
      <w:r w:rsidRPr="000622B6">
        <w:rPr>
          <w:rFonts w:ascii="Calibri" w:hAnsi="Calibri" w:cs="Calibri"/>
          <w:i/>
          <w:sz w:val="24"/>
          <w:szCs w:val="24"/>
        </w:rPr>
        <w:t>(descrever os resultados pretendidos em termos de economicidade e de melhor aproveitamento dos recursos humanos, materiais e financeiros disponíveis, tais como ganhos diretos ou indiretos em termos de eficácia, eficiência e efetividade)</w:t>
      </w:r>
      <w:r w:rsidRPr="000622B6">
        <w:rPr>
          <w:rFonts w:ascii="Calibri" w:hAnsi="Calibri" w:cs="Calibri"/>
          <w:sz w:val="24"/>
          <w:szCs w:val="24"/>
        </w:rPr>
        <w:t xml:space="preserve">: </w:t>
      </w:r>
    </w:p>
    <w:p w14:paraId="48CEB3E2" w14:textId="77777777" w:rsidR="007338D5" w:rsidRPr="000622B6" w:rsidRDefault="007338D5" w:rsidP="007338D5">
      <w:pPr>
        <w:pStyle w:val="Nivel2"/>
        <w:numPr>
          <w:ilvl w:val="0"/>
          <w:numId w:val="0"/>
        </w:numPr>
        <w:spacing w:before="0" w:after="0" w:line="240" w:lineRule="auto"/>
        <w:rPr>
          <w:rFonts w:ascii="Calibri" w:hAnsi="Calibri" w:cs="Calibri"/>
          <w:color w:val="auto"/>
          <w:sz w:val="24"/>
          <w:szCs w:val="24"/>
        </w:rPr>
      </w:pPr>
      <w:r w:rsidRPr="000622B6">
        <w:rPr>
          <w:rFonts w:ascii="Calibri" w:hAnsi="Calibri" w:cs="Calibri"/>
          <w:b/>
          <w:color w:val="auto"/>
          <w:sz w:val="24"/>
          <w:szCs w:val="24"/>
        </w:rPr>
        <w:t xml:space="preserve">6.2 </w:t>
      </w:r>
      <w:r w:rsidRPr="000622B6">
        <w:rPr>
          <w:rFonts w:ascii="Calibri" w:hAnsi="Calibri" w:cs="Calibri"/>
          <w:b/>
          <w:color w:val="auto"/>
          <w:sz w:val="24"/>
          <w:szCs w:val="24"/>
          <w:u w:val="single"/>
        </w:rPr>
        <w:t>Bens – entregas</w:t>
      </w:r>
      <w:r w:rsidRPr="000622B6">
        <w:rPr>
          <w:rFonts w:ascii="Calibri" w:hAnsi="Calibri" w:cs="Calibri"/>
          <w:color w:val="auto"/>
          <w:sz w:val="24"/>
          <w:szCs w:val="24"/>
        </w:rPr>
        <w:t xml:space="preserve"> (Os bens objeto desta contratação são caracterizados como comuns, não se enquadrando como sendo de luxo, conforme Decreto Municipal nº. 73/2021):</w:t>
      </w:r>
    </w:p>
    <w:p w14:paraId="3CD7D33F" w14:textId="77777777" w:rsidR="007338D5" w:rsidRPr="000622B6" w:rsidRDefault="007338D5" w:rsidP="007338D5">
      <w:pPr>
        <w:ind w:left="284"/>
        <w:jc w:val="both"/>
        <w:rPr>
          <w:rFonts w:ascii="Calibri" w:hAnsi="Calibri" w:cs="Calibri"/>
          <w:color w:val="000000"/>
          <w:sz w:val="24"/>
          <w:szCs w:val="24"/>
        </w:rPr>
      </w:pPr>
      <w:r w:rsidRPr="000622B6">
        <w:rPr>
          <w:rFonts w:ascii="Calibri" w:hAnsi="Calibri" w:cs="Calibri"/>
          <w:sz w:val="24"/>
          <w:szCs w:val="24"/>
        </w:rPr>
        <w:sym w:font="Wingdings" w:char="F078"/>
      </w:r>
      <w:r w:rsidRPr="000622B6">
        <w:rPr>
          <w:rFonts w:ascii="Calibri" w:hAnsi="Calibri" w:cs="Calibri"/>
          <w:b/>
          <w:sz w:val="24"/>
          <w:szCs w:val="24"/>
        </w:rPr>
        <w:t xml:space="preserve"> Imediata</w:t>
      </w:r>
      <w:r w:rsidRPr="000622B6">
        <w:rPr>
          <w:rFonts w:ascii="Calibri" w:hAnsi="Calibri" w:cs="Calibri"/>
          <w:sz w:val="24"/>
          <w:szCs w:val="24"/>
        </w:rPr>
        <w:t xml:space="preserve">: aquisição remunerada de bens para entrega integral imediata ou em até 30 </w:t>
      </w:r>
      <w:r w:rsidRPr="000622B6">
        <w:rPr>
          <w:rFonts w:ascii="Calibri" w:hAnsi="Calibri" w:cs="Calibri"/>
          <w:color w:val="000000"/>
          <w:sz w:val="24"/>
          <w:szCs w:val="24"/>
        </w:rPr>
        <w:t>(trinta) dias contados da ordem de fornecimento.</w:t>
      </w:r>
    </w:p>
    <w:p w14:paraId="3ECFF22D" w14:textId="77777777" w:rsidR="007338D5" w:rsidRPr="000622B6" w:rsidRDefault="007338D5" w:rsidP="007338D5">
      <w:pPr>
        <w:ind w:left="284" w:firstLine="424"/>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lastRenderedPageBreak/>
        <w:t>☐</w:t>
      </w:r>
      <w:r w:rsidRPr="000622B6">
        <w:rPr>
          <w:rFonts w:ascii="Calibri" w:hAnsi="Calibri" w:cs="Calibri"/>
          <w:b/>
          <w:color w:val="000000"/>
          <w:sz w:val="24"/>
          <w:szCs w:val="24"/>
        </w:rPr>
        <w:t xml:space="preserve"> Prazo do contrato:</w:t>
      </w:r>
      <w:r w:rsidRPr="000622B6">
        <w:rPr>
          <w:rFonts w:ascii="Calibri" w:hAnsi="Calibri" w:cs="Calibri"/>
          <w:color w:val="000000"/>
          <w:sz w:val="24"/>
          <w:szCs w:val="24"/>
        </w:rPr>
        <w:t xml:space="preserve"> _________ (_______________) dias.</w:t>
      </w:r>
    </w:p>
    <w:p w14:paraId="4A8A7D77" w14:textId="77777777" w:rsidR="007338D5" w:rsidRPr="000622B6" w:rsidRDefault="007338D5" w:rsidP="007338D5">
      <w:pPr>
        <w:ind w:left="284" w:firstLine="424"/>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Prazo do contrato:</w:t>
      </w:r>
      <w:r w:rsidRPr="000622B6">
        <w:rPr>
          <w:rFonts w:ascii="Calibri" w:hAnsi="Calibri" w:cs="Calibri"/>
          <w:color w:val="000000"/>
          <w:sz w:val="24"/>
          <w:szCs w:val="24"/>
        </w:rPr>
        <w:t xml:space="preserve"> até o último dia útil do ano vigente.</w:t>
      </w:r>
    </w:p>
    <w:p w14:paraId="3DFC2542" w14:textId="77777777" w:rsidR="007338D5" w:rsidRPr="000622B6" w:rsidRDefault="007338D5" w:rsidP="007338D5">
      <w:pPr>
        <w:ind w:left="284" w:firstLine="424"/>
        <w:jc w:val="both"/>
        <w:rPr>
          <w:rFonts w:ascii="Calibri" w:hAnsi="Calibri" w:cs="Calibri"/>
          <w:color w:val="000000"/>
          <w:sz w:val="24"/>
          <w:szCs w:val="24"/>
        </w:rPr>
      </w:pPr>
    </w:p>
    <w:p w14:paraId="0D2E2574" w14:textId="77777777" w:rsidR="007338D5" w:rsidRPr="000622B6" w:rsidRDefault="007338D5" w:rsidP="007338D5">
      <w:pPr>
        <w:ind w:left="284"/>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Parcelada:</w:t>
      </w:r>
      <w:r w:rsidRPr="000622B6">
        <w:rPr>
          <w:rFonts w:ascii="Calibri" w:hAnsi="Calibri" w:cs="Calibri"/>
          <w:color w:val="000000"/>
          <w:sz w:val="24"/>
          <w:szCs w:val="24"/>
        </w:rPr>
        <w:t xml:space="preserve"> entregue conforme demanda administrativa ou pela natureza do objeto, especialmente em face das condições de guarda e armazenamento, sob pena de deterioração dos materiais.</w:t>
      </w:r>
    </w:p>
    <w:p w14:paraId="3E5F89C4" w14:textId="77777777" w:rsidR="007338D5" w:rsidRPr="000622B6" w:rsidRDefault="007338D5" w:rsidP="007338D5">
      <w:pPr>
        <w:ind w:left="284" w:firstLine="424"/>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Prazo do contrato:</w:t>
      </w:r>
      <w:r w:rsidRPr="000622B6">
        <w:rPr>
          <w:rFonts w:ascii="Calibri" w:hAnsi="Calibri" w:cs="Calibri"/>
          <w:color w:val="000000"/>
          <w:sz w:val="24"/>
          <w:szCs w:val="24"/>
        </w:rPr>
        <w:t xml:space="preserve"> _________ (_______________) dias.</w:t>
      </w:r>
    </w:p>
    <w:p w14:paraId="7234E7A3" w14:textId="77777777" w:rsidR="007338D5" w:rsidRPr="000622B6" w:rsidRDefault="007338D5" w:rsidP="007338D5">
      <w:pPr>
        <w:ind w:left="284" w:firstLine="424"/>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Prazo do contrato:</w:t>
      </w:r>
      <w:r w:rsidRPr="000622B6">
        <w:rPr>
          <w:rFonts w:ascii="Calibri" w:hAnsi="Calibri" w:cs="Calibri"/>
          <w:color w:val="000000"/>
          <w:sz w:val="24"/>
          <w:szCs w:val="24"/>
        </w:rPr>
        <w:t xml:space="preserve"> até o último dia útil do ano vigente.</w:t>
      </w:r>
    </w:p>
    <w:p w14:paraId="72A74455" w14:textId="77777777" w:rsidR="007338D5" w:rsidRPr="000622B6" w:rsidRDefault="007338D5" w:rsidP="007338D5">
      <w:pPr>
        <w:ind w:left="284" w:firstLine="424"/>
        <w:jc w:val="both"/>
        <w:rPr>
          <w:rFonts w:ascii="Calibri" w:hAnsi="Calibri" w:cs="Calibri"/>
          <w:color w:val="000000"/>
          <w:sz w:val="24"/>
          <w:szCs w:val="24"/>
        </w:rPr>
      </w:pPr>
    </w:p>
    <w:p w14:paraId="15F57548" w14:textId="77777777" w:rsidR="007338D5" w:rsidRPr="000622B6" w:rsidRDefault="007338D5" w:rsidP="007338D5">
      <w:pPr>
        <w:ind w:left="284"/>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Contínua:</w:t>
      </w:r>
      <w:r w:rsidRPr="000622B6">
        <w:rPr>
          <w:rFonts w:ascii="Calibri" w:hAnsi="Calibri" w:cs="Calibri"/>
          <w:color w:val="000000"/>
          <w:sz w:val="24"/>
          <w:szCs w:val="24"/>
        </w:rPr>
        <w:t xml:space="preserve"> realizadas pela Administração Pública para a manutenção da atividade administrativa, decorrentes de necessidades permanentes ou prolongadas, durante o ano em curso ou nos subsequentes.</w:t>
      </w:r>
    </w:p>
    <w:p w14:paraId="04A0FD23" w14:textId="77777777" w:rsidR="007338D5" w:rsidRPr="000622B6" w:rsidRDefault="007338D5" w:rsidP="007338D5">
      <w:pPr>
        <w:ind w:left="709" w:hanging="1"/>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Prazo do contrato:</w:t>
      </w:r>
      <w:r w:rsidRPr="000622B6">
        <w:rPr>
          <w:rFonts w:ascii="Calibri" w:hAnsi="Calibri" w:cs="Calibri"/>
          <w:color w:val="000000"/>
          <w:sz w:val="24"/>
          <w:szCs w:val="24"/>
        </w:rPr>
        <w:t xml:space="preserve"> até o </w:t>
      </w:r>
      <w:r w:rsidRPr="000622B6">
        <w:rPr>
          <w:rFonts w:ascii="Calibri" w:hAnsi="Calibri" w:cs="Calibri"/>
          <w:color w:val="000000"/>
          <w:sz w:val="24"/>
          <w:szCs w:val="24"/>
          <w:u w:val="single"/>
        </w:rPr>
        <w:t>último dia útil do ano vigente</w:t>
      </w:r>
      <w:r w:rsidRPr="000622B6">
        <w:rPr>
          <w:rFonts w:ascii="Calibri" w:hAnsi="Calibri" w:cs="Calibri"/>
          <w:color w:val="000000"/>
          <w:sz w:val="24"/>
          <w:szCs w:val="24"/>
        </w:rPr>
        <w:t>.</w:t>
      </w:r>
    </w:p>
    <w:p w14:paraId="2F1BE11C" w14:textId="77777777" w:rsidR="007338D5" w:rsidRPr="000622B6" w:rsidRDefault="007338D5" w:rsidP="007338D5">
      <w:pPr>
        <w:ind w:left="709" w:hanging="1"/>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Prazo do contrato:</w:t>
      </w:r>
      <w:r w:rsidRPr="000622B6">
        <w:rPr>
          <w:rFonts w:ascii="Calibri" w:hAnsi="Calibri" w:cs="Calibri"/>
          <w:color w:val="000000"/>
          <w:sz w:val="24"/>
          <w:szCs w:val="24"/>
        </w:rPr>
        <w:t xml:space="preserve"> </w:t>
      </w:r>
      <w:r w:rsidRPr="000622B6">
        <w:rPr>
          <w:rFonts w:ascii="Calibri" w:hAnsi="Calibri" w:cs="Calibri"/>
          <w:color w:val="000000"/>
          <w:sz w:val="24"/>
          <w:szCs w:val="24"/>
          <w:u w:val="single"/>
        </w:rPr>
        <w:t>por 12 (doze) meses</w:t>
      </w:r>
      <w:r w:rsidRPr="000622B6">
        <w:rPr>
          <w:rFonts w:ascii="Calibri" w:hAnsi="Calibri" w:cs="Calibri"/>
          <w:color w:val="000000"/>
          <w:sz w:val="24"/>
          <w:szCs w:val="24"/>
        </w:rPr>
        <w:t>, podendo ser prorrogado por iguais e sucessivos períodos até o limite máximo previsto em lei (10 anos), desde que apresente a vantajosidade e o interesse público.</w:t>
      </w:r>
    </w:p>
    <w:p w14:paraId="5B97CE41" w14:textId="77777777" w:rsidR="007338D5" w:rsidRPr="000622B6" w:rsidRDefault="007338D5" w:rsidP="007338D5">
      <w:pPr>
        <w:ind w:left="709"/>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Prazo do contrato:</w:t>
      </w:r>
      <w:r w:rsidRPr="000622B6">
        <w:rPr>
          <w:rFonts w:ascii="Calibri" w:hAnsi="Calibri" w:cs="Calibri"/>
          <w:color w:val="000000"/>
          <w:sz w:val="24"/>
          <w:szCs w:val="24"/>
        </w:rPr>
        <w:t xml:space="preserve"> por 5 (cinco) anos, visto que o(a) Secretário(a) Municipal que subscreve o presente atesta que: (i) o período prolongado representa maior vantagem econômica vislumbrada em razão da contratação plurianual; (</w:t>
      </w:r>
      <w:proofErr w:type="spellStart"/>
      <w:r w:rsidRPr="000622B6">
        <w:rPr>
          <w:rFonts w:ascii="Calibri" w:hAnsi="Calibri" w:cs="Calibri"/>
          <w:color w:val="000000"/>
          <w:sz w:val="24"/>
          <w:szCs w:val="24"/>
        </w:rPr>
        <w:t>ii</w:t>
      </w:r>
      <w:proofErr w:type="spellEnd"/>
      <w:r w:rsidRPr="000622B6">
        <w:rPr>
          <w:rFonts w:ascii="Calibri" w:hAnsi="Calibri" w:cs="Calibri"/>
          <w:color w:val="000000"/>
          <w:sz w:val="24"/>
          <w:szCs w:val="24"/>
        </w:rPr>
        <w:t>) serão reservados, em cada exercício, créditos orçamentários vinculados à contratação e a continuidade da contratação deverá representar vantagem em sua manutenção; (</w:t>
      </w:r>
      <w:proofErr w:type="spellStart"/>
      <w:r w:rsidRPr="000622B6">
        <w:rPr>
          <w:rFonts w:ascii="Calibri" w:hAnsi="Calibri" w:cs="Calibri"/>
          <w:color w:val="000000"/>
          <w:sz w:val="24"/>
          <w:szCs w:val="24"/>
        </w:rPr>
        <w:t>iii</w:t>
      </w:r>
      <w:proofErr w:type="spellEnd"/>
      <w:r w:rsidRPr="000622B6">
        <w:rPr>
          <w:rFonts w:ascii="Calibri" w:hAnsi="Calibri" w:cs="Calibri"/>
          <w:color w:val="000000"/>
          <w:sz w:val="24"/>
          <w:szCs w:val="24"/>
        </w:rPr>
        <w:t>) se compromete a solicitar a extinção do contrato, sem ônus, quando o erário municipal não dispuser de créditos orçamentários para sua continuidade ou quando entender que o contrato não for mais vantajoso ao Município de Seberi.</w:t>
      </w:r>
    </w:p>
    <w:p w14:paraId="69D080B5" w14:textId="77777777" w:rsidR="007338D5" w:rsidRPr="000622B6" w:rsidRDefault="007338D5" w:rsidP="007338D5">
      <w:pPr>
        <w:ind w:left="709"/>
        <w:jc w:val="both"/>
        <w:rPr>
          <w:rFonts w:ascii="Calibri" w:hAnsi="Calibri" w:cs="Calibri"/>
          <w:color w:val="000000"/>
          <w:sz w:val="24"/>
          <w:szCs w:val="24"/>
        </w:rPr>
      </w:pPr>
    </w:p>
    <w:p w14:paraId="7EE68B92"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6.3 </w:t>
      </w:r>
      <w:r w:rsidRPr="000622B6">
        <w:rPr>
          <w:rFonts w:ascii="Calibri" w:hAnsi="Calibri" w:cs="Calibri"/>
          <w:b/>
          <w:sz w:val="24"/>
          <w:szCs w:val="24"/>
          <w:u w:val="single"/>
        </w:rPr>
        <w:t>Serviços</w:t>
      </w:r>
      <w:r w:rsidRPr="000622B6">
        <w:rPr>
          <w:rFonts w:ascii="Calibri" w:hAnsi="Calibri" w:cs="Calibri"/>
          <w:sz w:val="24"/>
          <w:szCs w:val="24"/>
        </w:rPr>
        <w:t>:</w:t>
      </w:r>
    </w:p>
    <w:p w14:paraId="6D856EDA" w14:textId="77777777" w:rsidR="007338D5" w:rsidRPr="000622B6" w:rsidRDefault="007338D5" w:rsidP="007338D5">
      <w:pPr>
        <w:ind w:left="284"/>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w:t>
      </w:r>
      <w:r w:rsidRPr="000622B6">
        <w:rPr>
          <w:rFonts w:ascii="Calibri" w:hAnsi="Calibri" w:cs="Calibri"/>
          <w:sz w:val="24"/>
          <w:szCs w:val="24"/>
        </w:rPr>
        <w:t xml:space="preserve">O objeto que se pretende contratar </w:t>
      </w:r>
      <w:r w:rsidRPr="000622B6">
        <w:rPr>
          <w:rFonts w:ascii="Calibri" w:hAnsi="Calibri" w:cs="Calibri"/>
          <w:b/>
          <w:sz w:val="24"/>
          <w:szCs w:val="24"/>
          <w:u w:val="single"/>
        </w:rPr>
        <w:t>não caracteriza</w:t>
      </w:r>
      <w:r w:rsidRPr="000622B6">
        <w:rPr>
          <w:rFonts w:ascii="Calibri" w:hAnsi="Calibri" w:cs="Calibri"/>
          <w:sz w:val="24"/>
          <w:szCs w:val="24"/>
        </w:rPr>
        <w:t xml:space="preserve"> serviço ofertado em regime de monopólio (</w:t>
      </w:r>
      <w:proofErr w:type="spellStart"/>
      <w:r w:rsidRPr="000622B6">
        <w:rPr>
          <w:rFonts w:ascii="Calibri" w:hAnsi="Calibri" w:cs="Calibri"/>
          <w:sz w:val="24"/>
          <w:szCs w:val="24"/>
        </w:rPr>
        <w:t>ex</w:t>
      </w:r>
      <w:proofErr w:type="spellEnd"/>
      <w:r w:rsidRPr="000622B6">
        <w:rPr>
          <w:rFonts w:ascii="Calibri" w:hAnsi="Calibri" w:cs="Calibri"/>
          <w:sz w:val="24"/>
          <w:szCs w:val="24"/>
        </w:rPr>
        <w:t xml:space="preserve">: fornecimento de água por única fornecedora, de energia </w:t>
      </w:r>
      <w:proofErr w:type="gramStart"/>
      <w:r w:rsidRPr="000622B6">
        <w:rPr>
          <w:rFonts w:ascii="Calibri" w:hAnsi="Calibri" w:cs="Calibri"/>
          <w:sz w:val="24"/>
          <w:szCs w:val="24"/>
        </w:rPr>
        <w:t>elétrica, etc.</w:t>
      </w:r>
      <w:proofErr w:type="gramEnd"/>
      <w:r w:rsidRPr="000622B6">
        <w:rPr>
          <w:rFonts w:ascii="Calibri" w:hAnsi="Calibri" w:cs="Calibri"/>
          <w:sz w:val="24"/>
          <w:szCs w:val="24"/>
        </w:rPr>
        <w:t>).</w:t>
      </w:r>
    </w:p>
    <w:p w14:paraId="32FA8321" w14:textId="77777777" w:rsidR="007338D5" w:rsidRPr="000622B6" w:rsidRDefault="007338D5" w:rsidP="007338D5">
      <w:pPr>
        <w:ind w:left="284"/>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w:t>
      </w:r>
      <w:r w:rsidRPr="000622B6">
        <w:rPr>
          <w:rFonts w:ascii="Calibri" w:hAnsi="Calibri" w:cs="Calibri"/>
          <w:sz w:val="24"/>
          <w:szCs w:val="24"/>
        </w:rPr>
        <w:t xml:space="preserve">O objeto que se pretende contratar </w:t>
      </w:r>
      <w:r w:rsidRPr="000622B6">
        <w:rPr>
          <w:rFonts w:ascii="Calibri" w:hAnsi="Calibri" w:cs="Calibri"/>
          <w:b/>
          <w:sz w:val="24"/>
          <w:szCs w:val="24"/>
          <w:u w:val="single"/>
        </w:rPr>
        <w:t>se caracteriza</w:t>
      </w:r>
      <w:r w:rsidRPr="000622B6">
        <w:rPr>
          <w:rFonts w:ascii="Calibri" w:hAnsi="Calibri" w:cs="Calibri"/>
          <w:sz w:val="24"/>
          <w:szCs w:val="24"/>
        </w:rPr>
        <w:t xml:space="preserve"> como serviço ofertado em regime de monopólio, motivo pelo qual o prazo do contrato será por período </w:t>
      </w:r>
      <w:r w:rsidRPr="000622B6">
        <w:rPr>
          <w:rFonts w:ascii="Calibri" w:hAnsi="Calibri" w:cs="Calibri"/>
          <w:b/>
          <w:sz w:val="24"/>
          <w:szCs w:val="24"/>
        </w:rPr>
        <w:t>INDETERMINADO</w:t>
      </w:r>
      <w:r w:rsidRPr="000622B6">
        <w:rPr>
          <w:rFonts w:ascii="Calibri" w:hAnsi="Calibri" w:cs="Calibri"/>
          <w:sz w:val="24"/>
          <w:szCs w:val="24"/>
        </w:rPr>
        <w:t>.</w:t>
      </w:r>
    </w:p>
    <w:p w14:paraId="4F854C0C" w14:textId="77777777" w:rsidR="007338D5" w:rsidRPr="000622B6" w:rsidRDefault="007338D5" w:rsidP="007338D5">
      <w:pPr>
        <w:jc w:val="both"/>
        <w:rPr>
          <w:rFonts w:ascii="Calibri" w:hAnsi="Calibri" w:cs="Calibri"/>
          <w:sz w:val="24"/>
          <w:szCs w:val="24"/>
        </w:rPr>
      </w:pPr>
    </w:p>
    <w:p w14:paraId="47C35801" w14:textId="77777777" w:rsidR="007338D5" w:rsidRPr="000622B6" w:rsidRDefault="007338D5" w:rsidP="007338D5">
      <w:pPr>
        <w:ind w:left="284"/>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Não contínuos ou por escopo</w:t>
      </w:r>
      <w:r w:rsidRPr="000622B6">
        <w:rPr>
          <w:rFonts w:ascii="Calibri" w:hAnsi="Calibri" w:cs="Calibri"/>
          <w:color w:val="000000"/>
          <w:sz w:val="24"/>
          <w:szCs w:val="24"/>
        </w:rPr>
        <w:t>: aqueles que impõem ao contratado o dever de realizar a prestação de um serviço específico em período predeterminado, podendo ser prorrogado, desde que justificadamente, pelo prazo necessário à conclusão do objeto;</w:t>
      </w:r>
    </w:p>
    <w:p w14:paraId="2C13EA91" w14:textId="77777777" w:rsidR="007338D5" w:rsidRPr="000622B6" w:rsidRDefault="007338D5" w:rsidP="007338D5">
      <w:pPr>
        <w:ind w:left="709" w:hanging="1"/>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Prazo do contrato:</w:t>
      </w:r>
      <w:r w:rsidRPr="000622B6">
        <w:rPr>
          <w:rFonts w:ascii="Calibri" w:hAnsi="Calibri" w:cs="Calibri"/>
          <w:color w:val="000000"/>
          <w:sz w:val="24"/>
          <w:szCs w:val="24"/>
        </w:rPr>
        <w:t xml:space="preserve"> 12 (doze) meses, cujo prazo de vigência será automaticamente prorrogado quando seu objeto não for concluído no período firmado no contrato.</w:t>
      </w:r>
    </w:p>
    <w:p w14:paraId="131A8C1A" w14:textId="77777777" w:rsidR="007338D5" w:rsidRPr="000622B6" w:rsidRDefault="007338D5" w:rsidP="007338D5">
      <w:pPr>
        <w:ind w:left="709" w:hanging="1"/>
        <w:jc w:val="both"/>
        <w:rPr>
          <w:rFonts w:ascii="Calibri" w:hAnsi="Calibri" w:cs="Calibri"/>
          <w:color w:val="000000"/>
          <w:sz w:val="24"/>
          <w:szCs w:val="24"/>
        </w:rPr>
      </w:pPr>
    </w:p>
    <w:p w14:paraId="7C7D8999" w14:textId="77777777" w:rsidR="007338D5" w:rsidRPr="000622B6" w:rsidRDefault="007338D5" w:rsidP="007338D5">
      <w:pPr>
        <w:ind w:left="284"/>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Contínuos</w:t>
      </w:r>
      <w:r w:rsidRPr="000622B6">
        <w:rPr>
          <w:rFonts w:ascii="Calibri" w:hAnsi="Calibri" w:cs="Calibri"/>
          <w:color w:val="000000"/>
          <w:sz w:val="24"/>
          <w:szCs w:val="24"/>
        </w:rPr>
        <w:t>: realizados pela Administração Pública para a manutenção da atividade administrativa, decorrentes de necessidades permanentes ou prolongadas.</w:t>
      </w:r>
    </w:p>
    <w:p w14:paraId="7714AFB6" w14:textId="77777777" w:rsidR="007338D5" w:rsidRPr="000622B6" w:rsidRDefault="007338D5" w:rsidP="007338D5">
      <w:pPr>
        <w:ind w:left="708"/>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Sem regime de dedicação exclusiva de mão de obra</w:t>
      </w:r>
      <w:r w:rsidRPr="000622B6">
        <w:rPr>
          <w:rFonts w:ascii="Calibri" w:hAnsi="Calibri" w:cs="Calibri"/>
          <w:color w:val="000000"/>
          <w:sz w:val="24"/>
          <w:szCs w:val="24"/>
        </w:rPr>
        <w:t>, dispensando que empregados fiquem à disposição da Administração e sem influência do Município de Seberi na gestão dos recursos humanos da empresa.</w:t>
      </w:r>
    </w:p>
    <w:p w14:paraId="6FA5C024" w14:textId="77777777" w:rsidR="007338D5" w:rsidRPr="000622B6" w:rsidRDefault="007338D5" w:rsidP="007338D5">
      <w:pPr>
        <w:ind w:left="993" w:hanging="1"/>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Prazo do contrato:</w:t>
      </w:r>
      <w:r w:rsidRPr="000622B6">
        <w:rPr>
          <w:rFonts w:ascii="Calibri" w:hAnsi="Calibri" w:cs="Calibri"/>
          <w:color w:val="000000"/>
          <w:sz w:val="24"/>
          <w:szCs w:val="24"/>
        </w:rPr>
        <w:t xml:space="preserve"> até o </w:t>
      </w:r>
      <w:r w:rsidRPr="000622B6">
        <w:rPr>
          <w:rFonts w:ascii="Calibri" w:hAnsi="Calibri" w:cs="Calibri"/>
          <w:color w:val="000000"/>
          <w:sz w:val="24"/>
          <w:szCs w:val="24"/>
          <w:u w:val="single"/>
        </w:rPr>
        <w:t>último dia útil do ano vigente</w:t>
      </w:r>
      <w:r w:rsidRPr="000622B6">
        <w:rPr>
          <w:rFonts w:ascii="Calibri" w:hAnsi="Calibri" w:cs="Calibri"/>
          <w:color w:val="000000"/>
          <w:sz w:val="24"/>
          <w:szCs w:val="24"/>
        </w:rPr>
        <w:t>.</w:t>
      </w:r>
    </w:p>
    <w:p w14:paraId="44C91BFD" w14:textId="77777777" w:rsidR="007338D5" w:rsidRPr="000622B6" w:rsidRDefault="007338D5" w:rsidP="007338D5">
      <w:pPr>
        <w:ind w:left="993" w:hanging="1"/>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Prazo do contrato:</w:t>
      </w:r>
      <w:r w:rsidRPr="000622B6">
        <w:rPr>
          <w:rFonts w:ascii="Calibri" w:hAnsi="Calibri" w:cs="Calibri"/>
          <w:color w:val="000000"/>
          <w:sz w:val="24"/>
          <w:szCs w:val="24"/>
        </w:rPr>
        <w:t xml:space="preserve"> </w:t>
      </w:r>
      <w:r w:rsidRPr="000622B6">
        <w:rPr>
          <w:rFonts w:ascii="Calibri" w:hAnsi="Calibri" w:cs="Calibri"/>
          <w:sz w:val="24"/>
          <w:szCs w:val="24"/>
          <w:u w:val="single"/>
        </w:rPr>
        <w:t>por 12 (doze) meses</w:t>
      </w:r>
      <w:r w:rsidRPr="000622B6">
        <w:rPr>
          <w:rFonts w:ascii="Calibri" w:hAnsi="Calibri" w:cs="Calibri"/>
          <w:sz w:val="24"/>
          <w:szCs w:val="24"/>
        </w:rPr>
        <w:t>, podendo ser prorrogado por iguais e sucessivos períodos até o limite máximo previsto em lei, desde que apresente a vantajosidade e o interesse público.</w:t>
      </w:r>
    </w:p>
    <w:p w14:paraId="72439CF0" w14:textId="77777777" w:rsidR="007338D5" w:rsidRPr="000622B6" w:rsidRDefault="007338D5" w:rsidP="007338D5">
      <w:pPr>
        <w:ind w:left="993"/>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lastRenderedPageBreak/>
        <w:t>☐</w:t>
      </w:r>
      <w:r w:rsidRPr="000622B6">
        <w:rPr>
          <w:rFonts w:ascii="Calibri" w:hAnsi="Calibri" w:cs="Calibri"/>
          <w:b/>
          <w:color w:val="000000"/>
          <w:sz w:val="24"/>
          <w:szCs w:val="24"/>
        </w:rPr>
        <w:t xml:space="preserve"> Prazo do contrato:</w:t>
      </w:r>
      <w:r w:rsidRPr="000622B6">
        <w:rPr>
          <w:rFonts w:ascii="Calibri" w:hAnsi="Calibri" w:cs="Calibri"/>
          <w:color w:val="000000"/>
          <w:sz w:val="24"/>
          <w:szCs w:val="24"/>
        </w:rPr>
        <w:t xml:space="preserve"> por </w:t>
      </w:r>
      <w:r w:rsidRPr="000622B6">
        <w:rPr>
          <w:rFonts w:ascii="Calibri" w:hAnsi="Calibri" w:cs="Calibri"/>
          <w:color w:val="000000"/>
          <w:sz w:val="24"/>
          <w:szCs w:val="24"/>
          <w:u w:val="single"/>
        </w:rPr>
        <w:t>5 (cinco) anos</w:t>
      </w:r>
      <w:r w:rsidRPr="000622B6">
        <w:rPr>
          <w:rFonts w:ascii="Calibri" w:hAnsi="Calibri" w:cs="Calibri"/>
          <w:color w:val="000000"/>
          <w:sz w:val="24"/>
          <w:szCs w:val="24"/>
        </w:rPr>
        <w:t>, visto que o(a) Secretário(a) Municipal que subscreve o presente atesta que: (i) o período prolongado representa maior vantagem econômica vislumbrada em razão da contratação plurianual; (</w:t>
      </w:r>
      <w:proofErr w:type="spellStart"/>
      <w:r w:rsidRPr="000622B6">
        <w:rPr>
          <w:rFonts w:ascii="Calibri" w:hAnsi="Calibri" w:cs="Calibri"/>
          <w:color w:val="000000"/>
          <w:sz w:val="24"/>
          <w:szCs w:val="24"/>
        </w:rPr>
        <w:t>ii</w:t>
      </w:r>
      <w:proofErr w:type="spellEnd"/>
      <w:r w:rsidRPr="000622B6">
        <w:rPr>
          <w:rFonts w:ascii="Calibri" w:hAnsi="Calibri" w:cs="Calibri"/>
          <w:color w:val="000000"/>
          <w:sz w:val="24"/>
          <w:szCs w:val="24"/>
        </w:rPr>
        <w:t>) serão reservados, em cada exercício, réditos orçamentários vinculados à contratação e a continuidade da contratação deverá representar vantagem em sua manutenção; (</w:t>
      </w:r>
      <w:proofErr w:type="spellStart"/>
      <w:r w:rsidRPr="000622B6">
        <w:rPr>
          <w:rFonts w:ascii="Calibri" w:hAnsi="Calibri" w:cs="Calibri"/>
          <w:color w:val="000000"/>
          <w:sz w:val="24"/>
          <w:szCs w:val="24"/>
        </w:rPr>
        <w:t>iii</w:t>
      </w:r>
      <w:proofErr w:type="spellEnd"/>
      <w:r w:rsidRPr="000622B6">
        <w:rPr>
          <w:rFonts w:ascii="Calibri" w:hAnsi="Calibri" w:cs="Calibri"/>
          <w:color w:val="000000"/>
          <w:sz w:val="24"/>
          <w:szCs w:val="24"/>
        </w:rPr>
        <w:t>) se compromete a solicitar a extinção do contrato, sem ônus, quando o erário municipal não dispuser de créditos orçamentários para sua continuidade ou quando entender que o contrato não for mais vantajoso ao Município de Seberi.</w:t>
      </w:r>
    </w:p>
    <w:p w14:paraId="26E88FD6" w14:textId="77777777" w:rsidR="007338D5" w:rsidRPr="000622B6" w:rsidRDefault="007338D5" w:rsidP="007338D5">
      <w:pPr>
        <w:ind w:left="708"/>
        <w:jc w:val="both"/>
        <w:rPr>
          <w:rFonts w:ascii="Calibri" w:hAnsi="Calibri" w:cs="Calibri"/>
          <w:color w:val="000000"/>
          <w:sz w:val="24"/>
          <w:szCs w:val="24"/>
        </w:rPr>
      </w:pPr>
    </w:p>
    <w:p w14:paraId="42E2C6E7" w14:textId="77777777" w:rsidR="007338D5" w:rsidRPr="000622B6" w:rsidRDefault="007338D5" w:rsidP="007338D5">
      <w:pPr>
        <w:ind w:left="708"/>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Com regime de dedicação exclusiva de mão de obra</w:t>
      </w:r>
      <w:r w:rsidRPr="000622B6">
        <w:rPr>
          <w:rFonts w:ascii="Calibri" w:hAnsi="Calibri" w:cs="Calibri"/>
          <w:color w:val="000000"/>
          <w:sz w:val="24"/>
          <w:szCs w:val="24"/>
        </w:rPr>
        <w:t>, exigindo ao menos um destes requisitos: (i) empregados fiquem à disposição nas dependências da Prefeitura Municipal; (</w:t>
      </w:r>
      <w:proofErr w:type="spellStart"/>
      <w:r w:rsidRPr="000622B6">
        <w:rPr>
          <w:rFonts w:ascii="Calibri" w:hAnsi="Calibri" w:cs="Calibri"/>
          <w:color w:val="000000"/>
          <w:sz w:val="24"/>
          <w:szCs w:val="24"/>
        </w:rPr>
        <w:t>ii</w:t>
      </w:r>
      <w:proofErr w:type="spellEnd"/>
      <w:r w:rsidRPr="000622B6">
        <w:rPr>
          <w:rFonts w:ascii="Calibri" w:hAnsi="Calibri" w:cs="Calibri"/>
          <w:color w:val="000000"/>
          <w:sz w:val="24"/>
          <w:szCs w:val="24"/>
        </w:rPr>
        <w:t>) o contratado não compartilhe os recursos humanos e materiais disponíveis para execução simultânea de outros contratos; ou (</w:t>
      </w:r>
      <w:proofErr w:type="spellStart"/>
      <w:r w:rsidRPr="000622B6">
        <w:rPr>
          <w:rFonts w:ascii="Calibri" w:hAnsi="Calibri" w:cs="Calibri"/>
          <w:color w:val="000000"/>
          <w:sz w:val="24"/>
          <w:szCs w:val="24"/>
        </w:rPr>
        <w:t>iii</w:t>
      </w:r>
      <w:proofErr w:type="spellEnd"/>
      <w:r w:rsidRPr="000622B6">
        <w:rPr>
          <w:rFonts w:ascii="Calibri" w:hAnsi="Calibri" w:cs="Calibri"/>
          <w:color w:val="000000"/>
          <w:sz w:val="24"/>
          <w:szCs w:val="24"/>
        </w:rPr>
        <w:t>) o contratado possibilite a fiscalização pelo Município de Seberi quanto à distribuição, controle e supervisão dos recursos humanos alocados aos seus contratos.</w:t>
      </w:r>
    </w:p>
    <w:p w14:paraId="10F574AC" w14:textId="77777777" w:rsidR="007338D5" w:rsidRPr="000622B6" w:rsidRDefault="007338D5" w:rsidP="007338D5">
      <w:pPr>
        <w:ind w:left="993" w:hanging="1"/>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Prazo do contrato:</w:t>
      </w:r>
      <w:r w:rsidRPr="000622B6">
        <w:rPr>
          <w:rFonts w:ascii="Calibri" w:hAnsi="Calibri" w:cs="Calibri"/>
          <w:color w:val="000000"/>
          <w:sz w:val="24"/>
          <w:szCs w:val="24"/>
        </w:rPr>
        <w:t xml:space="preserve"> até o </w:t>
      </w:r>
      <w:r w:rsidRPr="000622B6">
        <w:rPr>
          <w:rFonts w:ascii="Calibri" w:hAnsi="Calibri" w:cs="Calibri"/>
          <w:color w:val="000000"/>
          <w:sz w:val="24"/>
          <w:szCs w:val="24"/>
          <w:u w:val="single"/>
        </w:rPr>
        <w:t>último dia útil do ano vigente</w:t>
      </w:r>
      <w:r w:rsidRPr="000622B6">
        <w:rPr>
          <w:rFonts w:ascii="Calibri" w:hAnsi="Calibri" w:cs="Calibri"/>
          <w:color w:val="000000"/>
          <w:sz w:val="24"/>
          <w:szCs w:val="24"/>
        </w:rPr>
        <w:t>.</w:t>
      </w:r>
    </w:p>
    <w:p w14:paraId="33899B6A" w14:textId="77777777" w:rsidR="007338D5" w:rsidRPr="000622B6" w:rsidRDefault="007338D5" w:rsidP="007338D5">
      <w:pPr>
        <w:ind w:left="993" w:hanging="1"/>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Prazo do contrato:</w:t>
      </w:r>
      <w:r w:rsidRPr="000622B6">
        <w:rPr>
          <w:rFonts w:ascii="Calibri" w:hAnsi="Calibri" w:cs="Calibri"/>
          <w:color w:val="000000"/>
          <w:sz w:val="24"/>
          <w:szCs w:val="24"/>
        </w:rPr>
        <w:t xml:space="preserve"> </w:t>
      </w:r>
      <w:r w:rsidRPr="000622B6">
        <w:rPr>
          <w:rFonts w:ascii="Calibri" w:hAnsi="Calibri" w:cs="Calibri"/>
          <w:color w:val="000000"/>
          <w:sz w:val="24"/>
          <w:szCs w:val="24"/>
          <w:u w:val="single"/>
        </w:rPr>
        <w:t>por 12 (doze) meses</w:t>
      </w:r>
      <w:r w:rsidRPr="000622B6">
        <w:rPr>
          <w:rFonts w:ascii="Calibri" w:hAnsi="Calibri" w:cs="Calibri"/>
          <w:color w:val="000000"/>
          <w:sz w:val="24"/>
          <w:szCs w:val="24"/>
        </w:rPr>
        <w:t>, podendo ser prorrogado por iguais e sucessivos períodos até o limite máximo previsto em lei, desde que presente a vantajosidade e o interesse público.</w:t>
      </w:r>
    </w:p>
    <w:p w14:paraId="411BFC70" w14:textId="77777777" w:rsidR="007338D5" w:rsidRPr="000622B6" w:rsidRDefault="007338D5" w:rsidP="007338D5">
      <w:pPr>
        <w:ind w:left="993"/>
        <w:jc w:val="both"/>
        <w:rPr>
          <w:rFonts w:ascii="Calibri" w:hAnsi="Calibri" w:cs="Calibri"/>
          <w: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Prazo do contrato:</w:t>
      </w:r>
      <w:r w:rsidRPr="000622B6">
        <w:rPr>
          <w:rFonts w:ascii="Calibri" w:hAnsi="Calibri" w:cs="Calibri"/>
          <w:color w:val="000000"/>
          <w:sz w:val="24"/>
          <w:szCs w:val="24"/>
        </w:rPr>
        <w:t xml:space="preserve"> por </w:t>
      </w:r>
      <w:r w:rsidRPr="000622B6">
        <w:rPr>
          <w:rFonts w:ascii="Calibri" w:hAnsi="Calibri" w:cs="Calibri"/>
          <w:color w:val="000000"/>
          <w:sz w:val="24"/>
          <w:szCs w:val="24"/>
          <w:u w:val="single"/>
        </w:rPr>
        <w:t>5 (cinco) anos</w:t>
      </w:r>
      <w:r w:rsidRPr="000622B6">
        <w:rPr>
          <w:rFonts w:ascii="Calibri" w:hAnsi="Calibri" w:cs="Calibri"/>
          <w:color w:val="000000"/>
          <w:sz w:val="24"/>
          <w:szCs w:val="24"/>
        </w:rPr>
        <w:t>, visto que o(a) Secretário(a) Municipal que subscreve o presente atesta que: (i) o período prolongado representa maior vantagem econômica vislumbrada em razão da contratação plurianual; (</w:t>
      </w:r>
      <w:proofErr w:type="spellStart"/>
      <w:r w:rsidRPr="000622B6">
        <w:rPr>
          <w:rFonts w:ascii="Calibri" w:hAnsi="Calibri" w:cs="Calibri"/>
          <w:color w:val="000000"/>
          <w:sz w:val="24"/>
          <w:szCs w:val="24"/>
        </w:rPr>
        <w:t>ii</w:t>
      </w:r>
      <w:proofErr w:type="spellEnd"/>
      <w:r w:rsidRPr="000622B6">
        <w:rPr>
          <w:rFonts w:ascii="Calibri" w:hAnsi="Calibri" w:cs="Calibri"/>
          <w:color w:val="000000"/>
          <w:sz w:val="24"/>
          <w:szCs w:val="24"/>
        </w:rPr>
        <w:t>) serão reservados, em cada exercício, réditos orçamentários vinculados à contratação e a continuidade da contratação deverá representar vantagem em sua manutenção; (</w:t>
      </w:r>
      <w:proofErr w:type="spellStart"/>
      <w:r w:rsidRPr="000622B6">
        <w:rPr>
          <w:rFonts w:ascii="Calibri" w:hAnsi="Calibri" w:cs="Calibri"/>
          <w:color w:val="000000"/>
          <w:sz w:val="24"/>
          <w:szCs w:val="24"/>
        </w:rPr>
        <w:t>iii</w:t>
      </w:r>
      <w:proofErr w:type="spellEnd"/>
      <w:r w:rsidRPr="000622B6">
        <w:rPr>
          <w:rFonts w:ascii="Calibri" w:hAnsi="Calibri" w:cs="Calibri"/>
          <w:color w:val="000000"/>
          <w:sz w:val="24"/>
          <w:szCs w:val="24"/>
        </w:rPr>
        <w:t>) se compromete a solicitar a extinção do contrato, sem ônus, quando o erário municipal não dispuser de créditos orçamentários para sua continuidade ou quando entender que o contrato não for mais vantajoso ao Município de Seberi.</w:t>
      </w:r>
    </w:p>
    <w:p w14:paraId="69B020BD" w14:textId="77777777" w:rsidR="007338D5" w:rsidRPr="000622B6" w:rsidRDefault="007338D5" w:rsidP="007338D5">
      <w:pPr>
        <w:jc w:val="both"/>
        <w:rPr>
          <w:rFonts w:ascii="Calibri" w:hAnsi="Calibri" w:cs="Calibri"/>
          <w:i/>
          <w:sz w:val="24"/>
          <w:szCs w:val="24"/>
        </w:rPr>
      </w:pPr>
    </w:p>
    <w:p w14:paraId="24E4DA83"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6.4 Garantia, manutenção e assistência técnica</w:t>
      </w:r>
    </w:p>
    <w:p w14:paraId="7A9FA3FC" w14:textId="77777777" w:rsidR="007338D5" w:rsidRPr="000622B6" w:rsidRDefault="007338D5" w:rsidP="007338D5">
      <w:pPr>
        <w:ind w:left="284"/>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w:t>
      </w:r>
      <w:r w:rsidRPr="000622B6">
        <w:rPr>
          <w:rFonts w:ascii="Calibri" w:hAnsi="Calibri" w:cs="Calibri"/>
          <w:sz w:val="24"/>
          <w:szCs w:val="24"/>
        </w:rPr>
        <w:t>O prazo de garantia dos serviços ou para substituição do produto, realização de manutenção ou prestar assistência técnica é aquele estabelecido na Lei nº 8.078, de 11 de setembro de 1990 (Código de Defesa do Consumidor); ou</w:t>
      </w:r>
    </w:p>
    <w:p w14:paraId="5962F6ED" w14:textId="77777777" w:rsidR="007338D5" w:rsidRPr="000622B6" w:rsidRDefault="007338D5" w:rsidP="007338D5">
      <w:pPr>
        <w:ind w:left="284"/>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w:t>
      </w:r>
      <w:r w:rsidRPr="000622B6">
        <w:rPr>
          <w:rFonts w:ascii="Calibri" w:hAnsi="Calibri" w:cs="Calibri"/>
          <w:sz w:val="24"/>
          <w:szCs w:val="24"/>
        </w:rPr>
        <w:t>O prazo de garantia contratual dos serviços ou bens para substituição do produto, realização de manutenção ou prestar assistência técnica, complementar à garantia legal, será de, no mínimo, _____ (__________) meses, contado a partir do primeiro dia útil subsequente à data do recebimento definitivo do objeto, dadas as peculiaridades do objeto contratado. Caso o prazo da garantia oferecida pelo fabricante seja inferior ao estabelecido nesta cláusula, o fornecedor deverá complementar a garantia do bem ofertado pelo período restante; ou</w:t>
      </w:r>
    </w:p>
    <w:p w14:paraId="44A7D004" w14:textId="77777777" w:rsidR="007338D5" w:rsidRPr="000622B6" w:rsidRDefault="007338D5" w:rsidP="007338D5">
      <w:pPr>
        <w:ind w:left="284"/>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w:t>
      </w:r>
      <w:r w:rsidRPr="000622B6">
        <w:rPr>
          <w:rFonts w:ascii="Calibri" w:hAnsi="Calibri" w:cs="Calibri"/>
          <w:sz w:val="24"/>
          <w:szCs w:val="24"/>
        </w:rPr>
        <w:t xml:space="preserve">O prazo de garantia contratual dos serviços ou bens, complementar à garantia legal, é de, no mínimo, _____ (__________) meses, ou pelo prazo fornecido pelo fabricante ou fornecedor originário, se superior, contado a partir do primeiro dia útil subsequente à data do recebimento definitivo do objeto. </w:t>
      </w:r>
    </w:p>
    <w:p w14:paraId="74E41532" w14:textId="77777777" w:rsidR="007338D5" w:rsidRPr="000622B6" w:rsidRDefault="007338D5" w:rsidP="007338D5">
      <w:pPr>
        <w:jc w:val="both"/>
        <w:rPr>
          <w:rFonts w:ascii="Calibri" w:hAnsi="Calibri" w:cs="Calibri"/>
          <w:sz w:val="24"/>
          <w:szCs w:val="24"/>
        </w:rPr>
      </w:pPr>
    </w:p>
    <w:p w14:paraId="6D0E2702"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6.4.1 </w:t>
      </w:r>
      <w:r w:rsidRPr="000622B6">
        <w:rPr>
          <w:rFonts w:ascii="Calibri" w:hAnsi="Calibri" w:cs="Calibri"/>
          <w:sz w:val="24"/>
          <w:szCs w:val="24"/>
        </w:rPr>
        <w:t xml:space="preserve">A garantia será prestada com vistas a manter os serviços e/ou equipamentos fornecidos em perfeitas condições de uso, sem qualquer ônus ou custo adicional para o Contratante. </w:t>
      </w:r>
    </w:p>
    <w:p w14:paraId="52FB5DB4"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lastRenderedPageBreak/>
        <w:t xml:space="preserve">6.4.2 </w:t>
      </w:r>
      <w:r w:rsidRPr="000622B6">
        <w:rPr>
          <w:rFonts w:ascii="Calibri" w:hAnsi="Calibri" w:cs="Calibri"/>
          <w:sz w:val="24"/>
          <w:szCs w:val="24"/>
        </w:rPr>
        <w:t xml:space="preserve">A garantia abrange a realização da manutenção corretiva dos bens pelo próprio Contratado, ou, se for o caso, por meio de assistência técnica autorizada, de acordo com as normas técnicas específicas. </w:t>
      </w:r>
    </w:p>
    <w:p w14:paraId="1046A47A"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6.4.3 </w:t>
      </w:r>
      <w:r w:rsidRPr="000622B6">
        <w:rPr>
          <w:rFonts w:ascii="Calibri" w:hAnsi="Calibri" w:cs="Calibri"/>
          <w:sz w:val="24"/>
          <w:szCs w:val="24"/>
        </w:rPr>
        <w:t xml:space="preserve">Entende-se por manutenção corretiva aquela destinada a corrigir os defeitos apresentados pelos bens ou na execução dos serviços, compreendendo a substituição de peças, a realização de ajustes, reparos e correções necessárias. </w:t>
      </w:r>
    </w:p>
    <w:p w14:paraId="012086E2"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6.4.4 </w:t>
      </w:r>
      <w:r w:rsidRPr="000622B6">
        <w:rPr>
          <w:rFonts w:ascii="Calibri" w:hAnsi="Calibri" w:cs="Calibri"/>
          <w:sz w:val="24"/>
          <w:szCs w:val="24"/>
        </w:rPr>
        <w:t xml:space="preserve">As peças que apresentarem vício ou defeito no período de vigência da garantia deverão ser substituídas por outras novas, de primeiro uso, e originais, que apresentem padrões de qualidade e desempenho iguais ou superiores aos das peças utilizadas na fabricação do equipamento. </w:t>
      </w:r>
    </w:p>
    <w:p w14:paraId="57E3462B"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6.4.5 </w:t>
      </w:r>
      <w:r w:rsidRPr="000622B6">
        <w:rPr>
          <w:rFonts w:ascii="Calibri" w:hAnsi="Calibri" w:cs="Calibri"/>
          <w:sz w:val="24"/>
          <w:szCs w:val="24"/>
        </w:rPr>
        <w:t xml:space="preserve">Uma vez notificado, o Contratado realizará a </w:t>
      </w:r>
      <w:r w:rsidRPr="000622B6">
        <w:rPr>
          <w:rFonts w:ascii="Calibri" w:hAnsi="Calibri" w:cs="Calibri"/>
          <w:color w:val="202124"/>
          <w:sz w:val="24"/>
          <w:szCs w:val="24"/>
          <w:shd w:val="clear" w:color="auto" w:fill="FFFFFF"/>
        </w:rPr>
        <w:t>reexecução</w:t>
      </w:r>
      <w:r w:rsidRPr="000622B6">
        <w:rPr>
          <w:rFonts w:ascii="Calibri" w:hAnsi="Calibri" w:cs="Calibri"/>
          <w:sz w:val="24"/>
          <w:szCs w:val="24"/>
        </w:rPr>
        <w:t xml:space="preserve"> do serviço, a reparação ou substituição dos bens que apresentarem vício ou defeito, no prazo de até 5 (cinco) dias úteis, contados a partir da data da notificação administrativa ou da retirada do equipamento das dependências da Administração pelo Contratado ou pela assistência técnica autorizada. </w:t>
      </w:r>
    </w:p>
    <w:p w14:paraId="4507D70F"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6.4.6 </w:t>
      </w:r>
      <w:r w:rsidRPr="000622B6">
        <w:rPr>
          <w:rFonts w:ascii="Calibri" w:hAnsi="Calibri" w:cs="Calibri"/>
          <w:sz w:val="24"/>
          <w:szCs w:val="24"/>
        </w:rPr>
        <w:t xml:space="preserve">O prazo indicado no subitem anterior, durante seu transcurso, poderá ser prorrogado uma única vez, por igual período, mediante solicitação escrita e justificada do Contratado, aceita pelo Contratante. </w:t>
      </w:r>
    </w:p>
    <w:p w14:paraId="58D22DEB"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6.4.7 </w:t>
      </w:r>
      <w:r w:rsidRPr="000622B6">
        <w:rPr>
          <w:rFonts w:ascii="Calibri" w:hAnsi="Calibri" w:cs="Calibri"/>
          <w:sz w:val="24"/>
          <w:szCs w:val="24"/>
        </w:rPr>
        <w:t>Na hipótese do subitem acima, o Contratado deverá disponibilizar equipamento equivalente, de especificação igual ou superior ao anteriormente fornecido, para utilização em caráter provisório pelo Contratante, de modo a garantir a continuidade dos trabalhos administrativos durante a execução dos reparos, ou indicar empregado próprio para a execução dos serviços no período de ajuste.</w:t>
      </w:r>
    </w:p>
    <w:p w14:paraId="1238778D"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6.4.8 </w:t>
      </w:r>
      <w:r w:rsidRPr="000622B6">
        <w:rPr>
          <w:rFonts w:ascii="Calibri" w:hAnsi="Calibri" w:cs="Calibri"/>
          <w:sz w:val="24"/>
          <w:szCs w:val="24"/>
        </w:rPr>
        <w:t xml:space="preserve">Decorrido o prazo para reparos e substituições sem o atendimento da solicitação do Contratante ou a apresentação de justificativas pelo Contratado, fica o Contratante autorizado a contratar empresa diversa para executar os serviços, reparos, ajustes ou a substituição do bem ou de seus componentes, bem como a exigir do Contratado o reembolso pelos custos respectivos, sem que tal fato acarrete a perda da garantia dos serviços e/ou equipamentos. </w:t>
      </w:r>
    </w:p>
    <w:p w14:paraId="1B4F1446"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6.4.9 </w:t>
      </w:r>
      <w:r w:rsidRPr="000622B6">
        <w:rPr>
          <w:rFonts w:ascii="Calibri" w:hAnsi="Calibri" w:cs="Calibri"/>
          <w:sz w:val="24"/>
          <w:szCs w:val="24"/>
        </w:rPr>
        <w:t xml:space="preserve">O custo referente ao transporte dos equipamentos cobertos pela garantia ou dos empregados para a execução de serviços, será de responsabilidade do Contratado. </w:t>
      </w:r>
    </w:p>
    <w:p w14:paraId="43C96FCF"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6.4.10 </w:t>
      </w:r>
      <w:r w:rsidRPr="000622B6">
        <w:rPr>
          <w:rFonts w:ascii="Calibri" w:hAnsi="Calibri" w:cs="Calibri"/>
          <w:sz w:val="24"/>
          <w:szCs w:val="24"/>
        </w:rPr>
        <w:t>A garantia legal ou contratual do objeto tem prazo de vigência próprio e desvinculado daquele fixado no contrato, permitindo eventual aplicação de penalidades em caso de descumprimento de alguma de suas condições, mesmo depois de expirada a vigência contratual.</w:t>
      </w:r>
    </w:p>
    <w:p w14:paraId="21D342C0" w14:textId="77777777" w:rsidR="007338D5" w:rsidRPr="000622B6" w:rsidRDefault="007338D5" w:rsidP="007338D5">
      <w:pPr>
        <w:jc w:val="both"/>
        <w:rPr>
          <w:rFonts w:ascii="Calibri" w:hAnsi="Calibri" w:cs="Calibri"/>
          <w:sz w:val="24"/>
          <w:szCs w:val="24"/>
        </w:rPr>
      </w:pPr>
    </w:p>
    <w:p w14:paraId="40B47E77"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6.5 </w:t>
      </w:r>
      <w:r w:rsidRPr="000622B6">
        <w:rPr>
          <w:rFonts w:ascii="Calibri" w:hAnsi="Calibri" w:cs="Calibri"/>
          <w:b/>
          <w:sz w:val="24"/>
          <w:szCs w:val="24"/>
          <w:u w:val="single"/>
        </w:rPr>
        <w:t>Geração de receita e contrato de eficiência</w:t>
      </w:r>
      <w:r w:rsidRPr="000622B6">
        <w:rPr>
          <w:rFonts w:ascii="Calibri" w:hAnsi="Calibri" w:cs="Calibri"/>
          <w:sz w:val="24"/>
          <w:szCs w:val="24"/>
        </w:rPr>
        <w:t>:</w:t>
      </w:r>
    </w:p>
    <w:p w14:paraId="67647657" w14:textId="77777777" w:rsidR="007338D5" w:rsidRPr="000622B6" w:rsidRDefault="007338D5" w:rsidP="007338D5">
      <w:pPr>
        <w:ind w:left="284"/>
        <w:jc w:val="both"/>
        <w:rPr>
          <w:rFonts w:ascii="Calibri" w:hAnsi="Calibri" w:cs="Calibri"/>
          <w:sz w:val="24"/>
          <w:szCs w:val="24"/>
        </w:rPr>
      </w:pPr>
      <w:r w:rsidRPr="000622B6">
        <w:rPr>
          <w:rFonts w:ascii="Calibri" w:hAnsi="Calibri" w:cs="Calibri"/>
          <w:color w:val="000000"/>
          <w:sz w:val="24"/>
          <w:szCs w:val="24"/>
        </w:rPr>
        <w:sym w:font="Wingdings" w:char="F078"/>
      </w:r>
      <w:r w:rsidRPr="000622B6">
        <w:rPr>
          <w:rFonts w:ascii="Calibri" w:hAnsi="Calibri" w:cs="Calibri"/>
          <w:b/>
          <w:color w:val="000000"/>
          <w:sz w:val="24"/>
          <w:szCs w:val="24"/>
        </w:rPr>
        <w:t xml:space="preserve"> </w:t>
      </w:r>
      <w:r w:rsidRPr="000622B6">
        <w:rPr>
          <w:rFonts w:ascii="Calibri" w:hAnsi="Calibri" w:cs="Calibri"/>
          <w:sz w:val="24"/>
          <w:szCs w:val="24"/>
        </w:rPr>
        <w:t xml:space="preserve">O objeto que se pretende contratar </w:t>
      </w:r>
      <w:r w:rsidRPr="000622B6">
        <w:rPr>
          <w:rFonts w:ascii="Calibri" w:hAnsi="Calibri" w:cs="Calibri"/>
          <w:b/>
          <w:sz w:val="24"/>
          <w:szCs w:val="24"/>
          <w:u w:val="single"/>
        </w:rPr>
        <w:t>não</w:t>
      </w:r>
      <w:r w:rsidRPr="000622B6">
        <w:rPr>
          <w:rFonts w:ascii="Calibri" w:hAnsi="Calibri" w:cs="Calibri"/>
          <w:b/>
          <w:sz w:val="24"/>
          <w:szCs w:val="24"/>
        </w:rPr>
        <w:t xml:space="preserve"> gera receita</w:t>
      </w:r>
      <w:r w:rsidRPr="000622B6">
        <w:rPr>
          <w:rFonts w:ascii="Calibri" w:hAnsi="Calibri" w:cs="Calibri"/>
          <w:sz w:val="24"/>
          <w:szCs w:val="24"/>
        </w:rPr>
        <w:t xml:space="preserve"> ao ente municipal, muito menos se caracteriza como contrato de eficiência.</w:t>
      </w:r>
    </w:p>
    <w:p w14:paraId="141CE304" w14:textId="77777777" w:rsidR="007338D5" w:rsidRPr="000622B6" w:rsidRDefault="007338D5" w:rsidP="007338D5">
      <w:pPr>
        <w:ind w:left="284"/>
        <w:jc w:val="both"/>
        <w:rPr>
          <w:rFonts w:ascii="Calibri" w:hAnsi="Calibri" w:cs="Calibri"/>
          <w:sz w:val="24"/>
          <w:szCs w:val="24"/>
        </w:rPr>
      </w:pPr>
    </w:p>
    <w:p w14:paraId="333DCA26" w14:textId="77777777" w:rsidR="007338D5" w:rsidRPr="000622B6" w:rsidRDefault="007338D5" w:rsidP="007338D5">
      <w:pPr>
        <w:ind w:left="284"/>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w:t>
      </w:r>
      <w:r w:rsidRPr="000622B6">
        <w:rPr>
          <w:rFonts w:ascii="Calibri" w:hAnsi="Calibri" w:cs="Calibri"/>
          <w:sz w:val="24"/>
          <w:szCs w:val="24"/>
        </w:rPr>
        <w:t xml:space="preserve">O objeto que se pretende contratar </w:t>
      </w:r>
      <w:r w:rsidRPr="000622B6">
        <w:rPr>
          <w:rFonts w:ascii="Calibri" w:hAnsi="Calibri" w:cs="Calibri"/>
          <w:b/>
          <w:sz w:val="24"/>
          <w:szCs w:val="24"/>
        </w:rPr>
        <w:t>gera receita</w:t>
      </w:r>
      <w:r w:rsidRPr="000622B6">
        <w:rPr>
          <w:rFonts w:ascii="Calibri" w:hAnsi="Calibri" w:cs="Calibri"/>
          <w:sz w:val="24"/>
          <w:szCs w:val="24"/>
        </w:rPr>
        <w:t xml:space="preserve"> ao ente municipal ou se caracteriza como </w:t>
      </w:r>
      <w:r w:rsidRPr="000622B6">
        <w:rPr>
          <w:rFonts w:ascii="Calibri" w:hAnsi="Calibri" w:cs="Calibri"/>
          <w:b/>
          <w:sz w:val="24"/>
          <w:szCs w:val="24"/>
        </w:rPr>
        <w:t>contrato de eficiência</w:t>
      </w:r>
      <w:r w:rsidRPr="000622B6">
        <w:rPr>
          <w:rFonts w:ascii="Calibri" w:hAnsi="Calibri" w:cs="Calibri"/>
          <w:sz w:val="24"/>
          <w:szCs w:val="24"/>
        </w:rPr>
        <w:t>, cujos prazos serão assim definidos:</w:t>
      </w:r>
    </w:p>
    <w:p w14:paraId="6480E866" w14:textId="77777777" w:rsidR="007338D5" w:rsidRPr="000622B6" w:rsidRDefault="007338D5" w:rsidP="007338D5">
      <w:pPr>
        <w:ind w:left="708"/>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w:t>
      </w:r>
      <w:r w:rsidRPr="000622B6">
        <w:rPr>
          <w:rFonts w:ascii="Calibri" w:hAnsi="Calibri" w:cs="Calibri"/>
          <w:sz w:val="24"/>
          <w:szCs w:val="24"/>
        </w:rPr>
        <w:t xml:space="preserve">Já que o contratado não terá que realizar investimentos, o prazo do contrato será de </w:t>
      </w:r>
      <w:r w:rsidRPr="000622B6">
        <w:rPr>
          <w:rFonts w:ascii="Calibri" w:hAnsi="Calibri" w:cs="Calibri"/>
          <w:color w:val="000000"/>
          <w:sz w:val="24"/>
          <w:szCs w:val="24"/>
        </w:rPr>
        <w:t>_________ (_______________) anos, prorrogável até o máximo de 10 (dez) anos.</w:t>
      </w:r>
    </w:p>
    <w:p w14:paraId="40606DAB" w14:textId="77777777" w:rsidR="007338D5" w:rsidRPr="000622B6" w:rsidRDefault="007338D5" w:rsidP="007338D5">
      <w:pPr>
        <w:ind w:left="708"/>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w:t>
      </w:r>
      <w:r w:rsidRPr="000622B6">
        <w:rPr>
          <w:rFonts w:ascii="Calibri" w:hAnsi="Calibri" w:cs="Calibri"/>
          <w:sz w:val="24"/>
          <w:szCs w:val="24"/>
        </w:rPr>
        <w:t xml:space="preserve">Já que o contratado necessitará realizar investimentos com benfeitorias permanentes, às suas exclusivas expensas, o prazo do contrato será de </w:t>
      </w:r>
      <w:r w:rsidRPr="000622B6">
        <w:rPr>
          <w:rFonts w:ascii="Calibri" w:hAnsi="Calibri" w:cs="Calibri"/>
          <w:color w:val="000000"/>
          <w:sz w:val="24"/>
          <w:szCs w:val="24"/>
        </w:rPr>
        <w:t>_________ (_______________) anos, prorrogável até o máximo de 35 (trinta e cinco) anos, sendo que ao final o patrimônio investido será revertido em favor da Administração Municipal.</w:t>
      </w:r>
    </w:p>
    <w:p w14:paraId="4E5C0014" w14:textId="77777777" w:rsidR="007338D5" w:rsidRPr="000622B6" w:rsidRDefault="007338D5" w:rsidP="007338D5">
      <w:pPr>
        <w:ind w:left="284"/>
        <w:jc w:val="both"/>
        <w:rPr>
          <w:rFonts w:ascii="Calibri" w:hAnsi="Calibri" w:cs="Calibri"/>
          <w:sz w:val="24"/>
          <w:szCs w:val="24"/>
        </w:rPr>
      </w:pPr>
    </w:p>
    <w:p w14:paraId="3A7BD9A1"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6.6 Informações relevantes para o dimensionamento da proposta</w:t>
      </w:r>
    </w:p>
    <w:p w14:paraId="3C58D193" w14:textId="77777777" w:rsidR="007338D5" w:rsidRPr="000622B6" w:rsidRDefault="007338D5" w:rsidP="007338D5">
      <w:pPr>
        <w:ind w:left="284"/>
        <w:jc w:val="both"/>
        <w:rPr>
          <w:rFonts w:ascii="Calibri" w:hAnsi="Calibri" w:cs="Calibri"/>
          <w:sz w:val="24"/>
          <w:szCs w:val="24"/>
        </w:rPr>
      </w:pPr>
      <w:r w:rsidRPr="000622B6">
        <w:rPr>
          <w:rFonts w:ascii="Calibri" w:hAnsi="Calibri" w:cs="Calibri"/>
          <w:sz w:val="24"/>
          <w:szCs w:val="24"/>
        </w:rPr>
        <w:sym w:font="Wingdings" w:char="F078"/>
      </w:r>
      <w:r w:rsidRPr="000622B6">
        <w:rPr>
          <w:rFonts w:ascii="Calibri" w:hAnsi="Calibri" w:cs="Calibri"/>
          <w:sz w:val="24"/>
          <w:szCs w:val="24"/>
        </w:rPr>
        <w:t xml:space="preserve"> Não há características peculiares.</w:t>
      </w:r>
    </w:p>
    <w:p w14:paraId="366CD74F" w14:textId="77777777" w:rsidR="007338D5" w:rsidRPr="000622B6" w:rsidRDefault="007338D5" w:rsidP="007338D5">
      <w:pPr>
        <w:ind w:left="284"/>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sz w:val="24"/>
          <w:szCs w:val="24"/>
        </w:rPr>
        <w:t xml:space="preserve"> A demanda do órgão tem como base as seguintes características </w:t>
      </w:r>
      <w:r w:rsidRPr="000622B6">
        <w:rPr>
          <w:rFonts w:ascii="Calibri" w:hAnsi="Calibri" w:cs="Calibri"/>
          <w:i/>
          <w:sz w:val="24"/>
          <w:szCs w:val="24"/>
        </w:rPr>
        <w:t>(descrever)</w:t>
      </w:r>
      <w:r w:rsidRPr="000622B6">
        <w:rPr>
          <w:rFonts w:ascii="Calibri" w:hAnsi="Calibri" w:cs="Calibri"/>
          <w:sz w:val="24"/>
          <w:szCs w:val="24"/>
        </w:rPr>
        <w:t>: ______________</w:t>
      </w:r>
    </w:p>
    <w:p w14:paraId="088CC28D" w14:textId="77777777" w:rsidR="007338D5" w:rsidRPr="000622B6" w:rsidRDefault="007338D5" w:rsidP="007338D5">
      <w:pPr>
        <w:pStyle w:val="Nvel1-SemNum"/>
        <w:spacing w:before="0" w:after="0" w:line="240" w:lineRule="auto"/>
        <w:jc w:val="both"/>
        <w:rPr>
          <w:rFonts w:ascii="Calibri" w:hAnsi="Calibri" w:cs="Calibri"/>
          <w:sz w:val="24"/>
          <w:szCs w:val="24"/>
          <w:u w:val="none"/>
        </w:rPr>
      </w:pPr>
    </w:p>
    <w:p w14:paraId="1B104E54" w14:textId="77777777" w:rsidR="007338D5" w:rsidRPr="000622B6" w:rsidRDefault="007338D5" w:rsidP="007338D5">
      <w:pPr>
        <w:pStyle w:val="Nvel1-SemNum"/>
        <w:spacing w:before="0" w:after="0" w:line="240" w:lineRule="auto"/>
        <w:jc w:val="both"/>
        <w:rPr>
          <w:rFonts w:ascii="Calibri" w:hAnsi="Calibri" w:cs="Calibri"/>
          <w:color w:val="auto"/>
          <w:sz w:val="24"/>
          <w:szCs w:val="24"/>
          <w:u w:val="none"/>
        </w:rPr>
      </w:pPr>
      <w:r w:rsidRPr="000622B6">
        <w:rPr>
          <w:rFonts w:ascii="Calibri" w:hAnsi="Calibri" w:cs="Calibri"/>
          <w:color w:val="auto"/>
          <w:sz w:val="24"/>
          <w:szCs w:val="24"/>
          <w:u w:val="none"/>
        </w:rPr>
        <w:sym w:font="Wingdings" w:char="F0F0"/>
      </w:r>
      <w:r w:rsidRPr="000622B6">
        <w:rPr>
          <w:rFonts w:ascii="Calibri" w:hAnsi="Calibri" w:cs="Calibri"/>
          <w:color w:val="auto"/>
          <w:sz w:val="24"/>
          <w:szCs w:val="24"/>
          <w:u w:val="none"/>
        </w:rPr>
        <w:t xml:space="preserve"> </w:t>
      </w:r>
      <w:r w:rsidRPr="000622B6">
        <w:rPr>
          <w:rFonts w:ascii="Calibri" w:hAnsi="Calibri" w:cs="Calibri"/>
          <w:color w:val="auto"/>
          <w:sz w:val="24"/>
          <w:szCs w:val="24"/>
        </w:rPr>
        <w:t>PARA COMPRAS</w:t>
      </w:r>
      <w:r w:rsidRPr="000622B6">
        <w:rPr>
          <w:rFonts w:ascii="Calibri" w:hAnsi="Calibri" w:cs="Calibri"/>
          <w:color w:val="auto"/>
          <w:sz w:val="24"/>
          <w:szCs w:val="24"/>
          <w:u w:val="none"/>
        </w:rPr>
        <w:t xml:space="preserve"> </w:t>
      </w:r>
      <w:r w:rsidRPr="000622B6">
        <w:rPr>
          <w:rFonts w:ascii="Calibri" w:hAnsi="Calibri" w:cs="Calibri"/>
          <w:color w:val="auto"/>
          <w:sz w:val="24"/>
          <w:szCs w:val="24"/>
          <w:u w:val="none"/>
        </w:rPr>
        <w:sym w:font="Wingdings" w:char="F0EF"/>
      </w:r>
    </w:p>
    <w:p w14:paraId="5B999B58" w14:textId="77777777" w:rsidR="007338D5" w:rsidRPr="000622B6" w:rsidRDefault="007338D5" w:rsidP="007338D5">
      <w:pPr>
        <w:pStyle w:val="Nvel1-SemNum"/>
        <w:spacing w:before="0" w:after="0" w:line="240" w:lineRule="auto"/>
        <w:jc w:val="both"/>
        <w:rPr>
          <w:rFonts w:ascii="Calibri" w:hAnsi="Calibri" w:cs="Calibri"/>
          <w:sz w:val="24"/>
          <w:szCs w:val="24"/>
        </w:rPr>
      </w:pPr>
    </w:p>
    <w:p w14:paraId="2EE96CF7"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6.7 Forma de fornecimento dos BENS adquiridos será:</w:t>
      </w:r>
    </w:p>
    <w:p w14:paraId="4C060C15" w14:textId="77777777" w:rsidR="007338D5" w:rsidRPr="000622B6" w:rsidRDefault="007338D5" w:rsidP="007338D5">
      <w:pPr>
        <w:ind w:left="284"/>
        <w:jc w:val="both"/>
        <w:rPr>
          <w:rFonts w:ascii="Calibri" w:hAnsi="Calibri" w:cs="Calibri"/>
          <w:color w:val="000000"/>
          <w:sz w:val="24"/>
          <w:szCs w:val="24"/>
        </w:rPr>
      </w:pPr>
      <w:r w:rsidRPr="000622B6">
        <w:rPr>
          <w:rFonts w:ascii="Calibri" w:hAnsi="Calibri" w:cs="Calibri"/>
          <w:color w:val="000000"/>
          <w:sz w:val="24"/>
          <w:szCs w:val="24"/>
        </w:rPr>
        <w:sym w:font="Wingdings" w:char="F078"/>
      </w:r>
      <w:r w:rsidRPr="000622B6">
        <w:rPr>
          <w:rFonts w:ascii="Calibri" w:hAnsi="Calibri" w:cs="Calibri"/>
          <w:b/>
          <w:color w:val="000000"/>
          <w:sz w:val="24"/>
          <w:szCs w:val="24"/>
        </w:rPr>
        <w:t xml:space="preserve"> Imediata</w:t>
      </w:r>
      <w:r w:rsidRPr="000622B6">
        <w:rPr>
          <w:rFonts w:ascii="Calibri" w:hAnsi="Calibri" w:cs="Calibri"/>
          <w:color w:val="000000"/>
          <w:sz w:val="24"/>
          <w:szCs w:val="24"/>
        </w:rPr>
        <w:t>: aquisição remunerada de bens para entrega integral imediata ou em até 30 (trinta) dias contados da ordem de fornecimento.</w:t>
      </w:r>
    </w:p>
    <w:p w14:paraId="1F0A5EFE" w14:textId="77777777" w:rsidR="007338D5" w:rsidRPr="000622B6" w:rsidRDefault="007338D5" w:rsidP="007338D5">
      <w:pPr>
        <w:ind w:left="284"/>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Parcelada:</w:t>
      </w:r>
      <w:r w:rsidRPr="000622B6">
        <w:rPr>
          <w:rFonts w:ascii="Calibri" w:hAnsi="Calibri" w:cs="Calibri"/>
          <w:color w:val="000000"/>
          <w:sz w:val="24"/>
          <w:szCs w:val="24"/>
        </w:rPr>
        <w:t xml:space="preserve"> entregue conforme demanda administrativa ou pela natureza do objeto.</w:t>
      </w:r>
    </w:p>
    <w:p w14:paraId="6BEAF62F" w14:textId="77777777" w:rsidR="007338D5" w:rsidRPr="000622B6" w:rsidRDefault="007338D5" w:rsidP="007338D5">
      <w:pPr>
        <w:ind w:left="284"/>
        <w:jc w:val="both"/>
        <w:rPr>
          <w:rFonts w:ascii="Calibri" w:hAnsi="Calibri" w:cs="Calibri"/>
          <w:color w:val="000000"/>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color w:val="000000"/>
          <w:sz w:val="24"/>
          <w:szCs w:val="24"/>
        </w:rPr>
        <w:t xml:space="preserve"> Contínua:</w:t>
      </w:r>
      <w:r w:rsidRPr="000622B6">
        <w:rPr>
          <w:rFonts w:ascii="Calibri" w:hAnsi="Calibri" w:cs="Calibri"/>
          <w:color w:val="000000"/>
          <w:sz w:val="24"/>
          <w:szCs w:val="24"/>
        </w:rPr>
        <w:t xml:space="preserve"> realizadas pela Administração Pública para a manutenção da atividade administrativa, decorrentes de necessidades permanentes ou prolongadas, durante o ano em curso.</w:t>
      </w:r>
    </w:p>
    <w:p w14:paraId="2FF366F4" w14:textId="77777777" w:rsidR="007338D5" w:rsidRPr="000622B6" w:rsidRDefault="007338D5" w:rsidP="007338D5">
      <w:pPr>
        <w:pStyle w:val="Nvel2-Red"/>
        <w:numPr>
          <w:ilvl w:val="0"/>
          <w:numId w:val="0"/>
        </w:numPr>
        <w:spacing w:before="0" w:after="0" w:line="240" w:lineRule="auto"/>
        <w:rPr>
          <w:rFonts w:ascii="Calibri" w:hAnsi="Calibri" w:cs="Calibri"/>
          <w:i w:val="0"/>
          <w:color w:val="auto"/>
          <w:sz w:val="24"/>
          <w:szCs w:val="24"/>
        </w:rPr>
      </w:pPr>
    </w:p>
    <w:p w14:paraId="27C17E7A" w14:textId="77777777" w:rsidR="007338D5" w:rsidRPr="000622B6" w:rsidRDefault="007338D5" w:rsidP="007338D5">
      <w:pPr>
        <w:pStyle w:val="Nvel2-Red"/>
        <w:numPr>
          <w:ilvl w:val="0"/>
          <w:numId w:val="0"/>
        </w:numPr>
        <w:spacing w:before="0" w:after="0" w:line="240" w:lineRule="auto"/>
        <w:rPr>
          <w:rFonts w:ascii="Calibri" w:hAnsi="Calibri" w:cs="Calibri"/>
          <w:i w:val="0"/>
          <w:color w:val="auto"/>
          <w:sz w:val="24"/>
          <w:szCs w:val="24"/>
        </w:rPr>
      </w:pPr>
      <w:r w:rsidRPr="000622B6">
        <w:rPr>
          <w:rFonts w:ascii="Calibri" w:hAnsi="Calibri" w:cs="Calibri"/>
          <w:b/>
          <w:i w:val="0"/>
          <w:color w:val="auto"/>
          <w:sz w:val="24"/>
          <w:szCs w:val="24"/>
        </w:rPr>
        <w:t xml:space="preserve">6.7.1 </w:t>
      </w:r>
      <w:r w:rsidRPr="000622B6">
        <w:rPr>
          <w:rFonts w:ascii="Calibri" w:hAnsi="Calibri" w:cs="Calibri"/>
          <w:i w:val="0"/>
          <w:color w:val="auto"/>
          <w:sz w:val="24"/>
          <w:szCs w:val="24"/>
        </w:rPr>
        <w:t>Caso não seja possível a entrega na data assinalada, a empresa deverá comunicar as razões respectivas com pelo menos 05 (cinco) dias de antecedência para que qualquer pleito de prorrogação de prazo seja analisado, ressalvadas situações de caso fortuito e força maior.</w:t>
      </w:r>
    </w:p>
    <w:p w14:paraId="451DCE02" w14:textId="77777777" w:rsidR="007338D5" w:rsidRPr="000622B6" w:rsidRDefault="007338D5" w:rsidP="007338D5">
      <w:pPr>
        <w:pStyle w:val="Nivel2"/>
        <w:numPr>
          <w:ilvl w:val="0"/>
          <w:numId w:val="0"/>
        </w:numPr>
        <w:spacing w:before="0" w:after="0" w:line="240" w:lineRule="auto"/>
        <w:rPr>
          <w:rFonts w:ascii="Calibri" w:hAnsi="Calibri" w:cs="Calibri"/>
          <w:color w:val="auto"/>
          <w:sz w:val="24"/>
          <w:szCs w:val="24"/>
        </w:rPr>
      </w:pPr>
    </w:p>
    <w:p w14:paraId="23750BB4" w14:textId="77777777" w:rsidR="007338D5" w:rsidRPr="000622B6" w:rsidRDefault="007338D5" w:rsidP="007338D5">
      <w:pPr>
        <w:pStyle w:val="Nivel2"/>
        <w:numPr>
          <w:ilvl w:val="0"/>
          <w:numId w:val="0"/>
        </w:numPr>
        <w:spacing w:before="0" w:after="0" w:line="240" w:lineRule="auto"/>
        <w:rPr>
          <w:rFonts w:ascii="Calibri" w:hAnsi="Calibri" w:cs="Calibri"/>
          <w:color w:val="auto"/>
          <w:sz w:val="24"/>
          <w:szCs w:val="24"/>
        </w:rPr>
      </w:pPr>
      <w:r w:rsidRPr="000622B6">
        <w:rPr>
          <w:rFonts w:ascii="Calibri" w:hAnsi="Calibri" w:cs="Calibri"/>
          <w:b/>
          <w:color w:val="auto"/>
          <w:sz w:val="24"/>
          <w:szCs w:val="24"/>
        </w:rPr>
        <w:t xml:space="preserve">6.7.2 </w:t>
      </w:r>
      <w:r w:rsidRPr="000622B6">
        <w:rPr>
          <w:rFonts w:ascii="Calibri" w:hAnsi="Calibri" w:cs="Calibri"/>
          <w:color w:val="auto"/>
          <w:sz w:val="24"/>
          <w:szCs w:val="24"/>
        </w:rPr>
        <w:t>Os bens deverão:</w:t>
      </w:r>
    </w:p>
    <w:p w14:paraId="5C4EBE39" w14:textId="77777777" w:rsidR="007338D5" w:rsidRPr="000622B6" w:rsidRDefault="007338D5" w:rsidP="007338D5">
      <w:pPr>
        <w:pStyle w:val="Nivel2"/>
        <w:numPr>
          <w:ilvl w:val="0"/>
          <w:numId w:val="0"/>
        </w:numPr>
        <w:spacing w:before="0" w:after="0" w:line="240" w:lineRule="auto"/>
        <w:ind w:left="284"/>
        <w:rPr>
          <w:rFonts w:ascii="Calibri" w:hAnsi="Calibri" w:cs="Calibri"/>
          <w:color w:val="auto"/>
          <w:sz w:val="24"/>
          <w:szCs w:val="24"/>
        </w:rPr>
      </w:pPr>
      <w:r w:rsidRPr="004A7C8B">
        <w:rPr>
          <w:rFonts w:ascii="Segoe UI Symbol" w:eastAsia="MS Gothic" w:hAnsi="Segoe UI Symbol" w:cs="Segoe UI Symbol"/>
          <w:sz w:val="24"/>
          <w:szCs w:val="24"/>
        </w:rPr>
        <w:t>☐</w:t>
      </w:r>
      <w:r w:rsidRPr="000622B6">
        <w:rPr>
          <w:rFonts w:ascii="Calibri" w:hAnsi="Calibri" w:cs="Calibri"/>
          <w:b/>
          <w:sz w:val="24"/>
          <w:szCs w:val="24"/>
        </w:rPr>
        <w:t xml:space="preserve"> </w:t>
      </w:r>
      <w:r w:rsidRPr="000622B6">
        <w:rPr>
          <w:rFonts w:ascii="Calibri" w:hAnsi="Calibri" w:cs="Calibri"/>
          <w:color w:val="auto"/>
          <w:sz w:val="24"/>
          <w:szCs w:val="24"/>
        </w:rPr>
        <w:t>Ser retirados no endereço fornecido pela contratada.</w:t>
      </w:r>
    </w:p>
    <w:p w14:paraId="53E475A2" w14:textId="77777777" w:rsidR="007338D5" w:rsidRPr="000622B6" w:rsidRDefault="007338D5" w:rsidP="007338D5">
      <w:pPr>
        <w:pStyle w:val="Nivel2"/>
        <w:numPr>
          <w:ilvl w:val="0"/>
          <w:numId w:val="0"/>
        </w:numPr>
        <w:spacing w:before="0" w:after="0" w:line="240" w:lineRule="auto"/>
        <w:ind w:left="284"/>
        <w:rPr>
          <w:rFonts w:ascii="Calibri" w:hAnsi="Calibri" w:cs="Calibri"/>
          <w:color w:val="auto"/>
          <w:sz w:val="24"/>
          <w:szCs w:val="24"/>
        </w:rPr>
      </w:pPr>
      <w:r w:rsidRPr="000622B6">
        <w:rPr>
          <w:rFonts w:ascii="Calibri" w:hAnsi="Calibri" w:cs="Calibri"/>
          <w:sz w:val="24"/>
          <w:szCs w:val="24"/>
        </w:rPr>
        <w:sym w:font="Wingdings" w:char="F078"/>
      </w:r>
      <w:r w:rsidRPr="000622B6">
        <w:rPr>
          <w:rFonts w:ascii="Calibri" w:hAnsi="Calibri" w:cs="Calibri"/>
          <w:b/>
          <w:sz w:val="24"/>
          <w:szCs w:val="24"/>
        </w:rPr>
        <w:t xml:space="preserve"> </w:t>
      </w:r>
      <w:r w:rsidRPr="000622B6">
        <w:rPr>
          <w:rFonts w:ascii="Calibri" w:hAnsi="Calibri" w:cs="Calibri"/>
          <w:color w:val="auto"/>
          <w:sz w:val="24"/>
          <w:szCs w:val="24"/>
        </w:rPr>
        <w:t xml:space="preserve">Ser entregues no seguinte endereço: Prefeitura Municipal de Seberi, </w:t>
      </w:r>
      <w:proofErr w:type="spellStart"/>
      <w:r w:rsidRPr="000622B6">
        <w:rPr>
          <w:rFonts w:ascii="Calibri" w:hAnsi="Calibri" w:cs="Calibri"/>
          <w:color w:val="auto"/>
          <w:sz w:val="24"/>
          <w:szCs w:val="24"/>
        </w:rPr>
        <w:t>Av</w:t>
      </w:r>
      <w:proofErr w:type="spellEnd"/>
      <w:r w:rsidRPr="000622B6">
        <w:rPr>
          <w:rFonts w:ascii="Calibri" w:hAnsi="Calibri" w:cs="Calibri"/>
          <w:color w:val="auto"/>
          <w:sz w:val="24"/>
          <w:szCs w:val="24"/>
        </w:rPr>
        <w:t xml:space="preserve"> Flores da Cunha, 831, Centro, Secretaria Municipal de Educação</w:t>
      </w:r>
    </w:p>
    <w:p w14:paraId="7E81BB63" w14:textId="77777777" w:rsidR="007338D5" w:rsidRPr="000622B6" w:rsidRDefault="007338D5" w:rsidP="007338D5">
      <w:pPr>
        <w:pStyle w:val="Nvel2-Red"/>
        <w:numPr>
          <w:ilvl w:val="0"/>
          <w:numId w:val="0"/>
        </w:numPr>
        <w:spacing w:before="0" w:after="0" w:line="240" w:lineRule="auto"/>
        <w:rPr>
          <w:rFonts w:ascii="Calibri" w:hAnsi="Calibri" w:cs="Calibri"/>
          <w:i w:val="0"/>
          <w:color w:val="auto"/>
          <w:sz w:val="24"/>
          <w:szCs w:val="24"/>
        </w:rPr>
      </w:pPr>
    </w:p>
    <w:p w14:paraId="51FEC89D" w14:textId="77777777" w:rsidR="007338D5" w:rsidRPr="000622B6" w:rsidRDefault="007338D5" w:rsidP="007338D5">
      <w:pPr>
        <w:pStyle w:val="Nvel2-Red"/>
        <w:numPr>
          <w:ilvl w:val="0"/>
          <w:numId w:val="0"/>
        </w:numPr>
        <w:spacing w:before="0" w:after="0" w:line="240" w:lineRule="auto"/>
        <w:rPr>
          <w:rFonts w:ascii="Calibri" w:hAnsi="Calibri" w:cs="Calibri"/>
          <w:i w:val="0"/>
          <w:color w:val="auto"/>
          <w:sz w:val="24"/>
          <w:szCs w:val="24"/>
        </w:rPr>
      </w:pPr>
      <w:r w:rsidRPr="000622B6">
        <w:rPr>
          <w:rFonts w:ascii="Calibri" w:hAnsi="Calibri" w:cs="Calibri"/>
          <w:b/>
          <w:i w:val="0"/>
          <w:color w:val="auto"/>
          <w:sz w:val="24"/>
          <w:szCs w:val="24"/>
        </w:rPr>
        <w:t xml:space="preserve">6.7.3 </w:t>
      </w:r>
      <w:r w:rsidRPr="000622B6">
        <w:rPr>
          <w:rFonts w:ascii="Calibri" w:hAnsi="Calibri" w:cs="Calibri"/>
          <w:i w:val="0"/>
          <w:color w:val="auto"/>
          <w:sz w:val="24"/>
          <w:szCs w:val="24"/>
        </w:rPr>
        <w:t>No caso de produtos perecíveis, o prazo de validade na data da entrega não poderá ser inferior a ____ (______) (dias / meses / anos), ou, sendo industrializado (a metade / um terço / dois terços etc.) do prazo total recomendado pelo fabricante.</w:t>
      </w:r>
    </w:p>
    <w:p w14:paraId="36630E6B" w14:textId="77777777" w:rsidR="007338D5" w:rsidRPr="000622B6" w:rsidRDefault="007338D5" w:rsidP="007338D5">
      <w:pPr>
        <w:pStyle w:val="Nvel2-Red"/>
        <w:numPr>
          <w:ilvl w:val="0"/>
          <w:numId w:val="0"/>
        </w:numPr>
        <w:spacing w:before="0" w:after="0" w:line="240" w:lineRule="auto"/>
        <w:rPr>
          <w:rFonts w:ascii="Calibri" w:hAnsi="Calibri" w:cs="Calibri"/>
          <w:i w:val="0"/>
          <w:color w:val="auto"/>
          <w:sz w:val="24"/>
          <w:szCs w:val="24"/>
        </w:rPr>
      </w:pPr>
    </w:p>
    <w:p w14:paraId="112D017B" w14:textId="77777777" w:rsidR="007338D5" w:rsidRPr="000622B6" w:rsidRDefault="007338D5" w:rsidP="007338D5">
      <w:pPr>
        <w:pStyle w:val="Nvel2-Red"/>
        <w:numPr>
          <w:ilvl w:val="0"/>
          <w:numId w:val="0"/>
        </w:numPr>
        <w:spacing w:before="0" w:after="0" w:line="240" w:lineRule="auto"/>
        <w:rPr>
          <w:rFonts w:ascii="Calibri" w:hAnsi="Calibri" w:cs="Calibri"/>
          <w:i w:val="0"/>
          <w:color w:val="auto"/>
          <w:sz w:val="24"/>
          <w:szCs w:val="24"/>
        </w:rPr>
      </w:pPr>
      <w:r w:rsidRPr="000622B6">
        <w:rPr>
          <w:rFonts w:ascii="Calibri" w:hAnsi="Calibri" w:cs="Calibri"/>
          <w:i w:val="0"/>
          <w:color w:val="auto"/>
          <w:sz w:val="24"/>
          <w:szCs w:val="24"/>
        </w:rPr>
        <w:sym w:font="Wingdings" w:char="F0F0"/>
      </w:r>
      <w:r w:rsidRPr="000622B6">
        <w:rPr>
          <w:rFonts w:ascii="Calibri" w:hAnsi="Calibri" w:cs="Calibri"/>
          <w:i w:val="0"/>
          <w:color w:val="auto"/>
          <w:sz w:val="24"/>
          <w:szCs w:val="24"/>
        </w:rPr>
        <w:t xml:space="preserve"> </w:t>
      </w:r>
      <w:r w:rsidRPr="000622B6">
        <w:rPr>
          <w:rFonts w:ascii="Calibri" w:hAnsi="Calibri" w:cs="Calibri"/>
          <w:b/>
          <w:i w:val="0"/>
          <w:color w:val="auto"/>
          <w:sz w:val="24"/>
          <w:szCs w:val="24"/>
          <w:u w:val="single"/>
        </w:rPr>
        <w:t>PARA SERVIÇOS</w:t>
      </w:r>
      <w:r w:rsidRPr="000622B6">
        <w:rPr>
          <w:rFonts w:ascii="Calibri" w:hAnsi="Calibri" w:cs="Calibri"/>
          <w:i w:val="0"/>
          <w:color w:val="auto"/>
          <w:sz w:val="24"/>
          <w:szCs w:val="24"/>
        </w:rPr>
        <w:t xml:space="preserve"> </w:t>
      </w:r>
      <w:r w:rsidRPr="000622B6">
        <w:rPr>
          <w:rFonts w:ascii="Calibri" w:hAnsi="Calibri" w:cs="Calibri"/>
          <w:i w:val="0"/>
          <w:color w:val="auto"/>
          <w:sz w:val="24"/>
          <w:szCs w:val="24"/>
        </w:rPr>
        <w:sym w:font="Wingdings" w:char="F0EF"/>
      </w:r>
    </w:p>
    <w:p w14:paraId="069E80A9" w14:textId="77777777" w:rsidR="007338D5" w:rsidRPr="000622B6" w:rsidRDefault="007338D5" w:rsidP="007338D5">
      <w:pPr>
        <w:pStyle w:val="Nvel2-Red"/>
        <w:numPr>
          <w:ilvl w:val="0"/>
          <w:numId w:val="0"/>
        </w:numPr>
        <w:spacing w:before="0" w:after="0" w:line="240" w:lineRule="auto"/>
        <w:rPr>
          <w:rFonts w:ascii="Calibri" w:hAnsi="Calibri" w:cs="Calibri"/>
          <w:b/>
          <w:i w:val="0"/>
          <w:color w:val="auto"/>
          <w:sz w:val="24"/>
          <w:szCs w:val="24"/>
        </w:rPr>
      </w:pPr>
    </w:p>
    <w:p w14:paraId="09BA96FC" w14:textId="77777777" w:rsidR="007338D5" w:rsidRPr="000622B6" w:rsidRDefault="007338D5" w:rsidP="007338D5">
      <w:pPr>
        <w:pStyle w:val="Nvel2-Red"/>
        <w:numPr>
          <w:ilvl w:val="0"/>
          <w:numId w:val="0"/>
        </w:numPr>
        <w:spacing w:before="0" w:after="0" w:line="240" w:lineRule="auto"/>
        <w:rPr>
          <w:rFonts w:ascii="Calibri" w:hAnsi="Calibri" w:cs="Calibri"/>
          <w:i w:val="0"/>
          <w:color w:val="auto"/>
          <w:sz w:val="24"/>
          <w:szCs w:val="24"/>
        </w:rPr>
      </w:pPr>
      <w:r w:rsidRPr="000622B6">
        <w:rPr>
          <w:rFonts w:ascii="Calibri" w:hAnsi="Calibri" w:cs="Calibri"/>
          <w:b/>
          <w:i w:val="0"/>
          <w:color w:val="auto"/>
          <w:sz w:val="24"/>
          <w:szCs w:val="24"/>
        </w:rPr>
        <w:t>6.8</w:t>
      </w:r>
      <w:r w:rsidRPr="000622B6">
        <w:rPr>
          <w:rFonts w:ascii="Calibri" w:hAnsi="Calibri" w:cs="Calibri"/>
          <w:i w:val="0"/>
          <w:color w:val="auto"/>
          <w:sz w:val="24"/>
          <w:szCs w:val="24"/>
        </w:rPr>
        <w:t xml:space="preserve"> O regime de execução dos SERVIÇOS contratados será:</w:t>
      </w:r>
    </w:p>
    <w:p w14:paraId="563EEEE1" w14:textId="77777777" w:rsidR="007338D5" w:rsidRPr="000622B6" w:rsidRDefault="007338D5" w:rsidP="007338D5">
      <w:pPr>
        <w:pStyle w:val="Nvel2-Red"/>
        <w:numPr>
          <w:ilvl w:val="0"/>
          <w:numId w:val="0"/>
        </w:numPr>
        <w:spacing w:before="0" w:after="0" w:line="240" w:lineRule="auto"/>
        <w:ind w:left="284"/>
        <w:rPr>
          <w:rFonts w:ascii="Calibri" w:eastAsia="Times New Roman" w:hAnsi="Calibri" w:cs="Calibri"/>
          <w:i w:val="0"/>
          <w:color w:val="auto"/>
          <w:sz w:val="24"/>
          <w:szCs w:val="24"/>
        </w:rPr>
      </w:pPr>
      <w:r w:rsidRPr="004A7C8B">
        <w:rPr>
          <w:rFonts w:ascii="Segoe UI Symbol" w:hAnsi="Segoe UI Symbol" w:cs="Segoe UI Symbol"/>
          <w:sz w:val="24"/>
          <w:szCs w:val="24"/>
        </w:rPr>
        <w:t>☐</w:t>
      </w:r>
      <w:r w:rsidRPr="000622B6">
        <w:rPr>
          <w:rFonts w:ascii="Calibri" w:eastAsia="Times New Roman" w:hAnsi="Calibri" w:cs="Calibri"/>
          <w:i w:val="0"/>
          <w:color w:val="auto"/>
          <w:sz w:val="24"/>
          <w:szCs w:val="24"/>
        </w:rPr>
        <w:t xml:space="preserve"> </w:t>
      </w:r>
      <w:r w:rsidRPr="000622B6">
        <w:rPr>
          <w:rFonts w:ascii="Calibri" w:eastAsia="Times New Roman" w:hAnsi="Calibri" w:cs="Calibri"/>
          <w:b/>
          <w:i w:val="0"/>
          <w:color w:val="auto"/>
          <w:sz w:val="24"/>
          <w:szCs w:val="24"/>
        </w:rPr>
        <w:t>Empreitada</w:t>
      </w:r>
      <w:r w:rsidRPr="000622B6">
        <w:rPr>
          <w:rFonts w:ascii="Calibri" w:hAnsi="Calibri" w:cs="Calibri"/>
          <w:b/>
          <w:i w:val="0"/>
          <w:color w:val="auto"/>
          <w:sz w:val="24"/>
          <w:szCs w:val="24"/>
        </w:rPr>
        <w:t xml:space="preserve"> por preço unitário</w:t>
      </w:r>
      <w:r w:rsidRPr="000622B6">
        <w:rPr>
          <w:rFonts w:ascii="Calibri" w:hAnsi="Calibri" w:cs="Calibri"/>
          <w:i w:val="0"/>
          <w:color w:val="auto"/>
          <w:sz w:val="24"/>
          <w:szCs w:val="24"/>
        </w:rPr>
        <w:t>: contratação da execução do serviço por preço certo de unidades determinadas</w:t>
      </w:r>
      <w:r w:rsidRPr="000622B6">
        <w:rPr>
          <w:rFonts w:ascii="Calibri" w:eastAsia="Times New Roman" w:hAnsi="Calibri" w:cs="Calibri"/>
          <w:i w:val="0"/>
          <w:color w:val="auto"/>
          <w:sz w:val="24"/>
          <w:szCs w:val="24"/>
        </w:rPr>
        <w:t xml:space="preserve"> (</w:t>
      </w:r>
      <w:r w:rsidRPr="000622B6">
        <w:rPr>
          <w:rFonts w:ascii="Calibri" w:hAnsi="Calibri" w:cs="Calibri"/>
          <w:i w:val="0"/>
          <w:color w:val="auto"/>
          <w:sz w:val="24"/>
          <w:szCs w:val="24"/>
        </w:rPr>
        <w:t>os pagamentos correspondem à medição dos serviços efetivamente executados, de modo que os riscos dos contratantes em relação a diferenças de quantitativos são menores. Haverá a execução do contrato conforme a demanda)</w:t>
      </w:r>
      <w:r w:rsidRPr="000622B6">
        <w:rPr>
          <w:rFonts w:ascii="Calibri" w:eastAsia="Times New Roman" w:hAnsi="Calibri" w:cs="Calibri"/>
          <w:i w:val="0"/>
          <w:color w:val="auto"/>
          <w:sz w:val="24"/>
          <w:szCs w:val="24"/>
        </w:rPr>
        <w:t>.</w:t>
      </w:r>
      <w:bookmarkStart w:id="97" w:name="art6xxix"/>
      <w:bookmarkEnd w:id="97"/>
      <w:r w:rsidRPr="000622B6">
        <w:rPr>
          <w:rFonts w:ascii="Calibri" w:eastAsia="Times New Roman" w:hAnsi="Calibri" w:cs="Calibri"/>
          <w:i w:val="0"/>
          <w:color w:val="auto"/>
          <w:sz w:val="24"/>
          <w:szCs w:val="24"/>
        </w:rPr>
        <w:t xml:space="preserve"> CRIAR OUTRA OPÇÃO DE REGIME DE EXECUÇÃO DE SERVIÇOS</w:t>
      </w:r>
    </w:p>
    <w:p w14:paraId="475F0375" w14:textId="77777777" w:rsidR="007338D5" w:rsidRPr="000622B6" w:rsidRDefault="007338D5" w:rsidP="007338D5">
      <w:pPr>
        <w:pStyle w:val="Nvel2-Red"/>
        <w:numPr>
          <w:ilvl w:val="0"/>
          <w:numId w:val="0"/>
        </w:numPr>
        <w:spacing w:before="0" w:after="0" w:line="240" w:lineRule="auto"/>
        <w:ind w:left="284"/>
        <w:rPr>
          <w:rFonts w:ascii="Calibri" w:eastAsia="Times New Roman" w:hAnsi="Calibri" w:cs="Calibri"/>
          <w:i w:val="0"/>
          <w:color w:val="auto"/>
          <w:sz w:val="24"/>
          <w:szCs w:val="24"/>
        </w:rPr>
      </w:pPr>
      <w:r w:rsidRPr="004A7C8B">
        <w:rPr>
          <w:rFonts w:ascii="Segoe UI Symbol" w:hAnsi="Segoe UI Symbol" w:cs="Segoe UI Symbol"/>
          <w:sz w:val="24"/>
          <w:szCs w:val="24"/>
        </w:rPr>
        <w:t>☐</w:t>
      </w:r>
      <w:r w:rsidRPr="000622B6">
        <w:rPr>
          <w:rFonts w:ascii="Calibri" w:eastAsia="Times New Roman" w:hAnsi="Calibri" w:cs="Calibri"/>
          <w:i w:val="0"/>
          <w:color w:val="auto"/>
          <w:sz w:val="24"/>
          <w:szCs w:val="24"/>
        </w:rPr>
        <w:t xml:space="preserve"> </w:t>
      </w:r>
      <w:r w:rsidRPr="000622B6">
        <w:rPr>
          <w:rFonts w:ascii="Calibri" w:eastAsia="Times New Roman" w:hAnsi="Calibri" w:cs="Calibri"/>
          <w:b/>
          <w:i w:val="0"/>
          <w:color w:val="auto"/>
          <w:sz w:val="24"/>
          <w:szCs w:val="24"/>
        </w:rPr>
        <w:t>Empreitada</w:t>
      </w:r>
      <w:r w:rsidRPr="000622B6">
        <w:rPr>
          <w:rFonts w:ascii="Calibri" w:hAnsi="Calibri" w:cs="Calibri"/>
          <w:b/>
          <w:i w:val="0"/>
          <w:color w:val="auto"/>
          <w:sz w:val="24"/>
          <w:szCs w:val="24"/>
        </w:rPr>
        <w:t xml:space="preserve"> por preço glo</w:t>
      </w:r>
      <w:r w:rsidRPr="000622B6">
        <w:rPr>
          <w:rFonts w:ascii="Calibri" w:eastAsia="Times New Roman" w:hAnsi="Calibri" w:cs="Calibri"/>
          <w:b/>
          <w:i w:val="0"/>
          <w:color w:val="auto"/>
          <w:sz w:val="24"/>
          <w:szCs w:val="24"/>
        </w:rPr>
        <w:t>bal</w:t>
      </w:r>
      <w:r w:rsidRPr="000622B6">
        <w:rPr>
          <w:rFonts w:ascii="Calibri" w:eastAsia="Times New Roman" w:hAnsi="Calibri" w:cs="Calibri"/>
          <w:i w:val="0"/>
          <w:color w:val="auto"/>
          <w:sz w:val="24"/>
          <w:szCs w:val="24"/>
        </w:rPr>
        <w:t xml:space="preserve">: contratação da execução </w:t>
      </w:r>
      <w:r w:rsidRPr="000622B6">
        <w:rPr>
          <w:rFonts w:ascii="Calibri" w:hAnsi="Calibri" w:cs="Calibri"/>
          <w:i w:val="0"/>
          <w:color w:val="auto"/>
          <w:sz w:val="24"/>
          <w:szCs w:val="24"/>
        </w:rPr>
        <w:t>do serviço por preço certo e total</w:t>
      </w:r>
      <w:r w:rsidRPr="000622B6">
        <w:rPr>
          <w:rFonts w:ascii="Calibri" w:eastAsia="Times New Roman" w:hAnsi="Calibri" w:cs="Calibri"/>
          <w:i w:val="0"/>
          <w:color w:val="auto"/>
          <w:sz w:val="24"/>
          <w:szCs w:val="24"/>
        </w:rPr>
        <w:t xml:space="preserve"> (</w:t>
      </w:r>
      <w:r w:rsidRPr="000622B6">
        <w:rPr>
          <w:rFonts w:ascii="Calibri" w:hAnsi="Calibri" w:cs="Calibri"/>
          <w:i w:val="0"/>
          <w:color w:val="auto"/>
          <w:sz w:val="24"/>
          <w:szCs w:val="24"/>
        </w:rPr>
        <w:t>cada parte assume, em tese, o risco de eventuais distorções nos quantitativos a serem executados, que podem ser superiores ou inferiores àqueles originalmente previstos na planilha orçamentária da contratação)</w:t>
      </w:r>
      <w:r w:rsidRPr="000622B6">
        <w:rPr>
          <w:rFonts w:ascii="Calibri" w:eastAsia="Times New Roman" w:hAnsi="Calibri" w:cs="Calibri"/>
          <w:i w:val="0"/>
          <w:color w:val="auto"/>
          <w:sz w:val="24"/>
          <w:szCs w:val="24"/>
        </w:rPr>
        <w:t>.</w:t>
      </w:r>
      <w:bookmarkStart w:id="98" w:name="art6xxx"/>
      <w:bookmarkEnd w:id="98"/>
    </w:p>
    <w:p w14:paraId="2314718D" w14:textId="77777777" w:rsidR="007338D5" w:rsidRPr="000622B6" w:rsidRDefault="007338D5" w:rsidP="007338D5">
      <w:pPr>
        <w:pStyle w:val="Nvel2-Red"/>
        <w:numPr>
          <w:ilvl w:val="0"/>
          <w:numId w:val="0"/>
        </w:numPr>
        <w:spacing w:before="0" w:after="0" w:line="240" w:lineRule="auto"/>
        <w:ind w:left="284"/>
        <w:rPr>
          <w:rFonts w:ascii="Calibri" w:eastAsia="Times New Roman" w:hAnsi="Calibri" w:cs="Calibri"/>
          <w:i w:val="0"/>
          <w:color w:val="auto"/>
          <w:sz w:val="24"/>
          <w:szCs w:val="24"/>
        </w:rPr>
      </w:pPr>
      <w:r w:rsidRPr="004A7C8B">
        <w:rPr>
          <w:rFonts w:ascii="Segoe UI Symbol" w:hAnsi="Segoe UI Symbol" w:cs="Segoe UI Symbol"/>
          <w:sz w:val="24"/>
          <w:szCs w:val="24"/>
        </w:rPr>
        <w:t>☐</w:t>
      </w:r>
      <w:r w:rsidRPr="000622B6">
        <w:rPr>
          <w:rFonts w:ascii="Calibri" w:eastAsia="Times New Roman" w:hAnsi="Calibri" w:cs="Calibri"/>
          <w:i w:val="0"/>
          <w:color w:val="auto"/>
          <w:sz w:val="24"/>
          <w:szCs w:val="24"/>
        </w:rPr>
        <w:t xml:space="preserve"> </w:t>
      </w:r>
      <w:r w:rsidRPr="000622B6">
        <w:rPr>
          <w:rFonts w:ascii="Calibri" w:eastAsia="Times New Roman" w:hAnsi="Calibri" w:cs="Calibri"/>
          <w:b/>
          <w:i w:val="0"/>
          <w:color w:val="auto"/>
          <w:sz w:val="24"/>
          <w:szCs w:val="24"/>
        </w:rPr>
        <w:t>Empreitada</w:t>
      </w:r>
      <w:r w:rsidRPr="000622B6">
        <w:rPr>
          <w:rFonts w:ascii="Calibri" w:hAnsi="Calibri" w:cs="Calibri"/>
          <w:b/>
          <w:i w:val="0"/>
          <w:color w:val="auto"/>
          <w:sz w:val="24"/>
          <w:szCs w:val="24"/>
        </w:rPr>
        <w:t xml:space="preserve"> integral</w:t>
      </w:r>
      <w:r w:rsidRPr="000622B6">
        <w:rPr>
          <w:rFonts w:ascii="Calibri" w:hAnsi="Calibri" w:cs="Calibri"/>
          <w:i w:val="0"/>
          <w:color w:val="auto"/>
          <w:sz w:val="24"/>
          <w:szCs w:val="24"/>
        </w:rPr>
        <w:t>: contratação de empreendimento em sua integralidade, compreendida a totalidade das etapas</w:t>
      </w:r>
      <w:r w:rsidRPr="000622B6">
        <w:rPr>
          <w:rFonts w:ascii="Calibri" w:eastAsia="Times New Roman" w:hAnsi="Calibri" w:cs="Calibri"/>
          <w:i w:val="0"/>
          <w:color w:val="auto"/>
          <w:sz w:val="24"/>
          <w:szCs w:val="24"/>
        </w:rPr>
        <w:t xml:space="preserve"> dos</w:t>
      </w:r>
      <w:r w:rsidRPr="000622B6">
        <w:rPr>
          <w:rFonts w:ascii="Calibri" w:hAnsi="Calibri" w:cs="Calibri"/>
          <w:i w:val="0"/>
          <w:color w:val="auto"/>
          <w:sz w:val="24"/>
          <w:szCs w:val="24"/>
        </w:rPr>
        <w:t xml:space="preserve"> serviços e instalações necessárias, sob inteira responsabilidade do contratado até sua entrega ao contratante em condições de entrada em operação, com características adequadas às finalidades para as quais foi contratado e atendidos os requisitos técnicos e legais para sua utilização com seg</w:t>
      </w:r>
      <w:r w:rsidRPr="000622B6">
        <w:rPr>
          <w:rFonts w:ascii="Calibri" w:eastAsia="Times New Roman" w:hAnsi="Calibri" w:cs="Calibri"/>
          <w:i w:val="0"/>
          <w:color w:val="auto"/>
          <w:sz w:val="24"/>
          <w:szCs w:val="24"/>
        </w:rPr>
        <w:t>urança estrutural e operacional.</w:t>
      </w:r>
      <w:bookmarkStart w:id="99" w:name="art6xxxi"/>
      <w:bookmarkEnd w:id="99"/>
    </w:p>
    <w:p w14:paraId="62550417" w14:textId="77777777" w:rsidR="007338D5" w:rsidRPr="000622B6" w:rsidRDefault="007338D5" w:rsidP="007338D5">
      <w:pPr>
        <w:pStyle w:val="Nvel2-Red"/>
        <w:numPr>
          <w:ilvl w:val="0"/>
          <w:numId w:val="0"/>
        </w:numPr>
        <w:spacing w:before="0" w:after="0" w:line="240" w:lineRule="auto"/>
        <w:ind w:left="284"/>
        <w:rPr>
          <w:rFonts w:ascii="Calibri" w:eastAsia="Times New Roman" w:hAnsi="Calibri" w:cs="Calibri"/>
          <w:i w:val="0"/>
          <w:color w:val="auto"/>
          <w:sz w:val="24"/>
          <w:szCs w:val="24"/>
        </w:rPr>
      </w:pPr>
      <w:r w:rsidRPr="004A7C8B">
        <w:rPr>
          <w:rFonts w:ascii="Segoe UI Symbol" w:hAnsi="Segoe UI Symbol" w:cs="Segoe UI Symbol"/>
          <w:sz w:val="24"/>
          <w:szCs w:val="24"/>
        </w:rPr>
        <w:lastRenderedPageBreak/>
        <w:t>☐</w:t>
      </w:r>
      <w:r w:rsidRPr="000622B6">
        <w:rPr>
          <w:rFonts w:ascii="Calibri" w:eastAsia="Times New Roman" w:hAnsi="Calibri" w:cs="Calibri"/>
          <w:i w:val="0"/>
          <w:color w:val="auto"/>
          <w:sz w:val="24"/>
          <w:szCs w:val="24"/>
        </w:rPr>
        <w:t xml:space="preserve"> </w:t>
      </w:r>
      <w:r w:rsidRPr="000622B6">
        <w:rPr>
          <w:rFonts w:ascii="Calibri" w:eastAsia="Times New Roman" w:hAnsi="Calibri" w:cs="Calibri"/>
          <w:b/>
          <w:i w:val="0"/>
          <w:color w:val="auto"/>
          <w:sz w:val="24"/>
          <w:szCs w:val="24"/>
        </w:rPr>
        <w:t>Contratação</w:t>
      </w:r>
      <w:r w:rsidRPr="000622B6">
        <w:rPr>
          <w:rFonts w:ascii="Calibri" w:hAnsi="Calibri" w:cs="Calibri"/>
          <w:b/>
          <w:i w:val="0"/>
          <w:color w:val="auto"/>
          <w:sz w:val="24"/>
          <w:szCs w:val="24"/>
        </w:rPr>
        <w:t xml:space="preserve"> por tarefa</w:t>
      </w:r>
      <w:r w:rsidRPr="000622B6">
        <w:rPr>
          <w:rFonts w:ascii="Calibri" w:hAnsi="Calibri" w:cs="Calibri"/>
          <w:i w:val="0"/>
          <w:color w:val="auto"/>
          <w:sz w:val="24"/>
          <w:szCs w:val="24"/>
        </w:rPr>
        <w:t>: regime de contratação de mão de obra para pequenos trabalhos por preço certo, com o</w:t>
      </w:r>
      <w:r w:rsidRPr="000622B6">
        <w:rPr>
          <w:rFonts w:ascii="Calibri" w:eastAsia="Times New Roman" w:hAnsi="Calibri" w:cs="Calibri"/>
          <w:i w:val="0"/>
          <w:color w:val="auto"/>
          <w:sz w:val="24"/>
          <w:szCs w:val="24"/>
        </w:rPr>
        <w:t>u sem fornecimento de materiais.</w:t>
      </w:r>
      <w:bookmarkStart w:id="100" w:name="art6xxxii"/>
      <w:bookmarkStart w:id="101" w:name="art6xxxiv"/>
      <w:bookmarkEnd w:id="100"/>
      <w:bookmarkEnd w:id="101"/>
    </w:p>
    <w:p w14:paraId="728AC656" w14:textId="77777777" w:rsidR="007338D5" w:rsidRPr="000622B6" w:rsidRDefault="007338D5" w:rsidP="007338D5">
      <w:pPr>
        <w:pStyle w:val="Nvel2-Red"/>
        <w:numPr>
          <w:ilvl w:val="0"/>
          <w:numId w:val="0"/>
        </w:numPr>
        <w:spacing w:before="0" w:after="0" w:line="240" w:lineRule="auto"/>
        <w:ind w:left="284"/>
        <w:rPr>
          <w:rFonts w:ascii="Calibri" w:hAnsi="Calibri" w:cs="Calibri"/>
          <w:i w:val="0"/>
          <w:color w:val="auto"/>
          <w:sz w:val="24"/>
          <w:szCs w:val="24"/>
        </w:rPr>
      </w:pPr>
      <w:r w:rsidRPr="004A7C8B">
        <w:rPr>
          <w:rFonts w:ascii="Segoe UI Symbol" w:hAnsi="Segoe UI Symbol" w:cs="Segoe UI Symbol"/>
          <w:sz w:val="24"/>
          <w:szCs w:val="24"/>
        </w:rPr>
        <w:t>☐</w:t>
      </w:r>
      <w:r w:rsidRPr="000622B6">
        <w:rPr>
          <w:rFonts w:ascii="Calibri" w:eastAsia="Times New Roman" w:hAnsi="Calibri" w:cs="Calibri"/>
          <w:i w:val="0"/>
          <w:color w:val="auto"/>
          <w:sz w:val="24"/>
          <w:szCs w:val="24"/>
        </w:rPr>
        <w:t xml:space="preserve"> </w:t>
      </w:r>
      <w:r w:rsidRPr="000622B6">
        <w:rPr>
          <w:rFonts w:ascii="Calibri" w:eastAsia="Times New Roman" w:hAnsi="Calibri" w:cs="Calibri"/>
          <w:b/>
          <w:i w:val="0"/>
          <w:color w:val="auto"/>
          <w:sz w:val="24"/>
          <w:szCs w:val="24"/>
        </w:rPr>
        <w:t>Fornecimento</w:t>
      </w:r>
      <w:r w:rsidRPr="000622B6">
        <w:rPr>
          <w:rFonts w:ascii="Calibri" w:hAnsi="Calibri" w:cs="Calibri"/>
          <w:b/>
          <w:i w:val="0"/>
          <w:color w:val="auto"/>
          <w:sz w:val="24"/>
          <w:szCs w:val="24"/>
        </w:rPr>
        <w:t xml:space="preserve"> e prestação de serviço associado</w:t>
      </w:r>
      <w:r w:rsidRPr="000622B6">
        <w:rPr>
          <w:rFonts w:ascii="Calibri" w:hAnsi="Calibri" w:cs="Calibri"/>
          <w:i w:val="0"/>
          <w:color w:val="auto"/>
          <w:sz w:val="24"/>
          <w:szCs w:val="24"/>
        </w:rPr>
        <w:t xml:space="preserve">: regime de contratação em que, além do fornecimento do objeto, o contratado responsabiliza-se por sua operação, manutenção </w:t>
      </w:r>
      <w:r w:rsidRPr="000622B6">
        <w:rPr>
          <w:rFonts w:ascii="Calibri" w:eastAsia="Times New Roman" w:hAnsi="Calibri" w:cs="Calibri"/>
          <w:i w:val="0"/>
          <w:color w:val="auto"/>
          <w:sz w:val="24"/>
          <w:szCs w:val="24"/>
        </w:rPr>
        <w:t>ou ambas, por tempo determinado.</w:t>
      </w:r>
    </w:p>
    <w:p w14:paraId="50E7C53B" w14:textId="77777777" w:rsidR="007338D5" w:rsidRPr="000622B6" w:rsidRDefault="007338D5" w:rsidP="007338D5">
      <w:pPr>
        <w:pStyle w:val="Nivel2"/>
        <w:numPr>
          <w:ilvl w:val="0"/>
          <w:numId w:val="0"/>
        </w:numPr>
        <w:spacing w:before="0" w:after="0" w:line="240" w:lineRule="auto"/>
        <w:rPr>
          <w:rFonts w:ascii="Calibri" w:eastAsia="MS Mincho" w:hAnsi="Calibri" w:cs="Calibri"/>
          <w:iCs/>
          <w:color w:val="auto"/>
          <w:sz w:val="24"/>
          <w:szCs w:val="24"/>
        </w:rPr>
      </w:pPr>
    </w:p>
    <w:p w14:paraId="6686492A" w14:textId="77777777" w:rsidR="007338D5" w:rsidRPr="000622B6" w:rsidRDefault="007338D5" w:rsidP="007338D5">
      <w:pPr>
        <w:pStyle w:val="Nvel01-SemNumerao"/>
        <w:spacing w:before="0" w:after="0" w:line="240" w:lineRule="auto"/>
        <w:rPr>
          <w:b w:val="0"/>
        </w:rPr>
      </w:pPr>
      <w:r w:rsidRPr="000622B6">
        <w:t>6.9</w:t>
      </w:r>
      <w:r w:rsidRPr="000622B6">
        <w:rPr>
          <w:b w:val="0"/>
        </w:rPr>
        <w:t xml:space="preserve"> </w:t>
      </w:r>
      <w:r w:rsidRPr="000622B6">
        <w:t>Condições de execução dos SERVIÇOS</w:t>
      </w:r>
      <w:r w:rsidRPr="000622B6">
        <w:rPr>
          <w:b w:val="0"/>
        </w:rPr>
        <w:t>:</w:t>
      </w:r>
    </w:p>
    <w:p w14:paraId="48B1BD34" w14:textId="77777777" w:rsidR="007338D5" w:rsidRPr="000622B6" w:rsidRDefault="007338D5" w:rsidP="007338D5">
      <w:pPr>
        <w:pStyle w:val="Nvel3-R"/>
        <w:numPr>
          <w:ilvl w:val="0"/>
          <w:numId w:val="0"/>
        </w:numPr>
        <w:spacing w:before="0" w:after="0" w:line="240" w:lineRule="auto"/>
        <w:rPr>
          <w:rFonts w:ascii="Calibri" w:hAnsi="Calibri" w:cs="Calibri"/>
          <w:i w:val="0"/>
          <w:color w:val="auto"/>
          <w:sz w:val="24"/>
          <w:szCs w:val="24"/>
        </w:rPr>
      </w:pPr>
      <w:r w:rsidRPr="000622B6">
        <w:rPr>
          <w:rFonts w:ascii="Calibri" w:hAnsi="Calibri" w:cs="Calibri"/>
          <w:b/>
          <w:i w:val="0"/>
          <w:color w:val="auto"/>
          <w:sz w:val="24"/>
          <w:szCs w:val="24"/>
        </w:rPr>
        <w:t xml:space="preserve">6.9.1 </w:t>
      </w:r>
      <w:r w:rsidRPr="000622B6">
        <w:rPr>
          <w:rFonts w:ascii="Calibri" w:hAnsi="Calibri" w:cs="Calibri"/>
          <w:i w:val="0"/>
          <w:color w:val="auto"/>
          <w:sz w:val="24"/>
          <w:szCs w:val="24"/>
        </w:rPr>
        <w:t>Descrição detalhada dos métodos, rotinas, etapas, tecnologias procedimentos, frequência, cronograma, local, horários e periodicidade de execução do serviço, dentre outros detalhes pertinentes de execução do trabalho, incluindo eventual procedimento de transição contratual, foram definidos no Estudo Técnico Preliminar – ETP, devendo ser fielmente observados pela contratada, ou dispensados conforme indicado no próprio documento.</w:t>
      </w:r>
    </w:p>
    <w:p w14:paraId="65B451C6" w14:textId="77777777" w:rsidR="007338D5" w:rsidRPr="000622B6" w:rsidRDefault="007338D5" w:rsidP="007338D5">
      <w:pPr>
        <w:jc w:val="both"/>
        <w:rPr>
          <w:rFonts w:ascii="Calibri" w:hAnsi="Calibri" w:cs="Calibri"/>
          <w:sz w:val="24"/>
          <w:szCs w:val="24"/>
        </w:rPr>
      </w:pPr>
    </w:p>
    <w:p w14:paraId="51B2099F"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6.10 Materiais a serem disponibilizados na prestação de SERVIÇOS</w:t>
      </w:r>
    </w:p>
    <w:p w14:paraId="3627F9CB" w14:textId="77777777" w:rsidR="007338D5" w:rsidRPr="000622B6" w:rsidRDefault="007338D5" w:rsidP="007338D5">
      <w:pPr>
        <w:ind w:left="284"/>
        <w:jc w:val="both"/>
        <w:rPr>
          <w:rFonts w:ascii="Calibri" w:hAnsi="Calibri" w:cs="Calibri"/>
          <w:color w:val="FF0000"/>
          <w:sz w:val="24"/>
          <w:szCs w:val="24"/>
        </w:rPr>
      </w:pPr>
      <w:r w:rsidRPr="004A7C8B">
        <w:rPr>
          <w:rFonts w:ascii="Segoe UI Symbol" w:eastAsia="MS Gothic" w:hAnsi="Segoe UI Symbol" w:cs="Segoe UI Symbol"/>
          <w:sz w:val="24"/>
          <w:szCs w:val="24"/>
        </w:rPr>
        <w:t>☐</w:t>
      </w:r>
      <w:r w:rsidRPr="000622B6">
        <w:rPr>
          <w:rFonts w:ascii="Calibri" w:hAnsi="Calibri" w:cs="Calibri"/>
          <w:sz w:val="24"/>
          <w:szCs w:val="24"/>
        </w:rPr>
        <w:t xml:space="preserve"> Não há materiais a serem disponibilizados.</w:t>
      </w:r>
    </w:p>
    <w:p w14:paraId="36A6C334" w14:textId="77777777" w:rsidR="007338D5" w:rsidRPr="000622B6" w:rsidRDefault="007338D5" w:rsidP="007338D5">
      <w:pPr>
        <w:ind w:left="284"/>
        <w:jc w:val="both"/>
        <w:rPr>
          <w:rFonts w:ascii="Calibri" w:hAnsi="Calibri" w:cs="Calibri"/>
          <w:sz w:val="24"/>
          <w:szCs w:val="24"/>
        </w:rPr>
      </w:pPr>
      <w:r w:rsidRPr="004A7C8B">
        <w:rPr>
          <w:rFonts w:ascii="Segoe UI Symbol" w:eastAsia="MS Gothic" w:hAnsi="Segoe UI Symbol" w:cs="Segoe UI Symbol"/>
          <w:sz w:val="24"/>
          <w:szCs w:val="24"/>
        </w:rPr>
        <w:t>☐</w:t>
      </w:r>
      <w:r w:rsidRPr="000622B6">
        <w:rPr>
          <w:rFonts w:ascii="Calibri" w:hAnsi="Calibri" w:cs="Calibri"/>
          <w:color w:val="FF0000"/>
          <w:sz w:val="24"/>
          <w:szCs w:val="24"/>
        </w:rPr>
        <w:t xml:space="preserve"> </w:t>
      </w:r>
      <w:r w:rsidRPr="000622B6">
        <w:rPr>
          <w:rFonts w:ascii="Calibri" w:hAnsi="Calibri" w:cs="Calibri"/>
          <w:sz w:val="24"/>
          <w:szCs w:val="24"/>
        </w:rPr>
        <w:t>Para a perfeita execução dos serviços, a Contratada deverá disponibilizar os materiais, equipamentos, ferramentas e utensílios necessários, nas quantidades estimadas e qualidades indicadas no Estudo Técnico Preliminar – ETP, promovendo sua substituição quando necessário.</w:t>
      </w:r>
    </w:p>
    <w:p w14:paraId="369B6F4B" w14:textId="77777777" w:rsidR="007338D5" w:rsidRPr="000622B6" w:rsidRDefault="007338D5" w:rsidP="007338D5">
      <w:pPr>
        <w:jc w:val="both"/>
        <w:rPr>
          <w:rFonts w:ascii="Calibri" w:hAnsi="Calibri" w:cs="Calibri"/>
          <w:sz w:val="24"/>
          <w:szCs w:val="24"/>
        </w:rPr>
      </w:pPr>
    </w:p>
    <w:p w14:paraId="04095C14" w14:textId="77777777" w:rsidR="007338D5" w:rsidRPr="000622B6" w:rsidRDefault="007338D5" w:rsidP="007338D5">
      <w:pPr>
        <w:pStyle w:val="NormalWeb"/>
        <w:spacing w:before="0" w:beforeAutospacing="0" w:after="0" w:afterAutospacing="0"/>
        <w:jc w:val="both"/>
        <w:rPr>
          <w:rFonts w:ascii="Calibri" w:hAnsi="Calibri" w:cs="Calibri"/>
          <w:b/>
          <w:color w:val="000000"/>
        </w:rPr>
      </w:pPr>
      <w:r w:rsidRPr="000622B6">
        <w:rPr>
          <w:rFonts w:ascii="Calibri" w:hAnsi="Calibri" w:cs="Calibri"/>
          <w:b/>
        </w:rPr>
        <w:t xml:space="preserve">6.11 </w:t>
      </w:r>
      <w:r w:rsidRPr="000622B6">
        <w:rPr>
          <w:rFonts w:ascii="Calibri" w:hAnsi="Calibri" w:cs="Calibri"/>
          <w:b/>
          <w:color w:val="000000"/>
        </w:rPr>
        <w:t xml:space="preserve">Contratações de SERVIÇOS com regime de dedicação exclusiva de mão de obra: </w:t>
      </w:r>
    </w:p>
    <w:p w14:paraId="761E17D8" w14:textId="77777777" w:rsidR="007338D5" w:rsidRPr="000622B6" w:rsidRDefault="007338D5" w:rsidP="007338D5">
      <w:pPr>
        <w:pStyle w:val="NormalWeb"/>
        <w:spacing w:before="0" w:beforeAutospacing="0" w:after="0" w:afterAutospacing="0"/>
        <w:jc w:val="both"/>
        <w:rPr>
          <w:rFonts w:ascii="Calibri" w:hAnsi="Calibri" w:cs="Calibri"/>
        </w:rPr>
      </w:pPr>
      <w:r w:rsidRPr="000622B6">
        <w:rPr>
          <w:rFonts w:ascii="Calibri" w:hAnsi="Calibri" w:cs="Calibri"/>
          <w:color w:val="000000"/>
        </w:rPr>
        <w:t>Nestas situações, o contratado deverá apresentar, quando solicitado pela Administração, sob pena de multa, comprovação do cumprimento das obrigações trabalhistas e com o Fundo de Garantia do Tempo de Serviço (FGTS) em relação aos empregados diretamente envolvidos na execução do contrato, em especial quanto ao:</w:t>
      </w:r>
      <w:bookmarkStart w:id="102" w:name="art50i"/>
      <w:bookmarkEnd w:id="102"/>
      <w:r w:rsidRPr="000622B6">
        <w:rPr>
          <w:rFonts w:ascii="Calibri" w:hAnsi="Calibri" w:cs="Calibri"/>
          <w:color w:val="000000"/>
        </w:rPr>
        <w:t xml:space="preserve"> (i) registro de ponto;</w:t>
      </w:r>
      <w:bookmarkStart w:id="103" w:name="art50ii"/>
      <w:bookmarkEnd w:id="103"/>
      <w:r w:rsidRPr="000622B6">
        <w:rPr>
          <w:rFonts w:ascii="Calibri" w:hAnsi="Calibri" w:cs="Calibri"/>
          <w:color w:val="000000"/>
        </w:rPr>
        <w:t xml:space="preserve"> (</w:t>
      </w:r>
      <w:proofErr w:type="spellStart"/>
      <w:r w:rsidRPr="000622B6">
        <w:rPr>
          <w:rFonts w:ascii="Calibri" w:hAnsi="Calibri" w:cs="Calibri"/>
          <w:color w:val="000000"/>
        </w:rPr>
        <w:t>ii</w:t>
      </w:r>
      <w:proofErr w:type="spellEnd"/>
      <w:r w:rsidRPr="000622B6">
        <w:rPr>
          <w:rFonts w:ascii="Calibri" w:hAnsi="Calibri" w:cs="Calibri"/>
          <w:color w:val="000000"/>
        </w:rPr>
        <w:t>) recibo de pagamento de salários, adicionais, horas extras, repouso semanal remunerado e décimo terceiro salário;</w:t>
      </w:r>
      <w:bookmarkStart w:id="104" w:name="art50iii"/>
      <w:bookmarkEnd w:id="104"/>
      <w:r w:rsidRPr="000622B6">
        <w:rPr>
          <w:rFonts w:ascii="Calibri" w:hAnsi="Calibri" w:cs="Calibri"/>
          <w:color w:val="000000"/>
        </w:rPr>
        <w:t xml:space="preserve"> (</w:t>
      </w:r>
      <w:proofErr w:type="spellStart"/>
      <w:r w:rsidRPr="000622B6">
        <w:rPr>
          <w:rFonts w:ascii="Calibri" w:hAnsi="Calibri" w:cs="Calibri"/>
          <w:color w:val="000000"/>
        </w:rPr>
        <w:t>iii</w:t>
      </w:r>
      <w:proofErr w:type="spellEnd"/>
      <w:r w:rsidRPr="000622B6">
        <w:rPr>
          <w:rFonts w:ascii="Calibri" w:hAnsi="Calibri" w:cs="Calibri"/>
          <w:color w:val="000000"/>
        </w:rPr>
        <w:t>) comprovante de depósito do FGTS;</w:t>
      </w:r>
      <w:bookmarkStart w:id="105" w:name="art50iv"/>
      <w:bookmarkEnd w:id="105"/>
      <w:r w:rsidRPr="000622B6">
        <w:rPr>
          <w:rFonts w:ascii="Calibri" w:hAnsi="Calibri" w:cs="Calibri"/>
          <w:color w:val="000000"/>
        </w:rPr>
        <w:t xml:space="preserve"> (</w:t>
      </w:r>
      <w:proofErr w:type="spellStart"/>
      <w:r w:rsidRPr="000622B6">
        <w:rPr>
          <w:rFonts w:ascii="Calibri" w:hAnsi="Calibri" w:cs="Calibri"/>
          <w:color w:val="000000"/>
        </w:rPr>
        <w:t>iv</w:t>
      </w:r>
      <w:proofErr w:type="spellEnd"/>
      <w:r w:rsidRPr="000622B6">
        <w:rPr>
          <w:rFonts w:ascii="Calibri" w:hAnsi="Calibri" w:cs="Calibri"/>
          <w:color w:val="000000"/>
        </w:rPr>
        <w:t>) recibo de concessão e pagamento de férias e do respectivo adicional;</w:t>
      </w:r>
      <w:bookmarkStart w:id="106" w:name="art50v"/>
      <w:bookmarkEnd w:id="106"/>
      <w:r w:rsidRPr="000622B6">
        <w:rPr>
          <w:rFonts w:ascii="Calibri" w:hAnsi="Calibri" w:cs="Calibri"/>
          <w:color w:val="000000"/>
        </w:rPr>
        <w:t xml:space="preserve">    (v) recibo de quitação de obrigações trabalhistas e previdenciárias dos empregados dispensados até a data da extinção do contrato;</w:t>
      </w:r>
      <w:bookmarkStart w:id="107" w:name="art50vi"/>
      <w:bookmarkEnd w:id="107"/>
      <w:r w:rsidRPr="000622B6">
        <w:rPr>
          <w:rFonts w:ascii="Calibri" w:hAnsi="Calibri" w:cs="Calibri"/>
          <w:color w:val="000000"/>
        </w:rPr>
        <w:t xml:space="preserve"> (vi) recibo de pagamento de vale-transporte e vale-alimentação, na forma prevista em norma coletiva. Conforme o ETP- estudo técnico Preliminar a </w:t>
      </w:r>
      <w:r w:rsidRPr="000622B6">
        <w:rPr>
          <w:rFonts w:ascii="Calibri" w:hAnsi="Calibri" w:cs="Calibri"/>
        </w:rPr>
        <w:t>contratação de empresa para a prestação de serviços, não exige regime de dedicação exclusiva.</w:t>
      </w:r>
    </w:p>
    <w:p w14:paraId="7B85BC97" w14:textId="77777777" w:rsidR="007338D5" w:rsidRPr="000622B6" w:rsidRDefault="007338D5" w:rsidP="007338D5">
      <w:pPr>
        <w:jc w:val="both"/>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1"/>
      </w:tblGrid>
      <w:tr w:rsidR="007338D5" w:rsidRPr="000622B6" w14:paraId="3BFB3279" w14:textId="77777777" w:rsidTr="000622B6">
        <w:tc>
          <w:tcPr>
            <w:tcW w:w="9778" w:type="dxa"/>
            <w:shd w:val="clear" w:color="auto" w:fill="D9D9D9"/>
          </w:tcPr>
          <w:p w14:paraId="54A0E843" w14:textId="77777777" w:rsidR="007338D5" w:rsidRPr="000622B6" w:rsidRDefault="007338D5" w:rsidP="000622B6">
            <w:pPr>
              <w:jc w:val="both"/>
              <w:rPr>
                <w:rFonts w:ascii="Calibri" w:hAnsi="Calibri" w:cs="Calibri"/>
                <w:b/>
                <w:sz w:val="24"/>
                <w:szCs w:val="24"/>
              </w:rPr>
            </w:pPr>
            <w:r w:rsidRPr="000622B6">
              <w:rPr>
                <w:rFonts w:ascii="Calibri" w:hAnsi="Calibri" w:cs="Calibri"/>
                <w:b/>
                <w:sz w:val="24"/>
                <w:szCs w:val="24"/>
              </w:rPr>
              <w:t>7. MODELO DE GESTÃO DO CONTRATO</w:t>
            </w:r>
          </w:p>
        </w:tc>
      </w:tr>
    </w:tbl>
    <w:p w14:paraId="2ECC2785" w14:textId="77777777" w:rsidR="007338D5" w:rsidRPr="000622B6" w:rsidRDefault="007338D5" w:rsidP="007338D5">
      <w:pPr>
        <w:jc w:val="both"/>
        <w:rPr>
          <w:rFonts w:ascii="Calibri" w:hAnsi="Calibri" w:cs="Calibri"/>
          <w:sz w:val="24"/>
          <w:szCs w:val="24"/>
        </w:rPr>
      </w:pPr>
    </w:p>
    <w:p w14:paraId="6914F1CE"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7.1 Diretrizes gerais</w:t>
      </w:r>
    </w:p>
    <w:p w14:paraId="638D5987"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7.1.1 </w:t>
      </w:r>
      <w:r w:rsidRPr="000622B6">
        <w:rPr>
          <w:rFonts w:ascii="Calibri" w:hAnsi="Calibri" w:cs="Calibri"/>
          <w:sz w:val="24"/>
          <w:szCs w:val="24"/>
        </w:rPr>
        <w:t>O contrato deverá ser executado fielmente pelas partes, de acordo com as cláusulas avençadas e as normas da Lei nº 14.133, de 2021, e cada parte responderá pelas consequências de sua inexecução total ou parcial.</w:t>
      </w:r>
    </w:p>
    <w:p w14:paraId="40B08D40"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7.1.2 </w:t>
      </w:r>
      <w:r w:rsidRPr="000622B6">
        <w:rPr>
          <w:rFonts w:ascii="Calibri" w:hAnsi="Calibri" w:cs="Calibri"/>
          <w:sz w:val="24"/>
          <w:szCs w:val="24"/>
        </w:rPr>
        <w:t>Em caso de impedimento, ordem de paralisação ou suspensão do contrato, o termo final será prorrogado automaticamente pelo tempo correspondente, anotadas tais circunstâncias mediante simples apostila.</w:t>
      </w:r>
    </w:p>
    <w:p w14:paraId="502797BB"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7.1.3 </w:t>
      </w:r>
      <w:r w:rsidRPr="000622B6">
        <w:rPr>
          <w:rFonts w:ascii="Calibri" w:hAnsi="Calibri" w:cs="Calibri"/>
          <w:sz w:val="24"/>
          <w:szCs w:val="24"/>
        </w:rPr>
        <w:t>As comunicações entre o órgão ou entidade e a contratada devem ser realizadas por escrito sempre que o ato exigir tal formalidade, admitindo-se o uso de mensagem eletrônica para esse fim.</w:t>
      </w:r>
    </w:p>
    <w:p w14:paraId="19F4C5B7"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7.1.4 </w:t>
      </w:r>
      <w:r w:rsidRPr="000622B6">
        <w:rPr>
          <w:rFonts w:ascii="Calibri" w:hAnsi="Calibri" w:cs="Calibri"/>
          <w:sz w:val="24"/>
          <w:szCs w:val="24"/>
        </w:rPr>
        <w:t>O órgão ou entidade poderá convocar representante da empresa para adoção de providências que devam ser cumpridas de imediato.</w:t>
      </w:r>
    </w:p>
    <w:p w14:paraId="5E51BCB8"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lastRenderedPageBreak/>
        <w:t xml:space="preserve">7.1.5 </w:t>
      </w:r>
      <w:r w:rsidRPr="000622B6">
        <w:rPr>
          <w:rFonts w:ascii="Calibri" w:hAnsi="Calibri" w:cs="Calibri"/>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C1C460"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7.1.6 </w:t>
      </w:r>
      <w:r w:rsidRPr="000622B6">
        <w:rPr>
          <w:rFonts w:ascii="Calibri" w:hAnsi="Calibri" w:cs="Calibri"/>
          <w:sz w:val="24"/>
          <w:szCs w:val="24"/>
        </w:rPr>
        <w:t>A execução do contrato deverá ser acompanhada e fiscalizada pelo(s) fiscal(</w:t>
      </w:r>
      <w:proofErr w:type="spellStart"/>
      <w:r w:rsidRPr="000622B6">
        <w:rPr>
          <w:rFonts w:ascii="Calibri" w:hAnsi="Calibri" w:cs="Calibri"/>
          <w:sz w:val="24"/>
          <w:szCs w:val="24"/>
        </w:rPr>
        <w:t>is</w:t>
      </w:r>
      <w:proofErr w:type="spellEnd"/>
      <w:r w:rsidRPr="000622B6">
        <w:rPr>
          <w:rFonts w:ascii="Calibri" w:hAnsi="Calibri" w:cs="Calibri"/>
          <w:sz w:val="24"/>
          <w:szCs w:val="24"/>
        </w:rPr>
        <w:t xml:space="preserve">) do contrato designados pela Administração </w:t>
      </w:r>
      <w:proofErr w:type="spellStart"/>
      <w:r w:rsidRPr="000622B6">
        <w:rPr>
          <w:rFonts w:ascii="Calibri" w:hAnsi="Calibri" w:cs="Calibri"/>
          <w:sz w:val="24"/>
          <w:szCs w:val="24"/>
        </w:rPr>
        <w:t>Seberiense</w:t>
      </w:r>
      <w:proofErr w:type="spellEnd"/>
      <w:r w:rsidRPr="000622B6">
        <w:rPr>
          <w:rFonts w:ascii="Calibri" w:hAnsi="Calibri" w:cs="Calibri"/>
          <w:sz w:val="24"/>
          <w:szCs w:val="24"/>
        </w:rPr>
        <w:t>, ou pelos respectivos substitutos.</w:t>
      </w:r>
    </w:p>
    <w:p w14:paraId="24974F13" w14:textId="77777777" w:rsidR="007338D5" w:rsidRPr="000622B6" w:rsidRDefault="007338D5" w:rsidP="007338D5">
      <w:pPr>
        <w:ind w:firstLine="284"/>
        <w:jc w:val="both"/>
        <w:rPr>
          <w:rFonts w:ascii="Calibri" w:hAnsi="Calibri" w:cs="Calibri"/>
          <w:sz w:val="24"/>
          <w:szCs w:val="24"/>
        </w:rPr>
      </w:pPr>
    </w:p>
    <w:p w14:paraId="5BC14838"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7.2 Fiscalização Técnica, caso compatível com o objeto</w:t>
      </w:r>
    </w:p>
    <w:p w14:paraId="20FC7A27"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7.2.1 </w:t>
      </w:r>
      <w:r w:rsidRPr="000622B6">
        <w:rPr>
          <w:rFonts w:ascii="Calibri" w:hAnsi="Calibri" w:cs="Calibri"/>
          <w:sz w:val="24"/>
          <w:szCs w:val="24"/>
        </w:rPr>
        <w:t>O fiscal técnico do contrato acompanhará a execução do contrato, para que sejam cumpridas todas as condições estabelecidas no contrato, de modo a assegurar os melhores resultados para a Administração Local.</w:t>
      </w:r>
    </w:p>
    <w:p w14:paraId="10E6F83F"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7.2.2 </w:t>
      </w:r>
      <w:r w:rsidRPr="000622B6">
        <w:rPr>
          <w:rFonts w:ascii="Calibri" w:hAnsi="Calibri" w:cs="Calibri"/>
          <w:sz w:val="24"/>
          <w:szCs w:val="24"/>
        </w:rPr>
        <w:t>O fiscal técnico do contrato anotará no histórico de gerenciamento do contrato todas as ocorrências relacionadas à execução do contrato, com a descrição do que for necessário para a regularização das faltas ou dos defeitos observados.</w:t>
      </w:r>
    </w:p>
    <w:p w14:paraId="07CE46B5"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7.2.3 </w:t>
      </w:r>
      <w:r w:rsidRPr="000622B6">
        <w:rPr>
          <w:rFonts w:ascii="Calibri" w:hAnsi="Calibri" w:cs="Calibri"/>
          <w:sz w:val="24"/>
          <w:szCs w:val="24"/>
        </w:rPr>
        <w:t>Identificada qualquer inexatidão ou irregularidade, o fiscal técnico do contrato emitirá notificações para a correção da execução do contrato, determinando prazo para a correção.</w:t>
      </w:r>
    </w:p>
    <w:p w14:paraId="0F7B3B9D"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7.2.4 </w:t>
      </w:r>
      <w:r w:rsidRPr="000622B6">
        <w:rPr>
          <w:rFonts w:ascii="Calibri" w:hAnsi="Calibri" w:cs="Calibri"/>
          <w:sz w:val="24"/>
          <w:szCs w:val="24"/>
        </w:rPr>
        <w:t xml:space="preserve">O fiscal técnico do contrato informará ao gestor do contato, em tempo hábil, a situação que demandar decisão ou adoção de medidas que ultrapassem sua competência, para que adote as medidas necessárias e saneadoras, se for o caso. </w:t>
      </w:r>
    </w:p>
    <w:p w14:paraId="05AAAFCF"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7.2.5 </w:t>
      </w:r>
      <w:r w:rsidRPr="000622B6">
        <w:rPr>
          <w:rFonts w:ascii="Calibri" w:hAnsi="Calibri" w:cs="Calibri"/>
          <w:sz w:val="24"/>
          <w:szCs w:val="24"/>
        </w:rPr>
        <w:t>No caso de ocorrências que possam inviabilizar a execução do contrato nas datas aprazadas, o fiscal técnico do contrato comunicará o fato imediatamente ao gestor do contrato.</w:t>
      </w:r>
    </w:p>
    <w:p w14:paraId="00274D67"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7.2.6 </w:t>
      </w:r>
      <w:r w:rsidRPr="000622B6">
        <w:rPr>
          <w:rFonts w:ascii="Calibri" w:hAnsi="Calibri" w:cs="Calibri"/>
          <w:sz w:val="24"/>
          <w:szCs w:val="24"/>
        </w:rPr>
        <w:t>O fiscal técnico do contrato comunicará ao gestor do contrato, em tempo hábil, o término do contrato sob sua responsabilidade, com vistas à renovação tempestiva ou à prorrogação contratual.</w:t>
      </w:r>
    </w:p>
    <w:p w14:paraId="7ED11A8B" w14:textId="77777777" w:rsidR="007338D5" w:rsidRPr="000622B6" w:rsidRDefault="007338D5" w:rsidP="007338D5">
      <w:pPr>
        <w:ind w:firstLine="284"/>
        <w:jc w:val="both"/>
        <w:rPr>
          <w:rFonts w:ascii="Calibri" w:hAnsi="Calibri" w:cs="Calibri"/>
          <w:sz w:val="24"/>
          <w:szCs w:val="24"/>
        </w:rPr>
      </w:pPr>
    </w:p>
    <w:p w14:paraId="36F43432" w14:textId="77777777" w:rsidR="007338D5" w:rsidRPr="000622B6" w:rsidRDefault="007338D5" w:rsidP="007338D5">
      <w:pPr>
        <w:ind w:firstLine="284"/>
        <w:jc w:val="both"/>
        <w:rPr>
          <w:rFonts w:ascii="Calibri" w:hAnsi="Calibri" w:cs="Calibri"/>
          <w:sz w:val="24"/>
          <w:szCs w:val="24"/>
        </w:rPr>
      </w:pPr>
    </w:p>
    <w:p w14:paraId="51832107" w14:textId="77777777" w:rsidR="007338D5" w:rsidRPr="000622B6" w:rsidRDefault="007338D5" w:rsidP="007338D5">
      <w:pPr>
        <w:ind w:firstLine="284"/>
        <w:jc w:val="both"/>
        <w:rPr>
          <w:rFonts w:ascii="Calibri" w:hAnsi="Calibri" w:cs="Calibri"/>
          <w:sz w:val="24"/>
          <w:szCs w:val="24"/>
        </w:rPr>
      </w:pPr>
    </w:p>
    <w:p w14:paraId="2E96F298"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7.3 Fiscalização Administrativa</w:t>
      </w:r>
    </w:p>
    <w:p w14:paraId="6FE57E05"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7.3.1 </w:t>
      </w:r>
      <w:r w:rsidRPr="000622B6">
        <w:rPr>
          <w:rFonts w:ascii="Calibri" w:hAnsi="Calibri" w:cs="Calibri"/>
          <w:sz w:val="24"/>
          <w:szCs w:val="24"/>
        </w:rPr>
        <w:t>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5220669F"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7.3.2 </w:t>
      </w:r>
      <w:r w:rsidRPr="000622B6">
        <w:rPr>
          <w:rFonts w:ascii="Calibri" w:hAnsi="Calibri" w:cs="Calibri"/>
          <w:sz w:val="24"/>
          <w:szCs w:val="24"/>
        </w:rPr>
        <w:t>Caso ocorra descumprimento das obrigações contratuais, o fiscal administrativo do contrato atuará tempestivamente na solução do problema, reportando ao gestor do contrato para que tome as providências cabíveis, quando ultrapassar a sua competência.</w:t>
      </w:r>
    </w:p>
    <w:p w14:paraId="400DD5AD"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7.3.3 </w:t>
      </w:r>
      <w:r w:rsidRPr="000622B6">
        <w:rPr>
          <w:rFonts w:ascii="Calibri" w:hAnsi="Calibri" w:cs="Calibri"/>
          <w:sz w:val="24"/>
          <w:szCs w:val="24"/>
        </w:rPr>
        <w:t>Além do disposto acima, eventuais outras rotinas fiscalizatórias poderão ser definidas pelo Município de Seberi quando da elaboração do Documento de Formalização de Demanda, do Edital ou do Contrato:</w:t>
      </w:r>
    </w:p>
    <w:p w14:paraId="6DCB279C" w14:textId="77777777" w:rsidR="007338D5" w:rsidRPr="000622B6" w:rsidRDefault="007338D5" w:rsidP="007338D5">
      <w:pPr>
        <w:ind w:firstLine="284"/>
        <w:jc w:val="both"/>
        <w:rPr>
          <w:rFonts w:ascii="Calibri" w:hAnsi="Calibri" w:cs="Calibri"/>
          <w:sz w:val="24"/>
          <w:szCs w:val="24"/>
        </w:rPr>
      </w:pPr>
    </w:p>
    <w:p w14:paraId="25BB7CBE"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7.4 Gestor do Contrato</w:t>
      </w:r>
    </w:p>
    <w:p w14:paraId="24AD3C3F"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7.4.1 </w:t>
      </w:r>
      <w:r w:rsidRPr="000622B6">
        <w:rPr>
          <w:rFonts w:ascii="Calibri" w:hAnsi="Calibri" w:cs="Calibri"/>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w:t>
      </w:r>
      <w:r w:rsidRPr="000622B6">
        <w:rPr>
          <w:rFonts w:ascii="Calibri" w:hAnsi="Calibri" w:cs="Calibri"/>
          <w:sz w:val="24"/>
          <w:szCs w:val="24"/>
        </w:rPr>
        <w:lastRenderedPageBreak/>
        <w:t>necessidade de adequações do contrato para fins de atendimento da finalidade da administração.</w:t>
      </w:r>
    </w:p>
    <w:p w14:paraId="24ED11B5"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7.4.2 </w:t>
      </w:r>
      <w:r w:rsidRPr="000622B6">
        <w:rPr>
          <w:rFonts w:ascii="Calibri" w:hAnsi="Calibri" w:cs="Calibri"/>
          <w:sz w:val="24"/>
          <w:szCs w:val="24"/>
        </w:rPr>
        <w:t>O gestor do contrato acompanhará os registros realizados pelos fiscais do contrato, de todas as ocorrências relacionadas à execução do contrato e as medidas adotadas, informando, se for o caso, à autoridade superior àquelas que ultrapassarem a sua competência.</w:t>
      </w:r>
    </w:p>
    <w:p w14:paraId="35CD17E8"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7.4.3 </w:t>
      </w:r>
      <w:r w:rsidRPr="000622B6">
        <w:rPr>
          <w:rFonts w:ascii="Calibri" w:hAnsi="Calibri" w:cs="Calibri"/>
          <w:sz w:val="24"/>
          <w:szCs w:val="24"/>
        </w:rPr>
        <w:t>O gestor do contrato acompanhará a manutenção das condições de habilitação da contratada, para fins de empenho de despesa e pagamento, e anotará os problemas que obstem o fluxo normal da liquidação e do pagamento da despesa no relatório de riscos eventuais.</w:t>
      </w:r>
    </w:p>
    <w:p w14:paraId="181B003E"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7.4.4 </w:t>
      </w:r>
      <w:r w:rsidRPr="000622B6">
        <w:rPr>
          <w:rFonts w:ascii="Calibri" w:hAnsi="Calibri" w:cs="Calibri"/>
          <w:sz w:val="24"/>
          <w:szCs w:val="24"/>
        </w:rPr>
        <w:t>O gestor do contrato emitirá documento comprobatório da avaliação realizada pelos fiscais técnico, administrativo e/ou setorial quanto ao cumprimento de obrigações assumidas pelo contratado, com menção ao seu desempenho na execução contratual, baseado nos indicadores objetivamente definidos e aferidos, e a eventuais penalidades aplicadas, devendo constar do cadastro de atesto de cumprimento de obrigações.</w:t>
      </w:r>
    </w:p>
    <w:p w14:paraId="5EE4FFA5"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7.4.5 </w:t>
      </w:r>
      <w:r w:rsidRPr="000622B6">
        <w:rPr>
          <w:rFonts w:ascii="Calibri" w:hAnsi="Calibri" w:cs="Calibri"/>
          <w:sz w:val="24"/>
          <w:szCs w:val="24"/>
        </w:rPr>
        <w:t xml:space="preserve">O gestor do contrato tomará providências para a formalização de processo administrativo de responsabilização para fins de aplicação de sanções, a ser conduzido pela comissão de que trata o art. 158 da Lei nº 14.133, de 2021, ou pelo agente ou pelo setor com competência para tal, conforme o caso. </w:t>
      </w:r>
    </w:p>
    <w:p w14:paraId="123054D4"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7.4.6 </w:t>
      </w:r>
      <w:r w:rsidRPr="000622B6">
        <w:rPr>
          <w:rFonts w:ascii="Calibri" w:hAnsi="Calibri" w:cs="Calibri"/>
          <w:sz w:val="24"/>
          <w:szCs w:val="24"/>
        </w:rPr>
        <w:t>O gestor do contrato deverá elaborar relatório final com informações sobre a consecução dos objetivos que tenham justificado a contratação e eventuais condutas a serem adotadas para o aprimoramento das atividades da Administração.</w:t>
      </w:r>
    </w:p>
    <w:p w14:paraId="63331477"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7.4.7 </w:t>
      </w:r>
      <w:r w:rsidRPr="000622B6">
        <w:rPr>
          <w:rFonts w:ascii="Calibri" w:hAnsi="Calibri" w:cs="Calibri"/>
          <w:sz w:val="24"/>
          <w:szCs w:val="24"/>
        </w:rPr>
        <w:t>O gestor do contrato deverá enviar a documentação pertinente ao setor de contratos para a formalização dos procedimentos de liquidação e pagamento, no valor dimensionado pela fiscalização e gestão nos termos do contrato.</w:t>
      </w:r>
    </w:p>
    <w:p w14:paraId="39A51610" w14:textId="77777777" w:rsidR="007338D5" w:rsidRPr="000622B6" w:rsidRDefault="007338D5" w:rsidP="007338D5">
      <w:pPr>
        <w:ind w:firstLine="284"/>
        <w:jc w:val="both"/>
        <w:rPr>
          <w:rFonts w:ascii="Calibri" w:hAnsi="Calibri" w:cs="Calibri"/>
          <w:sz w:val="24"/>
          <w:szCs w:val="24"/>
        </w:rPr>
      </w:pPr>
    </w:p>
    <w:p w14:paraId="0D4C2ED2" w14:textId="77777777" w:rsidR="007338D5" w:rsidRPr="000622B6" w:rsidRDefault="007338D5" w:rsidP="007338D5">
      <w:pPr>
        <w:pStyle w:val="Nvel01-SemNumerao"/>
        <w:spacing w:before="0" w:after="0" w:line="240" w:lineRule="auto"/>
      </w:pPr>
      <w:r w:rsidRPr="000622B6">
        <w:t>7.5</w:t>
      </w:r>
      <w:r w:rsidRPr="000622B6">
        <w:rPr>
          <w:b w:val="0"/>
        </w:rPr>
        <w:t xml:space="preserve"> </w:t>
      </w:r>
      <w:r w:rsidRPr="000622B6">
        <w:t>Preposto</w:t>
      </w:r>
    </w:p>
    <w:p w14:paraId="3EACDAF2" w14:textId="77777777" w:rsidR="007338D5" w:rsidRPr="000622B6" w:rsidRDefault="007338D5" w:rsidP="007338D5">
      <w:pPr>
        <w:pStyle w:val="Nivel2"/>
        <w:numPr>
          <w:ilvl w:val="0"/>
          <w:numId w:val="0"/>
        </w:numPr>
        <w:spacing w:before="0" w:after="0" w:line="240" w:lineRule="auto"/>
        <w:rPr>
          <w:rFonts w:ascii="Calibri" w:hAnsi="Calibri" w:cs="Calibri"/>
          <w:color w:val="auto"/>
          <w:sz w:val="24"/>
          <w:szCs w:val="24"/>
        </w:rPr>
      </w:pPr>
      <w:r w:rsidRPr="000622B6">
        <w:rPr>
          <w:rFonts w:ascii="Calibri" w:hAnsi="Calibri" w:cs="Calibri"/>
          <w:b/>
          <w:color w:val="auto"/>
          <w:sz w:val="24"/>
          <w:szCs w:val="24"/>
        </w:rPr>
        <w:t xml:space="preserve">7.5.1 </w:t>
      </w:r>
      <w:r w:rsidRPr="000622B6">
        <w:rPr>
          <w:rFonts w:ascii="Calibri" w:hAnsi="Calibri" w:cs="Calibri"/>
          <w:color w:val="auto"/>
          <w:sz w:val="24"/>
          <w:szCs w:val="24"/>
        </w:rPr>
        <w:t xml:space="preserve">No caso de contratação de serviços, a Contratada designará formalmente o preposto da empresa, antes do início da execução do objeto contrato, indicando no instrumento os poderes e deveres em relação à execução do objeto contratado. O preposto da empresa deverá estar disponível no local da execução do objeto durante o período exigido pela administração, ou poderá ser dado contato para localização </w:t>
      </w:r>
      <w:proofErr w:type="gramStart"/>
      <w:r w:rsidRPr="000622B6">
        <w:rPr>
          <w:rFonts w:ascii="Calibri" w:hAnsi="Calibri" w:cs="Calibri"/>
          <w:color w:val="auto"/>
          <w:sz w:val="24"/>
          <w:szCs w:val="24"/>
        </w:rPr>
        <w:t>do mesmo quando</w:t>
      </w:r>
      <w:proofErr w:type="gramEnd"/>
      <w:r w:rsidRPr="000622B6">
        <w:rPr>
          <w:rFonts w:ascii="Calibri" w:hAnsi="Calibri" w:cs="Calibri"/>
          <w:color w:val="auto"/>
          <w:sz w:val="24"/>
          <w:szCs w:val="24"/>
        </w:rPr>
        <w:t xml:space="preserve"> se fizer necessário.</w:t>
      </w:r>
    </w:p>
    <w:p w14:paraId="085859A6" w14:textId="77777777" w:rsidR="007338D5" w:rsidRPr="000622B6" w:rsidRDefault="007338D5" w:rsidP="007338D5">
      <w:pPr>
        <w:pStyle w:val="Nivel2"/>
        <w:numPr>
          <w:ilvl w:val="0"/>
          <w:numId w:val="0"/>
        </w:numPr>
        <w:spacing w:before="0" w:after="0" w:line="240" w:lineRule="auto"/>
        <w:rPr>
          <w:rFonts w:ascii="Calibri" w:hAnsi="Calibri" w:cs="Calibri"/>
          <w:color w:val="auto"/>
          <w:sz w:val="24"/>
          <w:szCs w:val="24"/>
        </w:rPr>
      </w:pPr>
      <w:r w:rsidRPr="000622B6">
        <w:rPr>
          <w:rFonts w:ascii="Calibri" w:hAnsi="Calibri" w:cs="Calibri"/>
          <w:b/>
          <w:color w:val="auto"/>
          <w:sz w:val="24"/>
          <w:szCs w:val="24"/>
        </w:rPr>
        <w:t xml:space="preserve">7.5.2 </w:t>
      </w:r>
      <w:r w:rsidRPr="000622B6">
        <w:rPr>
          <w:rFonts w:ascii="Calibri" w:hAnsi="Calibri" w:cs="Calibri"/>
          <w:color w:val="auto"/>
          <w:sz w:val="24"/>
          <w:szCs w:val="24"/>
        </w:rPr>
        <w:t>O Município de Seberi poderá recusar, desde que justificadamente, a indicação ou a manutenção do preposto da empresa, hipótese em que a Contratada designará outro para o exercício da atividade.</w:t>
      </w:r>
    </w:p>
    <w:p w14:paraId="4073DFB7" w14:textId="77777777" w:rsidR="007338D5" w:rsidRPr="000622B6" w:rsidRDefault="007338D5" w:rsidP="007338D5">
      <w:pPr>
        <w:jc w:val="both"/>
        <w:rPr>
          <w:rFonts w:ascii="Calibri" w:hAnsi="Calibri" w:cs="Calibri"/>
          <w:i/>
          <w:sz w:val="24"/>
          <w:szCs w:val="24"/>
        </w:rPr>
      </w:pPr>
    </w:p>
    <w:p w14:paraId="385A41FA" w14:textId="77777777" w:rsidR="007338D5" w:rsidRPr="000622B6" w:rsidRDefault="007338D5" w:rsidP="007338D5">
      <w:pPr>
        <w:jc w:val="both"/>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1"/>
      </w:tblGrid>
      <w:tr w:rsidR="007338D5" w:rsidRPr="000622B6" w14:paraId="54131EF9" w14:textId="77777777" w:rsidTr="000622B6">
        <w:tc>
          <w:tcPr>
            <w:tcW w:w="9778" w:type="dxa"/>
            <w:shd w:val="clear" w:color="auto" w:fill="D9D9D9"/>
          </w:tcPr>
          <w:p w14:paraId="79A1ED22" w14:textId="77777777" w:rsidR="007338D5" w:rsidRPr="000622B6" w:rsidRDefault="007338D5" w:rsidP="000622B6">
            <w:pPr>
              <w:jc w:val="both"/>
              <w:rPr>
                <w:rFonts w:ascii="Calibri" w:hAnsi="Calibri" w:cs="Calibri"/>
                <w:b/>
                <w:sz w:val="24"/>
                <w:szCs w:val="24"/>
              </w:rPr>
            </w:pPr>
            <w:r w:rsidRPr="000622B6">
              <w:rPr>
                <w:rFonts w:ascii="Calibri" w:hAnsi="Calibri" w:cs="Calibri"/>
                <w:b/>
                <w:sz w:val="24"/>
                <w:szCs w:val="24"/>
              </w:rPr>
              <w:t>8. CRITÉRIOS DE MEDIÇÃO E PAGAMENTO</w:t>
            </w:r>
          </w:p>
        </w:tc>
      </w:tr>
    </w:tbl>
    <w:p w14:paraId="7C980667" w14:textId="77777777" w:rsidR="007338D5" w:rsidRPr="000622B6" w:rsidRDefault="007338D5" w:rsidP="007338D5">
      <w:pPr>
        <w:jc w:val="both"/>
        <w:rPr>
          <w:rFonts w:ascii="Calibri" w:hAnsi="Calibri" w:cs="Calibri"/>
          <w:sz w:val="24"/>
          <w:szCs w:val="24"/>
        </w:rPr>
      </w:pPr>
    </w:p>
    <w:p w14:paraId="6F3A965A" w14:textId="77777777" w:rsidR="007338D5" w:rsidRPr="000622B6" w:rsidRDefault="007338D5" w:rsidP="007338D5">
      <w:pPr>
        <w:pStyle w:val="Nvel2-Red"/>
        <w:numPr>
          <w:ilvl w:val="0"/>
          <w:numId w:val="0"/>
        </w:numPr>
        <w:spacing w:before="0" w:after="0" w:line="240" w:lineRule="auto"/>
        <w:rPr>
          <w:rFonts w:ascii="Calibri" w:hAnsi="Calibri" w:cs="Calibri"/>
          <w:i w:val="0"/>
          <w:color w:val="auto"/>
          <w:sz w:val="24"/>
          <w:szCs w:val="24"/>
        </w:rPr>
      </w:pPr>
      <w:r w:rsidRPr="000622B6">
        <w:rPr>
          <w:rFonts w:ascii="Calibri" w:hAnsi="Calibri" w:cs="Calibri"/>
          <w:i w:val="0"/>
          <w:color w:val="auto"/>
          <w:sz w:val="24"/>
          <w:szCs w:val="24"/>
        </w:rPr>
        <w:sym w:font="Wingdings" w:char="F0F0"/>
      </w:r>
      <w:r w:rsidRPr="000622B6">
        <w:rPr>
          <w:rFonts w:ascii="Calibri" w:hAnsi="Calibri" w:cs="Calibri"/>
          <w:i w:val="0"/>
          <w:color w:val="auto"/>
          <w:sz w:val="24"/>
          <w:szCs w:val="24"/>
        </w:rPr>
        <w:t xml:space="preserve"> </w:t>
      </w:r>
      <w:r w:rsidRPr="000622B6">
        <w:rPr>
          <w:rFonts w:ascii="Calibri" w:hAnsi="Calibri" w:cs="Calibri"/>
          <w:b/>
          <w:i w:val="0"/>
          <w:color w:val="auto"/>
          <w:sz w:val="24"/>
          <w:szCs w:val="24"/>
          <w:u w:val="single"/>
        </w:rPr>
        <w:t>PARA SERVIÇOS</w:t>
      </w:r>
      <w:r w:rsidRPr="000622B6">
        <w:rPr>
          <w:rFonts w:ascii="Calibri" w:hAnsi="Calibri" w:cs="Calibri"/>
          <w:i w:val="0"/>
          <w:color w:val="auto"/>
          <w:sz w:val="24"/>
          <w:szCs w:val="24"/>
        </w:rPr>
        <w:t xml:space="preserve"> </w:t>
      </w:r>
      <w:r w:rsidRPr="000622B6">
        <w:rPr>
          <w:rFonts w:ascii="Calibri" w:hAnsi="Calibri" w:cs="Calibri"/>
          <w:i w:val="0"/>
          <w:color w:val="auto"/>
          <w:sz w:val="24"/>
          <w:szCs w:val="24"/>
        </w:rPr>
        <w:sym w:font="Wingdings" w:char="F0EF"/>
      </w:r>
    </w:p>
    <w:p w14:paraId="35A6DB21" w14:textId="77777777" w:rsidR="007338D5" w:rsidRPr="000622B6" w:rsidRDefault="007338D5" w:rsidP="007338D5">
      <w:pPr>
        <w:ind w:firstLine="284"/>
        <w:jc w:val="both"/>
        <w:rPr>
          <w:rFonts w:ascii="Calibri" w:hAnsi="Calibri" w:cs="Calibri"/>
          <w:sz w:val="24"/>
          <w:szCs w:val="24"/>
        </w:rPr>
      </w:pPr>
    </w:p>
    <w:p w14:paraId="5D315222"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8.1 </w:t>
      </w:r>
      <w:r w:rsidRPr="000622B6">
        <w:rPr>
          <w:rFonts w:ascii="Calibri" w:hAnsi="Calibri" w:cs="Calibri"/>
          <w:sz w:val="24"/>
          <w:szCs w:val="24"/>
        </w:rPr>
        <w:t>A avaliação da execução do objeto utilizará critérios e parâmetros de avaliação definidos no Estudo Técnico Preliminar - ETP, ou outro instrumento substituto para aferição da qualidade da prestação dos serviços, ou o disposto neste item.</w:t>
      </w:r>
    </w:p>
    <w:p w14:paraId="4828D7B0"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8.2 </w:t>
      </w:r>
      <w:r w:rsidRPr="000622B6">
        <w:rPr>
          <w:rFonts w:ascii="Calibri" w:hAnsi="Calibri" w:cs="Calibri"/>
          <w:sz w:val="24"/>
          <w:szCs w:val="24"/>
        </w:rPr>
        <w:t>Será indicada a retenção ou glosa no pagamento, proporcional à irregularidade verificada, sem prejuízo das sanções cabíveis, caso se constate que a Contratada:</w:t>
      </w:r>
    </w:p>
    <w:p w14:paraId="61E76602" w14:textId="77777777" w:rsidR="007338D5" w:rsidRPr="000622B6" w:rsidRDefault="007338D5" w:rsidP="007338D5">
      <w:pPr>
        <w:pStyle w:val="PargrafodaLista"/>
        <w:numPr>
          <w:ilvl w:val="0"/>
          <w:numId w:val="17"/>
        </w:numPr>
        <w:spacing w:after="0" w:line="240" w:lineRule="auto"/>
        <w:rPr>
          <w:rFonts w:cs="Calibri"/>
          <w:sz w:val="24"/>
          <w:szCs w:val="24"/>
        </w:rPr>
      </w:pPr>
      <w:r w:rsidRPr="000622B6">
        <w:rPr>
          <w:rFonts w:cs="Calibri"/>
          <w:sz w:val="24"/>
          <w:szCs w:val="24"/>
        </w:rPr>
        <w:t>Não produzir os resultados acordados,</w:t>
      </w:r>
    </w:p>
    <w:p w14:paraId="05414A39" w14:textId="77777777" w:rsidR="007338D5" w:rsidRPr="000622B6" w:rsidRDefault="007338D5" w:rsidP="007338D5">
      <w:pPr>
        <w:pStyle w:val="PargrafodaLista"/>
        <w:numPr>
          <w:ilvl w:val="0"/>
          <w:numId w:val="17"/>
        </w:numPr>
        <w:spacing w:after="0" w:line="240" w:lineRule="auto"/>
        <w:rPr>
          <w:rFonts w:cs="Calibri"/>
          <w:sz w:val="24"/>
          <w:szCs w:val="24"/>
        </w:rPr>
      </w:pPr>
      <w:r w:rsidRPr="000622B6">
        <w:rPr>
          <w:rFonts w:cs="Calibri"/>
          <w:sz w:val="24"/>
          <w:szCs w:val="24"/>
        </w:rPr>
        <w:lastRenderedPageBreak/>
        <w:t>Deixar de executar, ou não executar com a qualidade mínima exigida as atividades contratadas; ou</w:t>
      </w:r>
    </w:p>
    <w:p w14:paraId="34C92AF9" w14:textId="77777777" w:rsidR="007338D5" w:rsidRPr="000622B6" w:rsidRDefault="007338D5" w:rsidP="007338D5">
      <w:pPr>
        <w:pStyle w:val="PargrafodaLista"/>
        <w:numPr>
          <w:ilvl w:val="0"/>
          <w:numId w:val="17"/>
        </w:numPr>
        <w:spacing w:after="0" w:line="240" w:lineRule="auto"/>
        <w:rPr>
          <w:rFonts w:cs="Calibri"/>
          <w:sz w:val="24"/>
          <w:szCs w:val="24"/>
        </w:rPr>
      </w:pPr>
      <w:r w:rsidRPr="000622B6">
        <w:rPr>
          <w:rFonts w:cs="Calibri"/>
          <w:sz w:val="24"/>
          <w:szCs w:val="24"/>
        </w:rPr>
        <w:t>Deixar de utilizar materiais e recursos humanos exigidos para a execução do serviço, ou utilizá-los com qualidade ou quantidade inferior à demandada.</w:t>
      </w:r>
    </w:p>
    <w:p w14:paraId="24826A20"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8.3 </w:t>
      </w:r>
      <w:r w:rsidRPr="000622B6">
        <w:rPr>
          <w:rFonts w:ascii="Calibri" w:hAnsi="Calibri" w:cs="Calibri"/>
          <w:sz w:val="24"/>
          <w:szCs w:val="24"/>
        </w:rPr>
        <w:t>A utilização dos critérios e parâmetros de avaliação definidos no Estudo Técnico Preliminar - ETC não impede a aplicação concomitante de outros mecanismos para a avaliação da prestação dos serviços.</w:t>
      </w:r>
    </w:p>
    <w:p w14:paraId="3A2E1508" w14:textId="77777777" w:rsidR="007338D5" w:rsidRPr="000622B6" w:rsidRDefault="007338D5" w:rsidP="007338D5">
      <w:pPr>
        <w:ind w:firstLine="284"/>
        <w:jc w:val="both"/>
        <w:rPr>
          <w:rFonts w:ascii="Calibri" w:hAnsi="Calibri" w:cs="Calibri"/>
          <w:sz w:val="24"/>
          <w:szCs w:val="24"/>
        </w:rPr>
      </w:pPr>
    </w:p>
    <w:p w14:paraId="14E9B1B8" w14:textId="77777777" w:rsidR="007338D5" w:rsidRPr="000622B6" w:rsidRDefault="007338D5" w:rsidP="007338D5">
      <w:pPr>
        <w:pStyle w:val="Nvel2-Red"/>
        <w:numPr>
          <w:ilvl w:val="0"/>
          <w:numId w:val="0"/>
        </w:numPr>
        <w:spacing w:before="0" w:after="0" w:line="240" w:lineRule="auto"/>
        <w:rPr>
          <w:rFonts w:ascii="Calibri" w:hAnsi="Calibri" w:cs="Calibri"/>
          <w:i w:val="0"/>
          <w:color w:val="auto"/>
          <w:sz w:val="24"/>
          <w:szCs w:val="24"/>
        </w:rPr>
      </w:pPr>
      <w:r w:rsidRPr="000622B6">
        <w:rPr>
          <w:rFonts w:ascii="Calibri" w:hAnsi="Calibri" w:cs="Calibri"/>
          <w:i w:val="0"/>
          <w:color w:val="auto"/>
          <w:sz w:val="24"/>
          <w:szCs w:val="24"/>
        </w:rPr>
        <w:sym w:font="Wingdings" w:char="F0F0"/>
      </w:r>
      <w:r w:rsidRPr="000622B6">
        <w:rPr>
          <w:rFonts w:ascii="Calibri" w:hAnsi="Calibri" w:cs="Calibri"/>
          <w:i w:val="0"/>
          <w:color w:val="auto"/>
          <w:sz w:val="24"/>
          <w:szCs w:val="24"/>
        </w:rPr>
        <w:t xml:space="preserve"> </w:t>
      </w:r>
      <w:r w:rsidRPr="000622B6">
        <w:rPr>
          <w:rFonts w:ascii="Calibri" w:hAnsi="Calibri" w:cs="Calibri"/>
          <w:b/>
          <w:i w:val="0"/>
          <w:color w:val="auto"/>
          <w:sz w:val="24"/>
          <w:szCs w:val="24"/>
          <w:u w:val="single"/>
        </w:rPr>
        <w:t>PARA BENS/COMPRAS</w:t>
      </w:r>
      <w:r w:rsidRPr="000622B6">
        <w:rPr>
          <w:rFonts w:ascii="Calibri" w:hAnsi="Calibri" w:cs="Calibri"/>
          <w:i w:val="0"/>
          <w:color w:val="auto"/>
          <w:sz w:val="24"/>
          <w:szCs w:val="24"/>
        </w:rPr>
        <w:t xml:space="preserve"> </w:t>
      </w:r>
      <w:r w:rsidRPr="000622B6">
        <w:rPr>
          <w:rFonts w:ascii="Calibri" w:hAnsi="Calibri" w:cs="Calibri"/>
          <w:i w:val="0"/>
          <w:color w:val="auto"/>
          <w:sz w:val="24"/>
          <w:szCs w:val="24"/>
        </w:rPr>
        <w:sym w:font="Wingdings" w:char="F0EF"/>
      </w:r>
    </w:p>
    <w:p w14:paraId="6453A334" w14:textId="77777777" w:rsidR="007338D5" w:rsidRPr="000622B6" w:rsidRDefault="007338D5" w:rsidP="007338D5">
      <w:pPr>
        <w:pStyle w:val="Nvel1-SemNumPreto"/>
        <w:spacing w:before="0" w:after="0" w:line="240" w:lineRule="auto"/>
        <w:rPr>
          <w:rFonts w:ascii="Calibri" w:hAnsi="Calibri" w:cs="Calibri"/>
          <w:sz w:val="24"/>
          <w:szCs w:val="24"/>
        </w:rPr>
      </w:pPr>
    </w:p>
    <w:p w14:paraId="77A8E70A" w14:textId="77777777" w:rsidR="007338D5" w:rsidRPr="000622B6" w:rsidRDefault="007338D5" w:rsidP="007338D5">
      <w:pPr>
        <w:pStyle w:val="Nvel1-SemNumPreto"/>
        <w:spacing w:before="0" w:after="0" w:line="240" w:lineRule="auto"/>
        <w:rPr>
          <w:rFonts w:ascii="Calibri" w:hAnsi="Calibri" w:cs="Calibri"/>
          <w:sz w:val="24"/>
          <w:szCs w:val="24"/>
        </w:rPr>
      </w:pPr>
      <w:r w:rsidRPr="000622B6">
        <w:rPr>
          <w:rFonts w:ascii="Calibri" w:hAnsi="Calibri" w:cs="Calibri"/>
          <w:sz w:val="24"/>
          <w:szCs w:val="24"/>
        </w:rPr>
        <w:t>8.4 Recebimento</w:t>
      </w:r>
    </w:p>
    <w:p w14:paraId="25B47314"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8.4.1 </w:t>
      </w:r>
      <w:r w:rsidRPr="000622B6">
        <w:rPr>
          <w:rFonts w:ascii="Calibri" w:hAnsi="Calibri" w:cs="Calibri"/>
          <w:sz w:val="24"/>
          <w:szCs w:val="24"/>
        </w:rPr>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14:paraId="16AF9744"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8.4.2 </w:t>
      </w:r>
      <w:r w:rsidRPr="000622B6">
        <w:rPr>
          <w:rFonts w:ascii="Calibri" w:hAnsi="Calibri" w:cs="Calibri"/>
          <w:sz w:val="24"/>
          <w:szCs w:val="24"/>
        </w:rPr>
        <w:t>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694ACCBD"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8.4.3 </w:t>
      </w:r>
      <w:r w:rsidRPr="000622B6">
        <w:rPr>
          <w:rFonts w:ascii="Calibri" w:hAnsi="Calibri" w:cs="Calibri"/>
          <w:sz w:val="24"/>
          <w:szCs w:val="24"/>
        </w:rPr>
        <w:t>O recebimento definitivo ocorrerá no prazo de 10 (dez) dias úteis, a contar do recebimento da nota fiscal ou instrumento de cobrança equivalente pela Administração, após a verificação da qualidade e quantidade do material e consequente aceitação mediante termo detalhado.</w:t>
      </w:r>
    </w:p>
    <w:p w14:paraId="759D61F9"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8.4.4 </w:t>
      </w:r>
      <w:r w:rsidRPr="000622B6">
        <w:rPr>
          <w:rFonts w:ascii="Calibri" w:hAnsi="Calibri" w:cs="Calibri"/>
          <w:sz w:val="24"/>
          <w:szCs w:val="24"/>
        </w:rPr>
        <w:t>O prazo para recebimento definitivo poderá ser excepcionalmente prorrogado, de forma justificada, por igual período, quando houver necessidade de diligências para a aferição do atendimento das exigências contratuais.</w:t>
      </w:r>
    </w:p>
    <w:p w14:paraId="31C47C34"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8.4.5 </w:t>
      </w:r>
      <w:r w:rsidRPr="000622B6">
        <w:rPr>
          <w:rFonts w:ascii="Calibri" w:hAnsi="Calibri" w:cs="Calibri"/>
          <w:sz w:val="24"/>
          <w:szCs w:val="24"/>
        </w:rPr>
        <w:t xml:space="preserve">No caso de controvérsia sobre a execução do objeto, quanto à dimensão, qualidade e quantidade, deverá ser observado o teor do </w:t>
      </w:r>
      <w:hyperlink r:id="rId17" w:anchor="art143">
        <w:r w:rsidRPr="000622B6">
          <w:rPr>
            <w:rStyle w:val="Hyperlink"/>
            <w:rFonts w:ascii="Calibri" w:hAnsi="Calibri" w:cs="Calibri"/>
            <w:sz w:val="24"/>
            <w:szCs w:val="24"/>
          </w:rPr>
          <w:t>art. 143 da Lei nº 14.133, de 2021</w:t>
        </w:r>
      </w:hyperlink>
      <w:r w:rsidRPr="000622B6">
        <w:rPr>
          <w:rFonts w:ascii="Calibri" w:hAnsi="Calibri" w:cs="Calibri"/>
          <w:sz w:val="24"/>
          <w:szCs w:val="24"/>
        </w:rPr>
        <w:t xml:space="preserve">, comunicando-se à empresa para emissão de Nota Fiscal no que </w:t>
      </w:r>
      <w:proofErr w:type="spellStart"/>
      <w:r w:rsidRPr="000622B6">
        <w:rPr>
          <w:rFonts w:ascii="Calibri" w:hAnsi="Calibri" w:cs="Calibri"/>
          <w:sz w:val="24"/>
          <w:szCs w:val="24"/>
        </w:rPr>
        <w:t>pertine</w:t>
      </w:r>
      <w:proofErr w:type="spellEnd"/>
      <w:r w:rsidRPr="000622B6">
        <w:rPr>
          <w:rFonts w:ascii="Calibri" w:hAnsi="Calibri" w:cs="Calibri"/>
          <w:sz w:val="24"/>
          <w:szCs w:val="24"/>
        </w:rPr>
        <w:t xml:space="preserve"> à parcela incontroversa da execução do objeto, para efeito de liquidação e pagamento.</w:t>
      </w:r>
    </w:p>
    <w:p w14:paraId="59DD9C59"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8.4.6 </w:t>
      </w:r>
      <w:r w:rsidRPr="000622B6">
        <w:rPr>
          <w:rFonts w:ascii="Calibri" w:hAnsi="Calibri" w:cs="Calibri"/>
          <w:sz w:val="24"/>
          <w:szCs w:val="24"/>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25C3EAC9"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8.4.7 </w:t>
      </w:r>
      <w:r w:rsidRPr="000622B6">
        <w:rPr>
          <w:rFonts w:ascii="Calibri" w:hAnsi="Calibri" w:cs="Calibri"/>
          <w:sz w:val="24"/>
          <w:szCs w:val="24"/>
        </w:rPr>
        <w:t>O recebimento provisório ou definitivo não excluirá a responsabilidade civil pela solidez e pela segurança dos bens nem a responsabilidade ético-profissional pela perfeita execução do contrato.</w:t>
      </w:r>
    </w:p>
    <w:p w14:paraId="6812DC70" w14:textId="77777777" w:rsidR="007338D5" w:rsidRPr="000622B6" w:rsidRDefault="007338D5" w:rsidP="007338D5">
      <w:pPr>
        <w:ind w:firstLine="284"/>
        <w:jc w:val="both"/>
        <w:rPr>
          <w:rFonts w:ascii="Calibri" w:hAnsi="Calibri" w:cs="Calibri"/>
          <w:sz w:val="24"/>
          <w:szCs w:val="24"/>
        </w:rPr>
      </w:pPr>
    </w:p>
    <w:p w14:paraId="369F901A" w14:textId="77777777" w:rsidR="007338D5" w:rsidRPr="000622B6" w:rsidRDefault="007338D5" w:rsidP="007338D5">
      <w:pPr>
        <w:ind w:firstLine="284"/>
        <w:jc w:val="both"/>
        <w:rPr>
          <w:rFonts w:ascii="Calibri" w:hAnsi="Calibri" w:cs="Calibri"/>
          <w:sz w:val="24"/>
          <w:szCs w:val="24"/>
        </w:rPr>
      </w:pPr>
    </w:p>
    <w:p w14:paraId="22680000" w14:textId="77777777" w:rsidR="007338D5" w:rsidRPr="000622B6" w:rsidRDefault="007338D5" w:rsidP="007338D5">
      <w:pPr>
        <w:ind w:firstLine="284"/>
        <w:jc w:val="both"/>
        <w:rPr>
          <w:rFonts w:ascii="Calibri" w:hAnsi="Calibri" w:cs="Calibri"/>
          <w:sz w:val="24"/>
          <w:szCs w:val="24"/>
        </w:rPr>
      </w:pPr>
    </w:p>
    <w:p w14:paraId="0AD4CF94" w14:textId="77777777" w:rsidR="007338D5" w:rsidRPr="000622B6" w:rsidRDefault="007338D5" w:rsidP="007338D5">
      <w:pPr>
        <w:ind w:firstLine="284"/>
        <w:jc w:val="both"/>
        <w:rPr>
          <w:rFonts w:ascii="Calibri" w:hAnsi="Calibri" w:cs="Calibri"/>
          <w:sz w:val="24"/>
          <w:szCs w:val="24"/>
        </w:rPr>
      </w:pPr>
    </w:p>
    <w:p w14:paraId="212C107F" w14:textId="77777777" w:rsidR="007338D5" w:rsidRPr="000622B6" w:rsidRDefault="007338D5" w:rsidP="007338D5">
      <w:pPr>
        <w:pStyle w:val="Nvel2-Red"/>
        <w:numPr>
          <w:ilvl w:val="0"/>
          <w:numId w:val="0"/>
        </w:numPr>
        <w:spacing w:before="0" w:after="0" w:line="240" w:lineRule="auto"/>
        <w:rPr>
          <w:rFonts w:ascii="Calibri" w:hAnsi="Calibri" w:cs="Calibri"/>
          <w:i w:val="0"/>
          <w:color w:val="auto"/>
          <w:sz w:val="24"/>
          <w:szCs w:val="24"/>
        </w:rPr>
      </w:pPr>
      <w:r w:rsidRPr="000622B6">
        <w:rPr>
          <w:rFonts w:ascii="Calibri" w:hAnsi="Calibri" w:cs="Calibri"/>
          <w:i w:val="0"/>
          <w:color w:val="auto"/>
          <w:sz w:val="24"/>
          <w:szCs w:val="24"/>
        </w:rPr>
        <w:sym w:font="Wingdings" w:char="F0F0"/>
      </w:r>
      <w:r w:rsidRPr="000622B6">
        <w:rPr>
          <w:rFonts w:ascii="Calibri" w:hAnsi="Calibri" w:cs="Calibri"/>
          <w:i w:val="0"/>
          <w:color w:val="auto"/>
          <w:sz w:val="24"/>
          <w:szCs w:val="24"/>
        </w:rPr>
        <w:t xml:space="preserve"> </w:t>
      </w:r>
      <w:r w:rsidRPr="000622B6">
        <w:rPr>
          <w:rFonts w:ascii="Calibri" w:hAnsi="Calibri" w:cs="Calibri"/>
          <w:b/>
          <w:i w:val="0"/>
          <w:color w:val="auto"/>
          <w:sz w:val="24"/>
          <w:szCs w:val="24"/>
          <w:u w:val="single"/>
        </w:rPr>
        <w:t>PARA BENS/COMPRAS E SERVIÇOS</w:t>
      </w:r>
      <w:r w:rsidRPr="000622B6">
        <w:rPr>
          <w:rFonts w:ascii="Calibri" w:hAnsi="Calibri" w:cs="Calibri"/>
          <w:i w:val="0"/>
          <w:color w:val="auto"/>
          <w:sz w:val="24"/>
          <w:szCs w:val="24"/>
        </w:rPr>
        <w:t xml:space="preserve"> </w:t>
      </w:r>
      <w:r w:rsidRPr="000622B6">
        <w:rPr>
          <w:rFonts w:ascii="Calibri" w:hAnsi="Calibri" w:cs="Calibri"/>
          <w:i w:val="0"/>
          <w:color w:val="auto"/>
          <w:sz w:val="24"/>
          <w:szCs w:val="24"/>
        </w:rPr>
        <w:sym w:font="Wingdings" w:char="F0EF"/>
      </w:r>
    </w:p>
    <w:p w14:paraId="3281A6AA" w14:textId="77777777" w:rsidR="007338D5" w:rsidRPr="000622B6" w:rsidRDefault="007338D5" w:rsidP="007338D5">
      <w:pPr>
        <w:pStyle w:val="Nvel1-SemNumPreto"/>
        <w:spacing w:before="0" w:after="0" w:line="240" w:lineRule="auto"/>
        <w:rPr>
          <w:rFonts w:ascii="Calibri" w:hAnsi="Calibri" w:cs="Calibri"/>
          <w:sz w:val="24"/>
          <w:szCs w:val="24"/>
        </w:rPr>
      </w:pPr>
    </w:p>
    <w:p w14:paraId="32E38905"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8.5 Liquidação</w:t>
      </w:r>
    </w:p>
    <w:p w14:paraId="5E0C66AC"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8.5.1 </w:t>
      </w:r>
      <w:r w:rsidRPr="000622B6">
        <w:rPr>
          <w:rFonts w:ascii="Calibri" w:hAnsi="Calibri" w:cs="Calibri"/>
          <w:sz w:val="24"/>
          <w:szCs w:val="24"/>
        </w:rPr>
        <w:t>Recebida a Nota Fiscal ou documento de cobrança equivalente, correrá o prazo de dez dias úteis para fins de liquidação, na forma desta seção, prorrogáveis por igual período.</w:t>
      </w:r>
    </w:p>
    <w:p w14:paraId="1CCBB6DE"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lastRenderedPageBreak/>
        <w:t xml:space="preserve">8.5.2 </w:t>
      </w:r>
      <w:r w:rsidRPr="000622B6">
        <w:rPr>
          <w:rFonts w:ascii="Calibri" w:hAnsi="Calibri" w:cs="Calibri"/>
          <w:sz w:val="24"/>
          <w:szCs w:val="24"/>
        </w:rPr>
        <w:t xml:space="preserve">Para fins de liquidação, o setor competente deverá verificar se a nota fiscal ou instrumento de cobrança equivalente apresentado expressa os elementos necessários e essenciais do documento, tais como: </w:t>
      </w:r>
    </w:p>
    <w:p w14:paraId="4E332915" w14:textId="77777777" w:rsidR="007338D5" w:rsidRPr="000622B6" w:rsidRDefault="007338D5" w:rsidP="007338D5">
      <w:pPr>
        <w:pStyle w:val="PargrafodaLista"/>
        <w:numPr>
          <w:ilvl w:val="0"/>
          <w:numId w:val="8"/>
        </w:numPr>
        <w:spacing w:after="0" w:line="240" w:lineRule="auto"/>
        <w:rPr>
          <w:rFonts w:cs="Calibri"/>
          <w:sz w:val="24"/>
          <w:szCs w:val="24"/>
        </w:rPr>
      </w:pPr>
      <w:r w:rsidRPr="000622B6">
        <w:rPr>
          <w:rFonts w:cs="Calibri"/>
          <w:sz w:val="24"/>
          <w:szCs w:val="24"/>
        </w:rPr>
        <w:t>O prazo de validade;</w:t>
      </w:r>
    </w:p>
    <w:p w14:paraId="1BBBDA94" w14:textId="77777777" w:rsidR="007338D5" w:rsidRPr="000622B6" w:rsidRDefault="007338D5" w:rsidP="007338D5">
      <w:pPr>
        <w:pStyle w:val="PargrafodaLista"/>
        <w:numPr>
          <w:ilvl w:val="0"/>
          <w:numId w:val="8"/>
        </w:numPr>
        <w:spacing w:after="0" w:line="240" w:lineRule="auto"/>
        <w:rPr>
          <w:rFonts w:cs="Calibri"/>
          <w:sz w:val="24"/>
          <w:szCs w:val="24"/>
        </w:rPr>
      </w:pPr>
      <w:r w:rsidRPr="000622B6">
        <w:rPr>
          <w:rFonts w:cs="Calibri"/>
          <w:sz w:val="24"/>
          <w:szCs w:val="24"/>
        </w:rPr>
        <w:t xml:space="preserve">A data da emissão; </w:t>
      </w:r>
    </w:p>
    <w:p w14:paraId="10BD3257" w14:textId="77777777" w:rsidR="007338D5" w:rsidRPr="000622B6" w:rsidRDefault="007338D5" w:rsidP="007338D5">
      <w:pPr>
        <w:pStyle w:val="PargrafodaLista"/>
        <w:numPr>
          <w:ilvl w:val="0"/>
          <w:numId w:val="8"/>
        </w:numPr>
        <w:spacing w:after="0" w:line="240" w:lineRule="auto"/>
        <w:rPr>
          <w:rFonts w:cs="Calibri"/>
          <w:sz w:val="24"/>
          <w:szCs w:val="24"/>
        </w:rPr>
      </w:pPr>
      <w:r w:rsidRPr="000622B6">
        <w:rPr>
          <w:rFonts w:cs="Calibri"/>
          <w:sz w:val="24"/>
          <w:szCs w:val="24"/>
        </w:rPr>
        <w:t xml:space="preserve">Os dados do contrato e do órgão contratante; </w:t>
      </w:r>
    </w:p>
    <w:p w14:paraId="4540ED86" w14:textId="77777777" w:rsidR="007338D5" w:rsidRPr="000622B6" w:rsidRDefault="007338D5" w:rsidP="007338D5">
      <w:pPr>
        <w:pStyle w:val="PargrafodaLista"/>
        <w:numPr>
          <w:ilvl w:val="0"/>
          <w:numId w:val="8"/>
        </w:numPr>
        <w:spacing w:after="0" w:line="240" w:lineRule="auto"/>
        <w:rPr>
          <w:rFonts w:cs="Calibri"/>
          <w:sz w:val="24"/>
          <w:szCs w:val="24"/>
        </w:rPr>
      </w:pPr>
      <w:r w:rsidRPr="000622B6">
        <w:rPr>
          <w:rFonts w:cs="Calibri"/>
          <w:sz w:val="24"/>
          <w:szCs w:val="24"/>
        </w:rPr>
        <w:t xml:space="preserve">O período respectivo de execução do contrato; </w:t>
      </w:r>
    </w:p>
    <w:p w14:paraId="66E5172D" w14:textId="77777777" w:rsidR="007338D5" w:rsidRPr="000622B6" w:rsidRDefault="007338D5" w:rsidP="007338D5">
      <w:pPr>
        <w:pStyle w:val="PargrafodaLista"/>
        <w:numPr>
          <w:ilvl w:val="0"/>
          <w:numId w:val="8"/>
        </w:numPr>
        <w:spacing w:after="0" w:line="240" w:lineRule="auto"/>
        <w:rPr>
          <w:rFonts w:cs="Calibri"/>
          <w:sz w:val="24"/>
          <w:szCs w:val="24"/>
        </w:rPr>
      </w:pPr>
      <w:r w:rsidRPr="000622B6">
        <w:rPr>
          <w:rFonts w:cs="Calibri"/>
          <w:sz w:val="24"/>
          <w:szCs w:val="24"/>
        </w:rPr>
        <w:t xml:space="preserve">O valor a pagar; e </w:t>
      </w:r>
    </w:p>
    <w:p w14:paraId="7DB70FF5" w14:textId="77777777" w:rsidR="007338D5" w:rsidRPr="000622B6" w:rsidRDefault="007338D5" w:rsidP="007338D5">
      <w:pPr>
        <w:pStyle w:val="PargrafodaLista"/>
        <w:numPr>
          <w:ilvl w:val="0"/>
          <w:numId w:val="8"/>
        </w:numPr>
        <w:spacing w:after="0" w:line="240" w:lineRule="auto"/>
        <w:rPr>
          <w:rFonts w:cs="Calibri"/>
          <w:sz w:val="24"/>
          <w:szCs w:val="24"/>
        </w:rPr>
      </w:pPr>
      <w:r w:rsidRPr="000622B6">
        <w:rPr>
          <w:rFonts w:cs="Calibri"/>
          <w:sz w:val="24"/>
          <w:szCs w:val="24"/>
        </w:rPr>
        <w:t>Eventual destaque do valor de retenções tributárias cabíveis.</w:t>
      </w:r>
    </w:p>
    <w:p w14:paraId="72EC1872"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8.5.3 </w:t>
      </w:r>
      <w:r w:rsidRPr="000622B6">
        <w:rPr>
          <w:rFonts w:ascii="Calibri" w:hAnsi="Calibri" w:cs="Calibri"/>
          <w:sz w:val="24"/>
          <w:szCs w:val="24"/>
        </w:rPr>
        <w:t>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6672C3B9"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8.5.4 </w:t>
      </w:r>
      <w:r w:rsidRPr="000622B6">
        <w:rPr>
          <w:rFonts w:ascii="Calibri" w:hAnsi="Calibri" w:cs="Calibri"/>
          <w:sz w:val="24"/>
          <w:szCs w:val="24"/>
        </w:rPr>
        <w:t xml:space="preserve">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18" w:anchor="art68">
        <w:r w:rsidRPr="000622B6">
          <w:rPr>
            <w:rStyle w:val="Hyperlink"/>
            <w:rFonts w:ascii="Calibri" w:hAnsi="Calibri" w:cs="Calibri"/>
            <w:sz w:val="24"/>
            <w:szCs w:val="24"/>
          </w:rPr>
          <w:t xml:space="preserve">art. 68 da Lei nº 14.133, de 2021.  </w:t>
        </w:r>
      </w:hyperlink>
      <w:r w:rsidRPr="000622B6">
        <w:rPr>
          <w:rFonts w:ascii="Calibri" w:hAnsi="Calibri" w:cs="Calibri"/>
          <w:sz w:val="24"/>
          <w:szCs w:val="24"/>
        </w:rPr>
        <w:t xml:space="preserve"> </w:t>
      </w:r>
    </w:p>
    <w:p w14:paraId="5BCB8937"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8.5.5 </w:t>
      </w:r>
      <w:r w:rsidRPr="000622B6">
        <w:rPr>
          <w:rFonts w:ascii="Calibri" w:hAnsi="Calibri" w:cs="Calibri"/>
          <w:sz w:val="24"/>
          <w:szCs w:val="24"/>
        </w:rPr>
        <w:t xml:space="preserve">A Administração deverá realizar consulta ao SICAF ou outros órgãos pertinentes para: </w:t>
      </w:r>
    </w:p>
    <w:p w14:paraId="2A5BEA3C" w14:textId="77777777" w:rsidR="007338D5" w:rsidRPr="000622B6" w:rsidRDefault="007338D5" w:rsidP="007338D5">
      <w:pPr>
        <w:pStyle w:val="PargrafodaLista"/>
        <w:numPr>
          <w:ilvl w:val="0"/>
          <w:numId w:val="9"/>
        </w:numPr>
        <w:spacing w:after="0" w:line="240" w:lineRule="auto"/>
        <w:rPr>
          <w:rFonts w:cs="Calibri"/>
          <w:sz w:val="24"/>
          <w:szCs w:val="24"/>
        </w:rPr>
      </w:pPr>
      <w:r w:rsidRPr="000622B6">
        <w:rPr>
          <w:rFonts w:cs="Calibri"/>
          <w:sz w:val="24"/>
          <w:szCs w:val="24"/>
        </w:rPr>
        <w:t xml:space="preserve">Verificar a manutenção das condições de habilitação exigidas no edital; </w:t>
      </w:r>
    </w:p>
    <w:p w14:paraId="2335BED0" w14:textId="77777777" w:rsidR="007338D5" w:rsidRPr="000622B6" w:rsidRDefault="007338D5" w:rsidP="007338D5">
      <w:pPr>
        <w:pStyle w:val="PargrafodaLista"/>
        <w:numPr>
          <w:ilvl w:val="0"/>
          <w:numId w:val="9"/>
        </w:numPr>
        <w:spacing w:after="0" w:line="240" w:lineRule="auto"/>
        <w:rPr>
          <w:rFonts w:cs="Calibri"/>
          <w:sz w:val="24"/>
          <w:szCs w:val="24"/>
        </w:rPr>
      </w:pPr>
      <w:r w:rsidRPr="000622B6">
        <w:rPr>
          <w:rFonts w:cs="Calibri"/>
          <w:sz w:val="24"/>
          <w:szCs w:val="24"/>
        </w:rPr>
        <w:t>Identificar possível razão que impeça a participação em licitação, no âmbito do órgão ou entidade, proibição de contratar com o Poder Público, bem como ocorrências impeditivas indiretas.</w:t>
      </w:r>
    </w:p>
    <w:p w14:paraId="5FE6022F"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8.5.6 </w:t>
      </w:r>
      <w:r w:rsidRPr="000622B6">
        <w:rPr>
          <w:rFonts w:ascii="Calibri" w:hAnsi="Calibri" w:cs="Calibri"/>
          <w:sz w:val="24"/>
          <w:szCs w:val="24"/>
        </w:rPr>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15EEB000"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8.5.7 </w:t>
      </w:r>
      <w:r w:rsidRPr="000622B6">
        <w:rPr>
          <w:rFonts w:ascii="Calibri" w:hAnsi="Calibri" w:cs="Calibri"/>
          <w:sz w:val="24"/>
          <w:szCs w:val="24"/>
        </w:rPr>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14:paraId="00E2AB33"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8.5.8 </w:t>
      </w:r>
      <w:r w:rsidRPr="000622B6">
        <w:rPr>
          <w:rFonts w:ascii="Calibri" w:hAnsi="Calibri" w:cs="Calibri"/>
          <w:sz w:val="24"/>
          <w:szCs w:val="24"/>
        </w:rPr>
        <w:t xml:space="preserve">Persistindo a irregularidade, o contratante deverá adotar as medidas necessárias à rescisão contratual nos autos do processo administrativo correspondente, assegurada ao contratado a ampla defesa. </w:t>
      </w:r>
    </w:p>
    <w:p w14:paraId="12CE63AD"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8.5.9 </w:t>
      </w:r>
      <w:r w:rsidRPr="000622B6">
        <w:rPr>
          <w:rFonts w:ascii="Calibri" w:hAnsi="Calibri" w:cs="Calibri"/>
          <w:sz w:val="24"/>
          <w:szCs w:val="24"/>
        </w:rPr>
        <w:t xml:space="preserve">Havendo a efetiva execução do objeto, os pagamentos serão realizados normalmente, até que se decida pela rescisão do contrato, caso o contratado não regularize sua situação.  </w:t>
      </w:r>
    </w:p>
    <w:p w14:paraId="12D29468" w14:textId="77777777" w:rsidR="007338D5" w:rsidRPr="000622B6" w:rsidRDefault="007338D5" w:rsidP="007338D5">
      <w:pPr>
        <w:ind w:firstLine="284"/>
        <w:jc w:val="both"/>
        <w:rPr>
          <w:rFonts w:ascii="Calibri" w:hAnsi="Calibri" w:cs="Calibri"/>
          <w:sz w:val="24"/>
          <w:szCs w:val="24"/>
        </w:rPr>
      </w:pPr>
    </w:p>
    <w:p w14:paraId="33940D5F"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8.6 Prazo de pagamento</w:t>
      </w:r>
    </w:p>
    <w:p w14:paraId="51D1BE74"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8.6.1 </w:t>
      </w:r>
      <w:r w:rsidRPr="000622B6">
        <w:rPr>
          <w:rFonts w:ascii="Calibri" w:hAnsi="Calibri" w:cs="Calibri"/>
          <w:sz w:val="24"/>
          <w:szCs w:val="24"/>
        </w:rPr>
        <w:t>O pagamento será efetuado no prazo de até 30 (trinta) dias úteis contados da finalização da liquidação da despesa, conforme seção anterior.</w:t>
      </w:r>
    </w:p>
    <w:p w14:paraId="76844E87"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8.6.2 </w:t>
      </w:r>
      <w:r w:rsidRPr="000622B6">
        <w:rPr>
          <w:rFonts w:ascii="Calibri" w:hAnsi="Calibri" w:cs="Calibri"/>
          <w:sz w:val="24"/>
          <w:szCs w:val="24"/>
        </w:rPr>
        <w:t>No caso de atraso pelo Contratante, os valores devidos ao contratado poderão ser atualizados monetariamente entre o termo final do prazo de pagamento até a data de sua efetiva realização, mediante aplicação do índice do IPCA-E, a título de correção monetária.</w:t>
      </w:r>
    </w:p>
    <w:p w14:paraId="4CC5863B" w14:textId="77777777" w:rsidR="007338D5" w:rsidRPr="000622B6" w:rsidRDefault="007338D5" w:rsidP="007338D5">
      <w:pPr>
        <w:ind w:firstLine="284"/>
        <w:jc w:val="both"/>
        <w:rPr>
          <w:rFonts w:ascii="Calibri" w:hAnsi="Calibri" w:cs="Calibri"/>
          <w:sz w:val="24"/>
          <w:szCs w:val="24"/>
        </w:rPr>
      </w:pPr>
    </w:p>
    <w:p w14:paraId="50BB6292"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8.7 Forma de pagamento</w:t>
      </w:r>
    </w:p>
    <w:p w14:paraId="3FC14C69"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8.7.1 </w:t>
      </w:r>
      <w:r w:rsidRPr="000622B6">
        <w:rPr>
          <w:rFonts w:ascii="Calibri" w:hAnsi="Calibri" w:cs="Calibri"/>
          <w:sz w:val="24"/>
          <w:szCs w:val="24"/>
        </w:rPr>
        <w:t>O pagamento será realizado por meio de ordem bancária, para crédito em banco, agência e conta corrente indicados pelo contratado.</w:t>
      </w:r>
    </w:p>
    <w:p w14:paraId="759D3C05"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lastRenderedPageBreak/>
        <w:t xml:space="preserve">8.7.2 </w:t>
      </w:r>
      <w:r w:rsidRPr="000622B6">
        <w:rPr>
          <w:rFonts w:ascii="Calibri" w:hAnsi="Calibri" w:cs="Calibri"/>
          <w:sz w:val="24"/>
          <w:szCs w:val="24"/>
        </w:rPr>
        <w:t>Será considerada data do pagamento o dia em que constar como emitida a ordem bancária para pagamento.</w:t>
      </w:r>
    </w:p>
    <w:p w14:paraId="2C1490E4"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8.7.3 </w:t>
      </w:r>
      <w:r w:rsidRPr="000622B6">
        <w:rPr>
          <w:rFonts w:ascii="Calibri" w:hAnsi="Calibri" w:cs="Calibri"/>
          <w:sz w:val="24"/>
          <w:szCs w:val="24"/>
        </w:rPr>
        <w:t>Quando do pagamento, será efetuada a retenção tributária prevista na legislação aplicável.</w:t>
      </w:r>
    </w:p>
    <w:p w14:paraId="2C074515"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8.7.4 </w:t>
      </w:r>
      <w:r w:rsidRPr="000622B6">
        <w:rPr>
          <w:rFonts w:ascii="Calibri" w:hAnsi="Calibri" w:cs="Calibri"/>
          <w:sz w:val="24"/>
          <w:szCs w:val="24"/>
        </w:rPr>
        <w:t>Independentemente do percentual de tributo inserido na planilha da proposta, quando houver, serão retidos na fonte, quando da realização do pagamento, os percentuais estabelecidos na legislação vigente.</w:t>
      </w:r>
    </w:p>
    <w:p w14:paraId="2DF210B2"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8.7.5 </w:t>
      </w:r>
      <w:r w:rsidRPr="000622B6">
        <w:rPr>
          <w:rFonts w:ascii="Calibri" w:hAnsi="Calibri" w:cs="Calibri"/>
          <w:sz w:val="24"/>
          <w:szCs w:val="24"/>
        </w:rPr>
        <w:t xml:space="preserve">O contratado regularmente optante pelo Simples Nacional, nos termos da </w:t>
      </w:r>
      <w:hyperlink r:id="rId19">
        <w:r w:rsidRPr="000622B6">
          <w:rPr>
            <w:rStyle w:val="Hyperlink"/>
            <w:rFonts w:ascii="Calibri" w:hAnsi="Calibri" w:cs="Calibri"/>
            <w:sz w:val="24"/>
            <w:szCs w:val="24"/>
          </w:rPr>
          <w:t>Lei Complementar nº 123, de 2006</w:t>
        </w:r>
      </w:hyperlink>
      <w:r w:rsidRPr="000622B6">
        <w:rPr>
          <w:rFonts w:ascii="Calibri" w:hAnsi="Calibri" w:cs="Calibri"/>
          <w:sz w:val="24"/>
          <w:szCs w:val="24"/>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3A773CE1" w14:textId="77777777" w:rsidR="007338D5" w:rsidRPr="000622B6" w:rsidRDefault="007338D5" w:rsidP="007338D5">
      <w:pPr>
        <w:ind w:firstLine="284"/>
        <w:jc w:val="both"/>
        <w:rPr>
          <w:rFonts w:ascii="Calibri" w:hAnsi="Calibri" w:cs="Calibri"/>
          <w:sz w:val="24"/>
          <w:szCs w:val="24"/>
        </w:rPr>
      </w:pPr>
    </w:p>
    <w:p w14:paraId="0B6750C5"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8.8 Antecipação de pagamento</w:t>
      </w:r>
    </w:p>
    <w:p w14:paraId="15923E8E"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8.8.1 </w:t>
      </w:r>
      <w:r w:rsidRPr="000622B6">
        <w:rPr>
          <w:rFonts w:ascii="Calibri" w:hAnsi="Calibri" w:cs="Calibri"/>
          <w:sz w:val="24"/>
          <w:szCs w:val="24"/>
        </w:rPr>
        <w:t>Caso indicado e aprovado no Estudo Técnico Preliminar, a presente contratação permitirá a antecipação de pagamento parcial/total, conforme as regras previstas no presente tópico.</w:t>
      </w:r>
    </w:p>
    <w:p w14:paraId="26768EC7"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8.8.2 </w:t>
      </w:r>
      <w:r w:rsidRPr="000622B6">
        <w:rPr>
          <w:rFonts w:ascii="Calibri" w:hAnsi="Calibri" w:cs="Calibri"/>
          <w:sz w:val="24"/>
          <w:szCs w:val="24"/>
        </w:rPr>
        <w:t>O contratado emitirá recibo/nota fiscal/fatura ou documento idôneo correspondente ao valor da antecipação de pagamento permitida pelo Edital, tão logo seja assinado o termo de contrato, ou seja, prestada a garantia exigida, para que o contratante efetue o pagamento antecipado.</w:t>
      </w:r>
    </w:p>
    <w:p w14:paraId="2D501CD2"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8.8.3 </w:t>
      </w:r>
      <w:r w:rsidRPr="000622B6">
        <w:rPr>
          <w:rFonts w:ascii="Calibri" w:hAnsi="Calibri" w:cs="Calibri"/>
          <w:sz w:val="24"/>
          <w:szCs w:val="24"/>
        </w:rPr>
        <w:t xml:space="preserve">O pagamento poderá ser pago antecipadamente de forma integral, ou em parcelas, conforme definido no edital ou no contrato. </w:t>
      </w:r>
    </w:p>
    <w:p w14:paraId="756E646D"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8.8.4 </w:t>
      </w:r>
      <w:r w:rsidRPr="000622B6">
        <w:rPr>
          <w:rFonts w:ascii="Calibri" w:hAnsi="Calibri" w:cs="Calibri"/>
          <w:sz w:val="24"/>
          <w:szCs w:val="24"/>
        </w:rPr>
        <w:t>Fica o contratado obrigado a devolver, com correção monetária, a integralidade do valor antecipado na hipótese de inexecução do objeto.</w:t>
      </w:r>
    </w:p>
    <w:p w14:paraId="270F9605"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8.8.5 </w:t>
      </w:r>
      <w:r w:rsidRPr="000622B6">
        <w:rPr>
          <w:rFonts w:ascii="Calibri" w:hAnsi="Calibri" w:cs="Calibri"/>
          <w:sz w:val="24"/>
          <w:szCs w:val="24"/>
        </w:rPr>
        <w:t>No caso de inexecução parcial, deverá haver a devolução do valor relativo à parcela não-executada do contrato.</w:t>
      </w:r>
    </w:p>
    <w:p w14:paraId="1BFB115D"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8.8.6 </w:t>
      </w:r>
      <w:r w:rsidRPr="000622B6">
        <w:rPr>
          <w:rFonts w:ascii="Calibri" w:hAnsi="Calibri" w:cs="Calibri"/>
          <w:sz w:val="24"/>
          <w:szCs w:val="24"/>
        </w:rPr>
        <w:t xml:space="preserve">O valor relativo a eventual parcela antecipada e não executada do contrato será </w:t>
      </w:r>
      <w:proofErr w:type="gramStart"/>
      <w:r w:rsidRPr="000622B6">
        <w:rPr>
          <w:rFonts w:ascii="Calibri" w:hAnsi="Calibri" w:cs="Calibri"/>
          <w:sz w:val="24"/>
          <w:szCs w:val="24"/>
        </w:rPr>
        <w:t>atualizado</w:t>
      </w:r>
      <w:proofErr w:type="gramEnd"/>
      <w:r w:rsidRPr="000622B6">
        <w:rPr>
          <w:rFonts w:ascii="Calibri" w:hAnsi="Calibri" w:cs="Calibri"/>
          <w:sz w:val="24"/>
          <w:szCs w:val="24"/>
        </w:rPr>
        <w:t xml:space="preserve"> monetariamente pela variação acumulada do IPCA-E, ou outro índice que venha a substituí-lo, desde a data do pagamento da antecipação até a data da devolução.</w:t>
      </w:r>
    </w:p>
    <w:p w14:paraId="09D5E492"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8.8.7 </w:t>
      </w:r>
      <w:r w:rsidRPr="000622B6">
        <w:rPr>
          <w:rFonts w:ascii="Calibri" w:hAnsi="Calibri" w:cs="Calibri"/>
          <w:sz w:val="24"/>
          <w:szCs w:val="24"/>
        </w:rPr>
        <w:t>A liquidação ocorrerá de acordo com as regras do tópico respectivo deste instrumento.</w:t>
      </w:r>
    </w:p>
    <w:p w14:paraId="6DAE68F6"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8.8.8 </w:t>
      </w:r>
      <w:r w:rsidRPr="000622B6">
        <w:rPr>
          <w:rFonts w:ascii="Calibri" w:hAnsi="Calibri" w:cs="Calibri"/>
          <w:sz w:val="24"/>
          <w:szCs w:val="24"/>
        </w:rPr>
        <w:t>O pagamento antecipado será efetuado no prazo máximo de até 10 (dez) dias, contados do recebimento do documento acima referido (recibo/nota fiscal/fatura ou documento idôneo).</w:t>
      </w:r>
    </w:p>
    <w:p w14:paraId="56FDA0D9"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8.8.9 </w:t>
      </w:r>
      <w:r w:rsidRPr="000622B6">
        <w:rPr>
          <w:rFonts w:ascii="Calibri" w:hAnsi="Calibri" w:cs="Calibri"/>
          <w:sz w:val="24"/>
          <w:szCs w:val="24"/>
        </w:rPr>
        <w:t>A antecipação de pagamento dispensa o ateste ou recebimento prévios do objeto, os quais deverão ocorrer após a regular execução da parcela contratual a que se refere o valor antecipado.</w:t>
      </w:r>
    </w:p>
    <w:p w14:paraId="5B108BDB"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8.8.10 </w:t>
      </w:r>
      <w:r w:rsidRPr="000622B6">
        <w:rPr>
          <w:rFonts w:ascii="Calibri" w:hAnsi="Calibri" w:cs="Calibri"/>
          <w:sz w:val="24"/>
          <w:szCs w:val="24"/>
        </w:rPr>
        <w:t>O pagamento do valor a ser antecipado ocorrerá respeitando eventuais retenções tributárias incidentes.</w:t>
      </w:r>
    </w:p>
    <w:p w14:paraId="24D24766" w14:textId="77777777" w:rsidR="007338D5" w:rsidRPr="000622B6" w:rsidRDefault="007338D5" w:rsidP="007338D5">
      <w:pPr>
        <w:jc w:val="both"/>
        <w:rPr>
          <w:rFonts w:ascii="Calibri" w:hAnsi="Calibri" w:cs="Calibri"/>
          <w: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1"/>
      </w:tblGrid>
      <w:tr w:rsidR="007338D5" w:rsidRPr="000622B6" w14:paraId="3CB138A6" w14:textId="77777777" w:rsidTr="000622B6">
        <w:tc>
          <w:tcPr>
            <w:tcW w:w="9778" w:type="dxa"/>
            <w:shd w:val="clear" w:color="auto" w:fill="D9D9D9"/>
          </w:tcPr>
          <w:p w14:paraId="3209CAAE" w14:textId="77777777" w:rsidR="007338D5" w:rsidRPr="000622B6" w:rsidRDefault="007338D5" w:rsidP="000622B6">
            <w:pPr>
              <w:jc w:val="both"/>
              <w:rPr>
                <w:rFonts w:ascii="Calibri" w:hAnsi="Calibri" w:cs="Calibri"/>
                <w:b/>
                <w:sz w:val="24"/>
                <w:szCs w:val="24"/>
              </w:rPr>
            </w:pPr>
            <w:r w:rsidRPr="000622B6">
              <w:rPr>
                <w:rFonts w:ascii="Calibri" w:hAnsi="Calibri" w:cs="Calibri"/>
                <w:b/>
                <w:sz w:val="24"/>
                <w:szCs w:val="24"/>
              </w:rPr>
              <w:t>9. FORMA E CRITÉRIOS DE SELEÇÃO DO FORNECEDOR</w:t>
            </w:r>
          </w:p>
        </w:tc>
      </w:tr>
    </w:tbl>
    <w:p w14:paraId="75D6FE0F" w14:textId="77777777" w:rsidR="007338D5" w:rsidRPr="000622B6" w:rsidRDefault="007338D5" w:rsidP="007338D5">
      <w:pPr>
        <w:jc w:val="both"/>
        <w:rPr>
          <w:rFonts w:ascii="Calibri" w:hAnsi="Calibri" w:cs="Calibri"/>
          <w:sz w:val="24"/>
          <w:szCs w:val="24"/>
        </w:rPr>
      </w:pPr>
    </w:p>
    <w:p w14:paraId="53DD89C6" w14:textId="77777777" w:rsidR="007338D5" w:rsidRPr="000622B6" w:rsidRDefault="007338D5" w:rsidP="007338D5">
      <w:pPr>
        <w:jc w:val="both"/>
        <w:rPr>
          <w:rFonts w:ascii="Calibri" w:hAnsi="Calibri" w:cs="Calibri"/>
          <w:b/>
          <w:sz w:val="24"/>
          <w:szCs w:val="24"/>
          <w:highlight w:val="yellow"/>
        </w:rPr>
      </w:pPr>
      <w:r w:rsidRPr="000622B6">
        <w:rPr>
          <w:rFonts w:ascii="Calibri" w:hAnsi="Calibri" w:cs="Calibri"/>
          <w:b/>
          <w:sz w:val="24"/>
          <w:szCs w:val="24"/>
        </w:rPr>
        <w:t>9.1 Forma de seleção e critério de julgamento da proposta</w:t>
      </w:r>
    </w:p>
    <w:p w14:paraId="74FB4260"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9.1.1 </w:t>
      </w:r>
      <w:r w:rsidRPr="000622B6">
        <w:rPr>
          <w:rFonts w:ascii="Calibri" w:hAnsi="Calibri" w:cs="Calibri"/>
          <w:sz w:val="24"/>
          <w:szCs w:val="24"/>
        </w:rPr>
        <w:t>O fornecedor será selecionado por meio da realização de procedimento licitatório, com adoção do critério de julgamento:</w:t>
      </w:r>
    </w:p>
    <w:p w14:paraId="662E47B9" w14:textId="77777777" w:rsidR="007338D5" w:rsidRPr="000622B6" w:rsidRDefault="007338D5" w:rsidP="007338D5">
      <w:pPr>
        <w:jc w:val="both"/>
        <w:rPr>
          <w:rFonts w:ascii="Calibri" w:hAnsi="Calibri" w:cs="Calibri"/>
          <w:sz w:val="24"/>
          <w:szCs w:val="24"/>
        </w:rPr>
      </w:pPr>
      <w:r w:rsidRPr="000622B6">
        <w:rPr>
          <w:rFonts w:ascii="Calibri" w:hAnsi="Calibri" w:cs="Calibri"/>
          <w:sz w:val="24"/>
          <w:szCs w:val="24"/>
        </w:rPr>
        <w:t xml:space="preserve">            </w:t>
      </w:r>
      <w:r w:rsidRPr="000622B6">
        <w:rPr>
          <w:rFonts w:ascii="Calibri" w:hAnsi="Calibri" w:cs="Calibri"/>
          <w:color w:val="000000"/>
          <w:sz w:val="24"/>
          <w:szCs w:val="24"/>
        </w:rPr>
        <w:sym w:font="Wingdings" w:char="F078"/>
      </w:r>
      <w:r w:rsidRPr="000622B6">
        <w:rPr>
          <w:rFonts w:ascii="Calibri" w:hAnsi="Calibri" w:cs="Calibri"/>
          <w:b/>
          <w:sz w:val="24"/>
          <w:szCs w:val="24"/>
        </w:rPr>
        <w:t xml:space="preserve"> </w:t>
      </w:r>
      <w:r w:rsidRPr="000622B6">
        <w:rPr>
          <w:rFonts w:ascii="Calibri" w:hAnsi="Calibri" w:cs="Calibri"/>
          <w:sz w:val="24"/>
          <w:szCs w:val="24"/>
        </w:rPr>
        <w:t xml:space="preserve">Menor Preço     </w:t>
      </w:r>
      <w:r w:rsidRPr="000622B6">
        <w:rPr>
          <w:rFonts w:ascii="Calibri" w:hAnsi="Calibri" w:cs="Calibri"/>
          <w:b/>
          <w:sz w:val="24"/>
          <w:szCs w:val="24"/>
        </w:rPr>
        <w:t xml:space="preserve">      </w:t>
      </w: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sz w:val="24"/>
          <w:szCs w:val="24"/>
        </w:rPr>
        <w:t xml:space="preserve">Maior Desconto           </w:t>
      </w: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sz w:val="24"/>
          <w:szCs w:val="24"/>
        </w:rPr>
        <w:t>Outra</w:t>
      </w:r>
    </w:p>
    <w:p w14:paraId="18825EF3" w14:textId="77777777" w:rsidR="007338D5" w:rsidRPr="000622B6" w:rsidRDefault="007338D5" w:rsidP="007338D5">
      <w:pPr>
        <w:jc w:val="both"/>
        <w:rPr>
          <w:rFonts w:ascii="Calibri" w:hAnsi="Calibri" w:cs="Calibri"/>
          <w:b/>
          <w:sz w:val="24"/>
          <w:szCs w:val="24"/>
        </w:rPr>
      </w:pPr>
    </w:p>
    <w:p w14:paraId="5C81427A"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lastRenderedPageBreak/>
        <w:t xml:space="preserve">9.1.2 </w:t>
      </w:r>
      <w:r w:rsidRPr="000622B6">
        <w:rPr>
          <w:rFonts w:ascii="Calibri" w:hAnsi="Calibri" w:cs="Calibri"/>
          <w:sz w:val="24"/>
          <w:szCs w:val="24"/>
        </w:rPr>
        <w:t>Caso seja juridicamente admissível e haja enquadramento dentro das exigências da Lei nº. 14.133/2021, poderá ser realizada contratação direta, por dispensa ou inexigibilidade, conforme definido pelo Departamento de Licitações.</w:t>
      </w:r>
    </w:p>
    <w:p w14:paraId="65E036FB" w14:textId="77777777" w:rsidR="007338D5" w:rsidRPr="000622B6" w:rsidRDefault="007338D5" w:rsidP="007338D5">
      <w:pPr>
        <w:jc w:val="both"/>
        <w:rPr>
          <w:rFonts w:ascii="Calibri" w:hAnsi="Calibri" w:cs="Calibri"/>
          <w:sz w:val="24"/>
          <w:szCs w:val="24"/>
        </w:rPr>
      </w:pPr>
    </w:p>
    <w:p w14:paraId="65AA3444"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9.2 Exigências de habilitação</w:t>
      </w:r>
    </w:p>
    <w:p w14:paraId="4DA402EC"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 xml:space="preserve">9.2.1 </w:t>
      </w:r>
      <w:r w:rsidRPr="000622B6">
        <w:rPr>
          <w:rFonts w:ascii="Calibri" w:hAnsi="Calibri" w:cs="Calibri"/>
          <w:sz w:val="24"/>
          <w:szCs w:val="24"/>
        </w:rPr>
        <w:t>Para fins de habilitação, deverá o licitante comprovar os seguintes requisitos, além de outros eventualmente constantes no Edital:</w:t>
      </w:r>
    </w:p>
    <w:p w14:paraId="2810F8FE" w14:textId="77777777" w:rsidR="007338D5" w:rsidRPr="000622B6" w:rsidRDefault="007338D5" w:rsidP="007338D5">
      <w:pPr>
        <w:jc w:val="both"/>
        <w:rPr>
          <w:rFonts w:ascii="Calibri" w:hAnsi="Calibri" w:cs="Calibri"/>
          <w:b/>
          <w:sz w:val="24"/>
          <w:szCs w:val="24"/>
        </w:rPr>
      </w:pPr>
    </w:p>
    <w:p w14:paraId="2E2CF946"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9.2.2 Habilitação jurídica</w:t>
      </w:r>
    </w:p>
    <w:p w14:paraId="0E63B379" w14:textId="77777777" w:rsidR="007338D5" w:rsidRPr="000622B6" w:rsidRDefault="007338D5" w:rsidP="007338D5">
      <w:pPr>
        <w:pStyle w:val="PargrafodaLista"/>
        <w:numPr>
          <w:ilvl w:val="0"/>
          <w:numId w:val="11"/>
        </w:numPr>
        <w:spacing w:after="0" w:line="240" w:lineRule="auto"/>
        <w:rPr>
          <w:rFonts w:cs="Calibri"/>
          <w:sz w:val="24"/>
          <w:szCs w:val="24"/>
        </w:rPr>
      </w:pPr>
      <w:bookmarkStart w:id="108" w:name="_Ref115800561"/>
      <w:r w:rsidRPr="000622B6">
        <w:rPr>
          <w:rFonts w:cs="Calibri"/>
          <w:sz w:val="24"/>
          <w:szCs w:val="24"/>
        </w:rPr>
        <w:t>Pessoa física: cédula de identidade (RG) ou documento equivalente que, por força de lei, tenha validade para fins de identificação em todo o território nacional;</w:t>
      </w:r>
      <w:bookmarkEnd w:id="108"/>
    </w:p>
    <w:p w14:paraId="21E8CF8C" w14:textId="77777777" w:rsidR="007338D5" w:rsidRPr="000622B6" w:rsidRDefault="007338D5" w:rsidP="007338D5">
      <w:pPr>
        <w:pStyle w:val="PargrafodaLista"/>
        <w:numPr>
          <w:ilvl w:val="0"/>
          <w:numId w:val="11"/>
        </w:numPr>
        <w:spacing w:after="0" w:line="240" w:lineRule="auto"/>
        <w:rPr>
          <w:rFonts w:cs="Calibri"/>
          <w:sz w:val="24"/>
          <w:szCs w:val="24"/>
        </w:rPr>
      </w:pPr>
      <w:r w:rsidRPr="000622B6">
        <w:rPr>
          <w:rFonts w:cs="Calibri"/>
          <w:sz w:val="24"/>
          <w:szCs w:val="24"/>
        </w:rPr>
        <w:t xml:space="preserve">Empresário individual: inscrição no Registro Público de Empresas Mercantis, a cargo da Junta Comercial da respectiva sede; </w:t>
      </w:r>
    </w:p>
    <w:p w14:paraId="7B6EF63D" w14:textId="77777777" w:rsidR="007338D5" w:rsidRPr="000622B6" w:rsidRDefault="007338D5" w:rsidP="007338D5">
      <w:pPr>
        <w:pStyle w:val="PargrafodaLista"/>
        <w:numPr>
          <w:ilvl w:val="0"/>
          <w:numId w:val="11"/>
        </w:numPr>
        <w:spacing w:after="0" w:line="240" w:lineRule="auto"/>
        <w:rPr>
          <w:rFonts w:cs="Calibri"/>
          <w:sz w:val="24"/>
          <w:szCs w:val="24"/>
        </w:rPr>
      </w:pPr>
      <w:r w:rsidRPr="000622B6">
        <w:rPr>
          <w:rFonts w:cs="Calibri"/>
          <w:sz w:val="24"/>
          <w:szCs w:val="24"/>
        </w:rPr>
        <w:t xml:space="preserve">Microempreendedor Individual - MEI: Certificado da Condição de Microempreendedor Individual - CCMEI, cuja aceitação ficará condicionada à verificação da autenticidade no sítio </w:t>
      </w:r>
      <w:hyperlink r:id="rId20">
        <w:r w:rsidRPr="000622B6">
          <w:rPr>
            <w:rStyle w:val="Hyperlink"/>
            <w:rFonts w:cs="Calibri"/>
            <w:sz w:val="24"/>
            <w:szCs w:val="24"/>
          </w:rPr>
          <w:t>https://www.gov.br/empresas-e-negocios/pt-br/empreendedor</w:t>
        </w:r>
      </w:hyperlink>
      <w:r w:rsidRPr="000622B6">
        <w:rPr>
          <w:rFonts w:cs="Calibri"/>
          <w:sz w:val="24"/>
          <w:szCs w:val="24"/>
        </w:rPr>
        <w:t xml:space="preserve">; </w:t>
      </w:r>
    </w:p>
    <w:p w14:paraId="6AE96DD4" w14:textId="77777777" w:rsidR="007338D5" w:rsidRPr="000622B6" w:rsidRDefault="007338D5" w:rsidP="007338D5">
      <w:pPr>
        <w:pStyle w:val="PargrafodaLista"/>
        <w:numPr>
          <w:ilvl w:val="0"/>
          <w:numId w:val="11"/>
        </w:numPr>
        <w:spacing w:after="0" w:line="240" w:lineRule="auto"/>
        <w:rPr>
          <w:rFonts w:cs="Calibri"/>
          <w:sz w:val="24"/>
          <w:szCs w:val="24"/>
        </w:rPr>
      </w:pPr>
      <w:r w:rsidRPr="000622B6">
        <w:rPr>
          <w:rFonts w:cs="Calibri"/>
          <w:sz w:val="24"/>
          <w:szCs w:val="24"/>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18275EF8" w14:textId="77777777" w:rsidR="007338D5" w:rsidRPr="000622B6" w:rsidRDefault="007338D5" w:rsidP="007338D5">
      <w:pPr>
        <w:pStyle w:val="PargrafodaLista"/>
        <w:numPr>
          <w:ilvl w:val="0"/>
          <w:numId w:val="11"/>
        </w:numPr>
        <w:spacing w:after="0" w:line="240" w:lineRule="auto"/>
        <w:rPr>
          <w:rFonts w:cs="Calibri"/>
          <w:sz w:val="24"/>
          <w:szCs w:val="24"/>
        </w:rPr>
      </w:pPr>
      <w:r w:rsidRPr="000622B6">
        <w:rPr>
          <w:rFonts w:cs="Calibri"/>
          <w:sz w:val="24"/>
          <w:szCs w:val="24"/>
        </w:rPr>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w:t>
      </w:r>
    </w:p>
    <w:p w14:paraId="39731ACC" w14:textId="77777777" w:rsidR="007338D5" w:rsidRPr="000622B6" w:rsidRDefault="007338D5" w:rsidP="007338D5">
      <w:pPr>
        <w:pStyle w:val="PargrafodaLista"/>
        <w:numPr>
          <w:ilvl w:val="0"/>
          <w:numId w:val="11"/>
        </w:numPr>
        <w:spacing w:after="0" w:line="240" w:lineRule="auto"/>
        <w:rPr>
          <w:rFonts w:cs="Calibri"/>
          <w:sz w:val="24"/>
          <w:szCs w:val="24"/>
        </w:rPr>
      </w:pPr>
      <w:r w:rsidRPr="000622B6">
        <w:rPr>
          <w:rFonts w:cs="Calibri"/>
          <w:sz w:val="24"/>
          <w:szCs w:val="24"/>
        </w:rPr>
        <w:t>Sociedade simples: inscrição do ato constitutivo no Registro Civil de Pessoas Jurídicas do local de sua sede, acompanhada de documento comprobatório de seus administradores;</w:t>
      </w:r>
    </w:p>
    <w:p w14:paraId="0FD7E1A0" w14:textId="77777777" w:rsidR="007338D5" w:rsidRPr="000622B6" w:rsidRDefault="007338D5" w:rsidP="007338D5">
      <w:pPr>
        <w:pStyle w:val="PargrafodaLista"/>
        <w:numPr>
          <w:ilvl w:val="0"/>
          <w:numId w:val="11"/>
        </w:numPr>
        <w:spacing w:after="0" w:line="240" w:lineRule="auto"/>
        <w:rPr>
          <w:rFonts w:cs="Calibri"/>
          <w:sz w:val="24"/>
          <w:szCs w:val="24"/>
        </w:rPr>
      </w:pPr>
      <w:r w:rsidRPr="000622B6">
        <w:rPr>
          <w:rFonts w:cs="Calibri"/>
          <w:sz w:val="24"/>
          <w:szCs w:val="24"/>
        </w:rPr>
        <w:t xml:space="preserve">Filial, sucursal ou agência de sociedade simples ou empresária: inscrição do ato constitutivo da filial, sucursal ou agência da sociedade simples ou empresária, respectivamente, no Registro Civil das Pessoas Jurídicas ou no Registro Público de Empresas </w:t>
      </w:r>
      <w:bookmarkStart w:id="109" w:name="_Int_ySfCXwr4"/>
      <w:r w:rsidRPr="000622B6">
        <w:rPr>
          <w:rFonts w:cs="Calibri"/>
          <w:sz w:val="24"/>
          <w:szCs w:val="24"/>
        </w:rPr>
        <w:t>Mercantis onde</w:t>
      </w:r>
      <w:bookmarkEnd w:id="109"/>
      <w:r w:rsidRPr="000622B6">
        <w:rPr>
          <w:rFonts w:cs="Calibri"/>
          <w:sz w:val="24"/>
          <w:szCs w:val="24"/>
        </w:rPr>
        <w:t xml:space="preserve"> opera, com averbação no Registro onde tem sede a matriz</w:t>
      </w:r>
    </w:p>
    <w:p w14:paraId="67F75E9C" w14:textId="77777777" w:rsidR="007338D5" w:rsidRPr="000622B6" w:rsidRDefault="007338D5" w:rsidP="007338D5">
      <w:pPr>
        <w:pStyle w:val="PargrafodaLista"/>
        <w:numPr>
          <w:ilvl w:val="0"/>
          <w:numId w:val="11"/>
        </w:numPr>
        <w:spacing w:after="0" w:line="240" w:lineRule="auto"/>
        <w:rPr>
          <w:rFonts w:cs="Calibri"/>
          <w:sz w:val="24"/>
          <w:szCs w:val="24"/>
        </w:rPr>
      </w:pPr>
      <w:r w:rsidRPr="000622B6">
        <w:rPr>
          <w:rFonts w:cs="Calibri"/>
          <w:sz w:val="24"/>
          <w:szCs w:val="24"/>
        </w:rPr>
        <w:t xml:space="preserve">Sociedade cooperativa: ata de fundação e estatuto social, com a ata da assembleia que o aprovou, devidamente arquivado na Junta Comercial ou inscrito no Registro Civil das Pessoas Jurídicas da respectiva sede, além do registro de que trata o </w:t>
      </w:r>
      <w:hyperlink r:id="rId21" w:anchor="art107">
        <w:r w:rsidRPr="000622B6">
          <w:rPr>
            <w:rStyle w:val="Hyperlink"/>
            <w:rFonts w:cs="Calibri"/>
            <w:sz w:val="24"/>
            <w:szCs w:val="24"/>
          </w:rPr>
          <w:t>art. 107 da Lei nº 5.764, de 16 de dezembro 1971</w:t>
        </w:r>
      </w:hyperlink>
      <w:r w:rsidRPr="000622B6">
        <w:rPr>
          <w:rFonts w:cs="Calibri"/>
          <w:sz w:val="24"/>
          <w:szCs w:val="24"/>
        </w:rPr>
        <w:t>.</w:t>
      </w:r>
    </w:p>
    <w:p w14:paraId="17F57C50" w14:textId="77777777" w:rsidR="007338D5" w:rsidRPr="000622B6" w:rsidRDefault="007338D5" w:rsidP="007338D5">
      <w:pPr>
        <w:pStyle w:val="PargrafodaLista"/>
        <w:numPr>
          <w:ilvl w:val="0"/>
          <w:numId w:val="11"/>
        </w:numPr>
        <w:spacing w:after="0" w:line="240" w:lineRule="auto"/>
        <w:rPr>
          <w:rFonts w:cs="Calibri"/>
          <w:sz w:val="24"/>
          <w:szCs w:val="24"/>
        </w:rPr>
      </w:pPr>
      <w:r w:rsidRPr="000622B6">
        <w:rPr>
          <w:rFonts w:cs="Calibri"/>
          <w:sz w:val="24"/>
          <w:szCs w:val="24"/>
        </w:rPr>
        <w:t>Agricultor familiar: Declaração de Aptidão ao Pronaf – DAP ou DAP-P válida, ou, ainda, outros documentos definidos pela Secretaria Especial de Agricultura Familiar e do Desenvolvimento Agrário, nos termos do</w:t>
      </w:r>
      <w:hyperlink r:id="rId22" w:anchor="art4§2">
        <w:r w:rsidRPr="000622B6">
          <w:rPr>
            <w:rStyle w:val="Hyperlink"/>
            <w:rFonts w:cs="Calibri"/>
            <w:sz w:val="24"/>
            <w:szCs w:val="24"/>
          </w:rPr>
          <w:t xml:space="preserve"> art. 4º, §2º do Decreto nº 10.880, de 2 de dezembro de 2021</w:t>
        </w:r>
      </w:hyperlink>
      <w:r w:rsidRPr="000622B6">
        <w:rPr>
          <w:rFonts w:cs="Calibri"/>
          <w:sz w:val="24"/>
          <w:szCs w:val="24"/>
        </w:rPr>
        <w:t>.</w:t>
      </w:r>
    </w:p>
    <w:p w14:paraId="3FAEC348" w14:textId="77777777" w:rsidR="007338D5" w:rsidRPr="000622B6" w:rsidRDefault="007338D5" w:rsidP="007338D5">
      <w:pPr>
        <w:pStyle w:val="PargrafodaLista"/>
        <w:numPr>
          <w:ilvl w:val="0"/>
          <w:numId w:val="11"/>
        </w:numPr>
        <w:spacing w:after="0" w:line="240" w:lineRule="auto"/>
        <w:rPr>
          <w:rFonts w:cs="Calibri"/>
          <w:sz w:val="24"/>
          <w:szCs w:val="24"/>
        </w:rPr>
      </w:pPr>
      <w:r w:rsidRPr="000622B6">
        <w:rPr>
          <w:rFonts w:cs="Calibri"/>
          <w:sz w:val="24"/>
          <w:szCs w:val="24"/>
        </w:rPr>
        <w:t xml:space="preserve">Produtor Rural: matrícula no Cadastro Específico do INSS – CEI, que comprove a qualificação como produtor rural pessoa física, nos termos da </w:t>
      </w:r>
      <w:hyperlink r:id="rId23">
        <w:r w:rsidRPr="000622B6">
          <w:rPr>
            <w:rStyle w:val="Hyperlink"/>
            <w:rFonts w:cs="Calibri"/>
            <w:sz w:val="24"/>
            <w:szCs w:val="24"/>
          </w:rPr>
          <w:t>Instrução Normativa RFB n. 971, de 13 de novembro de 2009</w:t>
        </w:r>
      </w:hyperlink>
      <w:r w:rsidRPr="000622B6">
        <w:rPr>
          <w:rFonts w:cs="Calibri"/>
          <w:sz w:val="24"/>
          <w:szCs w:val="24"/>
        </w:rPr>
        <w:t xml:space="preserve"> (</w:t>
      </w:r>
      <w:proofErr w:type="spellStart"/>
      <w:r w:rsidRPr="000622B6">
        <w:rPr>
          <w:rFonts w:cs="Calibri"/>
          <w:sz w:val="24"/>
          <w:szCs w:val="24"/>
        </w:rPr>
        <w:t>arts</w:t>
      </w:r>
      <w:proofErr w:type="spellEnd"/>
      <w:r w:rsidRPr="000622B6">
        <w:rPr>
          <w:rFonts w:cs="Calibri"/>
          <w:sz w:val="24"/>
          <w:szCs w:val="24"/>
        </w:rPr>
        <w:t>. 17 a 19 e 165).</w:t>
      </w:r>
    </w:p>
    <w:p w14:paraId="2E86802B" w14:textId="77777777" w:rsidR="007338D5" w:rsidRPr="000622B6" w:rsidRDefault="007338D5" w:rsidP="007338D5">
      <w:pPr>
        <w:pStyle w:val="PargrafodaLista"/>
        <w:numPr>
          <w:ilvl w:val="0"/>
          <w:numId w:val="11"/>
        </w:numPr>
        <w:spacing w:after="0" w:line="240" w:lineRule="auto"/>
        <w:rPr>
          <w:rFonts w:cs="Calibri"/>
          <w:sz w:val="24"/>
          <w:szCs w:val="24"/>
        </w:rPr>
      </w:pPr>
      <w:r w:rsidRPr="000622B6">
        <w:rPr>
          <w:rFonts w:cs="Calibri"/>
          <w:sz w:val="24"/>
          <w:szCs w:val="24"/>
        </w:rPr>
        <w:t>Ato de autorização para o exercício da respectiva atividade, expedido pelo órgão competente, nos termos da legislação específica aplicável, caso haja exigência complementar.</w:t>
      </w:r>
    </w:p>
    <w:p w14:paraId="78EFB162" w14:textId="77777777" w:rsidR="007338D5" w:rsidRPr="000622B6" w:rsidRDefault="007338D5" w:rsidP="007338D5">
      <w:pPr>
        <w:pStyle w:val="PargrafodaLista"/>
        <w:numPr>
          <w:ilvl w:val="0"/>
          <w:numId w:val="11"/>
        </w:numPr>
        <w:spacing w:after="0" w:line="240" w:lineRule="auto"/>
        <w:rPr>
          <w:rFonts w:cs="Calibri"/>
          <w:sz w:val="24"/>
          <w:szCs w:val="24"/>
        </w:rPr>
      </w:pPr>
      <w:r w:rsidRPr="000622B6">
        <w:rPr>
          <w:rFonts w:cs="Calibri"/>
          <w:sz w:val="24"/>
          <w:szCs w:val="24"/>
        </w:rPr>
        <w:lastRenderedPageBreak/>
        <w:t>Os documentos apresentados deverão estar acompanhados de todas as alterações ou da consolidação respectiva.</w:t>
      </w:r>
    </w:p>
    <w:p w14:paraId="1E74EC8C" w14:textId="77777777" w:rsidR="007338D5" w:rsidRPr="000622B6" w:rsidRDefault="007338D5" w:rsidP="007338D5">
      <w:pPr>
        <w:jc w:val="both"/>
        <w:rPr>
          <w:rFonts w:ascii="Calibri" w:hAnsi="Calibri" w:cs="Calibri"/>
          <w:sz w:val="24"/>
          <w:szCs w:val="24"/>
        </w:rPr>
      </w:pPr>
    </w:p>
    <w:p w14:paraId="06A378BA" w14:textId="77777777" w:rsidR="007338D5" w:rsidRPr="000622B6" w:rsidRDefault="007338D5" w:rsidP="007338D5">
      <w:pPr>
        <w:jc w:val="both"/>
        <w:rPr>
          <w:rFonts w:ascii="Calibri" w:hAnsi="Calibri" w:cs="Calibri"/>
          <w:b/>
          <w:sz w:val="24"/>
          <w:szCs w:val="24"/>
        </w:rPr>
      </w:pPr>
      <w:r w:rsidRPr="000622B6">
        <w:rPr>
          <w:rFonts w:ascii="Calibri" w:hAnsi="Calibri" w:cs="Calibri"/>
          <w:b/>
          <w:sz w:val="24"/>
          <w:szCs w:val="24"/>
        </w:rPr>
        <w:t>9.2.3 Habilitação fiscal, social e trabalhista</w:t>
      </w:r>
    </w:p>
    <w:p w14:paraId="485B1E15" w14:textId="77777777" w:rsidR="007338D5" w:rsidRPr="000622B6" w:rsidRDefault="007338D5" w:rsidP="007338D5">
      <w:pPr>
        <w:pStyle w:val="PargrafodaLista"/>
        <w:numPr>
          <w:ilvl w:val="0"/>
          <w:numId w:val="5"/>
        </w:numPr>
        <w:spacing w:after="0" w:line="240" w:lineRule="auto"/>
        <w:rPr>
          <w:rFonts w:cs="Calibri"/>
          <w:sz w:val="24"/>
          <w:szCs w:val="24"/>
        </w:rPr>
      </w:pPr>
      <w:r w:rsidRPr="000622B6">
        <w:rPr>
          <w:rFonts w:cs="Calibri"/>
          <w:sz w:val="24"/>
          <w:szCs w:val="24"/>
        </w:rPr>
        <w:t>Prova de inscrição no Cadastro Nacional de Pessoas Jurídicas ou no Cadastro de Pessoas Físicas, conforme o caso;</w:t>
      </w:r>
    </w:p>
    <w:p w14:paraId="6A9DF367" w14:textId="77777777" w:rsidR="007338D5" w:rsidRPr="000622B6" w:rsidRDefault="007338D5" w:rsidP="007338D5">
      <w:pPr>
        <w:pStyle w:val="PargrafodaLista"/>
        <w:numPr>
          <w:ilvl w:val="0"/>
          <w:numId w:val="5"/>
        </w:numPr>
        <w:spacing w:after="0" w:line="240" w:lineRule="auto"/>
        <w:rPr>
          <w:rFonts w:cs="Calibri"/>
          <w:sz w:val="24"/>
          <w:szCs w:val="24"/>
        </w:rPr>
      </w:pPr>
      <w:r w:rsidRPr="000622B6">
        <w:rPr>
          <w:rFonts w:cs="Calibri"/>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w:t>
      </w:r>
    </w:p>
    <w:p w14:paraId="488FA636" w14:textId="77777777" w:rsidR="007338D5" w:rsidRPr="000622B6" w:rsidRDefault="007338D5" w:rsidP="007338D5">
      <w:pPr>
        <w:pStyle w:val="PargrafodaLista"/>
        <w:numPr>
          <w:ilvl w:val="0"/>
          <w:numId w:val="5"/>
        </w:numPr>
        <w:spacing w:after="0" w:line="240" w:lineRule="auto"/>
        <w:rPr>
          <w:rFonts w:cs="Calibri"/>
          <w:sz w:val="24"/>
          <w:szCs w:val="24"/>
        </w:rPr>
      </w:pPr>
      <w:r w:rsidRPr="000622B6">
        <w:rPr>
          <w:rFonts w:cs="Calibri"/>
          <w:sz w:val="24"/>
          <w:szCs w:val="24"/>
        </w:rPr>
        <w:t>Prova de regularidade com o Fundo de Garantia do Tempo de Serviço (FGTS);</w:t>
      </w:r>
    </w:p>
    <w:p w14:paraId="49E83FC1" w14:textId="77777777" w:rsidR="007338D5" w:rsidRPr="000622B6" w:rsidRDefault="007338D5" w:rsidP="007338D5">
      <w:pPr>
        <w:pStyle w:val="PargrafodaLista"/>
        <w:numPr>
          <w:ilvl w:val="0"/>
          <w:numId w:val="5"/>
        </w:numPr>
        <w:spacing w:after="0" w:line="240" w:lineRule="auto"/>
        <w:rPr>
          <w:rFonts w:cs="Calibri"/>
          <w:sz w:val="24"/>
          <w:szCs w:val="24"/>
        </w:rPr>
      </w:pPr>
      <w:r w:rsidRPr="000622B6">
        <w:rPr>
          <w:rFonts w:cs="Calibri"/>
          <w:sz w:val="24"/>
          <w:szCs w:val="24"/>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6DE2BCA8" w14:textId="77777777" w:rsidR="007338D5" w:rsidRPr="000622B6" w:rsidRDefault="007338D5" w:rsidP="007338D5">
      <w:pPr>
        <w:pStyle w:val="PargrafodaLista"/>
        <w:numPr>
          <w:ilvl w:val="0"/>
          <w:numId w:val="5"/>
        </w:numPr>
        <w:spacing w:after="0" w:line="240" w:lineRule="auto"/>
        <w:rPr>
          <w:rFonts w:cs="Calibri"/>
          <w:sz w:val="24"/>
          <w:szCs w:val="24"/>
        </w:rPr>
      </w:pPr>
      <w:r w:rsidRPr="000622B6">
        <w:rPr>
          <w:rFonts w:cs="Calibri"/>
          <w:sz w:val="24"/>
          <w:szCs w:val="24"/>
        </w:rPr>
        <w:t xml:space="preserve">Prova de inscrição no cadastro de contribuintes Estadual/Distrital e Municipal/Distrital relativo ao domicílio ou sede do fornecedor, pertinente ao seu ramo de atividade e compatível com o objeto contratual; </w:t>
      </w:r>
    </w:p>
    <w:p w14:paraId="2E6C684D" w14:textId="77777777" w:rsidR="007338D5" w:rsidRPr="000622B6" w:rsidRDefault="007338D5" w:rsidP="007338D5">
      <w:pPr>
        <w:pStyle w:val="PargrafodaLista"/>
        <w:numPr>
          <w:ilvl w:val="0"/>
          <w:numId w:val="5"/>
        </w:numPr>
        <w:spacing w:after="0" w:line="240" w:lineRule="auto"/>
        <w:rPr>
          <w:rFonts w:cs="Calibri"/>
          <w:sz w:val="24"/>
          <w:szCs w:val="24"/>
        </w:rPr>
      </w:pPr>
      <w:r w:rsidRPr="000622B6">
        <w:rPr>
          <w:rFonts w:cs="Calibri"/>
          <w:sz w:val="24"/>
          <w:szCs w:val="24"/>
        </w:rPr>
        <w:t>Prova de regularidade com a Fazenda Estadual/Distrital e Municipal do domicílio ou sede do fornecedor, relativa à atividade em cujo exercício contrata ou concorre;</w:t>
      </w:r>
    </w:p>
    <w:p w14:paraId="0FEA21C6" w14:textId="77777777" w:rsidR="007338D5" w:rsidRPr="000622B6" w:rsidRDefault="007338D5" w:rsidP="007338D5">
      <w:pPr>
        <w:pStyle w:val="PargrafodaLista"/>
        <w:numPr>
          <w:ilvl w:val="0"/>
          <w:numId w:val="5"/>
        </w:numPr>
        <w:spacing w:after="0" w:line="240" w:lineRule="auto"/>
        <w:rPr>
          <w:rFonts w:cs="Calibri"/>
          <w:sz w:val="24"/>
          <w:szCs w:val="24"/>
        </w:rPr>
      </w:pPr>
      <w:r w:rsidRPr="000622B6">
        <w:rPr>
          <w:rFonts w:cs="Calibri"/>
          <w:sz w:val="24"/>
          <w:szCs w:val="24"/>
        </w:rPr>
        <w:t>Caso o fornecedor seja considerado isento dos tributos Estadual/Distrital e/ou Municipal/Distrital relacionados ao objeto contratual, deverá comprovar tal condição mediante a apresentação de declaração da Fazenda respectiva do seu domicílio ou sede, ou outra equivalente, na forma da lei.</w:t>
      </w:r>
    </w:p>
    <w:p w14:paraId="241E6D91" w14:textId="77777777" w:rsidR="007338D5" w:rsidRPr="000622B6" w:rsidRDefault="007338D5" w:rsidP="007338D5">
      <w:pPr>
        <w:pStyle w:val="PargrafodaLista"/>
        <w:numPr>
          <w:ilvl w:val="0"/>
          <w:numId w:val="5"/>
        </w:numPr>
        <w:spacing w:after="0" w:line="240" w:lineRule="auto"/>
        <w:rPr>
          <w:rFonts w:cs="Calibri"/>
          <w:sz w:val="24"/>
          <w:szCs w:val="24"/>
        </w:rPr>
      </w:pPr>
      <w:r w:rsidRPr="000622B6">
        <w:rPr>
          <w:rFonts w:cs="Calibri"/>
          <w:sz w:val="24"/>
          <w:szCs w:val="24"/>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3E5E15D7" w14:textId="77777777" w:rsidR="007338D5" w:rsidRPr="000622B6" w:rsidRDefault="007338D5" w:rsidP="007338D5">
      <w:pPr>
        <w:jc w:val="both"/>
        <w:rPr>
          <w:rFonts w:ascii="Calibri" w:hAnsi="Calibri" w:cs="Calibri"/>
          <w:sz w:val="24"/>
          <w:szCs w:val="24"/>
        </w:rPr>
      </w:pPr>
    </w:p>
    <w:p w14:paraId="3A789B7E" w14:textId="77777777" w:rsidR="007338D5" w:rsidRPr="000622B6" w:rsidRDefault="007338D5" w:rsidP="007338D5">
      <w:pPr>
        <w:jc w:val="both"/>
        <w:rPr>
          <w:rFonts w:ascii="Calibri" w:hAnsi="Calibri" w:cs="Calibri"/>
          <w:sz w:val="24"/>
          <w:szCs w:val="24"/>
        </w:rPr>
      </w:pPr>
    </w:p>
    <w:p w14:paraId="3FF20811" w14:textId="77777777" w:rsidR="007338D5" w:rsidRPr="000622B6" w:rsidRDefault="007338D5" w:rsidP="007338D5">
      <w:pPr>
        <w:jc w:val="both"/>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1"/>
      </w:tblGrid>
      <w:tr w:rsidR="007338D5" w:rsidRPr="000622B6" w14:paraId="137DBADD" w14:textId="77777777" w:rsidTr="000622B6">
        <w:tc>
          <w:tcPr>
            <w:tcW w:w="9778" w:type="dxa"/>
            <w:shd w:val="clear" w:color="auto" w:fill="D9D9D9"/>
          </w:tcPr>
          <w:p w14:paraId="432C3F1B" w14:textId="77777777" w:rsidR="007338D5" w:rsidRPr="000622B6" w:rsidRDefault="007338D5" w:rsidP="000622B6">
            <w:pPr>
              <w:jc w:val="both"/>
              <w:rPr>
                <w:rFonts w:ascii="Calibri" w:hAnsi="Calibri" w:cs="Calibri"/>
                <w:b/>
                <w:sz w:val="24"/>
                <w:szCs w:val="24"/>
              </w:rPr>
            </w:pPr>
            <w:r w:rsidRPr="000622B6">
              <w:rPr>
                <w:rFonts w:ascii="Calibri" w:hAnsi="Calibri" w:cs="Calibri"/>
                <w:b/>
                <w:sz w:val="24"/>
                <w:szCs w:val="24"/>
              </w:rPr>
              <w:t>10. ESTIMATIVAS DO VALOR DA CONTRATAÇÃO</w:t>
            </w:r>
          </w:p>
        </w:tc>
      </w:tr>
    </w:tbl>
    <w:p w14:paraId="597671C5" w14:textId="77777777" w:rsidR="007338D5" w:rsidRPr="000622B6" w:rsidRDefault="007338D5" w:rsidP="007338D5">
      <w:pPr>
        <w:jc w:val="both"/>
        <w:rPr>
          <w:rFonts w:ascii="Calibri" w:hAnsi="Calibri" w:cs="Calibri"/>
          <w:sz w:val="24"/>
          <w:szCs w:val="24"/>
        </w:rPr>
      </w:pPr>
    </w:p>
    <w:p w14:paraId="2FF78954"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10.1</w:t>
      </w:r>
      <w:r w:rsidRPr="000622B6">
        <w:rPr>
          <w:rFonts w:ascii="Calibri" w:hAnsi="Calibri" w:cs="Calibri"/>
          <w:sz w:val="24"/>
          <w:szCs w:val="24"/>
        </w:rPr>
        <w:t xml:space="preserve"> O custo estimado total da contratação</w:t>
      </w:r>
    </w:p>
    <w:p w14:paraId="465C3189" w14:textId="77777777" w:rsidR="007338D5" w:rsidRPr="000622B6" w:rsidRDefault="007338D5" w:rsidP="007338D5">
      <w:pPr>
        <w:ind w:left="708"/>
        <w:jc w:val="both"/>
        <w:rPr>
          <w:rFonts w:ascii="Calibri" w:hAnsi="Calibri" w:cs="Calibri"/>
          <w:sz w:val="24"/>
          <w:szCs w:val="24"/>
        </w:rPr>
      </w:pPr>
      <w:r w:rsidRPr="000622B6">
        <w:rPr>
          <w:rFonts w:ascii="Calibri" w:hAnsi="Calibri" w:cs="Calibri"/>
          <w:color w:val="000000"/>
          <w:sz w:val="24"/>
          <w:szCs w:val="24"/>
        </w:rPr>
        <w:sym w:font="Wingdings" w:char="F078"/>
      </w:r>
      <w:r w:rsidRPr="000622B6">
        <w:rPr>
          <w:rFonts w:ascii="Calibri" w:hAnsi="Calibri" w:cs="Calibri"/>
          <w:b/>
          <w:sz w:val="24"/>
          <w:szCs w:val="24"/>
        </w:rPr>
        <w:t xml:space="preserve"> </w:t>
      </w:r>
      <w:r w:rsidRPr="000622B6">
        <w:rPr>
          <w:rFonts w:ascii="Calibri" w:hAnsi="Calibri" w:cs="Calibri"/>
          <w:sz w:val="24"/>
          <w:szCs w:val="24"/>
        </w:rPr>
        <w:t>Está estipulado no item 2.5 deste Termo de Referência.</w:t>
      </w:r>
    </w:p>
    <w:p w14:paraId="59E51C53" w14:textId="77777777" w:rsidR="007338D5" w:rsidRPr="000622B6" w:rsidRDefault="007338D5" w:rsidP="007338D5">
      <w:pPr>
        <w:ind w:left="708"/>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sz w:val="24"/>
          <w:szCs w:val="24"/>
        </w:rPr>
        <w:t>Possui caráter sigiloso e será tornado público apenas e imediatamente após o julgamento das propostas.</w:t>
      </w:r>
    </w:p>
    <w:p w14:paraId="457C87E6" w14:textId="77777777" w:rsidR="007338D5" w:rsidRPr="000622B6" w:rsidRDefault="007338D5" w:rsidP="007338D5">
      <w:pPr>
        <w:ind w:left="708"/>
        <w:jc w:val="both"/>
        <w:rPr>
          <w:rFonts w:ascii="Calibri" w:hAnsi="Calibri" w:cs="Calibri"/>
          <w:sz w:val="24"/>
          <w:szCs w:val="24"/>
        </w:rPr>
      </w:pPr>
      <w:r w:rsidRPr="004A7C8B">
        <w:rPr>
          <w:rFonts w:ascii="Segoe UI Symbol" w:eastAsia="MS Gothic" w:hAnsi="Segoe UI Symbol" w:cs="Segoe UI Symbol"/>
          <w:color w:val="000000"/>
          <w:sz w:val="24"/>
          <w:szCs w:val="24"/>
        </w:rPr>
        <w:t>☐</w:t>
      </w:r>
      <w:r w:rsidRPr="000622B6">
        <w:rPr>
          <w:rFonts w:ascii="Calibri" w:hAnsi="Calibri" w:cs="Calibri"/>
          <w:b/>
          <w:sz w:val="24"/>
          <w:szCs w:val="24"/>
        </w:rPr>
        <w:t xml:space="preserve"> </w:t>
      </w:r>
      <w:r w:rsidRPr="000622B6">
        <w:rPr>
          <w:rFonts w:ascii="Calibri" w:hAnsi="Calibri" w:cs="Calibri"/>
          <w:sz w:val="24"/>
          <w:szCs w:val="24"/>
        </w:rPr>
        <w:t xml:space="preserve">Levou em consideração o risco envolvido na contratação e sua alocação entre contratante e contratado, conforme especificado na </w:t>
      </w:r>
      <w:r w:rsidRPr="000622B6">
        <w:rPr>
          <w:rFonts w:ascii="Calibri" w:hAnsi="Calibri" w:cs="Calibri"/>
          <w:b/>
          <w:sz w:val="24"/>
          <w:szCs w:val="24"/>
        </w:rPr>
        <w:t>matriz de risco</w:t>
      </w:r>
      <w:r w:rsidRPr="000622B6">
        <w:rPr>
          <w:rFonts w:ascii="Calibri" w:hAnsi="Calibri" w:cs="Calibri"/>
          <w:sz w:val="24"/>
          <w:szCs w:val="24"/>
        </w:rPr>
        <w:t xml:space="preserve"> (</w:t>
      </w:r>
      <w:r w:rsidRPr="000622B6">
        <w:rPr>
          <w:rFonts w:ascii="Calibri" w:hAnsi="Calibri" w:cs="Calibri"/>
          <w:sz w:val="24"/>
          <w:szCs w:val="24"/>
          <w:u w:val="single"/>
        </w:rPr>
        <w:t>se realizada</w:t>
      </w:r>
      <w:r w:rsidRPr="000622B6">
        <w:rPr>
          <w:rFonts w:ascii="Calibri" w:hAnsi="Calibri" w:cs="Calibri"/>
          <w:sz w:val="24"/>
          <w:szCs w:val="24"/>
        </w:rPr>
        <w:t>).</w:t>
      </w:r>
    </w:p>
    <w:p w14:paraId="55766409" w14:textId="77777777" w:rsidR="007338D5" w:rsidRPr="000622B6" w:rsidRDefault="007338D5" w:rsidP="007338D5">
      <w:pPr>
        <w:jc w:val="both"/>
        <w:rPr>
          <w:rFonts w:ascii="Calibri" w:hAnsi="Calibri" w:cs="Calibri"/>
          <w:b/>
          <w:sz w:val="24"/>
          <w:szCs w:val="24"/>
        </w:rPr>
      </w:pPr>
    </w:p>
    <w:p w14:paraId="39E8932C"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10.2</w:t>
      </w:r>
      <w:r w:rsidRPr="000622B6">
        <w:rPr>
          <w:rFonts w:ascii="Calibri" w:hAnsi="Calibri" w:cs="Calibri"/>
          <w:sz w:val="24"/>
          <w:szCs w:val="24"/>
        </w:rPr>
        <w:t xml:space="preserve"> Em caso de licitação para Registro de Preços, os preços registrados poderão ser alterados ou atualizados em decorrência de eventual redução dos preços praticados no mercado ou de fato que eleve o custo dos bens, das obras ou dos serviços registrados, nas seguintes situações (art. 25 do Decreto nº 11.462/2023):</w:t>
      </w:r>
    </w:p>
    <w:p w14:paraId="2A62DA06" w14:textId="77777777" w:rsidR="007338D5" w:rsidRPr="000622B6" w:rsidRDefault="007338D5" w:rsidP="007338D5">
      <w:pPr>
        <w:pStyle w:val="PargrafodaLista"/>
        <w:numPr>
          <w:ilvl w:val="0"/>
          <w:numId w:val="14"/>
        </w:numPr>
        <w:spacing w:after="0" w:line="240" w:lineRule="auto"/>
        <w:rPr>
          <w:rFonts w:cs="Calibri"/>
          <w:sz w:val="24"/>
          <w:szCs w:val="24"/>
        </w:rPr>
      </w:pPr>
      <w:r w:rsidRPr="000622B6">
        <w:rPr>
          <w:rFonts w:cs="Calibri"/>
          <w:sz w:val="24"/>
          <w:szCs w:val="24"/>
        </w:rPr>
        <w:t xml:space="preserve">Em caso de força maior, caso fortuito ou fato do príncipe ou em decorrência de fatos imprevisíveis ou previsíveis  de consequências incalculáveis, que inviabilizem a </w:t>
      </w:r>
      <w:r w:rsidRPr="000622B6">
        <w:rPr>
          <w:rFonts w:cs="Calibri"/>
          <w:sz w:val="24"/>
          <w:szCs w:val="24"/>
        </w:rPr>
        <w:lastRenderedPageBreak/>
        <w:t>execução da ata tal como pactuada, nos termos do disposto na a</w:t>
      </w:r>
      <w:hyperlink r:id="rId24" w:anchor="art124iid">
        <w:r w:rsidRPr="000622B6">
          <w:rPr>
            <w:rStyle w:val="Hyperlink"/>
            <w:rFonts w:cs="Calibri"/>
            <w:sz w:val="24"/>
            <w:szCs w:val="24"/>
          </w:rPr>
          <w:t>línea “d” do inciso II do caput do art. 124 da Lei nº 14.133, de 2021;</w:t>
        </w:r>
      </w:hyperlink>
    </w:p>
    <w:p w14:paraId="2D52E642" w14:textId="77777777" w:rsidR="007338D5" w:rsidRPr="000622B6" w:rsidRDefault="007338D5" w:rsidP="007338D5">
      <w:pPr>
        <w:pStyle w:val="PargrafodaLista"/>
        <w:numPr>
          <w:ilvl w:val="0"/>
          <w:numId w:val="14"/>
        </w:numPr>
        <w:spacing w:after="0" w:line="240" w:lineRule="auto"/>
        <w:rPr>
          <w:rFonts w:cs="Calibri"/>
          <w:sz w:val="24"/>
          <w:szCs w:val="24"/>
        </w:rPr>
      </w:pPr>
      <w:r w:rsidRPr="000622B6">
        <w:rPr>
          <w:rFonts w:cs="Calibri"/>
          <w:sz w:val="24"/>
          <w:szCs w:val="24"/>
        </w:rPr>
        <w:t>Em caso de criação, alteração ou extinção de quaisquer tributos ou encargos legais ou superveniência de disposições legais, com comprovada repercussão sobre os preços registrados;</w:t>
      </w:r>
    </w:p>
    <w:p w14:paraId="60582FCA" w14:textId="77777777" w:rsidR="007338D5" w:rsidRPr="000622B6" w:rsidRDefault="007338D5" w:rsidP="007338D5">
      <w:pPr>
        <w:pStyle w:val="PargrafodaLista"/>
        <w:numPr>
          <w:ilvl w:val="0"/>
          <w:numId w:val="14"/>
        </w:numPr>
        <w:spacing w:after="0" w:line="240" w:lineRule="auto"/>
        <w:rPr>
          <w:rFonts w:cs="Calibri"/>
          <w:sz w:val="24"/>
          <w:szCs w:val="24"/>
        </w:rPr>
      </w:pPr>
      <w:r w:rsidRPr="000622B6">
        <w:rPr>
          <w:rFonts w:cs="Calibri"/>
          <w:sz w:val="24"/>
          <w:szCs w:val="24"/>
        </w:rPr>
        <w:t>Serão reajustados os preços registrados, respeitada a contagem da anualidade e o índice previsto para a contratação; ou</w:t>
      </w:r>
    </w:p>
    <w:p w14:paraId="322E52F7" w14:textId="77777777" w:rsidR="007338D5" w:rsidRPr="000622B6" w:rsidRDefault="007338D5" w:rsidP="007338D5">
      <w:pPr>
        <w:pStyle w:val="PargrafodaLista"/>
        <w:numPr>
          <w:ilvl w:val="0"/>
          <w:numId w:val="14"/>
        </w:numPr>
        <w:spacing w:after="0" w:line="240" w:lineRule="auto"/>
        <w:rPr>
          <w:rFonts w:cs="Calibri"/>
          <w:sz w:val="24"/>
          <w:szCs w:val="24"/>
        </w:rPr>
      </w:pPr>
      <w:r w:rsidRPr="000622B6">
        <w:rPr>
          <w:rFonts w:cs="Calibri"/>
          <w:sz w:val="24"/>
          <w:szCs w:val="24"/>
        </w:rPr>
        <w:t>Poderão ser repactuados, a pedido do interessado, conforme critérios definidos para a contratação.</w:t>
      </w:r>
    </w:p>
    <w:p w14:paraId="3631ADDD" w14:textId="77777777" w:rsidR="007338D5" w:rsidRPr="000622B6" w:rsidRDefault="007338D5" w:rsidP="007338D5">
      <w:pPr>
        <w:jc w:val="both"/>
        <w:rPr>
          <w:rFonts w:ascii="Calibri" w:hAnsi="Calibri" w:cs="Calibri"/>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61"/>
      </w:tblGrid>
      <w:tr w:rsidR="007338D5" w:rsidRPr="000622B6" w14:paraId="1A90A753" w14:textId="77777777" w:rsidTr="000622B6">
        <w:tc>
          <w:tcPr>
            <w:tcW w:w="9778" w:type="dxa"/>
            <w:shd w:val="clear" w:color="auto" w:fill="D9D9D9"/>
          </w:tcPr>
          <w:p w14:paraId="2AE7D2D9" w14:textId="77777777" w:rsidR="007338D5" w:rsidRPr="000622B6" w:rsidRDefault="007338D5" w:rsidP="000622B6">
            <w:pPr>
              <w:jc w:val="both"/>
              <w:rPr>
                <w:rFonts w:ascii="Calibri" w:hAnsi="Calibri" w:cs="Calibri"/>
                <w:b/>
                <w:sz w:val="24"/>
                <w:szCs w:val="24"/>
              </w:rPr>
            </w:pPr>
            <w:r w:rsidRPr="000622B6">
              <w:rPr>
                <w:rFonts w:ascii="Calibri" w:hAnsi="Calibri" w:cs="Calibri"/>
                <w:b/>
                <w:sz w:val="24"/>
                <w:szCs w:val="24"/>
              </w:rPr>
              <w:t>11. ADEQUAÇÃO ORÇAMENTÁRIA</w:t>
            </w:r>
          </w:p>
        </w:tc>
      </w:tr>
    </w:tbl>
    <w:p w14:paraId="3A6FE27C" w14:textId="77777777" w:rsidR="007338D5" w:rsidRPr="000622B6" w:rsidRDefault="007338D5" w:rsidP="007338D5">
      <w:pPr>
        <w:jc w:val="both"/>
        <w:rPr>
          <w:rFonts w:ascii="Calibri" w:hAnsi="Calibri" w:cs="Calibri"/>
          <w:sz w:val="24"/>
          <w:szCs w:val="24"/>
        </w:rPr>
      </w:pPr>
    </w:p>
    <w:p w14:paraId="715085E3"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11.1</w:t>
      </w:r>
      <w:r w:rsidRPr="000622B6">
        <w:rPr>
          <w:rFonts w:ascii="Calibri" w:hAnsi="Calibri" w:cs="Calibri"/>
          <w:sz w:val="24"/>
          <w:szCs w:val="24"/>
        </w:rPr>
        <w:t xml:space="preserve"> As despesas decorrentes da presente contratação correrão à conta de recursos específicos consignados no Orçamento Municipal.</w:t>
      </w:r>
    </w:p>
    <w:p w14:paraId="392D434F"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11.2</w:t>
      </w:r>
      <w:r w:rsidRPr="000622B6">
        <w:rPr>
          <w:rFonts w:ascii="Calibri" w:hAnsi="Calibri" w:cs="Calibri"/>
          <w:sz w:val="24"/>
          <w:szCs w:val="24"/>
        </w:rPr>
        <w:t xml:space="preserve"> A contratação será atendida pela(s) seguinte(s) dotação(</w:t>
      </w:r>
      <w:proofErr w:type="spellStart"/>
      <w:r w:rsidRPr="000622B6">
        <w:rPr>
          <w:rFonts w:ascii="Calibri" w:hAnsi="Calibri" w:cs="Calibri"/>
          <w:sz w:val="24"/>
          <w:szCs w:val="24"/>
        </w:rPr>
        <w:t>ões</w:t>
      </w:r>
      <w:proofErr w:type="spellEnd"/>
      <w:r w:rsidRPr="000622B6">
        <w:rPr>
          <w:rFonts w:ascii="Calibri" w:hAnsi="Calibri" w:cs="Calibri"/>
          <w:sz w:val="24"/>
          <w:szCs w:val="24"/>
        </w:rPr>
        <w:t>):</w:t>
      </w:r>
    </w:p>
    <w:p w14:paraId="187C12A1" w14:textId="77777777" w:rsidR="007338D5" w:rsidRPr="000622B6" w:rsidRDefault="007338D5" w:rsidP="007338D5">
      <w:pPr>
        <w:tabs>
          <w:tab w:val="left" w:pos="0"/>
          <w:tab w:val="left" w:pos="2127"/>
          <w:tab w:val="left" w:pos="8051"/>
        </w:tabs>
        <w:jc w:val="both"/>
        <w:rPr>
          <w:rFonts w:ascii="Calibri" w:hAnsi="Calibri" w:cs="Calibri"/>
          <w:sz w:val="24"/>
          <w:szCs w:val="24"/>
        </w:rPr>
      </w:pPr>
      <w:proofErr w:type="spellStart"/>
      <w:r w:rsidRPr="000622B6">
        <w:rPr>
          <w:rFonts w:ascii="Calibri" w:hAnsi="Calibri" w:cs="Calibri"/>
          <w:sz w:val="24"/>
          <w:szCs w:val="24"/>
        </w:rPr>
        <w:t>Ref</w:t>
      </w:r>
      <w:proofErr w:type="spellEnd"/>
      <w:r w:rsidRPr="000622B6">
        <w:rPr>
          <w:rFonts w:ascii="Calibri" w:hAnsi="Calibri" w:cs="Calibri"/>
          <w:sz w:val="24"/>
          <w:szCs w:val="24"/>
        </w:rPr>
        <w:t>: 432</w:t>
      </w:r>
    </w:p>
    <w:p w14:paraId="6AE377AA" w14:textId="77777777" w:rsidR="007338D5" w:rsidRPr="000622B6" w:rsidRDefault="007338D5" w:rsidP="007338D5">
      <w:pPr>
        <w:tabs>
          <w:tab w:val="left" w:pos="0"/>
          <w:tab w:val="left" w:pos="2127"/>
          <w:tab w:val="left" w:pos="8051"/>
        </w:tabs>
        <w:jc w:val="both"/>
        <w:rPr>
          <w:rFonts w:ascii="Calibri" w:hAnsi="Calibri" w:cs="Calibri"/>
          <w:sz w:val="24"/>
          <w:szCs w:val="24"/>
        </w:rPr>
      </w:pPr>
      <w:r w:rsidRPr="000622B6">
        <w:rPr>
          <w:rFonts w:ascii="Calibri" w:hAnsi="Calibri" w:cs="Calibri"/>
          <w:sz w:val="24"/>
          <w:szCs w:val="24"/>
        </w:rPr>
        <w:t>05.04</w:t>
      </w:r>
      <w:r w:rsidRPr="000622B6">
        <w:rPr>
          <w:rFonts w:ascii="Calibri" w:hAnsi="Calibri" w:cs="Calibri"/>
          <w:sz w:val="24"/>
          <w:szCs w:val="24"/>
        </w:rPr>
        <w:tab/>
        <w:t xml:space="preserve">SECRETARIA DE EDUCAÇÃO, CULTURA E DESPORTO </w:t>
      </w:r>
      <w:r w:rsidRPr="000622B6">
        <w:rPr>
          <w:rFonts w:ascii="Calibri" w:hAnsi="Calibri" w:cs="Calibri"/>
          <w:sz w:val="24"/>
          <w:szCs w:val="24"/>
        </w:rPr>
        <w:tab/>
      </w:r>
    </w:p>
    <w:p w14:paraId="3372920B" w14:textId="77777777" w:rsidR="007338D5" w:rsidRPr="000622B6" w:rsidRDefault="007338D5" w:rsidP="007338D5">
      <w:pPr>
        <w:tabs>
          <w:tab w:val="left" w:pos="0"/>
          <w:tab w:val="left" w:pos="2127"/>
        </w:tabs>
        <w:jc w:val="both"/>
        <w:rPr>
          <w:rFonts w:ascii="Calibri" w:hAnsi="Calibri" w:cs="Calibri"/>
          <w:sz w:val="24"/>
          <w:szCs w:val="24"/>
        </w:rPr>
      </w:pPr>
      <w:r w:rsidRPr="000622B6">
        <w:rPr>
          <w:rFonts w:ascii="Calibri" w:hAnsi="Calibri" w:cs="Calibri"/>
          <w:sz w:val="24"/>
          <w:szCs w:val="24"/>
        </w:rPr>
        <w:t>Ação:2024 Manut Atividades Culturais e Esportivas Convênios</w:t>
      </w:r>
    </w:p>
    <w:p w14:paraId="4D598F61" w14:textId="77777777" w:rsidR="007338D5" w:rsidRPr="000622B6" w:rsidRDefault="007338D5" w:rsidP="007338D5">
      <w:pPr>
        <w:tabs>
          <w:tab w:val="left" w:pos="0"/>
          <w:tab w:val="left" w:pos="2127"/>
        </w:tabs>
        <w:jc w:val="both"/>
        <w:rPr>
          <w:rFonts w:ascii="Calibri" w:hAnsi="Calibri" w:cs="Calibri"/>
          <w:sz w:val="24"/>
          <w:szCs w:val="24"/>
        </w:rPr>
      </w:pPr>
      <w:r w:rsidRPr="000622B6">
        <w:rPr>
          <w:rFonts w:ascii="Calibri" w:hAnsi="Calibri" w:cs="Calibri"/>
          <w:sz w:val="24"/>
          <w:szCs w:val="24"/>
        </w:rPr>
        <w:t xml:space="preserve"> </w:t>
      </w:r>
      <w:proofErr w:type="spellStart"/>
      <w:r w:rsidRPr="000622B6">
        <w:rPr>
          <w:rFonts w:ascii="Calibri" w:hAnsi="Calibri" w:cs="Calibri"/>
          <w:sz w:val="24"/>
          <w:szCs w:val="24"/>
        </w:rPr>
        <w:t>Mod</w:t>
      </w:r>
      <w:proofErr w:type="spellEnd"/>
      <w:r w:rsidRPr="000622B6">
        <w:rPr>
          <w:rFonts w:ascii="Calibri" w:hAnsi="Calibri" w:cs="Calibri"/>
          <w:sz w:val="24"/>
          <w:szCs w:val="24"/>
        </w:rPr>
        <w:t xml:space="preserve"> Aplicação: 3339030000000000 Material de Consumo</w:t>
      </w:r>
    </w:p>
    <w:p w14:paraId="7FDE5ED7" w14:textId="77777777" w:rsidR="007338D5" w:rsidRPr="000622B6" w:rsidRDefault="007338D5" w:rsidP="007338D5">
      <w:pPr>
        <w:tabs>
          <w:tab w:val="left" w:pos="0"/>
          <w:tab w:val="left" w:pos="2127"/>
        </w:tabs>
        <w:jc w:val="both"/>
        <w:rPr>
          <w:rFonts w:ascii="Calibri" w:hAnsi="Calibri" w:cs="Calibri"/>
          <w:sz w:val="24"/>
          <w:szCs w:val="24"/>
        </w:rPr>
      </w:pPr>
      <w:proofErr w:type="gramStart"/>
      <w:r w:rsidRPr="000622B6">
        <w:rPr>
          <w:rFonts w:ascii="Calibri" w:hAnsi="Calibri" w:cs="Calibri"/>
          <w:sz w:val="24"/>
          <w:szCs w:val="24"/>
        </w:rPr>
        <w:t>Vinculo</w:t>
      </w:r>
      <w:proofErr w:type="gramEnd"/>
      <w:r w:rsidRPr="000622B6">
        <w:rPr>
          <w:rFonts w:ascii="Calibri" w:hAnsi="Calibri" w:cs="Calibri"/>
          <w:sz w:val="24"/>
          <w:szCs w:val="24"/>
        </w:rPr>
        <w:t>: 5000001</w:t>
      </w:r>
    </w:p>
    <w:p w14:paraId="10E95FCF" w14:textId="77777777" w:rsidR="007338D5" w:rsidRPr="000622B6" w:rsidRDefault="007338D5" w:rsidP="007338D5">
      <w:pPr>
        <w:jc w:val="both"/>
        <w:rPr>
          <w:rFonts w:ascii="Calibri" w:hAnsi="Calibri" w:cs="Calibri"/>
          <w:sz w:val="24"/>
          <w:szCs w:val="24"/>
        </w:rPr>
      </w:pPr>
      <w:r w:rsidRPr="000622B6">
        <w:rPr>
          <w:rFonts w:ascii="Calibri" w:hAnsi="Calibri" w:cs="Calibri"/>
          <w:b/>
          <w:sz w:val="24"/>
          <w:szCs w:val="24"/>
        </w:rPr>
        <w:t>11.3</w:t>
      </w:r>
      <w:r w:rsidRPr="000622B6">
        <w:rPr>
          <w:rFonts w:ascii="Calibri" w:hAnsi="Calibri" w:cs="Calibri"/>
          <w:sz w:val="24"/>
          <w:szCs w:val="24"/>
        </w:rPr>
        <w:t xml:space="preserve"> Caso se trate de contratação contínua ou com prazo de vigência superior a um exercício financeiro, a dotação relativa aos exercícios financeiros subsequentes será indicada após aprovação da Lei Orçamentária respectiva e liberação dos créditos correspondentes, mediante apostilamento.</w:t>
      </w:r>
    </w:p>
    <w:p w14:paraId="640D4BDC" w14:textId="77777777" w:rsidR="007338D5" w:rsidRPr="000622B6" w:rsidRDefault="007338D5" w:rsidP="007338D5">
      <w:pPr>
        <w:jc w:val="both"/>
        <w:rPr>
          <w:rFonts w:ascii="Calibri" w:hAnsi="Calibri" w:cs="Calibri"/>
          <w:sz w:val="24"/>
          <w:szCs w:val="24"/>
        </w:rPr>
      </w:pPr>
    </w:p>
    <w:p w14:paraId="6D241195" w14:textId="77777777" w:rsidR="007338D5" w:rsidRPr="000622B6" w:rsidRDefault="007338D5" w:rsidP="007338D5">
      <w:pPr>
        <w:jc w:val="both"/>
        <w:rPr>
          <w:rFonts w:ascii="Calibri" w:hAnsi="Calibri" w:cs="Calibri"/>
          <w:color w:val="000000"/>
          <w:sz w:val="24"/>
          <w:szCs w:val="24"/>
        </w:rPr>
      </w:pPr>
      <w:r w:rsidRPr="000622B6">
        <w:rPr>
          <w:rFonts w:ascii="Calibri" w:hAnsi="Calibri" w:cs="Calibri"/>
          <w:color w:val="000000"/>
          <w:sz w:val="24"/>
          <w:szCs w:val="24"/>
        </w:rPr>
        <w:t xml:space="preserve">Seberi, _____ de ___________________ </w:t>
      </w:r>
      <w:proofErr w:type="spellStart"/>
      <w:r w:rsidRPr="000622B6">
        <w:rPr>
          <w:rFonts w:ascii="Calibri" w:hAnsi="Calibri" w:cs="Calibri"/>
          <w:color w:val="000000"/>
          <w:sz w:val="24"/>
          <w:szCs w:val="24"/>
        </w:rPr>
        <w:t>de</w:t>
      </w:r>
      <w:proofErr w:type="spellEnd"/>
      <w:r w:rsidRPr="000622B6">
        <w:rPr>
          <w:rFonts w:ascii="Calibri" w:hAnsi="Calibri" w:cs="Calibri"/>
          <w:color w:val="000000"/>
          <w:sz w:val="24"/>
          <w:szCs w:val="24"/>
        </w:rPr>
        <w:t xml:space="preserve"> ________. </w:t>
      </w:r>
    </w:p>
    <w:p w14:paraId="1BC37917" w14:textId="77777777" w:rsidR="007338D5" w:rsidRPr="000622B6" w:rsidRDefault="007338D5" w:rsidP="007338D5">
      <w:pPr>
        <w:jc w:val="both"/>
        <w:rPr>
          <w:rFonts w:ascii="Calibri" w:hAnsi="Calibri" w:cs="Calibri"/>
          <w:color w:val="000000"/>
          <w:sz w:val="24"/>
          <w:szCs w:val="24"/>
        </w:rPr>
      </w:pPr>
    </w:p>
    <w:tbl>
      <w:tblPr>
        <w:tblW w:w="0" w:type="auto"/>
        <w:jc w:val="center"/>
        <w:tblLook w:val="04A0" w:firstRow="1" w:lastRow="0" w:firstColumn="1" w:lastColumn="0" w:noHBand="0" w:noVBand="1"/>
      </w:tblPr>
      <w:tblGrid>
        <w:gridCol w:w="4536"/>
        <w:gridCol w:w="4535"/>
      </w:tblGrid>
      <w:tr w:rsidR="007338D5" w:rsidRPr="000622B6" w14:paraId="0BCB345C" w14:textId="77777777" w:rsidTr="000622B6">
        <w:trPr>
          <w:jc w:val="center"/>
        </w:trPr>
        <w:tc>
          <w:tcPr>
            <w:tcW w:w="4644" w:type="dxa"/>
            <w:shd w:val="clear" w:color="auto" w:fill="auto"/>
          </w:tcPr>
          <w:p w14:paraId="350939DA" w14:textId="77777777" w:rsidR="007338D5" w:rsidRPr="000622B6" w:rsidRDefault="007338D5" w:rsidP="000622B6">
            <w:pPr>
              <w:jc w:val="both"/>
              <w:rPr>
                <w:rFonts w:ascii="Calibri" w:hAnsi="Calibri" w:cs="Calibri"/>
                <w:color w:val="000000"/>
                <w:sz w:val="24"/>
                <w:szCs w:val="24"/>
              </w:rPr>
            </w:pPr>
            <w:r w:rsidRPr="000622B6">
              <w:rPr>
                <w:rFonts w:ascii="Calibri" w:hAnsi="Calibri" w:cs="Calibri"/>
                <w:color w:val="000000"/>
                <w:sz w:val="24"/>
                <w:szCs w:val="24"/>
              </w:rPr>
              <w:t>___________________________________</w:t>
            </w:r>
          </w:p>
          <w:p w14:paraId="3DFD3983" w14:textId="77777777" w:rsidR="007338D5" w:rsidRPr="000622B6" w:rsidRDefault="007338D5" w:rsidP="000622B6">
            <w:pPr>
              <w:jc w:val="both"/>
              <w:rPr>
                <w:rFonts w:ascii="Calibri" w:hAnsi="Calibri" w:cs="Calibri"/>
                <w:color w:val="000000"/>
                <w:sz w:val="24"/>
                <w:szCs w:val="24"/>
              </w:rPr>
            </w:pPr>
            <w:r w:rsidRPr="000622B6">
              <w:rPr>
                <w:rFonts w:ascii="Calibri" w:hAnsi="Calibri" w:cs="Calibri"/>
                <w:b/>
                <w:color w:val="000000"/>
                <w:sz w:val="24"/>
                <w:szCs w:val="24"/>
              </w:rPr>
              <w:t xml:space="preserve">Assinatura do </w:t>
            </w:r>
            <w:r w:rsidRPr="000622B6">
              <w:rPr>
                <w:rFonts w:ascii="Calibri" w:hAnsi="Calibri" w:cs="Calibri"/>
                <w:b/>
                <w:sz w:val="24"/>
                <w:szCs w:val="24"/>
              </w:rPr>
              <w:t>Técnico que elaborou o ETP</w:t>
            </w:r>
          </w:p>
        </w:tc>
        <w:tc>
          <w:tcPr>
            <w:tcW w:w="4643" w:type="dxa"/>
            <w:shd w:val="clear" w:color="auto" w:fill="auto"/>
          </w:tcPr>
          <w:p w14:paraId="36941DD9" w14:textId="77777777" w:rsidR="007338D5" w:rsidRPr="000622B6" w:rsidRDefault="007338D5" w:rsidP="000622B6">
            <w:pPr>
              <w:jc w:val="both"/>
              <w:rPr>
                <w:rFonts w:ascii="Calibri" w:hAnsi="Calibri" w:cs="Calibri"/>
                <w:color w:val="000000"/>
                <w:sz w:val="24"/>
                <w:szCs w:val="24"/>
              </w:rPr>
            </w:pPr>
            <w:r w:rsidRPr="000622B6">
              <w:rPr>
                <w:rFonts w:ascii="Calibri" w:hAnsi="Calibri" w:cs="Calibri"/>
                <w:color w:val="000000"/>
                <w:sz w:val="24"/>
                <w:szCs w:val="24"/>
              </w:rPr>
              <w:t>___________________________________</w:t>
            </w:r>
          </w:p>
          <w:p w14:paraId="6B49DDB4" w14:textId="77777777" w:rsidR="007338D5" w:rsidRPr="000622B6" w:rsidRDefault="007338D5" w:rsidP="000622B6">
            <w:pPr>
              <w:jc w:val="both"/>
              <w:rPr>
                <w:rFonts w:ascii="Calibri" w:hAnsi="Calibri" w:cs="Calibri"/>
                <w:color w:val="000000"/>
                <w:sz w:val="24"/>
                <w:szCs w:val="24"/>
              </w:rPr>
            </w:pPr>
            <w:r w:rsidRPr="000622B6">
              <w:rPr>
                <w:rFonts w:ascii="Calibri" w:hAnsi="Calibri" w:cs="Calibri"/>
                <w:b/>
                <w:color w:val="000000"/>
                <w:sz w:val="24"/>
                <w:szCs w:val="24"/>
              </w:rPr>
              <w:t>Assinatura do(a) Secretário(a) Municipal</w:t>
            </w:r>
          </w:p>
        </w:tc>
      </w:tr>
    </w:tbl>
    <w:p w14:paraId="0DA46B8A" w14:textId="77777777" w:rsidR="007338D5" w:rsidRPr="000622B6" w:rsidRDefault="007338D5" w:rsidP="007338D5">
      <w:pPr>
        <w:jc w:val="both"/>
        <w:rPr>
          <w:rFonts w:ascii="Calibri" w:hAnsi="Calibri" w:cs="Calibri"/>
          <w:sz w:val="24"/>
          <w:szCs w:val="24"/>
        </w:rPr>
      </w:pPr>
      <w:r w:rsidRPr="000622B6">
        <w:rPr>
          <w:rFonts w:ascii="Calibri" w:hAnsi="Calibri" w:cs="Calibri"/>
          <w:sz w:val="24"/>
          <w:szCs w:val="24"/>
        </w:rPr>
        <w:t xml:space="preserve"> </w:t>
      </w:r>
    </w:p>
    <w:p w14:paraId="77BE56DC" w14:textId="77777777" w:rsidR="007338D5" w:rsidRDefault="007338D5" w:rsidP="007338D5">
      <w:pPr>
        <w:ind w:left="3544"/>
        <w:jc w:val="both"/>
        <w:rPr>
          <w:rFonts w:ascii="Calibri" w:eastAsia="MS Mincho" w:hAnsi="Calibri" w:cs="Calibri"/>
          <w:sz w:val="24"/>
          <w:szCs w:val="24"/>
        </w:rPr>
      </w:pPr>
    </w:p>
    <w:p w14:paraId="4D0E2626" w14:textId="77777777" w:rsidR="00EA5CE4" w:rsidRDefault="00EA5CE4" w:rsidP="007338D5">
      <w:pPr>
        <w:ind w:left="3544"/>
        <w:jc w:val="both"/>
        <w:rPr>
          <w:rFonts w:ascii="Calibri" w:eastAsia="MS Mincho" w:hAnsi="Calibri" w:cs="Calibri"/>
          <w:sz w:val="24"/>
          <w:szCs w:val="24"/>
        </w:rPr>
      </w:pPr>
    </w:p>
    <w:p w14:paraId="32DA5AC5" w14:textId="77777777" w:rsidR="00EA5CE4" w:rsidRDefault="00EA5CE4" w:rsidP="007338D5">
      <w:pPr>
        <w:ind w:left="3544"/>
        <w:jc w:val="both"/>
        <w:rPr>
          <w:rFonts w:ascii="Calibri" w:eastAsia="MS Mincho" w:hAnsi="Calibri" w:cs="Calibri"/>
          <w:sz w:val="24"/>
          <w:szCs w:val="24"/>
        </w:rPr>
      </w:pPr>
    </w:p>
    <w:p w14:paraId="7DD8FEAB" w14:textId="77777777" w:rsidR="00EA5CE4" w:rsidRDefault="00EA5CE4" w:rsidP="007338D5">
      <w:pPr>
        <w:ind w:left="3544"/>
        <w:jc w:val="both"/>
        <w:rPr>
          <w:rFonts w:ascii="Calibri" w:eastAsia="MS Mincho" w:hAnsi="Calibri" w:cs="Calibri"/>
          <w:sz w:val="24"/>
          <w:szCs w:val="24"/>
        </w:rPr>
      </w:pPr>
    </w:p>
    <w:p w14:paraId="08AEF4CA" w14:textId="77777777" w:rsidR="00EA5CE4" w:rsidRDefault="00EA5CE4" w:rsidP="007338D5">
      <w:pPr>
        <w:ind w:left="3544"/>
        <w:jc w:val="both"/>
        <w:rPr>
          <w:rFonts w:ascii="Calibri" w:eastAsia="MS Mincho" w:hAnsi="Calibri" w:cs="Calibri"/>
          <w:sz w:val="24"/>
          <w:szCs w:val="24"/>
        </w:rPr>
      </w:pPr>
    </w:p>
    <w:p w14:paraId="3AF196DD" w14:textId="77777777" w:rsidR="00EA5CE4" w:rsidRDefault="00EA5CE4" w:rsidP="007338D5">
      <w:pPr>
        <w:ind w:left="3544"/>
        <w:jc w:val="both"/>
        <w:rPr>
          <w:rFonts w:ascii="Calibri" w:eastAsia="MS Mincho" w:hAnsi="Calibri" w:cs="Calibri"/>
          <w:sz w:val="24"/>
          <w:szCs w:val="24"/>
        </w:rPr>
      </w:pPr>
    </w:p>
    <w:p w14:paraId="61357FF0" w14:textId="77777777" w:rsidR="00EA5CE4" w:rsidRDefault="00EA5CE4" w:rsidP="007338D5">
      <w:pPr>
        <w:ind w:left="3544"/>
        <w:jc w:val="both"/>
        <w:rPr>
          <w:rFonts w:ascii="Calibri" w:eastAsia="MS Mincho" w:hAnsi="Calibri" w:cs="Calibri"/>
          <w:sz w:val="24"/>
          <w:szCs w:val="24"/>
        </w:rPr>
      </w:pPr>
    </w:p>
    <w:p w14:paraId="5C7A0A5B" w14:textId="77777777" w:rsidR="00EA5CE4" w:rsidRDefault="00EA5CE4" w:rsidP="007338D5">
      <w:pPr>
        <w:ind w:left="3544"/>
        <w:jc w:val="both"/>
        <w:rPr>
          <w:rFonts w:ascii="Calibri" w:eastAsia="MS Mincho" w:hAnsi="Calibri" w:cs="Calibri"/>
          <w:sz w:val="24"/>
          <w:szCs w:val="24"/>
        </w:rPr>
      </w:pPr>
    </w:p>
    <w:p w14:paraId="50EC1BAD" w14:textId="77777777" w:rsidR="00EA5CE4" w:rsidRDefault="00EA5CE4" w:rsidP="007338D5">
      <w:pPr>
        <w:ind w:left="3544"/>
        <w:jc w:val="both"/>
        <w:rPr>
          <w:rFonts w:ascii="Calibri" w:eastAsia="MS Mincho" w:hAnsi="Calibri" w:cs="Calibri"/>
          <w:sz w:val="24"/>
          <w:szCs w:val="24"/>
        </w:rPr>
      </w:pPr>
    </w:p>
    <w:p w14:paraId="0CEE94CA" w14:textId="77777777" w:rsidR="00EA5CE4" w:rsidRDefault="00EA5CE4" w:rsidP="007338D5">
      <w:pPr>
        <w:ind w:left="3544"/>
        <w:jc w:val="both"/>
        <w:rPr>
          <w:rFonts w:ascii="Calibri" w:eastAsia="MS Mincho" w:hAnsi="Calibri" w:cs="Calibri"/>
          <w:sz w:val="24"/>
          <w:szCs w:val="24"/>
        </w:rPr>
      </w:pPr>
    </w:p>
    <w:p w14:paraId="37CED429" w14:textId="77777777" w:rsidR="00EA5CE4" w:rsidRDefault="00EA5CE4" w:rsidP="007338D5">
      <w:pPr>
        <w:ind w:left="3544"/>
        <w:jc w:val="both"/>
        <w:rPr>
          <w:rFonts w:ascii="Calibri" w:eastAsia="MS Mincho" w:hAnsi="Calibri" w:cs="Calibri"/>
          <w:sz w:val="24"/>
          <w:szCs w:val="24"/>
        </w:rPr>
      </w:pPr>
    </w:p>
    <w:p w14:paraId="4619C3E9" w14:textId="77777777" w:rsidR="00D7371F" w:rsidRDefault="00D7371F" w:rsidP="007338D5">
      <w:pPr>
        <w:ind w:left="3544"/>
        <w:jc w:val="both"/>
        <w:rPr>
          <w:rFonts w:ascii="Calibri" w:eastAsia="MS Mincho" w:hAnsi="Calibri" w:cs="Calibri"/>
          <w:sz w:val="24"/>
          <w:szCs w:val="24"/>
        </w:rPr>
      </w:pPr>
    </w:p>
    <w:p w14:paraId="1CB78D42" w14:textId="77777777" w:rsidR="00D7371F" w:rsidRDefault="00D7371F" w:rsidP="007338D5">
      <w:pPr>
        <w:ind w:left="3544"/>
        <w:jc w:val="both"/>
        <w:rPr>
          <w:rFonts w:ascii="Calibri" w:eastAsia="MS Mincho" w:hAnsi="Calibri" w:cs="Calibri"/>
          <w:sz w:val="24"/>
          <w:szCs w:val="24"/>
        </w:rPr>
      </w:pPr>
    </w:p>
    <w:p w14:paraId="120D201F" w14:textId="77777777" w:rsidR="00D7371F" w:rsidRDefault="00D7371F" w:rsidP="007338D5">
      <w:pPr>
        <w:ind w:left="3544"/>
        <w:jc w:val="both"/>
        <w:rPr>
          <w:rFonts w:ascii="Calibri" w:eastAsia="MS Mincho" w:hAnsi="Calibri" w:cs="Calibri"/>
          <w:sz w:val="24"/>
          <w:szCs w:val="24"/>
        </w:rPr>
      </w:pPr>
    </w:p>
    <w:p w14:paraId="426865D4" w14:textId="77777777" w:rsidR="00D7371F" w:rsidRDefault="00D7371F" w:rsidP="007338D5">
      <w:pPr>
        <w:ind w:left="3544"/>
        <w:jc w:val="both"/>
        <w:rPr>
          <w:rFonts w:ascii="Calibri" w:eastAsia="MS Mincho" w:hAnsi="Calibri" w:cs="Calibri"/>
          <w:sz w:val="24"/>
          <w:szCs w:val="24"/>
        </w:rPr>
      </w:pPr>
    </w:p>
    <w:p w14:paraId="14AE0D60" w14:textId="77777777" w:rsidR="00EA5CE4" w:rsidRDefault="00EA5CE4" w:rsidP="007338D5">
      <w:pPr>
        <w:ind w:left="3544"/>
        <w:jc w:val="both"/>
        <w:rPr>
          <w:rFonts w:ascii="Calibri" w:eastAsia="MS Mincho" w:hAnsi="Calibri" w:cs="Calibri"/>
          <w:sz w:val="24"/>
          <w:szCs w:val="24"/>
        </w:rPr>
      </w:pPr>
    </w:p>
    <w:p w14:paraId="5C172BEF" w14:textId="77777777" w:rsidR="00584CE4" w:rsidRDefault="00584CE4" w:rsidP="007338D5">
      <w:pPr>
        <w:ind w:left="3544"/>
        <w:jc w:val="both"/>
        <w:rPr>
          <w:rFonts w:cs="Arial"/>
          <w:color w:val="FF0000"/>
          <w:sz w:val="24"/>
          <w:szCs w:val="24"/>
        </w:rPr>
      </w:pPr>
    </w:p>
    <w:p w14:paraId="7FFD4CF5" w14:textId="77777777" w:rsidR="00584CE4" w:rsidRPr="00584CE4" w:rsidRDefault="00887B29" w:rsidP="00887B29">
      <w:pPr>
        <w:jc w:val="both"/>
        <w:rPr>
          <w:rFonts w:cs="Arial"/>
          <w:b/>
          <w:sz w:val="24"/>
          <w:szCs w:val="24"/>
        </w:rPr>
      </w:pPr>
      <w:r>
        <w:rPr>
          <w:rFonts w:cs="Arial"/>
          <w:b/>
          <w:sz w:val="24"/>
          <w:szCs w:val="24"/>
        </w:rPr>
        <w:lastRenderedPageBreak/>
        <w:t xml:space="preserve">                                               </w:t>
      </w:r>
      <w:r w:rsidR="00584CE4" w:rsidRPr="00584CE4">
        <w:rPr>
          <w:rFonts w:cs="Arial"/>
          <w:b/>
          <w:sz w:val="24"/>
          <w:szCs w:val="24"/>
        </w:rPr>
        <w:t xml:space="preserve">ANEXO II </w:t>
      </w:r>
    </w:p>
    <w:p w14:paraId="337E4ABE" w14:textId="77777777" w:rsidR="00584CE4" w:rsidRPr="00584CE4" w:rsidRDefault="00887B29" w:rsidP="00887B29">
      <w:pPr>
        <w:jc w:val="both"/>
        <w:rPr>
          <w:rFonts w:cs="Arial"/>
          <w:sz w:val="24"/>
          <w:szCs w:val="24"/>
        </w:rPr>
      </w:pPr>
      <w:r>
        <w:rPr>
          <w:rFonts w:cs="Arial"/>
          <w:sz w:val="24"/>
          <w:szCs w:val="24"/>
        </w:rPr>
        <w:t xml:space="preserve">                                     </w:t>
      </w:r>
      <w:r w:rsidR="00584CE4" w:rsidRPr="00584CE4">
        <w:rPr>
          <w:rFonts w:cs="Arial"/>
          <w:sz w:val="24"/>
          <w:szCs w:val="24"/>
        </w:rPr>
        <w:t>MODELO DE PROPOSTA</w:t>
      </w:r>
    </w:p>
    <w:p w14:paraId="0F0618B1" w14:textId="77777777" w:rsidR="00584CE4" w:rsidRPr="00584CE4" w:rsidRDefault="00584CE4" w:rsidP="007338D5">
      <w:pPr>
        <w:ind w:left="3544"/>
        <w:jc w:val="both"/>
        <w:rPr>
          <w:rFonts w:cs="Arial"/>
          <w:sz w:val="24"/>
          <w:szCs w:val="24"/>
        </w:rPr>
      </w:pPr>
    </w:p>
    <w:p w14:paraId="77EE0495" w14:textId="77777777" w:rsidR="00516C46" w:rsidRPr="00680691" w:rsidRDefault="00516C46"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rPr>
          <w:rFonts w:eastAsia="Tahoma"/>
          <w:b/>
        </w:rPr>
      </w:pPr>
      <w:r>
        <w:rPr>
          <w:rFonts w:eastAsia="Tahoma"/>
          <w:b/>
        </w:rPr>
        <w:t xml:space="preserve">                                </w:t>
      </w:r>
      <w:r w:rsidRPr="00680691">
        <w:rPr>
          <w:rFonts w:eastAsia="Tahoma"/>
          <w:b/>
        </w:rPr>
        <w:t>PROPOSTA DE PREÇOS</w:t>
      </w:r>
    </w:p>
    <w:p w14:paraId="0132B082" w14:textId="77777777" w:rsidR="00516C46" w:rsidRPr="003C6BE1" w:rsidRDefault="00516C46"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10AA1FC1" w14:textId="77777777" w:rsidR="00516C46" w:rsidRPr="00B576F1" w:rsidRDefault="00516C46"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r w:rsidRPr="003C6BE1">
        <w:rPr>
          <w:rFonts w:eastAsia="Tahoma"/>
        </w:rPr>
        <w:t>Apresentamos nossa proposta para forne</w:t>
      </w:r>
      <w:r>
        <w:rPr>
          <w:rFonts w:eastAsia="Tahoma"/>
        </w:rPr>
        <w:t>cimento do PREGÃO PPRESENCIAL nº 02/2024</w:t>
      </w:r>
      <w:r w:rsidRPr="006862E0">
        <w:rPr>
          <w:rFonts w:eastAsia="Tahoma"/>
        </w:rPr>
        <w:t>,</w:t>
      </w:r>
      <w:r w:rsidRPr="0094272D">
        <w:rPr>
          <w:rFonts w:eastAsia="Tahoma"/>
          <w:color w:val="C00000"/>
        </w:rPr>
        <w:t xml:space="preserve"> </w:t>
      </w:r>
      <w:r w:rsidRPr="00526874">
        <w:rPr>
          <w:rFonts w:eastAsia="Tahoma"/>
        </w:rPr>
        <w:t xml:space="preserve">Processo </w:t>
      </w:r>
      <w:r>
        <w:rPr>
          <w:rFonts w:eastAsia="Tahoma"/>
        </w:rPr>
        <w:t xml:space="preserve">Administrativo Licitatório nº </w:t>
      </w:r>
      <w:proofErr w:type="spellStart"/>
      <w:r w:rsidRPr="00516C46">
        <w:rPr>
          <w:rFonts w:eastAsia="Tahoma"/>
          <w:color w:val="C00000"/>
        </w:rPr>
        <w:t>xx</w:t>
      </w:r>
      <w:proofErr w:type="spellEnd"/>
      <w:r w:rsidRPr="00516C46">
        <w:rPr>
          <w:rFonts w:eastAsia="Tahoma"/>
          <w:color w:val="C00000"/>
        </w:rPr>
        <w:t>/</w:t>
      </w:r>
      <w:r>
        <w:rPr>
          <w:rFonts w:eastAsia="Tahoma"/>
        </w:rPr>
        <w:t>2024</w:t>
      </w:r>
      <w:r w:rsidRPr="00B83997">
        <w:rPr>
          <w:rFonts w:eastAsia="Tahoma"/>
        </w:rPr>
        <w:t xml:space="preserve">, </w:t>
      </w:r>
      <w:r w:rsidRPr="00B576F1">
        <w:rPr>
          <w:rFonts w:eastAsia="Tahoma"/>
        </w:rPr>
        <w:t>acatando todas as estipulações consignadas no Edital, conforme abaixo.</w:t>
      </w:r>
    </w:p>
    <w:p w14:paraId="6990EF40" w14:textId="77777777" w:rsidR="00516C46" w:rsidRPr="003C6BE1" w:rsidRDefault="00516C46"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7837622B" w14:textId="77777777" w:rsidR="00516C46" w:rsidRDefault="00516C46"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r>
        <w:rPr>
          <w:rFonts w:eastAsia="Tahoma"/>
          <w:b/>
        </w:rPr>
        <w:t>Empresa:</w:t>
      </w:r>
      <w:r w:rsidRPr="003C6BE1">
        <w:rPr>
          <w:rFonts w:eastAsia="Tahoma"/>
        </w:rPr>
        <w:t xml:space="preserve"> </w:t>
      </w:r>
      <w:r>
        <w:rPr>
          <w:rFonts w:eastAsia="Tahoma"/>
        </w:rPr>
        <w:t>................................................................    ENDEREÇO:......................................., CNPJ ..............................................................</w:t>
      </w:r>
      <w:r>
        <w:t xml:space="preserve">, </w:t>
      </w:r>
      <w:r>
        <w:rPr>
          <w:rFonts w:eastAsia="Tahoma"/>
        </w:rPr>
        <w:t>telefone ......................................,</w:t>
      </w:r>
      <w:r w:rsidRPr="003C6BE1">
        <w:rPr>
          <w:rFonts w:eastAsia="Tahoma"/>
        </w:rPr>
        <w:t xml:space="preserve"> </w:t>
      </w:r>
      <w:proofErr w:type="gramStart"/>
      <w:r>
        <w:rPr>
          <w:rFonts w:eastAsia="Tahoma"/>
        </w:rPr>
        <w:t>E mail</w:t>
      </w:r>
      <w:proofErr w:type="gramEnd"/>
      <w:r>
        <w:rPr>
          <w:rFonts w:eastAsia="Tahoma"/>
        </w:rPr>
        <w:t>: ....................................................;</w:t>
      </w:r>
      <w:r w:rsidRPr="003C6BE1">
        <w:rPr>
          <w:rFonts w:eastAsia="Tahoma"/>
        </w:rPr>
        <w:t xml:space="preserve"> nome d</w:t>
      </w:r>
      <w:r>
        <w:rPr>
          <w:rFonts w:eastAsia="Tahoma"/>
        </w:rPr>
        <w:t>a pessoa indicada para contatos: ..................................</w:t>
      </w:r>
    </w:p>
    <w:p w14:paraId="7FBE1423" w14:textId="77777777" w:rsidR="00516C46" w:rsidRDefault="00516C46"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r>
        <w:rPr>
          <w:rFonts w:eastAsia="Tahoma"/>
        </w:rPr>
        <w:t>Banco: ........... Agência: ............ Conta: .....................</w:t>
      </w:r>
    </w:p>
    <w:p w14:paraId="3A17811F" w14:textId="77777777" w:rsidR="00516C46" w:rsidRDefault="00516C46"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r>
        <w:rPr>
          <w:rFonts w:eastAsia="Tahoma"/>
        </w:rPr>
        <w:t>-V</w:t>
      </w:r>
      <w:r w:rsidRPr="003C6BE1">
        <w:rPr>
          <w:rFonts w:eastAsia="Tahoma"/>
        </w:rPr>
        <w:t xml:space="preserve">alidade da proposta, 60 (sessenta) dias. </w:t>
      </w:r>
    </w:p>
    <w:p w14:paraId="63D1E11C"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tbl>
      <w:tblPr>
        <w:tblW w:w="10460" w:type="dxa"/>
        <w:tblInd w:w="-856" w:type="dxa"/>
        <w:tblCellMar>
          <w:left w:w="70" w:type="dxa"/>
          <w:right w:w="70" w:type="dxa"/>
        </w:tblCellMar>
        <w:tblLook w:val="04A0" w:firstRow="1" w:lastRow="0" w:firstColumn="1" w:lastColumn="0" w:noHBand="0" w:noVBand="1"/>
      </w:tblPr>
      <w:tblGrid>
        <w:gridCol w:w="497"/>
        <w:gridCol w:w="780"/>
        <w:gridCol w:w="3533"/>
        <w:gridCol w:w="547"/>
        <w:gridCol w:w="600"/>
        <w:gridCol w:w="1367"/>
        <w:gridCol w:w="1027"/>
        <w:gridCol w:w="1089"/>
        <w:gridCol w:w="1020"/>
      </w:tblGrid>
      <w:tr w:rsidR="00D7371F" w:rsidRPr="00D7371F" w14:paraId="6D8F92B3" w14:textId="77777777" w:rsidTr="00D7371F">
        <w:trPr>
          <w:trHeight w:val="510"/>
        </w:trPr>
        <w:tc>
          <w:tcPr>
            <w:tcW w:w="497"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59ED6F6C"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Lote</w:t>
            </w:r>
          </w:p>
        </w:tc>
        <w:tc>
          <w:tcPr>
            <w:tcW w:w="780" w:type="dxa"/>
            <w:tcBorders>
              <w:top w:val="single" w:sz="4" w:space="0" w:color="auto"/>
              <w:left w:val="nil"/>
              <w:bottom w:val="single" w:sz="4" w:space="0" w:color="auto"/>
              <w:right w:val="single" w:sz="4" w:space="0" w:color="auto"/>
            </w:tcBorders>
            <w:shd w:val="clear" w:color="auto" w:fill="auto"/>
            <w:noWrap/>
            <w:vAlign w:val="bottom"/>
            <w:hideMark/>
          </w:tcPr>
          <w:p w14:paraId="04D86239"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w:t>
            </w:r>
          </w:p>
        </w:tc>
        <w:tc>
          <w:tcPr>
            <w:tcW w:w="3533" w:type="dxa"/>
            <w:tcBorders>
              <w:top w:val="single" w:sz="4" w:space="0" w:color="auto"/>
              <w:left w:val="nil"/>
              <w:bottom w:val="single" w:sz="4" w:space="0" w:color="auto"/>
              <w:right w:val="single" w:sz="4" w:space="0" w:color="auto"/>
            </w:tcBorders>
            <w:shd w:val="clear" w:color="auto" w:fill="auto"/>
            <w:vAlign w:val="bottom"/>
            <w:hideMark/>
          </w:tcPr>
          <w:p w14:paraId="7C3CCBF7"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Descrição</w:t>
            </w:r>
          </w:p>
        </w:tc>
        <w:tc>
          <w:tcPr>
            <w:tcW w:w="547" w:type="dxa"/>
            <w:tcBorders>
              <w:top w:val="single" w:sz="4" w:space="0" w:color="auto"/>
              <w:left w:val="nil"/>
              <w:bottom w:val="single" w:sz="4" w:space="0" w:color="auto"/>
              <w:right w:val="single" w:sz="4" w:space="0" w:color="auto"/>
            </w:tcBorders>
            <w:shd w:val="clear" w:color="auto" w:fill="auto"/>
            <w:noWrap/>
            <w:vAlign w:val="bottom"/>
            <w:hideMark/>
          </w:tcPr>
          <w:p w14:paraId="4369C9D4" w14:textId="77777777" w:rsidR="00D7371F" w:rsidRPr="00D7371F" w:rsidRDefault="00D7371F" w:rsidP="00D7371F">
            <w:pPr>
              <w:rPr>
                <w:rFonts w:ascii="Calibri" w:hAnsi="Calibri" w:cs="Calibri"/>
                <w:color w:val="000000"/>
                <w:sz w:val="20"/>
              </w:rPr>
            </w:pPr>
            <w:proofErr w:type="spellStart"/>
            <w:r w:rsidRPr="00D7371F">
              <w:rPr>
                <w:rFonts w:ascii="Calibri" w:hAnsi="Calibri" w:cs="Calibri"/>
                <w:color w:val="000000"/>
                <w:sz w:val="20"/>
              </w:rPr>
              <w:t>Qtde</w:t>
            </w:r>
            <w:proofErr w:type="spellEnd"/>
          </w:p>
        </w:tc>
        <w:tc>
          <w:tcPr>
            <w:tcW w:w="600" w:type="dxa"/>
            <w:tcBorders>
              <w:top w:val="single" w:sz="4" w:space="0" w:color="auto"/>
              <w:left w:val="nil"/>
              <w:bottom w:val="single" w:sz="4" w:space="0" w:color="auto"/>
              <w:right w:val="single" w:sz="4" w:space="0" w:color="auto"/>
            </w:tcBorders>
            <w:shd w:val="clear" w:color="auto" w:fill="auto"/>
            <w:noWrap/>
            <w:vAlign w:val="bottom"/>
            <w:hideMark/>
          </w:tcPr>
          <w:p w14:paraId="4C7090AC" w14:textId="77777777" w:rsidR="00D7371F" w:rsidRPr="00D7371F" w:rsidRDefault="00D7371F" w:rsidP="00D7371F">
            <w:pPr>
              <w:rPr>
                <w:rFonts w:ascii="Calibri" w:hAnsi="Calibri" w:cs="Calibri"/>
                <w:color w:val="000000"/>
                <w:sz w:val="20"/>
              </w:rPr>
            </w:pPr>
            <w:proofErr w:type="spellStart"/>
            <w:r w:rsidRPr="00D7371F">
              <w:rPr>
                <w:rFonts w:ascii="Calibri" w:hAnsi="Calibri" w:cs="Calibri"/>
                <w:color w:val="000000"/>
                <w:sz w:val="20"/>
              </w:rPr>
              <w:t>Unid</w:t>
            </w:r>
            <w:proofErr w:type="spellEnd"/>
          </w:p>
        </w:tc>
        <w:tc>
          <w:tcPr>
            <w:tcW w:w="1367" w:type="dxa"/>
            <w:tcBorders>
              <w:top w:val="single" w:sz="4" w:space="0" w:color="auto"/>
              <w:left w:val="nil"/>
              <w:bottom w:val="single" w:sz="4" w:space="0" w:color="auto"/>
              <w:right w:val="single" w:sz="4" w:space="0" w:color="auto"/>
            </w:tcBorders>
            <w:shd w:val="clear" w:color="auto" w:fill="auto"/>
            <w:noWrap/>
            <w:vAlign w:val="bottom"/>
            <w:hideMark/>
          </w:tcPr>
          <w:p w14:paraId="156AFB57"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Marca/Modelo</w:t>
            </w:r>
          </w:p>
        </w:tc>
        <w:tc>
          <w:tcPr>
            <w:tcW w:w="1027" w:type="dxa"/>
            <w:tcBorders>
              <w:top w:val="single" w:sz="4" w:space="0" w:color="auto"/>
              <w:left w:val="nil"/>
              <w:bottom w:val="single" w:sz="4" w:space="0" w:color="auto"/>
              <w:right w:val="single" w:sz="4" w:space="0" w:color="auto"/>
            </w:tcBorders>
            <w:shd w:val="clear" w:color="auto" w:fill="auto"/>
            <w:vAlign w:val="center"/>
            <w:hideMark/>
          </w:tcPr>
          <w:p w14:paraId="4438FED0"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Valor Unitário</w:t>
            </w:r>
          </w:p>
        </w:tc>
        <w:tc>
          <w:tcPr>
            <w:tcW w:w="1089" w:type="dxa"/>
            <w:tcBorders>
              <w:top w:val="single" w:sz="4" w:space="0" w:color="auto"/>
              <w:left w:val="nil"/>
              <w:bottom w:val="single" w:sz="4" w:space="0" w:color="auto"/>
              <w:right w:val="single" w:sz="4" w:space="0" w:color="auto"/>
            </w:tcBorders>
            <w:shd w:val="clear" w:color="auto" w:fill="auto"/>
            <w:vAlign w:val="bottom"/>
            <w:hideMark/>
          </w:tcPr>
          <w:p w14:paraId="599452F8"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Valor Lote</w:t>
            </w:r>
          </w:p>
        </w:tc>
        <w:tc>
          <w:tcPr>
            <w:tcW w:w="1020" w:type="dxa"/>
            <w:tcBorders>
              <w:top w:val="single" w:sz="4" w:space="0" w:color="auto"/>
              <w:left w:val="nil"/>
              <w:bottom w:val="single" w:sz="4" w:space="0" w:color="auto"/>
              <w:right w:val="single" w:sz="4" w:space="0" w:color="auto"/>
            </w:tcBorders>
            <w:shd w:val="clear" w:color="auto" w:fill="auto"/>
            <w:noWrap/>
            <w:vAlign w:val="bottom"/>
            <w:hideMark/>
          </w:tcPr>
          <w:p w14:paraId="2A3FD308"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Total Lote</w:t>
            </w:r>
          </w:p>
        </w:tc>
      </w:tr>
      <w:tr w:rsidR="00D7371F" w:rsidRPr="00D7371F" w14:paraId="0782E345" w14:textId="77777777" w:rsidTr="00D7371F">
        <w:trPr>
          <w:trHeight w:val="255"/>
        </w:trPr>
        <w:tc>
          <w:tcPr>
            <w:tcW w:w="49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37FBD118" w14:textId="77777777" w:rsidR="00D7371F" w:rsidRPr="00D7371F" w:rsidRDefault="00D7371F" w:rsidP="00D7371F">
            <w:pPr>
              <w:jc w:val="center"/>
              <w:rPr>
                <w:rFonts w:ascii="Calibri" w:hAnsi="Calibri" w:cs="Calibri"/>
                <w:color w:val="000000"/>
                <w:sz w:val="20"/>
              </w:rPr>
            </w:pPr>
            <w:r w:rsidRPr="00D7371F">
              <w:rPr>
                <w:rFonts w:ascii="Calibri" w:hAnsi="Calibri" w:cs="Calibri"/>
                <w:color w:val="000000"/>
                <w:sz w:val="20"/>
              </w:rPr>
              <w:t>1</w:t>
            </w:r>
          </w:p>
        </w:tc>
        <w:tc>
          <w:tcPr>
            <w:tcW w:w="780" w:type="dxa"/>
            <w:tcBorders>
              <w:top w:val="nil"/>
              <w:left w:val="nil"/>
              <w:bottom w:val="single" w:sz="4" w:space="0" w:color="auto"/>
              <w:right w:val="single" w:sz="4" w:space="0" w:color="auto"/>
            </w:tcBorders>
            <w:shd w:val="clear" w:color="auto" w:fill="auto"/>
            <w:noWrap/>
            <w:vAlign w:val="bottom"/>
            <w:hideMark/>
          </w:tcPr>
          <w:p w14:paraId="52914721"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w:t>
            </w:r>
          </w:p>
        </w:tc>
        <w:tc>
          <w:tcPr>
            <w:tcW w:w="3533" w:type="dxa"/>
            <w:tcBorders>
              <w:top w:val="nil"/>
              <w:left w:val="nil"/>
              <w:bottom w:val="single" w:sz="4" w:space="0" w:color="auto"/>
              <w:right w:val="single" w:sz="4" w:space="0" w:color="auto"/>
            </w:tcBorders>
            <w:shd w:val="clear" w:color="auto" w:fill="auto"/>
            <w:vAlign w:val="center"/>
            <w:hideMark/>
          </w:tcPr>
          <w:p w14:paraId="2A62ACC8"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Tubo 20X20, barras – 20 barras;</w:t>
            </w:r>
          </w:p>
        </w:tc>
        <w:tc>
          <w:tcPr>
            <w:tcW w:w="547" w:type="dxa"/>
            <w:tcBorders>
              <w:top w:val="nil"/>
              <w:left w:val="nil"/>
              <w:bottom w:val="single" w:sz="4" w:space="0" w:color="auto"/>
              <w:right w:val="single" w:sz="4" w:space="0" w:color="auto"/>
            </w:tcBorders>
            <w:shd w:val="clear" w:color="auto" w:fill="auto"/>
            <w:vAlign w:val="center"/>
            <w:hideMark/>
          </w:tcPr>
          <w:p w14:paraId="268B4ECC"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20</w:t>
            </w:r>
          </w:p>
        </w:tc>
        <w:tc>
          <w:tcPr>
            <w:tcW w:w="600" w:type="dxa"/>
            <w:tcBorders>
              <w:top w:val="nil"/>
              <w:left w:val="nil"/>
              <w:bottom w:val="single" w:sz="4" w:space="0" w:color="auto"/>
              <w:right w:val="single" w:sz="4" w:space="0" w:color="auto"/>
            </w:tcBorders>
            <w:shd w:val="clear" w:color="auto" w:fill="auto"/>
            <w:vAlign w:val="center"/>
            <w:hideMark/>
          </w:tcPr>
          <w:p w14:paraId="495AAF4A"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Barra</w:t>
            </w:r>
          </w:p>
        </w:tc>
        <w:tc>
          <w:tcPr>
            <w:tcW w:w="1367" w:type="dxa"/>
            <w:tcBorders>
              <w:top w:val="nil"/>
              <w:left w:val="nil"/>
              <w:bottom w:val="single" w:sz="4" w:space="0" w:color="auto"/>
              <w:right w:val="single" w:sz="4" w:space="0" w:color="auto"/>
            </w:tcBorders>
            <w:shd w:val="clear" w:color="auto" w:fill="auto"/>
            <w:vAlign w:val="center"/>
            <w:hideMark/>
          </w:tcPr>
          <w:p w14:paraId="3703992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20173CE5" w14:textId="3FC6AC88"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3687DADC" w14:textId="0BF48CB5" w:rsidR="00D7371F" w:rsidRPr="00D7371F" w:rsidRDefault="00D7371F" w:rsidP="00D7371F">
            <w:pPr>
              <w:jc w:val="right"/>
              <w:rPr>
                <w:rFonts w:ascii="Calibri" w:hAnsi="Calibri" w:cs="Calibri"/>
                <w:color w:val="000000"/>
                <w:sz w:val="20"/>
              </w:rPr>
            </w:pPr>
          </w:p>
        </w:tc>
        <w:tc>
          <w:tcPr>
            <w:tcW w:w="1020" w:type="dxa"/>
            <w:vMerge w:val="restart"/>
            <w:tcBorders>
              <w:top w:val="nil"/>
              <w:left w:val="single" w:sz="4" w:space="0" w:color="auto"/>
              <w:bottom w:val="single" w:sz="4" w:space="0" w:color="auto"/>
              <w:right w:val="single" w:sz="4" w:space="0" w:color="auto"/>
            </w:tcBorders>
            <w:shd w:val="clear" w:color="auto" w:fill="auto"/>
            <w:noWrap/>
            <w:vAlign w:val="center"/>
          </w:tcPr>
          <w:p w14:paraId="14E3F035" w14:textId="7559AAA6" w:rsidR="00D7371F" w:rsidRPr="00D7371F" w:rsidRDefault="00D7371F" w:rsidP="00D7371F">
            <w:pPr>
              <w:jc w:val="right"/>
              <w:rPr>
                <w:rFonts w:ascii="Calibri" w:hAnsi="Calibri" w:cs="Calibri"/>
                <w:color w:val="000000"/>
                <w:sz w:val="20"/>
              </w:rPr>
            </w:pPr>
          </w:p>
        </w:tc>
      </w:tr>
      <w:tr w:rsidR="00D7371F" w:rsidRPr="00D7371F" w14:paraId="559D9C0C"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43558284"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427CE17D"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w:t>
            </w:r>
          </w:p>
        </w:tc>
        <w:tc>
          <w:tcPr>
            <w:tcW w:w="3533" w:type="dxa"/>
            <w:tcBorders>
              <w:top w:val="nil"/>
              <w:left w:val="nil"/>
              <w:bottom w:val="single" w:sz="4" w:space="0" w:color="auto"/>
              <w:right w:val="single" w:sz="4" w:space="0" w:color="auto"/>
            </w:tcBorders>
            <w:shd w:val="clear" w:color="auto" w:fill="auto"/>
            <w:vAlign w:val="center"/>
            <w:hideMark/>
          </w:tcPr>
          <w:p w14:paraId="4BE3429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Fita isolante de 10m, branca – 20 rolos;</w:t>
            </w:r>
          </w:p>
        </w:tc>
        <w:tc>
          <w:tcPr>
            <w:tcW w:w="547" w:type="dxa"/>
            <w:tcBorders>
              <w:top w:val="nil"/>
              <w:left w:val="nil"/>
              <w:bottom w:val="single" w:sz="4" w:space="0" w:color="auto"/>
              <w:right w:val="single" w:sz="4" w:space="0" w:color="auto"/>
            </w:tcBorders>
            <w:shd w:val="clear" w:color="auto" w:fill="auto"/>
            <w:vAlign w:val="center"/>
            <w:hideMark/>
          </w:tcPr>
          <w:p w14:paraId="687E6DF3"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20</w:t>
            </w:r>
          </w:p>
        </w:tc>
        <w:tc>
          <w:tcPr>
            <w:tcW w:w="600" w:type="dxa"/>
            <w:tcBorders>
              <w:top w:val="nil"/>
              <w:left w:val="nil"/>
              <w:bottom w:val="single" w:sz="4" w:space="0" w:color="auto"/>
              <w:right w:val="single" w:sz="4" w:space="0" w:color="auto"/>
            </w:tcBorders>
            <w:shd w:val="clear" w:color="auto" w:fill="auto"/>
            <w:vAlign w:val="center"/>
            <w:hideMark/>
          </w:tcPr>
          <w:p w14:paraId="554CEDF9"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Rolo</w:t>
            </w:r>
          </w:p>
        </w:tc>
        <w:tc>
          <w:tcPr>
            <w:tcW w:w="1367" w:type="dxa"/>
            <w:tcBorders>
              <w:top w:val="nil"/>
              <w:left w:val="nil"/>
              <w:bottom w:val="single" w:sz="4" w:space="0" w:color="auto"/>
              <w:right w:val="single" w:sz="4" w:space="0" w:color="auto"/>
            </w:tcBorders>
            <w:shd w:val="clear" w:color="auto" w:fill="auto"/>
            <w:vAlign w:val="center"/>
            <w:hideMark/>
          </w:tcPr>
          <w:p w14:paraId="03525C7A"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09B260D5" w14:textId="7A50CD22"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1B397AD0" w14:textId="43D5C0C3"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07294736" w14:textId="77777777" w:rsidR="00D7371F" w:rsidRPr="00D7371F" w:rsidRDefault="00D7371F" w:rsidP="00D7371F">
            <w:pPr>
              <w:rPr>
                <w:rFonts w:ascii="Calibri" w:hAnsi="Calibri" w:cs="Calibri"/>
                <w:color w:val="000000"/>
                <w:sz w:val="20"/>
              </w:rPr>
            </w:pPr>
          </w:p>
        </w:tc>
      </w:tr>
      <w:tr w:rsidR="00D7371F" w:rsidRPr="00D7371F" w14:paraId="764253C4"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1A786E1D"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1924FFFE"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3</w:t>
            </w:r>
          </w:p>
        </w:tc>
        <w:tc>
          <w:tcPr>
            <w:tcW w:w="3533" w:type="dxa"/>
            <w:tcBorders>
              <w:top w:val="nil"/>
              <w:left w:val="nil"/>
              <w:bottom w:val="single" w:sz="4" w:space="0" w:color="auto"/>
              <w:right w:val="single" w:sz="4" w:space="0" w:color="auto"/>
            </w:tcBorders>
            <w:shd w:val="clear" w:color="auto" w:fill="auto"/>
            <w:vAlign w:val="center"/>
            <w:hideMark/>
          </w:tcPr>
          <w:p w14:paraId="3B7D6241"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Tábua de madeira pinus - 2m3;</w:t>
            </w:r>
          </w:p>
        </w:tc>
        <w:tc>
          <w:tcPr>
            <w:tcW w:w="547" w:type="dxa"/>
            <w:tcBorders>
              <w:top w:val="nil"/>
              <w:left w:val="nil"/>
              <w:bottom w:val="single" w:sz="4" w:space="0" w:color="auto"/>
              <w:right w:val="single" w:sz="4" w:space="0" w:color="auto"/>
            </w:tcBorders>
            <w:shd w:val="clear" w:color="auto" w:fill="auto"/>
            <w:vAlign w:val="center"/>
            <w:hideMark/>
          </w:tcPr>
          <w:p w14:paraId="542F2D2E"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30E5282F"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m³</w:t>
            </w:r>
          </w:p>
        </w:tc>
        <w:tc>
          <w:tcPr>
            <w:tcW w:w="1367" w:type="dxa"/>
            <w:tcBorders>
              <w:top w:val="nil"/>
              <w:left w:val="nil"/>
              <w:bottom w:val="single" w:sz="4" w:space="0" w:color="auto"/>
              <w:right w:val="single" w:sz="4" w:space="0" w:color="auto"/>
            </w:tcBorders>
            <w:shd w:val="clear" w:color="auto" w:fill="auto"/>
            <w:vAlign w:val="center"/>
            <w:hideMark/>
          </w:tcPr>
          <w:p w14:paraId="6243712F"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5059F74F" w14:textId="404BD195"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2671665F" w14:textId="08DA7875"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677107BA" w14:textId="77777777" w:rsidR="00D7371F" w:rsidRPr="00D7371F" w:rsidRDefault="00D7371F" w:rsidP="00D7371F">
            <w:pPr>
              <w:rPr>
                <w:rFonts w:ascii="Calibri" w:hAnsi="Calibri" w:cs="Calibri"/>
                <w:color w:val="000000"/>
                <w:sz w:val="20"/>
              </w:rPr>
            </w:pPr>
          </w:p>
        </w:tc>
      </w:tr>
      <w:tr w:rsidR="00D7371F" w:rsidRPr="00D7371F" w14:paraId="41366D3D"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6994874D"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021793FB"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4</w:t>
            </w:r>
          </w:p>
        </w:tc>
        <w:tc>
          <w:tcPr>
            <w:tcW w:w="3533" w:type="dxa"/>
            <w:tcBorders>
              <w:top w:val="nil"/>
              <w:left w:val="nil"/>
              <w:bottom w:val="single" w:sz="4" w:space="0" w:color="auto"/>
              <w:right w:val="single" w:sz="4" w:space="0" w:color="auto"/>
            </w:tcBorders>
            <w:shd w:val="clear" w:color="auto" w:fill="auto"/>
            <w:vAlign w:val="center"/>
            <w:hideMark/>
          </w:tcPr>
          <w:p w14:paraId="5D94B316"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xml:space="preserve">Chapa compensado naval 10mm 1,10mx2,20m – 10 </w:t>
            </w:r>
            <w:proofErr w:type="spellStart"/>
            <w:r w:rsidRPr="00D7371F">
              <w:rPr>
                <w:rFonts w:ascii="Times New Roman" w:hAnsi="Times New Roman"/>
                <w:color w:val="000000"/>
                <w:sz w:val="20"/>
              </w:rPr>
              <w:t>un</w:t>
            </w:r>
            <w:proofErr w:type="spellEnd"/>
            <w:r w:rsidRPr="00D7371F">
              <w:rPr>
                <w:rFonts w:ascii="Times New Roman" w:hAnsi="Times New Roman"/>
                <w:color w:val="000000"/>
                <w:sz w:val="20"/>
              </w:rPr>
              <w:t>;</w:t>
            </w:r>
          </w:p>
        </w:tc>
        <w:tc>
          <w:tcPr>
            <w:tcW w:w="547" w:type="dxa"/>
            <w:tcBorders>
              <w:top w:val="nil"/>
              <w:left w:val="nil"/>
              <w:bottom w:val="single" w:sz="4" w:space="0" w:color="auto"/>
              <w:right w:val="single" w:sz="4" w:space="0" w:color="auto"/>
            </w:tcBorders>
            <w:shd w:val="clear" w:color="auto" w:fill="auto"/>
            <w:vAlign w:val="center"/>
            <w:hideMark/>
          </w:tcPr>
          <w:p w14:paraId="2CA747F6"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10</w:t>
            </w:r>
          </w:p>
        </w:tc>
        <w:tc>
          <w:tcPr>
            <w:tcW w:w="600" w:type="dxa"/>
            <w:tcBorders>
              <w:top w:val="nil"/>
              <w:left w:val="nil"/>
              <w:bottom w:val="single" w:sz="4" w:space="0" w:color="auto"/>
              <w:right w:val="single" w:sz="4" w:space="0" w:color="auto"/>
            </w:tcBorders>
            <w:shd w:val="clear" w:color="auto" w:fill="auto"/>
            <w:vAlign w:val="center"/>
            <w:hideMark/>
          </w:tcPr>
          <w:p w14:paraId="2880613D"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601F35D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2860E999" w14:textId="13560F73"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28EE556B" w14:textId="37B419FF"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5A4FC49C" w14:textId="77777777" w:rsidR="00D7371F" w:rsidRPr="00D7371F" w:rsidRDefault="00D7371F" w:rsidP="00D7371F">
            <w:pPr>
              <w:rPr>
                <w:rFonts w:ascii="Calibri" w:hAnsi="Calibri" w:cs="Calibri"/>
                <w:color w:val="000000"/>
                <w:sz w:val="20"/>
              </w:rPr>
            </w:pPr>
          </w:p>
        </w:tc>
      </w:tr>
      <w:tr w:rsidR="00D7371F" w:rsidRPr="00D7371F" w14:paraId="6F3C0E76"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60098B75"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69380096"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5</w:t>
            </w:r>
          </w:p>
        </w:tc>
        <w:tc>
          <w:tcPr>
            <w:tcW w:w="3533" w:type="dxa"/>
            <w:tcBorders>
              <w:top w:val="nil"/>
              <w:left w:val="nil"/>
              <w:bottom w:val="single" w:sz="4" w:space="0" w:color="auto"/>
              <w:right w:val="single" w:sz="4" w:space="0" w:color="auto"/>
            </w:tcBorders>
            <w:shd w:val="clear" w:color="auto" w:fill="auto"/>
            <w:vAlign w:val="center"/>
            <w:hideMark/>
          </w:tcPr>
          <w:p w14:paraId="247B68B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Tinta branca esmalte a base solvente 3,6L – 5 latas;</w:t>
            </w:r>
          </w:p>
        </w:tc>
        <w:tc>
          <w:tcPr>
            <w:tcW w:w="547" w:type="dxa"/>
            <w:tcBorders>
              <w:top w:val="nil"/>
              <w:left w:val="nil"/>
              <w:bottom w:val="single" w:sz="4" w:space="0" w:color="auto"/>
              <w:right w:val="single" w:sz="4" w:space="0" w:color="auto"/>
            </w:tcBorders>
            <w:shd w:val="clear" w:color="auto" w:fill="auto"/>
            <w:vAlign w:val="center"/>
            <w:hideMark/>
          </w:tcPr>
          <w:p w14:paraId="2D6CEF60"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w:t>
            </w:r>
          </w:p>
        </w:tc>
        <w:tc>
          <w:tcPr>
            <w:tcW w:w="600" w:type="dxa"/>
            <w:tcBorders>
              <w:top w:val="nil"/>
              <w:left w:val="nil"/>
              <w:bottom w:val="single" w:sz="4" w:space="0" w:color="auto"/>
              <w:right w:val="single" w:sz="4" w:space="0" w:color="auto"/>
            </w:tcBorders>
            <w:shd w:val="clear" w:color="auto" w:fill="auto"/>
            <w:vAlign w:val="center"/>
            <w:hideMark/>
          </w:tcPr>
          <w:p w14:paraId="472806DF"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659C8069"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3FF72F76" w14:textId="514B6FCF"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08E48A40" w14:textId="679B7103"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42987E8F" w14:textId="77777777" w:rsidR="00D7371F" w:rsidRPr="00D7371F" w:rsidRDefault="00D7371F" w:rsidP="00D7371F">
            <w:pPr>
              <w:rPr>
                <w:rFonts w:ascii="Calibri" w:hAnsi="Calibri" w:cs="Calibri"/>
                <w:color w:val="000000"/>
                <w:sz w:val="20"/>
              </w:rPr>
            </w:pPr>
          </w:p>
        </w:tc>
      </w:tr>
      <w:tr w:rsidR="00D7371F" w:rsidRPr="00D7371F" w14:paraId="5786648A"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6E03AEE3"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1E593B92"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6</w:t>
            </w:r>
          </w:p>
        </w:tc>
        <w:tc>
          <w:tcPr>
            <w:tcW w:w="3533" w:type="dxa"/>
            <w:tcBorders>
              <w:top w:val="nil"/>
              <w:left w:val="nil"/>
              <w:bottom w:val="single" w:sz="4" w:space="0" w:color="auto"/>
              <w:right w:val="single" w:sz="4" w:space="0" w:color="auto"/>
            </w:tcBorders>
            <w:shd w:val="clear" w:color="auto" w:fill="auto"/>
            <w:vAlign w:val="center"/>
            <w:hideMark/>
          </w:tcPr>
          <w:p w14:paraId="604F0250"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Tinta amarela esmalte a base solvente 3,6L- 2 latas;</w:t>
            </w:r>
          </w:p>
        </w:tc>
        <w:tc>
          <w:tcPr>
            <w:tcW w:w="547" w:type="dxa"/>
            <w:tcBorders>
              <w:top w:val="nil"/>
              <w:left w:val="nil"/>
              <w:bottom w:val="single" w:sz="4" w:space="0" w:color="auto"/>
              <w:right w:val="single" w:sz="4" w:space="0" w:color="auto"/>
            </w:tcBorders>
            <w:shd w:val="clear" w:color="auto" w:fill="auto"/>
            <w:vAlign w:val="center"/>
            <w:hideMark/>
          </w:tcPr>
          <w:p w14:paraId="5218B2B2"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188C2544"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537E69EF"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33B2D390" w14:textId="5245A6D0"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6E6AF7B4" w14:textId="560D2B5E"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18AD9DAB" w14:textId="77777777" w:rsidR="00D7371F" w:rsidRPr="00D7371F" w:rsidRDefault="00D7371F" w:rsidP="00D7371F">
            <w:pPr>
              <w:rPr>
                <w:rFonts w:ascii="Calibri" w:hAnsi="Calibri" w:cs="Calibri"/>
                <w:color w:val="000000"/>
                <w:sz w:val="20"/>
              </w:rPr>
            </w:pPr>
          </w:p>
        </w:tc>
      </w:tr>
      <w:tr w:rsidR="00D7371F" w:rsidRPr="00D7371F" w14:paraId="57E8DB8D"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59CBDD8B"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7CFF0E69"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7</w:t>
            </w:r>
          </w:p>
        </w:tc>
        <w:tc>
          <w:tcPr>
            <w:tcW w:w="3533" w:type="dxa"/>
            <w:tcBorders>
              <w:top w:val="nil"/>
              <w:left w:val="nil"/>
              <w:bottom w:val="single" w:sz="4" w:space="0" w:color="auto"/>
              <w:right w:val="single" w:sz="4" w:space="0" w:color="auto"/>
            </w:tcBorders>
            <w:shd w:val="clear" w:color="auto" w:fill="auto"/>
            <w:vAlign w:val="center"/>
            <w:hideMark/>
          </w:tcPr>
          <w:p w14:paraId="5FD8C81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xml:space="preserve">Tinta </w:t>
            </w:r>
            <w:proofErr w:type="spellStart"/>
            <w:r w:rsidRPr="00D7371F">
              <w:rPr>
                <w:rFonts w:ascii="Times New Roman" w:hAnsi="Times New Roman"/>
                <w:color w:val="000000"/>
                <w:sz w:val="20"/>
              </w:rPr>
              <w:t>marron</w:t>
            </w:r>
            <w:proofErr w:type="spellEnd"/>
            <w:r w:rsidRPr="00D7371F">
              <w:rPr>
                <w:rFonts w:ascii="Times New Roman" w:hAnsi="Times New Roman"/>
                <w:color w:val="000000"/>
                <w:sz w:val="20"/>
              </w:rPr>
              <w:t xml:space="preserve"> esmalte a base solvente 3,6L- 2 latas;</w:t>
            </w:r>
          </w:p>
        </w:tc>
        <w:tc>
          <w:tcPr>
            <w:tcW w:w="547" w:type="dxa"/>
            <w:tcBorders>
              <w:top w:val="nil"/>
              <w:left w:val="nil"/>
              <w:bottom w:val="single" w:sz="4" w:space="0" w:color="auto"/>
              <w:right w:val="single" w:sz="4" w:space="0" w:color="auto"/>
            </w:tcBorders>
            <w:shd w:val="clear" w:color="auto" w:fill="auto"/>
            <w:vAlign w:val="center"/>
            <w:hideMark/>
          </w:tcPr>
          <w:p w14:paraId="1A80A3E0"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541B7E79"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3DCFC75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671F3736" w14:textId="643D23BF"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3395EDF5" w14:textId="551D6875"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19D69398" w14:textId="77777777" w:rsidR="00D7371F" w:rsidRPr="00D7371F" w:rsidRDefault="00D7371F" w:rsidP="00D7371F">
            <w:pPr>
              <w:rPr>
                <w:rFonts w:ascii="Calibri" w:hAnsi="Calibri" w:cs="Calibri"/>
                <w:color w:val="000000"/>
                <w:sz w:val="20"/>
              </w:rPr>
            </w:pPr>
          </w:p>
        </w:tc>
      </w:tr>
      <w:tr w:rsidR="00D7371F" w:rsidRPr="00D7371F" w14:paraId="2AA15058"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1B3B85F1"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558E4099"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8</w:t>
            </w:r>
          </w:p>
        </w:tc>
        <w:tc>
          <w:tcPr>
            <w:tcW w:w="3533" w:type="dxa"/>
            <w:tcBorders>
              <w:top w:val="nil"/>
              <w:left w:val="nil"/>
              <w:bottom w:val="single" w:sz="4" w:space="0" w:color="auto"/>
              <w:right w:val="single" w:sz="4" w:space="0" w:color="auto"/>
            </w:tcBorders>
            <w:shd w:val="clear" w:color="auto" w:fill="auto"/>
            <w:vAlign w:val="center"/>
            <w:hideMark/>
          </w:tcPr>
          <w:p w14:paraId="4D510373"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Tinta verde esmalte a base solvente 3,6L- 02 latas;</w:t>
            </w:r>
          </w:p>
        </w:tc>
        <w:tc>
          <w:tcPr>
            <w:tcW w:w="547" w:type="dxa"/>
            <w:tcBorders>
              <w:top w:val="nil"/>
              <w:left w:val="nil"/>
              <w:bottom w:val="single" w:sz="4" w:space="0" w:color="auto"/>
              <w:right w:val="single" w:sz="4" w:space="0" w:color="auto"/>
            </w:tcBorders>
            <w:shd w:val="clear" w:color="auto" w:fill="auto"/>
            <w:vAlign w:val="center"/>
            <w:hideMark/>
          </w:tcPr>
          <w:p w14:paraId="37FE32C3"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2DEE3078"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25C625F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3DAB3B50" w14:textId="19915D98"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6D0F49F2" w14:textId="18914F06"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7E94B99A" w14:textId="77777777" w:rsidR="00D7371F" w:rsidRPr="00D7371F" w:rsidRDefault="00D7371F" w:rsidP="00D7371F">
            <w:pPr>
              <w:rPr>
                <w:rFonts w:ascii="Calibri" w:hAnsi="Calibri" w:cs="Calibri"/>
                <w:color w:val="000000"/>
                <w:sz w:val="20"/>
              </w:rPr>
            </w:pPr>
          </w:p>
        </w:tc>
      </w:tr>
      <w:tr w:rsidR="00D7371F" w:rsidRPr="00D7371F" w14:paraId="60E68A7C"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0993FC24"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0D3C9F16"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9</w:t>
            </w:r>
          </w:p>
        </w:tc>
        <w:tc>
          <w:tcPr>
            <w:tcW w:w="3533" w:type="dxa"/>
            <w:tcBorders>
              <w:top w:val="nil"/>
              <w:left w:val="nil"/>
              <w:bottom w:val="single" w:sz="4" w:space="0" w:color="auto"/>
              <w:right w:val="single" w:sz="4" w:space="0" w:color="auto"/>
            </w:tcBorders>
            <w:shd w:val="clear" w:color="auto" w:fill="auto"/>
            <w:vAlign w:val="center"/>
            <w:hideMark/>
          </w:tcPr>
          <w:p w14:paraId="69AFD6B2"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Solvente galão de 5 litros – 2 galões;</w:t>
            </w:r>
          </w:p>
        </w:tc>
        <w:tc>
          <w:tcPr>
            <w:tcW w:w="547" w:type="dxa"/>
            <w:tcBorders>
              <w:top w:val="nil"/>
              <w:left w:val="nil"/>
              <w:bottom w:val="single" w:sz="4" w:space="0" w:color="auto"/>
              <w:right w:val="single" w:sz="4" w:space="0" w:color="auto"/>
            </w:tcBorders>
            <w:shd w:val="clear" w:color="auto" w:fill="auto"/>
            <w:vAlign w:val="center"/>
            <w:hideMark/>
          </w:tcPr>
          <w:p w14:paraId="19CC645A"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51328392"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19EE5EB2"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68B3804B" w14:textId="02034013"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494DAED6" w14:textId="78C03D79"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44392FAB" w14:textId="77777777" w:rsidR="00D7371F" w:rsidRPr="00D7371F" w:rsidRDefault="00D7371F" w:rsidP="00D7371F">
            <w:pPr>
              <w:rPr>
                <w:rFonts w:ascii="Calibri" w:hAnsi="Calibri" w:cs="Calibri"/>
                <w:color w:val="000000"/>
                <w:sz w:val="20"/>
              </w:rPr>
            </w:pPr>
          </w:p>
        </w:tc>
      </w:tr>
      <w:tr w:rsidR="00D7371F" w:rsidRPr="00D7371F" w14:paraId="71722488"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075BAF50"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636131A1"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10</w:t>
            </w:r>
          </w:p>
        </w:tc>
        <w:tc>
          <w:tcPr>
            <w:tcW w:w="3533" w:type="dxa"/>
            <w:tcBorders>
              <w:top w:val="nil"/>
              <w:left w:val="nil"/>
              <w:bottom w:val="single" w:sz="4" w:space="0" w:color="auto"/>
              <w:right w:val="single" w:sz="4" w:space="0" w:color="auto"/>
            </w:tcBorders>
            <w:shd w:val="clear" w:color="auto" w:fill="auto"/>
            <w:vAlign w:val="center"/>
            <w:hideMark/>
          </w:tcPr>
          <w:p w14:paraId="22B9D5B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xml:space="preserve">Cintas de nylon de 3.5X20cm branca -5000 </w:t>
            </w:r>
            <w:proofErr w:type="spellStart"/>
            <w:r w:rsidRPr="00D7371F">
              <w:rPr>
                <w:rFonts w:ascii="Times New Roman" w:hAnsi="Times New Roman"/>
                <w:color w:val="000000"/>
                <w:sz w:val="20"/>
              </w:rPr>
              <w:t>un</w:t>
            </w:r>
            <w:proofErr w:type="spellEnd"/>
            <w:r w:rsidRPr="00D7371F">
              <w:rPr>
                <w:rFonts w:ascii="Times New Roman" w:hAnsi="Times New Roman"/>
                <w:color w:val="000000"/>
                <w:sz w:val="20"/>
              </w:rPr>
              <w:t>;</w:t>
            </w:r>
          </w:p>
        </w:tc>
        <w:tc>
          <w:tcPr>
            <w:tcW w:w="547" w:type="dxa"/>
            <w:tcBorders>
              <w:top w:val="nil"/>
              <w:left w:val="nil"/>
              <w:bottom w:val="single" w:sz="4" w:space="0" w:color="auto"/>
              <w:right w:val="single" w:sz="4" w:space="0" w:color="auto"/>
            </w:tcBorders>
            <w:shd w:val="clear" w:color="auto" w:fill="auto"/>
            <w:vAlign w:val="center"/>
            <w:hideMark/>
          </w:tcPr>
          <w:p w14:paraId="4E489A5B"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5000</w:t>
            </w:r>
          </w:p>
        </w:tc>
        <w:tc>
          <w:tcPr>
            <w:tcW w:w="600" w:type="dxa"/>
            <w:tcBorders>
              <w:top w:val="nil"/>
              <w:left w:val="nil"/>
              <w:bottom w:val="single" w:sz="4" w:space="0" w:color="auto"/>
              <w:right w:val="single" w:sz="4" w:space="0" w:color="auto"/>
            </w:tcBorders>
            <w:shd w:val="clear" w:color="auto" w:fill="auto"/>
            <w:vAlign w:val="center"/>
            <w:hideMark/>
          </w:tcPr>
          <w:p w14:paraId="52567CD5"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5AFFE72C"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26545D20" w14:textId="78CC7D1E"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0D855BCF" w14:textId="51BDC8C8"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501FDD1B" w14:textId="77777777" w:rsidR="00D7371F" w:rsidRPr="00D7371F" w:rsidRDefault="00D7371F" w:rsidP="00D7371F">
            <w:pPr>
              <w:rPr>
                <w:rFonts w:ascii="Calibri" w:hAnsi="Calibri" w:cs="Calibri"/>
                <w:color w:val="000000"/>
                <w:sz w:val="20"/>
              </w:rPr>
            </w:pPr>
          </w:p>
        </w:tc>
      </w:tr>
      <w:tr w:rsidR="00D7371F" w:rsidRPr="00D7371F" w14:paraId="12E55099"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42F05970"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19A3E40C"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11</w:t>
            </w:r>
          </w:p>
        </w:tc>
        <w:tc>
          <w:tcPr>
            <w:tcW w:w="3533" w:type="dxa"/>
            <w:tcBorders>
              <w:top w:val="nil"/>
              <w:left w:val="nil"/>
              <w:bottom w:val="single" w:sz="4" w:space="0" w:color="auto"/>
              <w:right w:val="single" w:sz="4" w:space="0" w:color="auto"/>
            </w:tcBorders>
            <w:shd w:val="clear" w:color="auto" w:fill="auto"/>
            <w:vAlign w:val="center"/>
            <w:hideMark/>
          </w:tcPr>
          <w:p w14:paraId="3F70695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Parafusos com bucha 8 – 100un;</w:t>
            </w:r>
          </w:p>
        </w:tc>
        <w:tc>
          <w:tcPr>
            <w:tcW w:w="547" w:type="dxa"/>
            <w:tcBorders>
              <w:top w:val="nil"/>
              <w:left w:val="nil"/>
              <w:bottom w:val="single" w:sz="4" w:space="0" w:color="auto"/>
              <w:right w:val="single" w:sz="4" w:space="0" w:color="auto"/>
            </w:tcBorders>
            <w:shd w:val="clear" w:color="auto" w:fill="auto"/>
            <w:vAlign w:val="center"/>
            <w:hideMark/>
          </w:tcPr>
          <w:p w14:paraId="5686054C"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100</w:t>
            </w:r>
          </w:p>
        </w:tc>
        <w:tc>
          <w:tcPr>
            <w:tcW w:w="600" w:type="dxa"/>
            <w:tcBorders>
              <w:top w:val="nil"/>
              <w:left w:val="nil"/>
              <w:bottom w:val="single" w:sz="4" w:space="0" w:color="auto"/>
              <w:right w:val="single" w:sz="4" w:space="0" w:color="auto"/>
            </w:tcBorders>
            <w:shd w:val="clear" w:color="auto" w:fill="auto"/>
            <w:vAlign w:val="center"/>
            <w:hideMark/>
          </w:tcPr>
          <w:p w14:paraId="6E861484"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28CDF8FA"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00D54D64" w14:textId="1BA47010"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12069C25" w14:textId="57E8DE49"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22A0EE5E" w14:textId="77777777" w:rsidR="00D7371F" w:rsidRPr="00D7371F" w:rsidRDefault="00D7371F" w:rsidP="00D7371F">
            <w:pPr>
              <w:rPr>
                <w:rFonts w:ascii="Calibri" w:hAnsi="Calibri" w:cs="Calibri"/>
                <w:color w:val="000000"/>
                <w:sz w:val="20"/>
              </w:rPr>
            </w:pPr>
          </w:p>
        </w:tc>
      </w:tr>
      <w:tr w:rsidR="00D7371F" w:rsidRPr="00D7371F" w14:paraId="35E196BF"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0251C182"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157951BD"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12</w:t>
            </w:r>
          </w:p>
        </w:tc>
        <w:tc>
          <w:tcPr>
            <w:tcW w:w="3533" w:type="dxa"/>
            <w:tcBorders>
              <w:top w:val="nil"/>
              <w:left w:val="nil"/>
              <w:bottom w:val="single" w:sz="4" w:space="0" w:color="auto"/>
              <w:right w:val="single" w:sz="4" w:space="0" w:color="auto"/>
            </w:tcBorders>
            <w:shd w:val="clear" w:color="auto" w:fill="auto"/>
            <w:vAlign w:val="center"/>
            <w:hideMark/>
          </w:tcPr>
          <w:p w14:paraId="6A416FA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Parafusos com bucha 10 – 100un;</w:t>
            </w:r>
          </w:p>
        </w:tc>
        <w:tc>
          <w:tcPr>
            <w:tcW w:w="547" w:type="dxa"/>
            <w:tcBorders>
              <w:top w:val="nil"/>
              <w:left w:val="nil"/>
              <w:bottom w:val="single" w:sz="4" w:space="0" w:color="auto"/>
              <w:right w:val="single" w:sz="4" w:space="0" w:color="auto"/>
            </w:tcBorders>
            <w:shd w:val="clear" w:color="auto" w:fill="auto"/>
            <w:vAlign w:val="center"/>
            <w:hideMark/>
          </w:tcPr>
          <w:p w14:paraId="6B65446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100</w:t>
            </w:r>
          </w:p>
        </w:tc>
        <w:tc>
          <w:tcPr>
            <w:tcW w:w="600" w:type="dxa"/>
            <w:tcBorders>
              <w:top w:val="nil"/>
              <w:left w:val="nil"/>
              <w:bottom w:val="single" w:sz="4" w:space="0" w:color="auto"/>
              <w:right w:val="single" w:sz="4" w:space="0" w:color="auto"/>
            </w:tcBorders>
            <w:shd w:val="clear" w:color="auto" w:fill="auto"/>
            <w:vAlign w:val="center"/>
            <w:hideMark/>
          </w:tcPr>
          <w:p w14:paraId="26FE06C6"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7A56AE5F"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6A6C678C" w14:textId="586F098B"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5BCD5B92" w14:textId="0E6BCB9D"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703ED796" w14:textId="77777777" w:rsidR="00D7371F" w:rsidRPr="00D7371F" w:rsidRDefault="00D7371F" w:rsidP="00D7371F">
            <w:pPr>
              <w:rPr>
                <w:rFonts w:ascii="Calibri" w:hAnsi="Calibri" w:cs="Calibri"/>
                <w:color w:val="000000"/>
                <w:sz w:val="20"/>
              </w:rPr>
            </w:pPr>
          </w:p>
        </w:tc>
      </w:tr>
      <w:tr w:rsidR="00D7371F" w:rsidRPr="00D7371F" w14:paraId="68A9DC1F" w14:textId="77777777" w:rsidTr="00D7371F">
        <w:trPr>
          <w:trHeight w:val="510"/>
        </w:trPr>
        <w:tc>
          <w:tcPr>
            <w:tcW w:w="497" w:type="dxa"/>
            <w:vMerge/>
            <w:tcBorders>
              <w:top w:val="nil"/>
              <w:left w:val="single" w:sz="4" w:space="0" w:color="auto"/>
              <w:bottom w:val="single" w:sz="4" w:space="0" w:color="auto"/>
              <w:right w:val="single" w:sz="4" w:space="0" w:color="auto"/>
            </w:tcBorders>
            <w:vAlign w:val="center"/>
            <w:hideMark/>
          </w:tcPr>
          <w:p w14:paraId="2A60DD9A"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612229F8"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13</w:t>
            </w:r>
          </w:p>
        </w:tc>
        <w:tc>
          <w:tcPr>
            <w:tcW w:w="3533" w:type="dxa"/>
            <w:tcBorders>
              <w:top w:val="nil"/>
              <w:left w:val="nil"/>
              <w:bottom w:val="single" w:sz="4" w:space="0" w:color="auto"/>
              <w:right w:val="single" w:sz="4" w:space="0" w:color="auto"/>
            </w:tcBorders>
            <w:shd w:val="clear" w:color="auto" w:fill="auto"/>
            <w:vAlign w:val="bottom"/>
            <w:hideMark/>
          </w:tcPr>
          <w:p w14:paraId="76B104CE" w14:textId="77777777" w:rsidR="00D7371F" w:rsidRPr="00D7371F" w:rsidRDefault="00D7371F" w:rsidP="00D7371F">
            <w:pPr>
              <w:rPr>
                <w:rFonts w:ascii="Times New Roman" w:hAnsi="Times New Roman"/>
                <w:color w:val="000000"/>
                <w:sz w:val="20"/>
              </w:rPr>
            </w:pPr>
            <w:r w:rsidRPr="00D7371F">
              <w:rPr>
                <w:rFonts w:ascii="Times New Roman" w:hAnsi="Times New Roman"/>
                <w:color w:val="000000"/>
                <w:sz w:val="20"/>
              </w:rPr>
              <w:t>Tela plástica hexagonal branca ou preta 1,25cm- viveiro 1,50m – 100m.</w:t>
            </w:r>
          </w:p>
        </w:tc>
        <w:tc>
          <w:tcPr>
            <w:tcW w:w="547" w:type="dxa"/>
            <w:tcBorders>
              <w:top w:val="nil"/>
              <w:left w:val="nil"/>
              <w:bottom w:val="single" w:sz="4" w:space="0" w:color="auto"/>
              <w:right w:val="single" w:sz="4" w:space="0" w:color="auto"/>
            </w:tcBorders>
            <w:shd w:val="clear" w:color="auto" w:fill="auto"/>
            <w:vAlign w:val="bottom"/>
            <w:hideMark/>
          </w:tcPr>
          <w:p w14:paraId="00123A64" w14:textId="77777777" w:rsidR="00D7371F" w:rsidRPr="00D7371F" w:rsidRDefault="00D7371F" w:rsidP="00D7371F">
            <w:pPr>
              <w:rPr>
                <w:rFonts w:ascii="Times New Roman" w:hAnsi="Times New Roman"/>
                <w:color w:val="000000"/>
                <w:sz w:val="20"/>
              </w:rPr>
            </w:pPr>
            <w:r w:rsidRPr="00D7371F">
              <w:rPr>
                <w:rFonts w:ascii="Times New Roman" w:hAnsi="Times New Roman"/>
                <w:color w:val="000000"/>
                <w:sz w:val="20"/>
              </w:rPr>
              <w:t>100</w:t>
            </w:r>
          </w:p>
        </w:tc>
        <w:tc>
          <w:tcPr>
            <w:tcW w:w="600" w:type="dxa"/>
            <w:tcBorders>
              <w:top w:val="nil"/>
              <w:left w:val="nil"/>
              <w:bottom w:val="single" w:sz="4" w:space="0" w:color="auto"/>
              <w:right w:val="single" w:sz="4" w:space="0" w:color="auto"/>
            </w:tcBorders>
            <w:shd w:val="clear" w:color="auto" w:fill="auto"/>
            <w:vAlign w:val="bottom"/>
            <w:hideMark/>
          </w:tcPr>
          <w:p w14:paraId="5656C300" w14:textId="77777777" w:rsidR="00D7371F" w:rsidRPr="00D7371F" w:rsidRDefault="00D7371F" w:rsidP="00D7371F">
            <w:pPr>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bottom"/>
            <w:hideMark/>
          </w:tcPr>
          <w:p w14:paraId="5983CB70" w14:textId="77777777" w:rsidR="00D7371F" w:rsidRPr="00D7371F" w:rsidRDefault="00D7371F" w:rsidP="00D7371F">
            <w:pPr>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30207981" w14:textId="19C5B055"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68E22054" w14:textId="36CE0C96"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45FF27E2" w14:textId="77777777" w:rsidR="00D7371F" w:rsidRPr="00D7371F" w:rsidRDefault="00D7371F" w:rsidP="00D7371F">
            <w:pPr>
              <w:rPr>
                <w:rFonts w:ascii="Calibri" w:hAnsi="Calibri" w:cs="Calibri"/>
                <w:color w:val="000000"/>
                <w:sz w:val="20"/>
              </w:rPr>
            </w:pPr>
          </w:p>
        </w:tc>
      </w:tr>
      <w:tr w:rsidR="00D7371F" w:rsidRPr="00D7371F" w14:paraId="1C2F6E27" w14:textId="77777777" w:rsidTr="00D7371F">
        <w:trPr>
          <w:trHeight w:val="255"/>
        </w:trPr>
        <w:tc>
          <w:tcPr>
            <w:tcW w:w="49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576E74FD" w14:textId="77777777" w:rsidR="00D7371F" w:rsidRPr="00D7371F" w:rsidRDefault="00D7371F" w:rsidP="00D7371F">
            <w:pPr>
              <w:jc w:val="center"/>
              <w:rPr>
                <w:rFonts w:ascii="Calibri" w:hAnsi="Calibri" w:cs="Calibri"/>
                <w:color w:val="000000"/>
                <w:sz w:val="20"/>
              </w:rPr>
            </w:pPr>
            <w:r w:rsidRPr="00D7371F">
              <w:rPr>
                <w:rFonts w:ascii="Calibri" w:hAnsi="Calibri" w:cs="Calibri"/>
                <w:color w:val="000000"/>
                <w:sz w:val="20"/>
              </w:rPr>
              <w:t>2</w:t>
            </w:r>
          </w:p>
        </w:tc>
        <w:tc>
          <w:tcPr>
            <w:tcW w:w="780" w:type="dxa"/>
            <w:tcBorders>
              <w:top w:val="nil"/>
              <w:left w:val="nil"/>
              <w:bottom w:val="single" w:sz="4" w:space="0" w:color="auto"/>
              <w:right w:val="single" w:sz="4" w:space="0" w:color="auto"/>
            </w:tcBorders>
            <w:shd w:val="clear" w:color="auto" w:fill="auto"/>
            <w:noWrap/>
            <w:vAlign w:val="bottom"/>
            <w:hideMark/>
          </w:tcPr>
          <w:p w14:paraId="438B050C"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14</w:t>
            </w:r>
          </w:p>
        </w:tc>
        <w:tc>
          <w:tcPr>
            <w:tcW w:w="3533" w:type="dxa"/>
            <w:tcBorders>
              <w:top w:val="nil"/>
              <w:left w:val="nil"/>
              <w:bottom w:val="single" w:sz="4" w:space="0" w:color="auto"/>
              <w:right w:val="single" w:sz="4" w:space="0" w:color="auto"/>
            </w:tcBorders>
            <w:shd w:val="clear" w:color="auto" w:fill="auto"/>
            <w:vAlign w:val="center"/>
            <w:hideMark/>
          </w:tcPr>
          <w:p w14:paraId="474D6FDB"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 xml:space="preserve">Peça de </w:t>
            </w:r>
            <w:proofErr w:type="spellStart"/>
            <w:r w:rsidRPr="00D7371F">
              <w:rPr>
                <w:rFonts w:ascii="Times New Roman" w:hAnsi="Times New Roman"/>
                <w:bCs/>
                <w:color w:val="000000"/>
                <w:sz w:val="20"/>
              </w:rPr>
              <w:t>oxford</w:t>
            </w:r>
            <w:proofErr w:type="spellEnd"/>
            <w:r w:rsidRPr="00D7371F">
              <w:rPr>
                <w:rFonts w:ascii="Times New Roman" w:hAnsi="Times New Roman"/>
                <w:bCs/>
                <w:color w:val="000000"/>
                <w:sz w:val="20"/>
              </w:rPr>
              <w:t xml:space="preserve"> laranja 01 peça de 50m;</w:t>
            </w:r>
          </w:p>
        </w:tc>
        <w:tc>
          <w:tcPr>
            <w:tcW w:w="547" w:type="dxa"/>
            <w:tcBorders>
              <w:top w:val="nil"/>
              <w:left w:val="nil"/>
              <w:bottom w:val="single" w:sz="4" w:space="0" w:color="auto"/>
              <w:right w:val="single" w:sz="4" w:space="0" w:color="auto"/>
            </w:tcBorders>
            <w:shd w:val="clear" w:color="auto" w:fill="auto"/>
            <w:vAlign w:val="center"/>
            <w:hideMark/>
          </w:tcPr>
          <w:p w14:paraId="00C8FDE1"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50</w:t>
            </w:r>
          </w:p>
        </w:tc>
        <w:tc>
          <w:tcPr>
            <w:tcW w:w="600" w:type="dxa"/>
            <w:tcBorders>
              <w:top w:val="nil"/>
              <w:left w:val="nil"/>
              <w:bottom w:val="single" w:sz="4" w:space="0" w:color="auto"/>
              <w:right w:val="single" w:sz="4" w:space="0" w:color="auto"/>
            </w:tcBorders>
            <w:shd w:val="clear" w:color="auto" w:fill="auto"/>
            <w:vAlign w:val="center"/>
            <w:hideMark/>
          </w:tcPr>
          <w:p w14:paraId="39C041A2"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1FA2B3BB"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3FD5BDA3" w14:textId="1ADB1543"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05D8F29B" w14:textId="3DA5C09D" w:rsidR="00D7371F" w:rsidRPr="00D7371F" w:rsidRDefault="00D7371F" w:rsidP="00D7371F">
            <w:pPr>
              <w:jc w:val="right"/>
              <w:rPr>
                <w:rFonts w:ascii="Calibri" w:hAnsi="Calibri" w:cs="Calibri"/>
                <w:color w:val="000000"/>
                <w:sz w:val="20"/>
              </w:rPr>
            </w:pPr>
          </w:p>
        </w:tc>
        <w:tc>
          <w:tcPr>
            <w:tcW w:w="1020" w:type="dxa"/>
            <w:vMerge w:val="restart"/>
            <w:tcBorders>
              <w:top w:val="nil"/>
              <w:left w:val="single" w:sz="4" w:space="0" w:color="auto"/>
              <w:bottom w:val="single" w:sz="4" w:space="0" w:color="auto"/>
              <w:right w:val="single" w:sz="4" w:space="0" w:color="auto"/>
            </w:tcBorders>
            <w:shd w:val="clear" w:color="auto" w:fill="auto"/>
            <w:noWrap/>
            <w:vAlign w:val="center"/>
          </w:tcPr>
          <w:p w14:paraId="6EDFD65C" w14:textId="500A7E8D" w:rsidR="00D7371F" w:rsidRPr="00D7371F" w:rsidRDefault="00D7371F" w:rsidP="00D7371F">
            <w:pPr>
              <w:jc w:val="right"/>
              <w:rPr>
                <w:rFonts w:ascii="Calibri" w:hAnsi="Calibri" w:cs="Calibri"/>
                <w:color w:val="000000"/>
                <w:sz w:val="20"/>
              </w:rPr>
            </w:pPr>
          </w:p>
        </w:tc>
      </w:tr>
      <w:tr w:rsidR="00D7371F" w:rsidRPr="00D7371F" w14:paraId="048861DA"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62A182D7"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6925668B"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15</w:t>
            </w:r>
          </w:p>
        </w:tc>
        <w:tc>
          <w:tcPr>
            <w:tcW w:w="3533" w:type="dxa"/>
            <w:tcBorders>
              <w:top w:val="nil"/>
              <w:left w:val="nil"/>
              <w:bottom w:val="single" w:sz="4" w:space="0" w:color="auto"/>
              <w:right w:val="single" w:sz="4" w:space="0" w:color="auto"/>
            </w:tcBorders>
            <w:shd w:val="clear" w:color="auto" w:fill="auto"/>
            <w:vAlign w:val="center"/>
            <w:hideMark/>
          </w:tcPr>
          <w:p w14:paraId="5ADBC6AD"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Retrós de linha laranja 02;</w:t>
            </w:r>
          </w:p>
        </w:tc>
        <w:tc>
          <w:tcPr>
            <w:tcW w:w="547" w:type="dxa"/>
            <w:tcBorders>
              <w:top w:val="nil"/>
              <w:left w:val="nil"/>
              <w:bottom w:val="single" w:sz="4" w:space="0" w:color="auto"/>
              <w:right w:val="single" w:sz="4" w:space="0" w:color="auto"/>
            </w:tcBorders>
            <w:shd w:val="clear" w:color="auto" w:fill="auto"/>
            <w:vAlign w:val="center"/>
            <w:hideMark/>
          </w:tcPr>
          <w:p w14:paraId="3C61AF11"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0A85FF50"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51A05543"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0EF3C3D5" w14:textId="55A49FB2"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38AC89B6" w14:textId="61CB7717"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4E2BE1F5" w14:textId="77777777" w:rsidR="00D7371F" w:rsidRPr="00D7371F" w:rsidRDefault="00D7371F" w:rsidP="00D7371F">
            <w:pPr>
              <w:rPr>
                <w:rFonts w:ascii="Calibri" w:hAnsi="Calibri" w:cs="Calibri"/>
                <w:color w:val="000000"/>
                <w:sz w:val="20"/>
              </w:rPr>
            </w:pPr>
          </w:p>
        </w:tc>
      </w:tr>
      <w:tr w:rsidR="00D7371F" w:rsidRPr="00D7371F" w14:paraId="272A3CA5"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7F1EA69B"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55EA9446"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16</w:t>
            </w:r>
          </w:p>
        </w:tc>
        <w:tc>
          <w:tcPr>
            <w:tcW w:w="3533" w:type="dxa"/>
            <w:tcBorders>
              <w:top w:val="nil"/>
              <w:left w:val="nil"/>
              <w:bottom w:val="single" w:sz="4" w:space="0" w:color="auto"/>
              <w:right w:val="single" w:sz="4" w:space="0" w:color="auto"/>
            </w:tcBorders>
            <w:shd w:val="clear" w:color="auto" w:fill="auto"/>
            <w:vAlign w:val="center"/>
            <w:hideMark/>
          </w:tcPr>
          <w:p w14:paraId="234726F6"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 xml:space="preserve">Peça de </w:t>
            </w:r>
            <w:proofErr w:type="spellStart"/>
            <w:r w:rsidRPr="00D7371F">
              <w:rPr>
                <w:rFonts w:ascii="Times New Roman" w:hAnsi="Times New Roman"/>
                <w:bCs/>
                <w:color w:val="000000"/>
                <w:sz w:val="20"/>
              </w:rPr>
              <w:t>oxford</w:t>
            </w:r>
            <w:proofErr w:type="spellEnd"/>
            <w:r w:rsidRPr="00D7371F">
              <w:rPr>
                <w:rFonts w:ascii="Times New Roman" w:hAnsi="Times New Roman"/>
                <w:bCs/>
                <w:color w:val="000000"/>
                <w:sz w:val="20"/>
              </w:rPr>
              <w:t xml:space="preserve"> verde 01 peça de 50m;</w:t>
            </w:r>
          </w:p>
        </w:tc>
        <w:tc>
          <w:tcPr>
            <w:tcW w:w="547" w:type="dxa"/>
            <w:tcBorders>
              <w:top w:val="nil"/>
              <w:left w:val="nil"/>
              <w:bottom w:val="single" w:sz="4" w:space="0" w:color="auto"/>
              <w:right w:val="single" w:sz="4" w:space="0" w:color="auto"/>
            </w:tcBorders>
            <w:shd w:val="clear" w:color="auto" w:fill="auto"/>
            <w:vAlign w:val="center"/>
            <w:hideMark/>
          </w:tcPr>
          <w:p w14:paraId="7BAE638F"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50</w:t>
            </w:r>
          </w:p>
        </w:tc>
        <w:tc>
          <w:tcPr>
            <w:tcW w:w="600" w:type="dxa"/>
            <w:tcBorders>
              <w:top w:val="nil"/>
              <w:left w:val="nil"/>
              <w:bottom w:val="single" w:sz="4" w:space="0" w:color="auto"/>
              <w:right w:val="single" w:sz="4" w:space="0" w:color="auto"/>
            </w:tcBorders>
            <w:shd w:val="clear" w:color="auto" w:fill="auto"/>
            <w:vAlign w:val="center"/>
            <w:hideMark/>
          </w:tcPr>
          <w:p w14:paraId="6C2E6DFE"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4C3E8BA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1680728B" w14:textId="4011DF61"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58B6EF0C" w14:textId="278F508C"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7CFD942B" w14:textId="77777777" w:rsidR="00D7371F" w:rsidRPr="00D7371F" w:rsidRDefault="00D7371F" w:rsidP="00D7371F">
            <w:pPr>
              <w:rPr>
                <w:rFonts w:ascii="Calibri" w:hAnsi="Calibri" w:cs="Calibri"/>
                <w:color w:val="000000"/>
                <w:sz w:val="20"/>
              </w:rPr>
            </w:pPr>
          </w:p>
        </w:tc>
      </w:tr>
      <w:tr w:rsidR="00D7371F" w:rsidRPr="00D7371F" w14:paraId="7F4AE3E3"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1A6545B5"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3A2FFA56"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17</w:t>
            </w:r>
          </w:p>
        </w:tc>
        <w:tc>
          <w:tcPr>
            <w:tcW w:w="3533" w:type="dxa"/>
            <w:tcBorders>
              <w:top w:val="nil"/>
              <w:left w:val="nil"/>
              <w:bottom w:val="single" w:sz="4" w:space="0" w:color="auto"/>
              <w:right w:val="single" w:sz="4" w:space="0" w:color="auto"/>
            </w:tcBorders>
            <w:shd w:val="clear" w:color="auto" w:fill="auto"/>
            <w:vAlign w:val="center"/>
            <w:hideMark/>
          </w:tcPr>
          <w:p w14:paraId="5DA376F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Retrós de linha verde 03;</w:t>
            </w:r>
          </w:p>
        </w:tc>
        <w:tc>
          <w:tcPr>
            <w:tcW w:w="547" w:type="dxa"/>
            <w:tcBorders>
              <w:top w:val="nil"/>
              <w:left w:val="nil"/>
              <w:bottom w:val="single" w:sz="4" w:space="0" w:color="auto"/>
              <w:right w:val="single" w:sz="4" w:space="0" w:color="auto"/>
            </w:tcBorders>
            <w:shd w:val="clear" w:color="auto" w:fill="auto"/>
            <w:vAlign w:val="center"/>
            <w:hideMark/>
          </w:tcPr>
          <w:p w14:paraId="631753F1"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3</w:t>
            </w:r>
          </w:p>
        </w:tc>
        <w:tc>
          <w:tcPr>
            <w:tcW w:w="600" w:type="dxa"/>
            <w:tcBorders>
              <w:top w:val="nil"/>
              <w:left w:val="nil"/>
              <w:bottom w:val="single" w:sz="4" w:space="0" w:color="auto"/>
              <w:right w:val="single" w:sz="4" w:space="0" w:color="auto"/>
            </w:tcBorders>
            <w:shd w:val="clear" w:color="auto" w:fill="auto"/>
            <w:vAlign w:val="center"/>
            <w:hideMark/>
          </w:tcPr>
          <w:p w14:paraId="10FC3492"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36798DB8"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703EAD06" w14:textId="64BEE62E"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2F80AF93" w14:textId="08B361E3"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76DC5F8F" w14:textId="77777777" w:rsidR="00D7371F" w:rsidRPr="00D7371F" w:rsidRDefault="00D7371F" w:rsidP="00D7371F">
            <w:pPr>
              <w:rPr>
                <w:rFonts w:ascii="Calibri" w:hAnsi="Calibri" w:cs="Calibri"/>
                <w:color w:val="000000"/>
                <w:sz w:val="20"/>
              </w:rPr>
            </w:pPr>
          </w:p>
        </w:tc>
      </w:tr>
      <w:tr w:rsidR="00D7371F" w:rsidRPr="00D7371F" w14:paraId="600101FD"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77156DE1"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0C2538AB"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18</w:t>
            </w:r>
          </w:p>
        </w:tc>
        <w:tc>
          <w:tcPr>
            <w:tcW w:w="3533" w:type="dxa"/>
            <w:tcBorders>
              <w:top w:val="nil"/>
              <w:left w:val="nil"/>
              <w:bottom w:val="single" w:sz="4" w:space="0" w:color="auto"/>
              <w:right w:val="single" w:sz="4" w:space="0" w:color="auto"/>
            </w:tcBorders>
            <w:shd w:val="clear" w:color="auto" w:fill="auto"/>
            <w:vAlign w:val="center"/>
            <w:hideMark/>
          </w:tcPr>
          <w:p w14:paraId="0AFBA93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 xml:space="preserve">Peça de </w:t>
            </w:r>
            <w:proofErr w:type="spellStart"/>
            <w:r w:rsidRPr="00D7371F">
              <w:rPr>
                <w:rFonts w:ascii="Times New Roman" w:hAnsi="Times New Roman"/>
                <w:bCs/>
                <w:color w:val="000000"/>
                <w:sz w:val="20"/>
              </w:rPr>
              <w:t>oxford</w:t>
            </w:r>
            <w:proofErr w:type="spellEnd"/>
            <w:r w:rsidRPr="00D7371F">
              <w:rPr>
                <w:rFonts w:ascii="Times New Roman" w:hAnsi="Times New Roman"/>
                <w:bCs/>
                <w:color w:val="000000"/>
                <w:sz w:val="20"/>
              </w:rPr>
              <w:t xml:space="preserve"> branca 01 peça de 50m;</w:t>
            </w:r>
          </w:p>
        </w:tc>
        <w:tc>
          <w:tcPr>
            <w:tcW w:w="547" w:type="dxa"/>
            <w:tcBorders>
              <w:top w:val="nil"/>
              <w:left w:val="nil"/>
              <w:bottom w:val="single" w:sz="4" w:space="0" w:color="auto"/>
              <w:right w:val="single" w:sz="4" w:space="0" w:color="auto"/>
            </w:tcBorders>
            <w:shd w:val="clear" w:color="auto" w:fill="auto"/>
            <w:vAlign w:val="center"/>
            <w:hideMark/>
          </w:tcPr>
          <w:p w14:paraId="7396E26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50</w:t>
            </w:r>
          </w:p>
        </w:tc>
        <w:tc>
          <w:tcPr>
            <w:tcW w:w="600" w:type="dxa"/>
            <w:tcBorders>
              <w:top w:val="nil"/>
              <w:left w:val="nil"/>
              <w:bottom w:val="single" w:sz="4" w:space="0" w:color="auto"/>
              <w:right w:val="single" w:sz="4" w:space="0" w:color="auto"/>
            </w:tcBorders>
            <w:shd w:val="clear" w:color="auto" w:fill="auto"/>
            <w:vAlign w:val="center"/>
            <w:hideMark/>
          </w:tcPr>
          <w:p w14:paraId="7E78007F"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5CB8172C"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1D5DE9C0" w14:textId="03384EA4"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36DD1A68" w14:textId="0A914CB4"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5B4ACF56" w14:textId="77777777" w:rsidR="00D7371F" w:rsidRPr="00D7371F" w:rsidRDefault="00D7371F" w:rsidP="00D7371F">
            <w:pPr>
              <w:rPr>
                <w:rFonts w:ascii="Calibri" w:hAnsi="Calibri" w:cs="Calibri"/>
                <w:color w:val="000000"/>
                <w:sz w:val="20"/>
              </w:rPr>
            </w:pPr>
          </w:p>
        </w:tc>
      </w:tr>
      <w:tr w:rsidR="00D7371F" w:rsidRPr="00D7371F" w14:paraId="49578AA9"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21B62865"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64386A3B"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19</w:t>
            </w:r>
          </w:p>
        </w:tc>
        <w:tc>
          <w:tcPr>
            <w:tcW w:w="3533" w:type="dxa"/>
            <w:tcBorders>
              <w:top w:val="nil"/>
              <w:left w:val="nil"/>
              <w:bottom w:val="single" w:sz="4" w:space="0" w:color="auto"/>
              <w:right w:val="single" w:sz="4" w:space="0" w:color="auto"/>
            </w:tcBorders>
            <w:shd w:val="clear" w:color="auto" w:fill="auto"/>
            <w:vAlign w:val="center"/>
            <w:hideMark/>
          </w:tcPr>
          <w:p w14:paraId="63503478"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Retrós de linha branco 02;</w:t>
            </w:r>
          </w:p>
        </w:tc>
        <w:tc>
          <w:tcPr>
            <w:tcW w:w="547" w:type="dxa"/>
            <w:tcBorders>
              <w:top w:val="nil"/>
              <w:left w:val="nil"/>
              <w:bottom w:val="single" w:sz="4" w:space="0" w:color="auto"/>
              <w:right w:val="single" w:sz="4" w:space="0" w:color="auto"/>
            </w:tcBorders>
            <w:shd w:val="clear" w:color="auto" w:fill="auto"/>
            <w:vAlign w:val="center"/>
            <w:hideMark/>
          </w:tcPr>
          <w:p w14:paraId="16F9D409"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09481B17"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2E43EF3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7F3CCABF" w14:textId="49A182C3"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5A3B0350" w14:textId="222D945D"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24FAECB4" w14:textId="77777777" w:rsidR="00D7371F" w:rsidRPr="00D7371F" w:rsidRDefault="00D7371F" w:rsidP="00D7371F">
            <w:pPr>
              <w:rPr>
                <w:rFonts w:ascii="Calibri" w:hAnsi="Calibri" w:cs="Calibri"/>
                <w:color w:val="000000"/>
                <w:sz w:val="20"/>
              </w:rPr>
            </w:pPr>
          </w:p>
        </w:tc>
      </w:tr>
      <w:tr w:rsidR="00D7371F" w:rsidRPr="00D7371F" w14:paraId="6F4DD5A9" w14:textId="77777777" w:rsidTr="00D7371F">
        <w:trPr>
          <w:trHeight w:val="510"/>
        </w:trPr>
        <w:tc>
          <w:tcPr>
            <w:tcW w:w="497" w:type="dxa"/>
            <w:vMerge/>
            <w:tcBorders>
              <w:top w:val="nil"/>
              <w:left w:val="single" w:sz="4" w:space="0" w:color="auto"/>
              <w:bottom w:val="single" w:sz="4" w:space="0" w:color="auto"/>
              <w:right w:val="single" w:sz="4" w:space="0" w:color="auto"/>
            </w:tcBorders>
            <w:vAlign w:val="center"/>
            <w:hideMark/>
          </w:tcPr>
          <w:p w14:paraId="3E6F43FF"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4D9055DE"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20</w:t>
            </w:r>
          </w:p>
        </w:tc>
        <w:tc>
          <w:tcPr>
            <w:tcW w:w="3533" w:type="dxa"/>
            <w:tcBorders>
              <w:top w:val="nil"/>
              <w:left w:val="nil"/>
              <w:bottom w:val="single" w:sz="4" w:space="0" w:color="auto"/>
              <w:right w:val="single" w:sz="4" w:space="0" w:color="auto"/>
            </w:tcBorders>
            <w:shd w:val="clear" w:color="auto" w:fill="auto"/>
            <w:vAlign w:val="center"/>
            <w:hideMark/>
          </w:tcPr>
          <w:p w14:paraId="353B0362"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Tecido xadrez em cores pastéis (amarelo, azul, verde, vermelho) 50m;</w:t>
            </w:r>
          </w:p>
        </w:tc>
        <w:tc>
          <w:tcPr>
            <w:tcW w:w="547" w:type="dxa"/>
            <w:tcBorders>
              <w:top w:val="nil"/>
              <w:left w:val="nil"/>
              <w:bottom w:val="single" w:sz="4" w:space="0" w:color="auto"/>
              <w:right w:val="single" w:sz="4" w:space="0" w:color="auto"/>
            </w:tcBorders>
            <w:shd w:val="clear" w:color="auto" w:fill="auto"/>
            <w:vAlign w:val="center"/>
            <w:hideMark/>
          </w:tcPr>
          <w:p w14:paraId="33FDA95C"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50</w:t>
            </w:r>
          </w:p>
        </w:tc>
        <w:tc>
          <w:tcPr>
            <w:tcW w:w="600" w:type="dxa"/>
            <w:tcBorders>
              <w:top w:val="nil"/>
              <w:left w:val="nil"/>
              <w:bottom w:val="single" w:sz="4" w:space="0" w:color="auto"/>
              <w:right w:val="single" w:sz="4" w:space="0" w:color="auto"/>
            </w:tcBorders>
            <w:shd w:val="clear" w:color="auto" w:fill="auto"/>
            <w:vAlign w:val="center"/>
            <w:hideMark/>
          </w:tcPr>
          <w:p w14:paraId="2556F156"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13752B9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1115EDF1" w14:textId="432C5DA6"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1155DEDE" w14:textId="54224E8D"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2653937C" w14:textId="77777777" w:rsidR="00D7371F" w:rsidRPr="00D7371F" w:rsidRDefault="00D7371F" w:rsidP="00D7371F">
            <w:pPr>
              <w:rPr>
                <w:rFonts w:ascii="Calibri" w:hAnsi="Calibri" w:cs="Calibri"/>
                <w:color w:val="000000"/>
                <w:sz w:val="20"/>
              </w:rPr>
            </w:pPr>
          </w:p>
        </w:tc>
      </w:tr>
      <w:tr w:rsidR="00D7371F" w:rsidRPr="00D7371F" w14:paraId="4C2158B9"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180A9787"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6963D581"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21</w:t>
            </w:r>
          </w:p>
        </w:tc>
        <w:tc>
          <w:tcPr>
            <w:tcW w:w="3533" w:type="dxa"/>
            <w:tcBorders>
              <w:top w:val="nil"/>
              <w:left w:val="nil"/>
              <w:bottom w:val="single" w:sz="4" w:space="0" w:color="auto"/>
              <w:right w:val="single" w:sz="4" w:space="0" w:color="auto"/>
            </w:tcBorders>
            <w:shd w:val="clear" w:color="auto" w:fill="auto"/>
            <w:vAlign w:val="center"/>
            <w:hideMark/>
          </w:tcPr>
          <w:p w14:paraId="3602B04C"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Retrós de linha amarelo 02;</w:t>
            </w:r>
          </w:p>
        </w:tc>
        <w:tc>
          <w:tcPr>
            <w:tcW w:w="547" w:type="dxa"/>
            <w:tcBorders>
              <w:top w:val="nil"/>
              <w:left w:val="nil"/>
              <w:bottom w:val="single" w:sz="4" w:space="0" w:color="auto"/>
              <w:right w:val="single" w:sz="4" w:space="0" w:color="auto"/>
            </w:tcBorders>
            <w:shd w:val="clear" w:color="auto" w:fill="auto"/>
            <w:vAlign w:val="center"/>
            <w:hideMark/>
          </w:tcPr>
          <w:p w14:paraId="203225CF"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3EE133A4"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6086F251"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340B022A" w14:textId="749E8011"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255EDEF3" w14:textId="18118EC3"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439BD403" w14:textId="77777777" w:rsidR="00D7371F" w:rsidRPr="00D7371F" w:rsidRDefault="00D7371F" w:rsidP="00D7371F">
            <w:pPr>
              <w:rPr>
                <w:rFonts w:ascii="Calibri" w:hAnsi="Calibri" w:cs="Calibri"/>
                <w:color w:val="000000"/>
                <w:sz w:val="20"/>
              </w:rPr>
            </w:pPr>
          </w:p>
        </w:tc>
      </w:tr>
      <w:tr w:rsidR="00D7371F" w:rsidRPr="00D7371F" w14:paraId="524E6EF6"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36557EAF"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08E9D260"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22</w:t>
            </w:r>
          </w:p>
        </w:tc>
        <w:tc>
          <w:tcPr>
            <w:tcW w:w="3533" w:type="dxa"/>
            <w:tcBorders>
              <w:top w:val="nil"/>
              <w:left w:val="nil"/>
              <w:bottom w:val="single" w:sz="4" w:space="0" w:color="auto"/>
              <w:right w:val="single" w:sz="4" w:space="0" w:color="auto"/>
            </w:tcBorders>
            <w:shd w:val="clear" w:color="auto" w:fill="auto"/>
            <w:vAlign w:val="center"/>
            <w:hideMark/>
          </w:tcPr>
          <w:p w14:paraId="0D38555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Retrós de linha azul 01;</w:t>
            </w:r>
          </w:p>
        </w:tc>
        <w:tc>
          <w:tcPr>
            <w:tcW w:w="547" w:type="dxa"/>
            <w:tcBorders>
              <w:top w:val="nil"/>
              <w:left w:val="nil"/>
              <w:bottom w:val="single" w:sz="4" w:space="0" w:color="auto"/>
              <w:right w:val="single" w:sz="4" w:space="0" w:color="auto"/>
            </w:tcBorders>
            <w:shd w:val="clear" w:color="auto" w:fill="auto"/>
            <w:vAlign w:val="center"/>
            <w:hideMark/>
          </w:tcPr>
          <w:p w14:paraId="452EA161"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w:t>
            </w:r>
          </w:p>
        </w:tc>
        <w:tc>
          <w:tcPr>
            <w:tcW w:w="600" w:type="dxa"/>
            <w:tcBorders>
              <w:top w:val="nil"/>
              <w:left w:val="nil"/>
              <w:bottom w:val="single" w:sz="4" w:space="0" w:color="auto"/>
              <w:right w:val="single" w:sz="4" w:space="0" w:color="auto"/>
            </w:tcBorders>
            <w:shd w:val="clear" w:color="auto" w:fill="auto"/>
            <w:vAlign w:val="center"/>
            <w:hideMark/>
          </w:tcPr>
          <w:p w14:paraId="28F1D79D"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60E95F8D"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740382EE" w14:textId="4FAD42C0"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45C2D514" w14:textId="7FA3F2F9"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5E753A67" w14:textId="77777777" w:rsidR="00D7371F" w:rsidRPr="00D7371F" w:rsidRDefault="00D7371F" w:rsidP="00D7371F">
            <w:pPr>
              <w:rPr>
                <w:rFonts w:ascii="Calibri" w:hAnsi="Calibri" w:cs="Calibri"/>
                <w:color w:val="000000"/>
                <w:sz w:val="20"/>
              </w:rPr>
            </w:pPr>
          </w:p>
        </w:tc>
      </w:tr>
      <w:tr w:rsidR="00D7371F" w:rsidRPr="00D7371F" w14:paraId="1D6B8FAE"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2603C2A3"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794EB6EF"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23</w:t>
            </w:r>
          </w:p>
        </w:tc>
        <w:tc>
          <w:tcPr>
            <w:tcW w:w="3533" w:type="dxa"/>
            <w:tcBorders>
              <w:top w:val="nil"/>
              <w:left w:val="nil"/>
              <w:bottom w:val="single" w:sz="4" w:space="0" w:color="auto"/>
              <w:right w:val="single" w:sz="4" w:space="0" w:color="auto"/>
            </w:tcBorders>
            <w:shd w:val="clear" w:color="auto" w:fill="auto"/>
            <w:vAlign w:val="center"/>
            <w:hideMark/>
          </w:tcPr>
          <w:p w14:paraId="5BCCF93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Retrós de linha vermelho 01;</w:t>
            </w:r>
          </w:p>
        </w:tc>
        <w:tc>
          <w:tcPr>
            <w:tcW w:w="547" w:type="dxa"/>
            <w:tcBorders>
              <w:top w:val="nil"/>
              <w:left w:val="nil"/>
              <w:bottom w:val="single" w:sz="4" w:space="0" w:color="auto"/>
              <w:right w:val="single" w:sz="4" w:space="0" w:color="auto"/>
            </w:tcBorders>
            <w:shd w:val="clear" w:color="auto" w:fill="auto"/>
            <w:vAlign w:val="center"/>
            <w:hideMark/>
          </w:tcPr>
          <w:p w14:paraId="61819FB3"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w:t>
            </w:r>
          </w:p>
        </w:tc>
        <w:tc>
          <w:tcPr>
            <w:tcW w:w="600" w:type="dxa"/>
            <w:tcBorders>
              <w:top w:val="nil"/>
              <w:left w:val="nil"/>
              <w:bottom w:val="single" w:sz="4" w:space="0" w:color="auto"/>
              <w:right w:val="single" w:sz="4" w:space="0" w:color="auto"/>
            </w:tcBorders>
            <w:shd w:val="clear" w:color="auto" w:fill="auto"/>
            <w:vAlign w:val="center"/>
            <w:hideMark/>
          </w:tcPr>
          <w:p w14:paraId="44D8855F"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4181643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1BEDFECD" w14:textId="5FF4ECA0"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1454C522" w14:textId="44E6A92D"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131B67D8" w14:textId="77777777" w:rsidR="00D7371F" w:rsidRPr="00D7371F" w:rsidRDefault="00D7371F" w:rsidP="00D7371F">
            <w:pPr>
              <w:rPr>
                <w:rFonts w:ascii="Calibri" w:hAnsi="Calibri" w:cs="Calibri"/>
                <w:color w:val="000000"/>
                <w:sz w:val="20"/>
              </w:rPr>
            </w:pPr>
          </w:p>
        </w:tc>
      </w:tr>
      <w:tr w:rsidR="00D7371F" w:rsidRPr="00D7371F" w14:paraId="29B7EED9"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4273C141"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6DC9B98C"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24</w:t>
            </w:r>
          </w:p>
        </w:tc>
        <w:tc>
          <w:tcPr>
            <w:tcW w:w="3533" w:type="dxa"/>
            <w:tcBorders>
              <w:top w:val="nil"/>
              <w:left w:val="nil"/>
              <w:bottom w:val="single" w:sz="4" w:space="0" w:color="auto"/>
              <w:right w:val="single" w:sz="4" w:space="0" w:color="auto"/>
            </w:tcBorders>
            <w:shd w:val="clear" w:color="auto" w:fill="auto"/>
            <w:vAlign w:val="center"/>
            <w:hideMark/>
          </w:tcPr>
          <w:p w14:paraId="6EE00F0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Peças de feltro (ou rolo inteiro) laranja 01 peça de 10m;</w:t>
            </w:r>
          </w:p>
        </w:tc>
        <w:tc>
          <w:tcPr>
            <w:tcW w:w="547" w:type="dxa"/>
            <w:tcBorders>
              <w:top w:val="nil"/>
              <w:left w:val="nil"/>
              <w:bottom w:val="single" w:sz="4" w:space="0" w:color="auto"/>
              <w:right w:val="single" w:sz="4" w:space="0" w:color="auto"/>
            </w:tcBorders>
            <w:shd w:val="clear" w:color="auto" w:fill="auto"/>
            <w:vAlign w:val="center"/>
            <w:hideMark/>
          </w:tcPr>
          <w:p w14:paraId="24AD00AB"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10</w:t>
            </w:r>
          </w:p>
        </w:tc>
        <w:tc>
          <w:tcPr>
            <w:tcW w:w="600" w:type="dxa"/>
            <w:tcBorders>
              <w:top w:val="nil"/>
              <w:left w:val="nil"/>
              <w:bottom w:val="single" w:sz="4" w:space="0" w:color="auto"/>
              <w:right w:val="single" w:sz="4" w:space="0" w:color="auto"/>
            </w:tcBorders>
            <w:shd w:val="clear" w:color="auto" w:fill="auto"/>
            <w:vAlign w:val="center"/>
            <w:hideMark/>
          </w:tcPr>
          <w:p w14:paraId="1BFF6F79"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31643625"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6C7E0454" w14:textId="30225DBA"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3978F105" w14:textId="5226A8B1"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6FC312DF" w14:textId="77777777" w:rsidR="00D7371F" w:rsidRPr="00D7371F" w:rsidRDefault="00D7371F" w:rsidP="00D7371F">
            <w:pPr>
              <w:rPr>
                <w:rFonts w:ascii="Calibri" w:hAnsi="Calibri" w:cs="Calibri"/>
                <w:color w:val="000000"/>
                <w:sz w:val="20"/>
              </w:rPr>
            </w:pPr>
          </w:p>
        </w:tc>
      </w:tr>
      <w:tr w:rsidR="00D7371F" w:rsidRPr="00D7371F" w14:paraId="4AD0D610"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1052BBCC"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50FB4717"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25</w:t>
            </w:r>
          </w:p>
        </w:tc>
        <w:tc>
          <w:tcPr>
            <w:tcW w:w="3533" w:type="dxa"/>
            <w:tcBorders>
              <w:top w:val="nil"/>
              <w:left w:val="nil"/>
              <w:bottom w:val="single" w:sz="4" w:space="0" w:color="auto"/>
              <w:right w:val="single" w:sz="4" w:space="0" w:color="auto"/>
            </w:tcBorders>
            <w:shd w:val="clear" w:color="auto" w:fill="auto"/>
            <w:vAlign w:val="center"/>
            <w:hideMark/>
          </w:tcPr>
          <w:p w14:paraId="52E33038"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Peças de feltro (ou rolo inteiro) branco 01 peça de 10m;</w:t>
            </w:r>
          </w:p>
        </w:tc>
        <w:tc>
          <w:tcPr>
            <w:tcW w:w="547" w:type="dxa"/>
            <w:tcBorders>
              <w:top w:val="nil"/>
              <w:left w:val="nil"/>
              <w:bottom w:val="single" w:sz="4" w:space="0" w:color="auto"/>
              <w:right w:val="single" w:sz="4" w:space="0" w:color="auto"/>
            </w:tcBorders>
            <w:shd w:val="clear" w:color="auto" w:fill="auto"/>
            <w:vAlign w:val="center"/>
            <w:hideMark/>
          </w:tcPr>
          <w:p w14:paraId="70BDBFA3"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10</w:t>
            </w:r>
          </w:p>
        </w:tc>
        <w:tc>
          <w:tcPr>
            <w:tcW w:w="600" w:type="dxa"/>
            <w:tcBorders>
              <w:top w:val="nil"/>
              <w:left w:val="nil"/>
              <w:bottom w:val="single" w:sz="4" w:space="0" w:color="auto"/>
              <w:right w:val="single" w:sz="4" w:space="0" w:color="auto"/>
            </w:tcBorders>
            <w:shd w:val="clear" w:color="auto" w:fill="auto"/>
            <w:vAlign w:val="center"/>
            <w:hideMark/>
          </w:tcPr>
          <w:p w14:paraId="3A6DD49D"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22826361"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7F2B39A1" w14:textId="0E5B6657"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384EDAF0" w14:textId="317270BA"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4431EFFF" w14:textId="77777777" w:rsidR="00D7371F" w:rsidRPr="00D7371F" w:rsidRDefault="00D7371F" w:rsidP="00D7371F">
            <w:pPr>
              <w:rPr>
                <w:rFonts w:ascii="Calibri" w:hAnsi="Calibri" w:cs="Calibri"/>
                <w:color w:val="000000"/>
                <w:sz w:val="20"/>
              </w:rPr>
            </w:pPr>
          </w:p>
        </w:tc>
      </w:tr>
      <w:tr w:rsidR="00D7371F" w:rsidRPr="00D7371F" w14:paraId="385ECA2F"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48B10824"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4A922F3C"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26</w:t>
            </w:r>
          </w:p>
        </w:tc>
        <w:tc>
          <w:tcPr>
            <w:tcW w:w="3533" w:type="dxa"/>
            <w:tcBorders>
              <w:top w:val="nil"/>
              <w:left w:val="nil"/>
              <w:bottom w:val="single" w:sz="4" w:space="0" w:color="auto"/>
              <w:right w:val="single" w:sz="4" w:space="0" w:color="auto"/>
            </w:tcBorders>
            <w:shd w:val="clear" w:color="auto" w:fill="auto"/>
            <w:vAlign w:val="center"/>
            <w:hideMark/>
          </w:tcPr>
          <w:p w14:paraId="652AE8B0"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Peças de feltro (ou rolo inteiro) verde 01 peça de 10m;</w:t>
            </w:r>
          </w:p>
        </w:tc>
        <w:tc>
          <w:tcPr>
            <w:tcW w:w="547" w:type="dxa"/>
            <w:tcBorders>
              <w:top w:val="nil"/>
              <w:left w:val="nil"/>
              <w:bottom w:val="single" w:sz="4" w:space="0" w:color="auto"/>
              <w:right w:val="single" w:sz="4" w:space="0" w:color="auto"/>
            </w:tcBorders>
            <w:shd w:val="clear" w:color="auto" w:fill="auto"/>
            <w:vAlign w:val="center"/>
            <w:hideMark/>
          </w:tcPr>
          <w:p w14:paraId="3A2D8440"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10</w:t>
            </w:r>
          </w:p>
        </w:tc>
        <w:tc>
          <w:tcPr>
            <w:tcW w:w="600" w:type="dxa"/>
            <w:tcBorders>
              <w:top w:val="nil"/>
              <w:left w:val="nil"/>
              <w:bottom w:val="single" w:sz="4" w:space="0" w:color="auto"/>
              <w:right w:val="single" w:sz="4" w:space="0" w:color="auto"/>
            </w:tcBorders>
            <w:shd w:val="clear" w:color="auto" w:fill="auto"/>
            <w:vAlign w:val="center"/>
            <w:hideMark/>
          </w:tcPr>
          <w:p w14:paraId="7F375CB2"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09EC038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3E4F9354" w14:textId="217CDFCD"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0DD3D616" w14:textId="6371D81E"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12C8B1EF" w14:textId="77777777" w:rsidR="00D7371F" w:rsidRPr="00D7371F" w:rsidRDefault="00D7371F" w:rsidP="00D7371F">
            <w:pPr>
              <w:rPr>
                <w:rFonts w:ascii="Calibri" w:hAnsi="Calibri" w:cs="Calibri"/>
                <w:color w:val="000000"/>
                <w:sz w:val="20"/>
              </w:rPr>
            </w:pPr>
          </w:p>
        </w:tc>
      </w:tr>
      <w:tr w:rsidR="00D7371F" w:rsidRPr="00D7371F" w14:paraId="40DD32E9" w14:textId="77777777" w:rsidTr="00D7371F">
        <w:trPr>
          <w:trHeight w:val="255"/>
        </w:trPr>
        <w:tc>
          <w:tcPr>
            <w:tcW w:w="497" w:type="dxa"/>
            <w:vMerge/>
            <w:tcBorders>
              <w:top w:val="nil"/>
              <w:left w:val="single" w:sz="4" w:space="0" w:color="auto"/>
              <w:bottom w:val="single" w:sz="4" w:space="0" w:color="auto"/>
              <w:right w:val="single" w:sz="4" w:space="0" w:color="auto"/>
            </w:tcBorders>
            <w:vAlign w:val="center"/>
            <w:hideMark/>
          </w:tcPr>
          <w:p w14:paraId="277F34EF"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561E6FB8"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27</w:t>
            </w:r>
          </w:p>
        </w:tc>
        <w:tc>
          <w:tcPr>
            <w:tcW w:w="3533" w:type="dxa"/>
            <w:tcBorders>
              <w:top w:val="nil"/>
              <w:left w:val="nil"/>
              <w:bottom w:val="single" w:sz="4" w:space="0" w:color="auto"/>
              <w:right w:val="single" w:sz="4" w:space="0" w:color="auto"/>
            </w:tcBorders>
            <w:shd w:val="clear" w:color="auto" w:fill="auto"/>
            <w:vAlign w:val="center"/>
            <w:hideMark/>
          </w:tcPr>
          <w:p w14:paraId="68B0B6D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Peças de feltro (ou rolo inteiro) bege 01 peça de 10m;</w:t>
            </w:r>
          </w:p>
        </w:tc>
        <w:tc>
          <w:tcPr>
            <w:tcW w:w="547" w:type="dxa"/>
            <w:tcBorders>
              <w:top w:val="nil"/>
              <w:left w:val="nil"/>
              <w:bottom w:val="single" w:sz="4" w:space="0" w:color="auto"/>
              <w:right w:val="single" w:sz="4" w:space="0" w:color="auto"/>
            </w:tcBorders>
            <w:shd w:val="clear" w:color="auto" w:fill="auto"/>
            <w:vAlign w:val="center"/>
            <w:hideMark/>
          </w:tcPr>
          <w:p w14:paraId="5E633D81"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10</w:t>
            </w:r>
          </w:p>
        </w:tc>
        <w:tc>
          <w:tcPr>
            <w:tcW w:w="600" w:type="dxa"/>
            <w:tcBorders>
              <w:top w:val="nil"/>
              <w:left w:val="nil"/>
              <w:bottom w:val="single" w:sz="4" w:space="0" w:color="auto"/>
              <w:right w:val="single" w:sz="4" w:space="0" w:color="auto"/>
            </w:tcBorders>
            <w:shd w:val="clear" w:color="auto" w:fill="auto"/>
            <w:vAlign w:val="center"/>
            <w:hideMark/>
          </w:tcPr>
          <w:p w14:paraId="203B712E"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m</w:t>
            </w:r>
          </w:p>
        </w:tc>
        <w:tc>
          <w:tcPr>
            <w:tcW w:w="1367" w:type="dxa"/>
            <w:tcBorders>
              <w:top w:val="nil"/>
              <w:left w:val="nil"/>
              <w:bottom w:val="single" w:sz="4" w:space="0" w:color="auto"/>
              <w:right w:val="single" w:sz="4" w:space="0" w:color="auto"/>
            </w:tcBorders>
            <w:shd w:val="clear" w:color="auto" w:fill="auto"/>
            <w:vAlign w:val="center"/>
            <w:hideMark/>
          </w:tcPr>
          <w:p w14:paraId="2371BA18"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5CFCF007" w14:textId="4A3C1E4B"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6E91170E" w14:textId="4EA27A56"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4F2E5E1C" w14:textId="77777777" w:rsidR="00D7371F" w:rsidRPr="00D7371F" w:rsidRDefault="00D7371F" w:rsidP="00D7371F">
            <w:pPr>
              <w:rPr>
                <w:rFonts w:ascii="Calibri" w:hAnsi="Calibri" w:cs="Calibri"/>
                <w:color w:val="000000"/>
                <w:sz w:val="20"/>
              </w:rPr>
            </w:pPr>
          </w:p>
        </w:tc>
      </w:tr>
      <w:tr w:rsidR="00D7371F" w:rsidRPr="00D7371F" w14:paraId="07E8ACE8" w14:textId="77777777" w:rsidTr="00D7371F">
        <w:trPr>
          <w:trHeight w:val="510"/>
        </w:trPr>
        <w:tc>
          <w:tcPr>
            <w:tcW w:w="49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00F6ED37" w14:textId="77777777" w:rsidR="00D7371F" w:rsidRPr="00D7371F" w:rsidRDefault="00D7371F" w:rsidP="00D7371F">
            <w:pPr>
              <w:jc w:val="center"/>
              <w:rPr>
                <w:rFonts w:ascii="Calibri" w:hAnsi="Calibri" w:cs="Calibri"/>
                <w:color w:val="000000"/>
                <w:sz w:val="20"/>
              </w:rPr>
            </w:pPr>
            <w:r w:rsidRPr="00D7371F">
              <w:rPr>
                <w:rFonts w:ascii="Calibri" w:hAnsi="Calibri" w:cs="Calibri"/>
                <w:color w:val="000000"/>
                <w:sz w:val="20"/>
              </w:rPr>
              <w:t>3</w:t>
            </w:r>
          </w:p>
        </w:tc>
        <w:tc>
          <w:tcPr>
            <w:tcW w:w="780" w:type="dxa"/>
            <w:tcBorders>
              <w:top w:val="nil"/>
              <w:left w:val="nil"/>
              <w:bottom w:val="single" w:sz="4" w:space="0" w:color="auto"/>
              <w:right w:val="single" w:sz="4" w:space="0" w:color="auto"/>
            </w:tcBorders>
            <w:shd w:val="clear" w:color="auto" w:fill="auto"/>
            <w:noWrap/>
            <w:vAlign w:val="bottom"/>
            <w:hideMark/>
          </w:tcPr>
          <w:p w14:paraId="1BF6FEEB"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28</w:t>
            </w:r>
          </w:p>
        </w:tc>
        <w:tc>
          <w:tcPr>
            <w:tcW w:w="3533" w:type="dxa"/>
            <w:tcBorders>
              <w:top w:val="nil"/>
              <w:left w:val="nil"/>
              <w:bottom w:val="single" w:sz="4" w:space="0" w:color="auto"/>
              <w:right w:val="single" w:sz="4" w:space="0" w:color="auto"/>
            </w:tcBorders>
            <w:shd w:val="clear" w:color="auto" w:fill="auto"/>
            <w:vAlign w:val="center"/>
            <w:hideMark/>
          </w:tcPr>
          <w:p w14:paraId="6D9E5017"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Buques de girassóis artificiais com 7 ou mais hastes e 7 ou mais flores de 15 cm – 50 unidades;</w:t>
            </w:r>
          </w:p>
        </w:tc>
        <w:tc>
          <w:tcPr>
            <w:tcW w:w="547" w:type="dxa"/>
            <w:tcBorders>
              <w:top w:val="nil"/>
              <w:left w:val="nil"/>
              <w:bottom w:val="single" w:sz="4" w:space="0" w:color="auto"/>
              <w:right w:val="single" w:sz="4" w:space="0" w:color="auto"/>
            </w:tcBorders>
            <w:shd w:val="clear" w:color="auto" w:fill="auto"/>
            <w:vAlign w:val="center"/>
            <w:hideMark/>
          </w:tcPr>
          <w:p w14:paraId="6D737C13"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50</w:t>
            </w:r>
          </w:p>
        </w:tc>
        <w:tc>
          <w:tcPr>
            <w:tcW w:w="600" w:type="dxa"/>
            <w:tcBorders>
              <w:top w:val="nil"/>
              <w:left w:val="nil"/>
              <w:bottom w:val="single" w:sz="4" w:space="0" w:color="auto"/>
              <w:right w:val="single" w:sz="4" w:space="0" w:color="auto"/>
            </w:tcBorders>
            <w:shd w:val="clear" w:color="auto" w:fill="auto"/>
            <w:vAlign w:val="center"/>
            <w:hideMark/>
          </w:tcPr>
          <w:p w14:paraId="026BD4ED"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7DD42A7C"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4F6EE590" w14:textId="3CF4882C"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6C69A24C" w14:textId="119FDD2B" w:rsidR="00D7371F" w:rsidRPr="00D7371F" w:rsidRDefault="00D7371F" w:rsidP="00D7371F">
            <w:pPr>
              <w:jc w:val="right"/>
              <w:rPr>
                <w:rFonts w:ascii="Calibri" w:hAnsi="Calibri" w:cs="Calibri"/>
                <w:color w:val="000000"/>
                <w:sz w:val="20"/>
              </w:rPr>
            </w:pPr>
          </w:p>
        </w:tc>
        <w:tc>
          <w:tcPr>
            <w:tcW w:w="1020" w:type="dxa"/>
            <w:vMerge w:val="restart"/>
            <w:tcBorders>
              <w:top w:val="nil"/>
              <w:left w:val="single" w:sz="4" w:space="0" w:color="auto"/>
              <w:bottom w:val="single" w:sz="4" w:space="0" w:color="auto"/>
              <w:right w:val="single" w:sz="4" w:space="0" w:color="auto"/>
            </w:tcBorders>
            <w:shd w:val="clear" w:color="auto" w:fill="auto"/>
            <w:noWrap/>
            <w:vAlign w:val="center"/>
          </w:tcPr>
          <w:p w14:paraId="2B842769" w14:textId="7F62F00B" w:rsidR="00D7371F" w:rsidRPr="00D7371F" w:rsidRDefault="00D7371F" w:rsidP="00D7371F">
            <w:pPr>
              <w:jc w:val="right"/>
              <w:rPr>
                <w:rFonts w:ascii="Calibri" w:hAnsi="Calibri" w:cs="Calibri"/>
                <w:color w:val="000000"/>
                <w:sz w:val="20"/>
              </w:rPr>
            </w:pPr>
          </w:p>
        </w:tc>
      </w:tr>
      <w:tr w:rsidR="00D7371F" w:rsidRPr="00D7371F" w14:paraId="3D74C8C1" w14:textId="77777777" w:rsidTr="00D7371F">
        <w:trPr>
          <w:trHeight w:val="510"/>
        </w:trPr>
        <w:tc>
          <w:tcPr>
            <w:tcW w:w="497" w:type="dxa"/>
            <w:vMerge/>
            <w:tcBorders>
              <w:top w:val="nil"/>
              <w:left w:val="single" w:sz="4" w:space="0" w:color="auto"/>
              <w:bottom w:val="single" w:sz="4" w:space="0" w:color="auto"/>
              <w:right w:val="single" w:sz="4" w:space="0" w:color="auto"/>
            </w:tcBorders>
            <w:vAlign w:val="center"/>
            <w:hideMark/>
          </w:tcPr>
          <w:p w14:paraId="043DF7E2"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585B4409"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29</w:t>
            </w:r>
          </w:p>
        </w:tc>
        <w:tc>
          <w:tcPr>
            <w:tcW w:w="3533" w:type="dxa"/>
            <w:tcBorders>
              <w:top w:val="nil"/>
              <w:left w:val="nil"/>
              <w:bottom w:val="single" w:sz="4" w:space="0" w:color="auto"/>
              <w:right w:val="single" w:sz="4" w:space="0" w:color="auto"/>
            </w:tcBorders>
            <w:shd w:val="clear" w:color="auto" w:fill="auto"/>
            <w:vAlign w:val="center"/>
            <w:hideMark/>
          </w:tcPr>
          <w:p w14:paraId="404DEA2E"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Festões verde amarelo 40 cm x 2</w:t>
            </w:r>
            <w:proofErr w:type="gramStart"/>
            <w:r w:rsidRPr="00D7371F">
              <w:rPr>
                <w:rFonts w:ascii="Times New Roman" w:hAnsi="Times New Roman"/>
                <w:bCs/>
                <w:color w:val="000000"/>
                <w:sz w:val="20"/>
              </w:rPr>
              <w:t>m  350</w:t>
            </w:r>
            <w:proofErr w:type="gramEnd"/>
            <w:r w:rsidRPr="00D7371F">
              <w:rPr>
                <w:rFonts w:ascii="Times New Roman" w:hAnsi="Times New Roman"/>
                <w:bCs/>
                <w:color w:val="000000"/>
                <w:sz w:val="20"/>
              </w:rPr>
              <w:t xml:space="preserve"> pontas – 50 unidades.</w:t>
            </w:r>
          </w:p>
        </w:tc>
        <w:tc>
          <w:tcPr>
            <w:tcW w:w="547" w:type="dxa"/>
            <w:tcBorders>
              <w:top w:val="nil"/>
              <w:left w:val="nil"/>
              <w:bottom w:val="single" w:sz="4" w:space="0" w:color="auto"/>
              <w:right w:val="single" w:sz="4" w:space="0" w:color="auto"/>
            </w:tcBorders>
            <w:shd w:val="clear" w:color="auto" w:fill="auto"/>
            <w:vAlign w:val="center"/>
            <w:hideMark/>
          </w:tcPr>
          <w:p w14:paraId="081DC98C"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50</w:t>
            </w:r>
          </w:p>
        </w:tc>
        <w:tc>
          <w:tcPr>
            <w:tcW w:w="600" w:type="dxa"/>
            <w:tcBorders>
              <w:top w:val="nil"/>
              <w:left w:val="nil"/>
              <w:bottom w:val="single" w:sz="4" w:space="0" w:color="auto"/>
              <w:right w:val="single" w:sz="4" w:space="0" w:color="auto"/>
            </w:tcBorders>
            <w:shd w:val="clear" w:color="auto" w:fill="auto"/>
            <w:vAlign w:val="center"/>
            <w:hideMark/>
          </w:tcPr>
          <w:p w14:paraId="79C9A35F"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478D7776"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192CBEC3" w14:textId="30666574"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649F10F6" w14:textId="0C18D9C1"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455A8A34" w14:textId="77777777" w:rsidR="00D7371F" w:rsidRPr="00D7371F" w:rsidRDefault="00D7371F" w:rsidP="00D7371F">
            <w:pPr>
              <w:rPr>
                <w:rFonts w:ascii="Calibri" w:hAnsi="Calibri" w:cs="Calibri"/>
                <w:color w:val="000000"/>
                <w:sz w:val="20"/>
              </w:rPr>
            </w:pPr>
          </w:p>
        </w:tc>
      </w:tr>
      <w:tr w:rsidR="00D7371F" w:rsidRPr="00D7371F" w14:paraId="389EB1B4" w14:textId="77777777" w:rsidTr="00D7371F">
        <w:trPr>
          <w:trHeight w:val="510"/>
        </w:trPr>
        <w:tc>
          <w:tcPr>
            <w:tcW w:w="497" w:type="dxa"/>
            <w:vMerge w:val="restart"/>
            <w:tcBorders>
              <w:top w:val="nil"/>
              <w:left w:val="single" w:sz="4" w:space="0" w:color="auto"/>
              <w:bottom w:val="single" w:sz="4" w:space="0" w:color="auto"/>
              <w:right w:val="single" w:sz="4" w:space="0" w:color="auto"/>
            </w:tcBorders>
            <w:shd w:val="clear" w:color="auto" w:fill="auto"/>
            <w:noWrap/>
            <w:vAlign w:val="center"/>
            <w:hideMark/>
          </w:tcPr>
          <w:p w14:paraId="4446621D" w14:textId="77777777" w:rsidR="00D7371F" w:rsidRPr="00D7371F" w:rsidRDefault="00D7371F" w:rsidP="00D7371F">
            <w:pPr>
              <w:jc w:val="center"/>
              <w:rPr>
                <w:rFonts w:ascii="Calibri" w:hAnsi="Calibri" w:cs="Calibri"/>
                <w:color w:val="000000"/>
                <w:sz w:val="20"/>
              </w:rPr>
            </w:pPr>
            <w:r w:rsidRPr="00D7371F">
              <w:rPr>
                <w:rFonts w:ascii="Calibri" w:hAnsi="Calibri" w:cs="Calibri"/>
                <w:color w:val="000000"/>
                <w:sz w:val="20"/>
              </w:rPr>
              <w:t>4</w:t>
            </w:r>
          </w:p>
        </w:tc>
        <w:tc>
          <w:tcPr>
            <w:tcW w:w="780" w:type="dxa"/>
            <w:tcBorders>
              <w:top w:val="nil"/>
              <w:left w:val="nil"/>
              <w:bottom w:val="single" w:sz="4" w:space="0" w:color="auto"/>
              <w:right w:val="single" w:sz="4" w:space="0" w:color="auto"/>
            </w:tcBorders>
            <w:shd w:val="clear" w:color="auto" w:fill="auto"/>
            <w:noWrap/>
            <w:vAlign w:val="bottom"/>
            <w:hideMark/>
          </w:tcPr>
          <w:p w14:paraId="5B2ECFBF"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30</w:t>
            </w:r>
          </w:p>
        </w:tc>
        <w:tc>
          <w:tcPr>
            <w:tcW w:w="3533" w:type="dxa"/>
            <w:tcBorders>
              <w:top w:val="nil"/>
              <w:left w:val="nil"/>
              <w:bottom w:val="single" w:sz="4" w:space="0" w:color="auto"/>
              <w:right w:val="single" w:sz="4" w:space="0" w:color="auto"/>
            </w:tcBorders>
            <w:shd w:val="clear" w:color="auto" w:fill="auto"/>
            <w:vAlign w:val="center"/>
            <w:hideMark/>
          </w:tcPr>
          <w:p w14:paraId="2DE4AABB"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bCs/>
                <w:color w:val="000000"/>
                <w:sz w:val="20"/>
              </w:rPr>
              <w:t xml:space="preserve">Casais de Coelhos </w:t>
            </w:r>
            <w:proofErr w:type="gramStart"/>
            <w:r w:rsidRPr="00D7371F">
              <w:rPr>
                <w:rFonts w:ascii="Times New Roman" w:hAnsi="Times New Roman"/>
                <w:bCs/>
                <w:color w:val="000000"/>
                <w:sz w:val="20"/>
              </w:rPr>
              <w:t>artesanais  50</w:t>
            </w:r>
            <w:proofErr w:type="gramEnd"/>
            <w:r w:rsidRPr="00D7371F">
              <w:rPr>
                <w:rFonts w:ascii="Times New Roman" w:hAnsi="Times New Roman"/>
                <w:bCs/>
                <w:color w:val="000000"/>
                <w:sz w:val="20"/>
              </w:rPr>
              <w:t>cm  de altura, c/ base para permanecer em pé – 02 casais</w:t>
            </w:r>
          </w:p>
        </w:tc>
        <w:tc>
          <w:tcPr>
            <w:tcW w:w="547" w:type="dxa"/>
            <w:tcBorders>
              <w:top w:val="nil"/>
              <w:left w:val="nil"/>
              <w:bottom w:val="single" w:sz="4" w:space="0" w:color="auto"/>
              <w:right w:val="single" w:sz="4" w:space="0" w:color="auto"/>
            </w:tcBorders>
            <w:shd w:val="clear" w:color="auto" w:fill="auto"/>
            <w:vAlign w:val="center"/>
            <w:hideMark/>
          </w:tcPr>
          <w:p w14:paraId="38768154"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center"/>
            <w:hideMark/>
          </w:tcPr>
          <w:p w14:paraId="354C529A" w14:textId="77777777" w:rsidR="00D7371F" w:rsidRPr="00D7371F" w:rsidRDefault="00D7371F" w:rsidP="00D7371F">
            <w:pPr>
              <w:jc w:val="both"/>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center"/>
            <w:hideMark/>
          </w:tcPr>
          <w:p w14:paraId="4C09A4AD" w14:textId="77777777" w:rsidR="00D7371F" w:rsidRPr="00D7371F" w:rsidRDefault="00D7371F" w:rsidP="00D7371F">
            <w:pPr>
              <w:jc w:val="both"/>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28FF6CAC" w14:textId="65813197"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69F8C492" w14:textId="66730484" w:rsidR="00D7371F" w:rsidRPr="00D7371F" w:rsidRDefault="00D7371F" w:rsidP="00D7371F">
            <w:pPr>
              <w:jc w:val="right"/>
              <w:rPr>
                <w:rFonts w:ascii="Calibri" w:hAnsi="Calibri" w:cs="Calibri"/>
                <w:color w:val="000000"/>
                <w:sz w:val="20"/>
              </w:rPr>
            </w:pPr>
          </w:p>
        </w:tc>
        <w:tc>
          <w:tcPr>
            <w:tcW w:w="1020" w:type="dxa"/>
            <w:vMerge w:val="restart"/>
            <w:tcBorders>
              <w:top w:val="nil"/>
              <w:left w:val="single" w:sz="4" w:space="0" w:color="auto"/>
              <w:bottom w:val="single" w:sz="4" w:space="0" w:color="auto"/>
              <w:right w:val="single" w:sz="4" w:space="0" w:color="auto"/>
            </w:tcBorders>
            <w:shd w:val="clear" w:color="auto" w:fill="auto"/>
            <w:noWrap/>
            <w:vAlign w:val="center"/>
          </w:tcPr>
          <w:p w14:paraId="0799F6D3" w14:textId="634EF0A6" w:rsidR="00D7371F" w:rsidRPr="00D7371F" w:rsidRDefault="00D7371F" w:rsidP="00D7371F">
            <w:pPr>
              <w:jc w:val="right"/>
              <w:rPr>
                <w:rFonts w:ascii="Calibri" w:hAnsi="Calibri" w:cs="Calibri"/>
                <w:color w:val="000000"/>
                <w:sz w:val="20"/>
              </w:rPr>
            </w:pPr>
          </w:p>
        </w:tc>
      </w:tr>
      <w:tr w:rsidR="00D7371F" w:rsidRPr="00D7371F" w14:paraId="18B72881" w14:textId="77777777" w:rsidTr="00D7371F">
        <w:trPr>
          <w:trHeight w:val="510"/>
        </w:trPr>
        <w:tc>
          <w:tcPr>
            <w:tcW w:w="497" w:type="dxa"/>
            <w:vMerge/>
            <w:tcBorders>
              <w:top w:val="nil"/>
              <w:left w:val="single" w:sz="4" w:space="0" w:color="auto"/>
              <w:bottom w:val="single" w:sz="4" w:space="0" w:color="auto"/>
              <w:right w:val="single" w:sz="4" w:space="0" w:color="auto"/>
            </w:tcBorders>
            <w:vAlign w:val="center"/>
            <w:hideMark/>
          </w:tcPr>
          <w:p w14:paraId="3B1410F2" w14:textId="77777777" w:rsidR="00D7371F" w:rsidRPr="00D7371F" w:rsidRDefault="00D7371F" w:rsidP="00D7371F">
            <w:pPr>
              <w:rPr>
                <w:rFonts w:ascii="Calibri" w:hAnsi="Calibri" w:cs="Calibri"/>
                <w:color w:val="000000"/>
                <w:sz w:val="20"/>
              </w:rPr>
            </w:pPr>
          </w:p>
        </w:tc>
        <w:tc>
          <w:tcPr>
            <w:tcW w:w="780" w:type="dxa"/>
            <w:tcBorders>
              <w:top w:val="nil"/>
              <w:left w:val="nil"/>
              <w:bottom w:val="single" w:sz="4" w:space="0" w:color="auto"/>
              <w:right w:val="single" w:sz="4" w:space="0" w:color="auto"/>
            </w:tcBorders>
            <w:shd w:val="clear" w:color="auto" w:fill="auto"/>
            <w:noWrap/>
            <w:vAlign w:val="bottom"/>
            <w:hideMark/>
          </w:tcPr>
          <w:p w14:paraId="0BDAE37E" w14:textId="77777777" w:rsidR="00D7371F" w:rsidRPr="00D7371F" w:rsidRDefault="00D7371F" w:rsidP="00D7371F">
            <w:pPr>
              <w:rPr>
                <w:rFonts w:ascii="Calibri" w:hAnsi="Calibri" w:cs="Calibri"/>
                <w:color w:val="000000"/>
                <w:sz w:val="20"/>
              </w:rPr>
            </w:pPr>
            <w:r w:rsidRPr="00D7371F">
              <w:rPr>
                <w:rFonts w:ascii="Calibri" w:hAnsi="Calibri" w:cs="Calibri"/>
                <w:color w:val="000000"/>
                <w:sz w:val="20"/>
              </w:rPr>
              <w:t>Item 31</w:t>
            </w:r>
          </w:p>
        </w:tc>
        <w:tc>
          <w:tcPr>
            <w:tcW w:w="3533" w:type="dxa"/>
            <w:tcBorders>
              <w:top w:val="nil"/>
              <w:left w:val="nil"/>
              <w:bottom w:val="single" w:sz="4" w:space="0" w:color="auto"/>
              <w:right w:val="single" w:sz="4" w:space="0" w:color="auto"/>
            </w:tcBorders>
            <w:shd w:val="clear" w:color="auto" w:fill="auto"/>
            <w:vAlign w:val="bottom"/>
            <w:hideMark/>
          </w:tcPr>
          <w:p w14:paraId="67560880" w14:textId="77777777" w:rsidR="00D7371F" w:rsidRPr="00D7371F" w:rsidRDefault="00D7371F" w:rsidP="00D7371F">
            <w:pPr>
              <w:rPr>
                <w:rFonts w:ascii="Times New Roman" w:hAnsi="Times New Roman"/>
                <w:color w:val="000000"/>
                <w:sz w:val="20"/>
              </w:rPr>
            </w:pPr>
            <w:r w:rsidRPr="00D7371F">
              <w:rPr>
                <w:rFonts w:ascii="Times New Roman" w:hAnsi="Times New Roman"/>
                <w:color w:val="000000"/>
                <w:sz w:val="20"/>
              </w:rPr>
              <w:t xml:space="preserve">Casais de Coelhos </w:t>
            </w:r>
            <w:proofErr w:type="gramStart"/>
            <w:r w:rsidRPr="00D7371F">
              <w:rPr>
                <w:rFonts w:ascii="Times New Roman" w:hAnsi="Times New Roman"/>
                <w:color w:val="000000"/>
                <w:sz w:val="20"/>
              </w:rPr>
              <w:t>artesanais  86</w:t>
            </w:r>
            <w:proofErr w:type="gramEnd"/>
            <w:r w:rsidRPr="00D7371F">
              <w:rPr>
                <w:rFonts w:ascii="Times New Roman" w:hAnsi="Times New Roman"/>
                <w:color w:val="000000"/>
                <w:sz w:val="20"/>
              </w:rPr>
              <w:t>cm  de altura, c/ base para permanecer em pé – 02 casais</w:t>
            </w:r>
          </w:p>
        </w:tc>
        <w:tc>
          <w:tcPr>
            <w:tcW w:w="547" w:type="dxa"/>
            <w:tcBorders>
              <w:top w:val="nil"/>
              <w:left w:val="nil"/>
              <w:bottom w:val="single" w:sz="4" w:space="0" w:color="auto"/>
              <w:right w:val="single" w:sz="4" w:space="0" w:color="auto"/>
            </w:tcBorders>
            <w:shd w:val="clear" w:color="auto" w:fill="auto"/>
            <w:vAlign w:val="bottom"/>
            <w:hideMark/>
          </w:tcPr>
          <w:p w14:paraId="6A910B63" w14:textId="77777777" w:rsidR="00D7371F" w:rsidRPr="00D7371F" w:rsidRDefault="00D7371F" w:rsidP="00D7371F">
            <w:pPr>
              <w:rPr>
                <w:rFonts w:ascii="Times New Roman" w:hAnsi="Times New Roman"/>
                <w:color w:val="000000"/>
                <w:sz w:val="20"/>
              </w:rPr>
            </w:pPr>
            <w:r w:rsidRPr="00D7371F">
              <w:rPr>
                <w:rFonts w:ascii="Times New Roman" w:hAnsi="Times New Roman"/>
                <w:color w:val="000000"/>
                <w:sz w:val="20"/>
              </w:rPr>
              <w:t>2</w:t>
            </w:r>
          </w:p>
        </w:tc>
        <w:tc>
          <w:tcPr>
            <w:tcW w:w="600" w:type="dxa"/>
            <w:tcBorders>
              <w:top w:val="nil"/>
              <w:left w:val="nil"/>
              <w:bottom w:val="single" w:sz="4" w:space="0" w:color="auto"/>
              <w:right w:val="single" w:sz="4" w:space="0" w:color="auto"/>
            </w:tcBorders>
            <w:shd w:val="clear" w:color="auto" w:fill="auto"/>
            <w:vAlign w:val="bottom"/>
            <w:hideMark/>
          </w:tcPr>
          <w:p w14:paraId="596EBC97" w14:textId="77777777" w:rsidR="00D7371F" w:rsidRPr="00D7371F" w:rsidRDefault="00D7371F" w:rsidP="00D7371F">
            <w:pPr>
              <w:rPr>
                <w:rFonts w:ascii="Times New Roman" w:hAnsi="Times New Roman"/>
                <w:color w:val="000000"/>
                <w:sz w:val="20"/>
              </w:rPr>
            </w:pPr>
            <w:proofErr w:type="spellStart"/>
            <w:r w:rsidRPr="00D7371F">
              <w:rPr>
                <w:rFonts w:ascii="Times New Roman" w:hAnsi="Times New Roman"/>
                <w:color w:val="000000"/>
                <w:sz w:val="20"/>
              </w:rPr>
              <w:t>unid</w:t>
            </w:r>
            <w:proofErr w:type="spellEnd"/>
          </w:p>
        </w:tc>
        <w:tc>
          <w:tcPr>
            <w:tcW w:w="1367" w:type="dxa"/>
            <w:tcBorders>
              <w:top w:val="nil"/>
              <w:left w:val="nil"/>
              <w:bottom w:val="single" w:sz="4" w:space="0" w:color="auto"/>
              <w:right w:val="single" w:sz="4" w:space="0" w:color="auto"/>
            </w:tcBorders>
            <w:shd w:val="clear" w:color="auto" w:fill="auto"/>
            <w:vAlign w:val="bottom"/>
            <w:hideMark/>
          </w:tcPr>
          <w:p w14:paraId="0845CEB7" w14:textId="77777777" w:rsidR="00D7371F" w:rsidRPr="00D7371F" w:rsidRDefault="00D7371F" w:rsidP="00D7371F">
            <w:pPr>
              <w:rPr>
                <w:rFonts w:ascii="Times New Roman" w:hAnsi="Times New Roman"/>
                <w:color w:val="000000"/>
                <w:sz w:val="20"/>
              </w:rPr>
            </w:pPr>
            <w:r w:rsidRPr="00D7371F">
              <w:rPr>
                <w:rFonts w:ascii="Times New Roman" w:hAnsi="Times New Roman"/>
                <w:color w:val="000000"/>
                <w:sz w:val="20"/>
              </w:rPr>
              <w:t> </w:t>
            </w:r>
          </w:p>
        </w:tc>
        <w:tc>
          <w:tcPr>
            <w:tcW w:w="1027" w:type="dxa"/>
            <w:tcBorders>
              <w:top w:val="nil"/>
              <w:left w:val="nil"/>
              <w:bottom w:val="single" w:sz="4" w:space="0" w:color="auto"/>
              <w:right w:val="single" w:sz="4" w:space="0" w:color="auto"/>
            </w:tcBorders>
            <w:shd w:val="clear" w:color="auto" w:fill="auto"/>
            <w:noWrap/>
            <w:vAlign w:val="center"/>
          </w:tcPr>
          <w:p w14:paraId="7917FE7F" w14:textId="5EC5FDB2" w:rsidR="00D7371F" w:rsidRPr="00D7371F" w:rsidRDefault="00D7371F" w:rsidP="00D7371F">
            <w:pPr>
              <w:jc w:val="right"/>
              <w:rPr>
                <w:rFonts w:ascii="Calibri" w:hAnsi="Calibri" w:cs="Calibri"/>
                <w:color w:val="000000"/>
                <w:sz w:val="20"/>
              </w:rPr>
            </w:pPr>
          </w:p>
        </w:tc>
        <w:tc>
          <w:tcPr>
            <w:tcW w:w="1089" w:type="dxa"/>
            <w:tcBorders>
              <w:top w:val="nil"/>
              <w:left w:val="nil"/>
              <w:bottom w:val="single" w:sz="4" w:space="0" w:color="auto"/>
              <w:right w:val="single" w:sz="4" w:space="0" w:color="auto"/>
            </w:tcBorders>
            <w:shd w:val="clear" w:color="auto" w:fill="auto"/>
            <w:noWrap/>
            <w:vAlign w:val="bottom"/>
          </w:tcPr>
          <w:p w14:paraId="288B3AEF" w14:textId="28584E71" w:rsidR="00D7371F" w:rsidRPr="00D7371F" w:rsidRDefault="00D7371F" w:rsidP="00D7371F">
            <w:pPr>
              <w:jc w:val="right"/>
              <w:rPr>
                <w:rFonts w:ascii="Calibri" w:hAnsi="Calibri" w:cs="Calibri"/>
                <w:color w:val="000000"/>
                <w:sz w:val="20"/>
              </w:rPr>
            </w:pPr>
          </w:p>
        </w:tc>
        <w:tc>
          <w:tcPr>
            <w:tcW w:w="1020" w:type="dxa"/>
            <w:vMerge/>
            <w:tcBorders>
              <w:top w:val="nil"/>
              <w:left w:val="single" w:sz="4" w:space="0" w:color="auto"/>
              <w:bottom w:val="single" w:sz="4" w:space="0" w:color="auto"/>
              <w:right w:val="single" w:sz="4" w:space="0" w:color="auto"/>
            </w:tcBorders>
            <w:vAlign w:val="center"/>
          </w:tcPr>
          <w:p w14:paraId="0060B2C7" w14:textId="77777777" w:rsidR="00D7371F" w:rsidRPr="00D7371F" w:rsidRDefault="00D7371F" w:rsidP="00D7371F">
            <w:pPr>
              <w:rPr>
                <w:rFonts w:ascii="Calibri" w:hAnsi="Calibri" w:cs="Calibri"/>
                <w:color w:val="000000"/>
                <w:sz w:val="20"/>
              </w:rPr>
            </w:pPr>
          </w:p>
        </w:tc>
      </w:tr>
      <w:tr w:rsidR="00D7371F" w:rsidRPr="00D7371F" w14:paraId="13C8B587" w14:textId="77777777" w:rsidTr="00D7371F">
        <w:trPr>
          <w:trHeight w:val="255"/>
        </w:trPr>
        <w:tc>
          <w:tcPr>
            <w:tcW w:w="497" w:type="dxa"/>
            <w:tcBorders>
              <w:top w:val="nil"/>
              <w:left w:val="nil"/>
              <w:bottom w:val="nil"/>
              <w:right w:val="nil"/>
            </w:tcBorders>
            <w:shd w:val="clear" w:color="auto" w:fill="auto"/>
            <w:noWrap/>
            <w:vAlign w:val="bottom"/>
            <w:hideMark/>
          </w:tcPr>
          <w:p w14:paraId="459996C9" w14:textId="77777777" w:rsidR="00D7371F" w:rsidRPr="00D7371F" w:rsidRDefault="00D7371F" w:rsidP="00D7371F">
            <w:pPr>
              <w:jc w:val="right"/>
              <w:rPr>
                <w:rFonts w:ascii="Calibri" w:hAnsi="Calibri" w:cs="Calibri"/>
                <w:color w:val="000000"/>
                <w:sz w:val="20"/>
              </w:rPr>
            </w:pPr>
          </w:p>
        </w:tc>
        <w:tc>
          <w:tcPr>
            <w:tcW w:w="780" w:type="dxa"/>
            <w:tcBorders>
              <w:top w:val="nil"/>
              <w:left w:val="nil"/>
              <w:bottom w:val="nil"/>
              <w:right w:val="nil"/>
            </w:tcBorders>
            <w:shd w:val="clear" w:color="auto" w:fill="auto"/>
            <w:noWrap/>
            <w:vAlign w:val="bottom"/>
            <w:hideMark/>
          </w:tcPr>
          <w:p w14:paraId="303A6E86" w14:textId="77777777" w:rsidR="00D7371F" w:rsidRPr="00D7371F" w:rsidRDefault="00D7371F" w:rsidP="00D7371F">
            <w:pPr>
              <w:rPr>
                <w:rFonts w:ascii="Times New Roman" w:hAnsi="Times New Roman"/>
                <w:sz w:val="20"/>
              </w:rPr>
            </w:pPr>
          </w:p>
        </w:tc>
        <w:tc>
          <w:tcPr>
            <w:tcW w:w="3533" w:type="dxa"/>
            <w:tcBorders>
              <w:top w:val="nil"/>
              <w:left w:val="nil"/>
              <w:bottom w:val="nil"/>
              <w:right w:val="nil"/>
            </w:tcBorders>
            <w:shd w:val="clear" w:color="auto" w:fill="auto"/>
            <w:vAlign w:val="bottom"/>
            <w:hideMark/>
          </w:tcPr>
          <w:p w14:paraId="4CAEDE00" w14:textId="77777777" w:rsidR="00D7371F" w:rsidRPr="00D7371F" w:rsidRDefault="00D7371F" w:rsidP="00D7371F">
            <w:pPr>
              <w:rPr>
                <w:rFonts w:ascii="Times New Roman" w:hAnsi="Times New Roman"/>
                <w:sz w:val="20"/>
              </w:rPr>
            </w:pPr>
          </w:p>
        </w:tc>
        <w:tc>
          <w:tcPr>
            <w:tcW w:w="547" w:type="dxa"/>
            <w:tcBorders>
              <w:top w:val="nil"/>
              <w:left w:val="nil"/>
              <w:bottom w:val="nil"/>
              <w:right w:val="nil"/>
            </w:tcBorders>
            <w:shd w:val="clear" w:color="auto" w:fill="auto"/>
            <w:noWrap/>
            <w:vAlign w:val="bottom"/>
            <w:hideMark/>
          </w:tcPr>
          <w:p w14:paraId="6B877F3D" w14:textId="77777777" w:rsidR="00D7371F" w:rsidRPr="00D7371F" w:rsidRDefault="00D7371F" w:rsidP="00D7371F">
            <w:pPr>
              <w:rPr>
                <w:rFonts w:ascii="Times New Roman" w:hAnsi="Times New Roman"/>
                <w:sz w:val="20"/>
              </w:rPr>
            </w:pPr>
          </w:p>
        </w:tc>
        <w:tc>
          <w:tcPr>
            <w:tcW w:w="600" w:type="dxa"/>
            <w:tcBorders>
              <w:top w:val="nil"/>
              <w:left w:val="nil"/>
              <w:bottom w:val="nil"/>
              <w:right w:val="nil"/>
            </w:tcBorders>
            <w:shd w:val="clear" w:color="auto" w:fill="auto"/>
            <w:noWrap/>
            <w:vAlign w:val="bottom"/>
            <w:hideMark/>
          </w:tcPr>
          <w:p w14:paraId="48292DD0" w14:textId="77777777" w:rsidR="00D7371F" w:rsidRPr="00D7371F" w:rsidRDefault="00D7371F" w:rsidP="00D7371F">
            <w:pPr>
              <w:rPr>
                <w:rFonts w:ascii="Times New Roman" w:hAnsi="Times New Roman"/>
                <w:sz w:val="20"/>
              </w:rPr>
            </w:pPr>
          </w:p>
        </w:tc>
        <w:tc>
          <w:tcPr>
            <w:tcW w:w="1367" w:type="dxa"/>
            <w:tcBorders>
              <w:top w:val="nil"/>
              <w:left w:val="nil"/>
              <w:bottom w:val="nil"/>
              <w:right w:val="nil"/>
            </w:tcBorders>
            <w:shd w:val="clear" w:color="auto" w:fill="auto"/>
            <w:noWrap/>
            <w:vAlign w:val="bottom"/>
            <w:hideMark/>
          </w:tcPr>
          <w:p w14:paraId="6ECF58B4" w14:textId="77777777" w:rsidR="00D7371F" w:rsidRPr="00D7371F" w:rsidRDefault="00D7371F" w:rsidP="00D7371F">
            <w:pPr>
              <w:rPr>
                <w:rFonts w:ascii="Times New Roman" w:hAnsi="Times New Roman"/>
                <w:sz w:val="20"/>
              </w:rPr>
            </w:pPr>
          </w:p>
        </w:tc>
        <w:tc>
          <w:tcPr>
            <w:tcW w:w="1027" w:type="dxa"/>
            <w:tcBorders>
              <w:top w:val="nil"/>
              <w:left w:val="nil"/>
              <w:bottom w:val="nil"/>
              <w:right w:val="nil"/>
            </w:tcBorders>
            <w:shd w:val="clear" w:color="auto" w:fill="auto"/>
            <w:noWrap/>
            <w:vAlign w:val="center"/>
          </w:tcPr>
          <w:p w14:paraId="238AF0EC" w14:textId="62DD63C8" w:rsidR="00D7371F" w:rsidRPr="00D7371F" w:rsidRDefault="00D7371F" w:rsidP="00D7371F">
            <w:pPr>
              <w:rPr>
                <w:rFonts w:ascii="Times New Roman" w:hAnsi="Times New Roman"/>
                <w:sz w:val="20"/>
              </w:rPr>
            </w:pPr>
            <w:r>
              <w:rPr>
                <w:rFonts w:ascii="Times New Roman" w:hAnsi="Times New Roman"/>
                <w:sz w:val="20"/>
              </w:rPr>
              <w:t>Total</w:t>
            </w:r>
          </w:p>
        </w:tc>
        <w:tc>
          <w:tcPr>
            <w:tcW w:w="1089" w:type="dxa"/>
            <w:tcBorders>
              <w:top w:val="nil"/>
              <w:left w:val="single" w:sz="4" w:space="0" w:color="auto"/>
              <w:bottom w:val="single" w:sz="4" w:space="0" w:color="auto"/>
              <w:right w:val="single" w:sz="4" w:space="0" w:color="auto"/>
            </w:tcBorders>
            <w:shd w:val="clear" w:color="auto" w:fill="auto"/>
            <w:noWrap/>
            <w:vAlign w:val="bottom"/>
          </w:tcPr>
          <w:p w14:paraId="24494735" w14:textId="3073E454" w:rsidR="00D7371F" w:rsidRPr="00D7371F" w:rsidRDefault="00D7371F" w:rsidP="00D7371F">
            <w:pPr>
              <w:jc w:val="right"/>
              <w:rPr>
                <w:rFonts w:ascii="Calibri" w:hAnsi="Calibri" w:cs="Calibri"/>
                <w:color w:val="000000"/>
                <w:sz w:val="20"/>
              </w:rPr>
            </w:pPr>
          </w:p>
        </w:tc>
        <w:tc>
          <w:tcPr>
            <w:tcW w:w="1020" w:type="dxa"/>
            <w:tcBorders>
              <w:top w:val="nil"/>
              <w:left w:val="nil"/>
              <w:bottom w:val="single" w:sz="4" w:space="0" w:color="auto"/>
              <w:right w:val="single" w:sz="4" w:space="0" w:color="auto"/>
            </w:tcBorders>
            <w:shd w:val="clear" w:color="auto" w:fill="auto"/>
            <w:noWrap/>
            <w:vAlign w:val="bottom"/>
          </w:tcPr>
          <w:p w14:paraId="2A3D7BF2" w14:textId="6CA27BCA" w:rsidR="00D7371F" w:rsidRPr="00D7371F" w:rsidRDefault="00D7371F" w:rsidP="00D7371F">
            <w:pPr>
              <w:jc w:val="right"/>
              <w:rPr>
                <w:rFonts w:ascii="Calibri" w:hAnsi="Calibri" w:cs="Calibri"/>
                <w:color w:val="000000"/>
                <w:sz w:val="20"/>
              </w:rPr>
            </w:pPr>
          </w:p>
        </w:tc>
      </w:tr>
    </w:tbl>
    <w:p w14:paraId="57BC822B"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05B5E962"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2EC711E5"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260647FF"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5A04D841"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06E90E8F"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35E0285E"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73795C43"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11D56670"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42C77FF9"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7A855084"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676EC8B8"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201722EC"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32A376AD"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440C9481"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31A9E18C"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5D3E72AD"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7B40F386" w14:textId="77777777" w:rsidR="00EA5CE4" w:rsidRDefault="00EA5CE4"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05CB5CA3" w14:textId="77777777" w:rsidR="00EA5CE4" w:rsidRDefault="00EA5CE4"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65AD7D8E" w14:textId="77777777" w:rsidR="00EA5CE4" w:rsidRDefault="00EA5CE4"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4BB68E19" w14:textId="77777777" w:rsidR="00EA5CE4" w:rsidRDefault="00EA5CE4"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357622EF" w14:textId="77777777" w:rsidR="00EA5CE4" w:rsidRDefault="00EA5CE4"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1026FA1A" w14:textId="77777777" w:rsidR="00EA5CE4" w:rsidRDefault="00EA5CE4"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425571AA" w14:textId="77777777" w:rsidR="00EA5CE4" w:rsidRDefault="00EA5CE4"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2D144293"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39D581B3"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22277088"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614CFBAE"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4314C2DF"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169D373B"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0261781C"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50884268"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3FB13E89"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0A35565D"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77688C98"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293B0D73"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17294072"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45D7F30A"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254BD36E"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7B62E873" w14:textId="77777777" w:rsidR="00D7371F" w:rsidRDefault="00D7371F"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21AAF655" w14:textId="77777777" w:rsidR="00EA5CE4" w:rsidRDefault="00EA5CE4"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3FC2473E" w14:textId="77777777" w:rsidR="001B03A7" w:rsidRDefault="001B03A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1B33DAAF" w14:textId="77777777" w:rsidR="00B44FC7" w:rsidRDefault="00B44FC7" w:rsidP="00B44FC7">
      <w:pPr>
        <w:jc w:val="center"/>
        <w:rPr>
          <w:rFonts w:eastAsia="Tahoma"/>
        </w:rPr>
      </w:pPr>
      <w:r>
        <w:rPr>
          <w:rFonts w:eastAsia="Tahoma"/>
        </w:rPr>
        <w:lastRenderedPageBreak/>
        <w:t>ANEXO III</w:t>
      </w:r>
      <w:r w:rsidR="001B03A7">
        <w:rPr>
          <w:rFonts w:eastAsia="Tahoma"/>
        </w:rPr>
        <w:t xml:space="preserve">                          </w:t>
      </w:r>
    </w:p>
    <w:p w14:paraId="2F593827" w14:textId="77777777" w:rsidR="00B44FC7" w:rsidRDefault="001B03A7" w:rsidP="00B44FC7">
      <w:pPr>
        <w:jc w:val="center"/>
        <w:rPr>
          <w:rFonts w:ascii="Times New Roman" w:hAnsi="Times New Roman"/>
          <w:sz w:val="24"/>
          <w:szCs w:val="24"/>
        </w:rPr>
      </w:pPr>
      <w:r>
        <w:rPr>
          <w:rFonts w:eastAsia="Tahoma"/>
        </w:rPr>
        <w:t xml:space="preserve"> </w:t>
      </w:r>
      <w:r w:rsidR="00B44FC7">
        <w:rPr>
          <w:rFonts w:ascii="Times New Roman" w:hAnsi="Times New Roman"/>
          <w:sz w:val="24"/>
          <w:szCs w:val="24"/>
        </w:rPr>
        <w:t>MODELO DE DECLARAÇÃO CONJUNTA</w:t>
      </w:r>
    </w:p>
    <w:p w14:paraId="0CCBFC13" w14:textId="77777777" w:rsidR="00B44FC7" w:rsidRDefault="00B44FC7" w:rsidP="00B44FC7">
      <w:pPr>
        <w:jc w:val="center"/>
        <w:rPr>
          <w:rFonts w:ascii="Times New Roman" w:hAnsi="Times New Roman"/>
          <w:sz w:val="24"/>
          <w:szCs w:val="24"/>
        </w:rPr>
      </w:pPr>
      <w:r>
        <w:rPr>
          <w:rFonts w:ascii="Times New Roman" w:hAnsi="Times New Roman"/>
          <w:sz w:val="24"/>
          <w:szCs w:val="24"/>
        </w:rPr>
        <w:t>(IMPRIMIR PREFERENCIALMENTE EM FOLHA TIMBRADA)</w:t>
      </w:r>
    </w:p>
    <w:p w14:paraId="08921875" w14:textId="77777777" w:rsidR="00B44FC7" w:rsidRDefault="00B44FC7" w:rsidP="00B44FC7">
      <w:pPr>
        <w:jc w:val="center"/>
        <w:rPr>
          <w:rFonts w:ascii="Times New Roman" w:hAnsi="Times New Roman"/>
          <w:sz w:val="24"/>
          <w:szCs w:val="24"/>
        </w:rPr>
      </w:pPr>
      <w:r>
        <w:rPr>
          <w:rFonts w:ascii="Times New Roman" w:hAnsi="Times New Roman"/>
          <w:sz w:val="24"/>
          <w:szCs w:val="24"/>
        </w:rPr>
        <w:t xml:space="preserve">DECLARAÇÃO </w:t>
      </w:r>
    </w:p>
    <w:p w14:paraId="67C0F2C7" w14:textId="77777777" w:rsidR="00B44FC7" w:rsidRDefault="00B44FC7" w:rsidP="00B44FC7">
      <w:pPr>
        <w:rPr>
          <w:rFonts w:ascii="Times New Roman" w:hAnsi="Times New Roman"/>
          <w:sz w:val="24"/>
          <w:szCs w:val="24"/>
        </w:rPr>
      </w:pPr>
      <w:r>
        <w:rPr>
          <w:rFonts w:ascii="Times New Roman" w:hAnsi="Times New Roman"/>
          <w:sz w:val="24"/>
          <w:szCs w:val="24"/>
        </w:rPr>
        <w:t xml:space="preserve">PROCESSO LICITATÓRIO N° </w:t>
      </w:r>
      <w:proofErr w:type="spellStart"/>
      <w:r>
        <w:rPr>
          <w:rFonts w:ascii="Times New Roman" w:hAnsi="Times New Roman"/>
          <w:sz w:val="24"/>
          <w:szCs w:val="24"/>
        </w:rPr>
        <w:t>xx</w:t>
      </w:r>
      <w:proofErr w:type="spellEnd"/>
      <w:r>
        <w:rPr>
          <w:rFonts w:ascii="Times New Roman" w:hAnsi="Times New Roman"/>
          <w:sz w:val="24"/>
          <w:szCs w:val="24"/>
        </w:rPr>
        <w:t>/2024</w:t>
      </w:r>
    </w:p>
    <w:p w14:paraId="702EB7EC" w14:textId="77777777" w:rsidR="00B44FC7" w:rsidRDefault="00B44FC7" w:rsidP="00B44FC7">
      <w:pPr>
        <w:rPr>
          <w:rFonts w:ascii="Times New Roman" w:hAnsi="Times New Roman"/>
          <w:sz w:val="24"/>
          <w:szCs w:val="24"/>
        </w:rPr>
      </w:pPr>
      <w:r>
        <w:rPr>
          <w:rFonts w:ascii="Times New Roman" w:hAnsi="Times New Roman"/>
          <w:sz w:val="24"/>
          <w:szCs w:val="24"/>
        </w:rPr>
        <w:t>PREGÃO PRESENCIAL Nº 02/2024</w:t>
      </w:r>
    </w:p>
    <w:p w14:paraId="4B52CDB2" w14:textId="77777777" w:rsidR="00B44FC7" w:rsidRDefault="00B44FC7" w:rsidP="00B44FC7">
      <w:pPr>
        <w:rPr>
          <w:rFonts w:ascii="Times New Roman" w:hAnsi="Times New Roman"/>
          <w:sz w:val="24"/>
          <w:szCs w:val="24"/>
        </w:rPr>
      </w:pPr>
      <w:r>
        <w:rPr>
          <w:rFonts w:ascii="Times New Roman" w:hAnsi="Times New Roman"/>
          <w:sz w:val="24"/>
          <w:szCs w:val="24"/>
        </w:rPr>
        <w:t>Objeto:</w:t>
      </w:r>
    </w:p>
    <w:p w14:paraId="42AA1455" w14:textId="77777777" w:rsidR="00B44FC7" w:rsidRDefault="00B44FC7" w:rsidP="00B44FC7">
      <w:pPr>
        <w:rPr>
          <w:rFonts w:ascii="Times New Roman" w:hAnsi="Times New Roman"/>
          <w:sz w:val="24"/>
          <w:szCs w:val="24"/>
        </w:rPr>
      </w:pPr>
      <w:r>
        <w:rPr>
          <w:rFonts w:ascii="Times New Roman" w:hAnsi="Times New Roman"/>
          <w:sz w:val="24"/>
          <w:szCs w:val="24"/>
        </w:rPr>
        <w:t xml:space="preserve"> Empresa:_________________________________________________________ _____, inscrita no CNPJ sob o n.º __________________________________, por intermédio de seu representante legal o(a) Sr.(a)____________________________________________________, portador(a) da Carteira de Identidade n.º ___________________ e do CPF n.º ______________, </w:t>
      </w:r>
    </w:p>
    <w:p w14:paraId="11DAE596" w14:textId="77777777" w:rsidR="00B44FC7" w:rsidRDefault="00B44FC7" w:rsidP="00B44FC7">
      <w:pPr>
        <w:rPr>
          <w:rFonts w:ascii="Times New Roman" w:hAnsi="Times New Roman"/>
          <w:sz w:val="24"/>
          <w:szCs w:val="24"/>
        </w:rPr>
      </w:pPr>
      <w:proofErr w:type="gramStart"/>
      <w:r>
        <w:rPr>
          <w:rFonts w:ascii="Times New Roman" w:hAnsi="Times New Roman"/>
          <w:sz w:val="24"/>
          <w:szCs w:val="24"/>
        </w:rPr>
        <w:t>(  )</w:t>
      </w:r>
      <w:proofErr w:type="gramEnd"/>
      <w:r>
        <w:rPr>
          <w:rFonts w:ascii="Times New Roman" w:hAnsi="Times New Roman"/>
          <w:sz w:val="24"/>
          <w:szCs w:val="24"/>
        </w:rPr>
        <w:t xml:space="preserve"> Declaramos, para fins de direito, na qualidade de proponente da Licitação instaurada pela Prefeitura Municipal de Seberi na modalidade Pregão Presencial  – nº02/2024 o cumprimento pleno aos requisitos de habilitação e pleno conhecimento do objeto licitado e anuência das exigências constantes do Edital e seus anexos.</w:t>
      </w:r>
    </w:p>
    <w:p w14:paraId="15A663C4" w14:textId="77777777" w:rsidR="00B44FC7" w:rsidRPr="003F02E2" w:rsidRDefault="00B44FC7" w:rsidP="00B44FC7">
      <w:pPr>
        <w:pStyle w:val="Default"/>
        <w:jc w:val="both"/>
        <w:rPr>
          <w:rFonts w:ascii="Times New Roman" w:hAnsi="Times New Roman" w:cs="Times New Roman"/>
          <w:b/>
          <w:bCs/>
          <w:color w:val="auto"/>
        </w:rPr>
      </w:pPr>
      <w:proofErr w:type="gramStart"/>
      <w:r w:rsidRPr="003F02E2">
        <w:rPr>
          <w:rFonts w:ascii="Times New Roman" w:hAnsi="Times New Roman" w:cs="Times New Roman"/>
          <w:b/>
          <w:color w:val="auto"/>
        </w:rPr>
        <w:t xml:space="preserve">( </w:t>
      </w:r>
      <w:r>
        <w:rPr>
          <w:rFonts w:ascii="Times New Roman" w:hAnsi="Times New Roman" w:cs="Times New Roman"/>
          <w:b/>
          <w:color w:val="auto"/>
        </w:rPr>
        <w:t xml:space="preserve"> </w:t>
      </w:r>
      <w:r w:rsidRPr="003F02E2">
        <w:rPr>
          <w:rFonts w:ascii="Times New Roman" w:hAnsi="Times New Roman" w:cs="Times New Roman"/>
          <w:b/>
          <w:color w:val="auto"/>
        </w:rPr>
        <w:t>)</w:t>
      </w:r>
      <w:proofErr w:type="gramEnd"/>
      <w:r w:rsidRPr="003F02E2">
        <w:rPr>
          <w:rFonts w:ascii="Times New Roman" w:hAnsi="Times New Roman" w:cs="Times New Roman"/>
          <w:b/>
          <w:color w:val="auto"/>
        </w:rPr>
        <w:t xml:space="preserve"> </w:t>
      </w:r>
      <w:r w:rsidRPr="003F02E2">
        <w:rPr>
          <w:rFonts w:ascii="Times New Roman" w:hAnsi="Times New Roman" w:cs="Times New Roman"/>
          <w:bCs/>
          <w:color w:val="auto"/>
        </w:rPr>
        <w:t>Q</w:t>
      </w:r>
      <w:r w:rsidRPr="003F02E2">
        <w:rPr>
          <w:rFonts w:ascii="Times New Roman" w:hAnsi="Times New Roman" w:cs="Times New Roman"/>
          <w:color w:val="auto"/>
        </w:rPr>
        <w:t>ue cumprimos as exigências de reserva de cargos para pessoa com deficiência e para reabilitado da Previdência Social, previstas em lei e em outras normas específicas.</w:t>
      </w:r>
    </w:p>
    <w:p w14:paraId="2B4E197E" w14:textId="77777777" w:rsidR="00B44FC7" w:rsidRPr="003F02E2" w:rsidRDefault="00B44FC7" w:rsidP="00B44FC7">
      <w:pPr>
        <w:pStyle w:val="Default"/>
        <w:jc w:val="both"/>
        <w:rPr>
          <w:rFonts w:ascii="Times New Roman" w:hAnsi="Times New Roman" w:cs="Times New Roman"/>
          <w:color w:val="auto"/>
        </w:rPr>
      </w:pPr>
      <w:proofErr w:type="gramStart"/>
      <w:r w:rsidRPr="003F02E2">
        <w:rPr>
          <w:rFonts w:ascii="Times New Roman" w:hAnsi="Times New Roman" w:cs="Times New Roman"/>
          <w:b/>
          <w:bCs/>
          <w:color w:val="auto"/>
        </w:rPr>
        <w:t>(</w:t>
      </w:r>
      <w:r>
        <w:rPr>
          <w:rFonts w:ascii="Times New Roman" w:hAnsi="Times New Roman" w:cs="Times New Roman"/>
          <w:b/>
          <w:bCs/>
          <w:color w:val="auto"/>
        </w:rPr>
        <w:t xml:space="preserve"> </w:t>
      </w:r>
      <w:r w:rsidRPr="003F02E2">
        <w:rPr>
          <w:rFonts w:ascii="Times New Roman" w:hAnsi="Times New Roman" w:cs="Times New Roman"/>
          <w:b/>
          <w:bCs/>
          <w:color w:val="auto"/>
        </w:rPr>
        <w:t xml:space="preserve"> )</w:t>
      </w:r>
      <w:proofErr w:type="gramEnd"/>
      <w:r w:rsidRPr="003F02E2">
        <w:rPr>
          <w:rFonts w:ascii="Times New Roman" w:hAnsi="Times New Roman" w:cs="Times New Roman"/>
          <w:b/>
          <w:bCs/>
          <w:color w:val="auto"/>
        </w:rPr>
        <w:t xml:space="preserve"> </w:t>
      </w:r>
      <w:r w:rsidRPr="003F02E2">
        <w:rPr>
          <w:rFonts w:ascii="Times New Roman" w:hAnsi="Times New Roman" w:cs="Times New Roman"/>
          <w:color w:val="auto"/>
        </w:rPr>
        <w:t xml:space="preserve">Que cumprimos com os requisitos legais para a qualificação como microempresa ou empresa de pequeno porte ou microempreendedor individual, estando apto a usufruir do tratamento favorecido estabelecido nos </w:t>
      </w:r>
      <w:proofErr w:type="spellStart"/>
      <w:r w:rsidRPr="003F02E2">
        <w:rPr>
          <w:rFonts w:ascii="Times New Roman" w:hAnsi="Times New Roman" w:cs="Times New Roman"/>
          <w:color w:val="auto"/>
        </w:rPr>
        <w:t>arts</w:t>
      </w:r>
      <w:proofErr w:type="spellEnd"/>
      <w:r w:rsidRPr="003F02E2">
        <w:rPr>
          <w:rFonts w:ascii="Times New Roman" w:hAnsi="Times New Roman" w:cs="Times New Roman"/>
          <w:color w:val="auto"/>
        </w:rPr>
        <w:t xml:space="preserve">. 42 ao 49 da Lei Complementar nº 123, de 14 de dezembro de 2006. </w:t>
      </w:r>
    </w:p>
    <w:p w14:paraId="6E34AE98" w14:textId="77777777" w:rsidR="00B44FC7" w:rsidRPr="003F02E2" w:rsidRDefault="00B44FC7" w:rsidP="00B44FC7">
      <w:pPr>
        <w:pStyle w:val="Default"/>
        <w:jc w:val="both"/>
        <w:rPr>
          <w:rFonts w:ascii="Times New Roman" w:hAnsi="Times New Roman" w:cs="Times New Roman"/>
          <w:color w:val="auto"/>
        </w:rPr>
      </w:pPr>
      <w:proofErr w:type="gramStart"/>
      <w:r w:rsidRPr="003F02E2">
        <w:rPr>
          <w:rFonts w:ascii="Times New Roman" w:hAnsi="Times New Roman" w:cs="Times New Roman"/>
          <w:b/>
          <w:bCs/>
          <w:color w:val="auto"/>
        </w:rPr>
        <w:t xml:space="preserve">( </w:t>
      </w:r>
      <w:r>
        <w:rPr>
          <w:rFonts w:ascii="Times New Roman" w:hAnsi="Times New Roman" w:cs="Times New Roman"/>
          <w:b/>
          <w:bCs/>
          <w:color w:val="auto"/>
        </w:rPr>
        <w:t xml:space="preserve"> </w:t>
      </w:r>
      <w:r w:rsidRPr="003F02E2">
        <w:rPr>
          <w:rFonts w:ascii="Times New Roman" w:hAnsi="Times New Roman" w:cs="Times New Roman"/>
          <w:b/>
          <w:bCs/>
          <w:color w:val="auto"/>
        </w:rPr>
        <w:t>)</w:t>
      </w:r>
      <w:proofErr w:type="gramEnd"/>
      <w:r w:rsidRPr="003F02E2">
        <w:rPr>
          <w:rFonts w:ascii="Times New Roman" w:hAnsi="Times New Roman" w:cs="Times New Roman"/>
          <w:b/>
          <w:bCs/>
          <w:color w:val="auto"/>
        </w:rPr>
        <w:t xml:space="preserve"> </w:t>
      </w:r>
      <w:r w:rsidRPr="003F02E2">
        <w:rPr>
          <w:rFonts w:ascii="Times New Roman" w:hAnsi="Times New Roman" w:cs="Times New Roman"/>
          <w:color w:val="auto"/>
        </w:rPr>
        <w:t>Que no ano-calendário de realização da licitação, a microempresa ou a empresa de pequeno porte ainda não celebrou contratos com a Administração Pública, cujos valores somados extrapolem a receita bruta máxima admitida para fins de enquadramento como empresa de pequeno porte.</w:t>
      </w:r>
    </w:p>
    <w:p w14:paraId="761AE36B" w14:textId="77777777" w:rsidR="00B44FC7" w:rsidRPr="003F02E2" w:rsidRDefault="00B44FC7" w:rsidP="00B44FC7">
      <w:pPr>
        <w:pStyle w:val="Default"/>
        <w:jc w:val="both"/>
        <w:rPr>
          <w:rFonts w:ascii="Times New Roman" w:hAnsi="Times New Roman" w:cs="Times New Roman"/>
          <w:color w:val="auto"/>
        </w:rPr>
      </w:pPr>
      <w:proofErr w:type="gramStart"/>
      <w:r w:rsidRPr="003F02E2">
        <w:rPr>
          <w:rFonts w:ascii="Times New Roman" w:hAnsi="Times New Roman" w:cs="Times New Roman"/>
          <w:b/>
          <w:bCs/>
          <w:color w:val="auto"/>
        </w:rPr>
        <w:t>(</w:t>
      </w:r>
      <w:r>
        <w:rPr>
          <w:rFonts w:ascii="Times New Roman" w:hAnsi="Times New Roman" w:cs="Times New Roman"/>
          <w:b/>
          <w:bCs/>
          <w:color w:val="auto"/>
        </w:rPr>
        <w:t xml:space="preserve"> </w:t>
      </w:r>
      <w:r w:rsidRPr="003F02E2">
        <w:rPr>
          <w:rFonts w:ascii="Times New Roman" w:hAnsi="Times New Roman" w:cs="Times New Roman"/>
          <w:b/>
          <w:bCs/>
          <w:color w:val="auto"/>
        </w:rPr>
        <w:t>)</w:t>
      </w:r>
      <w:proofErr w:type="gramEnd"/>
      <w:r w:rsidRPr="003F02E2">
        <w:rPr>
          <w:rFonts w:ascii="Times New Roman" w:hAnsi="Times New Roman" w:cs="Times New Roman"/>
          <w:color w:val="auto"/>
        </w:rPr>
        <w:t xml:space="preserve"> Que nossa proposta econômica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009376C9" w14:textId="77777777" w:rsidR="00B44FC7" w:rsidRDefault="00B44FC7" w:rsidP="00B44FC7">
      <w:pPr>
        <w:jc w:val="both"/>
        <w:rPr>
          <w:rFonts w:ascii="Times New Roman" w:hAnsi="Times New Roman"/>
          <w:sz w:val="24"/>
          <w:szCs w:val="24"/>
        </w:rPr>
      </w:pPr>
      <w:proofErr w:type="gramStart"/>
      <w:r>
        <w:rPr>
          <w:rFonts w:ascii="Times New Roman" w:hAnsi="Times New Roman"/>
          <w:sz w:val="24"/>
          <w:szCs w:val="24"/>
        </w:rPr>
        <w:t>( )</w:t>
      </w:r>
      <w:proofErr w:type="gramEnd"/>
      <w:r>
        <w:rPr>
          <w:rFonts w:ascii="Times New Roman" w:hAnsi="Times New Roman"/>
          <w:sz w:val="24"/>
          <w:szCs w:val="24"/>
        </w:rPr>
        <w:t xml:space="preserve"> Declaramos para os fins de direito que, em cumprimento ao inciso XXXIII, do artigo 7º da Constituição Federal, não possuímos em nosso quadro funcional pessoas menores de 18 (dezoito) anos em trabalho noturno, perigoso ou insalubre e, de menores de 16 (dezesseis) anos em qualquer trabalho, salvo na condição de aprendiz, a partir dos 14 (quatorze) anos.</w:t>
      </w:r>
    </w:p>
    <w:p w14:paraId="3440BAB0" w14:textId="77777777" w:rsidR="00B44FC7" w:rsidRDefault="00B44FC7" w:rsidP="00B44FC7">
      <w:pP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 )</w:t>
      </w:r>
      <w:proofErr w:type="gramEnd"/>
      <w:r>
        <w:rPr>
          <w:rFonts w:ascii="Times New Roman" w:hAnsi="Times New Roman"/>
          <w:sz w:val="24"/>
          <w:szCs w:val="24"/>
        </w:rPr>
        <w:t xml:space="preserve"> Declaramos para os fins de direito, sob as penas da Lei, na qualidade de licitante do referido procedimento licitatório,  que não fomos declarados inidôneos para licitar ou contratar com a Administração Pública.</w:t>
      </w:r>
    </w:p>
    <w:p w14:paraId="3246B839" w14:textId="77777777" w:rsidR="00B44FC7" w:rsidRDefault="00B44FC7" w:rsidP="00B44FC7">
      <w:pP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 )</w:t>
      </w:r>
      <w:proofErr w:type="gramEnd"/>
      <w:r>
        <w:rPr>
          <w:rFonts w:ascii="Times New Roman" w:hAnsi="Times New Roman"/>
          <w:sz w:val="24"/>
          <w:szCs w:val="24"/>
        </w:rPr>
        <w:t xml:space="preserve"> Declaramos para os fins de direito, sob as penas da Lei que não possuímos em nosso quadro de pessoal, servidor público exercendo funções técnicas, comercias, de gerência, administração tomada de decisão. </w:t>
      </w:r>
    </w:p>
    <w:p w14:paraId="5E163038" w14:textId="77777777" w:rsidR="00B44FC7" w:rsidRDefault="00B44FC7" w:rsidP="00B44FC7">
      <w:pPr>
        <w:rPr>
          <w:rFonts w:ascii="Times New Roman" w:hAnsi="Times New Roman"/>
          <w:sz w:val="24"/>
          <w:szCs w:val="24"/>
        </w:rPr>
      </w:pPr>
      <w:r>
        <w:rPr>
          <w:rFonts w:ascii="Times New Roman" w:hAnsi="Times New Roman"/>
          <w:sz w:val="24"/>
          <w:szCs w:val="24"/>
        </w:rPr>
        <w:t xml:space="preserve"> </w:t>
      </w:r>
      <w:proofErr w:type="gramStart"/>
      <w:r>
        <w:rPr>
          <w:rFonts w:ascii="Times New Roman" w:hAnsi="Times New Roman"/>
          <w:sz w:val="24"/>
          <w:szCs w:val="24"/>
        </w:rPr>
        <w:t>( )</w:t>
      </w:r>
      <w:proofErr w:type="gramEnd"/>
      <w:r>
        <w:rPr>
          <w:rFonts w:ascii="Times New Roman" w:hAnsi="Times New Roman"/>
          <w:sz w:val="24"/>
          <w:szCs w:val="24"/>
        </w:rPr>
        <w:t xml:space="preserve"> Declaramos que, comunicaremos a ocorrência de fatos supervenientes impeditivos para a nossa participação no presente processo licitatório. </w:t>
      </w:r>
    </w:p>
    <w:p w14:paraId="1444BDCF" w14:textId="77777777" w:rsidR="00B44FC7" w:rsidRDefault="00B44FC7" w:rsidP="00B44FC7">
      <w:pPr>
        <w:rPr>
          <w:rFonts w:ascii="Times New Roman" w:hAnsi="Times New Roman"/>
          <w:sz w:val="24"/>
          <w:szCs w:val="24"/>
        </w:rPr>
      </w:pPr>
      <w:r>
        <w:rPr>
          <w:rFonts w:ascii="Times New Roman" w:hAnsi="Times New Roman"/>
          <w:sz w:val="24"/>
          <w:szCs w:val="24"/>
        </w:rPr>
        <w:t xml:space="preserve">Por ser expressão da verdade, firmamos o presente. </w:t>
      </w:r>
    </w:p>
    <w:p w14:paraId="2C3267BF" w14:textId="77777777" w:rsidR="00B44FC7" w:rsidRDefault="00B44FC7" w:rsidP="00B44FC7">
      <w:pPr>
        <w:rPr>
          <w:rFonts w:ascii="Times New Roman" w:hAnsi="Times New Roman"/>
          <w:sz w:val="24"/>
          <w:szCs w:val="24"/>
        </w:rPr>
      </w:pPr>
      <w:r>
        <w:rPr>
          <w:rFonts w:ascii="Times New Roman" w:hAnsi="Times New Roman"/>
          <w:sz w:val="24"/>
          <w:szCs w:val="24"/>
        </w:rPr>
        <w:t xml:space="preserve">                                                                ..................de ........................ de ......................</w:t>
      </w:r>
    </w:p>
    <w:p w14:paraId="24C2D10C" w14:textId="77777777" w:rsidR="00B44FC7" w:rsidRDefault="00B44FC7" w:rsidP="00B44FC7">
      <w:pPr>
        <w:ind w:firstLine="4253"/>
        <w:jc w:val="center"/>
        <w:rPr>
          <w:rFonts w:ascii="Times New Roman" w:hAnsi="Times New Roman"/>
          <w:sz w:val="24"/>
          <w:szCs w:val="24"/>
        </w:rPr>
      </w:pPr>
    </w:p>
    <w:p w14:paraId="60DA77D9" w14:textId="77777777" w:rsidR="00B44FC7" w:rsidRDefault="00B44FC7" w:rsidP="00B44FC7">
      <w:pPr>
        <w:ind w:firstLine="4253"/>
        <w:jc w:val="center"/>
        <w:rPr>
          <w:rFonts w:ascii="Times New Roman" w:hAnsi="Times New Roman"/>
          <w:sz w:val="24"/>
          <w:szCs w:val="24"/>
        </w:rPr>
      </w:pPr>
    </w:p>
    <w:p w14:paraId="3834AC67" w14:textId="77777777" w:rsidR="00B44FC7" w:rsidRDefault="00B44FC7" w:rsidP="00B44FC7">
      <w:pPr>
        <w:ind w:firstLine="4253"/>
        <w:jc w:val="center"/>
        <w:rPr>
          <w:rFonts w:ascii="Times New Roman" w:hAnsi="Times New Roman"/>
          <w:sz w:val="24"/>
          <w:szCs w:val="24"/>
        </w:rPr>
      </w:pPr>
      <w:r>
        <w:rPr>
          <w:rFonts w:ascii="Times New Roman" w:hAnsi="Times New Roman"/>
          <w:sz w:val="24"/>
          <w:szCs w:val="24"/>
        </w:rPr>
        <w:t>_________________________</w:t>
      </w:r>
    </w:p>
    <w:p w14:paraId="57C6CCD3" w14:textId="77777777" w:rsidR="00B44FC7" w:rsidRDefault="00B44FC7" w:rsidP="00B44FC7">
      <w:pPr>
        <w:ind w:firstLine="4253"/>
        <w:jc w:val="center"/>
        <w:rPr>
          <w:rFonts w:ascii="Times New Roman" w:hAnsi="Times New Roman"/>
          <w:sz w:val="24"/>
          <w:szCs w:val="24"/>
        </w:rPr>
      </w:pPr>
      <w:proofErr w:type="gramStart"/>
      <w:r>
        <w:rPr>
          <w:rFonts w:ascii="Times New Roman" w:hAnsi="Times New Roman"/>
          <w:sz w:val="24"/>
          <w:szCs w:val="24"/>
        </w:rPr>
        <w:t>Nome  do</w:t>
      </w:r>
      <w:proofErr w:type="gramEnd"/>
      <w:r>
        <w:rPr>
          <w:rFonts w:ascii="Times New Roman" w:hAnsi="Times New Roman"/>
          <w:sz w:val="24"/>
          <w:szCs w:val="24"/>
        </w:rPr>
        <w:t xml:space="preserve"> declarante e assinatura</w:t>
      </w:r>
    </w:p>
    <w:p w14:paraId="00AC9997" w14:textId="77777777" w:rsidR="00B44FC7" w:rsidRDefault="00B44FC7" w:rsidP="00B44FC7">
      <w:pPr>
        <w:rPr>
          <w:rFonts w:ascii="Times New Roman" w:hAnsi="Times New Roman"/>
          <w:sz w:val="24"/>
          <w:szCs w:val="24"/>
        </w:rPr>
      </w:pPr>
    </w:p>
    <w:p w14:paraId="51AC4A5E" w14:textId="77777777" w:rsidR="00B44FC7" w:rsidRDefault="00B44FC7" w:rsidP="00516C4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6E9574BA" w14:textId="3C50E056" w:rsidR="00D7371F" w:rsidRDefault="001B03A7" w:rsidP="00D737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eastAsia="Tahoma"/>
        </w:rPr>
      </w:pPr>
      <w:r>
        <w:rPr>
          <w:rFonts w:eastAsia="Tahoma"/>
        </w:rPr>
        <w:lastRenderedPageBreak/>
        <w:t>Anexo IV</w:t>
      </w:r>
    </w:p>
    <w:p w14:paraId="59ADEB76" w14:textId="1C7C7B5E" w:rsidR="001B03A7" w:rsidRDefault="001B03A7" w:rsidP="00D7371F">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center"/>
        <w:rPr>
          <w:rFonts w:eastAsia="Tahoma"/>
        </w:rPr>
      </w:pPr>
      <w:r>
        <w:rPr>
          <w:rFonts w:eastAsia="Tahoma"/>
        </w:rPr>
        <w:t>MINUTA DE CONTRATO</w:t>
      </w:r>
    </w:p>
    <w:p w14:paraId="002EFC9E" w14:textId="77777777" w:rsidR="001B03A7" w:rsidRDefault="001B03A7" w:rsidP="001B03A7">
      <w:pPr>
        <w:pStyle w:val="Prembulo"/>
        <w:spacing w:before="120" w:afterLines="120" w:after="288" w:line="312" w:lineRule="auto"/>
        <w:rPr>
          <w:bCs w:val="0"/>
        </w:rPr>
      </w:pPr>
    </w:p>
    <w:p w14:paraId="259DD859" w14:textId="77777777" w:rsidR="001B03A7" w:rsidRDefault="001B03A7" w:rsidP="001B03A7">
      <w:pPr>
        <w:pStyle w:val="Prembulo"/>
        <w:spacing w:before="120" w:afterLines="120" w:after="288" w:line="312" w:lineRule="auto"/>
        <w:rPr>
          <w:bCs w:val="0"/>
        </w:rPr>
      </w:pPr>
    </w:p>
    <w:p w14:paraId="3381827C" w14:textId="77777777" w:rsidR="001B03A7" w:rsidRPr="004827F2" w:rsidRDefault="001B03A7" w:rsidP="001B03A7">
      <w:pPr>
        <w:pStyle w:val="Prembulo"/>
        <w:spacing w:before="120" w:afterLines="120" w:after="288" w:line="312" w:lineRule="auto"/>
        <w:rPr>
          <w:bCs w:val="0"/>
        </w:rPr>
      </w:pPr>
      <w:r w:rsidRPr="004827F2">
        <w:rPr>
          <w:bCs w:val="0"/>
        </w:rPr>
        <w:t>CONTRATO ADMINISTRATIVO Nº ......../</w:t>
      </w:r>
      <w:r>
        <w:rPr>
          <w:bCs w:val="0"/>
        </w:rPr>
        <w:t>...</w:t>
      </w:r>
      <w:proofErr w:type="gramStart"/>
      <w:r>
        <w:rPr>
          <w:bCs w:val="0"/>
        </w:rPr>
        <w:t>.,.......</w:t>
      </w:r>
      <w:proofErr w:type="gramEnd"/>
      <w:r w:rsidRPr="004827F2">
        <w:rPr>
          <w:bCs w:val="0"/>
        </w:rPr>
        <w:t xml:space="preserve">  </w:t>
      </w:r>
    </w:p>
    <w:p w14:paraId="0A77A119" w14:textId="77777777" w:rsidR="001B03A7" w:rsidRPr="001D623E" w:rsidRDefault="001B03A7" w:rsidP="001B03A7">
      <w:pPr>
        <w:spacing w:before="120" w:after="120" w:line="276" w:lineRule="auto"/>
        <w:ind w:firstLine="1418"/>
        <w:jc w:val="both"/>
        <w:rPr>
          <w:rFonts w:eastAsia="Arial" w:cs="Arial"/>
          <w:sz w:val="20"/>
        </w:rPr>
      </w:pPr>
      <w:r w:rsidRPr="001556BD">
        <w:rPr>
          <w:rFonts w:cs="Arial"/>
          <w:sz w:val="20"/>
        </w:rPr>
        <w:t>Que entre si realizam, de um lado o Município de Seberi, Estado do Rio Grande do Sul, Órgão de Direito Público, inscrito no CNPJ nº 87.613.196/0001-78, com Sede na Av. General Flores da Cunha 831, cidade de Seberi - RS, representada, neste ato, pelo Prefeito Municipal ADILSON ADAM BALESTRIN</w:t>
      </w:r>
      <w:r w:rsidRPr="001556BD">
        <w:rPr>
          <w:rFonts w:cs="Arial"/>
          <w:b/>
          <w:sz w:val="20"/>
        </w:rPr>
        <w:t xml:space="preserve">, </w:t>
      </w:r>
      <w:r w:rsidRPr="001556BD">
        <w:rPr>
          <w:rFonts w:cs="Arial"/>
          <w:sz w:val="20"/>
        </w:rPr>
        <w:t xml:space="preserve">RG 1084131026, CPF 001.798.260-00, residente e domiciliado na Rua </w:t>
      </w:r>
      <w:proofErr w:type="spellStart"/>
      <w:r w:rsidRPr="001556BD">
        <w:rPr>
          <w:rFonts w:cs="Arial"/>
          <w:sz w:val="20"/>
        </w:rPr>
        <w:t>Cel</w:t>
      </w:r>
      <w:proofErr w:type="spellEnd"/>
      <w:r w:rsidRPr="001556BD">
        <w:rPr>
          <w:rFonts w:cs="Arial"/>
          <w:sz w:val="20"/>
        </w:rPr>
        <w:t xml:space="preserve"> Andrade Neves, Nº 226, Centro, Seberi/RS, doravante denominado </w:t>
      </w:r>
      <w:r w:rsidRPr="001556BD">
        <w:rPr>
          <w:rFonts w:cs="Arial"/>
          <w:b/>
          <w:sz w:val="20"/>
        </w:rPr>
        <w:t>CONTRATANTE</w:t>
      </w:r>
      <w:r w:rsidRPr="001556BD">
        <w:rPr>
          <w:rFonts w:cs="Arial"/>
          <w:sz w:val="20"/>
        </w:rPr>
        <w:t>, e de outro lado a Empresa ..........................................................., CNPJ  nº .............................. com sede  a ............................, ........, ............................., CEP ..................., Fone: ................., E-mail:..............., neste ato representada  pelo seu sócio, Sr..................., RG ...........................CPF................ Adjudicatária do Pregão Presencial</w:t>
      </w:r>
      <w:r>
        <w:rPr>
          <w:rFonts w:cs="Arial"/>
          <w:sz w:val="20"/>
        </w:rPr>
        <w:t xml:space="preserve"> 02/2024</w:t>
      </w:r>
      <w:r w:rsidRPr="001556BD">
        <w:rPr>
          <w:rFonts w:cs="Arial"/>
          <w:sz w:val="20"/>
        </w:rPr>
        <w:t xml:space="preserve"> e Processo Administrativo Licitatório </w:t>
      </w:r>
      <w:r w:rsidRPr="001556BD">
        <w:rPr>
          <w:rFonts w:cs="Arial"/>
          <w:color w:val="FF0000"/>
          <w:sz w:val="20"/>
        </w:rPr>
        <w:t>XX</w:t>
      </w:r>
      <w:r w:rsidRPr="001556BD">
        <w:rPr>
          <w:rFonts w:cs="Arial"/>
          <w:sz w:val="20"/>
        </w:rPr>
        <w:t xml:space="preserve">/2024 doravante denominada </w:t>
      </w:r>
      <w:proofErr w:type="gramStart"/>
      <w:r w:rsidRPr="001556BD">
        <w:rPr>
          <w:rFonts w:cs="Arial"/>
          <w:b/>
          <w:sz w:val="20"/>
        </w:rPr>
        <w:t>CONTRATADA</w:t>
      </w:r>
      <w:r w:rsidRPr="001556BD">
        <w:rPr>
          <w:rFonts w:cs="Arial"/>
          <w:sz w:val="20"/>
        </w:rPr>
        <w:t>,</w:t>
      </w:r>
      <w:r>
        <w:rPr>
          <w:rFonts w:cs="Arial"/>
          <w:sz w:val="20"/>
        </w:rPr>
        <w:t xml:space="preserve"> </w:t>
      </w:r>
      <w:r>
        <w:rPr>
          <w:rFonts w:eastAsia="Arial" w:cs="Arial"/>
          <w:sz w:val="20"/>
        </w:rPr>
        <w:t xml:space="preserve"> </w:t>
      </w:r>
      <w:r w:rsidRPr="001556BD">
        <w:rPr>
          <w:rFonts w:eastAsia="Arial" w:cs="Arial"/>
          <w:sz w:val="20"/>
        </w:rPr>
        <w:t>em</w:t>
      </w:r>
      <w:proofErr w:type="gramEnd"/>
      <w:r w:rsidRPr="001556BD">
        <w:rPr>
          <w:rFonts w:eastAsia="Arial" w:cs="Arial"/>
          <w:sz w:val="20"/>
        </w:rPr>
        <w:t xml:space="preserve"> observância às disposições da Lei n</w:t>
      </w:r>
      <w:r>
        <w:rPr>
          <w:rFonts w:eastAsia="Arial" w:cs="Arial"/>
          <w:sz w:val="20"/>
        </w:rPr>
        <w:t xml:space="preserve">  </w:t>
      </w:r>
      <w:r w:rsidRPr="001556BD">
        <w:rPr>
          <w:rFonts w:eastAsia="Arial" w:cs="Arial"/>
          <w:sz w:val="20"/>
        </w:rPr>
        <w:t>º 14.133, de 1º de abril de 2021, e demais legislação aplicável, resolvem celebrar o presente Contrato, mediante as cláusulas e condições a seguir enunciadas</w:t>
      </w:r>
      <w:r w:rsidRPr="001D623E">
        <w:rPr>
          <w:rFonts w:eastAsia="Arial" w:cs="Arial"/>
          <w:iCs/>
          <w:sz w:val="20"/>
        </w:rPr>
        <w:t>:</w:t>
      </w:r>
    </w:p>
    <w:p w14:paraId="2A6BEB97" w14:textId="77777777" w:rsidR="001B03A7" w:rsidRPr="001B03A7" w:rsidRDefault="001B03A7" w:rsidP="001B03A7">
      <w:pPr>
        <w:pStyle w:val="Nivel01"/>
        <w:numPr>
          <w:ilvl w:val="0"/>
          <w:numId w:val="23"/>
        </w:numPr>
        <w:tabs>
          <w:tab w:val="clear" w:pos="567"/>
          <w:tab w:val="left" w:pos="0"/>
        </w:tabs>
        <w:ind w:left="360"/>
        <w:rPr>
          <w:color w:val="FFFFFF"/>
        </w:rPr>
      </w:pPr>
      <w:r w:rsidRPr="004827F2">
        <w:t xml:space="preserve">CLÁUSULA </w:t>
      </w:r>
      <w:r w:rsidRPr="00D61A41">
        <w:t>PRIMEIRA</w:t>
      </w:r>
      <w:r w:rsidRPr="004827F2">
        <w:t xml:space="preserve"> – </w:t>
      </w:r>
      <w:r w:rsidRPr="00552D62">
        <w:t xml:space="preserve">OBJETO </w:t>
      </w:r>
    </w:p>
    <w:p w14:paraId="0939B97B" w14:textId="77777777" w:rsidR="001B03A7" w:rsidRPr="00552D62" w:rsidRDefault="001B03A7" w:rsidP="001B03A7">
      <w:pPr>
        <w:pStyle w:val="Nivel2"/>
        <w:numPr>
          <w:ilvl w:val="1"/>
          <w:numId w:val="25"/>
        </w:numPr>
        <w:ind w:left="0" w:firstLine="0"/>
      </w:pPr>
      <w:r w:rsidRPr="00552D62">
        <w:t xml:space="preserve">O </w:t>
      </w:r>
      <w:r w:rsidRPr="00E136D8">
        <w:t>objeto</w:t>
      </w:r>
      <w:r w:rsidRPr="00552D62">
        <w:t xml:space="preserve"> do </w:t>
      </w:r>
      <w:r w:rsidRPr="00E136D8">
        <w:t>presente</w:t>
      </w:r>
      <w:r>
        <w:t xml:space="preserve"> instrumento é a contratação para fornecimento de materiais para confecção de ornamentação de </w:t>
      </w:r>
      <w:proofErr w:type="gramStart"/>
      <w:r>
        <w:t>páscoa</w:t>
      </w:r>
      <w:proofErr w:type="gramEnd"/>
      <w:r w:rsidRPr="00552D62">
        <w:t xml:space="preserve">, nas condições estabelecidas </w:t>
      </w:r>
      <w:r>
        <w:t xml:space="preserve">a seguir e </w:t>
      </w:r>
      <w:r w:rsidRPr="00552D62">
        <w:t>no Termo de Referência.</w:t>
      </w:r>
    </w:p>
    <w:p w14:paraId="068D4AF3" w14:textId="77777777" w:rsidR="001B03A7" w:rsidRDefault="001B03A7" w:rsidP="001B03A7">
      <w:pPr>
        <w:pStyle w:val="Nivel2"/>
        <w:numPr>
          <w:ilvl w:val="1"/>
          <w:numId w:val="25"/>
        </w:numPr>
        <w:ind w:left="0" w:hanging="6"/>
      </w:pPr>
      <w:r w:rsidRPr="00E136D8">
        <w:t>Objeto</w:t>
      </w:r>
      <w:r w:rsidRPr="004827F2">
        <w:t xml:space="preserve"> da contratação:</w:t>
      </w:r>
    </w:p>
    <w:p w14:paraId="7AB2E6D7" w14:textId="77777777" w:rsidR="00D7371F" w:rsidRDefault="00D7371F" w:rsidP="00D7371F">
      <w:pPr>
        <w:pStyle w:val="Nivel2"/>
        <w:numPr>
          <w:ilvl w:val="0"/>
          <w:numId w:val="0"/>
        </w:numPr>
      </w:pPr>
    </w:p>
    <w:p w14:paraId="652D210D" w14:textId="03B7158F" w:rsidR="007F2C67" w:rsidRDefault="00D7371F" w:rsidP="007F2C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r>
        <w:rPr>
          <w:rFonts w:eastAsia="Tahoma"/>
        </w:rPr>
        <w:t>....................</w:t>
      </w:r>
    </w:p>
    <w:p w14:paraId="48F15287" w14:textId="77777777" w:rsidR="00D7371F" w:rsidRDefault="00D7371F" w:rsidP="007F2C67">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s>
        <w:jc w:val="both"/>
        <w:rPr>
          <w:rFonts w:eastAsia="Tahoma"/>
        </w:rPr>
      </w:pPr>
    </w:p>
    <w:p w14:paraId="038E0D21" w14:textId="77777777" w:rsidR="001B03A7" w:rsidRPr="004827F2" w:rsidRDefault="001B03A7" w:rsidP="001B03A7">
      <w:pPr>
        <w:pStyle w:val="Nivel2"/>
        <w:tabs>
          <w:tab w:val="clear" w:pos="0"/>
        </w:tabs>
        <w:rPr>
          <w:lang w:val="x-none"/>
        </w:rPr>
      </w:pPr>
      <w:r w:rsidRPr="004827F2">
        <w:t>Vinculam esta contratação, independentemente de transcrição:</w:t>
      </w:r>
    </w:p>
    <w:p w14:paraId="7B9A6DE5" w14:textId="77777777" w:rsidR="001B03A7" w:rsidRPr="004827F2" w:rsidRDefault="001B03A7" w:rsidP="001B03A7">
      <w:pPr>
        <w:pStyle w:val="Nivel3"/>
      </w:pPr>
      <w:r w:rsidRPr="004827F2">
        <w:t xml:space="preserve">O </w:t>
      </w:r>
      <w:r w:rsidRPr="0041257D">
        <w:t>Termo</w:t>
      </w:r>
      <w:r w:rsidRPr="004827F2">
        <w:t xml:space="preserve"> de Referência;</w:t>
      </w:r>
    </w:p>
    <w:p w14:paraId="6E76F242" w14:textId="77777777" w:rsidR="001B03A7" w:rsidRPr="00E136D8" w:rsidRDefault="001B03A7" w:rsidP="001B03A7">
      <w:pPr>
        <w:pStyle w:val="Nivel3"/>
      </w:pPr>
      <w:r w:rsidRPr="004827F2">
        <w:t xml:space="preserve">O Edital da </w:t>
      </w:r>
      <w:r w:rsidRPr="00E136D8">
        <w:t>Licitação;</w:t>
      </w:r>
    </w:p>
    <w:p w14:paraId="6438C8C8" w14:textId="77777777" w:rsidR="001B03A7" w:rsidRPr="00E136D8" w:rsidRDefault="001B03A7" w:rsidP="001B03A7">
      <w:pPr>
        <w:pStyle w:val="Nivel3"/>
      </w:pPr>
      <w:r w:rsidRPr="00E136D8">
        <w:t>A Proposta do contratado;</w:t>
      </w:r>
    </w:p>
    <w:p w14:paraId="717B95C4" w14:textId="77777777" w:rsidR="001B03A7" w:rsidRPr="001B03A7" w:rsidRDefault="001B03A7" w:rsidP="001B03A7">
      <w:pPr>
        <w:pStyle w:val="Nivel01"/>
        <w:numPr>
          <w:ilvl w:val="0"/>
          <w:numId w:val="3"/>
        </w:numPr>
        <w:tabs>
          <w:tab w:val="clear" w:pos="567"/>
          <w:tab w:val="left" w:pos="0"/>
        </w:tabs>
        <w:ind w:left="360"/>
        <w:rPr>
          <w:color w:val="FFFFFF"/>
        </w:rPr>
      </w:pPr>
      <w:r w:rsidRPr="004827F2">
        <w:t>CLÁUSULA SEGUNDA – VIGÊNCIA E PRORROGAÇÃO</w:t>
      </w:r>
    </w:p>
    <w:p w14:paraId="2D2D7CBC" w14:textId="77777777" w:rsidR="001B03A7" w:rsidRPr="001D623E" w:rsidRDefault="001B03A7" w:rsidP="001B03A7">
      <w:pPr>
        <w:pStyle w:val="Nvel2-Red"/>
        <w:rPr>
          <w:i w:val="0"/>
          <w:color w:val="auto"/>
        </w:rPr>
      </w:pPr>
      <w:commentRangeStart w:id="110"/>
      <w:r w:rsidRPr="001D623E">
        <w:rPr>
          <w:i w:val="0"/>
          <w:color w:val="auto"/>
        </w:rPr>
        <w:t>O prazo de vigência da contratação é de 60 d</w:t>
      </w:r>
      <w:r>
        <w:rPr>
          <w:i w:val="0"/>
          <w:color w:val="auto"/>
        </w:rPr>
        <w:t xml:space="preserve">ias, </w:t>
      </w:r>
      <w:r w:rsidRPr="001D623E">
        <w:rPr>
          <w:i w:val="0"/>
          <w:color w:val="auto"/>
        </w:rPr>
        <w:t xml:space="preserve">contados da data de sua assinatura, na forma do </w:t>
      </w:r>
      <w:hyperlink r:id="rId25" w:anchor="art105" w:history="1">
        <w:r w:rsidRPr="001D623E">
          <w:rPr>
            <w:rStyle w:val="Hyperlink"/>
            <w:i w:val="0"/>
            <w:color w:val="auto"/>
          </w:rPr>
          <w:t>artigo 105 da Lei n° 14.133, de 2021</w:t>
        </w:r>
      </w:hyperlink>
      <w:r w:rsidRPr="001D623E">
        <w:rPr>
          <w:i w:val="0"/>
          <w:color w:val="auto"/>
        </w:rPr>
        <w:t>.</w:t>
      </w:r>
    </w:p>
    <w:p w14:paraId="45170DF1" w14:textId="77777777" w:rsidR="001B03A7" w:rsidRPr="001D623E" w:rsidRDefault="001B03A7" w:rsidP="001B03A7">
      <w:pPr>
        <w:pStyle w:val="Nvel3-R"/>
        <w:rPr>
          <w:i w:val="0"/>
          <w:color w:val="auto"/>
        </w:rPr>
      </w:pPr>
      <w:r w:rsidRPr="001D623E">
        <w:rPr>
          <w:i w:val="0"/>
          <w:color w:val="auto"/>
        </w:rPr>
        <w:t>O prazo de vigência será automaticamente prorrogado, independentemente de termo aditivo, quando o objeto não for concluído no período firmado acima, ressalvadas as providências cabíveis no caso de culpa do contratado, previstas neste instrumento.</w:t>
      </w:r>
      <w:commentRangeEnd w:id="110"/>
      <w:r w:rsidRPr="001D623E">
        <w:rPr>
          <w:i w:val="0"/>
          <w:color w:val="auto"/>
        </w:rPr>
        <w:commentReference w:id="110"/>
      </w:r>
    </w:p>
    <w:p w14:paraId="207EA1A2" w14:textId="77777777" w:rsidR="001B03A7" w:rsidRPr="001B03A7" w:rsidRDefault="001B03A7" w:rsidP="001B03A7">
      <w:pPr>
        <w:pStyle w:val="Nivel01"/>
        <w:numPr>
          <w:ilvl w:val="0"/>
          <w:numId w:val="3"/>
        </w:numPr>
        <w:tabs>
          <w:tab w:val="clear" w:pos="567"/>
          <w:tab w:val="left" w:pos="0"/>
        </w:tabs>
        <w:ind w:left="360"/>
        <w:rPr>
          <w:color w:val="FFFFFF"/>
        </w:rPr>
      </w:pPr>
      <w:r w:rsidRPr="004827F2">
        <w:t>CLÁUSULA TERCEIRA – MODELOS DE</w:t>
      </w:r>
      <w:r>
        <w:t xml:space="preserve"> EXECUÇÃO E GESTÃO CONTRATUAIS </w:t>
      </w:r>
    </w:p>
    <w:p w14:paraId="350B777A" w14:textId="77777777" w:rsidR="001B03A7" w:rsidRPr="004827F2" w:rsidRDefault="001B03A7" w:rsidP="001B03A7">
      <w:pPr>
        <w:pStyle w:val="Nivel2"/>
        <w:tabs>
          <w:tab w:val="clear" w:pos="0"/>
        </w:tabs>
      </w:pPr>
      <w:r w:rsidRPr="004827F2">
        <w:t>O regime de execução contratual, os modelos de gestão e de execução, assim como os prazos e condições de conclusão, entrega, observação e recebimento do objeto constam no Termo de Referência, anexo a este Contrato.</w:t>
      </w:r>
    </w:p>
    <w:p w14:paraId="13F362EF" w14:textId="77777777" w:rsidR="001B03A7" w:rsidRPr="001B03A7" w:rsidRDefault="001B03A7" w:rsidP="001B03A7">
      <w:pPr>
        <w:pStyle w:val="Nivel01"/>
        <w:numPr>
          <w:ilvl w:val="0"/>
          <w:numId w:val="3"/>
        </w:numPr>
        <w:tabs>
          <w:tab w:val="clear" w:pos="567"/>
          <w:tab w:val="left" w:pos="0"/>
        </w:tabs>
        <w:ind w:left="360"/>
        <w:rPr>
          <w:color w:val="FFFFFF"/>
        </w:rPr>
      </w:pPr>
      <w:r w:rsidRPr="004827F2">
        <w:lastRenderedPageBreak/>
        <w:t>CLÁUSULA QUARTA – SUBCONTRATAÇÃO</w:t>
      </w:r>
    </w:p>
    <w:p w14:paraId="7B27159B" w14:textId="77777777" w:rsidR="001B03A7" w:rsidRPr="001D623E" w:rsidRDefault="001B03A7" w:rsidP="001B03A7">
      <w:pPr>
        <w:pStyle w:val="Nvel2-Red"/>
        <w:rPr>
          <w:i w:val="0"/>
          <w:color w:val="auto"/>
        </w:rPr>
      </w:pPr>
      <w:r w:rsidRPr="001D623E">
        <w:rPr>
          <w:i w:val="0"/>
          <w:color w:val="auto"/>
        </w:rPr>
        <w:t>Não será admitida a subcontratação do objeto contratual.</w:t>
      </w:r>
    </w:p>
    <w:p w14:paraId="2574D0A6" w14:textId="77777777" w:rsidR="001B03A7" w:rsidRPr="001B03A7" w:rsidRDefault="001B03A7" w:rsidP="001B03A7">
      <w:pPr>
        <w:pStyle w:val="Nivel01"/>
        <w:numPr>
          <w:ilvl w:val="0"/>
          <w:numId w:val="3"/>
        </w:numPr>
        <w:tabs>
          <w:tab w:val="clear" w:pos="567"/>
          <w:tab w:val="left" w:pos="0"/>
        </w:tabs>
        <w:ind w:left="360"/>
        <w:rPr>
          <w:color w:val="FFFFFF"/>
        </w:rPr>
      </w:pPr>
      <w:r w:rsidRPr="004827F2">
        <w:t>CLÁUSULA QUINTA - PREÇO</w:t>
      </w:r>
    </w:p>
    <w:p w14:paraId="0D75352B" w14:textId="77777777" w:rsidR="001B03A7" w:rsidRPr="001D623E" w:rsidRDefault="001B03A7" w:rsidP="001B03A7">
      <w:pPr>
        <w:pStyle w:val="Nvel2-Red"/>
        <w:rPr>
          <w:i w:val="0"/>
          <w:color w:val="auto"/>
        </w:rPr>
      </w:pPr>
      <w:commentRangeStart w:id="111"/>
      <w:r w:rsidRPr="001D623E">
        <w:rPr>
          <w:i w:val="0"/>
          <w:color w:val="auto"/>
        </w:rPr>
        <w:t>O valor total da contratação é de R$.......... (.....)</w:t>
      </w:r>
      <w:commentRangeEnd w:id="111"/>
      <w:r w:rsidRPr="001D623E">
        <w:rPr>
          <w:rStyle w:val="Refdecomentrio"/>
          <w:i w:val="0"/>
          <w:iCs w:val="0"/>
          <w:color w:val="auto"/>
        </w:rPr>
        <w:commentReference w:id="111"/>
      </w:r>
    </w:p>
    <w:p w14:paraId="64856353" w14:textId="77777777" w:rsidR="001B03A7" w:rsidRPr="004827F2" w:rsidRDefault="001B03A7" w:rsidP="001B03A7">
      <w:pPr>
        <w:pStyle w:val="Nivel2"/>
        <w:tabs>
          <w:tab w:val="clear" w:pos="0"/>
        </w:tabs>
      </w:pPr>
      <w:r w:rsidRPr="004827F2">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6C404389" w14:textId="77777777" w:rsidR="001B03A7" w:rsidRPr="001B03A7" w:rsidRDefault="001B03A7" w:rsidP="001B03A7">
      <w:pPr>
        <w:pStyle w:val="Nivel01"/>
        <w:numPr>
          <w:ilvl w:val="0"/>
          <w:numId w:val="3"/>
        </w:numPr>
        <w:tabs>
          <w:tab w:val="clear" w:pos="567"/>
          <w:tab w:val="left" w:pos="0"/>
        </w:tabs>
        <w:ind w:left="360"/>
        <w:rPr>
          <w:color w:val="FFFFFF"/>
        </w:rPr>
      </w:pPr>
      <w:r w:rsidRPr="004827F2">
        <w:t xml:space="preserve">CLÁUSULA SEXTA - PAGAMENTO </w:t>
      </w:r>
    </w:p>
    <w:p w14:paraId="786BDD8C" w14:textId="77777777" w:rsidR="001B03A7" w:rsidRPr="004827F2" w:rsidRDefault="001B03A7" w:rsidP="001B03A7">
      <w:pPr>
        <w:pStyle w:val="Nivel2"/>
        <w:tabs>
          <w:tab w:val="clear" w:pos="0"/>
        </w:tabs>
      </w:pPr>
      <w:r w:rsidRPr="004827F2">
        <w:t xml:space="preserve">O prazo para pagamento </w:t>
      </w:r>
      <w:r>
        <w:rPr>
          <w:color w:val="auto"/>
          <w:lang w:eastAsia="en-US"/>
        </w:rPr>
        <w:t>será de até 30 (trinta) dias, contados da finalização da liquidação da despesa</w:t>
      </w:r>
      <w:r w:rsidRPr="004827F2">
        <w:t>.</w:t>
      </w:r>
    </w:p>
    <w:p w14:paraId="5D1F2A96" w14:textId="77777777" w:rsidR="001B03A7" w:rsidRPr="001B03A7" w:rsidRDefault="001B03A7" w:rsidP="001B03A7">
      <w:pPr>
        <w:pStyle w:val="Nivel01"/>
        <w:numPr>
          <w:ilvl w:val="0"/>
          <w:numId w:val="3"/>
        </w:numPr>
        <w:tabs>
          <w:tab w:val="clear" w:pos="567"/>
          <w:tab w:val="left" w:pos="0"/>
        </w:tabs>
        <w:ind w:left="360"/>
        <w:rPr>
          <w:color w:val="FFFFFF"/>
        </w:rPr>
      </w:pPr>
      <w:r>
        <w:t xml:space="preserve">CLÁUSULA SÉTIMA - REAJUSTE </w:t>
      </w:r>
    </w:p>
    <w:p w14:paraId="0FB19789" w14:textId="77777777" w:rsidR="001B03A7" w:rsidRPr="004827F2" w:rsidRDefault="001B03A7" w:rsidP="001B03A7">
      <w:pPr>
        <w:pStyle w:val="Nivel2"/>
        <w:tabs>
          <w:tab w:val="clear" w:pos="0"/>
        </w:tabs>
      </w:pPr>
      <w:r>
        <w:t xml:space="preserve">Os preços </w:t>
      </w:r>
      <w:r w:rsidRPr="004827F2">
        <w:t>contratados são fixos e irreajustáve</w:t>
      </w:r>
      <w:r>
        <w:t>is</w:t>
      </w:r>
      <w:r w:rsidRPr="004827F2">
        <w:t>.</w:t>
      </w:r>
    </w:p>
    <w:p w14:paraId="2B0F0A7C" w14:textId="77777777" w:rsidR="001B03A7" w:rsidRPr="001B03A7" w:rsidRDefault="001B03A7" w:rsidP="001B03A7">
      <w:pPr>
        <w:pStyle w:val="Nivel01"/>
        <w:numPr>
          <w:ilvl w:val="0"/>
          <w:numId w:val="3"/>
        </w:numPr>
        <w:tabs>
          <w:tab w:val="clear" w:pos="567"/>
          <w:tab w:val="left" w:pos="0"/>
        </w:tabs>
        <w:ind w:left="360"/>
        <w:rPr>
          <w:color w:val="FFFFFF"/>
        </w:rPr>
      </w:pPr>
      <w:r w:rsidRPr="004827F2">
        <w:t xml:space="preserve">CLÁUSULA OITAVA - OBRIGAÇÕES DO CONTRATANTE </w:t>
      </w:r>
    </w:p>
    <w:p w14:paraId="7B11F4DC" w14:textId="77777777" w:rsidR="001B03A7" w:rsidRPr="004827F2" w:rsidRDefault="001B03A7" w:rsidP="001B03A7">
      <w:pPr>
        <w:pStyle w:val="Nivel2"/>
        <w:tabs>
          <w:tab w:val="clear" w:pos="0"/>
        </w:tabs>
        <w:rPr>
          <w:b/>
          <w:bCs/>
        </w:rPr>
      </w:pPr>
      <w:r w:rsidRPr="004827F2">
        <w:t>São obrigações do Contratante</w:t>
      </w:r>
      <w:r>
        <w:t>:</w:t>
      </w:r>
    </w:p>
    <w:p w14:paraId="7AEB9680" w14:textId="77777777" w:rsidR="001B03A7" w:rsidRPr="001B64E4" w:rsidRDefault="001B03A7" w:rsidP="001B03A7">
      <w:pPr>
        <w:pStyle w:val="Nivel3"/>
      </w:pPr>
      <w:r w:rsidRPr="001B64E4">
        <w:t>Exigir o cumprimento de todas as obrigações assumidas pelo Contratado, de acordo com o contrato e seus anexos;</w:t>
      </w:r>
    </w:p>
    <w:p w14:paraId="3AF9B2FF" w14:textId="77777777" w:rsidR="001B03A7" w:rsidRPr="001B64E4" w:rsidRDefault="001B03A7" w:rsidP="001B03A7">
      <w:pPr>
        <w:pStyle w:val="Nivel3"/>
      </w:pPr>
      <w:r w:rsidRPr="001B64E4">
        <w:t>Receber o objeto no prazo e condições esta</w:t>
      </w:r>
      <w:r>
        <w:t>belecidas no edital e seus anexos</w:t>
      </w:r>
      <w:r w:rsidRPr="001B64E4">
        <w:t>;</w:t>
      </w:r>
    </w:p>
    <w:p w14:paraId="1854BC47" w14:textId="77777777" w:rsidR="001B03A7" w:rsidRPr="00C1293E" w:rsidRDefault="001B03A7" w:rsidP="001B03A7">
      <w:pPr>
        <w:pStyle w:val="Nivel3"/>
      </w:pPr>
      <w:r w:rsidRPr="00C1293E">
        <w:t>Notificar o Contratado, por escrito, sobre vícios, defeitos ou incorreções verificadas no objeto fornecido, para que seja por ele substituído, reparado ou corrigido, no total ou em parte, às suas expensas;</w:t>
      </w:r>
    </w:p>
    <w:p w14:paraId="05C7A8E4" w14:textId="77777777" w:rsidR="001B03A7" w:rsidRPr="00C1293E" w:rsidRDefault="001B03A7" w:rsidP="001B03A7">
      <w:pPr>
        <w:pStyle w:val="Nivel3"/>
      </w:pPr>
      <w:r w:rsidRPr="00C1293E">
        <w:t>Acompanhar e fiscalizar a execução do contrato e o cumprimento das obrigações pelo Contratado;</w:t>
      </w:r>
    </w:p>
    <w:p w14:paraId="57A6F60A" w14:textId="77777777" w:rsidR="001B03A7" w:rsidRPr="00C1293E" w:rsidRDefault="001B03A7" w:rsidP="001B03A7">
      <w:pPr>
        <w:pStyle w:val="Nivel3"/>
      </w:pPr>
      <w:r w:rsidRPr="00C1293E">
        <w:t>Efetuar o pagamento ao Contratado do valor correspondente ao fornecimento do objeto, no prazo, forma e condições estabelecidos no presente Contrato e no Termo de Referência;</w:t>
      </w:r>
    </w:p>
    <w:p w14:paraId="3B39B4DA" w14:textId="77777777" w:rsidR="001B03A7" w:rsidRPr="00C1293E" w:rsidRDefault="001B03A7" w:rsidP="001B03A7">
      <w:pPr>
        <w:pStyle w:val="Nivel3"/>
      </w:pPr>
      <w:r w:rsidRPr="00C1293E">
        <w:t xml:space="preserve">Aplicar ao Contratado as sanções previstas na lei e neste Contrato; </w:t>
      </w:r>
    </w:p>
    <w:p w14:paraId="2FDBD328" w14:textId="77777777" w:rsidR="001B03A7" w:rsidRPr="00C1293E" w:rsidRDefault="001B03A7" w:rsidP="001B03A7">
      <w:pPr>
        <w:pStyle w:val="Nivel3"/>
      </w:pPr>
      <w:r w:rsidRPr="00C1293E">
        <w:t>Cientific</w:t>
      </w:r>
      <w:r>
        <w:t xml:space="preserve">ar a procuradoria do </w:t>
      </w:r>
      <w:proofErr w:type="gramStart"/>
      <w:r>
        <w:t xml:space="preserve">município </w:t>
      </w:r>
      <w:r w:rsidRPr="00C1293E">
        <w:t xml:space="preserve"> para</w:t>
      </w:r>
      <w:proofErr w:type="gramEnd"/>
      <w:r w:rsidRPr="00C1293E">
        <w:t xml:space="preserve"> adoção das medidas cabíveis quando do descumprimento de obrigações pelo Contratado;</w:t>
      </w:r>
    </w:p>
    <w:p w14:paraId="1F4075B5" w14:textId="77777777" w:rsidR="001B03A7" w:rsidRPr="00C1293E" w:rsidRDefault="001B03A7" w:rsidP="001B03A7">
      <w:pPr>
        <w:pStyle w:val="Nivel3"/>
      </w:pPr>
      <w:r w:rsidRPr="00C1293E">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6F061DF" w14:textId="77777777" w:rsidR="001B03A7" w:rsidRPr="004827F2" w:rsidRDefault="001B03A7" w:rsidP="001B03A7">
      <w:pPr>
        <w:pStyle w:val="Nivel3"/>
        <w:numPr>
          <w:ilvl w:val="0"/>
          <w:numId w:val="0"/>
        </w:numPr>
        <w:ind w:left="284"/>
      </w:pPr>
      <w:r>
        <w:t xml:space="preserve">8.2 </w:t>
      </w:r>
      <w:r w:rsidRPr="004827F2">
        <w:t>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4EE75591" w14:textId="77777777" w:rsidR="001B03A7" w:rsidRPr="001B03A7" w:rsidRDefault="001B03A7" w:rsidP="001B03A7">
      <w:pPr>
        <w:pStyle w:val="Nivel01"/>
        <w:numPr>
          <w:ilvl w:val="0"/>
          <w:numId w:val="3"/>
        </w:numPr>
        <w:tabs>
          <w:tab w:val="clear" w:pos="567"/>
          <w:tab w:val="left" w:pos="0"/>
        </w:tabs>
        <w:ind w:left="360"/>
        <w:rPr>
          <w:color w:val="FFFFFF"/>
        </w:rPr>
      </w:pPr>
      <w:r w:rsidRPr="004827F2">
        <w:t>CLÁUSULA N</w:t>
      </w:r>
      <w:r>
        <w:t xml:space="preserve">ONA - OBRIGAÇÕES DO CONTRATADO </w:t>
      </w:r>
    </w:p>
    <w:p w14:paraId="1BCA864D" w14:textId="77777777" w:rsidR="001B03A7" w:rsidRPr="004827F2" w:rsidRDefault="001B03A7" w:rsidP="001B03A7">
      <w:pPr>
        <w:pStyle w:val="Nivel2"/>
        <w:tabs>
          <w:tab w:val="clear" w:pos="0"/>
        </w:tabs>
      </w:pPr>
      <w:r>
        <w:t>O Contratado deve cumprir todas as obrigações constantes deste Contrato e em seus anexos, assumindo como exclusivamente seus os riscos e as despesas decorrentes da boa e perfeita execução do objeto, observando, ainda, as obrigações a seguir dispostas:</w:t>
      </w:r>
    </w:p>
    <w:p w14:paraId="438EFDA8" w14:textId="77777777" w:rsidR="001B03A7" w:rsidRPr="00AA7328" w:rsidRDefault="001B03A7" w:rsidP="001B03A7">
      <w:pPr>
        <w:pStyle w:val="Nvel3-R"/>
        <w:rPr>
          <w:i w:val="0"/>
          <w:color w:val="auto"/>
        </w:rPr>
      </w:pPr>
      <w:r w:rsidRPr="00AA7328">
        <w:rPr>
          <w:i w:val="0"/>
          <w:color w:val="auto"/>
        </w:rPr>
        <w:lastRenderedPageBreak/>
        <w:t>Entregar o objeto de acordo com as descrições de cada item;</w:t>
      </w:r>
    </w:p>
    <w:p w14:paraId="5FA5ED05" w14:textId="77777777" w:rsidR="001B03A7" w:rsidRPr="007A16F2" w:rsidRDefault="001B03A7" w:rsidP="001B03A7">
      <w:pPr>
        <w:pStyle w:val="Nivel3"/>
        <w:rPr>
          <w:color w:val="auto"/>
        </w:rPr>
      </w:pPr>
      <w:r w:rsidRPr="00C1293E">
        <w:t xml:space="preserve">Responsabilizar-se pelos vícios e danos decorrentes do objeto, de acordo com o Código de Defesa do Consumidor </w:t>
      </w:r>
      <w:r w:rsidRPr="007A16F2">
        <w:rPr>
          <w:color w:val="auto"/>
        </w:rPr>
        <w:t>(</w:t>
      </w:r>
      <w:hyperlink r:id="rId29" w:history="1">
        <w:r w:rsidRPr="007A16F2">
          <w:rPr>
            <w:rStyle w:val="Hyperlink"/>
            <w:color w:val="auto"/>
          </w:rPr>
          <w:t>Lei nº 8.078, de 1990</w:t>
        </w:r>
      </w:hyperlink>
      <w:r w:rsidRPr="007A16F2">
        <w:rPr>
          <w:color w:val="auto"/>
        </w:rPr>
        <w:t>);</w:t>
      </w:r>
    </w:p>
    <w:p w14:paraId="7B82D498" w14:textId="77777777" w:rsidR="001B03A7" w:rsidRPr="007A16F2" w:rsidRDefault="001B03A7" w:rsidP="001B03A7">
      <w:pPr>
        <w:pStyle w:val="Nivel3"/>
        <w:rPr>
          <w:color w:val="auto"/>
        </w:rPr>
      </w:pPr>
      <w:r w:rsidRPr="007A16F2">
        <w:rPr>
          <w:color w:val="auto"/>
        </w:rPr>
        <w:t>Comunicar ao contratante, no prazo máximo de 24 (vinte e quatro) horas que antecede a data da entrega, os motivos que impossibilitem o cumprimento do prazo previsto, com a devida comprovação;</w:t>
      </w:r>
    </w:p>
    <w:p w14:paraId="6522CE1E" w14:textId="77777777" w:rsidR="001B03A7" w:rsidRPr="00C1293E" w:rsidRDefault="001B03A7" w:rsidP="001B03A7">
      <w:pPr>
        <w:pStyle w:val="Nivel3"/>
        <w:rPr>
          <w:color w:val="auto"/>
        </w:rPr>
      </w:pPr>
      <w:r w:rsidRPr="007A16F2">
        <w:rPr>
          <w:color w:val="auto"/>
        </w:rPr>
        <w:t>Atender às determinações regulares emitidas pelo fiscal ou gestor do contrato ou autoridade superior (</w:t>
      </w:r>
      <w:hyperlink r:id="rId30" w:anchor="art137" w:history="1">
        <w:r w:rsidRPr="007A16F2">
          <w:rPr>
            <w:rStyle w:val="Hyperlink"/>
            <w:color w:val="auto"/>
          </w:rPr>
          <w:t>art. 137, II, da Lei n.º 14.133, de 2021</w:t>
        </w:r>
      </w:hyperlink>
      <w:r w:rsidRPr="007A16F2">
        <w:rPr>
          <w:color w:val="auto"/>
        </w:rPr>
        <w:t xml:space="preserve">) </w:t>
      </w:r>
      <w:r w:rsidRPr="00C1293E">
        <w:t xml:space="preserve">e </w:t>
      </w:r>
      <w:r w:rsidRPr="00C1293E">
        <w:rPr>
          <w:color w:val="auto"/>
        </w:rPr>
        <w:t>prestar todo esclarecimento ou informação por eles solicitados;</w:t>
      </w:r>
    </w:p>
    <w:p w14:paraId="034A3B54" w14:textId="77777777" w:rsidR="001B03A7" w:rsidRPr="004827F2" w:rsidRDefault="001B03A7" w:rsidP="001B03A7">
      <w:pPr>
        <w:pStyle w:val="Nivel3"/>
      </w:pPr>
      <w:commentRangeStart w:id="112"/>
      <w:r w:rsidRPr="00C1293E">
        <w:t>Reparar, corrigir, remover, reconstruir ou substituir, às suas expensas, no total ou em parte, no prazo fixado pelo fiscal do contrato, os bens nos quais se verificarem vícios, defeitos ou incorreções resultantes da execução ou dos materiais empregados;</w:t>
      </w:r>
      <w:commentRangeEnd w:id="112"/>
      <w:r w:rsidRPr="00C1293E">
        <w:commentReference w:id="112"/>
      </w:r>
    </w:p>
    <w:p w14:paraId="51D2C49B" w14:textId="77777777" w:rsidR="001B03A7" w:rsidRPr="00C1293E" w:rsidRDefault="001B03A7" w:rsidP="001B03A7">
      <w:pPr>
        <w:pStyle w:val="Nivel3"/>
      </w:pPr>
      <w:r w:rsidRPr="00C1293E">
        <w:t>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1DCD45E8" w14:textId="77777777" w:rsidR="001B03A7" w:rsidRPr="00C1293E" w:rsidRDefault="001B03A7" w:rsidP="001B03A7">
      <w:pPr>
        <w:pStyle w:val="Nivel3"/>
      </w:pPr>
      <w:r w:rsidRPr="00C1293E">
        <w:t>Responsabilizar-se pelo cumprimento de todas as obrigações trabalhistas, previdenciárias, fiscais, comerciais e as demais previstas em legislação específica, cuja inadimplência não transfere a responsabilidade ao contratante e não poderá onerar o objeto do contrato;</w:t>
      </w:r>
    </w:p>
    <w:p w14:paraId="66FF865B" w14:textId="77777777" w:rsidR="001B03A7" w:rsidRPr="00C1293E" w:rsidRDefault="001B03A7" w:rsidP="001B03A7">
      <w:pPr>
        <w:pStyle w:val="Nivel3"/>
      </w:pPr>
      <w:r w:rsidRPr="00C1293E">
        <w:t>Comunicar ao Fiscal do contrato, no prazo de 24 (vinte e quatro) horas, qualquer ocorrência anormal ou acidente que se verifique no local da execução do objeto contratual.</w:t>
      </w:r>
    </w:p>
    <w:p w14:paraId="73D25049" w14:textId="77777777" w:rsidR="001B03A7" w:rsidRPr="00C1293E" w:rsidRDefault="001B03A7" w:rsidP="001B03A7">
      <w:pPr>
        <w:pStyle w:val="Nivel3"/>
      </w:pPr>
      <w:r w:rsidRPr="00C1293E">
        <w:t>Paralisar, por determinação do contratante, qualquer atividade que não esteja sendo executada de acordo com a boa técnica ou que ponha em risco a segurança de pessoas ou bens de terceiros.</w:t>
      </w:r>
    </w:p>
    <w:p w14:paraId="665EEAB1" w14:textId="77777777" w:rsidR="001B03A7" w:rsidRPr="00C1293E" w:rsidRDefault="001B03A7" w:rsidP="001B03A7">
      <w:pPr>
        <w:pStyle w:val="Nivel3"/>
      </w:pPr>
      <w:r w:rsidRPr="00C1293E">
        <w:t xml:space="preserve">Manter durante toda a vigência do contrato, em compatibilidade com as obrigações assumidas, todas as condições exigidas para habilitação na licitação; </w:t>
      </w:r>
    </w:p>
    <w:p w14:paraId="625E70F9" w14:textId="77777777" w:rsidR="001B03A7" w:rsidRPr="00C1293E" w:rsidRDefault="001B03A7" w:rsidP="001B03A7">
      <w:pPr>
        <w:pStyle w:val="Nivel3"/>
      </w:pPr>
      <w:r w:rsidRPr="00C1293E">
        <w:t>Cumprir, durante todo o período de execução do contrato, a reserva de cargos prevista em lei para pessoa com deficiência, para reabilitado da Previdência Social ou para aprendiz, bem como as reservas de cargos previstas na legislação (</w:t>
      </w:r>
      <w:hyperlink r:id="rId31" w:anchor="art116" w:history="1">
        <w:r w:rsidRPr="00C1293E">
          <w:t>art. 116, da Lei n.º 14.133, de 2021</w:t>
        </w:r>
      </w:hyperlink>
      <w:r w:rsidRPr="00C1293E">
        <w:t>);</w:t>
      </w:r>
    </w:p>
    <w:p w14:paraId="5C20F724" w14:textId="77777777" w:rsidR="001B03A7" w:rsidRPr="00C1293E" w:rsidRDefault="001B03A7" w:rsidP="001B03A7">
      <w:pPr>
        <w:pStyle w:val="Nivel3"/>
      </w:pPr>
      <w:r w:rsidRPr="00C1293E">
        <w:t xml:space="preserve">  Guardar sigilo sobre todas as informações obtidas em decorrência do cumprimento do contrato; </w:t>
      </w:r>
    </w:p>
    <w:p w14:paraId="77B6157D" w14:textId="77777777" w:rsidR="001B03A7" w:rsidRPr="00C1293E" w:rsidRDefault="001B03A7" w:rsidP="001B03A7">
      <w:pPr>
        <w:pStyle w:val="Nivel3"/>
      </w:pPr>
      <w:r w:rsidRPr="00C1293E">
        <w:t xml:space="preserve">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w:t>
      </w:r>
      <w:hyperlink r:id="rId32" w:anchor="art124" w:history="1">
        <w:r w:rsidRPr="00C1293E">
          <w:t>art. 124, II, d, da Lei nº 14.133, de 2021.</w:t>
        </w:r>
      </w:hyperlink>
    </w:p>
    <w:p w14:paraId="1F634E74" w14:textId="77777777" w:rsidR="001B03A7" w:rsidRPr="00C1293E" w:rsidRDefault="001B03A7" w:rsidP="001B03A7">
      <w:pPr>
        <w:pStyle w:val="Nivel3"/>
      </w:pPr>
      <w:r w:rsidRPr="00C1293E">
        <w:t>Cumprir, além dos postulados legais vigentes de âmbito federal, estadual ou municipal, as normas de segurança do contratante;</w:t>
      </w:r>
    </w:p>
    <w:p w14:paraId="3FC57D4D" w14:textId="77777777" w:rsidR="001B03A7" w:rsidRPr="00FD727E" w:rsidRDefault="001B03A7" w:rsidP="001B03A7">
      <w:pPr>
        <w:pStyle w:val="Nvel3-R"/>
        <w:rPr>
          <w:i w:val="0"/>
          <w:color w:val="auto"/>
        </w:rPr>
      </w:pPr>
      <w:bookmarkStart w:id="113" w:name="_Ref118293001"/>
      <w:commentRangeStart w:id="114"/>
      <w:r w:rsidRPr="00FD727E">
        <w:rPr>
          <w:i w:val="0"/>
          <w:color w:val="auto"/>
        </w:rPr>
        <w:t>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13"/>
    </w:p>
    <w:p w14:paraId="1664BF8D" w14:textId="77777777" w:rsidR="001B03A7" w:rsidRPr="00FD727E" w:rsidRDefault="001B03A7" w:rsidP="001B03A7">
      <w:pPr>
        <w:pStyle w:val="Nvel3-R"/>
        <w:rPr>
          <w:i w:val="0"/>
          <w:color w:val="auto"/>
        </w:rPr>
      </w:pPr>
      <w:r w:rsidRPr="00FD727E">
        <w:rPr>
          <w:i w:val="0"/>
          <w:color w:val="auto"/>
        </w:rPr>
        <w:lastRenderedPageBreak/>
        <w:t>Orientar e treinar seus empregados sobre os deveres previstos na Lei nº 13.709, de 14 de agosto de 2018, adotando medidas eficazes para proteção de dados pessoais a que tenha acesso por força da execução deste contrato;</w:t>
      </w:r>
    </w:p>
    <w:p w14:paraId="32155020" w14:textId="77777777" w:rsidR="001B03A7" w:rsidRPr="00FD727E" w:rsidRDefault="001B03A7" w:rsidP="001B03A7">
      <w:pPr>
        <w:pStyle w:val="Nvel3-R"/>
        <w:rPr>
          <w:i w:val="0"/>
          <w:color w:val="auto"/>
        </w:rPr>
      </w:pPr>
      <w:r w:rsidRPr="00FD727E">
        <w:rPr>
          <w:i w:val="0"/>
          <w:color w:val="auto"/>
        </w:rPr>
        <w:t>Conduzir os trabalhos com estrita observância às normas da legislação pertinente, cumprindo as determinações dos Poderes Públicos, mantendo sempre limpo o local de execução do objeto e nas melhores condições de segurança, higiene e disciplina.</w:t>
      </w:r>
    </w:p>
    <w:p w14:paraId="76AFB589" w14:textId="77777777" w:rsidR="001B03A7" w:rsidRPr="00FD727E" w:rsidRDefault="001B03A7" w:rsidP="001B03A7">
      <w:pPr>
        <w:pStyle w:val="Nvel3-R"/>
        <w:rPr>
          <w:i w:val="0"/>
          <w:color w:val="auto"/>
        </w:rPr>
      </w:pPr>
      <w:r w:rsidRPr="00FD727E">
        <w:rPr>
          <w:i w:val="0"/>
          <w:color w:val="auto"/>
        </w:rPr>
        <w:t>Submeter previamente, por escrito, ao contratante, para análise e aprovação, quaisquer mudanças nos métodos executivos que fujam às especificações do memorial descritivo ou instrumento congênere.</w:t>
      </w:r>
    </w:p>
    <w:p w14:paraId="4DD447C6" w14:textId="77777777" w:rsidR="001B03A7" w:rsidRPr="00E136D8" w:rsidRDefault="001B03A7" w:rsidP="001B03A7">
      <w:pPr>
        <w:pStyle w:val="Nvel3-R"/>
      </w:pPr>
      <w:bookmarkStart w:id="115" w:name="_Ref118293030"/>
      <w:r w:rsidRPr="00FD727E">
        <w:rPr>
          <w:i w:val="0"/>
          <w:color w:val="auto"/>
        </w:rPr>
        <w:t>Não permitir a utilização de qualquer trabalho do menor de dezesseis anos, exceto na condição de aprendiz para os maiores de quatorze anos, nem permitir a utilização do trabalho do menor de dezoito anos em trabalho noturno, perigoso ou insalubre</w:t>
      </w:r>
      <w:r w:rsidRPr="00E136D8">
        <w:t>.</w:t>
      </w:r>
      <w:bookmarkEnd w:id="115"/>
      <w:commentRangeEnd w:id="114"/>
      <w:r w:rsidRPr="00E136D8">
        <w:rPr>
          <w:rStyle w:val="Refdecomentrio"/>
        </w:rPr>
        <w:commentReference w:id="114"/>
      </w:r>
    </w:p>
    <w:p w14:paraId="63D24C45" w14:textId="77777777" w:rsidR="001B03A7" w:rsidRPr="001B03A7" w:rsidRDefault="001B03A7" w:rsidP="001B03A7">
      <w:pPr>
        <w:pStyle w:val="Nivel01"/>
        <w:numPr>
          <w:ilvl w:val="0"/>
          <w:numId w:val="3"/>
        </w:numPr>
        <w:tabs>
          <w:tab w:val="clear" w:pos="567"/>
          <w:tab w:val="left" w:pos="0"/>
        </w:tabs>
        <w:ind w:left="360"/>
        <w:rPr>
          <w:color w:val="FFFFFF"/>
        </w:rPr>
      </w:pPr>
      <w:commentRangeStart w:id="116"/>
      <w:r w:rsidRPr="0097012A">
        <w:t>CLÁUSULA DÉCIMA</w:t>
      </w:r>
      <w:r>
        <w:t xml:space="preserve"> –</w:t>
      </w:r>
      <w:r w:rsidRPr="0097012A">
        <w:t xml:space="preserve"> OBRIGAÇÕES PERTINENTES À LGPD</w:t>
      </w:r>
      <w:commentRangeEnd w:id="116"/>
      <w:r w:rsidRPr="001B03A7">
        <w:rPr>
          <w:rStyle w:val="Refdecomentrio"/>
          <w:b w:val="0"/>
          <w:bCs w:val="0"/>
        </w:rPr>
        <w:commentReference w:id="116"/>
      </w:r>
    </w:p>
    <w:p w14:paraId="15C4EF00" w14:textId="77777777" w:rsidR="001B03A7" w:rsidRPr="00FD727E" w:rsidRDefault="001B03A7" w:rsidP="001B03A7">
      <w:pPr>
        <w:pStyle w:val="Nvel2-Red"/>
        <w:rPr>
          <w:i w:val="0"/>
          <w:color w:val="auto"/>
        </w:rPr>
      </w:pPr>
      <w:r w:rsidRPr="00FD727E">
        <w:rPr>
          <w:i w:val="0"/>
          <w:color w:val="auto"/>
        </w:rPr>
        <w:t xml:space="preserve">As partes deverão cumprir a </w:t>
      </w:r>
      <w:hyperlink r:id="rId33" w:history="1">
        <w:r w:rsidRPr="00FD727E">
          <w:rPr>
            <w:rStyle w:val="Hyperlink"/>
            <w:i w:val="0"/>
            <w:color w:val="auto"/>
          </w:rPr>
          <w:t>Lei nº 13.709, de 14 de agosto de 2018 (LGPD)</w:t>
        </w:r>
      </w:hyperlink>
      <w:r w:rsidRPr="00FD727E">
        <w:rPr>
          <w:i w:val="0"/>
          <w:color w:val="auto"/>
        </w:rPr>
        <w:t xml:space="preserve">, quanto a todos os dados pessoais a que tenham acesso em razão do certame ou do contrato administrativo que eventualmente venha a ser firmado, a partir da apresentação da proposta no procedimento de contratação, independentemente de declaração ou de aceitação expressa. </w:t>
      </w:r>
    </w:p>
    <w:p w14:paraId="3F11971C" w14:textId="77777777" w:rsidR="001B03A7" w:rsidRPr="00FD727E" w:rsidRDefault="001B03A7" w:rsidP="001B03A7">
      <w:pPr>
        <w:pStyle w:val="Nvel2-Red"/>
        <w:rPr>
          <w:i w:val="0"/>
          <w:color w:val="auto"/>
        </w:rPr>
      </w:pPr>
      <w:r w:rsidRPr="00FD727E">
        <w:rPr>
          <w:i w:val="0"/>
          <w:color w:val="auto"/>
        </w:rPr>
        <w:t xml:space="preserve">Os dados obtidos somente poderão ser utilizados para as finalidades que justificaram seu acesso e de acordo com a boa-fé e com os princípios do </w:t>
      </w:r>
      <w:hyperlink r:id="rId34" w:anchor="art6" w:history="1">
        <w:r w:rsidRPr="00FD727E">
          <w:rPr>
            <w:rStyle w:val="Hyperlink"/>
            <w:i w:val="0"/>
            <w:color w:val="auto"/>
          </w:rPr>
          <w:t>art. 6º da LGPD</w:t>
        </w:r>
      </w:hyperlink>
      <w:r w:rsidRPr="00FD727E">
        <w:rPr>
          <w:i w:val="0"/>
          <w:color w:val="auto"/>
        </w:rPr>
        <w:t xml:space="preserve">. </w:t>
      </w:r>
    </w:p>
    <w:p w14:paraId="20DEEB49" w14:textId="77777777" w:rsidR="001B03A7" w:rsidRPr="00FD727E" w:rsidRDefault="001B03A7" w:rsidP="001B03A7">
      <w:pPr>
        <w:pStyle w:val="Nvel2-Red"/>
        <w:rPr>
          <w:i w:val="0"/>
          <w:color w:val="auto"/>
        </w:rPr>
      </w:pPr>
      <w:r w:rsidRPr="00FD727E">
        <w:rPr>
          <w:i w:val="0"/>
          <w:color w:val="auto"/>
        </w:rPr>
        <w:t>É vedado o compartilhamento com terceiros dos dados obtidos fora das hipóteses permitidas em Lei.</w:t>
      </w:r>
    </w:p>
    <w:p w14:paraId="22F50864" w14:textId="77777777" w:rsidR="001B03A7" w:rsidRPr="00FD727E" w:rsidRDefault="001B03A7" w:rsidP="001B03A7">
      <w:pPr>
        <w:pStyle w:val="Nvel2-Red"/>
        <w:rPr>
          <w:i w:val="0"/>
          <w:color w:val="auto"/>
        </w:rPr>
      </w:pPr>
      <w:r w:rsidRPr="00FD727E">
        <w:rPr>
          <w:i w:val="0"/>
          <w:color w:val="auto"/>
        </w:rPr>
        <w:t xml:space="preserve">A Administração deverá ser informada no prazo de 5 (cinco) dias úteis sobre todos os contratos de </w:t>
      </w:r>
      <w:proofErr w:type="spellStart"/>
      <w:r w:rsidRPr="00FD727E">
        <w:rPr>
          <w:i w:val="0"/>
          <w:color w:val="auto"/>
        </w:rPr>
        <w:t>suboperação</w:t>
      </w:r>
      <w:proofErr w:type="spellEnd"/>
      <w:r w:rsidRPr="00FD727E">
        <w:rPr>
          <w:i w:val="0"/>
          <w:color w:val="auto"/>
        </w:rPr>
        <w:t xml:space="preserve"> firmados ou que venham a ser celebrados pelo Contratado. </w:t>
      </w:r>
    </w:p>
    <w:p w14:paraId="2D4FB900" w14:textId="77777777" w:rsidR="001B03A7" w:rsidRPr="00FD727E" w:rsidRDefault="001B03A7" w:rsidP="001B03A7">
      <w:pPr>
        <w:pStyle w:val="Nvel2-Red"/>
        <w:rPr>
          <w:i w:val="0"/>
          <w:color w:val="auto"/>
        </w:rPr>
      </w:pPr>
      <w:r w:rsidRPr="00FD727E">
        <w:rPr>
          <w:i w:val="0"/>
          <w:color w:val="auto"/>
        </w:rPr>
        <w:t xml:space="preserve">Terminado o tratamento dos dados nos termos do </w:t>
      </w:r>
      <w:hyperlink r:id="rId35" w:anchor="art15" w:history="1">
        <w:r w:rsidRPr="00FD727E">
          <w:rPr>
            <w:rStyle w:val="Hyperlink"/>
            <w:i w:val="0"/>
            <w:color w:val="auto"/>
          </w:rPr>
          <w:t>art. 15 da LGPD</w:t>
        </w:r>
      </w:hyperlink>
      <w:r w:rsidRPr="00FD727E">
        <w:rPr>
          <w:i w:val="0"/>
          <w:color w:val="auto"/>
        </w:rPr>
        <w:t xml:space="preserve">, é dever do contratado eliminá-los, com exceção das hipóteses do </w:t>
      </w:r>
      <w:hyperlink r:id="rId36" w:anchor="art16" w:history="1">
        <w:r w:rsidRPr="00FD727E">
          <w:rPr>
            <w:rStyle w:val="Hyperlink"/>
            <w:i w:val="0"/>
            <w:color w:val="auto"/>
          </w:rPr>
          <w:t>art. 16 da LGPD</w:t>
        </w:r>
      </w:hyperlink>
      <w:r w:rsidRPr="00FD727E">
        <w:rPr>
          <w:i w:val="0"/>
          <w:color w:val="auto"/>
        </w:rPr>
        <w:t xml:space="preserve">, incluindo aquelas em que houver necessidade de guarda de documentação para fins de comprovação do cumprimento de obrigações legais ou contratuais e somente enquanto não prescritas essas obrigações. </w:t>
      </w:r>
    </w:p>
    <w:p w14:paraId="6678F237" w14:textId="77777777" w:rsidR="001B03A7" w:rsidRPr="00FD727E" w:rsidRDefault="001B03A7" w:rsidP="001B03A7">
      <w:pPr>
        <w:pStyle w:val="Nvel2-Red"/>
        <w:rPr>
          <w:i w:val="0"/>
          <w:color w:val="auto"/>
        </w:rPr>
      </w:pPr>
      <w:commentRangeStart w:id="117"/>
      <w:r w:rsidRPr="00FD727E">
        <w:rPr>
          <w:i w:val="0"/>
          <w:color w:val="auto"/>
        </w:rPr>
        <w:t xml:space="preserve">É dever do contratado orientar e treinar seus empregados sobre os deveres, requisitos e responsabilidades decorrentes da LGPD. </w:t>
      </w:r>
      <w:commentRangeEnd w:id="117"/>
      <w:r w:rsidRPr="00FD727E">
        <w:rPr>
          <w:rStyle w:val="Refdecomentrio"/>
          <w:i w:val="0"/>
          <w:iCs w:val="0"/>
          <w:color w:val="auto"/>
        </w:rPr>
        <w:commentReference w:id="117"/>
      </w:r>
    </w:p>
    <w:p w14:paraId="48F1112E" w14:textId="77777777" w:rsidR="001B03A7" w:rsidRPr="00FD727E" w:rsidRDefault="001B03A7" w:rsidP="001B03A7">
      <w:pPr>
        <w:pStyle w:val="Nvel2-Red"/>
        <w:rPr>
          <w:i w:val="0"/>
          <w:color w:val="auto"/>
        </w:rPr>
      </w:pPr>
      <w:r w:rsidRPr="00FD727E">
        <w:rPr>
          <w:i w:val="0"/>
          <w:color w:val="auto"/>
        </w:rPr>
        <w:t xml:space="preserve">O Contratado deverá exigir de </w:t>
      </w:r>
      <w:proofErr w:type="spellStart"/>
      <w:r w:rsidRPr="00FD727E">
        <w:rPr>
          <w:i w:val="0"/>
          <w:color w:val="auto"/>
        </w:rPr>
        <w:t>suboperadores</w:t>
      </w:r>
      <w:proofErr w:type="spellEnd"/>
      <w:r w:rsidRPr="00FD727E">
        <w:rPr>
          <w:i w:val="0"/>
          <w:color w:val="auto"/>
        </w:rPr>
        <w:t xml:space="preserve"> e subcontratados o cumprimento dos deveres da presente cláusula, permanecendo integralmente responsável por garantir sua observância.</w:t>
      </w:r>
    </w:p>
    <w:p w14:paraId="632CEC73" w14:textId="77777777" w:rsidR="001B03A7" w:rsidRPr="00FD727E" w:rsidRDefault="001B03A7" w:rsidP="001B03A7">
      <w:pPr>
        <w:pStyle w:val="Nvel2-Red"/>
        <w:rPr>
          <w:i w:val="0"/>
          <w:color w:val="auto"/>
        </w:rPr>
      </w:pPr>
      <w:commentRangeStart w:id="118"/>
      <w:r w:rsidRPr="00FD727E">
        <w:rPr>
          <w:i w:val="0"/>
          <w:color w:val="auto"/>
        </w:rPr>
        <w:t xml:space="preserve">O Contratante poderá realizar diligência para aferir o cumprimento dessa cláusula, devendo o Contratado atender prontamente eventuais pedidos de comprovação formulados. </w:t>
      </w:r>
      <w:commentRangeEnd w:id="118"/>
      <w:r w:rsidRPr="00FD727E">
        <w:rPr>
          <w:rStyle w:val="Refdecomentrio"/>
          <w:i w:val="0"/>
          <w:iCs w:val="0"/>
          <w:color w:val="auto"/>
        </w:rPr>
        <w:commentReference w:id="118"/>
      </w:r>
    </w:p>
    <w:p w14:paraId="4D77D058" w14:textId="77777777" w:rsidR="001B03A7" w:rsidRPr="00FD727E" w:rsidRDefault="001B03A7" w:rsidP="001B03A7">
      <w:pPr>
        <w:pStyle w:val="Nvel2-Red"/>
        <w:rPr>
          <w:i w:val="0"/>
          <w:color w:val="auto"/>
        </w:rPr>
      </w:pPr>
      <w:r w:rsidRPr="00FD727E">
        <w:rPr>
          <w:i w:val="0"/>
          <w:color w:val="auto"/>
        </w:rPr>
        <w:t xml:space="preserve">O Contratado deverá prestar, no prazo fixado pelo Contratante, prorrogável justificadamente, quaisquer informações acerca dos dados pessoais para cumprimento da LGPD, inclusive quanto a eventual descarte realizado. </w:t>
      </w:r>
    </w:p>
    <w:p w14:paraId="08808E46" w14:textId="77777777" w:rsidR="001B03A7" w:rsidRPr="00FD727E" w:rsidRDefault="001B03A7" w:rsidP="001B03A7">
      <w:pPr>
        <w:pStyle w:val="Nvel2-Red"/>
        <w:rPr>
          <w:i w:val="0"/>
          <w:color w:val="auto"/>
        </w:rPr>
      </w:pPr>
      <w:r w:rsidRPr="00FD727E">
        <w:rPr>
          <w:i w:val="0"/>
          <w:color w:val="auto"/>
        </w:rPr>
        <w:t>Bancos de dados formados a partir de contratos administrativos, notadamente aqueles que se proponham a armazenar dados pessoais, devem ser mantidos em ambiente virtual controlado, com registro individual rastreável de tratamentos realizados (</w:t>
      </w:r>
      <w:hyperlink r:id="rId37" w:history="1">
        <w:r w:rsidRPr="00FD727E">
          <w:rPr>
            <w:rStyle w:val="Hyperlink"/>
            <w:i w:val="0"/>
            <w:color w:val="auto"/>
          </w:rPr>
          <w:t>LGPD, art. 37</w:t>
        </w:r>
      </w:hyperlink>
      <w:r w:rsidRPr="00FD727E">
        <w:rPr>
          <w:i w:val="0"/>
          <w:color w:val="auto"/>
        </w:rPr>
        <w:t>), com cada acesso, data, horário e registro da finalidade, para efeito de responsabilização, em caso de eventuais omissões, desvios ou abusos.</w:t>
      </w:r>
    </w:p>
    <w:p w14:paraId="46DEBFCA" w14:textId="77777777" w:rsidR="001B03A7" w:rsidRPr="00FD727E" w:rsidRDefault="001B03A7" w:rsidP="001B03A7">
      <w:pPr>
        <w:pStyle w:val="Nvel3-R"/>
        <w:rPr>
          <w:i w:val="0"/>
          <w:color w:val="auto"/>
        </w:rPr>
      </w:pPr>
      <w:r w:rsidRPr="00FD727E">
        <w:rPr>
          <w:i w:val="0"/>
          <w:color w:val="auto"/>
        </w:rPr>
        <w:t>Os referidos bancos de dados devem ser desenvolvidos em formato interoperável, a fim de garantir a reutilização desses dados pela Administração nas hipóteses previstas na LGPD.</w:t>
      </w:r>
    </w:p>
    <w:p w14:paraId="6A70703D" w14:textId="77777777" w:rsidR="001B03A7" w:rsidRPr="00FD727E" w:rsidRDefault="001B03A7" w:rsidP="001B03A7">
      <w:pPr>
        <w:pStyle w:val="Nvel2-Red"/>
        <w:rPr>
          <w:i w:val="0"/>
          <w:color w:val="auto"/>
        </w:rPr>
      </w:pPr>
      <w:r w:rsidRPr="00FD727E">
        <w:rPr>
          <w:i w:val="0"/>
          <w:color w:val="auto"/>
        </w:rPr>
        <w:lastRenderedPageBreak/>
        <w:t>O contrato está sujeito a ser alterado nos procedimentos pertinentes ao tratamento de dados pessoais, quando indicado pela autoridade competente, em especial a ANPD por meio de opiniões técnicas ou recomendações, editadas na forma da LGPD.</w:t>
      </w:r>
    </w:p>
    <w:p w14:paraId="768EB56A" w14:textId="77777777" w:rsidR="001B03A7" w:rsidRPr="00FD727E" w:rsidRDefault="001B03A7" w:rsidP="001B03A7">
      <w:pPr>
        <w:pStyle w:val="Nvel2-Red"/>
        <w:rPr>
          <w:i w:val="0"/>
          <w:color w:val="auto"/>
        </w:rPr>
      </w:pPr>
      <w:commentRangeStart w:id="119"/>
      <w:r w:rsidRPr="00FD727E">
        <w:rPr>
          <w:i w:val="0"/>
          <w:color w:val="auto"/>
        </w:rPr>
        <w:t xml:space="preserve">Os contratos e convênios de que trata o </w:t>
      </w:r>
      <w:hyperlink r:id="rId38" w:anchor="art26§1" w:history="1">
        <w:r w:rsidRPr="00FD727E">
          <w:rPr>
            <w:rStyle w:val="Hyperlink"/>
            <w:i w:val="0"/>
            <w:color w:val="auto"/>
          </w:rPr>
          <w:t>§ 1º do art. 26 da LGPD</w:t>
        </w:r>
      </w:hyperlink>
      <w:r w:rsidRPr="00FD727E">
        <w:rPr>
          <w:i w:val="0"/>
          <w:color w:val="auto"/>
        </w:rPr>
        <w:t xml:space="preserve"> deverão ser comunicados à autoridade nacional.</w:t>
      </w:r>
      <w:commentRangeEnd w:id="119"/>
      <w:r w:rsidRPr="00FD727E">
        <w:rPr>
          <w:rStyle w:val="Refdecomentrio"/>
          <w:i w:val="0"/>
          <w:iCs w:val="0"/>
          <w:color w:val="auto"/>
        </w:rPr>
        <w:commentReference w:id="119"/>
      </w:r>
    </w:p>
    <w:p w14:paraId="5BD29ADE" w14:textId="77777777" w:rsidR="001B03A7" w:rsidRPr="001B03A7" w:rsidRDefault="001B03A7" w:rsidP="001B03A7">
      <w:pPr>
        <w:pStyle w:val="Nivel01"/>
        <w:numPr>
          <w:ilvl w:val="0"/>
          <w:numId w:val="3"/>
        </w:numPr>
        <w:tabs>
          <w:tab w:val="clear" w:pos="567"/>
          <w:tab w:val="left" w:pos="0"/>
        </w:tabs>
        <w:ind w:left="360"/>
        <w:rPr>
          <w:color w:val="FFFFFF"/>
        </w:rPr>
      </w:pPr>
      <w:r w:rsidRPr="000C175F">
        <w:t xml:space="preserve">CLÁUSULA DÉCIMA </w:t>
      </w:r>
      <w:r w:rsidR="00FD727E">
        <w:t xml:space="preserve">PRIMEIRA– GARANTIA DE EXECUÇÃO </w:t>
      </w:r>
    </w:p>
    <w:p w14:paraId="398C1E20" w14:textId="77777777" w:rsidR="001B03A7" w:rsidRPr="004827F2" w:rsidRDefault="001B03A7" w:rsidP="001B03A7">
      <w:pPr>
        <w:pStyle w:val="Nvel2-Red"/>
      </w:pPr>
      <w:r w:rsidRPr="004827F2">
        <w:t xml:space="preserve">  </w:t>
      </w:r>
      <w:commentRangeStart w:id="120"/>
      <w:r w:rsidRPr="00AA7328">
        <w:rPr>
          <w:i w:val="0"/>
          <w:color w:val="auto"/>
        </w:rPr>
        <w:t>Não haverá exigência de garantia contratual da execução</w:t>
      </w:r>
      <w:r w:rsidRPr="004827F2">
        <w:t>.</w:t>
      </w:r>
      <w:commentRangeEnd w:id="120"/>
      <w:r w:rsidRPr="004827F2">
        <w:rPr>
          <w:rStyle w:val="Refdecomentrio"/>
          <w:i w:val="0"/>
          <w:iCs w:val="0"/>
          <w:color w:val="auto"/>
        </w:rPr>
        <w:commentReference w:id="120"/>
      </w:r>
    </w:p>
    <w:p w14:paraId="4F6C858B" w14:textId="77777777" w:rsidR="001B03A7" w:rsidRPr="001B03A7" w:rsidRDefault="001B03A7" w:rsidP="001B03A7">
      <w:pPr>
        <w:pStyle w:val="Nivel01"/>
        <w:numPr>
          <w:ilvl w:val="0"/>
          <w:numId w:val="3"/>
        </w:numPr>
        <w:tabs>
          <w:tab w:val="clear" w:pos="567"/>
          <w:tab w:val="left" w:pos="0"/>
        </w:tabs>
        <w:ind w:left="360"/>
        <w:rPr>
          <w:color w:val="FFFFFF"/>
        </w:rPr>
      </w:pPr>
      <w:r w:rsidRPr="004827F2">
        <w:t>CLÁUSULA DÉC</w:t>
      </w:r>
      <w:r w:rsidR="00FD727E">
        <w:t>IMA SEGUNDA</w:t>
      </w:r>
      <w:r w:rsidRPr="004827F2">
        <w:t xml:space="preserve"> – INFRA</w:t>
      </w:r>
      <w:r w:rsidR="004F3D50">
        <w:t xml:space="preserve">ÇÕES E SANÇÕES ADMINISTRATIVAS </w:t>
      </w:r>
    </w:p>
    <w:p w14:paraId="114C101F" w14:textId="77777777" w:rsidR="001B03A7" w:rsidRPr="007A16F2" w:rsidRDefault="001B03A7" w:rsidP="001B03A7">
      <w:pPr>
        <w:pStyle w:val="Nivel2"/>
        <w:tabs>
          <w:tab w:val="clear" w:pos="0"/>
        </w:tabs>
        <w:rPr>
          <w:color w:val="auto"/>
        </w:rPr>
      </w:pPr>
      <w:r w:rsidRPr="004827F2">
        <w:t xml:space="preserve">Comete infração administrativa, nos termos da </w:t>
      </w:r>
      <w:hyperlink r:id="rId39" w:history="1">
        <w:r w:rsidRPr="007A16F2">
          <w:rPr>
            <w:rStyle w:val="Hyperlink"/>
            <w:color w:val="auto"/>
          </w:rPr>
          <w:t>Lei nº 14.133, de 2021</w:t>
        </w:r>
      </w:hyperlink>
      <w:r w:rsidRPr="007A16F2">
        <w:rPr>
          <w:color w:val="auto"/>
        </w:rPr>
        <w:t>, o contratado que:</w:t>
      </w:r>
    </w:p>
    <w:p w14:paraId="2E133AF2" w14:textId="77777777" w:rsidR="001B03A7" w:rsidRPr="007A16F2" w:rsidRDefault="001B03A7" w:rsidP="001B03A7">
      <w:pPr>
        <w:numPr>
          <w:ilvl w:val="2"/>
          <w:numId w:val="22"/>
        </w:numPr>
        <w:suppressAutoHyphens/>
        <w:spacing w:before="120" w:after="120" w:line="276" w:lineRule="auto"/>
        <w:ind w:left="284" w:firstLine="0"/>
        <w:jc w:val="both"/>
        <w:rPr>
          <w:rFonts w:eastAsia="Arial" w:cs="Arial"/>
          <w:sz w:val="20"/>
        </w:rPr>
      </w:pPr>
      <w:r w:rsidRPr="007A16F2">
        <w:rPr>
          <w:rFonts w:eastAsia="Arial" w:cs="Arial"/>
          <w:sz w:val="20"/>
        </w:rPr>
        <w:t>der causa à inexecução parcial do contrato;</w:t>
      </w:r>
    </w:p>
    <w:p w14:paraId="32C92CE8" w14:textId="77777777" w:rsidR="001B03A7" w:rsidRPr="007A16F2" w:rsidRDefault="001B03A7" w:rsidP="001B03A7">
      <w:pPr>
        <w:numPr>
          <w:ilvl w:val="2"/>
          <w:numId w:val="22"/>
        </w:numPr>
        <w:suppressAutoHyphens/>
        <w:spacing w:before="120" w:after="120" w:line="276" w:lineRule="auto"/>
        <w:ind w:left="284" w:firstLine="0"/>
        <w:jc w:val="both"/>
        <w:rPr>
          <w:rFonts w:eastAsia="Arial" w:cs="Arial"/>
          <w:sz w:val="20"/>
        </w:rPr>
      </w:pPr>
      <w:r w:rsidRPr="007A16F2">
        <w:rPr>
          <w:rFonts w:eastAsia="Arial" w:cs="Arial"/>
          <w:sz w:val="20"/>
        </w:rPr>
        <w:t>der causa à inexecução parcial do contrato que cause grave dano à Administração ou ao funcionamento dos serviços públicos ou ao interesse coletivo;</w:t>
      </w:r>
    </w:p>
    <w:p w14:paraId="6ACC95B2" w14:textId="77777777" w:rsidR="001B03A7" w:rsidRPr="007A16F2" w:rsidRDefault="001B03A7" w:rsidP="001B03A7">
      <w:pPr>
        <w:numPr>
          <w:ilvl w:val="2"/>
          <w:numId w:val="22"/>
        </w:numPr>
        <w:suppressAutoHyphens/>
        <w:spacing w:before="120" w:after="120" w:line="276" w:lineRule="auto"/>
        <w:ind w:left="284" w:firstLine="0"/>
        <w:jc w:val="both"/>
        <w:rPr>
          <w:rFonts w:eastAsia="Arial" w:cs="Arial"/>
          <w:sz w:val="20"/>
        </w:rPr>
      </w:pPr>
      <w:r w:rsidRPr="007A16F2">
        <w:rPr>
          <w:rFonts w:eastAsia="Arial" w:cs="Arial"/>
          <w:sz w:val="20"/>
        </w:rPr>
        <w:t>der causa à inexecução total do contrato;</w:t>
      </w:r>
    </w:p>
    <w:p w14:paraId="4597D090" w14:textId="77777777" w:rsidR="001B03A7" w:rsidRPr="007A16F2" w:rsidRDefault="001B03A7" w:rsidP="001B03A7">
      <w:pPr>
        <w:numPr>
          <w:ilvl w:val="2"/>
          <w:numId w:val="22"/>
        </w:numPr>
        <w:suppressAutoHyphens/>
        <w:spacing w:before="120" w:after="120" w:line="276" w:lineRule="auto"/>
        <w:ind w:left="284" w:firstLine="0"/>
        <w:jc w:val="both"/>
        <w:rPr>
          <w:rFonts w:eastAsia="Arial" w:cs="Arial"/>
          <w:sz w:val="20"/>
        </w:rPr>
      </w:pPr>
      <w:r w:rsidRPr="007A16F2">
        <w:rPr>
          <w:rFonts w:eastAsia="Arial" w:cs="Arial"/>
          <w:sz w:val="20"/>
        </w:rPr>
        <w:t>ensejar o retardamento da execução ou da entrega do objeto da contratação sem motivo justificado;</w:t>
      </w:r>
    </w:p>
    <w:p w14:paraId="6C290ABD" w14:textId="77777777" w:rsidR="001B03A7" w:rsidRPr="007A16F2" w:rsidRDefault="001B03A7" w:rsidP="001B03A7">
      <w:pPr>
        <w:numPr>
          <w:ilvl w:val="2"/>
          <w:numId w:val="22"/>
        </w:numPr>
        <w:suppressAutoHyphens/>
        <w:spacing w:before="120" w:after="120" w:line="276" w:lineRule="auto"/>
        <w:ind w:left="284" w:firstLine="0"/>
        <w:jc w:val="both"/>
        <w:rPr>
          <w:rFonts w:eastAsia="Arial" w:cs="Arial"/>
          <w:sz w:val="20"/>
        </w:rPr>
      </w:pPr>
      <w:r w:rsidRPr="007A16F2">
        <w:rPr>
          <w:rFonts w:eastAsia="Arial" w:cs="Arial"/>
          <w:sz w:val="20"/>
        </w:rPr>
        <w:t>apresentar documentação falsa ou prestar declaração falsa durante a execução do contrato;</w:t>
      </w:r>
    </w:p>
    <w:p w14:paraId="7D8DDA1C" w14:textId="77777777" w:rsidR="001B03A7" w:rsidRPr="007A16F2" w:rsidRDefault="001B03A7" w:rsidP="001B03A7">
      <w:pPr>
        <w:numPr>
          <w:ilvl w:val="2"/>
          <w:numId w:val="22"/>
        </w:numPr>
        <w:suppressAutoHyphens/>
        <w:spacing w:before="120" w:after="120" w:line="276" w:lineRule="auto"/>
        <w:ind w:left="284" w:firstLine="0"/>
        <w:jc w:val="both"/>
        <w:rPr>
          <w:rFonts w:eastAsia="Arial" w:cs="Arial"/>
          <w:sz w:val="20"/>
        </w:rPr>
      </w:pPr>
      <w:r w:rsidRPr="007A16F2">
        <w:rPr>
          <w:rFonts w:eastAsia="Arial" w:cs="Arial"/>
          <w:sz w:val="20"/>
        </w:rPr>
        <w:t>praticar ato fraudulento na execução do contrato;</w:t>
      </w:r>
    </w:p>
    <w:p w14:paraId="45F56247" w14:textId="77777777" w:rsidR="001B03A7" w:rsidRPr="007A16F2" w:rsidRDefault="001B03A7" w:rsidP="001B03A7">
      <w:pPr>
        <w:numPr>
          <w:ilvl w:val="2"/>
          <w:numId w:val="22"/>
        </w:numPr>
        <w:suppressAutoHyphens/>
        <w:spacing w:before="120" w:after="120" w:line="276" w:lineRule="auto"/>
        <w:ind w:left="284" w:firstLine="0"/>
        <w:jc w:val="both"/>
        <w:rPr>
          <w:rFonts w:eastAsia="Arial" w:cs="Arial"/>
          <w:sz w:val="20"/>
        </w:rPr>
      </w:pPr>
      <w:r w:rsidRPr="007A16F2">
        <w:rPr>
          <w:rFonts w:eastAsia="Arial" w:cs="Arial"/>
          <w:sz w:val="20"/>
        </w:rPr>
        <w:t>comportar-se de modo inidôneo ou cometer fraude de qualquer natureza;</w:t>
      </w:r>
    </w:p>
    <w:p w14:paraId="71C80C3D" w14:textId="77777777" w:rsidR="001B03A7" w:rsidRPr="007A16F2" w:rsidRDefault="001B03A7" w:rsidP="001B03A7">
      <w:pPr>
        <w:numPr>
          <w:ilvl w:val="2"/>
          <w:numId w:val="22"/>
        </w:numPr>
        <w:suppressAutoHyphens/>
        <w:spacing w:before="120" w:after="120" w:line="276" w:lineRule="auto"/>
        <w:ind w:left="284" w:firstLine="0"/>
        <w:jc w:val="both"/>
        <w:rPr>
          <w:rFonts w:eastAsia="Arial" w:cs="Arial"/>
          <w:sz w:val="20"/>
        </w:rPr>
      </w:pPr>
      <w:r w:rsidRPr="007A16F2">
        <w:rPr>
          <w:rFonts w:eastAsia="Arial" w:cs="Arial"/>
          <w:sz w:val="20"/>
        </w:rPr>
        <w:t xml:space="preserve">praticar ato lesivo previsto no </w:t>
      </w:r>
      <w:hyperlink r:id="rId40" w:anchor="art5" w:history="1">
        <w:r w:rsidRPr="007A16F2">
          <w:rPr>
            <w:rStyle w:val="Hyperlink"/>
            <w:rFonts w:eastAsia="Arial" w:cs="Arial"/>
            <w:color w:val="auto"/>
            <w:sz w:val="20"/>
          </w:rPr>
          <w:t>art. 5º da Lei nº 12.846, de 1º de agosto de 2013</w:t>
        </w:r>
      </w:hyperlink>
      <w:r w:rsidRPr="007A16F2">
        <w:rPr>
          <w:rFonts w:eastAsia="Arial" w:cs="Arial"/>
          <w:sz w:val="20"/>
        </w:rPr>
        <w:t>.</w:t>
      </w:r>
    </w:p>
    <w:p w14:paraId="228A872F" w14:textId="77777777" w:rsidR="001B03A7" w:rsidRPr="007A16F2" w:rsidRDefault="001B03A7" w:rsidP="001B03A7">
      <w:pPr>
        <w:pStyle w:val="Nivel2"/>
        <w:tabs>
          <w:tab w:val="clear" w:pos="0"/>
        </w:tabs>
        <w:rPr>
          <w:color w:val="auto"/>
        </w:rPr>
      </w:pPr>
      <w:r w:rsidRPr="007A16F2">
        <w:rPr>
          <w:color w:val="auto"/>
        </w:rPr>
        <w:t>Serão aplicadas ao contratado que incorrer nas infrações acima descritas as seguintes sanções:</w:t>
      </w:r>
    </w:p>
    <w:p w14:paraId="3770D5D7" w14:textId="77777777" w:rsidR="001B03A7" w:rsidRPr="007A16F2" w:rsidRDefault="001B03A7" w:rsidP="001B03A7">
      <w:pPr>
        <w:pStyle w:val="PargrafodaLista"/>
        <w:numPr>
          <w:ilvl w:val="0"/>
          <w:numId w:val="24"/>
        </w:numPr>
        <w:suppressAutoHyphens/>
        <w:spacing w:before="120" w:after="120" w:line="276" w:lineRule="auto"/>
        <w:ind w:left="284" w:firstLine="0"/>
        <w:rPr>
          <w:rFonts w:ascii="Arial" w:eastAsia="Arial" w:hAnsi="Arial" w:cs="Arial"/>
          <w:sz w:val="20"/>
          <w:szCs w:val="20"/>
        </w:rPr>
      </w:pPr>
      <w:r w:rsidRPr="007A16F2">
        <w:rPr>
          <w:rFonts w:ascii="Arial" w:eastAsia="Arial" w:hAnsi="Arial" w:cs="Arial"/>
          <w:b/>
          <w:bCs/>
          <w:sz w:val="20"/>
          <w:szCs w:val="20"/>
        </w:rPr>
        <w:t>Advertência</w:t>
      </w:r>
      <w:r w:rsidRPr="007A16F2">
        <w:rPr>
          <w:rFonts w:ascii="Arial" w:eastAsia="Arial" w:hAnsi="Arial" w:cs="Arial"/>
          <w:sz w:val="20"/>
          <w:szCs w:val="20"/>
        </w:rPr>
        <w:t>, quando o contratado der causa à inexecução parcial do contrato, sempre que não se justificar a imposição de penalidade mais grave (</w:t>
      </w:r>
      <w:hyperlink r:id="rId41" w:anchor="art156§2" w:history="1">
        <w:r w:rsidRPr="007A16F2">
          <w:rPr>
            <w:rStyle w:val="Hyperlink"/>
            <w:rFonts w:ascii="Arial" w:eastAsia="Arial" w:hAnsi="Arial" w:cs="Arial"/>
            <w:color w:val="auto"/>
            <w:sz w:val="20"/>
            <w:szCs w:val="20"/>
          </w:rPr>
          <w:t xml:space="preserve">art. 156, §2º, da </w:t>
        </w:r>
        <w:bookmarkStart w:id="121" w:name="_Hlk114504069"/>
        <w:r w:rsidRPr="007A16F2">
          <w:rPr>
            <w:rStyle w:val="Hyperlink"/>
            <w:rFonts w:ascii="Arial" w:eastAsia="Arial" w:hAnsi="Arial" w:cs="Arial"/>
            <w:color w:val="auto"/>
            <w:sz w:val="20"/>
            <w:szCs w:val="20"/>
          </w:rPr>
          <w:t>Lei nº 14.133, de 2021</w:t>
        </w:r>
        <w:bookmarkEnd w:id="121"/>
      </w:hyperlink>
      <w:r w:rsidRPr="007A16F2">
        <w:rPr>
          <w:rFonts w:ascii="Arial" w:eastAsia="Arial" w:hAnsi="Arial" w:cs="Arial"/>
          <w:sz w:val="20"/>
          <w:szCs w:val="20"/>
        </w:rPr>
        <w:t>);</w:t>
      </w:r>
    </w:p>
    <w:p w14:paraId="7EC862AE" w14:textId="77777777" w:rsidR="001B03A7" w:rsidRPr="007A16F2" w:rsidRDefault="001B03A7" w:rsidP="001B03A7">
      <w:pPr>
        <w:pStyle w:val="PargrafodaLista"/>
        <w:numPr>
          <w:ilvl w:val="0"/>
          <w:numId w:val="24"/>
        </w:numPr>
        <w:suppressAutoHyphens/>
        <w:spacing w:before="120" w:after="120" w:line="276" w:lineRule="auto"/>
        <w:ind w:left="284" w:firstLine="0"/>
        <w:rPr>
          <w:rFonts w:ascii="Arial" w:eastAsia="Arial" w:hAnsi="Arial" w:cs="Arial"/>
          <w:sz w:val="20"/>
          <w:szCs w:val="20"/>
        </w:rPr>
      </w:pPr>
      <w:r w:rsidRPr="007A16F2">
        <w:rPr>
          <w:rFonts w:ascii="Arial" w:eastAsia="Arial" w:hAnsi="Arial" w:cs="Arial"/>
          <w:b/>
          <w:bCs/>
          <w:sz w:val="20"/>
          <w:szCs w:val="20"/>
        </w:rPr>
        <w:t>Impedimento de licitar e contratar</w:t>
      </w:r>
      <w:r w:rsidRPr="007A16F2">
        <w:rPr>
          <w:rFonts w:ascii="Arial" w:eastAsia="Arial" w:hAnsi="Arial" w:cs="Arial"/>
          <w:sz w:val="20"/>
          <w:szCs w:val="20"/>
        </w:rPr>
        <w:t>, quando praticadas as condutas descritas nas alíneas “b”, “c” e “d” do subitem acima deste Contrato, sempre que não se justificar a imposição de penalidade mais grave (</w:t>
      </w:r>
      <w:hyperlink r:id="rId42" w:anchor="art156§4" w:history="1">
        <w:r w:rsidRPr="007A16F2">
          <w:rPr>
            <w:rStyle w:val="Hyperlink"/>
            <w:rFonts w:ascii="Arial" w:eastAsia="Arial" w:hAnsi="Arial" w:cs="Arial"/>
            <w:color w:val="auto"/>
            <w:sz w:val="20"/>
            <w:szCs w:val="20"/>
          </w:rPr>
          <w:t>art. 156, § 4º, da Lei nº 14.133, de 2021</w:t>
        </w:r>
      </w:hyperlink>
      <w:r w:rsidRPr="007A16F2">
        <w:rPr>
          <w:rFonts w:ascii="Arial" w:eastAsia="Arial" w:hAnsi="Arial" w:cs="Arial"/>
          <w:sz w:val="20"/>
          <w:szCs w:val="20"/>
        </w:rPr>
        <w:t>);</w:t>
      </w:r>
    </w:p>
    <w:p w14:paraId="687EBBA6" w14:textId="77777777" w:rsidR="001B03A7" w:rsidRPr="007A16F2" w:rsidRDefault="001B03A7" w:rsidP="001B03A7">
      <w:pPr>
        <w:pStyle w:val="PargrafodaLista"/>
        <w:numPr>
          <w:ilvl w:val="0"/>
          <w:numId w:val="24"/>
        </w:numPr>
        <w:suppressAutoHyphens/>
        <w:spacing w:before="120" w:after="120" w:line="276" w:lineRule="auto"/>
        <w:ind w:left="284" w:firstLine="0"/>
        <w:rPr>
          <w:rFonts w:ascii="Arial" w:eastAsia="Arial" w:hAnsi="Arial" w:cs="Arial"/>
          <w:sz w:val="20"/>
          <w:szCs w:val="20"/>
        </w:rPr>
      </w:pPr>
      <w:r w:rsidRPr="007A16F2">
        <w:rPr>
          <w:rFonts w:ascii="Arial" w:eastAsia="Arial" w:hAnsi="Arial" w:cs="Arial"/>
          <w:b/>
          <w:bCs/>
          <w:sz w:val="20"/>
          <w:szCs w:val="20"/>
        </w:rPr>
        <w:t>Declaração de inidoneidade para licitar e contratar</w:t>
      </w:r>
      <w:r w:rsidRPr="007A16F2">
        <w:rPr>
          <w:rFonts w:ascii="Arial" w:eastAsia="Arial" w:hAnsi="Arial" w:cs="Arial"/>
          <w:sz w:val="20"/>
          <w:szCs w:val="20"/>
        </w:rPr>
        <w:t>, quando praticadas as condutas descritas nas alíneas “e”, “f”, “g” e “h” do subitem acima deste Contrato, bem como nas alíneas “b”, “c” e “d”, que justifiquem a imposição de penalidade mais grave (</w:t>
      </w:r>
      <w:hyperlink r:id="rId43" w:anchor="art156§5" w:history="1">
        <w:r w:rsidRPr="007A16F2">
          <w:rPr>
            <w:rStyle w:val="Hyperlink"/>
            <w:rFonts w:ascii="Arial" w:eastAsia="Arial" w:hAnsi="Arial" w:cs="Arial"/>
            <w:color w:val="auto"/>
            <w:sz w:val="20"/>
            <w:szCs w:val="20"/>
          </w:rPr>
          <w:t>art. 156, §5º, da Lei nº 14.133, de 2021</w:t>
        </w:r>
      </w:hyperlink>
      <w:r w:rsidRPr="007A16F2">
        <w:rPr>
          <w:rFonts w:ascii="Arial" w:eastAsia="Arial" w:hAnsi="Arial" w:cs="Arial"/>
          <w:sz w:val="20"/>
          <w:szCs w:val="20"/>
        </w:rPr>
        <w:t>).</w:t>
      </w:r>
    </w:p>
    <w:p w14:paraId="60F1B4AE" w14:textId="77777777" w:rsidR="001B03A7" w:rsidRPr="00FD727E" w:rsidRDefault="001B03A7" w:rsidP="001B03A7">
      <w:pPr>
        <w:pStyle w:val="PargrafodaLista"/>
        <w:numPr>
          <w:ilvl w:val="0"/>
          <w:numId w:val="24"/>
        </w:numPr>
        <w:suppressAutoHyphens/>
        <w:spacing w:before="120" w:after="120" w:line="276" w:lineRule="auto"/>
        <w:ind w:left="284" w:firstLine="0"/>
        <w:rPr>
          <w:rFonts w:ascii="Arial" w:eastAsia="Arial" w:hAnsi="Arial" w:cs="Arial"/>
          <w:sz w:val="20"/>
          <w:szCs w:val="20"/>
        </w:rPr>
      </w:pPr>
      <w:r w:rsidRPr="004827F2">
        <w:rPr>
          <w:rFonts w:ascii="Arial" w:eastAsia="Arial" w:hAnsi="Arial" w:cs="Arial"/>
          <w:b/>
          <w:bCs/>
          <w:sz w:val="20"/>
          <w:szCs w:val="20"/>
        </w:rPr>
        <w:t>Multa:</w:t>
      </w:r>
    </w:p>
    <w:p w14:paraId="33AD6E33" w14:textId="77777777" w:rsidR="00FD727E" w:rsidRPr="00FD727E" w:rsidRDefault="00FD727E" w:rsidP="00FD727E">
      <w:pPr>
        <w:pStyle w:val="PargrafodaLista"/>
        <w:suppressAutoHyphens/>
        <w:spacing w:before="120" w:after="120" w:line="276" w:lineRule="auto"/>
        <w:ind w:left="1287" w:firstLine="0"/>
        <w:rPr>
          <w:rFonts w:ascii="Arial" w:eastAsia="Arial" w:hAnsi="Arial" w:cs="Arial"/>
          <w:sz w:val="20"/>
          <w:szCs w:val="20"/>
        </w:rPr>
      </w:pPr>
      <w:r w:rsidRPr="00FD727E">
        <w:rPr>
          <w:rFonts w:ascii="Arial" w:eastAsia="Arial" w:hAnsi="Arial" w:cs="Arial"/>
          <w:sz w:val="20"/>
          <w:szCs w:val="20"/>
        </w:rPr>
        <w:t>1.</w:t>
      </w:r>
      <w:r w:rsidRPr="00FD727E">
        <w:rPr>
          <w:rFonts w:ascii="Arial" w:eastAsia="Arial" w:hAnsi="Arial" w:cs="Arial"/>
          <w:sz w:val="20"/>
          <w:szCs w:val="20"/>
        </w:rPr>
        <w:tab/>
        <w:t>moratória de 1% (um por cento) por dia de atraso injustificado sobre o valor da parcela inadimplida, até o limite de 20 (vinte) dias;</w:t>
      </w:r>
    </w:p>
    <w:p w14:paraId="1F695F17" w14:textId="77777777" w:rsidR="00FD727E" w:rsidRPr="00FD727E" w:rsidRDefault="00FD727E" w:rsidP="00FD727E">
      <w:pPr>
        <w:pStyle w:val="PargrafodaLista"/>
        <w:suppressAutoHyphens/>
        <w:spacing w:before="120" w:after="120" w:line="276" w:lineRule="auto"/>
        <w:ind w:left="1287" w:firstLine="0"/>
        <w:rPr>
          <w:rFonts w:ascii="Arial" w:eastAsia="Arial" w:hAnsi="Arial" w:cs="Arial"/>
          <w:sz w:val="20"/>
          <w:szCs w:val="20"/>
        </w:rPr>
      </w:pPr>
      <w:r w:rsidRPr="00FD727E">
        <w:rPr>
          <w:rFonts w:ascii="Arial" w:eastAsia="Arial" w:hAnsi="Arial" w:cs="Arial"/>
          <w:sz w:val="20"/>
          <w:szCs w:val="20"/>
        </w:rPr>
        <w:t xml:space="preserve">O atraso superior a 20 (vinte) dias autoriza a Administração a promover a extinção do contrato por descumprimento ou cumprimento irregular de suas cláusulas, conforme dispõe o inciso I do art. 137 da Lei n. 14.133, de 2021. </w:t>
      </w:r>
    </w:p>
    <w:p w14:paraId="2871B08D" w14:textId="77777777" w:rsidR="00FD727E" w:rsidRPr="004827F2" w:rsidRDefault="00FD727E" w:rsidP="00FD727E">
      <w:pPr>
        <w:pStyle w:val="PargrafodaLista"/>
        <w:suppressAutoHyphens/>
        <w:spacing w:before="120" w:after="120" w:line="276" w:lineRule="auto"/>
        <w:ind w:left="1287" w:firstLine="0"/>
        <w:rPr>
          <w:rFonts w:ascii="Arial" w:eastAsia="Arial" w:hAnsi="Arial" w:cs="Arial"/>
          <w:sz w:val="20"/>
          <w:szCs w:val="20"/>
        </w:rPr>
      </w:pPr>
      <w:r w:rsidRPr="00FD727E">
        <w:rPr>
          <w:rFonts w:ascii="Arial" w:eastAsia="Arial" w:hAnsi="Arial" w:cs="Arial"/>
          <w:sz w:val="20"/>
          <w:szCs w:val="20"/>
        </w:rPr>
        <w:t>2.</w:t>
      </w:r>
      <w:r w:rsidRPr="00FD727E">
        <w:rPr>
          <w:rFonts w:ascii="Arial" w:eastAsia="Arial" w:hAnsi="Arial" w:cs="Arial"/>
          <w:sz w:val="20"/>
          <w:szCs w:val="20"/>
        </w:rPr>
        <w:tab/>
        <w:t>Compensatória, para as infrações descritas nas alíneas “e” a “h” do subitem 12.1, de 5% a 30% do valor do Contrato.</w:t>
      </w:r>
    </w:p>
    <w:p w14:paraId="2C8ED7BB" w14:textId="77777777" w:rsidR="001B03A7" w:rsidRPr="007A16F2" w:rsidRDefault="001B03A7" w:rsidP="001B03A7">
      <w:pPr>
        <w:pStyle w:val="Nivel2"/>
        <w:tabs>
          <w:tab w:val="clear" w:pos="0"/>
        </w:tabs>
        <w:rPr>
          <w:color w:val="auto"/>
        </w:rPr>
      </w:pPr>
      <w:r w:rsidRPr="0092413A">
        <w:t xml:space="preserve">A aplicação das sanções previstas neste Contrato não exclui, em hipótese alguma, a obrigação de reparação integral do dano causado ao Contratante </w:t>
      </w:r>
      <w:r w:rsidRPr="007A16F2">
        <w:rPr>
          <w:color w:val="auto"/>
        </w:rPr>
        <w:t>(</w:t>
      </w:r>
      <w:hyperlink r:id="rId44" w:anchor="art156§9" w:history="1">
        <w:r w:rsidRPr="007A16F2">
          <w:rPr>
            <w:rStyle w:val="Hyperlink"/>
            <w:color w:val="auto"/>
          </w:rPr>
          <w:t>art. 156, §9º, da Lei nº 14.133, de 2021</w:t>
        </w:r>
      </w:hyperlink>
      <w:r w:rsidRPr="007A16F2">
        <w:rPr>
          <w:color w:val="auto"/>
        </w:rPr>
        <w:t>)</w:t>
      </w:r>
    </w:p>
    <w:p w14:paraId="7EF6F7D9" w14:textId="77777777" w:rsidR="001B03A7" w:rsidRPr="007A16F2" w:rsidRDefault="001B03A7" w:rsidP="001B03A7">
      <w:pPr>
        <w:pStyle w:val="Nivel2"/>
        <w:tabs>
          <w:tab w:val="clear" w:pos="0"/>
        </w:tabs>
        <w:rPr>
          <w:color w:val="auto"/>
        </w:rPr>
      </w:pPr>
      <w:r w:rsidRPr="007A16F2">
        <w:rPr>
          <w:color w:val="auto"/>
        </w:rPr>
        <w:t>Todas as sanções previstas neste Contrato poderão ser aplicadas cumulativamente com a multa (</w:t>
      </w:r>
      <w:hyperlink r:id="rId45" w:anchor="art156§7" w:history="1">
        <w:r w:rsidRPr="007A16F2">
          <w:rPr>
            <w:rStyle w:val="Hyperlink"/>
            <w:color w:val="auto"/>
          </w:rPr>
          <w:t>art. 156, §7º, da Lei nº 14.133, de 2021</w:t>
        </w:r>
      </w:hyperlink>
      <w:r w:rsidRPr="007A16F2">
        <w:rPr>
          <w:color w:val="auto"/>
        </w:rPr>
        <w:t>).</w:t>
      </w:r>
    </w:p>
    <w:p w14:paraId="638F34A5" w14:textId="77777777" w:rsidR="001B03A7" w:rsidRPr="007A16F2" w:rsidRDefault="001B03A7" w:rsidP="001B03A7">
      <w:pPr>
        <w:pStyle w:val="Nivel3"/>
        <w:rPr>
          <w:color w:val="auto"/>
        </w:rPr>
      </w:pPr>
      <w:r w:rsidRPr="007A16F2">
        <w:rPr>
          <w:color w:val="auto"/>
        </w:rPr>
        <w:lastRenderedPageBreak/>
        <w:t>Antes da aplicação da multa será facultada a defesa do interessado no prazo de 15 (quinze) dias úteis, contado da data de sua intimação (</w:t>
      </w:r>
      <w:hyperlink r:id="rId46" w:anchor="art157" w:history="1">
        <w:r w:rsidRPr="007A16F2">
          <w:rPr>
            <w:rStyle w:val="Hyperlink"/>
            <w:color w:val="auto"/>
          </w:rPr>
          <w:t>art. 157, da Lei nº 14.133, de 2021</w:t>
        </w:r>
      </w:hyperlink>
      <w:r w:rsidRPr="007A16F2">
        <w:rPr>
          <w:color w:val="auto"/>
        </w:rPr>
        <w:t>)</w:t>
      </w:r>
    </w:p>
    <w:p w14:paraId="07E37EAD" w14:textId="77777777" w:rsidR="001B03A7" w:rsidRPr="007A16F2" w:rsidRDefault="001B03A7" w:rsidP="001B03A7">
      <w:pPr>
        <w:pStyle w:val="Nivel3"/>
        <w:rPr>
          <w:color w:val="auto"/>
        </w:rPr>
      </w:pPr>
      <w:r w:rsidRPr="007A16F2">
        <w:rPr>
          <w:color w:val="auto"/>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47" w:anchor="art156§8" w:history="1">
        <w:r w:rsidRPr="007A16F2">
          <w:rPr>
            <w:rStyle w:val="Hyperlink"/>
            <w:color w:val="auto"/>
          </w:rPr>
          <w:t>art. 156, §8º, da Lei nº 14.133, de 2021</w:t>
        </w:r>
      </w:hyperlink>
      <w:r w:rsidRPr="007A16F2">
        <w:rPr>
          <w:color w:val="auto"/>
        </w:rPr>
        <w:t>).</w:t>
      </w:r>
    </w:p>
    <w:p w14:paraId="3D7F796E" w14:textId="77777777" w:rsidR="001B03A7" w:rsidRPr="007A16F2" w:rsidRDefault="001B03A7" w:rsidP="001B03A7">
      <w:pPr>
        <w:pStyle w:val="Nivel3"/>
        <w:rPr>
          <w:color w:val="auto"/>
        </w:rPr>
      </w:pPr>
      <w:r w:rsidRPr="007A16F2">
        <w:rPr>
          <w:color w:val="auto"/>
        </w:rPr>
        <w:t xml:space="preserve">Previamente ao encaminhamento à cobrança judicial, a multa poderá ser recolhida administrativamente no prazo máximo de </w:t>
      </w:r>
      <w:r w:rsidR="00FD727E" w:rsidRPr="007A16F2">
        <w:rPr>
          <w:iCs/>
          <w:color w:val="auto"/>
        </w:rPr>
        <w:t>60 (sessenta)</w:t>
      </w:r>
      <w:r w:rsidRPr="007A16F2">
        <w:rPr>
          <w:i/>
          <w:iCs/>
          <w:color w:val="auto"/>
        </w:rPr>
        <w:t xml:space="preserve"> </w:t>
      </w:r>
      <w:r w:rsidRPr="007A16F2">
        <w:rPr>
          <w:color w:val="auto"/>
        </w:rPr>
        <w:t>dias, a contar da data do recebimento da comunicação enviada pela autoridade competente.</w:t>
      </w:r>
      <w:bookmarkStart w:id="122" w:name="_Hlk78351618"/>
      <w:bookmarkEnd w:id="122"/>
    </w:p>
    <w:p w14:paraId="5E624ED8" w14:textId="77777777" w:rsidR="001B03A7" w:rsidRPr="007A16F2" w:rsidRDefault="001B03A7" w:rsidP="001B03A7">
      <w:pPr>
        <w:pStyle w:val="Nivel2"/>
        <w:tabs>
          <w:tab w:val="clear" w:pos="0"/>
        </w:tabs>
        <w:rPr>
          <w:color w:val="auto"/>
        </w:rPr>
      </w:pPr>
      <w:r w:rsidRPr="007A16F2">
        <w:rPr>
          <w:color w:val="auto"/>
        </w:rPr>
        <w:t xml:space="preserve">A aplicação das sanções realizar-se-á em processo administrativo que assegure o contraditório e a ampla defesa ao Contratado, observando-se o procedimento previsto no </w:t>
      </w:r>
      <w:r w:rsidRPr="007A16F2">
        <w:rPr>
          <w:b/>
          <w:bCs/>
          <w:color w:val="auto"/>
        </w:rPr>
        <w:t xml:space="preserve">caput </w:t>
      </w:r>
      <w:r w:rsidRPr="007A16F2">
        <w:rPr>
          <w:color w:val="auto"/>
        </w:rPr>
        <w:t xml:space="preserve">e parágrafos do </w:t>
      </w:r>
      <w:hyperlink r:id="rId48" w:anchor="art158" w:history="1">
        <w:r w:rsidRPr="007A16F2">
          <w:rPr>
            <w:rStyle w:val="Hyperlink"/>
            <w:color w:val="auto"/>
          </w:rPr>
          <w:t>art. 158 da Lei nº 14.133, de 2021</w:t>
        </w:r>
      </w:hyperlink>
      <w:r w:rsidRPr="007A16F2">
        <w:rPr>
          <w:color w:val="auto"/>
        </w:rPr>
        <w:t>, para as penalidades de impedimento de licitar e contratar e de declaração de inidoneidade para licitar ou contratar.</w:t>
      </w:r>
    </w:p>
    <w:p w14:paraId="7C77A528" w14:textId="77777777" w:rsidR="001B03A7" w:rsidRPr="007A16F2" w:rsidRDefault="001B03A7" w:rsidP="001B03A7">
      <w:pPr>
        <w:pStyle w:val="Nivel2"/>
        <w:tabs>
          <w:tab w:val="clear" w:pos="0"/>
        </w:tabs>
        <w:rPr>
          <w:color w:val="auto"/>
        </w:rPr>
      </w:pPr>
      <w:r w:rsidRPr="007A16F2">
        <w:rPr>
          <w:color w:val="auto"/>
        </w:rPr>
        <w:t>Na aplicação das sanções serão considerados (</w:t>
      </w:r>
      <w:hyperlink r:id="rId49" w:anchor="art156§1" w:history="1">
        <w:r w:rsidRPr="007A16F2">
          <w:rPr>
            <w:rStyle w:val="Hyperlink"/>
            <w:color w:val="auto"/>
          </w:rPr>
          <w:t>art. 156, §1º, da Lei nº 14.133, de 2021</w:t>
        </w:r>
      </w:hyperlink>
      <w:r w:rsidRPr="007A16F2">
        <w:rPr>
          <w:color w:val="auto"/>
        </w:rPr>
        <w:t>):</w:t>
      </w:r>
    </w:p>
    <w:p w14:paraId="1507F6EE" w14:textId="77777777" w:rsidR="001B03A7" w:rsidRPr="007A16F2" w:rsidRDefault="001B03A7" w:rsidP="001B03A7">
      <w:pPr>
        <w:numPr>
          <w:ilvl w:val="0"/>
          <w:numId w:val="19"/>
        </w:numPr>
        <w:suppressAutoHyphens/>
        <w:spacing w:before="120" w:after="120" w:line="276" w:lineRule="auto"/>
        <w:ind w:left="284" w:firstLine="0"/>
        <w:contextualSpacing/>
        <w:jc w:val="both"/>
        <w:rPr>
          <w:rFonts w:eastAsia="Arial" w:cs="Arial"/>
          <w:sz w:val="20"/>
        </w:rPr>
      </w:pPr>
      <w:r w:rsidRPr="007A16F2">
        <w:rPr>
          <w:rFonts w:eastAsia="Arial" w:cs="Arial"/>
          <w:sz w:val="20"/>
        </w:rPr>
        <w:t>a natureza e a gravidade da infração cometida;</w:t>
      </w:r>
    </w:p>
    <w:p w14:paraId="6D98C4A0" w14:textId="77777777" w:rsidR="001B03A7" w:rsidRPr="004827F2" w:rsidRDefault="001B03A7" w:rsidP="001B03A7">
      <w:pPr>
        <w:numPr>
          <w:ilvl w:val="0"/>
          <w:numId w:val="19"/>
        </w:numPr>
        <w:suppressAutoHyphens/>
        <w:spacing w:before="120" w:after="120" w:line="276" w:lineRule="auto"/>
        <w:ind w:left="284" w:firstLine="0"/>
        <w:contextualSpacing/>
        <w:jc w:val="both"/>
        <w:rPr>
          <w:rFonts w:eastAsia="Arial" w:cs="Arial"/>
          <w:sz w:val="20"/>
        </w:rPr>
      </w:pPr>
      <w:r w:rsidRPr="004827F2">
        <w:rPr>
          <w:rFonts w:eastAsia="Arial" w:cs="Arial"/>
          <w:sz w:val="20"/>
        </w:rPr>
        <w:t>as peculiaridades do caso concreto;</w:t>
      </w:r>
    </w:p>
    <w:p w14:paraId="18BC28DC" w14:textId="77777777" w:rsidR="001B03A7" w:rsidRPr="004827F2" w:rsidRDefault="001B03A7" w:rsidP="001B03A7">
      <w:pPr>
        <w:numPr>
          <w:ilvl w:val="0"/>
          <w:numId w:val="19"/>
        </w:numPr>
        <w:suppressAutoHyphens/>
        <w:spacing w:before="120" w:after="120" w:line="276" w:lineRule="auto"/>
        <w:ind w:left="284" w:firstLine="0"/>
        <w:contextualSpacing/>
        <w:jc w:val="both"/>
        <w:rPr>
          <w:rFonts w:eastAsia="Arial" w:cs="Arial"/>
          <w:sz w:val="20"/>
        </w:rPr>
      </w:pPr>
      <w:r w:rsidRPr="004827F2">
        <w:rPr>
          <w:rFonts w:eastAsia="Arial" w:cs="Arial"/>
          <w:sz w:val="20"/>
        </w:rPr>
        <w:t>as circunstâncias agravantes ou atenuantes;</w:t>
      </w:r>
    </w:p>
    <w:p w14:paraId="057847C8" w14:textId="77777777" w:rsidR="001B03A7" w:rsidRPr="004827F2" w:rsidRDefault="001B03A7" w:rsidP="001B03A7">
      <w:pPr>
        <w:numPr>
          <w:ilvl w:val="0"/>
          <w:numId w:val="19"/>
        </w:numPr>
        <w:suppressAutoHyphens/>
        <w:spacing w:before="120" w:after="120" w:line="276" w:lineRule="auto"/>
        <w:ind w:left="284" w:firstLine="0"/>
        <w:contextualSpacing/>
        <w:jc w:val="both"/>
        <w:rPr>
          <w:rFonts w:eastAsia="Arial" w:cs="Arial"/>
          <w:sz w:val="20"/>
        </w:rPr>
      </w:pPr>
      <w:r w:rsidRPr="004827F2">
        <w:rPr>
          <w:rFonts w:eastAsia="Arial" w:cs="Arial"/>
          <w:sz w:val="20"/>
        </w:rPr>
        <w:t>os danos que dela provierem para o Contratante;</w:t>
      </w:r>
    </w:p>
    <w:p w14:paraId="72667E8C" w14:textId="77777777" w:rsidR="001B03A7" w:rsidRPr="004827F2" w:rsidRDefault="001B03A7" w:rsidP="001B03A7">
      <w:pPr>
        <w:numPr>
          <w:ilvl w:val="0"/>
          <w:numId w:val="19"/>
        </w:numPr>
        <w:suppressAutoHyphens/>
        <w:spacing w:before="120" w:after="120" w:line="276" w:lineRule="auto"/>
        <w:ind w:left="284" w:firstLine="0"/>
        <w:contextualSpacing/>
        <w:jc w:val="both"/>
        <w:rPr>
          <w:rFonts w:eastAsia="Arial" w:cs="Arial"/>
          <w:sz w:val="20"/>
        </w:rPr>
      </w:pPr>
      <w:r w:rsidRPr="004827F2">
        <w:rPr>
          <w:rFonts w:eastAsia="Arial" w:cs="Arial"/>
          <w:sz w:val="20"/>
        </w:rPr>
        <w:t>a implantação ou o aperfeiçoamento de programa de integridade, conforme normas e orientações dos órgãos de controle.</w:t>
      </w:r>
    </w:p>
    <w:p w14:paraId="6111B838" w14:textId="77777777" w:rsidR="001B03A7" w:rsidRPr="007A16F2" w:rsidRDefault="001B03A7" w:rsidP="001B03A7">
      <w:pPr>
        <w:pStyle w:val="Nivel2"/>
        <w:tabs>
          <w:tab w:val="clear" w:pos="0"/>
        </w:tabs>
        <w:rPr>
          <w:color w:val="auto"/>
        </w:rPr>
      </w:pPr>
      <w:r w:rsidRPr="004827F2">
        <w:t xml:space="preserve">Os atos previstos como infrações administrativas </w:t>
      </w:r>
      <w:r w:rsidRPr="007A16F2">
        <w:rPr>
          <w:color w:val="auto"/>
        </w:rPr>
        <w:t xml:space="preserve">na </w:t>
      </w:r>
      <w:hyperlink r:id="rId50" w:history="1">
        <w:r w:rsidRPr="007A16F2">
          <w:rPr>
            <w:rStyle w:val="Hyperlink"/>
            <w:color w:val="auto"/>
          </w:rPr>
          <w:t>Lei nº 14.133, de 2021</w:t>
        </w:r>
      </w:hyperlink>
      <w:r w:rsidRPr="007A16F2">
        <w:rPr>
          <w:color w:val="auto"/>
        </w:rPr>
        <w:t xml:space="preserve">, ou em outras leis de licitações e contratos da Administração Pública que também sejam tipificados como atos lesivos na </w:t>
      </w:r>
      <w:hyperlink r:id="rId51" w:history="1">
        <w:r w:rsidRPr="007A16F2">
          <w:rPr>
            <w:rStyle w:val="Hyperlink"/>
            <w:color w:val="auto"/>
          </w:rPr>
          <w:t>Lei nº 12.846, de 2013</w:t>
        </w:r>
      </w:hyperlink>
      <w:r w:rsidRPr="007A16F2">
        <w:rPr>
          <w:color w:val="auto"/>
        </w:rPr>
        <w:t>, serão apurados e julgados conjuntamente, nos mesmos autos, observados o rito procedimental e autoridade competente definidos na referida Lei (</w:t>
      </w:r>
      <w:hyperlink r:id="rId52" w:history="1">
        <w:r w:rsidRPr="007A16F2">
          <w:rPr>
            <w:rStyle w:val="Hyperlink"/>
            <w:color w:val="auto"/>
          </w:rPr>
          <w:t>art. 159</w:t>
        </w:r>
      </w:hyperlink>
      <w:r w:rsidRPr="007A16F2">
        <w:rPr>
          <w:color w:val="auto"/>
        </w:rPr>
        <w:t>).</w:t>
      </w:r>
    </w:p>
    <w:p w14:paraId="7FD523D1" w14:textId="77777777" w:rsidR="001B03A7" w:rsidRPr="007A16F2" w:rsidRDefault="001B03A7" w:rsidP="001B03A7">
      <w:pPr>
        <w:pStyle w:val="Nivel2"/>
        <w:tabs>
          <w:tab w:val="clear" w:pos="0"/>
        </w:tabs>
        <w:rPr>
          <w:i/>
          <w:iCs/>
          <w:color w:val="auto"/>
        </w:rPr>
      </w:pPr>
      <w:r w:rsidRPr="007A16F2">
        <w:rPr>
          <w:color w:val="auto"/>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 (</w:t>
      </w:r>
      <w:hyperlink r:id="rId53" w:anchor="art160" w:history="1">
        <w:r w:rsidRPr="007A16F2">
          <w:rPr>
            <w:rStyle w:val="Hyperlink"/>
            <w:color w:val="auto"/>
          </w:rPr>
          <w:t>art. 160, da Lei nº 14.133, de 2021</w:t>
        </w:r>
      </w:hyperlink>
      <w:r w:rsidRPr="007A16F2">
        <w:rPr>
          <w:color w:val="auto"/>
        </w:rPr>
        <w:t>).</w:t>
      </w:r>
    </w:p>
    <w:p w14:paraId="2ECC0336" w14:textId="77777777" w:rsidR="001B03A7" w:rsidRPr="007A16F2" w:rsidRDefault="001B03A7" w:rsidP="001B03A7">
      <w:pPr>
        <w:pStyle w:val="Nivel2"/>
        <w:tabs>
          <w:tab w:val="clear" w:pos="0"/>
        </w:tabs>
        <w:rPr>
          <w:i/>
          <w:iCs/>
          <w:color w:val="auto"/>
        </w:rPr>
      </w:pPr>
      <w:r w:rsidRPr="007A16F2">
        <w:rPr>
          <w:color w:val="auto"/>
        </w:rPr>
        <w:t xml:space="preserve"> O Contratante deverá, no prazo máximo de 15 (quinze) dias úteis</w:t>
      </w:r>
      <w:r w:rsidRPr="00F74752">
        <w:t>, contado da data de aplicação da sanção, informar e manter atualizados os dados</w:t>
      </w:r>
      <w:r>
        <w:t xml:space="preserve"> relativos às sanções por ela aplicadas, para fins de publicidade no Cadastro Nacional de Empresas Inidôneas e Suspensas (</w:t>
      </w:r>
      <w:proofErr w:type="spellStart"/>
      <w:r>
        <w:t>Ceis</w:t>
      </w:r>
      <w:proofErr w:type="spellEnd"/>
      <w:r>
        <w:t>) e no Cadastro Nacional de Empresas Punidas (</w:t>
      </w:r>
      <w:proofErr w:type="spellStart"/>
      <w:r>
        <w:t>Cnep</w:t>
      </w:r>
      <w:proofErr w:type="spellEnd"/>
      <w:r>
        <w:t>), instituídos no âmbito do Poder Executivo Federal. (</w:t>
      </w:r>
      <w:hyperlink r:id="rId54" w:anchor="art161">
        <w:r w:rsidRPr="007A16F2">
          <w:rPr>
            <w:rStyle w:val="Hyperlink"/>
            <w:color w:val="auto"/>
          </w:rPr>
          <w:t>Art. 161, da Lei nº 14.133, de 2021</w:t>
        </w:r>
      </w:hyperlink>
      <w:r w:rsidRPr="007A16F2">
        <w:rPr>
          <w:color w:val="auto"/>
        </w:rPr>
        <w:t>).</w:t>
      </w:r>
    </w:p>
    <w:p w14:paraId="63A3F2E0" w14:textId="77777777" w:rsidR="001B03A7" w:rsidRPr="007A16F2" w:rsidRDefault="001B03A7" w:rsidP="001B03A7">
      <w:pPr>
        <w:pStyle w:val="Nivel2"/>
        <w:tabs>
          <w:tab w:val="clear" w:pos="0"/>
        </w:tabs>
        <w:rPr>
          <w:i/>
          <w:iCs/>
          <w:color w:val="auto"/>
        </w:rPr>
      </w:pPr>
      <w:r w:rsidRPr="007A16F2">
        <w:rPr>
          <w:color w:val="auto"/>
        </w:rPr>
        <w:t xml:space="preserve">As sanções de impedimento de licitar e contratar e declaração de inidoneidade para licitar ou contratar são passíveis de reabilitação na forma do </w:t>
      </w:r>
      <w:hyperlink r:id="rId55" w:anchor="163" w:history="1">
        <w:r w:rsidRPr="007A16F2">
          <w:rPr>
            <w:rStyle w:val="Hyperlink"/>
            <w:color w:val="auto"/>
          </w:rPr>
          <w:t>art. 163 da Lei nº 14.133/21</w:t>
        </w:r>
      </w:hyperlink>
      <w:r w:rsidRPr="007A16F2">
        <w:rPr>
          <w:color w:val="auto"/>
        </w:rPr>
        <w:t>.</w:t>
      </w:r>
    </w:p>
    <w:p w14:paraId="23A9676C" w14:textId="77777777" w:rsidR="001B03A7" w:rsidRPr="007A16F2" w:rsidRDefault="001B03A7" w:rsidP="001B03A7">
      <w:pPr>
        <w:pStyle w:val="Nivel2"/>
        <w:tabs>
          <w:tab w:val="clear" w:pos="0"/>
        </w:tabs>
        <w:rPr>
          <w:color w:val="auto"/>
        </w:rPr>
      </w:pPr>
      <w:r w:rsidRPr="007A16F2">
        <w:rPr>
          <w:color w:val="auto"/>
        </w:rPr>
        <w:t xml:space="preserve">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56" w:history="1">
        <w:r w:rsidRPr="007A16F2">
          <w:rPr>
            <w:rStyle w:val="Hyperlink"/>
            <w:color w:val="auto"/>
          </w:rPr>
          <w:t>Normativa SEGES/ME nº 26, de 13 de abril de 2022</w:t>
        </w:r>
      </w:hyperlink>
      <w:r w:rsidRPr="007A16F2">
        <w:rPr>
          <w:color w:val="auto"/>
        </w:rPr>
        <w:t xml:space="preserve">. </w:t>
      </w:r>
    </w:p>
    <w:p w14:paraId="34F1713A" w14:textId="77777777" w:rsidR="001B03A7" w:rsidRPr="001B03A7" w:rsidRDefault="00FD727E" w:rsidP="001B03A7">
      <w:pPr>
        <w:pStyle w:val="Nivel01"/>
        <w:numPr>
          <w:ilvl w:val="0"/>
          <w:numId w:val="3"/>
        </w:numPr>
        <w:tabs>
          <w:tab w:val="clear" w:pos="567"/>
          <w:tab w:val="left" w:pos="0"/>
        </w:tabs>
        <w:ind w:left="360"/>
        <w:rPr>
          <w:color w:val="FFFFFF"/>
        </w:rPr>
      </w:pPr>
      <w:r>
        <w:lastRenderedPageBreak/>
        <w:t>CLÁUSULA DÉCIMA TERCEIRA</w:t>
      </w:r>
      <w:r w:rsidR="004F3D50">
        <w:t xml:space="preserve">– DA EXTINÇÃO CONTRATUAL </w:t>
      </w:r>
    </w:p>
    <w:p w14:paraId="2D91937D" w14:textId="77777777" w:rsidR="001B03A7" w:rsidRPr="00FD727E" w:rsidRDefault="001B03A7" w:rsidP="001B03A7">
      <w:pPr>
        <w:pStyle w:val="Nvel2-Red"/>
        <w:rPr>
          <w:i w:val="0"/>
          <w:color w:val="auto"/>
        </w:rPr>
      </w:pPr>
      <w:r w:rsidRPr="00FD727E">
        <w:rPr>
          <w:i w:val="0"/>
          <w:color w:val="auto"/>
        </w:rPr>
        <w:t xml:space="preserve">O contrato </w:t>
      </w:r>
      <w:ins w:id="123" w:author="Autor">
        <w:r w:rsidRPr="00FD727E">
          <w:rPr>
            <w:i w:val="0"/>
            <w:color w:val="auto"/>
          </w:rPr>
          <w:t xml:space="preserve">será extinto </w:t>
        </w:r>
      </w:ins>
      <w:r w:rsidRPr="00FD727E">
        <w:rPr>
          <w:i w:val="0"/>
          <w:color w:val="auto"/>
        </w:rPr>
        <w:t>quando cumpridas as obrigações de ambas as partes, ainda que isso ocorra antes do prazo estipulado para tanto.</w:t>
      </w:r>
    </w:p>
    <w:p w14:paraId="44D3FEF2" w14:textId="77777777" w:rsidR="001B03A7" w:rsidRPr="00FD727E" w:rsidRDefault="001B03A7" w:rsidP="001B03A7">
      <w:pPr>
        <w:pStyle w:val="Nvel2-Red"/>
        <w:rPr>
          <w:i w:val="0"/>
          <w:color w:val="auto"/>
        </w:rPr>
      </w:pPr>
      <w:r w:rsidRPr="00FD727E">
        <w:rPr>
          <w:i w:val="0"/>
          <w:color w:val="auto"/>
        </w:rPr>
        <w:t>Se as obrigações não forem cumpridas no prazo estipulado, a vigência ficará prorrogada até a conclusão do objeto, caso em que deverá a Administração providenciar a readequação do cronograma fixado para o contrato.</w:t>
      </w:r>
    </w:p>
    <w:p w14:paraId="13E87045" w14:textId="77777777" w:rsidR="001B03A7" w:rsidRPr="00FD727E" w:rsidRDefault="001B03A7" w:rsidP="001B03A7">
      <w:pPr>
        <w:pStyle w:val="Nvel3-R"/>
        <w:rPr>
          <w:i w:val="0"/>
          <w:color w:val="auto"/>
        </w:rPr>
      </w:pPr>
      <w:r w:rsidRPr="00FD727E">
        <w:rPr>
          <w:i w:val="0"/>
          <w:color w:val="auto"/>
        </w:rPr>
        <w:t>Quando a não conclusão do contrato referida no item anterior decorrer de culpa do contratado:</w:t>
      </w:r>
    </w:p>
    <w:p w14:paraId="5727BF30" w14:textId="77777777" w:rsidR="001B03A7" w:rsidRPr="00FD727E" w:rsidRDefault="001B03A7" w:rsidP="001B03A7">
      <w:pPr>
        <w:pStyle w:val="PargrafodaLista"/>
        <w:numPr>
          <w:ilvl w:val="0"/>
          <w:numId w:val="20"/>
        </w:numPr>
        <w:suppressAutoHyphens/>
        <w:spacing w:before="120" w:after="120" w:line="276" w:lineRule="auto"/>
        <w:ind w:left="567" w:firstLine="0"/>
        <w:rPr>
          <w:rFonts w:ascii="Arial" w:eastAsia="Arial" w:hAnsi="Arial" w:cs="Arial"/>
          <w:iCs/>
          <w:sz w:val="20"/>
          <w:szCs w:val="20"/>
        </w:rPr>
      </w:pPr>
      <w:r w:rsidRPr="00FD727E">
        <w:rPr>
          <w:rFonts w:ascii="Arial" w:eastAsia="Arial" w:hAnsi="Arial" w:cs="Arial"/>
          <w:iCs/>
          <w:sz w:val="20"/>
          <w:szCs w:val="20"/>
        </w:rPr>
        <w:t xml:space="preserve">ficará ele constituído em mora, sendo-lhe aplicáveis as respectivas sanções administrativas; e  </w:t>
      </w:r>
    </w:p>
    <w:p w14:paraId="2ADE7027" w14:textId="77777777" w:rsidR="001B03A7" w:rsidRPr="00FD727E" w:rsidRDefault="001B03A7" w:rsidP="001B03A7">
      <w:pPr>
        <w:pStyle w:val="PargrafodaLista"/>
        <w:numPr>
          <w:ilvl w:val="0"/>
          <w:numId w:val="20"/>
        </w:numPr>
        <w:suppressAutoHyphens/>
        <w:spacing w:before="120" w:after="120" w:line="276" w:lineRule="auto"/>
        <w:ind w:left="567" w:firstLine="0"/>
        <w:rPr>
          <w:rFonts w:ascii="Arial" w:eastAsia="Arial" w:hAnsi="Arial" w:cs="Arial"/>
          <w:iCs/>
          <w:sz w:val="20"/>
          <w:szCs w:val="20"/>
        </w:rPr>
      </w:pPr>
      <w:r w:rsidRPr="00FD727E">
        <w:rPr>
          <w:rFonts w:ascii="Arial" w:eastAsia="Arial" w:hAnsi="Arial" w:cs="Arial"/>
          <w:iCs/>
          <w:sz w:val="20"/>
          <w:szCs w:val="20"/>
        </w:rPr>
        <w:t>poderá a Administração optar pela extinção do contrato e, nesse caso, adotará as medidas admitidas em lei para a continuidade da execução contratual.</w:t>
      </w:r>
    </w:p>
    <w:p w14:paraId="3281483C" w14:textId="77777777" w:rsidR="001B03A7" w:rsidRPr="007A16F2" w:rsidRDefault="001B03A7" w:rsidP="001B03A7">
      <w:pPr>
        <w:pStyle w:val="Nivel2"/>
        <w:tabs>
          <w:tab w:val="clear" w:pos="0"/>
        </w:tabs>
        <w:rPr>
          <w:color w:val="auto"/>
        </w:rPr>
      </w:pPr>
      <w:r w:rsidRPr="00E44EF2">
        <w:t xml:space="preserve">O contrato poderá ser extinto antes de cumpridas as obrigações nele estipuladas, ou antes do prazo nele fixado, por algum dos motivos previstos no </w:t>
      </w:r>
      <w:hyperlink r:id="rId57" w:anchor="art137" w:history="1">
        <w:r w:rsidRPr="007A16F2">
          <w:rPr>
            <w:rStyle w:val="Hyperlink"/>
            <w:color w:val="auto"/>
          </w:rPr>
          <w:t>artigo 137 da Lei nº 14.133/21</w:t>
        </w:r>
      </w:hyperlink>
      <w:r w:rsidRPr="007A16F2">
        <w:rPr>
          <w:color w:val="auto"/>
        </w:rPr>
        <w:t>, bem como amigavelmente, assegurados o contraditório e a ampla defesa.</w:t>
      </w:r>
    </w:p>
    <w:p w14:paraId="24BCE4E3" w14:textId="77777777" w:rsidR="001B03A7" w:rsidRPr="007A16F2" w:rsidRDefault="001B03A7" w:rsidP="001B03A7">
      <w:pPr>
        <w:pStyle w:val="Nivel3"/>
        <w:rPr>
          <w:color w:val="auto"/>
        </w:rPr>
      </w:pPr>
      <w:r w:rsidRPr="007A16F2">
        <w:rPr>
          <w:color w:val="auto"/>
        </w:rPr>
        <w:t xml:space="preserve">Nesta hipótese, aplicam-se também os </w:t>
      </w:r>
      <w:hyperlink r:id="rId58" w:anchor="art138" w:history="1">
        <w:r w:rsidRPr="007A16F2">
          <w:rPr>
            <w:rStyle w:val="Hyperlink"/>
            <w:color w:val="auto"/>
          </w:rPr>
          <w:t>artigos 138 e 139 da mesma Lei</w:t>
        </w:r>
      </w:hyperlink>
      <w:r w:rsidRPr="007A16F2">
        <w:rPr>
          <w:color w:val="auto"/>
        </w:rPr>
        <w:t>.</w:t>
      </w:r>
    </w:p>
    <w:p w14:paraId="7DA5B00D" w14:textId="77777777" w:rsidR="001B03A7" w:rsidRPr="007A16F2" w:rsidRDefault="001B03A7" w:rsidP="001B03A7">
      <w:pPr>
        <w:pStyle w:val="Nivel3"/>
        <w:rPr>
          <w:color w:val="auto"/>
        </w:rPr>
      </w:pPr>
      <w:r w:rsidRPr="007A16F2">
        <w:rPr>
          <w:color w:val="auto"/>
        </w:rPr>
        <w:t>A alteração social ou a modificação da finalidade ou da estrutura da empresa não ensejará a extinção se não restringir sua capacidade de concluir o contrato.</w:t>
      </w:r>
    </w:p>
    <w:p w14:paraId="585FEFE3" w14:textId="77777777" w:rsidR="001B03A7" w:rsidRPr="007A16F2" w:rsidRDefault="001B03A7" w:rsidP="001B03A7">
      <w:pPr>
        <w:pStyle w:val="Nivel4"/>
        <w:tabs>
          <w:tab w:val="clear" w:pos="0"/>
        </w:tabs>
      </w:pPr>
      <w:r w:rsidRPr="007A16F2">
        <w:t>Se a operação implicar mudança da pessoa jurídica contratada, deverá ser formalizado termo aditivo para alteração subjetiva.</w:t>
      </w:r>
    </w:p>
    <w:p w14:paraId="7382B965" w14:textId="77777777" w:rsidR="001B03A7" w:rsidRPr="007A16F2" w:rsidRDefault="001B03A7" w:rsidP="001B03A7">
      <w:pPr>
        <w:pStyle w:val="Nivel2"/>
        <w:tabs>
          <w:tab w:val="clear" w:pos="0"/>
        </w:tabs>
        <w:rPr>
          <w:color w:val="auto"/>
        </w:rPr>
      </w:pPr>
      <w:r w:rsidRPr="007A16F2">
        <w:rPr>
          <w:color w:val="auto"/>
        </w:rPr>
        <w:t>O termo de extinção, sempre que possível, será precedido:</w:t>
      </w:r>
    </w:p>
    <w:p w14:paraId="790F410A" w14:textId="77777777" w:rsidR="001B03A7" w:rsidRPr="007A16F2" w:rsidRDefault="001B03A7" w:rsidP="001B03A7">
      <w:pPr>
        <w:pStyle w:val="Nivel3"/>
        <w:rPr>
          <w:color w:val="auto"/>
        </w:rPr>
      </w:pPr>
      <w:r w:rsidRPr="007A16F2">
        <w:rPr>
          <w:color w:val="auto"/>
        </w:rPr>
        <w:t>Balanço dos eventos contratuais já cumpridos ou parcialmente cumpridos;</w:t>
      </w:r>
    </w:p>
    <w:p w14:paraId="593F0575" w14:textId="77777777" w:rsidR="001B03A7" w:rsidRPr="007A16F2" w:rsidRDefault="001B03A7" w:rsidP="001B03A7">
      <w:pPr>
        <w:pStyle w:val="Nivel3"/>
        <w:rPr>
          <w:color w:val="auto"/>
        </w:rPr>
      </w:pPr>
      <w:r w:rsidRPr="007A16F2">
        <w:rPr>
          <w:color w:val="auto"/>
        </w:rPr>
        <w:t>Relação dos pagamentos já efetuados e ainda devidos;</w:t>
      </w:r>
    </w:p>
    <w:p w14:paraId="61C137D6" w14:textId="77777777" w:rsidR="001B03A7" w:rsidRPr="007A16F2" w:rsidRDefault="001B03A7" w:rsidP="001B03A7">
      <w:pPr>
        <w:pStyle w:val="Nivel3"/>
        <w:rPr>
          <w:color w:val="auto"/>
        </w:rPr>
      </w:pPr>
      <w:r w:rsidRPr="007A16F2">
        <w:rPr>
          <w:color w:val="auto"/>
        </w:rPr>
        <w:t>Indenizações e multas.</w:t>
      </w:r>
    </w:p>
    <w:p w14:paraId="4C8800E1" w14:textId="77777777" w:rsidR="001B03A7" w:rsidRPr="007A16F2" w:rsidRDefault="001B03A7" w:rsidP="001B03A7">
      <w:pPr>
        <w:pStyle w:val="Nivel2"/>
        <w:tabs>
          <w:tab w:val="clear" w:pos="0"/>
        </w:tabs>
        <w:rPr>
          <w:color w:val="auto"/>
        </w:rPr>
      </w:pPr>
      <w:r w:rsidRPr="007A16F2">
        <w:rPr>
          <w:color w:val="auto"/>
        </w:rPr>
        <w:t>A extinção do contrato não configura óbice para o reconhecimento do desequilíbrio econômico-financeiro, hipótese em que será concedida indenização por meio de termo indenizatório (</w:t>
      </w:r>
      <w:hyperlink r:id="rId59" w:anchor="art131">
        <w:r w:rsidRPr="007A16F2">
          <w:rPr>
            <w:rStyle w:val="Hyperlink"/>
            <w:color w:val="auto"/>
          </w:rPr>
          <w:t xml:space="preserve">art. 131, </w:t>
        </w:r>
        <w:r w:rsidRPr="007A16F2">
          <w:rPr>
            <w:rStyle w:val="Hyperlink"/>
            <w:i/>
            <w:iCs/>
            <w:color w:val="auto"/>
          </w:rPr>
          <w:t xml:space="preserve">caput, </w:t>
        </w:r>
        <w:r w:rsidRPr="007A16F2">
          <w:rPr>
            <w:rStyle w:val="Hyperlink"/>
            <w:color w:val="auto"/>
          </w:rPr>
          <w:t>da Lei n.º 14.133, de 2021</w:t>
        </w:r>
      </w:hyperlink>
      <w:r w:rsidRPr="007A16F2">
        <w:rPr>
          <w:color w:val="auto"/>
        </w:rPr>
        <w:t xml:space="preserve">). </w:t>
      </w:r>
    </w:p>
    <w:p w14:paraId="1896A669" w14:textId="77777777" w:rsidR="001B03A7" w:rsidRPr="00675D33" w:rsidRDefault="001B03A7" w:rsidP="00675D33">
      <w:pPr>
        <w:rPr>
          <w:sz w:val="20"/>
        </w:rPr>
      </w:pPr>
      <w:r w:rsidRPr="00675D33">
        <w:rPr>
          <w:rFonts w:eastAsia="Arial"/>
          <w:sz w:val="20"/>
        </w:rPr>
        <w:t>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 de 2021).</w:t>
      </w:r>
    </w:p>
    <w:p w14:paraId="667AC87C" w14:textId="77777777" w:rsidR="001B03A7" w:rsidRPr="001B03A7" w:rsidRDefault="004F3D50" w:rsidP="001B03A7">
      <w:pPr>
        <w:pStyle w:val="Nivel01"/>
        <w:numPr>
          <w:ilvl w:val="0"/>
          <w:numId w:val="3"/>
        </w:numPr>
        <w:tabs>
          <w:tab w:val="clear" w:pos="567"/>
          <w:tab w:val="left" w:pos="0"/>
        </w:tabs>
        <w:ind w:left="360"/>
        <w:rPr>
          <w:color w:val="FFFFFF"/>
        </w:rPr>
      </w:pPr>
      <w:r>
        <w:t xml:space="preserve">CLÁUSULA DÉCIMA QUARTA – DOTAÇÃO ORÇAMENTÁRIA </w:t>
      </w:r>
    </w:p>
    <w:p w14:paraId="0F6A1BAF" w14:textId="77777777" w:rsidR="001B03A7" w:rsidRDefault="001B03A7" w:rsidP="004F3D50">
      <w:pPr>
        <w:pStyle w:val="Nivel2"/>
        <w:tabs>
          <w:tab w:val="clear" w:pos="0"/>
        </w:tabs>
      </w:pPr>
      <w:r w:rsidRPr="004827F2">
        <w:t>As despesas decorrentes da presente contratação correrão à conta de recursos específicos consign</w:t>
      </w:r>
      <w:r w:rsidR="004F3D50">
        <w:t>ados no Orçamento</w:t>
      </w:r>
      <w:r w:rsidRPr="004827F2">
        <w:t xml:space="preserve"> deste exercício, na dotação abaixo discriminada:</w:t>
      </w:r>
    </w:p>
    <w:p w14:paraId="74B4CBDB" w14:textId="77777777" w:rsidR="004F3D50" w:rsidRPr="004F3D50" w:rsidRDefault="004F3D50" w:rsidP="004F3D50">
      <w:pPr>
        <w:tabs>
          <w:tab w:val="left" w:pos="0"/>
          <w:tab w:val="left" w:pos="2127"/>
          <w:tab w:val="left" w:pos="8051"/>
        </w:tabs>
        <w:jc w:val="both"/>
        <w:rPr>
          <w:rFonts w:cs="Arial"/>
          <w:sz w:val="20"/>
        </w:rPr>
      </w:pPr>
      <w:r w:rsidRPr="004F3D50">
        <w:rPr>
          <w:rFonts w:ascii="Calibri" w:hAnsi="Calibri" w:cs="Calibri"/>
          <w:b/>
          <w:sz w:val="24"/>
          <w:szCs w:val="24"/>
        </w:rPr>
        <w:t>14.2</w:t>
      </w:r>
      <w:r>
        <w:rPr>
          <w:rFonts w:ascii="Calibri" w:hAnsi="Calibri" w:cs="Calibri"/>
          <w:sz w:val="24"/>
          <w:szCs w:val="24"/>
        </w:rPr>
        <w:t xml:space="preserve"> </w:t>
      </w:r>
      <w:proofErr w:type="spellStart"/>
      <w:r w:rsidRPr="004F3D50">
        <w:rPr>
          <w:rFonts w:cs="Arial"/>
          <w:sz w:val="20"/>
        </w:rPr>
        <w:t>Ref</w:t>
      </w:r>
      <w:proofErr w:type="spellEnd"/>
      <w:r w:rsidRPr="004F3D50">
        <w:rPr>
          <w:rFonts w:cs="Arial"/>
          <w:sz w:val="20"/>
        </w:rPr>
        <w:t>: 432</w:t>
      </w:r>
    </w:p>
    <w:p w14:paraId="56FD951B" w14:textId="77777777" w:rsidR="004F3D50" w:rsidRPr="004F3D50" w:rsidRDefault="004F3D50" w:rsidP="004F3D50">
      <w:pPr>
        <w:tabs>
          <w:tab w:val="left" w:pos="0"/>
          <w:tab w:val="left" w:pos="2127"/>
          <w:tab w:val="left" w:pos="8051"/>
        </w:tabs>
        <w:jc w:val="both"/>
        <w:rPr>
          <w:rFonts w:cs="Arial"/>
          <w:sz w:val="20"/>
        </w:rPr>
      </w:pPr>
      <w:r>
        <w:rPr>
          <w:rFonts w:cs="Arial"/>
          <w:sz w:val="20"/>
        </w:rPr>
        <w:t xml:space="preserve">05.04 </w:t>
      </w:r>
      <w:r w:rsidRPr="004F3D50">
        <w:rPr>
          <w:rFonts w:cs="Arial"/>
          <w:sz w:val="20"/>
        </w:rPr>
        <w:t xml:space="preserve">SECRETARIA DE EDUCAÇÃO, CULTURA E DESPORTO </w:t>
      </w:r>
      <w:r w:rsidRPr="004F3D50">
        <w:rPr>
          <w:rFonts w:cs="Arial"/>
          <w:sz w:val="20"/>
        </w:rPr>
        <w:tab/>
      </w:r>
    </w:p>
    <w:p w14:paraId="594E1316" w14:textId="77777777" w:rsidR="004F3D50" w:rsidRPr="004F3D50" w:rsidRDefault="004F3D50" w:rsidP="004F3D50">
      <w:pPr>
        <w:tabs>
          <w:tab w:val="left" w:pos="0"/>
          <w:tab w:val="left" w:pos="2127"/>
        </w:tabs>
        <w:jc w:val="both"/>
        <w:rPr>
          <w:rFonts w:cs="Arial"/>
          <w:sz w:val="20"/>
        </w:rPr>
      </w:pPr>
      <w:r w:rsidRPr="004F3D50">
        <w:rPr>
          <w:rFonts w:cs="Arial"/>
          <w:sz w:val="20"/>
        </w:rPr>
        <w:t>Ação:</w:t>
      </w:r>
      <w:r>
        <w:rPr>
          <w:rFonts w:cs="Arial"/>
          <w:sz w:val="20"/>
        </w:rPr>
        <w:t xml:space="preserve"> </w:t>
      </w:r>
      <w:r w:rsidRPr="004F3D50">
        <w:rPr>
          <w:rFonts w:cs="Arial"/>
          <w:sz w:val="20"/>
        </w:rPr>
        <w:t>2024 Manut Atividades Culturais e Esportivas Convênios</w:t>
      </w:r>
    </w:p>
    <w:p w14:paraId="233F0A83" w14:textId="77777777" w:rsidR="004F3D50" w:rsidRPr="004F3D50" w:rsidRDefault="004F3D50" w:rsidP="004F3D50">
      <w:pPr>
        <w:tabs>
          <w:tab w:val="left" w:pos="0"/>
          <w:tab w:val="left" w:pos="2127"/>
        </w:tabs>
        <w:jc w:val="both"/>
        <w:rPr>
          <w:rFonts w:cs="Arial"/>
          <w:sz w:val="20"/>
        </w:rPr>
      </w:pPr>
      <w:proofErr w:type="spellStart"/>
      <w:proofErr w:type="gramStart"/>
      <w:r w:rsidRPr="004F3D50">
        <w:rPr>
          <w:rFonts w:cs="Arial"/>
          <w:sz w:val="20"/>
        </w:rPr>
        <w:t>Mod</w:t>
      </w:r>
      <w:proofErr w:type="spellEnd"/>
      <w:r w:rsidRPr="004F3D50">
        <w:rPr>
          <w:rFonts w:cs="Arial"/>
          <w:sz w:val="20"/>
        </w:rPr>
        <w:t xml:space="preserve"> </w:t>
      </w:r>
      <w:r>
        <w:rPr>
          <w:rFonts w:cs="Arial"/>
          <w:sz w:val="20"/>
        </w:rPr>
        <w:t xml:space="preserve"> </w:t>
      </w:r>
      <w:r w:rsidRPr="004F3D50">
        <w:rPr>
          <w:rFonts w:cs="Arial"/>
          <w:sz w:val="20"/>
        </w:rPr>
        <w:t>Aplicação</w:t>
      </w:r>
      <w:proofErr w:type="gramEnd"/>
      <w:r w:rsidRPr="004F3D50">
        <w:rPr>
          <w:rFonts w:cs="Arial"/>
          <w:sz w:val="20"/>
        </w:rPr>
        <w:t>: 3339030000000000 Material de Consumo</w:t>
      </w:r>
    </w:p>
    <w:p w14:paraId="4482FD0F" w14:textId="77777777" w:rsidR="004F3D50" w:rsidRPr="004F3D50" w:rsidRDefault="004F3D50" w:rsidP="004F3D50">
      <w:pPr>
        <w:pStyle w:val="Nivel2"/>
        <w:numPr>
          <w:ilvl w:val="0"/>
          <w:numId w:val="0"/>
        </w:numPr>
      </w:pPr>
      <w:proofErr w:type="gramStart"/>
      <w:r w:rsidRPr="004F3D50">
        <w:t>Vinculo</w:t>
      </w:r>
      <w:proofErr w:type="gramEnd"/>
      <w:r w:rsidRPr="004F3D50">
        <w:t>: 5000001</w:t>
      </w:r>
    </w:p>
    <w:p w14:paraId="70330E80" w14:textId="77777777" w:rsidR="001B03A7" w:rsidRPr="001B03A7" w:rsidRDefault="001B03A7" w:rsidP="001B03A7">
      <w:pPr>
        <w:pStyle w:val="Nivel01"/>
        <w:numPr>
          <w:ilvl w:val="0"/>
          <w:numId w:val="3"/>
        </w:numPr>
        <w:tabs>
          <w:tab w:val="clear" w:pos="567"/>
          <w:tab w:val="left" w:pos="0"/>
        </w:tabs>
        <w:ind w:left="360"/>
        <w:rPr>
          <w:color w:val="FFFFFF"/>
        </w:rPr>
      </w:pPr>
      <w:r w:rsidRPr="004827F2">
        <w:lastRenderedPageBreak/>
        <w:t xml:space="preserve">CLÁUSULA </w:t>
      </w:r>
      <w:r w:rsidR="004F3D50">
        <w:t xml:space="preserve">DÉCIMA QUINTA – DOS CASOS OMISSOS </w:t>
      </w:r>
    </w:p>
    <w:p w14:paraId="71C02D79" w14:textId="77777777" w:rsidR="001B03A7" w:rsidRPr="007A16F2" w:rsidRDefault="001B03A7" w:rsidP="001B03A7">
      <w:pPr>
        <w:pStyle w:val="Nivel2"/>
        <w:tabs>
          <w:tab w:val="clear" w:pos="0"/>
        </w:tabs>
        <w:rPr>
          <w:color w:val="auto"/>
        </w:rPr>
      </w:pPr>
      <w:commentRangeStart w:id="124"/>
      <w:r w:rsidRPr="004827F2">
        <w:t xml:space="preserve">Os casos omissos serão decididos pelo contratante, segundo as disposições contidas na Lei </w:t>
      </w:r>
      <w:hyperlink r:id="rId60" w:history="1">
        <w:r w:rsidRPr="007A16F2">
          <w:rPr>
            <w:rStyle w:val="Hyperlink"/>
            <w:color w:val="auto"/>
          </w:rPr>
          <w:t>nº 14.133, de 2021</w:t>
        </w:r>
      </w:hyperlink>
      <w:r w:rsidRPr="007A16F2">
        <w:rPr>
          <w:color w:val="auto"/>
        </w:rPr>
        <w:t xml:space="preserve">, e demais normas federais aplicáveis e, subsidiariamente, segundo as disposições contidas na </w:t>
      </w:r>
      <w:hyperlink r:id="rId61" w:history="1">
        <w:r w:rsidRPr="007A16F2">
          <w:rPr>
            <w:rStyle w:val="Hyperlink"/>
            <w:color w:val="auto"/>
          </w:rPr>
          <w:t>Lei nº 8.078, de 1990 – Código de Defesa do Consumidor</w:t>
        </w:r>
      </w:hyperlink>
      <w:r w:rsidRPr="007A16F2">
        <w:rPr>
          <w:color w:val="auto"/>
        </w:rPr>
        <w:t xml:space="preserve"> – e normas e princípios gerais dos contratos.</w:t>
      </w:r>
      <w:commentRangeEnd w:id="124"/>
      <w:r w:rsidRPr="007A16F2">
        <w:rPr>
          <w:rStyle w:val="Refdecomentrio"/>
          <w:color w:val="auto"/>
        </w:rPr>
        <w:commentReference w:id="124"/>
      </w:r>
    </w:p>
    <w:p w14:paraId="749D673A" w14:textId="77777777" w:rsidR="001B03A7" w:rsidRPr="007A16F2" w:rsidRDefault="004F3D50" w:rsidP="001B03A7">
      <w:pPr>
        <w:pStyle w:val="Nivel01"/>
        <w:numPr>
          <w:ilvl w:val="0"/>
          <w:numId w:val="3"/>
        </w:numPr>
        <w:tabs>
          <w:tab w:val="clear" w:pos="567"/>
          <w:tab w:val="left" w:pos="0"/>
        </w:tabs>
        <w:ind w:left="360"/>
      </w:pPr>
      <w:r w:rsidRPr="007A16F2">
        <w:t>CLÁUSULA DÉCIMA SEXTA</w:t>
      </w:r>
      <w:r w:rsidR="001B03A7" w:rsidRPr="007A16F2">
        <w:t xml:space="preserve"> – ALTERAÇÕES</w:t>
      </w:r>
    </w:p>
    <w:p w14:paraId="558E080A" w14:textId="77777777" w:rsidR="001B03A7" w:rsidRPr="007A16F2" w:rsidRDefault="001B03A7" w:rsidP="001B03A7">
      <w:pPr>
        <w:pStyle w:val="Nivel2"/>
        <w:tabs>
          <w:tab w:val="clear" w:pos="0"/>
        </w:tabs>
        <w:rPr>
          <w:color w:val="auto"/>
        </w:rPr>
      </w:pPr>
      <w:r w:rsidRPr="007A16F2">
        <w:rPr>
          <w:color w:val="auto"/>
        </w:rPr>
        <w:t xml:space="preserve">Eventuais alterações contratuais reger-se-ão pela disciplina dos </w:t>
      </w:r>
      <w:hyperlink r:id="rId62" w:anchor="art124" w:history="1">
        <w:proofErr w:type="spellStart"/>
        <w:r w:rsidRPr="007A16F2">
          <w:rPr>
            <w:rStyle w:val="Hyperlink"/>
            <w:color w:val="auto"/>
          </w:rPr>
          <w:t>arts</w:t>
        </w:r>
        <w:proofErr w:type="spellEnd"/>
        <w:r w:rsidRPr="007A16F2">
          <w:rPr>
            <w:rStyle w:val="Hyperlink"/>
            <w:color w:val="auto"/>
          </w:rPr>
          <w:t>. 124 e seguintes da Lei nº 14.133, de 2021</w:t>
        </w:r>
      </w:hyperlink>
      <w:r w:rsidRPr="007A16F2">
        <w:rPr>
          <w:color w:val="auto"/>
        </w:rPr>
        <w:t>.</w:t>
      </w:r>
    </w:p>
    <w:p w14:paraId="44D75E18" w14:textId="77777777" w:rsidR="001B03A7" w:rsidRPr="007A16F2" w:rsidRDefault="001B03A7" w:rsidP="001B03A7">
      <w:pPr>
        <w:pStyle w:val="Nivel2"/>
        <w:tabs>
          <w:tab w:val="clear" w:pos="0"/>
        </w:tabs>
        <w:rPr>
          <w:color w:val="auto"/>
        </w:rPr>
      </w:pPr>
      <w:r w:rsidRPr="007A16F2">
        <w:rPr>
          <w:color w:val="auto"/>
        </w:rPr>
        <w:t>O contratado é obrigado a aceitar, nas mesmas condições contratuais, os acréscimos ou supressões que se fizerem necessários, até o limite de 25% (vinte e cinco por cento) do valor inicial atualizado do contrato.</w:t>
      </w:r>
    </w:p>
    <w:p w14:paraId="15419F3B" w14:textId="77777777" w:rsidR="001B03A7" w:rsidRPr="007A16F2" w:rsidRDefault="001B03A7" w:rsidP="001B03A7">
      <w:pPr>
        <w:pStyle w:val="Nivel2"/>
        <w:tabs>
          <w:tab w:val="clear" w:pos="0"/>
        </w:tabs>
        <w:rPr>
          <w:color w:val="auto"/>
        </w:rPr>
      </w:pPr>
      <w:r w:rsidRPr="007A16F2">
        <w:rPr>
          <w:color w:val="auto"/>
        </w:rPr>
        <w:t>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 de 2021).</w:t>
      </w:r>
    </w:p>
    <w:p w14:paraId="11864C1D" w14:textId="77777777" w:rsidR="001B03A7" w:rsidRPr="007A16F2" w:rsidRDefault="001B03A7" w:rsidP="001B03A7">
      <w:pPr>
        <w:pStyle w:val="Nivel2"/>
        <w:tabs>
          <w:tab w:val="clear" w:pos="0"/>
        </w:tabs>
        <w:rPr>
          <w:color w:val="auto"/>
        </w:rPr>
      </w:pPr>
      <w:r w:rsidRPr="007A16F2">
        <w:rPr>
          <w:color w:val="auto"/>
        </w:rPr>
        <w:t xml:space="preserve">Registros que não caracterizam alteração do contrato podem ser realizados por simples apostila, dispensada a celebração de termo aditivo, na forma do </w:t>
      </w:r>
      <w:hyperlink r:id="rId63" w:anchor="art136">
        <w:r w:rsidRPr="007A16F2">
          <w:rPr>
            <w:rStyle w:val="Hyperlink"/>
            <w:color w:val="auto"/>
          </w:rPr>
          <w:t>art. 136 da Lei nº 14.133, de 2021</w:t>
        </w:r>
      </w:hyperlink>
      <w:r w:rsidRPr="007A16F2">
        <w:rPr>
          <w:color w:val="auto"/>
        </w:rPr>
        <w:t>.</w:t>
      </w:r>
    </w:p>
    <w:p w14:paraId="6822B86B" w14:textId="77777777" w:rsidR="001B03A7" w:rsidRPr="007A16F2" w:rsidRDefault="004F3D50" w:rsidP="001B03A7">
      <w:pPr>
        <w:pStyle w:val="Nivel01"/>
        <w:numPr>
          <w:ilvl w:val="0"/>
          <w:numId w:val="3"/>
        </w:numPr>
        <w:tabs>
          <w:tab w:val="clear" w:pos="567"/>
          <w:tab w:val="left" w:pos="0"/>
        </w:tabs>
        <w:ind w:left="360"/>
      </w:pPr>
      <w:r w:rsidRPr="007A16F2">
        <w:t>CLÁUSULA DÉCIMA SÉTIMA</w:t>
      </w:r>
      <w:r w:rsidR="001B03A7" w:rsidRPr="007A16F2">
        <w:t xml:space="preserve"> – PUBLICAÇÃO</w:t>
      </w:r>
    </w:p>
    <w:p w14:paraId="1709D071" w14:textId="77777777" w:rsidR="001B03A7" w:rsidRPr="007A16F2" w:rsidRDefault="001B03A7" w:rsidP="001B03A7">
      <w:pPr>
        <w:pStyle w:val="Nivel2"/>
        <w:tabs>
          <w:tab w:val="clear" w:pos="0"/>
        </w:tabs>
        <w:rPr>
          <w:color w:val="auto"/>
        </w:rPr>
      </w:pPr>
      <w:r w:rsidRPr="007A16F2">
        <w:rPr>
          <w:color w:val="auto"/>
        </w:rPr>
        <w:t xml:space="preserve">Incumbirá ao contratante divulgar o presente instrumento no Portal Nacional de Contratações Públicas (PNCP), na forma prevista no </w:t>
      </w:r>
      <w:hyperlink r:id="rId64" w:anchor="art94" w:history="1">
        <w:r w:rsidRPr="007A16F2">
          <w:rPr>
            <w:rStyle w:val="Hyperlink"/>
            <w:color w:val="auto"/>
          </w:rPr>
          <w:t>art. 94 da Lei 14.133, de 2021</w:t>
        </w:r>
      </w:hyperlink>
      <w:r w:rsidRPr="007A16F2">
        <w:rPr>
          <w:color w:val="auto"/>
        </w:rPr>
        <w:t xml:space="preserve">, bem como no respectivo sítio oficial na Internet, em atenção ao art. 91, </w:t>
      </w:r>
      <w:r w:rsidRPr="007A16F2">
        <w:rPr>
          <w:i/>
          <w:color w:val="auto"/>
        </w:rPr>
        <w:t>caput,</w:t>
      </w:r>
      <w:r w:rsidRPr="007A16F2">
        <w:rPr>
          <w:color w:val="auto"/>
        </w:rPr>
        <w:t xml:space="preserve"> da Lei n.º 14.133, de 2021, e ao </w:t>
      </w:r>
      <w:hyperlink r:id="rId65" w:anchor="art8§2" w:history="1">
        <w:r w:rsidRPr="007A16F2">
          <w:rPr>
            <w:rStyle w:val="Hyperlink"/>
            <w:color w:val="auto"/>
          </w:rPr>
          <w:t>art. 8º, §2º, da Lei n. 12.527, de 2011</w:t>
        </w:r>
      </w:hyperlink>
      <w:r w:rsidRPr="007A16F2">
        <w:rPr>
          <w:color w:val="auto"/>
        </w:rPr>
        <w:t xml:space="preserve">, c/c </w:t>
      </w:r>
      <w:hyperlink r:id="rId66" w:anchor="art7§3" w:history="1">
        <w:r w:rsidRPr="007A16F2">
          <w:rPr>
            <w:rStyle w:val="Hyperlink"/>
            <w:color w:val="auto"/>
          </w:rPr>
          <w:t>art. 7º, §3º, inciso V, do Decreto n. 7.724, de 2012</w:t>
        </w:r>
      </w:hyperlink>
      <w:r w:rsidRPr="007A16F2">
        <w:rPr>
          <w:color w:val="auto"/>
        </w:rPr>
        <w:t>.</w:t>
      </w:r>
    </w:p>
    <w:p w14:paraId="6E8E4448" w14:textId="77777777" w:rsidR="001B03A7" w:rsidRPr="007A16F2" w:rsidRDefault="004F3D50" w:rsidP="001B03A7">
      <w:pPr>
        <w:pStyle w:val="Nivel01"/>
        <w:numPr>
          <w:ilvl w:val="0"/>
          <w:numId w:val="3"/>
        </w:numPr>
        <w:tabs>
          <w:tab w:val="clear" w:pos="567"/>
          <w:tab w:val="left" w:pos="0"/>
        </w:tabs>
        <w:ind w:left="360"/>
      </w:pPr>
      <w:r w:rsidRPr="007A16F2">
        <w:t xml:space="preserve">CLÁUSULA DÉCIMA OITAVA– FORO </w:t>
      </w:r>
    </w:p>
    <w:p w14:paraId="62DE7810" w14:textId="77777777" w:rsidR="001B03A7" w:rsidRPr="004827F2" w:rsidRDefault="001B03A7" w:rsidP="001B03A7">
      <w:pPr>
        <w:pStyle w:val="Nivel2"/>
        <w:tabs>
          <w:tab w:val="clear" w:pos="0"/>
        </w:tabs>
      </w:pPr>
      <w:r w:rsidRPr="007A16F2">
        <w:rPr>
          <w:color w:val="auto"/>
          <w:lang w:eastAsia="en-US"/>
        </w:rPr>
        <w:t>Fica eleito</w:t>
      </w:r>
      <w:r w:rsidR="004F3D50" w:rsidRPr="007A16F2">
        <w:rPr>
          <w:color w:val="auto"/>
          <w:lang w:eastAsia="en-US"/>
        </w:rPr>
        <w:t xml:space="preserve"> o Foro da Comarca de Seberi-RS </w:t>
      </w:r>
      <w:r w:rsidRPr="007A16F2">
        <w:rPr>
          <w:color w:val="auto"/>
        </w:rPr>
        <w:t xml:space="preserve">para dirimir os litígios que decorrerem da execução deste Termo de Contrato que não puderem ser compostos pela conciliação, conforme </w:t>
      </w:r>
      <w:hyperlink r:id="rId67" w:anchor="art92§1" w:history="1">
        <w:r w:rsidRPr="007A16F2">
          <w:rPr>
            <w:rStyle w:val="Hyperlink"/>
            <w:color w:val="auto"/>
          </w:rPr>
          <w:t>art. 92, §1º, da Lei nº 14.133/21</w:t>
        </w:r>
      </w:hyperlink>
      <w:r w:rsidRPr="004827F2">
        <w:t>.</w:t>
      </w:r>
    </w:p>
    <w:p w14:paraId="0BB0EC09" w14:textId="77777777" w:rsidR="001B03A7" w:rsidRPr="004827F2" w:rsidRDefault="0094044A" w:rsidP="0094044A">
      <w:pPr>
        <w:pStyle w:val="Nivel2"/>
        <w:numPr>
          <w:ilvl w:val="0"/>
          <w:numId w:val="0"/>
        </w:numPr>
        <w:ind w:left="567"/>
        <w:rPr>
          <w:bCs/>
        </w:rPr>
      </w:pPr>
      <w:r>
        <w:t>Seberi-RS ................de .........................</w:t>
      </w:r>
      <w:r w:rsidR="001B03A7" w:rsidRPr="004827F2">
        <w:t>.</w:t>
      </w:r>
      <w:r>
        <w:rPr>
          <w:bCs/>
        </w:rPr>
        <w:t>............. de ...............</w:t>
      </w:r>
      <w:commentRangeStart w:id="125"/>
    </w:p>
    <w:p w14:paraId="1D5BD02A" w14:textId="77777777" w:rsidR="0094044A" w:rsidRDefault="0094044A" w:rsidP="0094044A">
      <w:pPr>
        <w:spacing w:before="120" w:afterLines="120" w:after="288"/>
        <w:ind w:firstLine="567"/>
        <w:jc w:val="center"/>
        <w:rPr>
          <w:rFonts w:cs="Arial"/>
          <w:bCs/>
          <w:sz w:val="20"/>
        </w:rPr>
      </w:pPr>
      <w:r>
        <w:rPr>
          <w:rFonts w:cs="Arial"/>
          <w:bCs/>
          <w:sz w:val="20"/>
        </w:rPr>
        <w:t xml:space="preserve">Adilson Adam </w:t>
      </w:r>
      <w:proofErr w:type="spellStart"/>
      <w:r>
        <w:rPr>
          <w:rFonts w:cs="Arial"/>
          <w:bCs/>
          <w:sz w:val="20"/>
        </w:rPr>
        <w:t>Balestrin</w:t>
      </w:r>
      <w:proofErr w:type="spellEnd"/>
    </w:p>
    <w:p w14:paraId="664DAC41" w14:textId="77777777" w:rsidR="0094044A" w:rsidRDefault="0094044A" w:rsidP="0094044A">
      <w:pPr>
        <w:spacing w:before="120" w:afterLines="120" w:after="288"/>
        <w:ind w:firstLine="567"/>
        <w:jc w:val="center"/>
        <w:rPr>
          <w:rFonts w:cs="Arial"/>
          <w:bCs/>
          <w:sz w:val="20"/>
        </w:rPr>
      </w:pPr>
      <w:r>
        <w:rPr>
          <w:rFonts w:cs="Arial"/>
          <w:bCs/>
          <w:sz w:val="20"/>
        </w:rPr>
        <w:t>Prefeito Municipal</w:t>
      </w:r>
    </w:p>
    <w:p w14:paraId="7AE447F7" w14:textId="77777777" w:rsidR="00506EF0" w:rsidRDefault="00506EF0" w:rsidP="0094044A">
      <w:pPr>
        <w:spacing w:before="120" w:afterLines="120" w:after="288"/>
        <w:ind w:firstLine="567"/>
        <w:jc w:val="center"/>
        <w:rPr>
          <w:rFonts w:cs="Arial"/>
          <w:bCs/>
          <w:sz w:val="20"/>
        </w:rPr>
      </w:pPr>
    </w:p>
    <w:p w14:paraId="759B5529" w14:textId="051DC9E7" w:rsidR="001B03A7" w:rsidRDefault="001B03A7" w:rsidP="007A16F2">
      <w:pPr>
        <w:spacing w:before="120" w:afterLines="120" w:after="288" w:line="312" w:lineRule="auto"/>
        <w:ind w:firstLine="567"/>
        <w:jc w:val="center"/>
        <w:rPr>
          <w:rFonts w:eastAsia="Tahoma"/>
        </w:rPr>
      </w:pPr>
      <w:r w:rsidRPr="004827F2">
        <w:rPr>
          <w:rFonts w:cs="Arial"/>
          <w:bCs/>
          <w:sz w:val="20"/>
        </w:rPr>
        <w:t>Representante</w:t>
      </w:r>
      <w:r w:rsidRPr="004827F2">
        <w:rPr>
          <w:rFonts w:cs="Arial"/>
          <w:sz w:val="20"/>
        </w:rPr>
        <w:t xml:space="preserve"> legal do CONTRATAD</w:t>
      </w:r>
      <w:r w:rsidR="00675D33">
        <w:rPr>
          <w:rFonts w:cs="Arial"/>
          <w:sz w:val="20"/>
        </w:rPr>
        <w:t>O</w:t>
      </w:r>
      <w:r w:rsidRPr="004827F2">
        <w:rPr>
          <w:rFonts w:cs="Arial"/>
          <w:i/>
          <w:iCs/>
          <w:color w:val="FF0000"/>
          <w:sz w:val="20"/>
        </w:rPr>
        <w:t xml:space="preserve"> </w:t>
      </w:r>
      <w:commentRangeEnd w:id="125"/>
      <w:r w:rsidRPr="004827F2">
        <w:rPr>
          <w:rStyle w:val="Refdecomentrio"/>
          <w:rFonts w:cs="Arial"/>
          <w:sz w:val="20"/>
        </w:rPr>
        <w:commentReference w:id="125"/>
      </w:r>
    </w:p>
    <w:sectPr w:rsidR="001B03A7" w:rsidSect="00553D19">
      <w:footerReference w:type="default" r:id="rId68"/>
      <w:pgSz w:w="11906" w:h="16838" w:code="9"/>
      <w:pgMar w:top="1701" w:right="1134" w:bottom="1134" w:left="1701" w:header="737" w:footer="737" w:gutter="0"/>
      <w:cols w:space="720"/>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110" w:author="Autor" w:initials="A">
    <w:p w14:paraId="35262244" w14:textId="77777777" w:rsidR="001B03A7" w:rsidRDefault="001B03A7" w:rsidP="001B03A7">
      <w:pPr>
        <w:pStyle w:val="Textodecomentrio"/>
      </w:pPr>
      <w:r>
        <w:rPr>
          <w:rStyle w:val="Refdecomentrio"/>
        </w:rPr>
        <w:annotationRef/>
      </w:r>
      <w:r>
        <w:rPr>
          <w:b/>
          <w:bCs/>
          <w:i/>
          <w:iCs/>
          <w:color w:val="000000"/>
        </w:rPr>
        <w:t xml:space="preserve">Nota Explicativa: </w:t>
      </w:r>
      <w:r>
        <w:rPr>
          <w:i/>
          <w:iCs/>
          <w:color w:val="000000"/>
        </w:rPr>
        <w:t>Utilizar esta redação para contratos de escopo, cuja vigência se fundamenta no art. 105 da lei.</w:t>
      </w:r>
    </w:p>
  </w:comment>
  <w:comment w:id="111" w:author="Autor" w:initials="A">
    <w:p w14:paraId="12FD5556" w14:textId="77777777" w:rsidR="001B03A7" w:rsidRDefault="001B03A7" w:rsidP="001B03A7">
      <w:pPr>
        <w:pStyle w:val="Textodecomentrio"/>
      </w:pPr>
      <w:r>
        <w:rPr>
          <w:rStyle w:val="Refdecomentrio"/>
        </w:rPr>
        <w:annotationRef/>
      </w:r>
      <w:r>
        <w:rPr>
          <w:b/>
          <w:bCs/>
          <w:i/>
          <w:iCs/>
          <w:color w:val="000000"/>
        </w:rPr>
        <w:t>Nota Explicativa</w:t>
      </w:r>
      <w:r>
        <w:rPr>
          <w:i/>
          <w:iCs/>
          <w:color w:val="000000"/>
        </w:rPr>
        <w:t>. O cômputo do valor total do Termo de Contrato levará em conta o período inicial de vigência estabelecido.</w:t>
      </w:r>
    </w:p>
  </w:comment>
  <w:comment w:id="112" w:author="Autor" w:initials="A">
    <w:p w14:paraId="1BBF746C" w14:textId="77777777" w:rsidR="001B03A7" w:rsidRDefault="001B03A7" w:rsidP="001B03A7">
      <w:pPr>
        <w:pStyle w:val="Textodecomentrio"/>
      </w:pPr>
      <w:r>
        <w:rPr>
          <w:rStyle w:val="Refdecomentrio"/>
        </w:rPr>
        <w:annotationRef/>
      </w:r>
      <w:r>
        <w:rPr>
          <w:b/>
          <w:bCs/>
          <w:i/>
          <w:iCs/>
          <w:color w:val="000000"/>
        </w:rPr>
        <w:t>Nota Explicativa</w:t>
      </w:r>
      <w:r>
        <w:rPr>
          <w:i/>
          <w:iCs/>
          <w:color w:val="000000"/>
        </w:rPr>
        <w:t>. Cada vício, defeito ou incorreção verificada pelo fiscal do contrato reveste-se de peculiar característica. Por isso que, diante da natureza do objeto contratado, pode ser impróprio determinar prazo único para as correções devidas, devendo o fiscal do contrato, avaliar o caso concreto, para o fim de fixar prazo para as correções.</w:t>
      </w:r>
    </w:p>
  </w:comment>
  <w:comment w:id="114" w:author="Autor" w:initials="A">
    <w:p w14:paraId="1AE22535" w14:textId="77777777" w:rsidR="001B03A7" w:rsidRDefault="001B03A7" w:rsidP="001B03A7">
      <w:pPr>
        <w:pStyle w:val="Textodecomentrio"/>
      </w:pPr>
      <w:r>
        <w:rPr>
          <w:rStyle w:val="Refdecomentrio"/>
        </w:rPr>
        <w:annotationRef/>
      </w:r>
      <w:r>
        <w:rPr>
          <w:b/>
          <w:bCs/>
          <w:i/>
          <w:iCs/>
          <w:color w:val="000000"/>
        </w:rPr>
        <w:t xml:space="preserve">Nota explicativa 1: </w:t>
      </w:r>
      <w:r>
        <w:rPr>
          <w:i/>
          <w:iCs/>
          <w:color w:val="000000"/>
        </w:rPr>
        <w:t>No caso de aquisição de bens com prestação de serviços acessória, recomenda-se avaliar a inclusão dos subitens 9.18 a 9.22.</w:t>
      </w:r>
    </w:p>
    <w:p w14:paraId="70BA3127" w14:textId="77777777" w:rsidR="001B03A7" w:rsidRDefault="001B03A7" w:rsidP="001B03A7">
      <w:pPr>
        <w:pStyle w:val="Textodecomentrio"/>
      </w:pPr>
      <w:r>
        <w:rPr>
          <w:b/>
          <w:bCs/>
          <w:i/>
          <w:iCs/>
          <w:color w:val="000000"/>
        </w:rPr>
        <w:t>Nota explicativa 2:</w:t>
      </w:r>
      <w:r>
        <w:rPr>
          <w:i/>
          <w:iCs/>
          <w:color w:val="000000"/>
        </w:rPr>
        <w:t xml:space="preserve"> As cláusulas 9.18 a 9.22 são meramente indicativas. Pode ser necessário que se suprimam algumas das obrigações ou se arrolem outras, conforme as peculiaridades do órgão e as especificações do objeto a ser executado.</w:t>
      </w:r>
    </w:p>
    <w:p w14:paraId="31FC8946" w14:textId="77777777" w:rsidR="001B03A7" w:rsidRDefault="001B03A7" w:rsidP="001B03A7">
      <w:pPr>
        <w:pStyle w:val="Textodecomentrio"/>
      </w:pPr>
      <w:r>
        <w:rPr>
          <w:b/>
          <w:bCs/>
          <w:i/>
          <w:iCs/>
          <w:color w:val="000000"/>
        </w:rPr>
        <w:t xml:space="preserve">Nota Explicativa 3: </w:t>
      </w:r>
      <w:r>
        <w:rPr>
          <w:i/>
          <w:iCs/>
          <w:color w:val="000000"/>
        </w:rPr>
        <w:t>É pouco usual que contratações para aquisições envolvam o tratamento de dados pessoais, razão pela qual não houve a inclusão, neste modelo, da cláusula com as obrigações decorrentes da LGPD, conforme Parecer n. 00004/2022/CNMLC/CGU/AGU. No entanto, caso o contrato envolva tratamento de dados pessoais, nada impede que a área competente insira a cláusula respectiva, a qual poderá ser extraída de qualquer um dos modelos de minuta contratual de serviços.</w:t>
      </w:r>
    </w:p>
  </w:comment>
  <w:comment w:id="116" w:author="Autor" w:initials="A">
    <w:p w14:paraId="402B0FAE" w14:textId="77777777" w:rsidR="001B03A7" w:rsidRDefault="001B03A7" w:rsidP="001B03A7">
      <w:pPr>
        <w:pStyle w:val="Textodecomentrio"/>
      </w:pPr>
      <w:r>
        <w:rPr>
          <w:rStyle w:val="Refdecomentrio"/>
        </w:rPr>
        <w:annotationRef/>
      </w:r>
      <w:r>
        <w:rPr>
          <w:b/>
          <w:bCs/>
          <w:i/>
          <w:iCs/>
          <w:color w:val="000000"/>
        </w:rPr>
        <w:t xml:space="preserve">Nota Explicativa 1: </w:t>
      </w:r>
      <w:r>
        <w:rPr>
          <w:i/>
          <w:iCs/>
          <w:color w:val="000000"/>
        </w:rPr>
        <w:t xml:space="preserve">As cláusulas 10.1 a 10.12 são necessárias para cumprimento </w:t>
      </w:r>
      <w:hyperlink r:id="rId1" w:history="1">
        <w:r w:rsidRPr="00284F43">
          <w:rPr>
            <w:rStyle w:val="Hyperlink"/>
            <w:i/>
            <w:iCs/>
          </w:rPr>
          <w:t>da Lei nº 13.709, de 14 de agosto de 2018 (LGPD</w:t>
        </w:r>
      </w:hyperlink>
      <w:r>
        <w:rPr>
          <w:i/>
          <w:iCs/>
          <w:color w:val="000000"/>
        </w:rPr>
        <w:t>), caso a contratação envolva, de qualquer forma, o tratamento de dados pessoais, devendo ser incluída e ajustada nessa hipótese.</w:t>
      </w:r>
    </w:p>
    <w:p w14:paraId="4F056A77" w14:textId="77777777" w:rsidR="001B03A7" w:rsidRDefault="001B03A7" w:rsidP="001B03A7">
      <w:pPr>
        <w:pStyle w:val="Textodecomentrio"/>
      </w:pPr>
      <w:r>
        <w:rPr>
          <w:b/>
          <w:bCs/>
          <w:i/>
          <w:iCs/>
          <w:color w:val="000000"/>
        </w:rPr>
        <w:t xml:space="preserve">Nota Explicativa 2: </w:t>
      </w:r>
      <w:r>
        <w:rPr>
          <w:i/>
          <w:iCs/>
          <w:color w:val="000000"/>
        </w:rPr>
        <w:t>Caso o objeto do contrato envolva, ainda que indiretamente, o acesso ou o tratamento de dados pessoais, é possível que a Administração estabeleça modelagem contratual por meio da qual seja imposto ao Contratado o dever de disponibilizar à Administração a possibilidade de acesso direto a esses dados, o que deve se dar com todas as cautelas cabíveis em relação ao tema.</w:t>
      </w:r>
    </w:p>
    <w:p w14:paraId="1DD2326C" w14:textId="77777777" w:rsidR="001B03A7" w:rsidRDefault="001B03A7" w:rsidP="001B03A7">
      <w:pPr>
        <w:pStyle w:val="Textodecomentrio"/>
      </w:pPr>
      <w:r>
        <w:rPr>
          <w:i/>
          <w:iCs/>
          <w:color w:val="000000"/>
        </w:rPr>
        <w:t>Vale lembrar que eventual requerimento administrativo do titular dos dados será direcionado à Administração, sendo certo que comandos oriundos de Autoridade Regulatória ou do Poder Judiciário serão igualmente direcionados à Administração, inclusive com risco de responsabilização objetiva. Por isso, em situações em que for justificável, fica a recomendação para que a Administração crie condições para que possa atender tempestivamente o requerimento do titular dos dados ou eventual comando regulatório ou judicial. Tudo isso para que a Administração tenha condições de atender o requerimento ou comando tempestivamente, sem depender exclusivamente do Contratado para tanto.</w:t>
      </w:r>
    </w:p>
    <w:p w14:paraId="23E50EE3" w14:textId="77777777" w:rsidR="001B03A7" w:rsidRDefault="001B03A7" w:rsidP="001B03A7">
      <w:pPr>
        <w:pStyle w:val="Textodecomentrio"/>
      </w:pPr>
      <w:r>
        <w:rPr>
          <w:i/>
          <w:iCs/>
          <w:color w:val="000000"/>
        </w:rPr>
        <w:t>O tema deve ser avaliado pela Administração com base nos riscos da contratação em relação aos dados pessoais eventualmente envolvidos.</w:t>
      </w:r>
    </w:p>
  </w:comment>
  <w:comment w:id="117" w:author="Autor" w:initials="A">
    <w:p w14:paraId="2578D00A" w14:textId="77777777" w:rsidR="001B03A7" w:rsidRDefault="001B03A7" w:rsidP="001B03A7">
      <w:pPr>
        <w:pStyle w:val="Textodecomentrio"/>
      </w:pPr>
      <w:r>
        <w:rPr>
          <w:rStyle w:val="Refdecomentrio"/>
        </w:rPr>
        <w:annotationRef/>
      </w:r>
      <w:r>
        <w:rPr>
          <w:b/>
          <w:bCs/>
          <w:i/>
          <w:iCs/>
          <w:color w:val="000000"/>
        </w:rPr>
        <w:t>Nota Explicativa</w:t>
      </w:r>
      <w:r>
        <w:rPr>
          <w:i/>
          <w:iCs/>
          <w:color w:val="000000"/>
        </w:rPr>
        <w:t xml:space="preserve">: Conforme PARECER n. 00004/2022/CNMLC/CGU/AGU, é possível também a exigência de declaração, firmada por representante da empresa, de que seus empregados estão capacitados e/ou firmaram termo de responsabilidade de cumprimento da LGPD. Ademais, em situações específicas, é possível exigir tal providência de cada empregado. Incumbe ao Contratante avaliar a necessidade de medida dessa natureza. </w:t>
      </w:r>
    </w:p>
  </w:comment>
  <w:comment w:id="118" w:author="Autor" w:initials="A">
    <w:p w14:paraId="26D1E49A" w14:textId="77777777" w:rsidR="001B03A7" w:rsidRDefault="001B03A7" w:rsidP="001B03A7">
      <w:pPr>
        <w:pStyle w:val="Textodecomentrio"/>
      </w:pPr>
      <w:r>
        <w:rPr>
          <w:rStyle w:val="Refdecomentrio"/>
        </w:rPr>
        <w:annotationRef/>
      </w:r>
      <w:r>
        <w:rPr>
          <w:b/>
          <w:bCs/>
          <w:i/>
          <w:iCs/>
          <w:color w:val="000000"/>
        </w:rPr>
        <w:t>Nota Explicativa</w:t>
      </w:r>
      <w:r>
        <w:rPr>
          <w:i/>
          <w:iCs/>
          <w:color w:val="000000"/>
        </w:rPr>
        <w:t xml:space="preserve">: Se o Contratante entender oportuno, é possível especificar, nesta cláusula, rotinas ou diligências mais adequadas ao objeto contratual respectivo. </w:t>
      </w:r>
    </w:p>
  </w:comment>
  <w:comment w:id="119" w:author="Autor" w:initials="A">
    <w:p w14:paraId="5D3BC109" w14:textId="77777777" w:rsidR="001B03A7" w:rsidRDefault="001B03A7" w:rsidP="001B03A7">
      <w:pPr>
        <w:pStyle w:val="Textodecomentrio"/>
      </w:pPr>
      <w:r>
        <w:rPr>
          <w:rStyle w:val="Refdecomentrio"/>
        </w:rPr>
        <w:annotationRef/>
      </w:r>
      <w:r>
        <w:rPr>
          <w:b/>
          <w:bCs/>
          <w:i/>
          <w:iCs/>
          <w:color w:val="000000"/>
        </w:rPr>
        <w:t>Nota Explicativa 1</w:t>
      </w:r>
      <w:r>
        <w:rPr>
          <w:i/>
          <w:iCs/>
          <w:color w:val="000000"/>
        </w:rPr>
        <w:t xml:space="preserve">: Recomenda-se avaliar e, se for o caso, incluir disposição sobre transferência internacional de dados, estabelecendo alguma rotina para sua eventual realização. Trata-se de questão específica para contratos que envolvam o tratamento de dados no seu objeto, não sendo medida necessária para contratos em geral. </w:t>
      </w:r>
    </w:p>
    <w:p w14:paraId="58694EFC" w14:textId="77777777" w:rsidR="001B03A7" w:rsidRDefault="001B03A7" w:rsidP="001B03A7">
      <w:pPr>
        <w:pStyle w:val="Textodecomentrio"/>
      </w:pPr>
      <w:r>
        <w:rPr>
          <w:b/>
          <w:bCs/>
          <w:i/>
          <w:iCs/>
          <w:color w:val="000000"/>
        </w:rPr>
        <w:t>Nota explicativa 2:</w:t>
      </w:r>
      <w:r>
        <w:rPr>
          <w:i/>
          <w:iCs/>
          <w:color w:val="000000"/>
        </w:rPr>
        <w:t xml:space="preserve"> Todas as disposições da presente cláusula são meramente indicativas. Pode ser necessário que se suprimam algumas das obrigações ou se arrolem outras, conforme as peculiaridades do órgão e as especificações do serviço a ser executado.</w:t>
      </w:r>
    </w:p>
  </w:comment>
  <w:comment w:id="120" w:author="Autor" w:initials="A">
    <w:p w14:paraId="5B07F5C8" w14:textId="77777777" w:rsidR="001B03A7" w:rsidRDefault="001B03A7" w:rsidP="001B03A7">
      <w:pPr>
        <w:pStyle w:val="Textodecomentrio"/>
      </w:pPr>
      <w:r>
        <w:rPr>
          <w:rStyle w:val="Refdecomentrio"/>
        </w:rPr>
        <w:annotationRef/>
      </w:r>
      <w:r>
        <w:rPr>
          <w:b/>
          <w:bCs/>
          <w:i/>
          <w:iCs/>
          <w:color w:val="000000"/>
        </w:rPr>
        <w:t>Nota explicativa</w:t>
      </w:r>
      <w:r>
        <w:rPr>
          <w:i/>
          <w:iCs/>
          <w:color w:val="000000"/>
        </w:rPr>
        <w:t>: Fica a critério da Administração exigir, ou não, a garantia (salvo nos casos em que consta em norma a obrigatoriedade de sua exigência). Exigindo, deve haver previsão no edital e no contrato. Não exigindo, deve fazer constar a previsão, e justificar as razões para essa decisão, considerando os estudos preliminares e a análise de riscos feita para a contratação.</w:t>
      </w:r>
    </w:p>
  </w:comment>
  <w:comment w:id="124" w:author="Autor" w:initials="A">
    <w:p w14:paraId="7C6CF91A" w14:textId="77777777" w:rsidR="001B03A7" w:rsidRDefault="001B03A7" w:rsidP="001B03A7">
      <w:pPr>
        <w:pStyle w:val="Textodecomentrio"/>
      </w:pPr>
      <w:r>
        <w:rPr>
          <w:rStyle w:val="Refdecomentrio"/>
        </w:rPr>
        <w:annotationRef/>
      </w:r>
      <w:r>
        <w:rPr>
          <w:b/>
          <w:bCs/>
          <w:i/>
          <w:iCs/>
          <w:color w:val="000000"/>
        </w:rPr>
        <w:t>Nota explicativa:</w:t>
      </w:r>
      <w:r>
        <w:rPr>
          <w:i/>
          <w:iCs/>
          <w:color w:val="000000"/>
        </w:rPr>
        <w:t xml:space="preserve"> No Acórdão n.º 2569/2018 – Plenário, o TCU concluiu que “ A Administração Pública pode invocar a Lei 8.078/1990 (CDC), na condição de destinatária final de bens e serviços, quando suas prerrogativas estabelecidas na legislação de licitações e contratos forem insuficientes para garantir a proteção mínima dos interesses da sociedade [...]”.</w:t>
      </w:r>
    </w:p>
    <w:p w14:paraId="7B9D5B05" w14:textId="77777777" w:rsidR="001B03A7" w:rsidRDefault="001B03A7" w:rsidP="001B03A7">
      <w:pPr>
        <w:pStyle w:val="Textodecomentrio"/>
      </w:pPr>
      <w:r>
        <w:rPr>
          <w:i/>
          <w:iCs/>
          <w:color w:val="000000"/>
        </w:rPr>
        <w:t xml:space="preserve">(cf. Boletim de Jurisprudência n.º 244, sessões 6 e 7 de novembro de 2018). Consta do referido Acórdão, nesse sentido, que: </w:t>
      </w:r>
    </w:p>
    <w:p w14:paraId="5EB9C354" w14:textId="77777777" w:rsidR="001B03A7" w:rsidRDefault="001B03A7" w:rsidP="001B03A7">
      <w:pPr>
        <w:pStyle w:val="Textodecomentrio"/>
      </w:pPr>
      <w:r>
        <w:rPr>
          <w:i/>
          <w:iCs/>
          <w:color w:val="000000"/>
        </w:rPr>
        <w:t>“307. Como é exposto no exame técnico transcrito no relatório do TC-016.501/2003-0, acolhido integralmente pelo Relator do Acórdão 1.670/2003-Plenário, Ministro-Substituto Lincoln Magalhães da Rocha, a Lei 8.078/1990 é aplicável à Administração Pública enquanto consumidora de bens e serviços. Isso porque ao definir, em seu art. 2º, ’consumidor’ como toda pessoa física ou jurídica que adquire ou utiliza produto ou serviço como destinatário final, a Lei não fez nenhuma exceção, podendo, portanto, a Administração Pública se utilizar de todos os direitos ali estabelecidos na condição de consumidora. Ainda de acordo com o citado relatório, esse é o entendimento dos doutrinadores Leon Fredja, Celso Bastos e Toshio Mukai. Diversas outras deliberações do TCU também vão nesse sentido, como o Acórdão 1.729/2008-TCU-Plenário, de relatoria do Ministro Valmir Campelo, o Acórdão 5.736/2011-TCU-Primeira Câmara, de relatoria do Ministro-Substituto Weder de Oliveira, e as Decisões 634/1996 e 1.045/2000, ambas do Plenário, de relatoria dos ministros Homero Santos e Adylson Motta, respectivamente.”</w:t>
      </w:r>
    </w:p>
  </w:comment>
  <w:comment w:id="125" w:author="Autor" w:initials="A">
    <w:p w14:paraId="178758BE" w14:textId="77777777" w:rsidR="001B03A7" w:rsidRDefault="001B03A7" w:rsidP="001B03A7">
      <w:pPr>
        <w:pStyle w:val="Textodecomentrio"/>
      </w:pPr>
      <w:r>
        <w:rPr>
          <w:rStyle w:val="Refdecomentrio"/>
        </w:rPr>
        <w:annotationRef/>
      </w:r>
      <w:r>
        <w:rPr>
          <w:b/>
          <w:bCs/>
          <w:i/>
          <w:iCs/>
          <w:color w:val="000000"/>
        </w:rPr>
        <w:t>Nota Explicativa:</w:t>
      </w:r>
      <w:r>
        <w:rPr>
          <w:i/>
          <w:iCs/>
          <w:color w:val="000000"/>
        </w:rPr>
        <w:t xml:space="preserve"> É recomendável que, além da assinatura do responsável legal do CONTRATANTE e do CONTRATADO, conste a de duas testemunhas para atender o disposto no art. 784, III do CPC, que considera título executivo extrajudicial o documento particular assinado por duas testemunhas, caso não haja prejuízo à dinâmica administrativa do instrumento. Vale dispor que, embora o Contrato já seja considerado título executivo extrajudicial pelo Código de Processo Civil de 2015, a recomendação acima é uma verdadeira cautela, que visa evitar eventual discussão judicial e tornar mais eficiente a cobrança dos créditos, se eventualmente for necessária no caso concreto.</w:t>
      </w:r>
    </w:p>
    <w:p w14:paraId="3E6421BA" w14:textId="77777777" w:rsidR="001B03A7" w:rsidRDefault="001B03A7" w:rsidP="001B03A7">
      <w:pPr>
        <w:pStyle w:val="Textodecomentrio"/>
      </w:pPr>
      <w:r>
        <w:rPr>
          <w:i/>
          <w:iCs/>
          <w:color w:val="000000"/>
        </w:rPr>
        <w:t>Vide: Nota n. 00013/2021/DECOR/CGU/AGU e respectivos Despachos de Aprovação - NUP 23282.002192/2019-93.</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35262244" w15:done="0"/>
  <w15:commentEx w15:paraId="12FD5556" w15:done="0"/>
  <w15:commentEx w15:paraId="1BBF746C" w15:done="0"/>
  <w15:commentEx w15:paraId="31FC8946" w15:done="0"/>
  <w15:commentEx w15:paraId="23E50EE3" w15:done="0"/>
  <w15:commentEx w15:paraId="2578D00A" w15:done="0"/>
  <w15:commentEx w15:paraId="26D1E49A" w15:done="0"/>
  <w15:commentEx w15:paraId="58694EFC" w15:done="0"/>
  <w15:commentEx w15:paraId="5B07F5C8" w15:done="0"/>
  <w15:commentEx w15:paraId="5EB9C354" w15:done="0"/>
  <w15:commentEx w15:paraId="3E6421BA"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5262244" w16cid:durableId="29648E9F"/>
  <w16cid:commentId w16cid:paraId="12FD5556" w16cid:durableId="29648EA4"/>
  <w16cid:commentId w16cid:paraId="1BBF746C" w16cid:durableId="29648EAF"/>
  <w16cid:commentId w16cid:paraId="31FC8946" w16cid:durableId="29648EB0"/>
  <w16cid:commentId w16cid:paraId="23E50EE3" w16cid:durableId="29648EB1"/>
  <w16cid:commentId w16cid:paraId="2578D00A" w16cid:durableId="29648EB2"/>
  <w16cid:commentId w16cid:paraId="26D1E49A" w16cid:durableId="29648EB3"/>
  <w16cid:commentId w16cid:paraId="58694EFC" w16cid:durableId="29648EB4"/>
  <w16cid:commentId w16cid:paraId="5B07F5C8" w16cid:durableId="29648EB6"/>
  <w16cid:commentId w16cid:paraId="5EB9C354" w16cid:durableId="29648EC2"/>
  <w16cid:commentId w16cid:paraId="3E6421BA" w16cid:durableId="29648EC3"/>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5E96B3" w14:textId="77777777" w:rsidR="00553D19" w:rsidRDefault="00553D19">
      <w:r>
        <w:separator/>
      </w:r>
    </w:p>
  </w:endnote>
  <w:endnote w:type="continuationSeparator" w:id="0">
    <w:p w14:paraId="46269588" w14:textId="77777777" w:rsidR="00553D19" w:rsidRDefault="00553D1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Monotype Sorts">
    <w:charset w:val="02"/>
    <w:family w:val="auto"/>
    <w:pitch w:val="variable"/>
  </w:font>
  <w:font w:name="Lucida Sans Unicode">
    <w:panose1 w:val="020B0602030504020204"/>
    <w:charset w:val="00"/>
    <w:family w:val="swiss"/>
    <w:pitch w:val="variable"/>
    <w:sig w:usb0="80000AFF" w:usb1="0000396B" w:usb2="00000000" w:usb3="00000000" w:csb0="000000B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swiss"/>
    <w:pitch w:val="variable"/>
    <w:sig w:usb0="800000AF" w:usb1="1000204A"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Arial Narrow">
    <w:panose1 w:val="020B0606020202030204"/>
    <w:charset w:val="00"/>
    <w:family w:val="swiss"/>
    <w:pitch w:val="variable"/>
    <w:sig w:usb0="00000287" w:usb1="00000800" w:usb2="00000000" w:usb3="00000000" w:csb0="0000009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60E28B" w14:textId="77777777" w:rsidR="007338D5" w:rsidRPr="00FD59AE" w:rsidRDefault="007338D5" w:rsidP="00FD59AE">
    <w:pPr>
      <w:pStyle w:val="Rodap"/>
    </w:pPr>
    <w:r w:rsidRPr="00FD59AE">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5411AF" w14:textId="77777777" w:rsidR="00553D19" w:rsidRDefault="00553D19">
      <w:r>
        <w:separator/>
      </w:r>
    </w:p>
  </w:footnote>
  <w:footnote w:type="continuationSeparator" w:id="0">
    <w:p w14:paraId="3F8C75BB" w14:textId="77777777" w:rsidR="00553D19" w:rsidRDefault="00553D19">
      <w:r>
        <w:continuationSeparator/>
      </w:r>
    </w:p>
  </w:footnote>
  <w:footnote w:id="1">
    <w:p w14:paraId="6A06F5D1" w14:textId="77777777" w:rsidR="007338D5" w:rsidRPr="00E171AE" w:rsidRDefault="007338D5" w:rsidP="00E171AE">
      <w:pPr>
        <w:pStyle w:val="Default"/>
        <w:jc w:val="both"/>
        <w:rPr>
          <w:color w:val="auto"/>
          <w:sz w:val="20"/>
          <w:szCs w:val="20"/>
        </w:rPr>
      </w:pPr>
    </w:p>
  </w:footnote>
  <w:footnote w:id="2">
    <w:p w14:paraId="281142A5" w14:textId="77777777" w:rsidR="007338D5" w:rsidRDefault="007338D5" w:rsidP="00E171AE">
      <w:pPr>
        <w:pStyle w:val="Textodenotaderodap"/>
        <w:rPr>
          <w:rFonts w:ascii="Arial" w:hAnsi="Arial" w:cs="Arial"/>
        </w:rPr>
      </w:pPr>
    </w:p>
    <w:p w14:paraId="3936871D" w14:textId="77777777" w:rsidR="007338D5" w:rsidRPr="00175344" w:rsidRDefault="007338D5" w:rsidP="00E171AE">
      <w:pPr>
        <w:pStyle w:val="Textodenotaderodap"/>
        <w:rPr>
          <w:rFonts w:ascii="Arial" w:hAnsi="Arial" w:cs="Arial"/>
        </w:rPr>
      </w:pPr>
    </w:p>
  </w:footnote>
  <w:footnote w:id="3">
    <w:p w14:paraId="7BEA2ED6" w14:textId="77777777" w:rsidR="007338D5" w:rsidRDefault="007338D5">
      <w:pPr>
        <w:pStyle w:val="Textodenotaderodap"/>
        <w:rPr>
          <w:rFonts w:ascii="Arial" w:hAnsi="Arial" w:cs="Arial"/>
        </w:rPr>
      </w:pPr>
    </w:p>
    <w:p w14:paraId="6213B6A2" w14:textId="77777777" w:rsidR="007338D5" w:rsidRPr="00CA3062" w:rsidRDefault="007338D5">
      <w:pPr>
        <w:pStyle w:val="Textodenotaderodap"/>
        <w:rPr>
          <w:sz w:val="16"/>
          <w:szCs w:val="16"/>
        </w:rPr>
      </w:pPr>
    </w:p>
  </w:footnote>
  <w:footnote w:id="4">
    <w:p w14:paraId="29525E76" w14:textId="77777777" w:rsidR="007338D5" w:rsidRDefault="007338D5">
      <w:pPr>
        <w:pStyle w:val="Textodenotaderodap"/>
      </w:pPr>
    </w:p>
  </w:footnote>
  <w:footnote w:id="5">
    <w:p w14:paraId="540A9307" w14:textId="77777777" w:rsidR="007338D5" w:rsidRDefault="007338D5">
      <w:pPr>
        <w:pStyle w:val="Textodenotaderodap"/>
      </w:pPr>
    </w:p>
  </w:footnote>
  <w:footnote w:id="6">
    <w:p w14:paraId="34B768A8" w14:textId="77777777" w:rsidR="007338D5" w:rsidRPr="00175344" w:rsidRDefault="007338D5">
      <w:pPr>
        <w:pStyle w:val="Textodenotaderodap"/>
        <w:rPr>
          <w:rFonts w:ascii="Arial" w:hAnsi="Arial" w:cs="Arial"/>
        </w:rPr>
      </w:pPr>
    </w:p>
  </w:footnote>
  <w:footnote w:id="7">
    <w:p w14:paraId="7B36CB32" w14:textId="77777777" w:rsidR="007338D5" w:rsidRPr="00102F27" w:rsidRDefault="007338D5" w:rsidP="007E27AD">
      <w:pPr>
        <w:pStyle w:val="Textodenotaderodap"/>
        <w:rPr>
          <w:rFonts w:ascii="Arial" w:hAnsi="Arial" w:cs="Arial"/>
          <w:color w:val="FF0000"/>
        </w:rPr>
      </w:pPr>
    </w:p>
  </w:footnote>
  <w:footnote w:id="8">
    <w:p w14:paraId="001E3906" w14:textId="77777777" w:rsidR="007338D5" w:rsidRDefault="007338D5" w:rsidP="00AD6B3B">
      <w:pPr>
        <w:pStyle w:val="Textodenotaderodap"/>
        <w:jc w:val="both"/>
        <w:rPr>
          <w:rFonts w:ascii="Arial" w:hAnsi="Arial"/>
        </w:rPr>
      </w:pPr>
    </w:p>
  </w:footnote>
  <w:footnote w:id="9">
    <w:p w14:paraId="227E5866" w14:textId="77777777" w:rsidR="007338D5" w:rsidRPr="00175344" w:rsidRDefault="007338D5">
      <w:pPr>
        <w:pStyle w:val="Textodenotaderodap"/>
        <w:rPr>
          <w:rFonts w:ascii="Arial" w:hAnsi="Arial" w:cs="Arial"/>
        </w:rPr>
      </w:pPr>
    </w:p>
  </w:footnote>
  <w:footnote w:id="10">
    <w:p w14:paraId="641203E4" w14:textId="77777777" w:rsidR="007338D5" w:rsidRPr="00175344" w:rsidRDefault="007338D5">
      <w:pPr>
        <w:pStyle w:val="Textodenotaderodap"/>
        <w:rPr>
          <w:rFonts w:ascii="Arial" w:hAnsi="Arial" w:cs="Arial"/>
        </w:rPr>
      </w:pPr>
    </w:p>
  </w:footnote>
  <w:footnote w:id="11">
    <w:p w14:paraId="222C2AF4" w14:textId="77777777" w:rsidR="007338D5" w:rsidRPr="006E0831" w:rsidRDefault="007338D5" w:rsidP="006E0831">
      <w:pPr>
        <w:pStyle w:val="NormalWeb"/>
        <w:spacing w:before="0" w:beforeAutospacing="0" w:after="0" w:afterAutospacing="0"/>
        <w:jc w:val="both"/>
        <w:rPr>
          <w:rFonts w:ascii="Arial" w:hAnsi="Arial" w:cs="Arial"/>
          <w:sz w:val="20"/>
          <w:szCs w:val="20"/>
        </w:rPr>
      </w:pPr>
      <w:r w:rsidRPr="006E0831">
        <w:rPr>
          <w:rFonts w:ascii="Arial" w:hAnsi="Arial" w:cs="Arial"/>
          <w:sz w:val="20"/>
          <w:szCs w:val="20"/>
        </w:rPr>
        <w:t xml:space="preserve"> </w:t>
      </w:r>
      <w:bookmarkStart w:id="63" w:name="art161p"/>
      <w:bookmarkEnd w:id="63"/>
    </w:p>
    <w:p w14:paraId="1378A66A" w14:textId="77777777" w:rsidR="007338D5" w:rsidRPr="00011134" w:rsidRDefault="007338D5" w:rsidP="006E0831">
      <w:pPr>
        <w:pStyle w:val="Textodenotaderodap"/>
        <w:jc w:val="both"/>
        <w:rPr>
          <w:rFonts w:ascii="Arial" w:hAnsi="Arial" w:cs="Arial"/>
          <w:sz w:val="24"/>
          <w:szCs w:val="24"/>
        </w:rPr>
      </w:pPr>
    </w:p>
    <w:bookmarkStart w:id="64" w:name="art156§6i"/>
    <w:bookmarkStart w:id="65" w:name="art156§6ii"/>
    <w:bookmarkEnd w:id="64"/>
    <w:bookmarkEnd w:id="65"/>
  </w:footnote>
  <w:footnote w:id="12">
    <w:p w14:paraId="1694E6D5" w14:textId="77777777" w:rsidR="007338D5" w:rsidRPr="006E0831" w:rsidRDefault="007338D5" w:rsidP="006E0831">
      <w:pPr>
        <w:pStyle w:val="NormalWeb"/>
        <w:spacing w:before="0" w:beforeAutospacing="0" w:after="0" w:afterAutospacing="0"/>
        <w:jc w:val="both"/>
        <w:rPr>
          <w:rFonts w:ascii="Arial" w:hAnsi="Arial" w:cs="Arial"/>
          <w:sz w:val="20"/>
          <w:szCs w:val="20"/>
        </w:rPr>
      </w:pPr>
      <w:bookmarkStart w:id="73" w:name="art156§6i"/>
      <w:bookmarkStart w:id="74" w:name="art156§6ii"/>
      <w:bookmarkEnd w:id="73"/>
      <w:bookmarkEnd w:id="74"/>
    </w:p>
    <w:p w14:paraId="6968474D" w14:textId="77777777" w:rsidR="007338D5" w:rsidRPr="006E0831" w:rsidRDefault="007338D5" w:rsidP="006E0831">
      <w:pPr>
        <w:pStyle w:val="Textodenotaderodap"/>
        <w:jc w:val="both"/>
        <w:rPr>
          <w:rFonts w:ascii="Arial" w:hAnsi="Arial" w:cs="Arial"/>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15:restartNumberingAfterBreak="0">
    <w:nsid w:val="009170F8"/>
    <w:multiLevelType w:val="hybridMultilevel"/>
    <w:tmpl w:val="AD6A48FC"/>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2"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3"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C363AD2"/>
    <w:multiLevelType w:val="multilevel"/>
    <w:tmpl w:val="E57ED5EA"/>
    <w:lvl w:ilvl="0">
      <w:start w:val="1"/>
      <w:numFmt w:val="decimal"/>
      <w:lvlText w:val="%1."/>
      <w:lvlJc w:val="left"/>
      <w:pPr>
        <w:tabs>
          <w:tab w:val="num" w:pos="0"/>
        </w:tabs>
        <w:ind w:left="360" w:hanging="360"/>
      </w:pPr>
      <w:rPr>
        <w:b/>
        <w:i w:val="0"/>
      </w:rPr>
    </w:lvl>
    <w:lvl w:ilvl="1">
      <w:start w:val="1"/>
      <w:numFmt w:val="upperRoman"/>
      <w:lvlText w:val="%2."/>
      <w:lvlJc w:val="right"/>
      <w:pPr>
        <w:tabs>
          <w:tab w:val="num" w:pos="0"/>
        </w:tabs>
        <w:ind w:left="360" w:hanging="360"/>
      </w:pPr>
    </w:lvl>
    <w:lvl w:ilvl="2">
      <w:start w:val="1"/>
      <w:numFmt w:val="decimal"/>
      <w:suff w:val="space"/>
      <w:lvlText w:val="%1.%2.%3."/>
      <w:lvlJc w:val="left"/>
      <w:pPr>
        <w:tabs>
          <w:tab w:val="num" w:pos="0"/>
        </w:tabs>
        <w:ind w:left="1135" w:firstLine="0"/>
      </w:pPr>
      <w:rPr>
        <w:b w:val="0"/>
        <w:i w:val="0"/>
      </w:rPr>
    </w:lvl>
    <w:lvl w:ilvl="3">
      <w:start w:val="1"/>
      <w:numFmt w:val="decimal"/>
      <w:suff w:val="space"/>
      <w:lvlText w:val="%1.%2.%3.%4."/>
      <w:lvlJc w:val="left"/>
      <w:pPr>
        <w:tabs>
          <w:tab w:val="num" w:pos="0"/>
        </w:tabs>
        <w:ind w:left="851" w:firstLine="0"/>
      </w:pPr>
      <w:rPr>
        <w:b/>
        <w:i w:val="0"/>
      </w:rPr>
    </w:lvl>
    <w:lvl w:ilvl="4">
      <w:start w:val="1"/>
      <w:numFmt w:val="decimal"/>
      <w:suff w:val="space"/>
      <w:lvlText w:val="%1.%2.%3.%4.%5."/>
      <w:lvlJc w:val="left"/>
      <w:pPr>
        <w:tabs>
          <w:tab w:val="num" w:pos="0"/>
        </w:tabs>
        <w:ind w:left="1134" w:firstLine="0"/>
      </w:pPr>
      <w:rPr>
        <w:b/>
        <w:i w:val="0"/>
      </w:r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5" w15:restartNumberingAfterBreak="0">
    <w:nsid w:val="14507E91"/>
    <w:multiLevelType w:val="hybridMultilevel"/>
    <w:tmpl w:val="8FA64AA0"/>
    <w:lvl w:ilvl="0" w:tplc="04160001">
      <w:start w:val="1"/>
      <w:numFmt w:val="bullet"/>
      <w:lvlText w:val=""/>
      <w:lvlJc w:val="left"/>
      <w:pPr>
        <w:ind w:left="1428" w:hanging="360"/>
      </w:pPr>
      <w:rPr>
        <w:rFonts w:ascii="Symbol" w:hAnsi="Symbol" w:hint="default"/>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6"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4472" w:hanging="360"/>
      </w:pPr>
    </w:lvl>
    <w:lvl w:ilvl="2" w:tplc="0416001B">
      <w:start w:val="1"/>
      <w:numFmt w:val="lowerRoman"/>
      <w:lvlText w:val="%3."/>
      <w:lvlJc w:val="right"/>
      <w:pPr>
        <w:ind w:left="2727" w:hanging="180"/>
      </w:pPr>
    </w:lvl>
    <w:lvl w:ilvl="3" w:tplc="0416000F" w:tentative="1">
      <w:start w:val="1"/>
      <w:numFmt w:val="decimal"/>
      <w:lvlText w:val="%4."/>
      <w:lvlJc w:val="left"/>
      <w:pPr>
        <w:ind w:left="3447" w:hanging="360"/>
      </w:pPr>
    </w:lvl>
    <w:lvl w:ilvl="4" w:tplc="04160019" w:tentative="1">
      <w:start w:val="1"/>
      <w:numFmt w:val="lowerLetter"/>
      <w:lvlText w:val="%5."/>
      <w:lvlJc w:val="left"/>
      <w:pPr>
        <w:ind w:left="4167" w:hanging="360"/>
      </w:pPr>
    </w:lvl>
    <w:lvl w:ilvl="5" w:tplc="0416001B" w:tentative="1">
      <w:start w:val="1"/>
      <w:numFmt w:val="lowerRoman"/>
      <w:lvlText w:val="%6."/>
      <w:lvlJc w:val="right"/>
      <w:pPr>
        <w:ind w:left="4887" w:hanging="180"/>
      </w:pPr>
    </w:lvl>
    <w:lvl w:ilvl="6" w:tplc="0416000F" w:tentative="1">
      <w:start w:val="1"/>
      <w:numFmt w:val="decimal"/>
      <w:lvlText w:val="%7."/>
      <w:lvlJc w:val="left"/>
      <w:pPr>
        <w:ind w:left="5607" w:hanging="360"/>
      </w:pPr>
    </w:lvl>
    <w:lvl w:ilvl="7" w:tplc="04160019" w:tentative="1">
      <w:start w:val="1"/>
      <w:numFmt w:val="lowerLetter"/>
      <w:lvlText w:val="%8."/>
      <w:lvlJc w:val="left"/>
      <w:pPr>
        <w:ind w:left="6327" w:hanging="360"/>
      </w:pPr>
    </w:lvl>
    <w:lvl w:ilvl="8" w:tplc="0416001B" w:tentative="1">
      <w:start w:val="1"/>
      <w:numFmt w:val="lowerRoman"/>
      <w:lvlText w:val="%9."/>
      <w:lvlJc w:val="right"/>
      <w:pPr>
        <w:ind w:left="7047" w:hanging="180"/>
      </w:pPr>
    </w:lvl>
  </w:abstractNum>
  <w:abstractNum w:abstractNumId="7" w15:restartNumberingAfterBreak="0">
    <w:nsid w:val="1D5C100D"/>
    <w:multiLevelType w:val="multilevel"/>
    <w:tmpl w:val="5E3A5776"/>
    <w:lvl w:ilvl="0">
      <w:start w:val="1"/>
      <w:numFmt w:val="decimal"/>
      <w:lvlText w:val="%1."/>
      <w:lvlJc w:val="left"/>
      <w:pPr>
        <w:ind w:left="928" w:hanging="360"/>
      </w:pPr>
      <w:rPr>
        <w:b/>
      </w:rPr>
    </w:lvl>
    <w:lvl w:ilvl="1">
      <w:start w:val="1"/>
      <w:numFmt w:val="decimal"/>
      <w:pStyle w:val="Nivel2"/>
      <w:lvlText w:val="%1.%2."/>
      <w:lvlJc w:val="left"/>
      <w:pPr>
        <w:ind w:left="432" w:hanging="432"/>
      </w:pPr>
      <w:rPr>
        <w:rFonts w:ascii="Times New Roman" w:hAnsi="Times New Roman" w:cs="Times New Roman" w:hint="default"/>
        <w:b/>
        <w:bCs/>
        <w:i w:val="0"/>
        <w:strike w:val="0"/>
        <w:color w:val="auto"/>
        <w:sz w:val="24"/>
        <w:szCs w:val="24"/>
        <w:u w:val="none"/>
      </w:rPr>
    </w:lvl>
    <w:lvl w:ilvl="2">
      <w:start w:val="1"/>
      <w:numFmt w:val="decimal"/>
      <w:pStyle w:val="Nivel3"/>
      <w:lvlText w:val="%1.%2.%3."/>
      <w:lvlJc w:val="left"/>
      <w:pPr>
        <w:ind w:left="1072" w:hanging="504"/>
      </w:pPr>
      <w:rPr>
        <w:rFonts w:ascii="Times New Roman" w:hAnsi="Times New Roman" w:cs="Times New Roman" w:hint="default"/>
        <w:b/>
        <w:bCs/>
        <w:i w:val="0"/>
        <w:strike w:val="0"/>
        <w:color w:val="auto"/>
        <w:sz w:val="24"/>
        <w:szCs w:val="24"/>
      </w:rPr>
    </w:lvl>
    <w:lvl w:ilvl="3">
      <w:start w:val="1"/>
      <w:numFmt w:val="decimal"/>
      <w:pStyle w:val="Nivel4"/>
      <w:lvlText w:val="%1.%2.%3.%4."/>
      <w:lvlJc w:val="left"/>
      <w:pPr>
        <w:ind w:left="2491" w:hanging="648"/>
      </w:pPr>
      <w:rPr>
        <w:b/>
        <w:bCs/>
      </w:r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74C1E61"/>
    <w:multiLevelType w:val="hybridMultilevel"/>
    <w:tmpl w:val="4A6EEDD8"/>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9" w15:restartNumberingAfterBreak="0">
    <w:nsid w:val="3753383B"/>
    <w:multiLevelType w:val="multilevel"/>
    <w:tmpl w:val="D0ACF2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38F13E37"/>
    <w:multiLevelType w:val="hybridMultilevel"/>
    <w:tmpl w:val="E916A954"/>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1" w15:restartNumberingAfterBreak="0">
    <w:nsid w:val="434745FB"/>
    <w:multiLevelType w:val="hybridMultilevel"/>
    <w:tmpl w:val="F446D82C"/>
    <w:lvl w:ilvl="0" w:tplc="A1327088">
      <w:start w:val="1"/>
      <w:numFmt w:val="lowerLetter"/>
      <w:lvlText w:val="%1)"/>
      <w:lvlJc w:val="left"/>
      <w:pPr>
        <w:ind w:left="720" w:hanging="360"/>
      </w:pPr>
      <w:rPr>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43682E71"/>
    <w:multiLevelType w:val="hybridMultilevel"/>
    <w:tmpl w:val="CDE449EE"/>
    <w:lvl w:ilvl="0" w:tplc="D088A148">
      <w:start w:val="1"/>
      <w:numFmt w:val="decimal"/>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13"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14" w15:restartNumberingAfterBreak="0">
    <w:nsid w:val="4A14A746"/>
    <w:multiLevelType w:val="multilevel"/>
    <w:tmpl w:val="4C8880B0"/>
    <w:lvl w:ilvl="0">
      <w:start w:val="1"/>
      <w:numFmt w:val="decimal"/>
      <w:lvlText w:val="%1."/>
      <w:lvlJc w:val="left"/>
      <w:pPr>
        <w:ind w:left="720" w:hanging="360"/>
      </w:pPr>
    </w:lvl>
    <w:lvl w:ilvl="1">
      <w:start w:val="1"/>
      <w:numFmt w:val="lowerLetter"/>
      <w:lvlText w:val="%2."/>
      <w:lvlJc w:val="left"/>
      <w:pPr>
        <w:ind w:left="1440" w:hanging="360"/>
      </w:pPr>
    </w:lvl>
    <w:lvl w:ilvl="2">
      <w:start w:val="6"/>
      <w:numFmt w:val="decimal"/>
      <w:lvlText w:val="%1.%2.%3."/>
      <w:lvlJc w:val="left"/>
      <w:pPr>
        <w:ind w:left="1224" w:hanging="504"/>
      </w:pPr>
      <w:rPr>
        <w:rFonts w:ascii="Calibri" w:hAnsi="Calibri" w:hint="default"/>
      </w:r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54481E08"/>
    <w:multiLevelType w:val="hybridMultilevel"/>
    <w:tmpl w:val="BA1427A2"/>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15:restartNumberingAfterBreak="0">
    <w:nsid w:val="60B25FC2"/>
    <w:multiLevelType w:val="hybridMultilevel"/>
    <w:tmpl w:val="A21ECBF0"/>
    <w:lvl w:ilvl="0" w:tplc="04160001">
      <w:start w:val="1"/>
      <w:numFmt w:val="bullet"/>
      <w:lvlText w:val=""/>
      <w:lvlJc w:val="left"/>
      <w:pPr>
        <w:ind w:left="1004" w:hanging="360"/>
      </w:pPr>
      <w:rPr>
        <w:rFonts w:ascii="Symbol" w:hAnsi="Symbol"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7" w15:restartNumberingAfterBreak="0">
    <w:nsid w:val="636E4CF3"/>
    <w:multiLevelType w:val="hybridMultilevel"/>
    <w:tmpl w:val="A43E6F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70930E56"/>
    <w:multiLevelType w:val="hybridMultilevel"/>
    <w:tmpl w:val="5E428E7E"/>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721C66A1"/>
    <w:multiLevelType w:val="multilevel"/>
    <w:tmpl w:val="DBE46688"/>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15:restartNumberingAfterBreak="0">
    <w:nsid w:val="7402424D"/>
    <w:multiLevelType w:val="hybridMultilevel"/>
    <w:tmpl w:val="AA0E79F0"/>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2"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439952835">
    <w:abstractNumId w:val="0"/>
  </w:num>
  <w:num w:numId="2" w16cid:durableId="760368392">
    <w:abstractNumId w:val="12"/>
  </w:num>
  <w:num w:numId="3" w16cid:durableId="1241791851">
    <w:abstractNumId w:val="7"/>
  </w:num>
  <w:num w:numId="4" w16cid:durableId="783618691">
    <w:abstractNumId w:val="19"/>
  </w:num>
  <w:num w:numId="5" w16cid:durableId="1727948087">
    <w:abstractNumId w:val="20"/>
  </w:num>
  <w:num w:numId="6" w16cid:durableId="1073577412">
    <w:abstractNumId w:val="9"/>
  </w:num>
  <w:num w:numId="7" w16cid:durableId="1651639172">
    <w:abstractNumId w:val="1"/>
  </w:num>
  <w:num w:numId="8" w16cid:durableId="432750450">
    <w:abstractNumId w:val="16"/>
  </w:num>
  <w:num w:numId="9" w16cid:durableId="473111001">
    <w:abstractNumId w:val="10"/>
  </w:num>
  <w:num w:numId="10" w16cid:durableId="2009399577">
    <w:abstractNumId w:val="13"/>
  </w:num>
  <w:num w:numId="11" w16cid:durableId="602304685">
    <w:abstractNumId w:val="18"/>
  </w:num>
  <w:num w:numId="12" w16cid:durableId="1787701511">
    <w:abstractNumId w:val="17"/>
  </w:num>
  <w:num w:numId="13" w16cid:durableId="812521703">
    <w:abstractNumId w:val="15"/>
  </w:num>
  <w:num w:numId="14" w16cid:durableId="1409302799">
    <w:abstractNumId w:val="11"/>
  </w:num>
  <w:num w:numId="15" w16cid:durableId="1314069275">
    <w:abstractNumId w:val="14"/>
  </w:num>
  <w:num w:numId="16" w16cid:durableId="1095393934">
    <w:abstractNumId w:val="5"/>
  </w:num>
  <w:num w:numId="17" w16cid:durableId="1579629581">
    <w:abstractNumId w:val="8"/>
  </w:num>
  <w:num w:numId="18" w16cid:durableId="906845703">
    <w:abstractNumId w:val="21"/>
  </w:num>
  <w:num w:numId="19" w16cid:durableId="1228956506">
    <w:abstractNumId w:val="2"/>
  </w:num>
  <w:num w:numId="20" w16cid:durableId="1879005545">
    <w:abstractNumId w:val="3"/>
  </w:num>
  <w:num w:numId="21" w16cid:durableId="1998612775">
    <w:abstractNumId w:val="4"/>
  </w:num>
  <w:num w:numId="22" w16cid:durableId="1751080057">
    <w:abstractNumId w:val="22"/>
  </w:num>
  <w:num w:numId="23" w16cid:durableId="761223244">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483424320">
    <w:abstractNumId w:val="6"/>
  </w:num>
  <w:num w:numId="25" w16cid:durableId="63491994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hyphenationZone w:val="425"/>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901CB"/>
    <w:rsid w:val="00000CF9"/>
    <w:rsid w:val="00006537"/>
    <w:rsid w:val="00007E67"/>
    <w:rsid w:val="00011134"/>
    <w:rsid w:val="00011A9E"/>
    <w:rsid w:val="00015109"/>
    <w:rsid w:val="00016779"/>
    <w:rsid w:val="00025F89"/>
    <w:rsid w:val="00031A2A"/>
    <w:rsid w:val="00034A72"/>
    <w:rsid w:val="000358F9"/>
    <w:rsid w:val="00040C40"/>
    <w:rsid w:val="00050F9D"/>
    <w:rsid w:val="00052BE8"/>
    <w:rsid w:val="00060E18"/>
    <w:rsid w:val="000622B6"/>
    <w:rsid w:val="000624A0"/>
    <w:rsid w:val="00066437"/>
    <w:rsid w:val="0006656C"/>
    <w:rsid w:val="000732C7"/>
    <w:rsid w:val="00075F5F"/>
    <w:rsid w:val="00076CBB"/>
    <w:rsid w:val="00081C7F"/>
    <w:rsid w:val="00083A47"/>
    <w:rsid w:val="00087066"/>
    <w:rsid w:val="00090C2C"/>
    <w:rsid w:val="00092A96"/>
    <w:rsid w:val="00094E4A"/>
    <w:rsid w:val="00097D5F"/>
    <w:rsid w:val="000A0143"/>
    <w:rsid w:val="000B298D"/>
    <w:rsid w:val="000B2B88"/>
    <w:rsid w:val="000B4A64"/>
    <w:rsid w:val="000B5BB4"/>
    <w:rsid w:val="000B5EB3"/>
    <w:rsid w:val="000C3A16"/>
    <w:rsid w:val="000C3D45"/>
    <w:rsid w:val="000C5EB1"/>
    <w:rsid w:val="000C6734"/>
    <w:rsid w:val="000D48CF"/>
    <w:rsid w:val="000E0CF8"/>
    <w:rsid w:val="000E0D08"/>
    <w:rsid w:val="000E0F14"/>
    <w:rsid w:val="000F1057"/>
    <w:rsid w:val="000F2551"/>
    <w:rsid w:val="000F38C9"/>
    <w:rsid w:val="000F680E"/>
    <w:rsid w:val="000F70DA"/>
    <w:rsid w:val="00102F27"/>
    <w:rsid w:val="00111A56"/>
    <w:rsid w:val="00113E05"/>
    <w:rsid w:val="00115FD8"/>
    <w:rsid w:val="00116446"/>
    <w:rsid w:val="001204C8"/>
    <w:rsid w:val="00121BD5"/>
    <w:rsid w:val="001323C7"/>
    <w:rsid w:val="00132875"/>
    <w:rsid w:val="00132AB5"/>
    <w:rsid w:val="00140B04"/>
    <w:rsid w:val="00141CA4"/>
    <w:rsid w:val="00142F3F"/>
    <w:rsid w:val="001458AB"/>
    <w:rsid w:val="00147187"/>
    <w:rsid w:val="0015244A"/>
    <w:rsid w:val="00155E93"/>
    <w:rsid w:val="001617AC"/>
    <w:rsid w:val="001620CB"/>
    <w:rsid w:val="00163D6C"/>
    <w:rsid w:val="00167BA1"/>
    <w:rsid w:val="001713C4"/>
    <w:rsid w:val="00175344"/>
    <w:rsid w:val="00180927"/>
    <w:rsid w:val="0018132B"/>
    <w:rsid w:val="00182926"/>
    <w:rsid w:val="00196A92"/>
    <w:rsid w:val="001A0BF2"/>
    <w:rsid w:val="001B03A7"/>
    <w:rsid w:val="001B452E"/>
    <w:rsid w:val="001D4211"/>
    <w:rsid w:val="001E1DEB"/>
    <w:rsid w:val="001E53F6"/>
    <w:rsid w:val="001F1F91"/>
    <w:rsid w:val="001F37D8"/>
    <w:rsid w:val="001F3C58"/>
    <w:rsid w:val="001F5660"/>
    <w:rsid w:val="001F6A4D"/>
    <w:rsid w:val="00202A0F"/>
    <w:rsid w:val="00203A01"/>
    <w:rsid w:val="002109BA"/>
    <w:rsid w:val="0021253F"/>
    <w:rsid w:val="00212EFB"/>
    <w:rsid w:val="00214A76"/>
    <w:rsid w:val="002171AD"/>
    <w:rsid w:val="00220DB5"/>
    <w:rsid w:val="00226369"/>
    <w:rsid w:val="00227731"/>
    <w:rsid w:val="00227D2E"/>
    <w:rsid w:val="00230AA3"/>
    <w:rsid w:val="00231EC9"/>
    <w:rsid w:val="00236A33"/>
    <w:rsid w:val="002446BB"/>
    <w:rsid w:val="00244871"/>
    <w:rsid w:val="00250BCA"/>
    <w:rsid w:val="002514E5"/>
    <w:rsid w:val="002542E9"/>
    <w:rsid w:val="00264743"/>
    <w:rsid w:val="00264FE7"/>
    <w:rsid w:val="00264FF6"/>
    <w:rsid w:val="00274C07"/>
    <w:rsid w:val="00276CDD"/>
    <w:rsid w:val="002775F5"/>
    <w:rsid w:val="002802DC"/>
    <w:rsid w:val="002812CD"/>
    <w:rsid w:val="00281E58"/>
    <w:rsid w:val="002835C1"/>
    <w:rsid w:val="002936FE"/>
    <w:rsid w:val="002A0A45"/>
    <w:rsid w:val="002A6196"/>
    <w:rsid w:val="002C61F7"/>
    <w:rsid w:val="002D6FA1"/>
    <w:rsid w:val="002D75BB"/>
    <w:rsid w:val="002E4970"/>
    <w:rsid w:val="002E6F71"/>
    <w:rsid w:val="002E7683"/>
    <w:rsid w:val="002F5405"/>
    <w:rsid w:val="00303411"/>
    <w:rsid w:val="0031755B"/>
    <w:rsid w:val="003175FD"/>
    <w:rsid w:val="00320286"/>
    <w:rsid w:val="00321CA3"/>
    <w:rsid w:val="00323F97"/>
    <w:rsid w:val="003266D4"/>
    <w:rsid w:val="003275AA"/>
    <w:rsid w:val="00334130"/>
    <w:rsid w:val="003345D9"/>
    <w:rsid w:val="003352ED"/>
    <w:rsid w:val="003360D7"/>
    <w:rsid w:val="00337C5B"/>
    <w:rsid w:val="003450AC"/>
    <w:rsid w:val="0035154D"/>
    <w:rsid w:val="00351E6C"/>
    <w:rsid w:val="00354A5E"/>
    <w:rsid w:val="003560B0"/>
    <w:rsid w:val="00356C1C"/>
    <w:rsid w:val="00356E4B"/>
    <w:rsid w:val="0036042A"/>
    <w:rsid w:val="00365F60"/>
    <w:rsid w:val="00366041"/>
    <w:rsid w:val="003664C9"/>
    <w:rsid w:val="00370B6D"/>
    <w:rsid w:val="00372ECC"/>
    <w:rsid w:val="00373813"/>
    <w:rsid w:val="003806D7"/>
    <w:rsid w:val="003813DA"/>
    <w:rsid w:val="00381902"/>
    <w:rsid w:val="003831CF"/>
    <w:rsid w:val="003A3253"/>
    <w:rsid w:val="003A4C45"/>
    <w:rsid w:val="003B403E"/>
    <w:rsid w:val="003C05C9"/>
    <w:rsid w:val="003D5AC3"/>
    <w:rsid w:val="003D5B63"/>
    <w:rsid w:val="003E01F5"/>
    <w:rsid w:val="003E5D9D"/>
    <w:rsid w:val="003F2E68"/>
    <w:rsid w:val="003F509F"/>
    <w:rsid w:val="003F545B"/>
    <w:rsid w:val="003F752C"/>
    <w:rsid w:val="004001FA"/>
    <w:rsid w:val="004016D5"/>
    <w:rsid w:val="00414ADE"/>
    <w:rsid w:val="00414E8C"/>
    <w:rsid w:val="00420B44"/>
    <w:rsid w:val="00426F27"/>
    <w:rsid w:val="00427C5E"/>
    <w:rsid w:val="004321DD"/>
    <w:rsid w:val="00435011"/>
    <w:rsid w:val="00440F21"/>
    <w:rsid w:val="00450BAF"/>
    <w:rsid w:val="004519FB"/>
    <w:rsid w:val="004535C8"/>
    <w:rsid w:val="004562F9"/>
    <w:rsid w:val="00463994"/>
    <w:rsid w:val="00465787"/>
    <w:rsid w:val="00467B09"/>
    <w:rsid w:val="00472231"/>
    <w:rsid w:val="004812A2"/>
    <w:rsid w:val="00481900"/>
    <w:rsid w:val="0048490E"/>
    <w:rsid w:val="00485C7D"/>
    <w:rsid w:val="004901CB"/>
    <w:rsid w:val="00496D14"/>
    <w:rsid w:val="00497DBC"/>
    <w:rsid w:val="004A1774"/>
    <w:rsid w:val="004A520E"/>
    <w:rsid w:val="004A7C8B"/>
    <w:rsid w:val="004B0264"/>
    <w:rsid w:val="004C5A86"/>
    <w:rsid w:val="004D11A0"/>
    <w:rsid w:val="004D2145"/>
    <w:rsid w:val="004E00AA"/>
    <w:rsid w:val="004E25CD"/>
    <w:rsid w:val="004F3D50"/>
    <w:rsid w:val="005031F9"/>
    <w:rsid w:val="0050495D"/>
    <w:rsid w:val="00504AC6"/>
    <w:rsid w:val="0050507E"/>
    <w:rsid w:val="00506EF0"/>
    <w:rsid w:val="00513EB6"/>
    <w:rsid w:val="00515DCA"/>
    <w:rsid w:val="00516C46"/>
    <w:rsid w:val="00521364"/>
    <w:rsid w:val="00533CA0"/>
    <w:rsid w:val="00533DA3"/>
    <w:rsid w:val="00534F99"/>
    <w:rsid w:val="0053664A"/>
    <w:rsid w:val="00542FB4"/>
    <w:rsid w:val="005476DE"/>
    <w:rsid w:val="0055313C"/>
    <w:rsid w:val="00553D19"/>
    <w:rsid w:val="00560737"/>
    <w:rsid w:val="00563140"/>
    <w:rsid w:val="00566A54"/>
    <w:rsid w:val="00584CE4"/>
    <w:rsid w:val="00584D59"/>
    <w:rsid w:val="00587583"/>
    <w:rsid w:val="00595364"/>
    <w:rsid w:val="005A59B4"/>
    <w:rsid w:val="005A6C73"/>
    <w:rsid w:val="005B37E0"/>
    <w:rsid w:val="005C2318"/>
    <w:rsid w:val="005D16D5"/>
    <w:rsid w:val="005D26BD"/>
    <w:rsid w:val="005F69FB"/>
    <w:rsid w:val="005F7242"/>
    <w:rsid w:val="0060481D"/>
    <w:rsid w:val="00606F25"/>
    <w:rsid w:val="00611716"/>
    <w:rsid w:val="006249F7"/>
    <w:rsid w:val="006252D3"/>
    <w:rsid w:val="00626E6B"/>
    <w:rsid w:val="00631178"/>
    <w:rsid w:val="00636156"/>
    <w:rsid w:val="00640A7C"/>
    <w:rsid w:val="006427A7"/>
    <w:rsid w:val="006457FB"/>
    <w:rsid w:val="006527B1"/>
    <w:rsid w:val="00664B99"/>
    <w:rsid w:val="00672D34"/>
    <w:rsid w:val="0067390A"/>
    <w:rsid w:val="00675D33"/>
    <w:rsid w:val="006836BF"/>
    <w:rsid w:val="00684F4F"/>
    <w:rsid w:val="0068796C"/>
    <w:rsid w:val="00694660"/>
    <w:rsid w:val="00696303"/>
    <w:rsid w:val="00696975"/>
    <w:rsid w:val="006A3F2B"/>
    <w:rsid w:val="006A58DA"/>
    <w:rsid w:val="006A7800"/>
    <w:rsid w:val="006B042C"/>
    <w:rsid w:val="006B1098"/>
    <w:rsid w:val="006B22D4"/>
    <w:rsid w:val="006B734D"/>
    <w:rsid w:val="006C2235"/>
    <w:rsid w:val="006C2D75"/>
    <w:rsid w:val="006C78CD"/>
    <w:rsid w:val="006D012F"/>
    <w:rsid w:val="006D6022"/>
    <w:rsid w:val="006E0831"/>
    <w:rsid w:val="006E2583"/>
    <w:rsid w:val="006E303B"/>
    <w:rsid w:val="006E3414"/>
    <w:rsid w:val="006E4F3E"/>
    <w:rsid w:val="006E52E6"/>
    <w:rsid w:val="006F7C5C"/>
    <w:rsid w:val="00705138"/>
    <w:rsid w:val="00707E9D"/>
    <w:rsid w:val="00710494"/>
    <w:rsid w:val="0071165C"/>
    <w:rsid w:val="007206AC"/>
    <w:rsid w:val="00727652"/>
    <w:rsid w:val="007338D5"/>
    <w:rsid w:val="00734E5A"/>
    <w:rsid w:val="007443D4"/>
    <w:rsid w:val="00755223"/>
    <w:rsid w:val="0076312F"/>
    <w:rsid w:val="007657D5"/>
    <w:rsid w:val="00767816"/>
    <w:rsid w:val="00771900"/>
    <w:rsid w:val="007720E4"/>
    <w:rsid w:val="007723C2"/>
    <w:rsid w:val="00774E9A"/>
    <w:rsid w:val="00775E33"/>
    <w:rsid w:val="00786A16"/>
    <w:rsid w:val="00796825"/>
    <w:rsid w:val="007A09FB"/>
    <w:rsid w:val="007A16F2"/>
    <w:rsid w:val="007A6751"/>
    <w:rsid w:val="007C5A61"/>
    <w:rsid w:val="007E1FEF"/>
    <w:rsid w:val="007E27AD"/>
    <w:rsid w:val="007E34CE"/>
    <w:rsid w:val="007E7D42"/>
    <w:rsid w:val="007F2C67"/>
    <w:rsid w:val="007F5314"/>
    <w:rsid w:val="00804FE9"/>
    <w:rsid w:val="00806CBF"/>
    <w:rsid w:val="008158D5"/>
    <w:rsid w:val="00826041"/>
    <w:rsid w:val="0083796C"/>
    <w:rsid w:val="0085123D"/>
    <w:rsid w:val="00852067"/>
    <w:rsid w:val="00863876"/>
    <w:rsid w:val="00865266"/>
    <w:rsid w:val="008661FC"/>
    <w:rsid w:val="008679AA"/>
    <w:rsid w:val="008743AF"/>
    <w:rsid w:val="0088195A"/>
    <w:rsid w:val="00885CB4"/>
    <w:rsid w:val="00887B29"/>
    <w:rsid w:val="00895B3B"/>
    <w:rsid w:val="008A07A7"/>
    <w:rsid w:val="008B7CE8"/>
    <w:rsid w:val="008C2DC8"/>
    <w:rsid w:val="008C413D"/>
    <w:rsid w:val="008C5675"/>
    <w:rsid w:val="008C76CF"/>
    <w:rsid w:val="008D116A"/>
    <w:rsid w:val="008D2081"/>
    <w:rsid w:val="008D5C47"/>
    <w:rsid w:val="008E0160"/>
    <w:rsid w:val="008E03AC"/>
    <w:rsid w:val="008E0848"/>
    <w:rsid w:val="008E38F5"/>
    <w:rsid w:val="008E4508"/>
    <w:rsid w:val="008E4DBC"/>
    <w:rsid w:val="008E6487"/>
    <w:rsid w:val="008E66FA"/>
    <w:rsid w:val="008F197C"/>
    <w:rsid w:val="008F59C6"/>
    <w:rsid w:val="008F6F27"/>
    <w:rsid w:val="00910671"/>
    <w:rsid w:val="00912E75"/>
    <w:rsid w:val="009133F7"/>
    <w:rsid w:val="00913604"/>
    <w:rsid w:val="00917C0C"/>
    <w:rsid w:val="009222EA"/>
    <w:rsid w:val="00923619"/>
    <w:rsid w:val="00925DAF"/>
    <w:rsid w:val="00930DC5"/>
    <w:rsid w:val="009323C0"/>
    <w:rsid w:val="0094044A"/>
    <w:rsid w:val="009609BB"/>
    <w:rsid w:val="00963233"/>
    <w:rsid w:val="009642EF"/>
    <w:rsid w:val="00964BEF"/>
    <w:rsid w:val="009747E8"/>
    <w:rsid w:val="00975BFA"/>
    <w:rsid w:val="00976F0E"/>
    <w:rsid w:val="00992F26"/>
    <w:rsid w:val="00995B97"/>
    <w:rsid w:val="0099775F"/>
    <w:rsid w:val="00997DC0"/>
    <w:rsid w:val="009A34F8"/>
    <w:rsid w:val="009A47DF"/>
    <w:rsid w:val="009B32A7"/>
    <w:rsid w:val="009B38B9"/>
    <w:rsid w:val="009C0D82"/>
    <w:rsid w:val="009C545B"/>
    <w:rsid w:val="009D52EB"/>
    <w:rsid w:val="009E7D7B"/>
    <w:rsid w:val="009F2E0F"/>
    <w:rsid w:val="009F46AD"/>
    <w:rsid w:val="009F70E7"/>
    <w:rsid w:val="00A04D69"/>
    <w:rsid w:val="00A06AE1"/>
    <w:rsid w:val="00A07E5E"/>
    <w:rsid w:val="00A17C95"/>
    <w:rsid w:val="00A27478"/>
    <w:rsid w:val="00A30327"/>
    <w:rsid w:val="00A31882"/>
    <w:rsid w:val="00A31A34"/>
    <w:rsid w:val="00A401FE"/>
    <w:rsid w:val="00A4207F"/>
    <w:rsid w:val="00A46D8C"/>
    <w:rsid w:val="00A46E6C"/>
    <w:rsid w:val="00A52E91"/>
    <w:rsid w:val="00A563F0"/>
    <w:rsid w:val="00A662E4"/>
    <w:rsid w:val="00A72CF0"/>
    <w:rsid w:val="00A75B69"/>
    <w:rsid w:val="00A770B6"/>
    <w:rsid w:val="00A82AAA"/>
    <w:rsid w:val="00A86E98"/>
    <w:rsid w:val="00A91DF8"/>
    <w:rsid w:val="00A9205D"/>
    <w:rsid w:val="00AA370B"/>
    <w:rsid w:val="00AB364D"/>
    <w:rsid w:val="00AB4343"/>
    <w:rsid w:val="00AB4660"/>
    <w:rsid w:val="00AB5DFA"/>
    <w:rsid w:val="00AC1897"/>
    <w:rsid w:val="00AC4C81"/>
    <w:rsid w:val="00AC5B9C"/>
    <w:rsid w:val="00AC62CB"/>
    <w:rsid w:val="00AD5F30"/>
    <w:rsid w:val="00AD6B3B"/>
    <w:rsid w:val="00AD6CA7"/>
    <w:rsid w:val="00AD7962"/>
    <w:rsid w:val="00AE4795"/>
    <w:rsid w:val="00AE682B"/>
    <w:rsid w:val="00AE70CA"/>
    <w:rsid w:val="00B05776"/>
    <w:rsid w:val="00B05D88"/>
    <w:rsid w:val="00B0602E"/>
    <w:rsid w:val="00B10E27"/>
    <w:rsid w:val="00B12587"/>
    <w:rsid w:val="00B131EB"/>
    <w:rsid w:val="00B20778"/>
    <w:rsid w:val="00B332FD"/>
    <w:rsid w:val="00B36145"/>
    <w:rsid w:val="00B36249"/>
    <w:rsid w:val="00B36FD0"/>
    <w:rsid w:val="00B4052A"/>
    <w:rsid w:val="00B44FC7"/>
    <w:rsid w:val="00B500B8"/>
    <w:rsid w:val="00B51174"/>
    <w:rsid w:val="00B53B83"/>
    <w:rsid w:val="00B55547"/>
    <w:rsid w:val="00B568DE"/>
    <w:rsid w:val="00B630BE"/>
    <w:rsid w:val="00B65E6A"/>
    <w:rsid w:val="00B67D33"/>
    <w:rsid w:val="00B72469"/>
    <w:rsid w:val="00B81456"/>
    <w:rsid w:val="00B92135"/>
    <w:rsid w:val="00B96B95"/>
    <w:rsid w:val="00BA2D87"/>
    <w:rsid w:val="00BA498F"/>
    <w:rsid w:val="00BA79C9"/>
    <w:rsid w:val="00BB3CE4"/>
    <w:rsid w:val="00BB4E78"/>
    <w:rsid w:val="00BC2716"/>
    <w:rsid w:val="00BC414E"/>
    <w:rsid w:val="00BC76DF"/>
    <w:rsid w:val="00BE0F39"/>
    <w:rsid w:val="00BE10ED"/>
    <w:rsid w:val="00BE2523"/>
    <w:rsid w:val="00BE3292"/>
    <w:rsid w:val="00BF1E48"/>
    <w:rsid w:val="00BF6247"/>
    <w:rsid w:val="00C02DA3"/>
    <w:rsid w:val="00C062A0"/>
    <w:rsid w:val="00C11B5F"/>
    <w:rsid w:val="00C238D7"/>
    <w:rsid w:val="00C27411"/>
    <w:rsid w:val="00C32784"/>
    <w:rsid w:val="00C44BF8"/>
    <w:rsid w:val="00C45F0A"/>
    <w:rsid w:val="00C469EE"/>
    <w:rsid w:val="00C577FD"/>
    <w:rsid w:val="00C628A4"/>
    <w:rsid w:val="00C71591"/>
    <w:rsid w:val="00C76357"/>
    <w:rsid w:val="00C806E4"/>
    <w:rsid w:val="00C80C54"/>
    <w:rsid w:val="00C8276C"/>
    <w:rsid w:val="00C82BF0"/>
    <w:rsid w:val="00C92DB0"/>
    <w:rsid w:val="00CA3062"/>
    <w:rsid w:val="00CA3FF5"/>
    <w:rsid w:val="00CA54F9"/>
    <w:rsid w:val="00CB5103"/>
    <w:rsid w:val="00CB68F5"/>
    <w:rsid w:val="00CB7576"/>
    <w:rsid w:val="00CC521E"/>
    <w:rsid w:val="00CC61E0"/>
    <w:rsid w:val="00CD00F0"/>
    <w:rsid w:val="00CD1916"/>
    <w:rsid w:val="00CD29F7"/>
    <w:rsid w:val="00CE61E7"/>
    <w:rsid w:val="00CF68DE"/>
    <w:rsid w:val="00D01277"/>
    <w:rsid w:val="00D061F4"/>
    <w:rsid w:val="00D1134E"/>
    <w:rsid w:val="00D25306"/>
    <w:rsid w:val="00D2745F"/>
    <w:rsid w:val="00D4285B"/>
    <w:rsid w:val="00D450CE"/>
    <w:rsid w:val="00D450FB"/>
    <w:rsid w:val="00D50C1E"/>
    <w:rsid w:val="00D534D8"/>
    <w:rsid w:val="00D5372F"/>
    <w:rsid w:val="00D56F80"/>
    <w:rsid w:val="00D6055B"/>
    <w:rsid w:val="00D66916"/>
    <w:rsid w:val="00D6793A"/>
    <w:rsid w:val="00D7371F"/>
    <w:rsid w:val="00D74AAF"/>
    <w:rsid w:val="00D770E8"/>
    <w:rsid w:val="00D948DE"/>
    <w:rsid w:val="00D972DF"/>
    <w:rsid w:val="00DA01D3"/>
    <w:rsid w:val="00DA17F9"/>
    <w:rsid w:val="00DA41FF"/>
    <w:rsid w:val="00DB1C18"/>
    <w:rsid w:val="00DB35F9"/>
    <w:rsid w:val="00DB4DC9"/>
    <w:rsid w:val="00DC4467"/>
    <w:rsid w:val="00DD19BE"/>
    <w:rsid w:val="00DD229A"/>
    <w:rsid w:val="00DD5B04"/>
    <w:rsid w:val="00DD6F8F"/>
    <w:rsid w:val="00DE7D47"/>
    <w:rsid w:val="00DF07A9"/>
    <w:rsid w:val="00E01D6D"/>
    <w:rsid w:val="00E02A51"/>
    <w:rsid w:val="00E039AC"/>
    <w:rsid w:val="00E163E6"/>
    <w:rsid w:val="00E171AE"/>
    <w:rsid w:val="00E226BD"/>
    <w:rsid w:val="00E2371F"/>
    <w:rsid w:val="00E265FA"/>
    <w:rsid w:val="00E278ED"/>
    <w:rsid w:val="00E324B7"/>
    <w:rsid w:val="00E33E8B"/>
    <w:rsid w:val="00E34B7C"/>
    <w:rsid w:val="00E35172"/>
    <w:rsid w:val="00E42799"/>
    <w:rsid w:val="00E45038"/>
    <w:rsid w:val="00E45C0B"/>
    <w:rsid w:val="00E518CC"/>
    <w:rsid w:val="00E546B4"/>
    <w:rsid w:val="00E65897"/>
    <w:rsid w:val="00E73229"/>
    <w:rsid w:val="00E749BB"/>
    <w:rsid w:val="00E764B6"/>
    <w:rsid w:val="00E77E86"/>
    <w:rsid w:val="00E80CD3"/>
    <w:rsid w:val="00E8176B"/>
    <w:rsid w:val="00E93B31"/>
    <w:rsid w:val="00EA0E17"/>
    <w:rsid w:val="00EA34B7"/>
    <w:rsid w:val="00EA5CE4"/>
    <w:rsid w:val="00EB7854"/>
    <w:rsid w:val="00EC02BA"/>
    <w:rsid w:val="00EC1FF0"/>
    <w:rsid w:val="00EC2447"/>
    <w:rsid w:val="00EC31E6"/>
    <w:rsid w:val="00ED0315"/>
    <w:rsid w:val="00ED4345"/>
    <w:rsid w:val="00EE208C"/>
    <w:rsid w:val="00EE5ADC"/>
    <w:rsid w:val="00EE727A"/>
    <w:rsid w:val="00EF3648"/>
    <w:rsid w:val="00EF5CDB"/>
    <w:rsid w:val="00EF6CF1"/>
    <w:rsid w:val="00EF7A6D"/>
    <w:rsid w:val="00F0172C"/>
    <w:rsid w:val="00F03216"/>
    <w:rsid w:val="00F054D0"/>
    <w:rsid w:val="00F05BF6"/>
    <w:rsid w:val="00F11AD4"/>
    <w:rsid w:val="00F11E25"/>
    <w:rsid w:val="00F121E0"/>
    <w:rsid w:val="00F15ABA"/>
    <w:rsid w:val="00F16B9F"/>
    <w:rsid w:val="00F27142"/>
    <w:rsid w:val="00F42450"/>
    <w:rsid w:val="00F46EFE"/>
    <w:rsid w:val="00F46F3A"/>
    <w:rsid w:val="00F500AB"/>
    <w:rsid w:val="00F50E1F"/>
    <w:rsid w:val="00F56E4A"/>
    <w:rsid w:val="00F57A7A"/>
    <w:rsid w:val="00F65EBB"/>
    <w:rsid w:val="00F74283"/>
    <w:rsid w:val="00F7772D"/>
    <w:rsid w:val="00F84006"/>
    <w:rsid w:val="00FA719B"/>
    <w:rsid w:val="00FA72B9"/>
    <w:rsid w:val="00FB15DB"/>
    <w:rsid w:val="00FC79E9"/>
    <w:rsid w:val="00FD59AE"/>
    <w:rsid w:val="00FD727E"/>
    <w:rsid w:val="00FE2851"/>
    <w:rsid w:val="00FE795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0FCCB75"/>
  <w15:chartTrackingRefBased/>
  <w15:docId w15:val="{75BA2188-F0A8-4741-A52E-EA9BF2351C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nhideWhenUsed="1" w:qFormat="1"/>
    <w:lsdException w:name="heading 4" w:semiHidden="1" w:uiPriority="9" w:unhideWhenUsed="1" w:qFormat="1"/>
    <w:lsdException w:name="heading 5" w:semiHidden="1" w:unhideWhenUsed="1" w:qFormat="1"/>
    <w:lsdException w:name="heading 6" w:semiHidden="1" w:unhideWhenUsed="1" w:qFormat="1"/>
    <w:lsdException w:name="heading 7" w:qFormat="1"/>
    <w:lsdException w:name="heading 8" w:semiHidden="1" w:unhideWhenUsed="1" w:qFormat="1"/>
    <w:lsdException w:name="heading 9" w:semiHidden="1" w:unhideWhenUsed="1" w:qFormat="1"/>
    <w:lsdException w:name="annotation text" w:uiPriority="99" w:qFormat="1"/>
    <w:lsdException w:name="footer" w:uiPriority="99"/>
    <w:lsdException w:name="caption" w:semiHidden="1" w:unhideWhenUsed="1" w:qFormat="1"/>
    <w:lsdException w:name="footnote reference" w:uiPriority="99"/>
    <w:lsdException w:name="annotation reference" w:qFormat="1"/>
    <w:lsdException w:name="Title" w:qFormat="1"/>
    <w:lsdException w:name="Body Text Indent" w:uiPriority="99"/>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2"/>
    </w:rPr>
  </w:style>
  <w:style w:type="paragraph" w:styleId="Ttulo1">
    <w:name w:val="heading 1"/>
    <w:basedOn w:val="Normal"/>
    <w:next w:val="Normal"/>
    <w:link w:val="Ttulo1Char"/>
    <w:uiPriority w:val="9"/>
    <w:qFormat/>
    <w:rsid w:val="007338D5"/>
    <w:pPr>
      <w:keepNext/>
      <w:keepLines/>
      <w:spacing w:before="480" w:line="259" w:lineRule="auto"/>
      <w:ind w:firstLine="851"/>
      <w:jc w:val="both"/>
      <w:outlineLvl w:val="0"/>
    </w:pPr>
    <w:rPr>
      <w:rFonts w:ascii="Cambria" w:hAnsi="Cambria"/>
      <w:b/>
      <w:bCs/>
      <w:color w:val="365F91"/>
      <w:sz w:val="28"/>
      <w:szCs w:val="28"/>
      <w:lang w:eastAsia="en-US"/>
    </w:rPr>
  </w:style>
  <w:style w:type="paragraph" w:styleId="Ttulo2">
    <w:name w:val="heading 2"/>
    <w:basedOn w:val="Normal"/>
    <w:next w:val="Normal"/>
    <w:link w:val="Ttulo2Char"/>
    <w:unhideWhenUsed/>
    <w:qFormat/>
    <w:rsid w:val="00992F26"/>
    <w:pPr>
      <w:keepNext/>
      <w:spacing w:before="240" w:after="60"/>
      <w:outlineLvl w:val="1"/>
    </w:pPr>
    <w:rPr>
      <w:rFonts w:ascii="Calibri Light" w:hAnsi="Calibri Light"/>
      <w:b/>
      <w:bCs/>
      <w:i/>
      <w:iCs/>
      <w:sz w:val="28"/>
      <w:szCs w:val="28"/>
    </w:rPr>
  </w:style>
  <w:style w:type="paragraph" w:styleId="Ttulo3">
    <w:name w:val="heading 3"/>
    <w:basedOn w:val="Normal"/>
    <w:next w:val="Normal"/>
    <w:link w:val="Ttulo3Char"/>
    <w:semiHidden/>
    <w:unhideWhenUsed/>
    <w:qFormat/>
    <w:rsid w:val="00992F26"/>
    <w:pPr>
      <w:keepNext/>
      <w:spacing w:before="240" w:after="60"/>
      <w:outlineLvl w:val="2"/>
    </w:pPr>
    <w:rPr>
      <w:rFonts w:ascii="Calibri Light" w:hAnsi="Calibri Light"/>
      <w:b/>
      <w:bCs/>
      <w:sz w:val="26"/>
      <w:szCs w:val="26"/>
    </w:rPr>
  </w:style>
  <w:style w:type="paragraph" w:styleId="Ttulo4">
    <w:name w:val="heading 4"/>
    <w:basedOn w:val="Normal"/>
    <w:next w:val="Normal"/>
    <w:link w:val="Ttulo4Char"/>
    <w:uiPriority w:val="9"/>
    <w:semiHidden/>
    <w:unhideWhenUsed/>
    <w:qFormat/>
    <w:rsid w:val="007338D5"/>
    <w:pPr>
      <w:keepNext/>
      <w:keepLines/>
      <w:spacing w:before="40" w:line="259" w:lineRule="auto"/>
      <w:ind w:firstLine="851"/>
      <w:jc w:val="both"/>
      <w:outlineLvl w:val="3"/>
    </w:pPr>
    <w:rPr>
      <w:rFonts w:ascii="Cambria" w:hAnsi="Cambria"/>
      <w:i/>
      <w:iCs/>
      <w:color w:val="365F91"/>
      <w:szCs w:val="22"/>
      <w:lang w:eastAsia="en-US"/>
    </w:rPr>
  </w:style>
  <w:style w:type="paragraph" w:styleId="Ttulo7">
    <w:name w:val="heading 7"/>
    <w:basedOn w:val="Normal"/>
    <w:next w:val="Normal"/>
    <w:qFormat/>
    <w:pPr>
      <w:keepNext/>
      <w:numPr>
        <w:ilvl w:val="6"/>
        <w:numId w:val="1"/>
      </w:numPr>
      <w:tabs>
        <w:tab w:val="left" w:pos="2835"/>
      </w:tabs>
      <w:spacing w:line="280" w:lineRule="exact"/>
      <w:ind w:left="57" w:right="57" w:hanging="57"/>
      <w:jc w:val="center"/>
      <w:outlineLvl w:val="6"/>
    </w:pPr>
    <w:rPr>
      <w:rFonts w:ascii="Times New Roman" w:hAnsi="Times New Roman"/>
      <w:b/>
      <w:spacing w:val="14"/>
      <w:sz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Fontepargpadro2">
    <w:name w:val="Fonte parág. padrão2"/>
  </w:style>
  <w:style w:type="character" w:customStyle="1" w:styleId="WW8Num1z0">
    <w:name w:val="WW8Num1z0"/>
    <w:rPr>
      <w:b/>
    </w:rPr>
  </w:style>
  <w:style w:type="character" w:customStyle="1" w:styleId="WW8Num2z0">
    <w:name w:val="WW8Num2z0"/>
    <w:rPr>
      <w:rFonts w:ascii="Monotype Sorts" w:hAnsi="Monotype Sorts"/>
    </w:rPr>
  </w:style>
  <w:style w:type="character" w:customStyle="1" w:styleId="WW8Num3z0">
    <w:name w:val="WW8Num3z0"/>
    <w:rPr>
      <w:b/>
    </w:rPr>
  </w:style>
  <w:style w:type="character" w:customStyle="1" w:styleId="WW8Num4z0">
    <w:name w:val="WW8Num4z0"/>
    <w:rPr>
      <w:rFonts w:ascii="Times New Roman" w:eastAsia="Times New Roman" w:hAnsi="Times New Roman" w:cs="Times New Roman"/>
    </w:rPr>
  </w:style>
  <w:style w:type="character" w:customStyle="1" w:styleId="WW8Num4z1">
    <w:name w:val="WW8Num4z1"/>
    <w:rPr>
      <w:rFonts w:ascii="Courier New" w:hAnsi="Courier New"/>
    </w:rPr>
  </w:style>
  <w:style w:type="character" w:customStyle="1" w:styleId="WW8Num4z2">
    <w:name w:val="WW8Num4z2"/>
    <w:rPr>
      <w:rFonts w:ascii="Wingdings" w:hAnsi="Wingdings"/>
    </w:rPr>
  </w:style>
  <w:style w:type="character" w:customStyle="1" w:styleId="WW8Num4z3">
    <w:name w:val="WW8Num4z3"/>
    <w:rPr>
      <w:rFonts w:ascii="Symbol" w:hAnsi="Symbol"/>
    </w:rPr>
  </w:style>
  <w:style w:type="character" w:customStyle="1" w:styleId="WW8Num5z0">
    <w:name w:val="WW8Num5z0"/>
    <w:rPr>
      <w:rFonts w:ascii="Times New Roman" w:hAnsi="Times New Roman"/>
      <w:b/>
    </w:rPr>
  </w:style>
  <w:style w:type="character" w:customStyle="1" w:styleId="WW8Num6z0">
    <w:name w:val="WW8Num6z0"/>
    <w:rPr>
      <w:b/>
    </w:rPr>
  </w:style>
  <w:style w:type="character" w:customStyle="1" w:styleId="WW8Num7z0">
    <w:name w:val="WW8Num7z0"/>
    <w:rPr>
      <w:b/>
    </w:rPr>
  </w:style>
  <w:style w:type="character" w:customStyle="1" w:styleId="Fontepargpadro1">
    <w:name w:val="Fonte parág. padrão1"/>
  </w:style>
  <w:style w:type="character" w:styleId="Nmerodepgina">
    <w:name w:val="page number"/>
    <w:basedOn w:val="Fontepargpadro1"/>
  </w:style>
  <w:style w:type="character" w:customStyle="1" w:styleId="Caracteresdenotaderodap">
    <w:name w:val="Caracteres de nota de rodapé"/>
    <w:rPr>
      <w:vertAlign w:val="superscript"/>
    </w:rPr>
  </w:style>
  <w:style w:type="character" w:customStyle="1" w:styleId="Refdenotaderodap1">
    <w:name w:val="Ref. de nota de rodapé1"/>
    <w:rPr>
      <w:vertAlign w:val="superscript"/>
    </w:rPr>
  </w:style>
  <w:style w:type="character" w:customStyle="1" w:styleId="Caracteresdenotadefim">
    <w:name w:val="Caracteres de nota de fim"/>
    <w:rPr>
      <w:vertAlign w:val="superscript"/>
    </w:rPr>
  </w:style>
  <w:style w:type="character" w:customStyle="1" w:styleId="WW-Caracteresdenotadefim">
    <w:name w:val="WW-Caracteres de nota de fim"/>
  </w:style>
  <w:style w:type="character" w:customStyle="1" w:styleId="Smbolosdenumerao">
    <w:name w:val="Símbolos de numeração"/>
  </w:style>
  <w:style w:type="character" w:styleId="Refdenotaderodap">
    <w:name w:val="footnote reference"/>
    <w:uiPriority w:val="99"/>
    <w:rPr>
      <w:vertAlign w:val="superscript"/>
    </w:rPr>
  </w:style>
  <w:style w:type="character" w:styleId="Refdenotadefim">
    <w:name w:val="endnote reference"/>
    <w:rPr>
      <w:vertAlign w:val="superscript"/>
    </w:rPr>
  </w:style>
  <w:style w:type="paragraph" w:customStyle="1" w:styleId="Ttulo20">
    <w:name w:val="Título2"/>
    <w:basedOn w:val="Normal"/>
    <w:next w:val="Corpodetexto"/>
    <w:pPr>
      <w:keepNext/>
      <w:spacing w:before="240" w:after="120"/>
    </w:pPr>
    <w:rPr>
      <w:rFonts w:eastAsia="Lucida Sans Unicode" w:cs="Mangal"/>
      <w:sz w:val="28"/>
      <w:szCs w:val="28"/>
    </w:rPr>
  </w:style>
  <w:style w:type="paragraph" w:styleId="Corpodetexto">
    <w:name w:val="Body Text"/>
    <w:basedOn w:val="Normal"/>
    <w:link w:val="CorpodetextoChar"/>
    <w:pPr>
      <w:spacing w:after="120"/>
    </w:pPr>
  </w:style>
  <w:style w:type="paragraph" w:styleId="Lista">
    <w:name w:val="List"/>
    <w:basedOn w:val="Corpodetexto"/>
    <w:rPr>
      <w:rFonts w:cs="Tahoma"/>
    </w:rPr>
  </w:style>
  <w:style w:type="paragraph" w:customStyle="1" w:styleId="Legenda2">
    <w:name w:val="Legenda2"/>
    <w:basedOn w:val="Normal"/>
    <w:pPr>
      <w:suppressLineNumbers/>
      <w:spacing w:before="120" w:after="120"/>
    </w:pPr>
    <w:rPr>
      <w:rFonts w:cs="Mangal"/>
      <w:i/>
      <w:iCs/>
      <w:sz w:val="24"/>
      <w:szCs w:val="24"/>
    </w:rPr>
  </w:style>
  <w:style w:type="paragraph" w:customStyle="1" w:styleId="ndice">
    <w:name w:val="Índice"/>
    <w:basedOn w:val="Normal"/>
    <w:pPr>
      <w:suppressLineNumbers/>
    </w:pPr>
    <w:rPr>
      <w:rFonts w:cs="Tahoma"/>
    </w:rPr>
  </w:style>
  <w:style w:type="paragraph" w:customStyle="1" w:styleId="Ttulo10">
    <w:name w:val="Título1"/>
    <w:basedOn w:val="Normal"/>
    <w:next w:val="Corpodetexto"/>
    <w:pPr>
      <w:keepNext/>
      <w:spacing w:before="240" w:after="120"/>
    </w:pPr>
    <w:rPr>
      <w:rFonts w:eastAsia="Lucida Sans Unicode" w:cs="Tahoma"/>
      <w:sz w:val="28"/>
      <w:szCs w:val="28"/>
    </w:rPr>
  </w:style>
  <w:style w:type="paragraph" w:customStyle="1" w:styleId="Legenda1">
    <w:name w:val="Legenda1"/>
    <w:basedOn w:val="Normal"/>
    <w:pPr>
      <w:suppressLineNumbers/>
      <w:spacing w:before="120" w:after="120"/>
    </w:pPr>
    <w:rPr>
      <w:rFonts w:cs="Tahoma"/>
      <w:i/>
      <w:iCs/>
      <w:sz w:val="24"/>
      <w:szCs w:val="24"/>
    </w:rPr>
  </w:style>
  <w:style w:type="paragraph" w:styleId="Cabealho">
    <w:name w:val="header"/>
    <w:basedOn w:val="Normal"/>
    <w:link w:val="CabealhoChar"/>
    <w:pPr>
      <w:tabs>
        <w:tab w:val="center" w:pos="4419"/>
        <w:tab w:val="right" w:pos="8838"/>
      </w:tabs>
    </w:pPr>
  </w:style>
  <w:style w:type="paragraph" w:styleId="Rodap">
    <w:name w:val="footer"/>
    <w:basedOn w:val="Normal"/>
    <w:link w:val="RodapChar"/>
    <w:uiPriority w:val="99"/>
    <w:pPr>
      <w:tabs>
        <w:tab w:val="center" w:pos="4419"/>
        <w:tab w:val="right" w:pos="8838"/>
      </w:tabs>
    </w:pPr>
  </w:style>
  <w:style w:type="paragraph" w:customStyle="1" w:styleId="Textoembloco1">
    <w:name w:val="Texto em bloco1"/>
    <w:basedOn w:val="Normal"/>
    <w:pPr>
      <w:ind w:left="4253" w:right="57" w:firstLine="1134"/>
      <w:jc w:val="both"/>
    </w:pPr>
    <w:rPr>
      <w:i/>
      <w:spacing w:val="14"/>
    </w:rPr>
  </w:style>
  <w:style w:type="paragraph" w:styleId="Textodenotaderodap">
    <w:name w:val="footnote text"/>
    <w:basedOn w:val="Normal"/>
    <w:link w:val="TextodenotaderodapChar"/>
    <w:rPr>
      <w:rFonts w:ascii="Times New Roman" w:hAnsi="Times New Roman"/>
      <w:sz w:val="20"/>
    </w:rPr>
  </w:style>
  <w:style w:type="paragraph" w:styleId="Recuodecorpodetexto">
    <w:name w:val="Body Text Indent"/>
    <w:basedOn w:val="Normal"/>
    <w:link w:val="RecuodecorpodetextoChar"/>
    <w:uiPriority w:val="99"/>
    <w:pPr>
      <w:spacing w:before="120" w:line="360" w:lineRule="auto"/>
      <w:ind w:firstLine="1134"/>
      <w:jc w:val="both"/>
    </w:pPr>
  </w:style>
  <w:style w:type="paragraph" w:customStyle="1" w:styleId="Contedodetabela">
    <w:name w:val="Conteúdo de tabela"/>
    <w:basedOn w:val="Normal"/>
    <w:pPr>
      <w:suppressLineNumbers/>
    </w:pPr>
  </w:style>
  <w:style w:type="paragraph" w:customStyle="1" w:styleId="Ttulodetabela">
    <w:name w:val="Título de tabela"/>
    <w:basedOn w:val="Contedodetabela"/>
    <w:pPr>
      <w:jc w:val="center"/>
    </w:pPr>
    <w:rPr>
      <w:b/>
      <w:bCs/>
    </w:rPr>
  </w:style>
  <w:style w:type="paragraph" w:customStyle="1" w:styleId="Contedodequadro">
    <w:name w:val="Conteúdo de quadro"/>
    <w:basedOn w:val="Corpodetexto"/>
  </w:style>
  <w:style w:type="character" w:customStyle="1" w:styleId="Refdenotaderodap5">
    <w:name w:val="Ref. de nota de rodapé5"/>
    <w:rsid w:val="00EE5ADC"/>
    <w:rPr>
      <w:vertAlign w:val="superscript"/>
    </w:rPr>
  </w:style>
  <w:style w:type="character" w:customStyle="1" w:styleId="Ttulo2Char">
    <w:name w:val="Título 2 Char"/>
    <w:link w:val="Ttulo2"/>
    <w:rsid w:val="00992F26"/>
    <w:rPr>
      <w:rFonts w:ascii="Calibri Light" w:eastAsia="Times New Roman" w:hAnsi="Calibri Light" w:cs="Times New Roman"/>
      <w:b/>
      <w:bCs/>
      <w:i/>
      <w:iCs/>
      <w:sz w:val="28"/>
      <w:szCs w:val="28"/>
    </w:rPr>
  </w:style>
  <w:style w:type="character" w:customStyle="1" w:styleId="Ttulo3Char">
    <w:name w:val="Título 3 Char"/>
    <w:link w:val="Ttulo3"/>
    <w:semiHidden/>
    <w:rsid w:val="00992F26"/>
    <w:rPr>
      <w:rFonts w:ascii="Calibri Light" w:eastAsia="Times New Roman" w:hAnsi="Calibri Light" w:cs="Times New Roman"/>
      <w:b/>
      <w:bCs/>
      <w:sz w:val="26"/>
      <w:szCs w:val="26"/>
    </w:rPr>
  </w:style>
  <w:style w:type="table" w:styleId="Tabelacomgrade">
    <w:name w:val="Table Grid"/>
    <w:basedOn w:val="Tabelanormal"/>
    <w:uiPriority w:val="59"/>
    <w:rsid w:val="00E80C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FA719B"/>
    <w:rPr>
      <w:color w:val="0000FF"/>
      <w:u w:val="single"/>
    </w:rPr>
  </w:style>
  <w:style w:type="paragraph" w:customStyle="1" w:styleId="texto2">
    <w:name w:val="texto2"/>
    <w:basedOn w:val="Normal"/>
    <w:rsid w:val="006B734D"/>
    <w:pPr>
      <w:spacing w:before="100" w:beforeAutospacing="1" w:after="100" w:afterAutospacing="1"/>
    </w:pPr>
    <w:rPr>
      <w:rFonts w:ascii="Times New Roman" w:hAnsi="Times New Roman"/>
      <w:sz w:val="24"/>
      <w:szCs w:val="24"/>
    </w:rPr>
  </w:style>
  <w:style w:type="paragraph" w:customStyle="1" w:styleId="04partenormativa">
    <w:name w:val="04partenormativa"/>
    <w:basedOn w:val="Normal"/>
    <w:rsid w:val="006B734D"/>
    <w:pPr>
      <w:spacing w:before="100" w:beforeAutospacing="1" w:after="100" w:afterAutospacing="1"/>
    </w:pPr>
    <w:rPr>
      <w:rFonts w:ascii="Times New Roman" w:hAnsi="Times New Roman"/>
      <w:sz w:val="24"/>
      <w:szCs w:val="24"/>
    </w:rPr>
  </w:style>
  <w:style w:type="paragraph" w:styleId="Textodebalo">
    <w:name w:val="Balloon Text"/>
    <w:basedOn w:val="Normal"/>
    <w:link w:val="TextodebaloChar"/>
    <w:uiPriority w:val="99"/>
    <w:rsid w:val="0050507E"/>
    <w:rPr>
      <w:rFonts w:cs="Arial"/>
      <w:sz w:val="18"/>
      <w:szCs w:val="18"/>
    </w:rPr>
  </w:style>
  <w:style w:type="character" w:customStyle="1" w:styleId="TextodebaloChar">
    <w:name w:val="Texto de balão Char"/>
    <w:link w:val="Textodebalo"/>
    <w:uiPriority w:val="99"/>
    <w:rsid w:val="0050507E"/>
    <w:rPr>
      <w:rFonts w:ascii="Arial" w:hAnsi="Arial" w:cs="Arial"/>
      <w:sz w:val="18"/>
      <w:szCs w:val="18"/>
    </w:rPr>
  </w:style>
  <w:style w:type="character" w:customStyle="1" w:styleId="TextodenotaderodapChar">
    <w:name w:val="Texto de nota de rodapé Char"/>
    <w:link w:val="Textodenotaderodap"/>
    <w:rsid w:val="00542FB4"/>
  </w:style>
  <w:style w:type="paragraph" w:customStyle="1" w:styleId="Default">
    <w:name w:val="Default"/>
    <w:rsid w:val="00542FB4"/>
    <w:pPr>
      <w:autoSpaceDE w:val="0"/>
      <w:autoSpaceDN w:val="0"/>
      <w:adjustRightInd w:val="0"/>
    </w:pPr>
    <w:rPr>
      <w:rFonts w:ascii="Arial" w:eastAsia="Calibri" w:hAnsi="Arial" w:cs="Arial"/>
      <w:color w:val="000000"/>
      <w:sz w:val="24"/>
      <w:szCs w:val="24"/>
      <w:lang w:eastAsia="en-US"/>
    </w:rPr>
  </w:style>
  <w:style w:type="paragraph" w:styleId="NormalWeb">
    <w:name w:val="Normal (Web)"/>
    <w:basedOn w:val="Normal"/>
    <w:uiPriority w:val="99"/>
    <w:unhideWhenUsed/>
    <w:rsid w:val="003C05C9"/>
    <w:pPr>
      <w:spacing w:before="100" w:beforeAutospacing="1" w:after="100" w:afterAutospacing="1"/>
    </w:pPr>
    <w:rPr>
      <w:rFonts w:ascii="Times New Roman" w:hAnsi="Times New Roman"/>
      <w:sz w:val="24"/>
      <w:szCs w:val="24"/>
    </w:rPr>
  </w:style>
  <w:style w:type="paragraph" w:customStyle="1" w:styleId="Nivel2">
    <w:name w:val="Nivel 2"/>
    <w:basedOn w:val="Normal"/>
    <w:link w:val="Nivel2Char"/>
    <w:qFormat/>
    <w:rsid w:val="00D534D8"/>
    <w:pPr>
      <w:numPr>
        <w:ilvl w:val="1"/>
        <w:numId w:val="3"/>
      </w:numPr>
      <w:tabs>
        <w:tab w:val="num" w:pos="0"/>
      </w:tabs>
      <w:spacing w:before="120" w:after="120" w:line="276" w:lineRule="auto"/>
      <w:ind w:left="0" w:firstLine="0"/>
      <w:jc w:val="both"/>
    </w:pPr>
    <w:rPr>
      <w:rFonts w:cs="Arial"/>
      <w:color w:val="000000"/>
      <w:sz w:val="20"/>
    </w:rPr>
  </w:style>
  <w:style w:type="paragraph" w:customStyle="1" w:styleId="Nivel3">
    <w:name w:val="Nivel 3"/>
    <w:basedOn w:val="Normal"/>
    <w:link w:val="Nivel3Char"/>
    <w:qFormat/>
    <w:rsid w:val="00D534D8"/>
    <w:pPr>
      <w:numPr>
        <w:ilvl w:val="2"/>
        <w:numId w:val="3"/>
      </w:numPr>
      <w:spacing w:before="120" w:after="120" w:line="276" w:lineRule="auto"/>
      <w:ind w:left="284" w:firstLine="0"/>
      <w:jc w:val="both"/>
    </w:pPr>
    <w:rPr>
      <w:rFonts w:cs="Arial"/>
      <w:color w:val="000000"/>
      <w:sz w:val="20"/>
    </w:rPr>
  </w:style>
  <w:style w:type="paragraph" w:customStyle="1" w:styleId="Nivel4">
    <w:name w:val="Nivel 4"/>
    <w:basedOn w:val="Nivel3"/>
    <w:link w:val="Nivel4Char"/>
    <w:qFormat/>
    <w:rsid w:val="00D534D8"/>
    <w:pPr>
      <w:numPr>
        <w:ilvl w:val="3"/>
      </w:numPr>
      <w:tabs>
        <w:tab w:val="num" w:pos="0"/>
      </w:tabs>
      <w:ind w:left="567" w:firstLine="0"/>
    </w:pPr>
    <w:rPr>
      <w:color w:val="auto"/>
    </w:rPr>
  </w:style>
  <w:style w:type="paragraph" w:customStyle="1" w:styleId="Nivel5">
    <w:name w:val="Nivel 5"/>
    <w:basedOn w:val="Nivel4"/>
    <w:qFormat/>
    <w:rsid w:val="00D534D8"/>
    <w:pPr>
      <w:numPr>
        <w:ilvl w:val="4"/>
      </w:numPr>
      <w:tabs>
        <w:tab w:val="num" w:pos="0"/>
      </w:tabs>
      <w:ind w:left="567" w:firstLine="0"/>
    </w:pPr>
  </w:style>
  <w:style w:type="character" w:customStyle="1" w:styleId="Nivel3Char">
    <w:name w:val="Nivel 3 Char"/>
    <w:link w:val="Nivel3"/>
    <w:rsid w:val="00D534D8"/>
    <w:rPr>
      <w:rFonts w:ascii="Arial" w:hAnsi="Arial" w:cs="Arial"/>
      <w:color w:val="000000"/>
    </w:rPr>
  </w:style>
  <w:style w:type="paragraph" w:styleId="PargrafodaLista">
    <w:name w:val="List Paragraph"/>
    <w:basedOn w:val="Normal"/>
    <w:link w:val="PargrafodaListaChar"/>
    <w:uiPriority w:val="34"/>
    <w:qFormat/>
    <w:rsid w:val="00236A33"/>
    <w:pPr>
      <w:spacing w:after="160" w:line="259" w:lineRule="auto"/>
      <w:ind w:left="720" w:firstLine="851"/>
      <w:contextualSpacing/>
      <w:jc w:val="both"/>
    </w:pPr>
    <w:rPr>
      <w:rFonts w:ascii="Calibri" w:eastAsia="Calibri" w:hAnsi="Calibri"/>
      <w:szCs w:val="22"/>
      <w:lang w:eastAsia="en-US"/>
    </w:rPr>
  </w:style>
  <w:style w:type="character" w:customStyle="1" w:styleId="PargrafodaListaChar">
    <w:name w:val="Parágrafo da Lista Char"/>
    <w:link w:val="PargrafodaLista"/>
    <w:uiPriority w:val="34"/>
    <w:locked/>
    <w:rsid w:val="00236A33"/>
    <w:rPr>
      <w:rFonts w:ascii="Calibri" w:eastAsia="Calibri" w:hAnsi="Calibri"/>
      <w:sz w:val="22"/>
      <w:szCs w:val="22"/>
      <w:lang w:eastAsia="en-US"/>
    </w:rPr>
  </w:style>
  <w:style w:type="character" w:customStyle="1" w:styleId="Ttulo1Char">
    <w:name w:val="Título 1 Char"/>
    <w:link w:val="Ttulo1"/>
    <w:uiPriority w:val="9"/>
    <w:rsid w:val="007338D5"/>
    <w:rPr>
      <w:rFonts w:ascii="Cambria" w:hAnsi="Cambria"/>
      <w:b/>
      <w:bCs/>
      <w:color w:val="365F91"/>
      <w:sz w:val="28"/>
      <w:szCs w:val="28"/>
      <w:lang w:eastAsia="en-US"/>
    </w:rPr>
  </w:style>
  <w:style w:type="character" w:customStyle="1" w:styleId="Ttulo4Char">
    <w:name w:val="Título 4 Char"/>
    <w:link w:val="Ttulo4"/>
    <w:uiPriority w:val="9"/>
    <w:semiHidden/>
    <w:rsid w:val="007338D5"/>
    <w:rPr>
      <w:rFonts w:ascii="Cambria" w:hAnsi="Cambria"/>
      <w:i/>
      <w:iCs/>
      <w:color w:val="365F91"/>
      <w:sz w:val="22"/>
      <w:szCs w:val="22"/>
      <w:lang w:eastAsia="en-US"/>
    </w:rPr>
  </w:style>
  <w:style w:type="character" w:customStyle="1" w:styleId="CabealhoChar">
    <w:name w:val="Cabeçalho Char"/>
    <w:link w:val="Cabealho"/>
    <w:rsid w:val="007338D5"/>
    <w:rPr>
      <w:rFonts w:ascii="Arial" w:hAnsi="Arial"/>
      <w:sz w:val="22"/>
    </w:rPr>
  </w:style>
  <w:style w:type="character" w:customStyle="1" w:styleId="RodapChar">
    <w:name w:val="Rodapé Char"/>
    <w:link w:val="Rodap"/>
    <w:uiPriority w:val="99"/>
    <w:rsid w:val="007338D5"/>
    <w:rPr>
      <w:rFonts w:ascii="Arial" w:hAnsi="Arial"/>
      <w:sz w:val="22"/>
    </w:rPr>
  </w:style>
  <w:style w:type="character" w:styleId="TextodoEspaoReservado">
    <w:name w:val="Placeholder Text"/>
    <w:uiPriority w:val="99"/>
    <w:semiHidden/>
    <w:rsid w:val="007338D5"/>
    <w:rPr>
      <w:color w:val="808080"/>
    </w:rPr>
  </w:style>
  <w:style w:type="character" w:styleId="Refdecomentrio">
    <w:name w:val="annotation reference"/>
    <w:unhideWhenUsed/>
    <w:qFormat/>
    <w:rsid w:val="007338D5"/>
    <w:rPr>
      <w:sz w:val="16"/>
      <w:szCs w:val="16"/>
    </w:rPr>
  </w:style>
  <w:style w:type="paragraph" w:styleId="Textodecomentrio">
    <w:name w:val="annotation text"/>
    <w:basedOn w:val="Normal"/>
    <w:link w:val="TextodecomentrioChar"/>
    <w:uiPriority w:val="99"/>
    <w:unhideWhenUsed/>
    <w:qFormat/>
    <w:rsid w:val="007338D5"/>
    <w:rPr>
      <w:rFonts w:ascii="Ecofont_Spranq_eco_Sans" w:hAnsi="Ecofont_Spranq_eco_Sans" w:cs="Tahoma"/>
      <w:sz w:val="20"/>
    </w:rPr>
  </w:style>
  <w:style w:type="character" w:customStyle="1" w:styleId="TextodecomentrioChar">
    <w:name w:val="Texto de comentário Char"/>
    <w:link w:val="Textodecomentrio"/>
    <w:uiPriority w:val="99"/>
    <w:qFormat/>
    <w:rsid w:val="007338D5"/>
    <w:rPr>
      <w:rFonts w:ascii="Ecofont_Spranq_eco_Sans" w:hAnsi="Ecofont_Spranq_eco_Sans" w:cs="Tahoma"/>
    </w:rPr>
  </w:style>
  <w:style w:type="paragraph" w:customStyle="1" w:styleId="Nivel01">
    <w:name w:val="Nivel 01"/>
    <w:basedOn w:val="Ttulo1"/>
    <w:next w:val="Normal"/>
    <w:link w:val="Nivel01Char"/>
    <w:autoRedefine/>
    <w:qFormat/>
    <w:rsid w:val="007338D5"/>
    <w:pPr>
      <w:tabs>
        <w:tab w:val="num" w:pos="360"/>
        <w:tab w:val="left" w:pos="567"/>
      </w:tabs>
      <w:spacing w:before="240" w:after="120" w:line="276" w:lineRule="auto"/>
      <w:ind w:firstLine="0"/>
    </w:pPr>
    <w:rPr>
      <w:rFonts w:ascii="Arial" w:hAnsi="Arial" w:cs="Arial"/>
      <w:color w:val="auto"/>
      <w:sz w:val="20"/>
      <w:szCs w:val="20"/>
      <w:lang w:eastAsia="pt-BR"/>
    </w:rPr>
  </w:style>
  <w:style w:type="paragraph" w:customStyle="1" w:styleId="ou">
    <w:name w:val="ou"/>
    <w:basedOn w:val="PargrafodaLista"/>
    <w:link w:val="ouChar"/>
    <w:qFormat/>
    <w:rsid w:val="007338D5"/>
    <w:pPr>
      <w:spacing w:before="60" w:after="60"/>
      <w:ind w:left="0" w:firstLine="0"/>
      <w:contextualSpacing w:val="0"/>
      <w:jc w:val="center"/>
    </w:pPr>
    <w:rPr>
      <w:rFonts w:ascii="Arial" w:hAnsi="Arial" w:cs="Arial"/>
      <w:b/>
      <w:bCs/>
      <w:i/>
      <w:iCs/>
      <w:color w:val="FF0000"/>
      <w:sz w:val="20"/>
      <w:szCs w:val="24"/>
      <w:u w:val="single"/>
      <w:lang w:eastAsia="pt-BR"/>
    </w:rPr>
  </w:style>
  <w:style w:type="character" w:customStyle="1" w:styleId="ouChar">
    <w:name w:val="ou Char"/>
    <w:link w:val="ou"/>
    <w:rsid w:val="007338D5"/>
    <w:rPr>
      <w:rFonts w:ascii="Arial" w:eastAsia="Calibri" w:hAnsi="Arial" w:cs="Arial"/>
      <w:b/>
      <w:bCs/>
      <w:i/>
      <w:iCs/>
      <w:color w:val="FF0000"/>
      <w:szCs w:val="24"/>
      <w:u w:val="single"/>
    </w:rPr>
  </w:style>
  <w:style w:type="paragraph" w:customStyle="1" w:styleId="Nvel2-Red">
    <w:name w:val="Nível 2 -Red"/>
    <w:basedOn w:val="Nivel2"/>
    <w:link w:val="Nvel2-RedChar"/>
    <w:qFormat/>
    <w:rsid w:val="007338D5"/>
    <w:pPr>
      <w:tabs>
        <w:tab w:val="clear" w:pos="0"/>
      </w:tabs>
    </w:pPr>
    <w:rPr>
      <w:rFonts w:eastAsia="Arial"/>
      <w:i/>
      <w:iCs/>
      <w:color w:val="FF0000"/>
    </w:rPr>
  </w:style>
  <w:style w:type="paragraph" w:customStyle="1" w:styleId="Nvel3-R">
    <w:name w:val="Nível 3-R"/>
    <w:basedOn w:val="Nivel3"/>
    <w:link w:val="Nvel3-RChar"/>
    <w:autoRedefine/>
    <w:qFormat/>
    <w:rsid w:val="007338D5"/>
    <w:rPr>
      <w:i/>
      <w:iCs/>
      <w:color w:val="FF0000"/>
    </w:rPr>
  </w:style>
  <w:style w:type="character" w:customStyle="1" w:styleId="Nvel2-RedChar">
    <w:name w:val="Nível 2 -Red Char"/>
    <w:link w:val="Nvel2-Red"/>
    <w:rsid w:val="007338D5"/>
    <w:rPr>
      <w:rFonts w:ascii="Arial" w:eastAsia="Arial" w:hAnsi="Arial" w:cs="Arial"/>
      <w:i/>
      <w:iCs/>
      <w:color w:val="FF0000"/>
    </w:rPr>
  </w:style>
  <w:style w:type="character" w:customStyle="1" w:styleId="Nvel3-RChar">
    <w:name w:val="Nível 3-R Char"/>
    <w:link w:val="Nvel3-R"/>
    <w:rsid w:val="007338D5"/>
    <w:rPr>
      <w:rFonts w:ascii="Arial" w:hAnsi="Arial" w:cs="Arial"/>
      <w:i/>
      <w:iCs/>
      <w:color w:val="FF0000"/>
    </w:rPr>
  </w:style>
  <w:style w:type="character" w:customStyle="1" w:styleId="Nivel2Char">
    <w:name w:val="Nivel 2 Char"/>
    <w:link w:val="Nivel2"/>
    <w:locked/>
    <w:rsid w:val="007338D5"/>
    <w:rPr>
      <w:rFonts w:ascii="Arial" w:hAnsi="Arial" w:cs="Arial"/>
      <w:color w:val="000000"/>
    </w:rPr>
  </w:style>
  <w:style w:type="paragraph" w:customStyle="1" w:styleId="Nvel1-SemNumPreto">
    <w:name w:val="Nível 1-Sem Num Preto"/>
    <w:basedOn w:val="Normal"/>
    <w:link w:val="Nvel1-SemNumPretoChar"/>
    <w:qFormat/>
    <w:rsid w:val="007338D5"/>
    <w:pPr>
      <w:keepNext/>
      <w:keepLines/>
      <w:tabs>
        <w:tab w:val="left" w:pos="567"/>
      </w:tabs>
      <w:spacing w:before="240" w:after="120" w:line="276" w:lineRule="auto"/>
      <w:jc w:val="both"/>
      <w:outlineLvl w:val="1"/>
    </w:pPr>
    <w:rPr>
      <w:rFonts w:cs="Arial"/>
      <w:b/>
      <w:bCs/>
      <w:sz w:val="20"/>
      <w:lang w:eastAsia="zh-CN" w:bidi="hi-IN"/>
    </w:rPr>
  </w:style>
  <w:style w:type="character" w:customStyle="1" w:styleId="Nvel1-SemNumPretoChar">
    <w:name w:val="Nível 1-Sem Num Preto Char"/>
    <w:link w:val="Nvel1-SemNumPreto"/>
    <w:rsid w:val="007338D5"/>
    <w:rPr>
      <w:rFonts w:ascii="Arial" w:hAnsi="Arial" w:cs="Arial"/>
      <w:b/>
      <w:bCs/>
      <w:lang w:eastAsia="zh-CN" w:bidi="hi-IN"/>
    </w:rPr>
  </w:style>
  <w:style w:type="paragraph" w:customStyle="1" w:styleId="Nvel1-SemNum">
    <w:name w:val="Nível 1-Sem Num"/>
    <w:basedOn w:val="Nivel01"/>
    <w:link w:val="Nvel1-SemNumChar"/>
    <w:autoRedefine/>
    <w:qFormat/>
    <w:rsid w:val="007338D5"/>
    <w:pPr>
      <w:tabs>
        <w:tab w:val="clear" w:pos="360"/>
      </w:tabs>
      <w:jc w:val="center"/>
      <w:outlineLvl w:val="1"/>
    </w:pPr>
    <w:rPr>
      <w:color w:val="FF0000"/>
      <w:u w:val="single"/>
    </w:rPr>
  </w:style>
  <w:style w:type="character" w:customStyle="1" w:styleId="Nvel1-SemNumChar">
    <w:name w:val="Nível 1-Sem Num Char"/>
    <w:link w:val="Nvel1-SemNum"/>
    <w:rsid w:val="007338D5"/>
    <w:rPr>
      <w:rFonts w:ascii="Arial" w:hAnsi="Arial" w:cs="Arial"/>
      <w:b/>
      <w:bCs/>
      <w:color w:val="FF0000"/>
      <w:u w:val="single"/>
    </w:rPr>
  </w:style>
  <w:style w:type="character" w:customStyle="1" w:styleId="normaltextrun">
    <w:name w:val="normaltextrun"/>
    <w:rsid w:val="007338D5"/>
  </w:style>
  <w:style w:type="paragraph" w:customStyle="1" w:styleId="Nvel4-R">
    <w:name w:val="Nível 4-R"/>
    <w:basedOn w:val="Nivel4"/>
    <w:link w:val="Nvel4-RChar"/>
    <w:autoRedefine/>
    <w:qFormat/>
    <w:rsid w:val="007338D5"/>
    <w:pPr>
      <w:numPr>
        <w:ilvl w:val="0"/>
        <w:numId w:val="0"/>
      </w:numPr>
      <w:ind w:left="567"/>
    </w:pPr>
    <w:rPr>
      <w:i/>
      <w:iCs/>
      <w:color w:val="FF0000"/>
    </w:rPr>
  </w:style>
  <w:style w:type="character" w:customStyle="1" w:styleId="Nvel4-RChar">
    <w:name w:val="Nível 4-R Char"/>
    <w:link w:val="Nvel4-R"/>
    <w:rsid w:val="007338D5"/>
    <w:rPr>
      <w:rFonts w:ascii="Arial" w:hAnsi="Arial" w:cs="Arial"/>
      <w:i/>
      <w:iCs/>
      <w:color w:val="FF0000"/>
    </w:rPr>
  </w:style>
  <w:style w:type="character" w:customStyle="1" w:styleId="findhit">
    <w:name w:val="findhit"/>
    <w:rsid w:val="007338D5"/>
  </w:style>
  <w:style w:type="paragraph" w:customStyle="1" w:styleId="Nvel01-SemNumerao">
    <w:name w:val="Nível 01-Sem Numeração"/>
    <w:basedOn w:val="Normal"/>
    <w:link w:val="Nvel01-SemNumeraoChar"/>
    <w:autoRedefine/>
    <w:uiPriority w:val="1"/>
    <w:qFormat/>
    <w:rsid w:val="007338D5"/>
    <w:pPr>
      <w:keepNext/>
      <w:keepLines/>
      <w:spacing w:before="240" w:after="120" w:line="276" w:lineRule="auto"/>
      <w:jc w:val="both"/>
      <w:outlineLvl w:val="1"/>
    </w:pPr>
    <w:rPr>
      <w:rFonts w:ascii="Calibri" w:hAnsi="Calibri" w:cs="Calibri"/>
      <w:b/>
      <w:bCs/>
      <w:sz w:val="24"/>
      <w:szCs w:val="24"/>
    </w:rPr>
  </w:style>
  <w:style w:type="character" w:customStyle="1" w:styleId="Nvel01-SemNumeraoChar">
    <w:name w:val="Nível 01-Sem Numeração Char"/>
    <w:link w:val="Nvel01-SemNumerao"/>
    <w:uiPriority w:val="1"/>
    <w:rsid w:val="007338D5"/>
    <w:rPr>
      <w:rFonts w:ascii="Calibri" w:hAnsi="Calibri" w:cs="Calibri"/>
      <w:b/>
      <w:bCs/>
      <w:sz w:val="24"/>
      <w:szCs w:val="24"/>
    </w:rPr>
  </w:style>
  <w:style w:type="character" w:customStyle="1" w:styleId="Nivel4Char">
    <w:name w:val="Nivel 4 Char"/>
    <w:link w:val="Nivel4"/>
    <w:rsid w:val="007338D5"/>
    <w:rPr>
      <w:rFonts w:ascii="Arial" w:hAnsi="Arial" w:cs="Arial"/>
    </w:rPr>
  </w:style>
  <w:style w:type="paragraph" w:styleId="Reviso">
    <w:name w:val="Revision"/>
    <w:hidden/>
    <w:uiPriority w:val="99"/>
    <w:semiHidden/>
    <w:rsid w:val="007338D5"/>
    <w:rPr>
      <w:rFonts w:ascii="Calibri" w:eastAsia="Calibri" w:hAnsi="Calibri"/>
      <w:sz w:val="22"/>
      <w:szCs w:val="22"/>
      <w:lang w:eastAsia="en-US"/>
    </w:rPr>
  </w:style>
  <w:style w:type="character" w:customStyle="1" w:styleId="RecuodecorpodetextoChar">
    <w:name w:val="Recuo de corpo de texto Char"/>
    <w:link w:val="Recuodecorpodetexto"/>
    <w:uiPriority w:val="99"/>
    <w:rsid w:val="007338D5"/>
    <w:rPr>
      <w:rFonts w:ascii="Arial" w:hAnsi="Arial"/>
      <w:sz w:val="22"/>
    </w:rPr>
  </w:style>
  <w:style w:type="numbering" w:customStyle="1" w:styleId="Estilo1">
    <w:name w:val="Estilo1"/>
    <w:uiPriority w:val="99"/>
    <w:rsid w:val="001B03A7"/>
    <w:pPr>
      <w:numPr>
        <w:numId w:val="18"/>
      </w:numPr>
    </w:pPr>
  </w:style>
  <w:style w:type="character" w:customStyle="1" w:styleId="Nivel01Char">
    <w:name w:val="Nivel 01 Char"/>
    <w:link w:val="Nivel01"/>
    <w:rsid w:val="001B03A7"/>
    <w:rPr>
      <w:rFonts w:ascii="Arial" w:hAnsi="Arial" w:cs="Arial"/>
      <w:b/>
      <w:bCs/>
    </w:rPr>
  </w:style>
  <w:style w:type="paragraph" w:customStyle="1" w:styleId="Prembulo">
    <w:name w:val="Preâmbulo"/>
    <w:basedOn w:val="Normal"/>
    <w:link w:val="PrembuloChar"/>
    <w:qFormat/>
    <w:rsid w:val="001B03A7"/>
    <w:pPr>
      <w:spacing w:before="480" w:after="120" w:line="360" w:lineRule="auto"/>
      <w:ind w:left="4253" w:right="-17"/>
      <w:jc w:val="both"/>
    </w:pPr>
    <w:rPr>
      <w:rFonts w:eastAsia="Arial" w:cs="Arial"/>
      <w:bCs/>
      <w:sz w:val="20"/>
    </w:rPr>
  </w:style>
  <w:style w:type="character" w:customStyle="1" w:styleId="PrembuloChar">
    <w:name w:val="Preâmbulo Char"/>
    <w:link w:val="Prembulo"/>
    <w:rsid w:val="001B03A7"/>
    <w:rPr>
      <w:rFonts w:ascii="Arial" w:eastAsia="Arial" w:hAnsi="Arial" w:cs="Arial"/>
      <w:bCs/>
    </w:rPr>
  </w:style>
  <w:style w:type="paragraph" w:customStyle="1" w:styleId="Nvel2">
    <w:name w:val="Nível 2"/>
    <w:basedOn w:val="Normal"/>
    <w:next w:val="Normal"/>
    <w:rsid w:val="00D6055B"/>
    <w:pPr>
      <w:spacing w:after="120"/>
      <w:jc w:val="both"/>
    </w:pPr>
    <w:rPr>
      <w:b/>
      <w:sz w:val="24"/>
    </w:rPr>
  </w:style>
  <w:style w:type="character" w:customStyle="1" w:styleId="CorpodetextoChar">
    <w:name w:val="Corpo de texto Char"/>
    <w:basedOn w:val="Fontepargpadro"/>
    <w:link w:val="Corpodetexto"/>
    <w:rsid w:val="00964BEF"/>
    <w:rPr>
      <w:rFonts w:ascii="Arial" w:hAnsi="Arial"/>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356132">
      <w:bodyDiv w:val="1"/>
      <w:marLeft w:val="0"/>
      <w:marRight w:val="0"/>
      <w:marTop w:val="0"/>
      <w:marBottom w:val="0"/>
      <w:divBdr>
        <w:top w:val="none" w:sz="0" w:space="0" w:color="auto"/>
        <w:left w:val="none" w:sz="0" w:space="0" w:color="auto"/>
        <w:bottom w:val="none" w:sz="0" w:space="0" w:color="auto"/>
        <w:right w:val="none" w:sz="0" w:space="0" w:color="auto"/>
      </w:divBdr>
    </w:div>
    <w:div w:id="137116400">
      <w:bodyDiv w:val="1"/>
      <w:marLeft w:val="0"/>
      <w:marRight w:val="0"/>
      <w:marTop w:val="0"/>
      <w:marBottom w:val="0"/>
      <w:divBdr>
        <w:top w:val="none" w:sz="0" w:space="0" w:color="auto"/>
        <w:left w:val="none" w:sz="0" w:space="0" w:color="auto"/>
        <w:bottom w:val="none" w:sz="0" w:space="0" w:color="auto"/>
        <w:right w:val="none" w:sz="0" w:space="0" w:color="auto"/>
      </w:divBdr>
    </w:div>
    <w:div w:id="293682568">
      <w:bodyDiv w:val="1"/>
      <w:marLeft w:val="0"/>
      <w:marRight w:val="0"/>
      <w:marTop w:val="0"/>
      <w:marBottom w:val="0"/>
      <w:divBdr>
        <w:top w:val="none" w:sz="0" w:space="0" w:color="auto"/>
        <w:left w:val="none" w:sz="0" w:space="0" w:color="auto"/>
        <w:bottom w:val="none" w:sz="0" w:space="0" w:color="auto"/>
        <w:right w:val="none" w:sz="0" w:space="0" w:color="auto"/>
      </w:divBdr>
    </w:div>
    <w:div w:id="400711755">
      <w:bodyDiv w:val="1"/>
      <w:marLeft w:val="0"/>
      <w:marRight w:val="0"/>
      <w:marTop w:val="0"/>
      <w:marBottom w:val="0"/>
      <w:divBdr>
        <w:top w:val="none" w:sz="0" w:space="0" w:color="auto"/>
        <w:left w:val="none" w:sz="0" w:space="0" w:color="auto"/>
        <w:bottom w:val="none" w:sz="0" w:space="0" w:color="auto"/>
        <w:right w:val="none" w:sz="0" w:space="0" w:color="auto"/>
      </w:divBdr>
    </w:div>
    <w:div w:id="405298062">
      <w:bodyDiv w:val="1"/>
      <w:marLeft w:val="0"/>
      <w:marRight w:val="0"/>
      <w:marTop w:val="0"/>
      <w:marBottom w:val="0"/>
      <w:divBdr>
        <w:top w:val="none" w:sz="0" w:space="0" w:color="auto"/>
        <w:left w:val="none" w:sz="0" w:space="0" w:color="auto"/>
        <w:bottom w:val="none" w:sz="0" w:space="0" w:color="auto"/>
        <w:right w:val="none" w:sz="0" w:space="0" w:color="auto"/>
      </w:divBdr>
    </w:div>
    <w:div w:id="470754561">
      <w:bodyDiv w:val="1"/>
      <w:marLeft w:val="0"/>
      <w:marRight w:val="0"/>
      <w:marTop w:val="0"/>
      <w:marBottom w:val="0"/>
      <w:divBdr>
        <w:top w:val="none" w:sz="0" w:space="0" w:color="auto"/>
        <w:left w:val="none" w:sz="0" w:space="0" w:color="auto"/>
        <w:bottom w:val="none" w:sz="0" w:space="0" w:color="auto"/>
        <w:right w:val="none" w:sz="0" w:space="0" w:color="auto"/>
      </w:divBdr>
    </w:div>
    <w:div w:id="553128797">
      <w:bodyDiv w:val="1"/>
      <w:marLeft w:val="0"/>
      <w:marRight w:val="0"/>
      <w:marTop w:val="0"/>
      <w:marBottom w:val="0"/>
      <w:divBdr>
        <w:top w:val="none" w:sz="0" w:space="0" w:color="auto"/>
        <w:left w:val="none" w:sz="0" w:space="0" w:color="auto"/>
        <w:bottom w:val="none" w:sz="0" w:space="0" w:color="auto"/>
        <w:right w:val="none" w:sz="0" w:space="0" w:color="auto"/>
      </w:divBdr>
    </w:div>
    <w:div w:id="555824577">
      <w:bodyDiv w:val="1"/>
      <w:marLeft w:val="0"/>
      <w:marRight w:val="0"/>
      <w:marTop w:val="0"/>
      <w:marBottom w:val="0"/>
      <w:divBdr>
        <w:top w:val="none" w:sz="0" w:space="0" w:color="auto"/>
        <w:left w:val="none" w:sz="0" w:space="0" w:color="auto"/>
        <w:bottom w:val="none" w:sz="0" w:space="0" w:color="auto"/>
        <w:right w:val="none" w:sz="0" w:space="0" w:color="auto"/>
      </w:divBdr>
    </w:div>
    <w:div w:id="693043977">
      <w:bodyDiv w:val="1"/>
      <w:marLeft w:val="0"/>
      <w:marRight w:val="0"/>
      <w:marTop w:val="0"/>
      <w:marBottom w:val="0"/>
      <w:divBdr>
        <w:top w:val="none" w:sz="0" w:space="0" w:color="auto"/>
        <w:left w:val="none" w:sz="0" w:space="0" w:color="auto"/>
        <w:bottom w:val="none" w:sz="0" w:space="0" w:color="auto"/>
        <w:right w:val="none" w:sz="0" w:space="0" w:color="auto"/>
      </w:divBdr>
    </w:div>
    <w:div w:id="696657705">
      <w:bodyDiv w:val="1"/>
      <w:marLeft w:val="0"/>
      <w:marRight w:val="0"/>
      <w:marTop w:val="0"/>
      <w:marBottom w:val="0"/>
      <w:divBdr>
        <w:top w:val="none" w:sz="0" w:space="0" w:color="auto"/>
        <w:left w:val="none" w:sz="0" w:space="0" w:color="auto"/>
        <w:bottom w:val="none" w:sz="0" w:space="0" w:color="auto"/>
        <w:right w:val="none" w:sz="0" w:space="0" w:color="auto"/>
      </w:divBdr>
    </w:div>
    <w:div w:id="741877846">
      <w:bodyDiv w:val="1"/>
      <w:marLeft w:val="0"/>
      <w:marRight w:val="0"/>
      <w:marTop w:val="0"/>
      <w:marBottom w:val="0"/>
      <w:divBdr>
        <w:top w:val="none" w:sz="0" w:space="0" w:color="auto"/>
        <w:left w:val="none" w:sz="0" w:space="0" w:color="auto"/>
        <w:bottom w:val="none" w:sz="0" w:space="0" w:color="auto"/>
        <w:right w:val="none" w:sz="0" w:space="0" w:color="auto"/>
      </w:divBdr>
    </w:div>
    <w:div w:id="814445079">
      <w:bodyDiv w:val="1"/>
      <w:marLeft w:val="0"/>
      <w:marRight w:val="0"/>
      <w:marTop w:val="0"/>
      <w:marBottom w:val="0"/>
      <w:divBdr>
        <w:top w:val="none" w:sz="0" w:space="0" w:color="auto"/>
        <w:left w:val="none" w:sz="0" w:space="0" w:color="auto"/>
        <w:bottom w:val="none" w:sz="0" w:space="0" w:color="auto"/>
        <w:right w:val="none" w:sz="0" w:space="0" w:color="auto"/>
      </w:divBdr>
    </w:div>
    <w:div w:id="858155080">
      <w:bodyDiv w:val="1"/>
      <w:marLeft w:val="0"/>
      <w:marRight w:val="0"/>
      <w:marTop w:val="0"/>
      <w:marBottom w:val="0"/>
      <w:divBdr>
        <w:top w:val="none" w:sz="0" w:space="0" w:color="auto"/>
        <w:left w:val="none" w:sz="0" w:space="0" w:color="auto"/>
        <w:bottom w:val="none" w:sz="0" w:space="0" w:color="auto"/>
        <w:right w:val="none" w:sz="0" w:space="0" w:color="auto"/>
      </w:divBdr>
    </w:div>
    <w:div w:id="892617102">
      <w:bodyDiv w:val="1"/>
      <w:marLeft w:val="0"/>
      <w:marRight w:val="0"/>
      <w:marTop w:val="0"/>
      <w:marBottom w:val="0"/>
      <w:divBdr>
        <w:top w:val="none" w:sz="0" w:space="0" w:color="auto"/>
        <w:left w:val="none" w:sz="0" w:space="0" w:color="auto"/>
        <w:bottom w:val="none" w:sz="0" w:space="0" w:color="auto"/>
        <w:right w:val="none" w:sz="0" w:space="0" w:color="auto"/>
      </w:divBdr>
    </w:div>
    <w:div w:id="1118791456">
      <w:bodyDiv w:val="1"/>
      <w:marLeft w:val="0"/>
      <w:marRight w:val="0"/>
      <w:marTop w:val="0"/>
      <w:marBottom w:val="0"/>
      <w:divBdr>
        <w:top w:val="none" w:sz="0" w:space="0" w:color="auto"/>
        <w:left w:val="none" w:sz="0" w:space="0" w:color="auto"/>
        <w:bottom w:val="none" w:sz="0" w:space="0" w:color="auto"/>
        <w:right w:val="none" w:sz="0" w:space="0" w:color="auto"/>
      </w:divBdr>
    </w:div>
    <w:div w:id="1328754338">
      <w:bodyDiv w:val="1"/>
      <w:marLeft w:val="0"/>
      <w:marRight w:val="0"/>
      <w:marTop w:val="0"/>
      <w:marBottom w:val="0"/>
      <w:divBdr>
        <w:top w:val="none" w:sz="0" w:space="0" w:color="auto"/>
        <w:left w:val="none" w:sz="0" w:space="0" w:color="auto"/>
        <w:bottom w:val="none" w:sz="0" w:space="0" w:color="auto"/>
        <w:right w:val="none" w:sz="0" w:space="0" w:color="auto"/>
      </w:divBdr>
    </w:div>
    <w:div w:id="1358694895">
      <w:bodyDiv w:val="1"/>
      <w:marLeft w:val="0"/>
      <w:marRight w:val="0"/>
      <w:marTop w:val="0"/>
      <w:marBottom w:val="0"/>
      <w:divBdr>
        <w:top w:val="none" w:sz="0" w:space="0" w:color="auto"/>
        <w:left w:val="none" w:sz="0" w:space="0" w:color="auto"/>
        <w:bottom w:val="none" w:sz="0" w:space="0" w:color="auto"/>
        <w:right w:val="none" w:sz="0" w:space="0" w:color="auto"/>
      </w:divBdr>
    </w:div>
    <w:div w:id="1380590157">
      <w:bodyDiv w:val="1"/>
      <w:marLeft w:val="0"/>
      <w:marRight w:val="0"/>
      <w:marTop w:val="0"/>
      <w:marBottom w:val="0"/>
      <w:divBdr>
        <w:top w:val="none" w:sz="0" w:space="0" w:color="auto"/>
        <w:left w:val="none" w:sz="0" w:space="0" w:color="auto"/>
        <w:bottom w:val="none" w:sz="0" w:space="0" w:color="auto"/>
        <w:right w:val="none" w:sz="0" w:space="0" w:color="auto"/>
      </w:divBdr>
    </w:div>
    <w:div w:id="1520852624">
      <w:bodyDiv w:val="1"/>
      <w:marLeft w:val="0"/>
      <w:marRight w:val="0"/>
      <w:marTop w:val="0"/>
      <w:marBottom w:val="0"/>
      <w:divBdr>
        <w:top w:val="none" w:sz="0" w:space="0" w:color="auto"/>
        <w:left w:val="none" w:sz="0" w:space="0" w:color="auto"/>
        <w:bottom w:val="none" w:sz="0" w:space="0" w:color="auto"/>
        <w:right w:val="none" w:sz="0" w:space="0" w:color="auto"/>
      </w:divBdr>
    </w:div>
    <w:div w:id="1553424071">
      <w:bodyDiv w:val="1"/>
      <w:marLeft w:val="0"/>
      <w:marRight w:val="0"/>
      <w:marTop w:val="0"/>
      <w:marBottom w:val="0"/>
      <w:divBdr>
        <w:top w:val="none" w:sz="0" w:space="0" w:color="auto"/>
        <w:left w:val="none" w:sz="0" w:space="0" w:color="auto"/>
        <w:bottom w:val="none" w:sz="0" w:space="0" w:color="auto"/>
        <w:right w:val="none" w:sz="0" w:space="0" w:color="auto"/>
      </w:divBdr>
    </w:div>
    <w:div w:id="1604680410">
      <w:bodyDiv w:val="1"/>
      <w:marLeft w:val="0"/>
      <w:marRight w:val="0"/>
      <w:marTop w:val="0"/>
      <w:marBottom w:val="0"/>
      <w:divBdr>
        <w:top w:val="none" w:sz="0" w:space="0" w:color="auto"/>
        <w:left w:val="none" w:sz="0" w:space="0" w:color="auto"/>
        <w:bottom w:val="none" w:sz="0" w:space="0" w:color="auto"/>
        <w:right w:val="none" w:sz="0" w:space="0" w:color="auto"/>
      </w:divBdr>
    </w:div>
    <w:div w:id="1659113650">
      <w:bodyDiv w:val="1"/>
      <w:marLeft w:val="0"/>
      <w:marRight w:val="0"/>
      <w:marTop w:val="0"/>
      <w:marBottom w:val="0"/>
      <w:divBdr>
        <w:top w:val="none" w:sz="0" w:space="0" w:color="auto"/>
        <w:left w:val="none" w:sz="0" w:space="0" w:color="auto"/>
        <w:bottom w:val="none" w:sz="0" w:space="0" w:color="auto"/>
        <w:right w:val="none" w:sz="0" w:space="0" w:color="auto"/>
      </w:divBdr>
    </w:div>
    <w:div w:id="1690445121">
      <w:bodyDiv w:val="1"/>
      <w:marLeft w:val="0"/>
      <w:marRight w:val="0"/>
      <w:marTop w:val="0"/>
      <w:marBottom w:val="0"/>
      <w:divBdr>
        <w:top w:val="none" w:sz="0" w:space="0" w:color="auto"/>
        <w:left w:val="none" w:sz="0" w:space="0" w:color="auto"/>
        <w:bottom w:val="none" w:sz="0" w:space="0" w:color="auto"/>
        <w:right w:val="none" w:sz="0" w:space="0" w:color="auto"/>
      </w:divBdr>
    </w:div>
    <w:div w:id="1739474195">
      <w:bodyDiv w:val="1"/>
      <w:marLeft w:val="0"/>
      <w:marRight w:val="0"/>
      <w:marTop w:val="0"/>
      <w:marBottom w:val="0"/>
      <w:divBdr>
        <w:top w:val="none" w:sz="0" w:space="0" w:color="auto"/>
        <w:left w:val="none" w:sz="0" w:space="0" w:color="auto"/>
        <w:bottom w:val="none" w:sz="0" w:space="0" w:color="auto"/>
        <w:right w:val="none" w:sz="0" w:space="0" w:color="auto"/>
      </w:divBdr>
    </w:div>
    <w:div w:id="1829520789">
      <w:bodyDiv w:val="1"/>
      <w:marLeft w:val="0"/>
      <w:marRight w:val="0"/>
      <w:marTop w:val="0"/>
      <w:marBottom w:val="0"/>
      <w:divBdr>
        <w:top w:val="none" w:sz="0" w:space="0" w:color="auto"/>
        <w:left w:val="none" w:sz="0" w:space="0" w:color="auto"/>
        <w:bottom w:val="none" w:sz="0" w:space="0" w:color="auto"/>
        <w:right w:val="none" w:sz="0" w:space="0" w:color="auto"/>
      </w:divBdr>
    </w:div>
    <w:div w:id="1894533997">
      <w:bodyDiv w:val="1"/>
      <w:marLeft w:val="0"/>
      <w:marRight w:val="0"/>
      <w:marTop w:val="0"/>
      <w:marBottom w:val="0"/>
      <w:divBdr>
        <w:top w:val="none" w:sz="0" w:space="0" w:color="auto"/>
        <w:left w:val="none" w:sz="0" w:space="0" w:color="auto"/>
        <w:bottom w:val="none" w:sz="0" w:space="0" w:color="auto"/>
        <w:right w:val="none" w:sz="0" w:space="0" w:color="auto"/>
      </w:divBdr>
    </w:div>
    <w:div w:id="1959099865">
      <w:bodyDiv w:val="1"/>
      <w:marLeft w:val="0"/>
      <w:marRight w:val="0"/>
      <w:marTop w:val="0"/>
      <w:marBottom w:val="0"/>
      <w:divBdr>
        <w:top w:val="none" w:sz="0" w:space="0" w:color="auto"/>
        <w:left w:val="none" w:sz="0" w:space="0" w:color="auto"/>
        <w:bottom w:val="none" w:sz="0" w:space="0" w:color="auto"/>
        <w:right w:val="none" w:sz="0" w:space="0" w:color="auto"/>
      </w:divBdr>
    </w:div>
    <w:div w:id="1961833880">
      <w:bodyDiv w:val="1"/>
      <w:marLeft w:val="0"/>
      <w:marRight w:val="0"/>
      <w:marTop w:val="0"/>
      <w:marBottom w:val="0"/>
      <w:divBdr>
        <w:top w:val="none" w:sz="0" w:space="0" w:color="auto"/>
        <w:left w:val="none" w:sz="0" w:space="0" w:color="auto"/>
        <w:bottom w:val="none" w:sz="0" w:space="0" w:color="auto"/>
        <w:right w:val="none" w:sz="0" w:space="0" w:color="auto"/>
      </w:divBdr>
    </w:div>
    <w:div w:id="2017032090">
      <w:bodyDiv w:val="1"/>
      <w:marLeft w:val="0"/>
      <w:marRight w:val="0"/>
      <w:marTop w:val="0"/>
      <w:marBottom w:val="0"/>
      <w:divBdr>
        <w:top w:val="none" w:sz="0" w:space="0" w:color="auto"/>
        <w:left w:val="none" w:sz="0" w:space="0" w:color="auto"/>
        <w:bottom w:val="none" w:sz="0" w:space="0" w:color="auto"/>
        <w:right w:val="none" w:sz="0" w:space="0" w:color="auto"/>
      </w:divBdr>
    </w:div>
    <w:div w:id="2048137102">
      <w:bodyDiv w:val="1"/>
      <w:marLeft w:val="0"/>
      <w:marRight w:val="0"/>
      <w:marTop w:val="0"/>
      <w:marBottom w:val="0"/>
      <w:divBdr>
        <w:top w:val="none" w:sz="0" w:space="0" w:color="auto"/>
        <w:left w:val="none" w:sz="0" w:space="0" w:color="auto"/>
        <w:bottom w:val="none" w:sz="0" w:space="0" w:color="auto"/>
        <w:right w:val="none" w:sz="0" w:space="0" w:color="auto"/>
      </w:divBdr>
    </w:div>
    <w:div w:id="21239873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comments.xml.rels><?xml version="1.0" encoding="UTF-8" standalone="yes"?>
<Relationships xmlns="http://schemas.openxmlformats.org/package/2006/relationships"><Relationship Id="rId1" Type="http://schemas.openxmlformats.org/officeDocument/2006/relationships/hyperlink" Target="https://www.planalto.gov.br/ccivil_03/_ato2015-2018/2018/lei/l13709.htm" TargetMode="External"/></Relationships>
</file>

<file path=word/_rels/document.xml.rels><?xml version="1.0" encoding="UTF-8" standalone="yes"?>
<Relationships xmlns="http://schemas.openxmlformats.org/package/2006/relationships"><Relationship Id="rId13" Type="http://schemas.openxmlformats.org/officeDocument/2006/relationships/hyperlink" Target="https://www.gov.br/agu/pt-br/composicao/cgu/cgu/guias/guia-de-contratacoes-sustentaveis-set-2023.pdf" TargetMode="External"/><Relationship Id="rId18" Type="http://schemas.openxmlformats.org/officeDocument/2006/relationships/hyperlink" Target="http://www.planalto.gov.br/ccivil_03/_ato2019-2022/2021/lei/L14133.htm" TargetMode="External"/><Relationship Id="rId26" Type="http://schemas.openxmlformats.org/officeDocument/2006/relationships/comments" Target="comments.xml"/><Relationship Id="rId39" Type="http://schemas.openxmlformats.org/officeDocument/2006/relationships/hyperlink" Target="http://www.planalto.gov.br/ccivil_03/_ato2019-2022/2021/lei/L14133.htm" TargetMode="External"/><Relationship Id="rId21" Type="http://schemas.openxmlformats.org/officeDocument/2006/relationships/hyperlink" Target="https://www.planalto.gov.br/ccivil_03/leis/l5764.htm" TargetMode="External"/><Relationship Id="rId34" Type="http://schemas.openxmlformats.org/officeDocument/2006/relationships/hyperlink" Target="https://www.planalto.gov.br/ccivil_03/_ato2015-2018/2018/lei/l13709.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planalto.gov.br/ccivil_03/_ato2019-2022/2021/lei/L14133.htm" TargetMode="External"/><Relationship Id="rId29" Type="http://schemas.openxmlformats.org/officeDocument/2006/relationships/hyperlink" Target="https://www.planalto.gov.br/ccivil_03/leis/l8078compilado.htm"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beri.atende.net"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_ato2015-2018/2018/lei/l13709.htm" TargetMode="External"/><Relationship Id="rId40" Type="http://schemas.openxmlformats.org/officeDocument/2006/relationships/hyperlink" Target="https://www.planalto.gov.br/ccivil_03/_ato2011-2014/2013/lei/l12846.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www.planalto.gov.br/ccivil_03/_ato2019-2022/2021/lei/L14133.htm" TargetMode="External"/><Relationship Id="rId66" Type="http://schemas.openxmlformats.org/officeDocument/2006/relationships/hyperlink" Target="https://www.planalto.gov.br/ccivil_03/_ato2011-2014/2012/decreto/d7724.htm" TargetMode="Externa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trabalho-e-previdencia/pt-br/servicos/empregador/programa-de-alimentacao-do-trabalhador-pat/arquivos-legislacao/instrucoes-normativas/pat_in_971_2009.pdf" TargetMode="External"/><Relationship Id="rId28" Type="http://schemas.microsoft.com/office/2016/09/relationships/commentsIds" Target="commentsIds.xml"/><Relationship Id="rId36" Type="http://schemas.openxmlformats.org/officeDocument/2006/relationships/hyperlink" Target="https://www.planalto.gov.br/ccivil_03/_ato2015-2018/2018/lei/l13709.htm"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 Id="rId61" Type="http://schemas.openxmlformats.org/officeDocument/2006/relationships/hyperlink" Target="https://www.planalto.gov.br/ccivil_03/leis/l8078compilado.htm" TargetMode="External"/><Relationship Id="rId10" Type="http://schemas.openxmlformats.org/officeDocument/2006/relationships/hyperlink" Target="http://www.planalto.gov.br/ccivil_03/_Ato2011-2014/2013/Lei/L12846.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25art159" TargetMode="External"/><Relationship Id="rId60" Type="http://schemas.openxmlformats.org/officeDocument/2006/relationships/hyperlink" Target="http://www.planalto.gov.br/ccivil_03/_ato2019-2022/2021/lei/L14133.htm" TargetMode="External"/><Relationship Id="rId65" Type="http://schemas.openxmlformats.org/officeDocument/2006/relationships/hyperlink" Target="https://www.planalto.gov.br/ccivil_03/_ato2011-2014/2011/lei/l12527.htm" TargetMode="External"/><Relationship Id="rId4" Type="http://schemas.openxmlformats.org/officeDocument/2006/relationships/settings" Target="settings.xml"/><Relationship Id="rId9" Type="http://schemas.openxmlformats.org/officeDocument/2006/relationships/hyperlink" Target="http://www.planalto.gov.br/ccivil_03/_Ato2007-2010/2009/Lei/L12187.htm" TargetMode="External"/><Relationship Id="rId14" Type="http://schemas.openxmlformats.org/officeDocument/2006/relationships/hyperlink" Target="http://www.planalto.gov.br/ccivil_03/_ato2019-2022/2021/lei/L14133.htm" TargetMode="External"/><Relationship Id="rId22" Type="http://schemas.openxmlformats.org/officeDocument/2006/relationships/hyperlink" Target="https://www.planalto.gov.br/ccivil_03/_ato2019-2022/2021/decreto/d10880.htm" TargetMode="External"/><Relationship Id="rId27" Type="http://schemas.microsoft.com/office/2011/relationships/commentsExtended" Target="commentsExtended.xm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s://www.planalto.gov.br/ccivil_03/_ato2015-2018/2018/lei/l13709.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s://www.gov.br/compras/pt-br/acesso-a-informacao/legislacao/instrucoes-normativas/instrucao-normativa-seges-me-no-26-de-13-de-abril-de-2022" TargetMode="External"/><Relationship Id="rId64" Type="http://schemas.openxmlformats.org/officeDocument/2006/relationships/hyperlink" Target="http://www.planalto.gov.br/ccivil_03/_ato2019-2022/2021/lei/L14133.htm" TargetMode="External"/><Relationship Id="rId69" Type="http://schemas.openxmlformats.org/officeDocument/2006/relationships/fontTable" Target="fontTable.xml"/><Relationship Id="rId8" Type="http://schemas.openxmlformats.org/officeDocument/2006/relationships/hyperlink" Target="http://www.planalto.gov.br/ccivil_03/LEIS/L6404consol.htm" TargetMode="External"/><Relationship Id="rId51" Type="http://schemas.openxmlformats.org/officeDocument/2006/relationships/hyperlink" Target="https://www.planalto.gov.br/ccivil_03/_ato2011-2014/2013/lei/l12846.htm" TargetMode="Externa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hyperlink" Target="https://www.planalto.gov.br/ccivil_03/_ato2015-2018/2018/lei/l13709.htm" TargetMode="External"/><Relationship Id="rId38" Type="http://schemas.openxmlformats.org/officeDocument/2006/relationships/hyperlink" Target="https://www.planalto.gov.br/ccivil_03/_ato2015-2018/2018/lei/l13709.htm"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gov.br/empresas-e-negocios/pt-br/empreendedor" TargetMode="External"/><Relationship Id="rId41" Type="http://schemas.openxmlformats.org/officeDocument/2006/relationships/hyperlink" Target="http://www.planalto.gov.br/ccivil_03/_ato2019-2022/2021/lei/L14133.htm" TargetMode="External"/><Relationship Id="rId54" Type="http://schemas.openxmlformats.org/officeDocument/2006/relationships/hyperlink" Target="http://www.planalto.gov.br/ccivil_03/_ato2019-2022/2021/lei/L14133.htm" TargetMode="External"/><Relationship Id="rId62" Type="http://schemas.openxmlformats.org/officeDocument/2006/relationships/hyperlink" Target="http://www.planalto.gov.br/ccivil_03/_ato2019-2022/2021/lei/L14133.htm" TargetMode="External"/><Relationship Id="rId70" Type="http://schemas.openxmlformats.org/officeDocument/2006/relationships/theme" Target="theme/theme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B7FEBC9-73F6-43D9-8A3F-54ECDBDFE5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TotalTime>
  <Pages>1</Pages>
  <Words>20215</Words>
  <Characters>109167</Characters>
  <Application>Microsoft Office Word</Application>
  <DocSecurity>0</DocSecurity>
  <Lines>909</Lines>
  <Paragraphs>258</Paragraphs>
  <ScaleCrop>false</ScaleCrop>
  <HeadingPairs>
    <vt:vector size="2" baseType="variant">
      <vt:variant>
        <vt:lpstr>Título</vt:lpstr>
      </vt:variant>
      <vt:variant>
        <vt:i4>1</vt:i4>
      </vt:variant>
    </vt:vector>
  </HeadingPairs>
  <TitlesOfParts>
    <vt:vector size="1" baseType="lpstr">
      <vt:lpstr>Informação DPM n° -2003 -</vt:lpstr>
    </vt:vector>
  </TitlesOfParts>
  <Company/>
  <LinksUpToDate>false</LinksUpToDate>
  <CharactersWithSpaces>129124</CharactersWithSpaces>
  <SharedDoc>false</SharedDoc>
  <HLinks>
    <vt:vector size="336" baseType="variant">
      <vt:variant>
        <vt:i4>8716369</vt:i4>
      </vt:variant>
      <vt:variant>
        <vt:i4>162</vt:i4>
      </vt:variant>
      <vt:variant>
        <vt:i4>0</vt:i4>
      </vt:variant>
      <vt:variant>
        <vt:i4>5</vt:i4>
      </vt:variant>
      <vt:variant>
        <vt:lpwstr>http://www.planalto.gov.br/ccivil_03/_ato2019-2022/2021/lei/L14133.htm</vt:lpwstr>
      </vt:variant>
      <vt:variant>
        <vt:lpwstr>art92§1</vt:lpwstr>
      </vt:variant>
      <vt:variant>
        <vt:i4>4915418</vt:i4>
      </vt:variant>
      <vt:variant>
        <vt:i4>159</vt:i4>
      </vt:variant>
      <vt:variant>
        <vt:i4>0</vt:i4>
      </vt:variant>
      <vt:variant>
        <vt:i4>5</vt:i4>
      </vt:variant>
      <vt:variant>
        <vt:lpwstr>https://www.planalto.gov.br/ccivil_03/_ato2011-2014/2012/decreto/d7724.htm</vt:lpwstr>
      </vt:variant>
      <vt:variant>
        <vt:lpwstr>art7§3</vt:lpwstr>
      </vt:variant>
      <vt:variant>
        <vt:i4>1704152</vt:i4>
      </vt:variant>
      <vt:variant>
        <vt:i4>156</vt:i4>
      </vt:variant>
      <vt:variant>
        <vt:i4>0</vt:i4>
      </vt:variant>
      <vt:variant>
        <vt:i4>5</vt:i4>
      </vt:variant>
      <vt:variant>
        <vt:lpwstr>https://www.planalto.gov.br/ccivil_03/_ato2011-2014/2011/lei/l12527.htm</vt:lpwstr>
      </vt:variant>
      <vt:variant>
        <vt:lpwstr>art8§2</vt:lpwstr>
      </vt:variant>
      <vt:variant>
        <vt:i4>2228323</vt:i4>
      </vt:variant>
      <vt:variant>
        <vt:i4>153</vt:i4>
      </vt:variant>
      <vt:variant>
        <vt:i4>0</vt:i4>
      </vt:variant>
      <vt:variant>
        <vt:i4>5</vt:i4>
      </vt:variant>
      <vt:variant>
        <vt:lpwstr>http://www.planalto.gov.br/ccivil_03/_ato2019-2022/2021/lei/L14133.htm</vt:lpwstr>
      </vt:variant>
      <vt:variant>
        <vt:lpwstr>art94</vt:lpwstr>
      </vt:variant>
      <vt:variant>
        <vt:i4>1835088</vt:i4>
      </vt:variant>
      <vt:variant>
        <vt:i4>150</vt:i4>
      </vt:variant>
      <vt:variant>
        <vt:i4>0</vt:i4>
      </vt:variant>
      <vt:variant>
        <vt:i4>5</vt:i4>
      </vt:variant>
      <vt:variant>
        <vt:lpwstr>http://www.planalto.gov.br/ccivil_03/_ato2019-2022/2021/lei/L14133.htm</vt:lpwstr>
      </vt:variant>
      <vt:variant>
        <vt:lpwstr>art136</vt:lpwstr>
      </vt:variant>
      <vt:variant>
        <vt:i4>1966161</vt:i4>
      </vt:variant>
      <vt:variant>
        <vt:i4>147</vt:i4>
      </vt:variant>
      <vt:variant>
        <vt:i4>0</vt:i4>
      </vt:variant>
      <vt:variant>
        <vt:i4>5</vt:i4>
      </vt:variant>
      <vt:variant>
        <vt:lpwstr>http://www.planalto.gov.br/ccivil_03/_ato2019-2022/2021/lei/L14133.htm</vt:lpwstr>
      </vt:variant>
      <vt:variant>
        <vt:lpwstr>art124</vt:lpwstr>
      </vt:variant>
      <vt:variant>
        <vt:i4>4980850</vt:i4>
      </vt:variant>
      <vt:variant>
        <vt:i4>144</vt:i4>
      </vt:variant>
      <vt:variant>
        <vt:i4>0</vt:i4>
      </vt:variant>
      <vt:variant>
        <vt:i4>5</vt:i4>
      </vt:variant>
      <vt:variant>
        <vt:lpwstr>https://www.planalto.gov.br/ccivil_03/leis/l8078compilado.htm</vt:lpwstr>
      </vt:variant>
      <vt:variant>
        <vt:lpwstr/>
      </vt:variant>
      <vt:variant>
        <vt:i4>6881398</vt:i4>
      </vt:variant>
      <vt:variant>
        <vt:i4>141</vt:i4>
      </vt:variant>
      <vt:variant>
        <vt:i4>0</vt:i4>
      </vt:variant>
      <vt:variant>
        <vt:i4>5</vt:i4>
      </vt:variant>
      <vt:variant>
        <vt:lpwstr>http://www.planalto.gov.br/ccivil_03/_ato2019-2022/2021/lei/L14133.htm</vt:lpwstr>
      </vt:variant>
      <vt:variant>
        <vt:lpwstr/>
      </vt:variant>
      <vt:variant>
        <vt:i4>1769552</vt:i4>
      </vt:variant>
      <vt:variant>
        <vt:i4>138</vt:i4>
      </vt:variant>
      <vt:variant>
        <vt:i4>0</vt:i4>
      </vt:variant>
      <vt:variant>
        <vt:i4>5</vt:i4>
      </vt:variant>
      <vt:variant>
        <vt:lpwstr>http://www.planalto.gov.br/ccivil_03/_ato2019-2022/2021/lei/L14133.htm</vt:lpwstr>
      </vt:variant>
      <vt:variant>
        <vt:lpwstr>art131</vt:lpwstr>
      </vt:variant>
      <vt:variant>
        <vt:i4>1179728</vt:i4>
      </vt:variant>
      <vt:variant>
        <vt:i4>135</vt:i4>
      </vt:variant>
      <vt:variant>
        <vt:i4>0</vt:i4>
      </vt:variant>
      <vt:variant>
        <vt:i4>5</vt:i4>
      </vt:variant>
      <vt:variant>
        <vt:lpwstr>http://www.planalto.gov.br/ccivil_03/_ato2019-2022/2021/lei/L14133.htm</vt:lpwstr>
      </vt:variant>
      <vt:variant>
        <vt:lpwstr>art138</vt:lpwstr>
      </vt:variant>
      <vt:variant>
        <vt:i4>1900624</vt:i4>
      </vt:variant>
      <vt:variant>
        <vt:i4>132</vt:i4>
      </vt:variant>
      <vt:variant>
        <vt:i4>0</vt:i4>
      </vt:variant>
      <vt:variant>
        <vt:i4>5</vt:i4>
      </vt:variant>
      <vt:variant>
        <vt:lpwstr>http://www.planalto.gov.br/ccivil_03/_ato2019-2022/2021/lei/L14133.htm</vt:lpwstr>
      </vt:variant>
      <vt:variant>
        <vt:lpwstr>art137</vt:lpwstr>
      </vt:variant>
      <vt:variant>
        <vt:i4>7405624</vt:i4>
      </vt:variant>
      <vt:variant>
        <vt:i4>129</vt:i4>
      </vt:variant>
      <vt:variant>
        <vt:i4>0</vt:i4>
      </vt:variant>
      <vt:variant>
        <vt:i4>5</vt:i4>
      </vt:variant>
      <vt:variant>
        <vt:lpwstr>https://www.gov.br/compras/pt-br/acesso-a-informacao/legislacao/instrucoes-normativas/instrucao-normativa-seges-me-no-26-de-13-de-abril-de-2022</vt:lpwstr>
      </vt:variant>
      <vt:variant>
        <vt:lpwstr/>
      </vt:variant>
      <vt:variant>
        <vt:i4>6225991</vt:i4>
      </vt:variant>
      <vt:variant>
        <vt:i4>126</vt:i4>
      </vt:variant>
      <vt:variant>
        <vt:i4>0</vt:i4>
      </vt:variant>
      <vt:variant>
        <vt:i4>5</vt:i4>
      </vt:variant>
      <vt:variant>
        <vt:lpwstr>http://www.planalto.gov.br/ccivil_03/_ato2019-2022/2021/lei/L14133.htm</vt:lpwstr>
      </vt:variant>
      <vt:variant>
        <vt:lpwstr>163</vt:lpwstr>
      </vt:variant>
      <vt:variant>
        <vt:i4>1769557</vt:i4>
      </vt:variant>
      <vt:variant>
        <vt:i4>123</vt:i4>
      </vt:variant>
      <vt:variant>
        <vt:i4>0</vt:i4>
      </vt:variant>
      <vt:variant>
        <vt:i4>5</vt:i4>
      </vt:variant>
      <vt:variant>
        <vt:lpwstr>http://www.planalto.gov.br/ccivil_03/_ato2019-2022/2021/lei/L14133.htm</vt:lpwstr>
      </vt:variant>
      <vt:variant>
        <vt:lpwstr>art161</vt:lpwstr>
      </vt:variant>
      <vt:variant>
        <vt:i4>1704021</vt:i4>
      </vt:variant>
      <vt:variant>
        <vt:i4>120</vt:i4>
      </vt:variant>
      <vt:variant>
        <vt:i4>0</vt:i4>
      </vt:variant>
      <vt:variant>
        <vt:i4>5</vt:i4>
      </vt:variant>
      <vt:variant>
        <vt:lpwstr>http://www.planalto.gov.br/ccivil_03/_ato2019-2022/2021/lei/L14133.htm</vt:lpwstr>
      </vt:variant>
      <vt:variant>
        <vt:lpwstr>art160</vt:lpwstr>
      </vt:variant>
      <vt:variant>
        <vt:i4>8060965</vt:i4>
      </vt:variant>
      <vt:variant>
        <vt:i4>117</vt:i4>
      </vt:variant>
      <vt:variant>
        <vt:i4>0</vt:i4>
      </vt:variant>
      <vt:variant>
        <vt:i4>5</vt:i4>
      </vt:variant>
      <vt:variant>
        <vt:lpwstr>http://www.planalto.gov.br/ccivil_03/_ato2019-2022/2021/lei/L14133.htm%25art159</vt:lpwstr>
      </vt:variant>
      <vt:variant>
        <vt:lpwstr/>
      </vt:variant>
      <vt:variant>
        <vt:i4>6684774</vt:i4>
      </vt:variant>
      <vt:variant>
        <vt:i4>114</vt:i4>
      </vt:variant>
      <vt:variant>
        <vt:i4>0</vt:i4>
      </vt:variant>
      <vt:variant>
        <vt:i4>5</vt:i4>
      </vt:variant>
      <vt:variant>
        <vt:lpwstr>https://www.planalto.gov.br/ccivil_03/_ato2011-2014/2013/lei/l12846.htm</vt:lpwstr>
      </vt:variant>
      <vt:variant>
        <vt:lpwstr/>
      </vt:variant>
      <vt:variant>
        <vt:i4>6881398</vt:i4>
      </vt:variant>
      <vt:variant>
        <vt:i4>111</vt:i4>
      </vt:variant>
      <vt:variant>
        <vt:i4>0</vt:i4>
      </vt:variant>
      <vt:variant>
        <vt:i4>5</vt:i4>
      </vt:variant>
      <vt:variant>
        <vt:lpwstr>http://www.planalto.gov.br/ccivil_03/_ato2019-2022/2021/lei/L14133.htm</vt:lpwstr>
      </vt:variant>
      <vt:variant>
        <vt:lpwstr/>
      </vt:variant>
      <vt:variant>
        <vt:i4>2949361</vt:i4>
      </vt:variant>
      <vt:variant>
        <vt:i4>108</vt:i4>
      </vt:variant>
      <vt:variant>
        <vt:i4>0</vt:i4>
      </vt:variant>
      <vt:variant>
        <vt:i4>5</vt:i4>
      </vt:variant>
      <vt:variant>
        <vt:lpwstr>http://www.planalto.gov.br/ccivil_03/_ato2019-2022/2021/lei/L14133.htm</vt:lpwstr>
      </vt:variant>
      <vt:variant>
        <vt:lpwstr>art156§1</vt:lpwstr>
      </vt:variant>
      <vt:variant>
        <vt:i4>1179734</vt:i4>
      </vt:variant>
      <vt:variant>
        <vt:i4>105</vt:i4>
      </vt:variant>
      <vt:variant>
        <vt:i4>0</vt:i4>
      </vt:variant>
      <vt:variant>
        <vt:i4>5</vt:i4>
      </vt:variant>
      <vt:variant>
        <vt:lpwstr>http://www.planalto.gov.br/ccivil_03/_ato2019-2022/2021/lei/L14133.htm</vt:lpwstr>
      </vt:variant>
      <vt:variant>
        <vt:lpwstr>art158</vt:lpwstr>
      </vt:variant>
      <vt:variant>
        <vt:i4>2359537</vt:i4>
      </vt:variant>
      <vt:variant>
        <vt:i4>102</vt:i4>
      </vt:variant>
      <vt:variant>
        <vt:i4>0</vt:i4>
      </vt:variant>
      <vt:variant>
        <vt:i4>5</vt:i4>
      </vt:variant>
      <vt:variant>
        <vt:lpwstr>http://www.planalto.gov.br/ccivil_03/_ato2019-2022/2021/lei/L14133.htm</vt:lpwstr>
      </vt:variant>
      <vt:variant>
        <vt:lpwstr>art156§8</vt:lpwstr>
      </vt:variant>
      <vt:variant>
        <vt:i4>1900630</vt:i4>
      </vt:variant>
      <vt:variant>
        <vt:i4>99</vt:i4>
      </vt:variant>
      <vt:variant>
        <vt:i4>0</vt:i4>
      </vt:variant>
      <vt:variant>
        <vt:i4>5</vt:i4>
      </vt:variant>
      <vt:variant>
        <vt:lpwstr>http://www.planalto.gov.br/ccivil_03/_ato2019-2022/2021/lei/L14133.htm</vt:lpwstr>
      </vt:variant>
      <vt:variant>
        <vt:lpwstr>art157</vt:lpwstr>
      </vt:variant>
      <vt:variant>
        <vt:i4>2818289</vt:i4>
      </vt:variant>
      <vt:variant>
        <vt:i4>96</vt:i4>
      </vt:variant>
      <vt:variant>
        <vt:i4>0</vt:i4>
      </vt:variant>
      <vt:variant>
        <vt:i4>5</vt:i4>
      </vt:variant>
      <vt:variant>
        <vt:lpwstr>http://www.planalto.gov.br/ccivil_03/_ato2019-2022/2021/lei/L14133.htm</vt:lpwstr>
      </vt:variant>
      <vt:variant>
        <vt:lpwstr>art156§7</vt:lpwstr>
      </vt:variant>
      <vt:variant>
        <vt:i4>2425073</vt:i4>
      </vt:variant>
      <vt:variant>
        <vt:i4>93</vt:i4>
      </vt:variant>
      <vt:variant>
        <vt:i4>0</vt:i4>
      </vt:variant>
      <vt:variant>
        <vt:i4>5</vt:i4>
      </vt:variant>
      <vt:variant>
        <vt:lpwstr>http://www.planalto.gov.br/ccivil_03/_ato2019-2022/2021/lei/L14133.htm</vt:lpwstr>
      </vt:variant>
      <vt:variant>
        <vt:lpwstr>art156§9</vt:lpwstr>
      </vt:variant>
      <vt:variant>
        <vt:i4>2687217</vt:i4>
      </vt:variant>
      <vt:variant>
        <vt:i4>90</vt:i4>
      </vt:variant>
      <vt:variant>
        <vt:i4>0</vt:i4>
      </vt:variant>
      <vt:variant>
        <vt:i4>5</vt:i4>
      </vt:variant>
      <vt:variant>
        <vt:lpwstr>http://www.planalto.gov.br/ccivil_03/_ato2019-2022/2021/lei/L14133.htm</vt:lpwstr>
      </vt:variant>
      <vt:variant>
        <vt:lpwstr>art156§5</vt:lpwstr>
      </vt:variant>
      <vt:variant>
        <vt:i4>2621681</vt:i4>
      </vt:variant>
      <vt:variant>
        <vt:i4>87</vt:i4>
      </vt:variant>
      <vt:variant>
        <vt:i4>0</vt:i4>
      </vt:variant>
      <vt:variant>
        <vt:i4>5</vt:i4>
      </vt:variant>
      <vt:variant>
        <vt:lpwstr>http://www.planalto.gov.br/ccivil_03/_ato2019-2022/2021/lei/L14133.htm</vt:lpwstr>
      </vt:variant>
      <vt:variant>
        <vt:lpwstr>art156§4</vt:lpwstr>
      </vt:variant>
      <vt:variant>
        <vt:i4>3014897</vt:i4>
      </vt:variant>
      <vt:variant>
        <vt:i4>84</vt:i4>
      </vt:variant>
      <vt:variant>
        <vt:i4>0</vt:i4>
      </vt:variant>
      <vt:variant>
        <vt:i4>5</vt:i4>
      </vt:variant>
      <vt:variant>
        <vt:lpwstr>http://www.planalto.gov.br/ccivil_03/_ato2019-2022/2021/lei/L14133.htm</vt:lpwstr>
      </vt:variant>
      <vt:variant>
        <vt:lpwstr>art156§2</vt:lpwstr>
      </vt:variant>
      <vt:variant>
        <vt:i4>2162803</vt:i4>
      </vt:variant>
      <vt:variant>
        <vt:i4>81</vt:i4>
      </vt:variant>
      <vt:variant>
        <vt:i4>0</vt:i4>
      </vt:variant>
      <vt:variant>
        <vt:i4>5</vt:i4>
      </vt:variant>
      <vt:variant>
        <vt:lpwstr>https://www.planalto.gov.br/ccivil_03/_ato2011-2014/2013/lei/l12846.htm</vt:lpwstr>
      </vt:variant>
      <vt:variant>
        <vt:lpwstr>art5</vt:lpwstr>
      </vt:variant>
      <vt:variant>
        <vt:i4>6881398</vt:i4>
      </vt:variant>
      <vt:variant>
        <vt:i4>78</vt:i4>
      </vt:variant>
      <vt:variant>
        <vt:i4>0</vt:i4>
      </vt:variant>
      <vt:variant>
        <vt:i4>5</vt:i4>
      </vt:variant>
      <vt:variant>
        <vt:lpwstr>http://www.planalto.gov.br/ccivil_03/_ato2019-2022/2021/lei/L14133.htm</vt:lpwstr>
      </vt:variant>
      <vt:variant>
        <vt:lpwstr/>
      </vt:variant>
      <vt:variant>
        <vt:i4>9109577</vt:i4>
      </vt:variant>
      <vt:variant>
        <vt:i4>75</vt:i4>
      </vt:variant>
      <vt:variant>
        <vt:i4>0</vt:i4>
      </vt:variant>
      <vt:variant>
        <vt:i4>5</vt:i4>
      </vt:variant>
      <vt:variant>
        <vt:lpwstr>https://www.planalto.gov.br/ccivil_03/_ato2015-2018/2018/lei/l13709.htm</vt:lpwstr>
      </vt:variant>
      <vt:variant>
        <vt:lpwstr>art26§1</vt:lpwstr>
      </vt:variant>
      <vt:variant>
        <vt:i4>7077994</vt:i4>
      </vt:variant>
      <vt:variant>
        <vt:i4>72</vt:i4>
      </vt:variant>
      <vt:variant>
        <vt:i4>0</vt:i4>
      </vt:variant>
      <vt:variant>
        <vt:i4>5</vt:i4>
      </vt:variant>
      <vt:variant>
        <vt:lpwstr>https://www.planalto.gov.br/ccivil_03/_ato2015-2018/2018/lei/l13709.htm</vt:lpwstr>
      </vt:variant>
      <vt:variant>
        <vt:lpwstr/>
      </vt:variant>
      <vt:variant>
        <vt:i4>3080319</vt:i4>
      </vt:variant>
      <vt:variant>
        <vt:i4>69</vt:i4>
      </vt:variant>
      <vt:variant>
        <vt:i4>0</vt:i4>
      </vt:variant>
      <vt:variant>
        <vt:i4>5</vt:i4>
      </vt:variant>
      <vt:variant>
        <vt:lpwstr>https://www.planalto.gov.br/ccivil_03/_ato2015-2018/2018/lei/l13709.htm</vt:lpwstr>
      </vt:variant>
      <vt:variant>
        <vt:lpwstr>art16</vt:lpwstr>
      </vt:variant>
      <vt:variant>
        <vt:i4>3080319</vt:i4>
      </vt:variant>
      <vt:variant>
        <vt:i4>66</vt:i4>
      </vt:variant>
      <vt:variant>
        <vt:i4>0</vt:i4>
      </vt:variant>
      <vt:variant>
        <vt:i4>5</vt:i4>
      </vt:variant>
      <vt:variant>
        <vt:lpwstr>https://www.planalto.gov.br/ccivil_03/_ato2015-2018/2018/lei/l13709.htm</vt:lpwstr>
      </vt:variant>
      <vt:variant>
        <vt:lpwstr>art15</vt:lpwstr>
      </vt:variant>
      <vt:variant>
        <vt:i4>2621567</vt:i4>
      </vt:variant>
      <vt:variant>
        <vt:i4>63</vt:i4>
      </vt:variant>
      <vt:variant>
        <vt:i4>0</vt:i4>
      </vt:variant>
      <vt:variant>
        <vt:i4>5</vt:i4>
      </vt:variant>
      <vt:variant>
        <vt:lpwstr>https://www.planalto.gov.br/ccivil_03/_ato2015-2018/2018/lei/l13709.htm</vt:lpwstr>
      </vt:variant>
      <vt:variant>
        <vt:lpwstr>art6</vt:lpwstr>
      </vt:variant>
      <vt:variant>
        <vt:i4>7077994</vt:i4>
      </vt:variant>
      <vt:variant>
        <vt:i4>60</vt:i4>
      </vt:variant>
      <vt:variant>
        <vt:i4>0</vt:i4>
      </vt:variant>
      <vt:variant>
        <vt:i4>5</vt:i4>
      </vt:variant>
      <vt:variant>
        <vt:lpwstr>https://www.planalto.gov.br/ccivil_03/_ato2015-2018/2018/lei/l13709.htm</vt:lpwstr>
      </vt:variant>
      <vt:variant>
        <vt:lpwstr/>
      </vt:variant>
      <vt:variant>
        <vt:i4>1966161</vt:i4>
      </vt:variant>
      <vt:variant>
        <vt:i4>57</vt:i4>
      </vt:variant>
      <vt:variant>
        <vt:i4>0</vt:i4>
      </vt:variant>
      <vt:variant>
        <vt:i4>5</vt:i4>
      </vt:variant>
      <vt:variant>
        <vt:lpwstr>http://www.planalto.gov.br/ccivil_03/_ato2019-2022/2021/lei/L14133.htm</vt:lpwstr>
      </vt:variant>
      <vt:variant>
        <vt:lpwstr>art124</vt:lpwstr>
      </vt:variant>
      <vt:variant>
        <vt:i4>1835090</vt:i4>
      </vt:variant>
      <vt:variant>
        <vt:i4>54</vt:i4>
      </vt:variant>
      <vt:variant>
        <vt:i4>0</vt:i4>
      </vt:variant>
      <vt:variant>
        <vt:i4>5</vt:i4>
      </vt:variant>
      <vt:variant>
        <vt:lpwstr>http://www.planalto.gov.br/ccivil_03/_ato2019-2022/2021/lei/L14133.htm</vt:lpwstr>
      </vt:variant>
      <vt:variant>
        <vt:lpwstr>art116</vt:lpwstr>
      </vt:variant>
      <vt:variant>
        <vt:i4>1900624</vt:i4>
      </vt:variant>
      <vt:variant>
        <vt:i4>51</vt:i4>
      </vt:variant>
      <vt:variant>
        <vt:i4>0</vt:i4>
      </vt:variant>
      <vt:variant>
        <vt:i4>5</vt:i4>
      </vt:variant>
      <vt:variant>
        <vt:lpwstr>http://www.planalto.gov.br/ccivil_03/_ato2019-2022/2021/lei/L14133.htm</vt:lpwstr>
      </vt:variant>
      <vt:variant>
        <vt:lpwstr>art137</vt:lpwstr>
      </vt:variant>
      <vt:variant>
        <vt:i4>4980850</vt:i4>
      </vt:variant>
      <vt:variant>
        <vt:i4>48</vt:i4>
      </vt:variant>
      <vt:variant>
        <vt:i4>0</vt:i4>
      </vt:variant>
      <vt:variant>
        <vt:i4>5</vt:i4>
      </vt:variant>
      <vt:variant>
        <vt:lpwstr>https://www.planalto.gov.br/ccivil_03/leis/l8078compilado.htm</vt:lpwstr>
      </vt:variant>
      <vt:variant>
        <vt:lpwstr/>
      </vt:variant>
      <vt:variant>
        <vt:i4>2031699</vt:i4>
      </vt:variant>
      <vt:variant>
        <vt:i4>45</vt:i4>
      </vt:variant>
      <vt:variant>
        <vt:i4>0</vt:i4>
      </vt:variant>
      <vt:variant>
        <vt:i4>5</vt:i4>
      </vt:variant>
      <vt:variant>
        <vt:lpwstr>http://www.planalto.gov.br/ccivil_03/_ato2019-2022/2021/lei/L14133.htm</vt:lpwstr>
      </vt:variant>
      <vt:variant>
        <vt:lpwstr>art105</vt:lpwstr>
      </vt:variant>
      <vt:variant>
        <vt:i4>7798840</vt:i4>
      </vt:variant>
      <vt:variant>
        <vt:i4>42</vt:i4>
      </vt:variant>
      <vt:variant>
        <vt:i4>0</vt:i4>
      </vt:variant>
      <vt:variant>
        <vt:i4>5</vt:i4>
      </vt:variant>
      <vt:variant>
        <vt:lpwstr>http://www.planalto.gov.br/ccivil_03/_Ato2019-2022/2021/Lei/L14133.htm</vt:lpwstr>
      </vt:variant>
      <vt:variant>
        <vt:lpwstr>art124iid</vt:lpwstr>
      </vt:variant>
      <vt:variant>
        <vt:i4>1638513</vt:i4>
      </vt:variant>
      <vt:variant>
        <vt:i4>39</vt:i4>
      </vt:variant>
      <vt:variant>
        <vt:i4>0</vt:i4>
      </vt:variant>
      <vt:variant>
        <vt:i4>5</vt:i4>
      </vt:variant>
      <vt:variant>
        <vt:lpwstr>https://www.gov.br/trabalho-e-previdencia/pt-br/servicos/empregador/programa-de-alimentacao-do-trabalhador-pat/arquivos-legislacao/instrucoes-normativas/pat_in_971_2009.pdf</vt:lpwstr>
      </vt:variant>
      <vt:variant>
        <vt:lpwstr/>
      </vt:variant>
      <vt:variant>
        <vt:i4>1376465</vt:i4>
      </vt:variant>
      <vt:variant>
        <vt:i4>36</vt:i4>
      </vt:variant>
      <vt:variant>
        <vt:i4>0</vt:i4>
      </vt:variant>
      <vt:variant>
        <vt:i4>5</vt:i4>
      </vt:variant>
      <vt:variant>
        <vt:lpwstr>https://www.planalto.gov.br/ccivil_03/_ato2019-2022/2021/decreto/d10880.htm</vt:lpwstr>
      </vt:variant>
      <vt:variant>
        <vt:lpwstr>art4§2</vt:lpwstr>
      </vt:variant>
      <vt:variant>
        <vt:i4>8060928</vt:i4>
      </vt:variant>
      <vt:variant>
        <vt:i4>33</vt:i4>
      </vt:variant>
      <vt:variant>
        <vt:i4>0</vt:i4>
      </vt:variant>
      <vt:variant>
        <vt:i4>5</vt:i4>
      </vt:variant>
      <vt:variant>
        <vt:lpwstr>https://www.planalto.gov.br/ccivil_03/leis/l5764.htm</vt:lpwstr>
      </vt:variant>
      <vt:variant>
        <vt:lpwstr>art107</vt:lpwstr>
      </vt:variant>
      <vt:variant>
        <vt:i4>4259855</vt:i4>
      </vt:variant>
      <vt:variant>
        <vt:i4>30</vt:i4>
      </vt:variant>
      <vt:variant>
        <vt:i4>0</vt:i4>
      </vt:variant>
      <vt:variant>
        <vt:i4>5</vt:i4>
      </vt:variant>
      <vt:variant>
        <vt:lpwstr>https://www.gov.br/empresas-e-negocios/pt-br/empreendedor</vt:lpwstr>
      </vt:variant>
      <vt:variant>
        <vt:lpwstr/>
      </vt:variant>
      <vt:variant>
        <vt:i4>852025</vt:i4>
      </vt:variant>
      <vt:variant>
        <vt:i4>27</vt:i4>
      </vt:variant>
      <vt:variant>
        <vt:i4>0</vt:i4>
      </vt:variant>
      <vt:variant>
        <vt:i4>5</vt:i4>
      </vt:variant>
      <vt:variant>
        <vt:lpwstr>https://www.planalto.gov.br/ccivil_03/leis/lcp/lcp123.htm</vt:lpwstr>
      </vt:variant>
      <vt:variant>
        <vt:lpwstr/>
      </vt:variant>
      <vt:variant>
        <vt:i4>2949219</vt:i4>
      </vt:variant>
      <vt:variant>
        <vt:i4>24</vt:i4>
      </vt:variant>
      <vt:variant>
        <vt:i4>0</vt:i4>
      </vt:variant>
      <vt:variant>
        <vt:i4>5</vt:i4>
      </vt:variant>
      <vt:variant>
        <vt:lpwstr>http://www.planalto.gov.br/ccivil_03/_ato2019-2022/2021/lei/L14133.htm</vt:lpwstr>
      </vt:variant>
      <vt:variant>
        <vt:lpwstr>art68</vt:lpwstr>
      </vt:variant>
      <vt:variant>
        <vt:i4>1638487</vt:i4>
      </vt:variant>
      <vt:variant>
        <vt:i4>21</vt:i4>
      </vt:variant>
      <vt:variant>
        <vt:i4>0</vt:i4>
      </vt:variant>
      <vt:variant>
        <vt:i4>5</vt:i4>
      </vt:variant>
      <vt:variant>
        <vt:lpwstr>http://www.planalto.gov.br/ccivil_03/_ato2019-2022/2021/lei/L14133.htm</vt:lpwstr>
      </vt:variant>
      <vt:variant>
        <vt:lpwstr>art143</vt:lpwstr>
      </vt:variant>
      <vt:variant>
        <vt:i4>2228323</vt:i4>
      </vt:variant>
      <vt:variant>
        <vt:i4>18</vt:i4>
      </vt:variant>
      <vt:variant>
        <vt:i4>0</vt:i4>
      </vt:variant>
      <vt:variant>
        <vt:i4>5</vt:i4>
      </vt:variant>
      <vt:variant>
        <vt:lpwstr>http://www.planalto.gov.br/ccivil_03/_ato2019-2022/2021/lei/L14133.htm</vt:lpwstr>
      </vt:variant>
      <vt:variant>
        <vt:lpwstr>art96</vt:lpwstr>
      </vt:variant>
      <vt:variant>
        <vt:i4>2228323</vt:i4>
      </vt:variant>
      <vt:variant>
        <vt:i4>15</vt:i4>
      </vt:variant>
      <vt:variant>
        <vt:i4>0</vt:i4>
      </vt:variant>
      <vt:variant>
        <vt:i4>5</vt:i4>
      </vt:variant>
      <vt:variant>
        <vt:lpwstr>http://www.planalto.gov.br/ccivil_03/_ato2019-2022/2021/lei/L14133.htm</vt:lpwstr>
      </vt:variant>
      <vt:variant>
        <vt:lpwstr>art96</vt:lpwstr>
      </vt:variant>
      <vt:variant>
        <vt:i4>3080291</vt:i4>
      </vt:variant>
      <vt:variant>
        <vt:i4>12</vt:i4>
      </vt:variant>
      <vt:variant>
        <vt:i4>0</vt:i4>
      </vt:variant>
      <vt:variant>
        <vt:i4>5</vt:i4>
      </vt:variant>
      <vt:variant>
        <vt:lpwstr>http://www.planalto.gov.br/ccivil_03/_ato2019-2022/2021/lei/L14133.htm</vt:lpwstr>
      </vt:variant>
      <vt:variant>
        <vt:lpwstr>art41</vt:lpwstr>
      </vt:variant>
      <vt:variant>
        <vt:i4>1638467</vt:i4>
      </vt:variant>
      <vt:variant>
        <vt:i4>9</vt:i4>
      </vt:variant>
      <vt:variant>
        <vt:i4>0</vt:i4>
      </vt:variant>
      <vt:variant>
        <vt:i4>5</vt:i4>
      </vt:variant>
      <vt:variant>
        <vt:lpwstr>https://www.gov.br/agu/pt-br/composicao/cgu/cgu/guias/guia-de-contratacoes-sustentaveis-set-2023.pdf</vt:lpwstr>
      </vt:variant>
      <vt:variant>
        <vt:lpwstr/>
      </vt:variant>
      <vt:variant>
        <vt:i4>2556011</vt:i4>
      </vt:variant>
      <vt:variant>
        <vt:i4>6</vt:i4>
      </vt:variant>
      <vt:variant>
        <vt:i4>0</vt:i4>
      </vt:variant>
      <vt:variant>
        <vt:i4>5</vt:i4>
      </vt:variant>
      <vt:variant>
        <vt:lpwstr>http://www.planalto.gov.br/ccivil_03/_Ato2011-2014/2013/Lei/L12846.htm</vt:lpwstr>
      </vt:variant>
      <vt:variant>
        <vt:lpwstr>art5</vt:lpwstr>
      </vt:variant>
      <vt:variant>
        <vt:i4>7078014</vt:i4>
      </vt:variant>
      <vt:variant>
        <vt:i4>3</vt:i4>
      </vt:variant>
      <vt:variant>
        <vt:i4>0</vt:i4>
      </vt:variant>
      <vt:variant>
        <vt:i4>5</vt:i4>
      </vt:variant>
      <vt:variant>
        <vt:lpwstr>http://www.planalto.gov.br/ccivil_03/_Ato2007-2010/2009/Lei/L12187.htm</vt:lpwstr>
      </vt:variant>
      <vt:variant>
        <vt:lpwstr/>
      </vt:variant>
      <vt:variant>
        <vt:i4>2686985</vt:i4>
      </vt:variant>
      <vt:variant>
        <vt:i4>0</vt:i4>
      </vt:variant>
      <vt:variant>
        <vt:i4>0</vt:i4>
      </vt:variant>
      <vt:variant>
        <vt:i4>5</vt:i4>
      </vt:variant>
      <vt:variant>
        <vt:lpwstr>http://www.planalto.gov.br/ccivil_03/LEIS/L6404consol.htm</vt:lpwstr>
      </vt:variant>
      <vt:variant>
        <vt:lpwstr/>
      </vt:variant>
      <vt:variant>
        <vt:i4>7077994</vt:i4>
      </vt:variant>
      <vt:variant>
        <vt:i4>0</vt:i4>
      </vt:variant>
      <vt:variant>
        <vt:i4>0</vt:i4>
      </vt:variant>
      <vt:variant>
        <vt:i4>5</vt:i4>
      </vt:variant>
      <vt:variant>
        <vt:lpwstr>https://www.planalto.gov.br/ccivil_03/_ato2015-2018/2018/lei/l13709.htm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Informação DPM n° -2003 -</dc:title>
  <dc:subject/>
  <dc:creator>DPM</dc:creator>
  <cp:keywords/>
  <cp:lastModifiedBy>Prefeitura Municipal de Seberi</cp:lastModifiedBy>
  <cp:revision>18</cp:revision>
  <cp:lastPrinted>2023-12-11T16:04:00Z</cp:lastPrinted>
  <dcterms:created xsi:type="dcterms:W3CDTF">2024-01-31T15:12:00Z</dcterms:created>
  <dcterms:modified xsi:type="dcterms:W3CDTF">2024-02-01T19:31:00Z</dcterms:modified>
</cp:coreProperties>
</file>