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ExtendedDocument.xml" ContentType="application/vnd.openxmlformats-officedocument.wordprocessingml.commentsExtended+xml"/>
  <Override PartName="/docProps/custom.xml" ContentType="application/vnd.openxmlformats-officedocument.custom-properties+xml"/>
  <Override PartName="/word/commentsDocument.xml" ContentType="application/vnd.openxmlformats-officedocument.wordprocessingml.comments+xml"/>
  <Override PartName="/word/people.xml" ContentType="application/vnd.openxmlformats-officedocument.wordprocessingml.people+xml"/>
  <Override PartName="/word/header2.xml" ContentType="application/vnd.openxmlformats-officedocument.wordprocessingml.header+xml"/>
  <Override PartName="/word/footer1.xml" ContentType="application/vnd.openxmlformats-officedocument.wordprocessingml.footer+xml"/>
  <Override PartName="/word/commentsExtensible.xml" ContentType="application/vnd.openxmlformats-officedocument.wordprocessingml.commentsExtensible+xml"/>
  <Override PartName="/word/commentsIds.xml" ContentType="application/vnd.openxmlformats-officedocument.wordprocessingml.commentsIds+xml"/>
  <Override PartName="/word/header1.xml" ContentType="application/vnd.openxmlformats-officedocument.wordprocessingml.header+xml"/>
  <Override PartName="/word/commentsExtended.xml" ContentType="application/vnd.openxmlformats-officedocument.wordprocessingml.commentsExtended+xml"/>
  <Override PartName="/word/theme/theme1.xml" ContentType="application/vnd.openxmlformats-officedocument.theme+xml"/>
  <Override PartName="/word/fontTable.xml" ContentType="application/vnd.openxmlformats-officedocument.wordprocessingml.fontTable+xml"/>
  <Override PartName="/word/commentsIdsDocument.xml" ContentType="application/vnd.openxmlformats-officedocument.wordprocessingml.commentsIds+xml"/>
  <Override PartName="/word/endnotes.xml" ContentType="application/vnd.openxmlformats-officedocument.wordprocessingml.endnotes+xml"/>
  <Override PartName="/word/comments.xml" ContentType="application/vnd.openxmlformats-officedocument.wordprocessingml.comment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rPr>
          <w:rFonts w:ascii="Cambria" w:hAnsi="Cambria" w:cs="Cambria"/>
          <w:b/>
          <w:color w:val="5b5b5f"/>
          <w:sz w:val="18"/>
          <w:szCs w:val="18"/>
        </w:rPr>
      </w:pPr>
      <w:r>
        <w:rPr>
          <w:rFonts w:ascii="Cambria" w:hAnsi="Cambria" w:cs="Cambria"/>
          <w:sz w:val="18"/>
          <w:szCs w:val="18"/>
          <w:rtl w:val="0"/>
        </w:rPr>
      </w:r>
      <w:r>
        <w:rPr>
          <w:rFonts w:ascii="Cambria" w:hAnsi="Cambria" w:cs="Cambria"/>
          <w:sz w:val="18"/>
          <w:szCs w:val="18"/>
        </w:rPr>
      </w:r>
      <w:r/>
    </w:p>
    <w:p>
      <w:pPr>
        <w:jc w:val="center"/>
        <w:rPr>
          <w:rFonts w:ascii="Cambria" w:hAnsi="Cambria" w:cs="Cambria"/>
          <w:sz w:val="18"/>
          <w:szCs w:val="18"/>
        </w:rPr>
      </w:pPr>
      <w:r>
        <w:rPr>
          <w:rFonts w:ascii="Cambria" w:hAnsi="Cambria" w:cs="Cambria"/>
          <w:b/>
          <w:bCs/>
          <w:color w:val="405ca1"/>
          <w:sz w:val="18"/>
          <w:szCs w:val="18"/>
        </w:rPr>
      </w:r>
      <w:r>
        <w:rPr>
          <w:rFonts w:ascii="Cambria" w:hAnsi="Cambria" w:cs="Cambria"/>
          <w:sz w:val="18"/>
          <w:szCs w:val="18"/>
        </w:rPr>
      </w:r>
      <w:r/>
    </w:p>
    <w:p>
      <w:pPr>
        <w:jc w:val="center"/>
        <w:rPr>
          <w:rFonts w:ascii="Cambria" w:hAnsi="Cambria" w:cs="Cambria"/>
          <w:sz w:val="18"/>
          <w:szCs w:val="18"/>
        </w:rPr>
      </w:pPr>
      <w:r>
        <w:rPr>
          <w:rFonts w:ascii="Cambria" w:hAnsi="Cambria" w:cs="Cambria"/>
          <w:sz w:val="18"/>
          <w:szCs w:val="18"/>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445641</wp:posOffset>
                </wp:positionH>
                <wp:positionV relativeFrom="paragraph">
                  <wp:posOffset>95992</wp:posOffset>
                </wp:positionV>
                <wp:extent cx="5426544" cy="5436825"/>
                <wp:effectExtent l="38099" t="38099" r="38099" b="38099"/>
                <wp:wrapNone/>
                <wp:docPr id="4" name="Retângulo 4"/>
                <wp:cNvGraphicFramePr/>
                <a:graphic xmlns:a="http://schemas.openxmlformats.org/drawingml/2006/main">
                  <a:graphicData uri="http://schemas.microsoft.com/office/word/2010/wordprocessingShape">
                    <wps:wsp>
                      <wps:cNvPr id="0" name=""/>
                      <wps:cNvSpPr/>
                      <wps:spPr bwMode="auto">
                        <a:xfrm flipH="0" flipV="0">
                          <a:off x="0" y="0"/>
                          <a:ext cx="5426543" cy="5436825"/>
                        </a:xfrm>
                        <a:prstGeom prst="rect">
                          <a:avLst/>
                        </a:prstGeom>
                        <a:noFill/>
                        <a:ln w="76199"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35.1pt;mso-position-horizontal:absolute;mso-position-vertical-relative:text;margin-top:7.6pt;mso-position-vertical:absolute;width:427.3pt;height:428.1pt;mso-wrap-distance-left:9.1pt;mso-wrap-distance-top:0.0pt;mso-wrap-distance-right:9.1pt;mso-wrap-distance-bottom:0.0pt;visibility:visible;" filled="f" strokecolor="#487BB4" strokeweight="6.00pt">
                <v:stroke dashstyle="solid"/>
              </v:shape>
            </w:pict>
          </mc:Fallback>
        </mc:AlternateContent>
      </w:r>
      <w:r>
        <w:rPr>
          <w:rFonts w:ascii="Cambria" w:hAnsi="Cambria" w:cs="Cambria"/>
          <w:sz w:val="18"/>
          <w:szCs w:val="18"/>
        </w:rPr>
      </w:r>
      <w:r/>
    </w:p>
    <w:p>
      <w:pPr>
        <w:jc w:val="center"/>
        <w:rPr>
          <w:rFonts w:ascii="Cambria" w:hAnsi="Cambria" w:cs="Cambria"/>
          <w:sz w:val="18"/>
          <w:szCs w:val="18"/>
        </w:rPr>
      </w:pPr>
      <w:r>
        <w:rPr>
          <w:rFonts w:ascii="Cambria" w:hAnsi="Cambria" w:cs="Cambria"/>
          <w:b/>
          <w:bCs/>
          <w:color w:val="405ca1"/>
          <w:sz w:val="18"/>
          <w:szCs w:val="18"/>
        </w:rPr>
      </w:r>
      <w:r>
        <w:rPr>
          <w:rFonts w:ascii="Cambria" w:hAnsi="Cambria" w:cs="Cambria"/>
          <w:sz w:val="18"/>
          <w:szCs w:val="18"/>
        </w:rPr>
      </w:r>
      <w:r/>
    </w:p>
    <w:p>
      <w:pPr>
        <w:jc w:val="center"/>
        <w:rPr>
          <w:rFonts w:ascii="Cambria" w:hAnsi="Cambria" w:cs="Cambria"/>
          <w:sz w:val="18"/>
          <w:szCs w:val="18"/>
        </w:rPr>
      </w:pPr>
      <w:r>
        <w:rPr>
          <w:rFonts w:ascii="Cambria" w:hAnsi="Cambria" w:cs="Cambria"/>
          <w:b/>
          <w:bCs/>
          <w:color w:val="405ca1"/>
          <w:sz w:val="18"/>
          <w:szCs w:val="18"/>
        </w:rPr>
      </w:r>
      <w:r>
        <w:rPr>
          <w:rFonts w:ascii="Cambria" w:hAnsi="Cambria" w:cs="Cambria"/>
          <w:sz w:val="18"/>
          <w:szCs w:val="18"/>
        </w:rPr>
      </w:r>
      <w:r/>
    </w:p>
    <w:p>
      <w:pPr>
        <w:jc w:val="center"/>
        <w:rPr>
          <w:rFonts w:ascii="Cambria" w:hAnsi="Cambria" w:cs="Cambria"/>
          <w:sz w:val="16"/>
          <w:szCs w:val="16"/>
        </w:rPr>
      </w:pPr>
      <w:r>
        <w:rPr>
          <w:rFonts w:ascii="Cambria" w:hAnsi="Cambria" w:cs="Cambria"/>
          <w:b/>
          <w:bCs/>
          <w:color w:val="000000" w:themeColor="text1"/>
          <w:sz w:val="16"/>
          <w:szCs w:val="16"/>
        </w:rPr>
      </w:r>
      <w:r>
        <w:rPr>
          <w:sz w:val="22"/>
          <w:szCs w:val="22"/>
        </w:rPr>
      </w:r>
      <w:r/>
    </w:p>
    <w:p>
      <w:pPr>
        <w:jc w:val="center"/>
        <w:rPr>
          <w:rFonts w:ascii="Cambria" w:hAnsi="Cambria" w:cs="Cambria"/>
          <w:sz w:val="22"/>
          <w:szCs w:val="22"/>
        </w:rPr>
      </w:pPr>
      <w:r>
        <w:rPr>
          <w:rFonts w:ascii="Cambria" w:hAnsi="Cambria" w:cs="Cambria"/>
          <w:b/>
          <w:bCs/>
          <w:color w:val="000000" w:themeColor="text1"/>
          <w:sz w:val="22"/>
          <w:szCs w:val="22"/>
          <w:u w:val="single"/>
        </w:rPr>
        <w:t xml:space="preserve">CONCORRÊNCIA  ELETRÔNICO Nº 04/2024</w:t>
      </w:r>
      <w:r>
        <w:rPr>
          <w:sz w:val="22"/>
          <w:szCs w:val="22"/>
        </w:rPr>
      </w:r>
      <w:r/>
    </w:p>
    <w:p>
      <w:pPr>
        <w:jc w:val="left"/>
        <w:rPr>
          <w:rFonts w:ascii="Cambria" w:hAnsi="Cambria" w:cs="Cambria"/>
          <w:sz w:val="22"/>
          <w:szCs w:val="22"/>
        </w:rPr>
      </w:pPr>
      <w:r>
        <w:rPr>
          <w:rFonts w:ascii="Cambria" w:hAnsi="Cambria" w:cs="Cambria"/>
          <w:b/>
          <w:bCs/>
          <w:color w:val="000000" w:themeColor="text1"/>
          <w:sz w:val="22"/>
          <w:szCs w:val="22"/>
        </w:rPr>
      </w:r>
      <w:r>
        <w:rPr>
          <w:sz w:val="22"/>
          <w:szCs w:val="22"/>
        </w:rPr>
      </w:r>
      <w:r/>
    </w:p>
    <w:p>
      <w:pPr>
        <w:jc w:val="center"/>
        <w:rPr>
          <w:rFonts w:ascii="Cambria" w:hAnsi="Cambria" w:cs="Cambria"/>
          <w:sz w:val="22"/>
          <w:szCs w:val="22"/>
        </w:rPr>
      </w:pPr>
      <w:r>
        <w:rPr>
          <w:rFonts w:ascii="Cambria" w:hAnsi="Cambria" w:cs="Cambria"/>
          <w:b/>
          <w:bCs/>
          <w:color w:val="000000" w:themeColor="text1"/>
          <w:sz w:val="22"/>
          <w:szCs w:val="22"/>
        </w:rPr>
      </w:r>
      <w:r>
        <w:rPr>
          <w:sz w:val="22"/>
          <w:szCs w:val="22"/>
        </w:rPr>
      </w:r>
      <w:r/>
    </w:p>
    <w:p>
      <w:pPr>
        <w:jc w:val="center"/>
        <w:rPr>
          <w:rFonts w:ascii="Cambria" w:hAnsi="Cambria" w:cs="Cambria"/>
          <w:sz w:val="22"/>
          <w:szCs w:val="22"/>
        </w:rPr>
      </w:pPr>
      <w:r>
        <w:rPr>
          <w:rFonts w:ascii="Cambria" w:hAnsi="Cambria" w:cs="Cambria"/>
          <w:b/>
          <w:bCs/>
          <w:color w:val="000000" w:themeColor="text1"/>
          <w:sz w:val="22"/>
          <w:szCs w:val="22"/>
        </w:rPr>
        <w:t xml:space="preserve">OBJETO</w:t>
      </w:r>
      <w:r>
        <w:rPr>
          <w:sz w:val="22"/>
          <w:szCs w:val="22"/>
        </w:rPr>
      </w:r>
      <w:r/>
    </w:p>
    <w:p>
      <w:pPr>
        <w:ind w:left="1276" w:right="567" w:firstLine="0"/>
        <w:jc w:val="center"/>
        <w:rPr>
          <w:rFonts w:ascii="Cambria" w:hAnsi="Cambria" w:cs="Cambria"/>
          <w:sz w:val="22"/>
          <w:szCs w:val="22"/>
        </w:rPr>
      </w:pPr>
      <w:r>
        <w:rPr>
          <w:rFonts w:ascii="Cambria" w:hAnsi="Cambria" w:cs="Cambria"/>
          <w:color w:val="000000" w:themeColor="text1"/>
          <w:sz w:val="22"/>
          <w:szCs w:val="22"/>
        </w:rPr>
      </w:r>
      <w:r>
        <w:rPr>
          <w:rFonts w:ascii="Cambria" w:hAnsi="Cambria" w:cs="Cambria"/>
          <w:color w:val="000000" w:themeColor="text1"/>
          <w:sz w:val="22"/>
          <w:szCs w:val="22"/>
        </w:rPr>
        <w:t xml:space="preserve">CONTRATAÇÃO DE EMPRESA PARA EXECUÇÃO DE PROJETO </w:t>
      </w:r>
      <w:r>
        <w:rPr>
          <w:rFonts w:ascii="Cambria" w:hAnsi="Cambria" w:cs="Cambria"/>
          <w:color w:val="000000" w:themeColor="text1"/>
          <w:sz w:val="22"/>
          <w:szCs w:val="22"/>
        </w:rPr>
        <w:t xml:space="preserve"> CAIXA DÁGUA -  COM ESTRUTURA METÁLICA PARA  O GINÁSIO MUNICIPAL NO COMPLEXO ESPORTIVO</w:t>
      </w:r>
      <w:r>
        <w:rPr>
          <w:sz w:val="22"/>
          <w:szCs w:val="22"/>
        </w:rPr>
      </w:r>
      <w:r/>
    </w:p>
    <w:p>
      <w:pPr>
        <w:jc w:val="center"/>
        <w:rPr>
          <w:rFonts w:ascii="Cambria" w:hAnsi="Cambria" w:cs="Cambria"/>
          <w:sz w:val="22"/>
          <w:szCs w:val="22"/>
        </w:rPr>
      </w:pPr>
      <w:r>
        <w:rPr>
          <w:rFonts w:ascii="Cambria" w:hAnsi="Cambria" w:cs="Cambria"/>
          <w:b/>
          <w:bCs/>
          <w:color w:val="000000" w:themeColor="text1"/>
          <w:sz w:val="22"/>
          <w:szCs w:val="22"/>
        </w:rPr>
      </w:r>
      <w:r>
        <w:rPr>
          <w:sz w:val="22"/>
          <w:szCs w:val="22"/>
        </w:rPr>
      </w:r>
      <w:r/>
    </w:p>
    <w:p>
      <w:pPr>
        <w:jc w:val="center"/>
        <w:rPr>
          <w:rFonts w:ascii="Cambria" w:hAnsi="Cambria" w:cs="Cambria"/>
          <w:sz w:val="22"/>
          <w:szCs w:val="22"/>
        </w:rPr>
      </w:pPr>
      <w:r>
        <w:rPr>
          <w:rFonts w:ascii="Cambria" w:hAnsi="Cambria" w:cs="Cambria"/>
          <w:b/>
          <w:bCs/>
          <w:color w:val="000000" w:themeColor="text1"/>
          <w:sz w:val="22"/>
          <w:szCs w:val="22"/>
        </w:rPr>
        <w:t xml:space="preserve">VALOR TOTAL DA CONTRATAÇÃO</w:t>
      </w:r>
      <w:r>
        <w:rPr>
          <w:sz w:val="22"/>
          <w:szCs w:val="22"/>
        </w:rPr>
      </w:r>
      <w:r/>
    </w:p>
    <w:p>
      <w:pPr>
        <w:jc w:val="center"/>
        <w:rPr>
          <w:rFonts w:ascii="Cambria" w:hAnsi="Cambria" w:cs="Cambria"/>
          <w:sz w:val="22"/>
          <w:szCs w:val="22"/>
        </w:rPr>
      </w:pPr>
      <w:r>
        <w:rPr>
          <w:rFonts w:ascii="Cambria" w:hAnsi="Cambria" w:cs="Cambria"/>
          <w:color w:val="000000" w:themeColor="text1"/>
          <w:sz w:val="22"/>
          <w:szCs w:val="22"/>
        </w:rPr>
        <w:t xml:space="preserve">R$ 72.912,94</w:t>
      </w:r>
      <w:r>
        <w:rPr>
          <w:sz w:val="22"/>
          <w:szCs w:val="22"/>
        </w:rPr>
      </w:r>
      <w:r/>
    </w:p>
    <w:p>
      <w:pPr>
        <w:jc w:val="center"/>
        <w:rPr>
          <w:rFonts w:ascii="Cambria" w:hAnsi="Cambria" w:cs="Cambria"/>
          <w:sz w:val="22"/>
          <w:szCs w:val="22"/>
        </w:rPr>
      </w:pPr>
      <w:r>
        <w:rPr>
          <w:rFonts w:ascii="Cambria" w:hAnsi="Cambria" w:cs="Cambria"/>
          <w:b/>
          <w:bCs/>
          <w:color w:val="000000" w:themeColor="text1"/>
          <w:sz w:val="22"/>
          <w:szCs w:val="22"/>
        </w:rPr>
      </w:r>
      <w:r>
        <w:rPr>
          <w:sz w:val="22"/>
          <w:szCs w:val="22"/>
        </w:rPr>
      </w:r>
      <w:r/>
    </w:p>
    <w:p>
      <w:pPr>
        <w:jc w:val="center"/>
        <w:rPr>
          <w:rFonts w:ascii="Cambria" w:hAnsi="Cambria" w:cs="Cambria"/>
          <w:sz w:val="22"/>
          <w:szCs w:val="22"/>
        </w:rPr>
      </w:pPr>
      <w:r>
        <w:rPr>
          <w:rFonts w:ascii="Cambria" w:hAnsi="Cambria" w:cs="Cambria"/>
          <w:b/>
          <w:bCs/>
          <w:color w:val="000000" w:themeColor="text1"/>
          <w:sz w:val="22"/>
          <w:szCs w:val="22"/>
        </w:rPr>
      </w:r>
      <w:r>
        <w:rPr>
          <w:sz w:val="22"/>
          <w:szCs w:val="22"/>
        </w:rPr>
      </w:r>
      <w:r/>
    </w:p>
    <w:p>
      <w:pPr>
        <w:jc w:val="center"/>
        <w:rPr>
          <w:rFonts w:ascii="Cambria" w:hAnsi="Cambria" w:cs="Cambria"/>
          <w:sz w:val="22"/>
          <w:szCs w:val="22"/>
        </w:rPr>
      </w:pPr>
      <w:r>
        <w:rPr>
          <w:rFonts w:ascii="Cambria" w:hAnsi="Cambria" w:cs="Cambria"/>
          <w:b/>
          <w:bCs/>
          <w:color w:val="000000" w:themeColor="text1"/>
          <w:sz w:val="22"/>
          <w:szCs w:val="22"/>
        </w:rPr>
        <w:t xml:space="preserve">DATA DA SESSÃO PÚBLICA</w:t>
      </w:r>
      <w:r>
        <w:rPr>
          <w:sz w:val="22"/>
          <w:szCs w:val="22"/>
        </w:rPr>
      </w:r>
      <w:r/>
    </w:p>
    <w:p>
      <w:pPr>
        <w:jc w:val="center"/>
        <w:rPr>
          <w:sz w:val="24"/>
          <w:szCs w:val="24"/>
          <w:highlight w:val="none"/>
        </w:rPr>
      </w:pPr>
      <w:r>
        <w:rPr>
          <w:rFonts w:ascii="Cambria" w:hAnsi="Cambria" w:cs="Cambria"/>
          <w:color w:val="000000" w:themeColor="text1"/>
          <w:sz w:val="22"/>
          <w:szCs w:val="22"/>
        </w:rPr>
        <w:t xml:space="preserve">Dia </w:t>
      </w:r>
      <w:r>
        <w:rPr>
          <w:rFonts w:ascii="Cambria" w:hAnsi="Cambria" w:cs="Cambria"/>
          <w:b/>
          <w:bCs/>
          <w:color w:val="000000" w:themeColor="text1"/>
          <w:sz w:val="22"/>
          <w:szCs w:val="22"/>
        </w:rPr>
        <w:t xml:space="preserve">04/04/</w:t>
      </w:r>
      <w:r>
        <w:rPr>
          <w:rFonts w:ascii="Cambria" w:hAnsi="Cambria" w:cs="Cambria"/>
          <w:b/>
          <w:bCs/>
          <w:color w:val="000000" w:themeColor="text1"/>
          <w:sz w:val="22"/>
          <w:szCs w:val="22"/>
        </w:rPr>
        <w:t xml:space="preserve">2024 </w:t>
      </w:r>
      <w:r>
        <w:rPr>
          <w:rFonts w:ascii="Cambria" w:hAnsi="Cambria" w:cs="Cambria"/>
          <w:color w:val="000000" w:themeColor="text1"/>
          <w:sz w:val="22"/>
          <w:szCs w:val="22"/>
        </w:rPr>
        <w:t xml:space="preserve">às </w:t>
      </w:r>
      <w:r>
        <w:rPr>
          <w:rFonts w:ascii="Cambria" w:hAnsi="Cambria" w:cs="Cambria"/>
          <w:b/>
          <w:bCs/>
          <w:color w:val="000000" w:themeColor="text1"/>
          <w:sz w:val="22"/>
          <w:szCs w:val="22"/>
        </w:rPr>
        <w:t xml:space="preserve">08h (horário de Brasília)</w:t>
      </w:r>
      <w:r>
        <w:rPr>
          <w:sz w:val="22"/>
          <w:szCs w:val="22"/>
        </w:rPr>
      </w:r>
      <w:r/>
    </w:p>
    <w:p>
      <w:pPr>
        <w:jc w:val="center"/>
        <w:rPr>
          <w:rFonts w:ascii="Cambria" w:hAnsi="Cambria" w:cs="Cambria"/>
          <w:b/>
          <w:bCs/>
          <w:color w:val="000000" w:themeColor="text1"/>
          <w:sz w:val="22"/>
          <w:szCs w:val="22"/>
          <w:u w:val="single"/>
        </w:rPr>
      </w:pPr>
      <w:r>
        <w:rPr>
          <w:sz w:val="24"/>
          <w:szCs w:val="24"/>
          <w:highlight w:val="none"/>
        </w:rPr>
      </w:r>
      <w:r>
        <w:rPr>
          <w:sz w:val="24"/>
          <w:szCs w:val="24"/>
          <w:highlight w:val="none"/>
        </w:rPr>
      </w:r>
      <w:r/>
    </w:p>
    <w:p>
      <w:pPr>
        <w:jc w:val="center"/>
        <w:rPr>
          <w:rFonts w:ascii="Cambria" w:hAnsi="Cambria" w:cs="Cambria"/>
          <w:caps/>
          <w:color w:val="000000" w:themeColor="text1"/>
          <w:sz w:val="22"/>
          <w:szCs w:val="22"/>
        </w:rPr>
      </w:pPr>
      <w:r>
        <w:rPr>
          <w:rFonts w:ascii="Cambria" w:hAnsi="Cambria" w:cs="Cambria"/>
          <w:b/>
          <w:bCs/>
          <w:caps/>
          <w:color w:val="000000" w:themeColor="text1"/>
          <w:sz w:val="22"/>
          <w:szCs w:val="22"/>
          <w:highlight w:val="none"/>
        </w:rPr>
      </w:r>
      <w:r>
        <w:rPr>
          <w:sz w:val="22"/>
          <w:szCs w:val="22"/>
        </w:rPr>
      </w:r>
      <w:r/>
    </w:p>
    <w:p>
      <w:pPr>
        <w:jc w:val="center"/>
        <w:rPr>
          <w:rFonts w:ascii="Cambria" w:hAnsi="Cambria" w:cs="Cambria"/>
          <w:b/>
          <w:bCs/>
          <w:caps/>
          <w:color w:val="000000" w:themeColor="text1"/>
          <w:sz w:val="22"/>
          <w:szCs w:val="22"/>
          <w:highlight w:val="none"/>
        </w:rPr>
      </w:pPr>
      <w:r>
        <w:rPr>
          <w:rFonts w:ascii="Cambria" w:hAnsi="Cambria" w:cs="Cambria"/>
          <w:b/>
          <w:bCs/>
          <w:caps/>
          <w:color w:val="000000" w:themeColor="text1"/>
          <w:sz w:val="22"/>
          <w:szCs w:val="22"/>
        </w:rPr>
        <w:t xml:space="preserve">Critério de Julgamento:</w:t>
      </w:r>
      <w:r>
        <w:rPr>
          <w:sz w:val="22"/>
          <w:szCs w:val="22"/>
        </w:rPr>
      </w:r>
      <w:r/>
    </w:p>
    <w:p>
      <w:pPr>
        <w:jc w:val="center"/>
        <w:rPr>
          <w:rFonts w:ascii="Cambria" w:hAnsi="Cambria" w:cs="Cambria"/>
          <w:sz w:val="22"/>
          <w:szCs w:val="22"/>
        </w:rPr>
      </w:pPr>
      <w:r>
        <w:rPr>
          <w:rFonts w:ascii="Cambria" w:hAnsi="Cambria" w:cs="Cambria"/>
          <w:color w:val="000000" w:themeColor="text1"/>
          <w:sz w:val="22"/>
          <w:szCs w:val="22"/>
        </w:rPr>
        <w:t xml:space="preserve">Menor Preço GLOBAL</w:t>
      </w:r>
      <w:r>
        <w:rPr>
          <w:sz w:val="22"/>
          <w:szCs w:val="22"/>
        </w:rPr>
      </w:r>
      <w:r/>
    </w:p>
    <w:p>
      <w:pPr>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rPr>
          <w:rFonts w:ascii="Cambria" w:hAnsi="Cambria" w:cs="Cambria"/>
          <w:sz w:val="22"/>
          <w:szCs w:val="22"/>
        </w:rPr>
      </w:pPr>
      <w:r>
        <w:rPr>
          <w:rFonts w:ascii="Cambria" w:hAnsi="Cambria" w:cs="Cambria"/>
          <w:color w:val="000000" w:themeColor="text1"/>
          <w:sz w:val="22"/>
          <w:szCs w:val="22"/>
        </w:rPr>
      </w:r>
      <w:r>
        <w:rPr>
          <w:sz w:val="22"/>
          <w:szCs w:val="22"/>
        </w:rPr>
      </w:r>
      <w:r/>
    </w:p>
    <w:p>
      <w:pPr>
        <w:jc w:val="center"/>
        <w:rPr>
          <w:rFonts w:ascii="Cambria" w:hAnsi="Cambria" w:cs="Cambria"/>
          <w:sz w:val="22"/>
          <w:szCs w:val="22"/>
        </w:rPr>
      </w:pPr>
      <w:r>
        <w:rPr>
          <w:rFonts w:ascii="Cambria" w:hAnsi="Cambria" w:cs="Cambria"/>
          <w:color w:val="000000" w:themeColor="text1"/>
          <w:sz w:val="22"/>
          <w:szCs w:val="22"/>
        </w:rPr>
      </w:r>
      <w:r>
        <w:rPr>
          <w:sz w:val="22"/>
          <w:szCs w:val="22"/>
        </w:rPr>
      </w:r>
      <w:r/>
    </w:p>
    <w:p>
      <w:pPr>
        <w:jc w:val="center"/>
        <w:rPr>
          <w:rFonts w:ascii="Cambria" w:hAnsi="Cambria" w:cs="Cambria"/>
          <w:sz w:val="22"/>
          <w:szCs w:val="22"/>
        </w:rPr>
      </w:pPr>
      <w:r>
        <w:rPr>
          <w:rFonts w:ascii="Cambria" w:hAnsi="Cambria" w:cs="Cambria"/>
          <w:b/>
          <w:bCs/>
          <w:caps/>
          <w:color w:val="000000" w:themeColor="text1"/>
          <w:sz w:val="22"/>
          <w:szCs w:val="22"/>
        </w:rPr>
        <w:t xml:space="preserve">Modo de disputa:</w:t>
      </w:r>
      <w:r>
        <w:rPr>
          <w:sz w:val="22"/>
          <w:szCs w:val="22"/>
        </w:rPr>
      </w:r>
      <w:r/>
    </w:p>
    <w:p>
      <w:pPr>
        <w:jc w:val="center"/>
        <w:rPr>
          <w:sz w:val="24"/>
          <w:szCs w:val="24"/>
          <w:highlight w:val="none"/>
        </w:rPr>
      </w:pPr>
      <w:r>
        <w:rPr>
          <w:rFonts w:ascii="Cambria" w:hAnsi="Cambria" w:cs="Cambria"/>
          <w:color w:val="000000" w:themeColor="text1"/>
          <w:sz w:val="22"/>
          <w:szCs w:val="22"/>
        </w:rPr>
        <w:t xml:space="preserve">ABERTO</w:t>
      </w:r>
      <w:r>
        <w:rPr>
          <w:sz w:val="22"/>
          <w:szCs w:val="22"/>
        </w:rPr>
      </w:r>
      <w:r/>
    </w:p>
    <w:p>
      <w:pPr>
        <w:jc w:val="center"/>
        <w:rPr>
          <w:rFonts w:ascii="Cambria" w:hAnsi="Cambria" w:cs="Cambria"/>
          <w:sz w:val="22"/>
          <w:szCs w:val="22"/>
        </w:rPr>
      </w:pPr>
      <w:r>
        <w:rPr>
          <w:sz w:val="24"/>
          <w:szCs w:val="24"/>
          <w:highlight w:val="none"/>
        </w:rPr>
      </w:r>
      <w:r>
        <w:rPr>
          <w:sz w:val="24"/>
          <w:szCs w:val="24"/>
          <w:highlight w:val="none"/>
        </w:rPr>
      </w:r>
      <w:r/>
    </w:p>
    <w:p>
      <w:pPr>
        <w:jc w:val="left"/>
        <w:rPr>
          <w:rFonts w:ascii="Cambria" w:hAnsi="Cambria" w:cs="Cambria"/>
          <w:sz w:val="22"/>
          <w:szCs w:val="22"/>
        </w:rPr>
      </w:pPr>
      <w:r>
        <w:rPr>
          <w:rFonts w:ascii="Cambria" w:hAnsi="Cambria" w:cs="Cambria"/>
          <w:b/>
          <w:bCs/>
          <w:color w:val="000000" w:themeColor="text1"/>
          <w:sz w:val="22"/>
          <w:szCs w:val="22"/>
        </w:rPr>
      </w:r>
      <w:r>
        <w:rPr>
          <w:sz w:val="22"/>
          <w:szCs w:val="22"/>
        </w:rPr>
      </w:r>
      <w:r/>
    </w:p>
    <w:p>
      <w:pPr>
        <w:jc w:val="center"/>
        <w:rPr>
          <w:rFonts w:ascii="Cambria" w:hAnsi="Cambria" w:cs="Cambria"/>
          <w:sz w:val="22"/>
          <w:szCs w:val="22"/>
        </w:rPr>
      </w:pPr>
      <w:r>
        <w:rPr>
          <w:rFonts w:ascii="Cambria" w:hAnsi="Cambria" w:cs="Cambria"/>
          <w:b/>
          <w:bCs/>
          <w:color w:val="000000" w:themeColor="text1"/>
          <w:sz w:val="22"/>
          <w:szCs w:val="22"/>
        </w:rPr>
        <w:t xml:space="preserve">PREFERÊNCIA ME/EPP/EQUIPARADAS</w:t>
      </w:r>
      <w:r>
        <w:rPr>
          <w:sz w:val="22"/>
          <w:szCs w:val="22"/>
        </w:rPr>
      </w:r>
      <w:r/>
    </w:p>
    <w:p>
      <w:pPr>
        <w:jc w:val="center"/>
        <w:rPr>
          <w:rFonts w:ascii="Cambria" w:hAnsi="Cambria" w:cs="Cambria"/>
          <w:caps/>
          <w:color w:val="000000" w:themeColor="text1"/>
          <w:sz w:val="22"/>
          <w:szCs w:val="22"/>
        </w:rPr>
      </w:pPr>
      <w:r>
        <w:rPr>
          <w:rFonts w:ascii="Cambria" w:hAnsi="Cambria" w:cs="Cambria"/>
          <w:b/>
          <w:bCs/>
          <w:color w:val="000000" w:themeColor="text1"/>
          <w:sz w:val="22"/>
          <w:szCs w:val="22"/>
        </w:rPr>
        <w:t xml:space="preserve">SIM</w:t>
      </w:r>
      <w:r>
        <w:rPr>
          <w:rFonts w:ascii="Cambria" w:hAnsi="Cambria" w:cs="Cambria"/>
          <w:caps/>
          <w:color w:val="000000" w:themeColor="text1"/>
          <w:sz w:val="22"/>
          <w:szCs w:val="22"/>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eastAsia="Arial" w:cs="Cambria"/>
          <w:b/>
          <w:bCs/>
          <w:i/>
          <w:sz w:val="18"/>
          <w:szCs w:val="18"/>
          <w:highlight w:val="none"/>
        </w:rPr>
      </w:r>
      <w:r>
        <w:rPr>
          <w:rFonts w:ascii="Cambria" w:hAnsi="Cambria" w:eastAsia="Arial" w:cs="Cambria"/>
          <w:b/>
          <w:bCs/>
          <w:i/>
          <w:sz w:val="18"/>
          <w:szCs w:val="18"/>
          <w:highlight w:val="none"/>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highlight w:val="none"/>
        </w:rPr>
      </w:r>
      <w:r>
        <w:rPr>
          <w:rFonts w:ascii="Cambria" w:hAnsi="Cambria" w:cs="Cambria"/>
          <w:b/>
          <w:bCs/>
          <w:i/>
          <w:sz w:val="18"/>
          <w:szCs w:val="18"/>
          <w:highlight w:val="none"/>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highlight w:val="none"/>
        </w:rPr>
      </w:r>
      <w:r>
        <w:rPr>
          <w:rFonts w:ascii="Cambria" w:hAnsi="Cambria" w:cs="Cambria"/>
          <w:b/>
          <w:bCs/>
          <w:i/>
          <w:sz w:val="18"/>
          <w:szCs w:val="18"/>
          <w:highlight w:val="none"/>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highlight w:val="none"/>
        </w:rPr>
      </w:r>
      <w:r>
        <w:rPr>
          <w:rFonts w:ascii="Cambria" w:hAnsi="Cambria" w:cs="Cambria"/>
          <w:b/>
          <w:bCs/>
          <w:i/>
          <w:sz w:val="18"/>
          <w:szCs w:val="18"/>
          <w:highlight w:val="none"/>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highlight w:val="none"/>
        </w:rPr>
      </w:r>
      <w:r>
        <w:rPr>
          <w:rFonts w:ascii="Cambria" w:hAnsi="Cambria" w:cs="Cambria"/>
          <w:b/>
          <w:bCs/>
          <w:i/>
          <w:sz w:val="18"/>
          <w:szCs w:val="18"/>
          <w:highlight w:val="none"/>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rtl w:val="0"/>
        </w:rPr>
        <w:t xml:space="preserve">MUNICÍPIO DE SANTA BÁRBARA DO SUL - RS</w:t>
      </w:r>
      <w:r>
        <w:rPr>
          <w:rFonts w:ascii="Cambria" w:hAnsi="Cambria" w:cs="Cambria"/>
          <w:sz w:val="18"/>
          <w:szCs w:val="18"/>
        </w:rPr>
      </w:r>
      <w:r/>
    </w:p>
    <w:p>
      <w:pPr>
        <w:ind w:left="0" w:right="0" w:firstLine="0"/>
        <w:jc w:val="center"/>
        <w:spacing w:before="288" w:after="288" w:line="312" w:lineRule="auto"/>
        <w:rPr>
          <w:rFonts w:ascii="Cambria" w:hAnsi="Cambria" w:cs="Cambria"/>
          <w:b/>
          <w:color w:val="000000"/>
          <w:sz w:val="18"/>
          <w:szCs w:val="18"/>
        </w:rPr>
      </w:pPr>
      <w:r>
        <w:rPr>
          <w:rFonts w:ascii="Cambria" w:hAnsi="Cambria" w:eastAsia="Arial" w:cs="Cambria"/>
          <w:b/>
          <w:color w:val="000000"/>
          <w:sz w:val="18"/>
          <w:szCs w:val="18"/>
          <w:rtl w:val="0"/>
        </w:rPr>
        <w:t xml:space="preserve">CONCORRÊNCIA Nº </w:t>
      </w:r>
      <w:r>
        <w:rPr>
          <w:rFonts w:ascii="Cambria" w:hAnsi="Cambria" w:eastAsia="Arial" w:cs="Cambria"/>
          <w:b/>
          <w:sz w:val="18"/>
          <w:szCs w:val="18"/>
          <w:rtl w:val="0"/>
        </w:rPr>
        <w:t xml:space="preserve">04/2024</w:t>
      </w:r>
      <w:r>
        <w:rPr>
          <w:rFonts w:ascii="Cambria" w:hAnsi="Cambria" w:cs="Cambria"/>
          <w:sz w:val="18"/>
          <w:szCs w:val="18"/>
        </w:rPr>
      </w:r>
      <w:r/>
    </w:p>
    <w:p>
      <w:pPr>
        <w:ind w:left="0" w:right="0" w:firstLine="0"/>
        <w:jc w:val="center"/>
        <w:spacing w:before="288" w:after="288" w:line="312" w:lineRule="auto"/>
        <w:rPr>
          <w:rFonts w:ascii="Cambria" w:hAnsi="Cambria" w:cs="Cambria"/>
          <w:color w:val="000000"/>
          <w:sz w:val="18"/>
          <w:szCs w:val="18"/>
        </w:rPr>
      </w:pPr>
      <w:r>
        <w:rPr>
          <w:rFonts w:ascii="Cambria" w:hAnsi="Cambria" w:eastAsia="Arial" w:cs="Cambria"/>
          <w:color w:val="000000"/>
          <w:sz w:val="18"/>
          <w:szCs w:val="18"/>
          <w:rtl w:val="0"/>
        </w:rPr>
        <w:t xml:space="preserve">(Processo Administrativo n°</w:t>
      </w:r>
      <w:r>
        <w:rPr>
          <w:rFonts w:ascii="Cambria" w:hAnsi="Cambria" w:eastAsia="Arial" w:cs="Cambria"/>
          <w:sz w:val="18"/>
          <w:szCs w:val="18"/>
          <w:rtl w:val="0"/>
        </w:rPr>
        <w:t xml:space="preserve">36/2024</w:t>
      </w:r>
      <w:r>
        <w:rPr>
          <w:rFonts w:ascii="Cambria" w:hAnsi="Cambria" w:eastAsia="Arial" w:cs="Cambria"/>
          <w:color w:val="000000"/>
          <w:sz w:val="18"/>
          <w:szCs w:val="18"/>
          <w:rtl w:val="0"/>
        </w:rPr>
        <w:t xml:space="preserve">)</w:t>
      </w:r>
      <w:r>
        <w:rPr>
          <w:rFonts w:ascii="Cambria" w:hAnsi="Cambria" w:cs="Cambria"/>
          <w:color w:val="000000"/>
          <w:sz w:val="18"/>
          <w:szCs w:val="18"/>
        </w:rPr>
      </w:r>
      <w:r/>
    </w:p>
    <w:p>
      <w:pPr>
        <w:ind w:left="0" w:right="0" w:firstLine="0"/>
        <w:jc w:val="both"/>
        <w:keepLines w:val="0"/>
        <w:keepNext w:val="0"/>
        <w:pageBreakBefore w:val="0"/>
        <w:spacing w:before="0" w:after="0" w:line="240" w:lineRule="auto"/>
        <w:shd w:val="clear" w:color="auto" w:fill="auto"/>
        <w:widowControl/>
        <w:rPr>
          <w:rFonts w:ascii="Cambria" w:hAnsi="Cambria" w:cs="Cambria"/>
          <w:b w:val="0"/>
          <w:i w:val="0"/>
          <w:smallCaps w:val="0"/>
          <w:strike w:val="0"/>
          <w:color w:val="000000"/>
          <w:sz w:val="18"/>
          <w:szCs w:val="18"/>
          <w:highlight w:val="whit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white"/>
        </w:rPr>
      </w:r>
      <w:bookmarkStart w:id="0" w:name="_heading=h.gjdgxs"/>
      <w:r>
        <w:rPr>
          <w:rFonts w:ascii="Cambria" w:hAnsi="Cambria" w:cs="Cambria"/>
          <w:sz w:val="18"/>
          <w:szCs w:val="18"/>
          <w:highlight w:val="white"/>
        </w:rPr>
      </w:r>
      <w:bookmarkEnd w:id="0"/>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Torna-se público que a Prefeitura Municipal de Santa Bárbara do Sul/RS, por meio do </w:t>
      </w:r>
      <w:r>
        <w:rPr>
          <w:rFonts w:ascii="Cambria" w:hAnsi="Cambria" w:eastAsia="Times New Roman" w:cs="Cambria"/>
          <w:b w:val="0"/>
          <w:i w:val="0"/>
          <w:smallCaps w:val="0"/>
          <w:strike w:val="0"/>
          <w:color w:val="000000"/>
          <w:sz w:val="18"/>
          <w:szCs w:val="18"/>
          <w:highlight w:val="white"/>
          <w:u w:val="none"/>
          <w:vertAlign w:val="baseline"/>
          <w:rtl w:val="0"/>
        </w:rPr>
        <w:t xml:space="preserve">Setor de Licitações</w:t>
      </w:r>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 sediado na Avenida Eduardo de Britto, nº 101, Bairro Cerutti, no município de Santa Bárbara do Sul/RS, CEP 98.240-000, realizará licitação, na modalidade CONCORRÊNCIA, na forma ELETRÔNICA, nos termos da </w:t>
      </w:r>
      <w:hyperlink r:id="rId13" w:tooltip="http://www.planalto.gov.br/ccivil_03/_ato2019-2022/2021/lei/L14133.htm" w:history="1">
        <w:r>
          <w:rPr>
            <w:rFonts w:ascii="Cambria" w:hAnsi="Cambria" w:eastAsia="Times New Roman" w:cs="Cambria"/>
            <w:b w:val="0"/>
            <w:i w:val="0"/>
            <w:smallCaps w:val="0"/>
            <w:strike w:val="0"/>
            <w:color w:val="000080"/>
            <w:sz w:val="18"/>
            <w:szCs w:val="18"/>
            <w:highlight w:val="white"/>
            <w:u w:val="single"/>
            <w:shd w:val="clear" w:color="auto" w:fill="auto"/>
            <w:vertAlign w:val="baseline"/>
            <w:rtl w:val="0"/>
          </w:rPr>
          <w:t xml:space="preserve">Lei nº 14.133, de 1º de abril de 2021</w:t>
        </w:r>
      </w:hyperlink>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 </w:t>
      </w:r>
      <w:r>
        <w:rPr>
          <w:rFonts w:ascii="Cambria" w:hAnsi="Cambria" w:eastAsia="Times New Roman" w:cs="Cambria"/>
          <w:b w:val="0"/>
          <w:i w:val="0"/>
          <w:smallCaps w:val="0"/>
          <w:strike w:val="0"/>
          <w:color w:val="000000"/>
          <w:sz w:val="18"/>
          <w:szCs w:val="18"/>
          <w:highlight w:val="white"/>
          <w:u w:val="none"/>
          <w:vertAlign w:val="baseline"/>
          <w:rtl w:val="0"/>
        </w:rPr>
        <w:t xml:space="preserve">do </w:t>
      </w:r>
      <w:r>
        <w:rPr>
          <w:rFonts w:ascii="Cambria" w:hAnsi="Cambria" w:eastAsia="Times New Roman" w:cs="Cambria"/>
          <w:b w:val="0"/>
          <w:i w:val="0"/>
          <w:smallCaps w:val="0"/>
          <w:strike w:val="0"/>
          <w:color w:val="000000"/>
          <w:sz w:val="18"/>
          <w:szCs w:val="18"/>
          <w:highlight w:val="white"/>
          <w:u w:val="none"/>
          <w:vertAlign w:val="baseline"/>
          <w:rtl w:val="0"/>
        </w:rPr>
        <w:t xml:space="preserve">Decreto</w:t>
      </w:r>
      <w:r>
        <w:rPr>
          <w:rFonts w:ascii="Cambria" w:hAnsi="Cambria" w:eastAsia="Times New Roman" w:cs="Cambria"/>
          <w:b w:val="0"/>
          <w:i w:val="0"/>
          <w:smallCaps w:val="0"/>
          <w:strike w:val="0"/>
          <w:color w:val="000000"/>
          <w:sz w:val="18"/>
          <w:szCs w:val="18"/>
          <w:highlight w:val="white"/>
          <w:u w:val="none"/>
          <w:vertAlign w:val="baseline"/>
          <w:rtl w:val="0"/>
        </w:rPr>
        <w:t xml:space="preserve"> nº 5.456, de 05 de setembro de 2023</w:t>
      </w:r>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 e demais legislações aplicáveis e, ainda, de acordo com as condições estabelecidas neste Edital.</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b/>
          <w:i w:val="0"/>
          <w:smallCaps w:val="0"/>
          <w:strike w:val="0"/>
          <w:color w:val="000000"/>
          <w:sz w:val="18"/>
          <w:szCs w:val="18"/>
          <w:highlight w:val="whit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i w:val="0"/>
          <w:smallCaps w:val="0"/>
          <w:strike w:val="0"/>
          <w:color w:val="000000"/>
          <w:sz w:val="18"/>
          <w:szCs w:val="18"/>
          <w:highlight w:val="white"/>
          <w:u w:val="none"/>
          <w:shd w:val="clear" w:color="auto" w:fill="auto"/>
          <w:vertAlign w:val="baseline"/>
          <w:rtl w:val="0"/>
        </w:rPr>
        <w:t xml:space="preserve">DO OBJETO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objeto da presente licitação é a </w:t>
      </w:r>
      <w:r>
        <w:rPr>
          <w:rFonts w:ascii="Cambria" w:hAnsi="Cambria" w:eastAsia="Arial" w:cs="Cambria"/>
          <w:b/>
          <w:bCs/>
          <w:i w:val="0"/>
          <w:smallCaps w:val="0"/>
          <w:strike w:val="0"/>
          <w:color w:val="000000"/>
          <w:sz w:val="18"/>
          <w:szCs w:val="18"/>
          <w:u w:val="none"/>
          <w:shd w:val="clear" w:color="auto" w:fill="auto"/>
          <w:vertAlign w:val="baseline"/>
          <w:rtl w:val="0"/>
        </w:rPr>
        <w:t xml:space="preserve">CONTRATAÇÃO DE EMPRESA PARA EXECUÇÃO DE PROJETO  CAIXA DÁGUA - COM ESTRUTURA METÁLICA PARA  O GINÁSIO MUNICIPAL NO COMPLEXO ESPORTIVO</w:t>
      </w:r>
      <w:r>
        <w:rPr>
          <w:rFonts w:ascii="Cambria" w:hAnsi="Cambria" w:eastAsia="Arial" w:cs="Cambria"/>
          <w:b/>
          <w:bCs/>
          <w:i w:val="0"/>
          <w:smallCaps w:val="0"/>
          <w:strike w:val="0"/>
          <w:color w:val="00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conforme condições, quantidades e exigências estabelecidas neste Edital e seus anexos.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A licitação será realizada em único item.</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 w:name="_heading=h.1fob9te"/>
      <w:r>
        <w:rPr>
          <w:rFonts w:ascii="Cambria" w:hAnsi="Cambria" w:cs="Cambria"/>
          <w:sz w:val="18"/>
          <w:szCs w:val="18"/>
        </w:rPr>
      </w:r>
      <w:bookmarkEnd w:id="2"/>
      <w:r>
        <w:rPr>
          <w:rFonts w:ascii="Cambria" w:hAnsi="Cambria" w:eastAsia="Arial" w:cs="Cambria"/>
          <w:b/>
          <w:i w:val="0"/>
          <w:smallCaps w:val="0"/>
          <w:strike w:val="0"/>
          <w:color w:val="000000"/>
          <w:sz w:val="18"/>
          <w:szCs w:val="18"/>
          <w:u w:val="none"/>
          <w:shd w:val="clear" w:color="auto" w:fill="auto"/>
          <w:vertAlign w:val="baseline"/>
          <w:rtl w:val="0"/>
        </w:rPr>
        <w:t xml:space="preserve">DA PARTICIPAÇÃO NA LICITAÇÃO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Poderão participar desta Licitação os interessados que estiverem previamente credenciados no ao sistema eletrônico, no site </w:t>
      </w:r>
      <w:hyperlink r:id="rId14" w:tooltip="https://pregaobanrisul.com.br/"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https://pregaobanrisul.com.br/</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responsabiliza-se exclusiva e formalmente pelas transações efetuadas em seu nome, assume como firmes e verdadeiras suas propostas e seus lances, inclusiv</w:t>
      </w:r>
      <w:r>
        <w:rPr>
          <w:rFonts w:ascii="Cambria" w:hAnsi="Cambria" w:eastAsia="Arial" w:cs="Cambria"/>
          <w:b w:val="0"/>
          <w:i w:val="0"/>
          <w:smallCaps w:val="0"/>
          <w:strike w:val="0"/>
          <w:color w:val="000000"/>
          <w:sz w:val="18"/>
          <w:szCs w:val="18"/>
          <w:u w:val="none"/>
          <w:shd w:val="clear" w:color="auto" w:fill="auto"/>
          <w:vertAlign w:val="baseline"/>
          <w:rtl w:val="0"/>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É de responsabilidade do cadastrado conferir a exatidão dos seus dados cadastrais</w:t>
      </w:r>
      <w:r>
        <w:rPr>
          <w:rFonts w:ascii="Cambria" w:hAnsi="Cambria" w:eastAsia="Arial" w:cs="Cambria"/>
          <w:b w:val="0"/>
          <w:i w:val="0"/>
          <w:smallCaps w:val="0"/>
          <w:strike w:val="0"/>
          <w:color w:val="000000"/>
          <w:sz w:val="18"/>
          <w:szCs w:val="18"/>
          <w:u w:val="none"/>
          <w:shd w:val="clear" w:color="auto" w:fill="auto"/>
          <w:vertAlign w:val="baseline"/>
          <w:rtl w:val="0"/>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não observância do disposto no item anterior poderá ensejar desclassificação no momento da habilitação.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Será concedido </w:t>
      </w:r>
      <w:sdt>
        <w:sdtPr>
          <w15:appearance w15:val="boundingBox"/>
          <w:showingPlcHdr w:val="true"/>
          <w:tag w:val="goog_rdk_4"/>
          <w:rPr>
            <w:rFonts w:ascii="Cambria" w:hAnsi="Cambria" w:eastAsia="Cambria" w:cs="Cambria"/>
            <w:color w:val="000000" w:themeColor="text1"/>
            <w:sz w:val="18"/>
          </w:rPr>
        </w:sdtPr>
        <w:sdtContent>
          <w:r>
            <w:rPr>
              <w:rFonts w:ascii="Cambria" w:hAnsi="Cambria" w:cs="Cambria"/>
              <w:color w:val="000000" w:themeColor="text1"/>
              <w:sz w:val="18"/>
              <w:szCs w:val="18"/>
            </w:rPr>
            <w:t xml:space="preserve">    </w:t>
          </w:r>
        </w:sdtContent>
      </w:sdt>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tratamento favorecido para as microempresas e empresas de pequeno porte</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para as sociedades cooperativas mencionadas no </w:t>
      </w:r>
      <w:hyperlink r:id="rId15" w:tooltip="http://www.planalto.gov.br/ccivil_03/_ato2019-2022/2021/lei/L14133.htm#art16" w:history="1">
        <w:r>
          <w:rPr>
            <w:rFonts w:ascii="Cambria" w:hAnsi="Cambria" w:eastAsia="Arial" w:cs="Cambria"/>
            <w:b w:val="0"/>
            <w:i w:val="0"/>
            <w:smallCaps w:val="0"/>
            <w:strike w:val="0"/>
            <w:color w:val="000000" w:themeColor="text1"/>
            <w:sz w:val="18"/>
            <w:szCs w:val="18"/>
            <w:u w:val="single"/>
            <w:shd w:val="clear" w:color="auto" w:fill="auto"/>
            <w:vertAlign w:val="baseline"/>
            <w:rtl w:val="0"/>
          </w:rPr>
          <w:t xml:space="preserve">artigo 16 da Lei nº 14.133, de 2021</w:t>
        </w:r>
      </w:hyperlink>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para o agricultor familiar, o produtor rural pessoa física e para o microempreendedor individual - MEI, nos limites</w:t>
      </w:r>
      <w:r>
        <w:rPr>
          <w:rFonts w:ascii="Cambria" w:hAnsi="Cambria" w:eastAsia="Arial" w:cs="Cambria"/>
          <w:b w:val="0"/>
          <w:i w:val="0"/>
          <w:smallCaps w:val="0"/>
          <w:strike w:val="0"/>
          <w:color w:val="000000"/>
          <w:sz w:val="18"/>
          <w:szCs w:val="18"/>
          <w:u w:val="none"/>
          <w:shd w:val="clear" w:color="auto" w:fill="auto"/>
          <w:vertAlign w:val="baseline"/>
          <w:rtl w:val="0"/>
        </w:rPr>
        <w:t xml:space="preserve"> previstos da </w:t>
      </w:r>
      <w:hyperlink r:id="rId16" w:tooltip="https://www.planalto.gov.br/ccivil_03/leis/lcp/lcp12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 do Decreto n.º 8.538, de 2015.</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 w:name="_heading=h.2et92p0"/>
      <w:r>
        <w:rPr>
          <w:rFonts w:ascii="Cambria" w:hAnsi="Cambria" w:cs="Cambria"/>
          <w:sz w:val="18"/>
          <w:szCs w:val="18"/>
        </w:rPr>
      </w:r>
      <w:bookmarkEnd w:id="4"/>
      <w:r>
        <w:rPr>
          <w:rFonts w:ascii="Cambria" w:hAnsi="Cambria" w:eastAsia="Arial" w:cs="Cambria"/>
          <w:b w:val="0"/>
          <w:i w:val="0"/>
          <w:smallCaps w:val="0"/>
          <w:strike w:val="0"/>
          <w:color w:val="000000"/>
          <w:sz w:val="18"/>
          <w:szCs w:val="18"/>
          <w:u w:val="none"/>
          <w:shd w:val="clear" w:color="auto" w:fill="auto"/>
          <w:vertAlign w:val="baseline"/>
          <w:rtl w:val="0"/>
        </w:rPr>
        <w:t xml:space="preserve">Não poderão disputar esta licitação: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 w:name="_heading=h.tyjcwt"/>
      <w:r>
        <w:rPr>
          <w:rFonts w:ascii="Cambria" w:hAnsi="Cambria" w:cs="Cambria"/>
          <w:sz w:val="18"/>
          <w:szCs w:val="18"/>
        </w:rPr>
      </w:r>
      <w:bookmarkEnd w:id="5"/>
      <w:r>
        <w:rPr>
          <w:rFonts w:ascii="Cambria" w:hAnsi="Cambria" w:eastAsia="Arial" w:cs="Cambria"/>
          <w:b w:val="0"/>
          <w:i w:val="0"/>
          <w:smallCaps w:val="0"/>
          <w:strike w:val="0"/>
          <w:color w:val="000000"/>
          <w:sz w:val="18"/>
          <w:szCs w:val="18"/>
          <w:u w:val="none"/>
          <w:shd w:val="clear" w:color="auto" w:fill="auto"/>
          <w:vertAlign w:val="baseline"/>
          <w:rtl w:val="0"/>
        </w:rPr>
        <w:t xml:space="preserve">aquele que não atenda às condições deste Edital e seu(s) anexo(s);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6" w:name="_heading=h.3dy6vkm"/>
      <w:r>
        <w:rPr>
          <w:rFonts w:ascii="Cambria" w:hAnsi="Cambria" w:cs="Cambria"/>
          <w:sz w:val="18"/>
          <w:szCs w:val="18"/>
        </w:rPr>
      </w:r>
      <w:bookmarkEnd w:id="6"/>
      <w:r>
        <w:rPr>
          <w:rFonts w:ascii="Cambria" w:hAnsi="Cambria" w:eastAsia="Arial" w:cs="Cambria"/>
          <w:b w:val="0"/>
          <w:i w:val="0"/>
          <w:smallCaps w:val="0"/>
          <w:strike w:val="0"/>
          <w:color w:val="000000"/>
          <w:sz w:val="18"/>
          <w:szCs w:val="18"/>
          <w:u w:val="none"/>
          <w:shd w:val="clear" w:color="auto" w:fill="auto"/>
          <w:vertAlign w:val="baseline"/>
          <w:rtl w:val="0"/>
        </w:rPr>
        <w:t xml:space="preserve">autor do anteprojeto, do projeto básico ou do projeto executivo, pessoa física ou jurídica, quando a licitação versar sobre serviços ou fornecimento de bens a ele relacionados;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7" w:name="_heading=h.1t3h5sf"/>
      <w:r>
        <w:rPr>
          <w:rFonts w:ascii="Cambria" w:hAnsi="Cambria" w:cs="Cambria"/>
          <w:sz w:val="18"/>
          <w:szCs w:val="18"/>
        </w:rPr>
      </w:r>
      <w:bookmarkEnd w:id="7"/>
      <w:r>
        <w:rPr>
          <w:rFonts w:ascii="Cambria" w:hAnsi="Cambria" w:eastAsia="Arial" w:cs="Cambria"/>
          <w:b w:val="0"/>
          <w:i w:val="0"/>
          <w:smallCaps w:val="0"/>
          <w:strike w:val="0"/>
          <w:color w:val="000000"/>
          <w:sz w:val="18"/>
          <w:szCs w:val="18"/>
          <w:u w:val="none"/>
          <w:shd w:val="clear" w:color="auto" w:fill="auto"/>
          <w:vertAlign w:val="baseline"/>
          <w:rtl w:val="0"/>
        </w:rPr>
        <w:t xml:space="preserve">empresa, isoladamente ou em consórcio, responsável pela elaboração do projeto básico ou do projeto executivo, ou empresa da qual o autor </w:t>
      </w:r>
      <w:r>
        <w:rPr>
          <w:rFonts w:ascii="Cambria" w:hAnsi="Cambria" w:eastAsia="Arial" w:cs="Cambria"/>
          <w:b w:val="0"/>
          <w:i w:val="0"/>
          <w:smallCaps w:val="0"/>
          <w:strike w:val="0"/>
          <w:color w:val="000000"/>
          <w:sz w:val="18"/>
          <w:szCs w:val="18"/>
          <w:u w:val="none"/>
          <w:shd w:val="clear" w:color="auto" w:fill="auto"/>
          <w:vertAlign w:val="baseline"/>
          <w:rtl w:val="0"/>
        </w:rPr>
        <w:t xml:space="preserve">do projeto seja dirigente, gerente, controlador, acionista ou detentor de mais de 5% (cinco por cento) do capital com direito a voto, responsável técnico ou subcontratado, quando a licitação versar sobre serviços ou fornecimento de bens a ela necessários;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8" w:name="_heading=h.4d34og8"/>
      <w:r>
        <w:rPr>
          <w:rFonts w:ascii="Cambria" w:hAnsi="Cambria" w:cs="Cambria"/>
          <w:sz w:val="18"/>
          <w:szCs w:val="18"/>
        </w:rPr>
      </w:r>
      <w:bookmarkEnd w:id="8"/>
      <w:r>
        <w:rPr>
          <w:rFonts w:ascii="Cambria" w:hAnsi="Cambria" w:eastAsia="Arial" w:cs="Cambria"/>
          <w:b w:val="0"/>
          <w:i w:val="0"/>
          <w:smallCaps w:val="0"/>
          <w:strike w:val="0"/>
          <w:color w:val="000000"/>
          <w:sz w:val="18"/>
          <w:szCs w:val="18"/>
          <w:u w:val="none"/>
          <w:shd w:val="clear" w:color="auto" w:fill="auto"/>
          <w:vertAlign w:val="baseline"/>
          <w:rtl w:val="0"/>
        </w:rPr>
        <w:t xml:space="preserve">pessoa física ou jurídica que se encontre, ao tempo da licitação, impossibilitada de participar da licitação em decorrência de sanção que lhe foi imposta;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aquele que mantenha vínculo de natureza técnica, comercial, econômica, financeira, trabalhista ou civil com dirigen</w:t>
      </w:r>
      <w:r>
        <w:rPr>
          <w:rFonts w:ascii="Cambria" w:hAnsi="Cambria" w:eastAsia="Arial" w:cs="Cambria"/>
          <w:b w:val="0"/>
          <w:i w:val="0"/>
          <w:smallCaps w:val="0"/>
          <w:strike w:val="0"/>
          <w:color w:val="000000"/>
          <w:sz w:val="18"/>
          <w:szCs w:val="18"/>
          <w:u w:val="none"/>
          <w:shd w:val="clear" w:color="auto" w:fill="auto"/>
          <w:vertAlign w:val="baseline"/>
          <w:rtl w:val="0"/>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9" w:name="_heading=h.2s8eyo1"/>
      <w:r>
        <w:rPr>
          <w:rFonts w:ascii="Cambria" w:hAnsi="Cambria" w:cs="Cambria"/>
          <w:sz w:val="18"/>
          <w:szCs w:val="18"/>
        </w:rPr>
      </w:r>
      <w:bookmarkEnd w:id="9"/>
      <w:r>
        <w:rPr>
          <w:rFonts w:ascii="Cambria" w:hAnsi="Cambria" w:eastAsia="Arial" w:cs="Cambria"/>
          <w:b w:val="0"/>
          <w:i w:val="0"/>
          <w:smallCaps w:val="0"/>
          <w:strike w:val="0"/>
          <w:color w:val="000000"/>
          <w:sz w:val="18"/>
          <w:szCs w:val="18"/>
          <w:u w:val="none"/>
          <w:shd w:val="clear" w:color="auto" w:fill="auto"/>
          <w:vertAlign w:val="baseline"/>
          <w:rtl w:val="0"/>
        </w:rPr>
        <w:t xml:space="preserve">empresas controladoras, controladas ou coligadas, nos termos da Lei nº 6.404, de 15 de dezembro de 1976, concorrendo entre si;</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pessoa física ou jurídica que, nos 5 (cinco) anos anteriores à divulgação </w:t>
      </w:r>
      <w:r>
        <w:rPr>
          <w:rFonts w:ascii="Cambria" w:hAnsi="Cambria" w:eastAsia="Arial" w:cs="Cambria"/>
          <w:b w:val="0"/>
          <w:i w:val="0"/>
          <w:smallCaps w:val="0"/>
          <w:strike w:val="0"/>
          <w:color w:val="000000"/>
          <w:sz w:val="18"/>
          <w:szCs w:val="18"/>
          <w:u w:val="none"/>
          <w:shd w:val="clear" w:color="auto" w:fill="auto"/>
          <w:vertAlign w:val="baseline"/>
          <w:rtl w:val="0"/>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0" w:name="_heading=h.17dp8vu"/>
      <w:r>
        <w:rPr>
          <w:rFonts w:ascii="Cambria" w:hAnsi="Cambria" w:cs="Cambria"/>
          <w:sz w:val="18"/>
          <w:szCs w:val="18"/>
        </w:rPr>
      </w:r>
      <w:bookmarkEnd w:id="10"/>
      <w:r>
        <w:rPr>
          <w:rFonts w:ascii="Cambria" w:hAnsi="Cambria" w:eastAsia="Arial" w:cs="Cambria"/>
          <w:b w:val="0"/>
          <w:i w:val="0"/>
          <w:smallCaps w:val="0"/>
          <w:strike w:val="0"/>
          <w:color w:val="000000"/>
          <w:sz w:val="18"/>
          <w:szCs w:val="18"/>
          <w:u w:val="none"/>
          <w:shd w:val="clear" w:color="auto" w:fill="auto"/>
          <w:vertAlign w:val="baseline"/>
          <w:rtl w:val="0"/>
        </w:rPr>
        <w:t xml:space="preserve">agente público do órgão ou entidade licitante;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color w:val="000000" w:themeColor="text1"/>
          <w:sz w:val="18"/>
          <w:szCs w:val="18"/>
        </w:rPr>
      </w:r>
      <w:sdt>
        <w:sdtPr>
          <w15:appearance w15:val="boundingBox"/>
          <w:showingPlcHdr w:val="true"/>
          <w:tag w:val="goog_rdk_5"/>
          <w:rPr>
            <w:rFonts w:ascii="Cambria" w:hAnsi="Cambria" w:eastAsia="Cambria" w:cs="Cambria"/>
            <w:color w:val="000000" w:themeColor="text1"/>
            <w:sz w:val="18"/>
          </w:rPr>
        </w:sdtPr>
        <w:sdtContent>
          <w:r>
            <w:rPr>
              <w:rFonts w:ascii="Cambria" w:hAnsi="Cambria" w:cs="Cambria"/>
              <w:color w:val="000000" w:themeColor="text1"/>
              <w:sz w:val="18"/>
              <w:szCs w:val="18"/>
            </w:rPr>
            <w:t xml:space="preserve">    </w:t>
          </w:r>
        </w:sdtContent>
      </w:sdt>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pessoas jurídicas reunidas em consórcio;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Organizações da Sociedade Civil de Interesse Público - OSCIP, atuando nessa condição;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poderá participar, direta ou indiretamente, da licitação ou da execução </w:t>
      </w:r>
      <w:r>
        <w:rPr>
          <w:rFonts w:ascii="Cambria" w:hAnsi="Cambria" w:eastAsia="Arial" w:cs="Cambria"/>
          <w:b w:val="0"/>
          <w:i w:val="0"/>
          <w:smallCaps w:val="0"/>
          <w:strike w:val="0"/>
          <w:color w:val="000000"/>
          <w:sz w:val="18"/>
          <w:szCs w:val="18"/>
          <w:u w:val="none"/>
          <w:shd w:val="clear" w:color="auto" w:fill="auto"/>
          <w:vertAlign w:val="baseline"/>
          <w:rtl w:val="0"/>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tooltip="http://www.planalto.gov.br/ccivil_03/_ato2019-2022/2021/lei/L14133.htm#art9%C2%A71"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 1º do art. 9º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impedimento de que trata o item 2.6.4 será também aplicado ao licitante que atue em substituição a outra </w:t>
      </w:r>
      <w:r>
        <w:rPr>
          <w:rFonts w:ascii="Cambria" w:hAnsi="Cambria" w:eastAsia="Arial" w:cs="Cambria"/>
          <w:b w:val="0"/>
          <w:i w:val="0"/>
          <w:smallCaps w:val="0"/>
          <w:strike w:val="0"/>
          <w:color w:val="000000"/>
          <w:sz w:val="18"/>
          <w:szCs w:val="18"/>
          <w:u w:val="none"/>
          <w:shd w:val="clear" w:color="auto" w:fill="auto"/>
          <w:vertAlign w:val="baseline"/>
          <w:rtl w:val="0"/>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1" w:name="bookmark=id.3rdcrjn"/>
      <w:r>
        <w:rPr>
          <w:rFonts w:ascii="Cambria" w:hAnsi="Cambria" w:cs="Cambria"/>
          <w:sz w:val="18"/>
          <w:szCs w:val="18"/>
        </w:rPr>
      </w:r>
      <w:bookmarkEnd w:id="11"/>
      <w:r>
        <w:rPr>
          <w:rFonts w:ascii="Cambria" w:hAnsi="Cambria" w:eastAsia="Arial" w:cs="Cambria"/>
          <w:b w:val="0"/>
          <w:i w:val="0"/>
          <w:smallCaps w:val="0"/>
          <w:strike w:val="0"/>
          <w:color w:val="000000"/>
          <w:sz w:val="18"/>
          <w:szCs w:val="18"/>
          <w:u w:val="none"/>
          <w:shd w:val="clear" w:color="auto" w:fill="auto"/>
          <w:vertAlign w:val="baseline"/>
          <w:rtl w:val="0"/>
        </w:rPr>
        <w:t xml:space="preserve">A critério da Administração e exclusivamente a seu serviço, o autor dos projeto</w:t>
      </w:r>
      <w:r>
        <w:rPr>
          <w:rFonts w:ascii="Cambria" w:hAnsi="Cambria" w:eastAsia="Arial" w:cs="Cambria"/>
          <w:b w:val="0"/>
          <w:i w:val="0"/>
          <w:smallCaps w:val="0"/>
          <w:strike w:val="0"/>
          <w:color w:val="000000"/>
          <w:sz w:val="18"/>
          <w:szCs w:val="18"/>
          <w:u w:val="none"/>
          <w:shd w:val="clear" w:color="auto" w:fill="auto"/>
          <w:vertAlign w:val="baseline"/>
          <w:rtl w:val="0"/>
        </w:rPr>
        <w:t xml:space="preserve">s e a empresa a que se referem os itens 3.7.2 e 3.7.3 poderão participar no apoio das atividades de planejamento da contratação, de execução da licitação ou de gestão do contrato, desde que sob supervisão exclusiva de agentes públicos do órgão ou entidade.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2" w:name="bookmark=id.26in1rg"/>
      <w:r>
        <w:rPr>
          <w:rFonts w:ascii="Cambria" w:hAnsi="Cambria" w:cs="Cambria"/>
          <w:sz w:val="18"/>
          <w:szCs w:val="18"/>
        </w:rPr>
      </w:r>
      <w:bookmarkEnd w:id="12"/>
      <w:r>
        <w:rPr>
          <w:rFonts w:ascii="Cambria" w:hAnsi="Cambria" w:eastAsia="Arial" w:cs="Cambria"/>
          <w:b w:val="0"/>
          <w:i w:val="0"/>
          <w:smallCaps w:val="0"/>
          <w:strike w:val="0"/>
          <w:color w:val="000000"/>
          <w:sz w:val="18"/>
          <w:szCs w:val="18"/>
          <w:u w:val="none"/>
          <w:shd w:val="clear" w:color="auto" w:fill="auto"/>
          <w:vertAlign w:val="baseline"/>
          <w:rtl w:val="0"/>
        </w:rPr>
        <w:t xml:space="preserve">Equiparam-se aos autores do projeto as empresas integrantes do mesmo grupo econômico.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3" w:name="bookmark=id.lnxbz9"/>
      <w:r>
        <w:rPr>
          <w:rFonts w:ascii="Cambria" w:hAnsi="Cambria" w:cs="Cambria"/>
          <w:sz w:val="18"/>
          <w:szCs w:val="18"/>
        </w:rPr>
      </w:r>
      <w:bookmarkEnd w:id="13"/>
      <w:r>
        <w:rPr>
          <w:rFonts w:ascii="Cambria" w:hAnsi="Cambria" w:eastAsia="Arial" w:cs="Cambria"/>
          <w:b w:val="0"/>
          <w:i w:val="0"/>
          <w:smallCaps w:val="0"/>
          <w:strike w:val="0"/>
          <w:color w:val="000000"/>
          <w:sz w:val="18"/>
          <w:szCs w:val="18"/>
          <w:u w:val="none"/>
          <w:shd w:val="clear" w:color="auto" w:fill="auto"/>
          <w:vertAlign w:val="baseline"/>
          <w:rtl w:val="0"/>
        </w:rPr>
        <w:t xml:space="preserve">O dispo</w:t>
      </w:r>
      <w:r>
        <w:rPr>
          <w:rFonts w:ascii="Cambria" w:hAnsi="Cambria" w:eastAsia="Arial" w:cs="Cambria"/>
          <w:b w:val="0"/>
          <w:i w:val="0"/>
          <w:smallCaps w:val="0"/>
          <w:strike w:val="0"/>
          <w:color w:val="000000"/>
          <w:sz w:val="18"/>
          <w:szCs w:val="18"/>
          <w:u w:val="none"/>
          <w:shd w:val="clear" w:color="auto" w:fill="auto"/>
          <w:vertAlign w:val="baseline"/>
          <w:rtl w:val="0"/>
        </w:rPr>
        <w:t xml:space="preserve">sto nos itens 2.6.2 e 2.6.3 não impede a licitação ou a contratação de serviço que inclua como encargo do contratado a elaboração do projeto básico e do projeto executivo, nas contratações integradas, e do projeto executivo, nos demais regimes de execução.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4" w:name="bookmark=id.35nkun2"/>
      <w:r>
        <w:rPr>
          <w:rFonts w:ascii="Cambria" w:hAnsi="Cambria" w:cs="Cambria"/>
          <w:sz w:val="18"/>
          <w:szCs w:val="18"/>
        </w:rPr>
      </w:r>
      <w:bookmarkEnd w:id="14"/>
      <w:r>
        <w:rPr>
          <w:rFonts w:ascii="Cambria" w:hAnsi="Cambria" w:eastAsia="Arial" w:cs="Cambria"/>
          <w:b w:val="0"/>
          <w:i w:val="0"/>
          <w:smallCaps w:val="0"/>
          <w:strike w:val="0"/>
          <w:color w:val="000000"/>
          <w:sz w:val="18"/>
          <w:szCs w:val="18"/>
          <w:u w:val="none"/>
          <w:shd w:val="clear" w:color="auto" w:fill="auto"/>
          <w:vertAlign w:val="baseline"/>
          <w:rtl w:val="0"/>
        </w:rPr>
        <w:t xml:space="preserve">Em licitações e contratações realizadas no âmbito de projetos e programas parcialmente financiados por agência oficial de cooperação estrangeira </w:t>
      </w:r>
      <w:r>
        <w:rPr>
          <w:rFonts w:ascii="Cambria" w:hAnsi="Cambria" w:eastAsia="Arial" w:cs="Cambria"/>
          <w:b w:val="0"/>
          <w:i w:val="0"/>
          <w:smallCaps w:val="0"/>
          <w:strike w:val="0"/>
          <w:color w:val="000000"/>
          <w:sz w:val="18"/>
          <w:szCs w:val="18"/>
          <w:u w:val="none"/>
          <w:shd w:val="clear" w:color="auto" w:fill="auto"/>
          <w:vertAlign w:val="baseline"/>
          <w:rtl w:val="0"/>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vedação de que trata o item 2.6.8 estende-se a terceiro que auxilie a condução da contratação na qualidade de integrante de equipe de apoio, profissional especializado ou funcionário ou representante de empresa que preste assessoria técnica.</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5" w:name="_heading=h.1ksv4uv"/>
      <w:r>
        <w:rPr>
          <w:rFonts w:ascii="Cambria" w:hAnsi="Cambria" w:cs="Cambria"/>
          <w:sz w:val="18"/>
          <w:szCs w:val="18"/>
        </w:rPr>
      </w:r>
      <w:bookmarkEnd w:id="15"/>
      <w:r>
        <w:rPr>
          <w:rFonts w:ascii="Cambria" w:hAnsi="Cambria" w:eastAsia="Arial" w:cs="Cambria"/>
          <w:b/>
          <w:i w:val="0"/>
          <w:smallCaps w:val="0"/>
          <w:strike w:val="0"/>
          <w:color w:val="000000"/>
          <w:sz w:val="18"/>
          <w:szCs w:val="18"/>
          <w:u w:val="none"/>
          <w:shd w:val="clear" w:color="auto" w:fill="auto"/>
          <w:vertAlign w:val="baseline"/>
          <w:rtl w:val="0"/>
        </w:rPr>
        <w:t xml:space="preserve">DA APRESENTAÇÃO DA PROPOSTA E DOS DOCUMENTOS DE HABILITAÇÃO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6" w:name="_heading=h.44sinio"/>
      <w:r>
        <w:rPr>
          <w:rFonts w:ascii="Cambria" w:hAnsi="Cambria" w:cs="Cambria"/>
          <w:sz w:val="18"/>
          <w:szCs w:val="18"/>
        </w:rPr>
      </w:r>
      <w:bookmarkEnd w:id="16"/>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encaminharão, </w:t>
      </w:r>
      <w:r>
        <w:rPr>
          <w:rFonts w:ascii="Cambria" w:hAnsi="Cambria" w:eastAsia="Arial" w:cs="Cambria"/>
          <w:b w:val="0"/>
          <w:i w:val="0"/>
          <w:smallCaps w:val="0"/>
          <w:strike w:val="0"/>
          <w:color w:val="000000"/>
          <w:sz w:val="18"/>
          <w:szCs w:val="18"/>
          <w:u w:val="single"/>
          <w:shd w:val="clear" w:color="auto" w:fill="auto"/>
          <w:vertAlign w:val="baseline"/>
          <w:rtl w:val="0"/>
        </w:rPr>
        <w:t xml:space="preserve">exclusivamente</w:t>
      </w:r>
      <w:r>
        <w:rPr>
          <w:rFonts w:ascii="Cambria" w:hAnsi="Cambria" w:eastAsia="Arial" w:cs="Cambria"/>
          <w:b w:val="0"/>
          <w:i w:val="0"/>
          <w:smallCaps w:val="0"/>
          <w:strike w:val="0"/>
          <w:color w:val="000000"/>
          <w:sz w:val="18"/>
          <w:szCs w:val="18"/>
          <w:u w:val="none"/>
          <w:shd w:val="clear" w:color="auto" w:fill="auto"/>
          <w:vertAlign w:val="baseline"/>
          <w:rtl w:val="0"/>
        </w:rPr>
        <w:t xml:space="preserve"> por meio do sistema eletrônico, a proposta com o preço ou o percentual de desconto, conforme o critério de julgamento adotado neste Edital, até a data e o horário estabelecidos para abertura da sessão pública.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8" w:name="_heading=h.z337ya"/>
      <w:r>
        <w:rPr>
          <w:rFonts w:ascii="Cambria" w:hAnsi="Cambria" w:cs="Cambria"/>
          <w:sz w:val="18"/>
          <w:szCs w:val="18"/>
        </w:rPr>
      </w:r>
      <w:bookmarkEnd w:id="18"/>
      <w:r>
        <w:rPr>
          <w:rFonts w:ascii="Cambria" w:hAnsi="Cambria" w:eastAsia="Arial" w:cs="Cambria"/>
          <w:b w:val="0"/>
          <w:i w:val="0"/>
          <w:smallCaps w:val="0"/>
          <w:strike w:val="0"/>
          <w:color w:val="000000"/>
          <w:sz w:val="18"/>
          <w:szCs w:val="18"/>
          <w:u w:val="none"/>
          <w:shd w:val="clear" w:color="auto" w:fill="auto"/>
          <w:vertAlign w:val="baseline"/>
          <w:rtl w:val="0"/>
        </w:rPr>
        <w:t xml:space="preserve">No cadastramento da proposta inicial, o licitante declarará, em campo próprio do sistema, que: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eastAsia="Arial" w:cs="Cambria"/>
          <w:b w:val="0"/>
          <w:i w:val="0"/>
          <w:smallCaps w:val="0"/>
          <w:strike w:val="0"/>
          <w:color w:val="000000"/>
          <w:sz w:val="18"/>
          <w:szCs w:val="18"/>
          <w:u w:val="none"/>
          <w:shd w:val="clear" w:color="auto" w:fill="auto"/>
          <w:vertAlign w:val="baseline"/>
          <w:rtl w:val="0"/>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emprega menor de 18 anos em trabalho noturno, perigoso ou insalubre e não emprega menor de 16 anos, salvo menor, a partir de 14 anos, na condição de aprendiz, nos termos do </w:t>
      </w:r>
      <w:hyperlink r:id="rId19" w:tooltip="https://www.planalto.gov.br/ccivil_03/constituicao/constituicaocompilado.htm#art7"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7°, XXXIII, da Constituição</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possui empregados executando trabalho degradante ou forçado, observando o disposto nos </w:t>
      </w:r>
      <w:hyperlink r:id="rId20" w:tooltip="https://www.planalto.gov.br/ccivil_03/constituicao/constituicaocompilado.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incisos III e IV do art. 1º e no inciso III do art. 5º da Constituição Federal</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cumpre as exigências de reserva de cargos para pessoa com deficiência e para reabilitado da Previdência Social, previstas em lei e em outras normas específicas.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organizado em cooperativa deverá declarar, ainda, em campo próprio do sistema eletrônico, que cumpre os requisitos estabelecidos no </w:t>
      </w:r>
      <w:hyperlink r:id="rId21" w:tooltip="http://www.planalto.gov.br/ccivil_03/_ato2019-2022/2021/lei/L14133.htm#art16"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16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9" w:name="_heading=h.3j2qqm3"/>
      <w:r>
        <w:rPr>
          <w:rFonts w:ascii="Cambria" w:hAnsi="Cambria" w:cs="Cambria"/>
          <w:sz w:val="18"/>
          <w:szCs w:val="18"/>
        </w:rPr>
      </w:r>
      <w:bookmarkEnd w:id="19"/>
      <w:r>
        <w:rPr>
          <w:rFonts w:ascii="Cambria" w:hAnsi="Cambria" w:eastAsia="Arial" w:cs="Cambria"/>
          <w:b w:val="0"/>
          <w:i w:val="0"/>
          <w:smallCaps w:val="0"/>
          <w:strike w:val="0"/>
          <w:color w:val="000000"/>
          <w:sz w:val="18"/>
          <w:szCs w:val="18"/>
          <w:u w:val="none"/>
          <w:shd w:val="clear" w:color="auto" w:fill="auto"/>
          <w:vertAlign w:val="baseline"/>
          <w:rtl w:val="0"/>
        </w:rPr>
        <w:t xml:space="preserve">O fornecedor enquadrado como microempresa, empresa de pequeno porte ou sociedade cooperativa deverá declarar, ainda, em campo próprio do sistema eletrônico, que cumpre os requisitos estabelecidos no </w:t>
      </w:r>
      <w:hyperlink r:id="rId22" w:tooltip="https://www.planalto.gov.br/ccivil_03/leis/lcp/lcp123.htm#art3"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3° da 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estando apto a usufruir do tratamento favorecido estabelecido em seus </w:t>
      </w:r>
      <w:hyperlink r:id="rId23" w:tooltip="https://www.planalto.gov.br/ccivil_03/leis/lcp/lcp123.htm#art42"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arts. 42 a 49</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observado o disposto nos </w:t>
      </w:r>
      <w:hyperlink r:id="rId24" w:tooltip="http://www.planalto.gov.br/ccivil_03/_ato2019-2022/2021/lei/L14133.htm#art4%C2%A71"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 1º ao 3º do art. 4º, da Lei n.º 14.133, de 2021.</w:t>
        </w:r>
      </w:hyperlink>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7"/>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no item exclusivo para participação de microempresas e empresas de pequeno porte, a assinalação do campo “não” impedirá o prosseguimento no certame, para aquele item;</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nos itens em que a participação não for exclusiva para microempresas e empresas de pequeno porte, a assinalação do campo “não” apenas produzirá o efeito de o licitante não ter direito ao tratamento favorecido previsto na </w:t>
      </w:r>
      <w:hyperlink r:id="rId25" w:tooltip="https://www.planalto.gov.br/ccivil_03/leis/lcp/lcp12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mesmo que microempresa, empresa de pequeno porte ou sociedade cooperativa.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falsidade da declaração de que trata os itens 3.2 ou 3.3 sujeitará o licitante às sanções previstas na </w:t>
      </w:r>
      <w:hyperlink r:id="rId26"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 neste Edital.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w:t>
      </w:r>
      <w:r>
        <w:rPr>
          <w:rFonts w:ascii="Cambria" w:hAnsi="Cambria" w:eastAsia="Arial" w:cs="Cambria"/>
          <w:b w:val="0"/>
          <w:i w:val="0"/>
          <w:smallCaps w:val="0"/>
          <w:strike w:val="0"/>
          <w:color w:val="000000"/>
          <w:sz w:val="18"/>
          <w:szCs w:val="18"/>
          <w:u w:val="none"/>
          <w:shd w:val="clear" w:color="auto" w:fill="auto"/>
          <w:vertAlign w:val="baseline"/>
          <w:rtl w:val="0"/>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Serão disponibilizados para acesso público os documentos que compõem a proposta dos licitantes convocados para apresentação de propostas, após a fase de envio de lances.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0" w:name="_heading=h.1y810tw"/>
      <w:r>
        <w:rPr>
          <w:rFonts w:ascii="Cambria" w:hAnsi="Cambria" w:cs="Cambria"/>
          <w:sz w:val="18"/>
          <w:szCs w:val="18"/>
        </w:rPr>
      </w:r>
      <w:bookmarkEnd w:id="20"/>
      <w:r>
        <w:rPr>
          <w:rFonts w:ascii="Cambria" w:hAnsi="Cambria" w:eastAsia="Arial" w:cs="Cambria"/>
          <w:b w:val="0"/>
          <w:i w:val="0"/>
          <w:smallCaps w:val="0"/>
          <w:strike w:val="0"/>
          <w:color w:val="000000"/>
          <w:sz w:val="18"/>
          <w:szCs w:val="18"/>
          <w:u w:val="none"/>
          <w:shd w:val="clear" w:color="auto" w:fill="auto"/>
          <w:vertAlign w:val="baseline"/>
          <w:rtl w:val="0"/>
        </w:rPr>
        <w:t xml:space="preserve">Desde que disponibilizada a funcionalidade no sistema, o licitante poderá parametrizar o seu valor final mínimo ou o seu percentual de desconto máximo quando do cadastramento da proposta e obedecerá às seguintes regras: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aplicação do intervalo mínimo de diferença de valores ou de percentuais entre os lances, que incidirá tanto em relação aos lances intermediários quanto em relação ao lance que cobrir a melhor oferta; 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8"/>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os lances serão de envio automático pelo sistema, respeitado o valor final mínimo, caso estabelecido, e o intervalo de que trata o subitem acima.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valor final mínimo ou o percentual de desconto final máximo parametrizado no sistema poderá ser alterado pelo fornecedor durante a fase de disputa, sendo vedado: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valor superior a lance já registrado pelo fornecedor no sistema, quando adotado o critério de julgamento por menor preço; 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 </w:t>
      </w:r>
      <w:sdt>
        <w:sdtPr>
          <w15:appearance w15:val="boundingBox"/>
          <w:showingPlcHdr w:val="true"/>
          <w:tag w:val="goog_rdk_9"/>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percentual de desconto inferior a lance já registrado pelo fornecedor no sistema, quando adotado o critério de julgamento por maior desconto.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valor final mínimo ou o percentual de de</w:t>
      </w:r>
      <w:r>
        <w:rPr>
          <w:rFonts w:ascii="Cambria" w:hAnsi="Cambria" w:eastAsia="Arial" w:cs="Cambria"/>
          <w:b w:val="0"/>
          <w:i w:val="0"/>
          <w:smallCaps w:val="0"/>
          <w:strike w:val="0"/>
          <w:color w:val="000000"/>
          <w:sz w:val="18"/>
          <w:szCs w:val="18"/>
          <w:u w:val="none"/>
          <w:shd w:val="clear" w:color="auto" w:fill="auto"/>
          <w:vertAlign w:val="baseline"/>
          <w:rtl w:val="0"/>
        </w:rPr>
        <w:t xml:space="preserve">sconto final máximo parametrizado na forma do item 4.12 possuirá caráter sigiloso para os demais fornecedores e para o órgão ou entidade promotora da licitação, podendo ser disponibilizado estrita e permanentemente aos órgãos de controle externo e interno.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Caberá ao licitante interessa</w:t>
      </w:r>
      <w:r>
        <w:rPr>
          <w:rFonts w:ascii="Cambria" w:hAnsi="Cambria" w:eastAsia="Arial" w:cs="Cambria"/>
          <w:b w:val="0"/>
          <w:i w:val="0"/>
          <w:smallCaps w:val="0"/>
          <w:strike w:val="0"/>
          <w:color w:val="000000"/>
          <w:sz w:val="18"/>
          <w:szCs w:val="18"/>
          <w:u w:val="none"/>
          <w:shd w:val="clear" w:color="auto" w:fill="auto"/>
          <w:vertAlign w:val="baseline"/>
          <w:rtl w:val="0"/>
        </w:rPr>
        <w:t xml:space="preserve">do em participar da licitação acompanhar as operações no sistema eletrônico durante o processo licitatório e se responsabilizar pelo ônus decorrente da perda de negócios diante da inobservância de mensagens emitidas pela Administração ou de sua desconexão.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deverá comunicar imediatamente ao provedor do sistema qualquer acontecimento que possa comprometer o sigilo ou a segurança, para imediato bloqueio de acesso.</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1" w:name="_heading=h.4i7ojhp"/>
      <w:r>
        <w:rPr>
          <w:rFonts w:ascii="Cambria" w:hAnsi="Cambria" w:cs="Cambria"/>
          <w:sz w:val="18"/>
          <w:szCs w:val="18"/>
        </w:rPr>
      </w:r>
      <w:bookmarkEnd w:id="21"/>
      <w:r>
        <w:rPr>
          <w:rFonts w:ascii="Cambria" w:hAnsi="Cambria" w:eastAsia="Arial" w:cs="Cambria"/>
          <w:b/>
          <w:i w:val="0"/>
          <w:smallCaps w:val="0"/>
          <w:strike w:val="0"/>
          <w:color w:val="000000"/>
          <w:sz w:val="18"/>
          <w:szCs w:val="18"/>
          <w:u w:val="none"/>
          <w:shd w:val="clear" w:color="auto" w:fill="auto"/>
          <w:vertAlign w:val="baseline"/>
          <w:rtl w:val="0"/>
        </w:rPr>
        <w:t xml:space="preserve">DO PREENCHIMENTO DA PROPOSTA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deverá enviar sua proposta mediante o preenchimento, no sistema eletrônico, dos seguintes campos: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Preço global do objeto licitado, expresso em moeda nacional, já incluídos todos os custos e lucros, considerando o local da execução e características dos serviços a serem executados, com encargos fiscais, comerciais, sociais e trabalhistas;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Prazo de validade da proposta não inferior a 60 (sessenta) dias;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Na falta da declaração do prazo mínimo de vigência do preço ofertado, subentender-se-á que a proposta tem validade pelo prazo de sessenta (60) dias, nos termos do art. 64, § 3º, da Lei Federal n.º 8.666/93;</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 </w:t>
        <w:tab/>
        <w:t xml:space="preserve">Garantia mínima dos serviços e materiais não inferior a 05 (cinco) anos;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 </w:t>
        <w:tab/>
        <w:t xml:space="preserve">Planilha de Orçamento Global, adequada ao valor proposto, assinada pelo representante legal e responsável técnico;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Cronograma Físico Financeiro, adequado ao valor proposto, contendo as etapas de execução, assinada pelo representante legal e responsável técnico;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Planilha de Composição do BDI, de acordo com acórdão 2622/2013 do TCU;</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Preferencialmente a proposta financeira deverá ser apresentada no mesmo padrão do modelo fornecido em anexo presente neste edital, inclusive quanto à formatação “retrato”;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Planilha de Encargos Sociais.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Nos valores propostos estarão inclusos todos os custos operacionais, encargos previdenciários, trabalhistas, tributários, comerciais e quaisquer outros que incidam direta ou indiretamente na execução do objeto.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o regime tributário da empresa implicar o recolhimento de tributos em percentuais variáveis, a cotação adequada será a que corresponde à média dos efetivos recolhimentos da empresa nos últimos doze meses.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Independentemente do percentual de tributo inserido na planilha, no pagamento serão retidos na fonte os percentuais estabelecidos na legislação vigente.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themeColor="text1"/>
          <w:sz w:val="18"/>
          <w:szCs w:val="18"/>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4"/>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smallCaps w:val="0"/>
          <w:strike w:val="0"/>
          <w:color w:val="000000" w:themeColor="text1"/>
          <w:sz w:val="18"/>
          <w:szCs w:val="18"/>
          <w:highlight w:val="none"/>
          <w:u w:val="none"/>
          <w:vertAlign w:val="baseline"/>
          <w:rtl w:val="0"/>
        </w:rPr>
        <w:t xml:space="preserve">Na presente licitação, a Microempresa e a Empresa de Pequeno Porte poderão se beneficiar do regime de tributação pelo Simples Nacional</w:t>
      </w:r>
      <w:r>
        <w:rPr>
          <w:rFonts w:ascii="Cambria" w:hAnsi="Cambria" w:eastAsia="Arial" w:cs="Cambria"/>
          <w:b w:val="0"/>
          <w:i/>
          <w:smallCaps w:val="0"/>
          <w:strike w:val="0"/>
          <w:color w:val="000000" w:themeColor="text1"/>
          <w:sz w:val="18"/>
          <w:szCs w:val="18"/>
          <w:highlight w:val="none"/>
          <w:u w:val="none"/>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apresentação das propostas implica obrigatoriedade do cumprimento das disposições nelas contidas, em conformidade com o que dispõe o Projeto Básico, assumindo o proponente o comprom</w:t>
      </w:r>
      <w:r>
        <w:rPr>
          <w:rFonts w:ascii="Cambria" w:hAnsi="Cambria" w:eastAsia="Arial" w:cs="Cambria"/>
          <w:b w:val="0"/>
          <w:i w:val="0"/>
          <w:smallCaps w:val="0"/>
          <w:strike w:val="0"/>
          <w:color w:val="000000"/>
          <w:sz w:val="18"/>
          <w:szCs w:val="18"/>
          <w:u w:val="none"/>
          <w:shd w:val="clear" w:color="auto" w:fill="auto"/>
          <w:vertAlign w:val="baseline"/>
          <w:rtl w:val="0"/>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5"/>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 prazo de validade da proposta não será inferior a</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w:t>
      </w:r>
      <w:r>
        <w:rPr>
          <w:rFonts w:ascii="Cambria" w:hAnsi="Cambria" w:eastAsia="Arial" w:cs="Cambria"/>
          <w:b/>
          <w:i w:val="0"/>
          <w:smallCaps w:val="0"/>
          <w:strike w:val="0"/>
          <w:color w:val="000000" w:themeColor="text1"/>
          <w:sz w:val="18"/>
          <w:szCs w:val="18"/>
          <w:u w:val="none"/>
          <w:shd w:val="clear" w:color="auto" w:fill="auto"/>
          <w:vertAlign w:val="baseline"/>
          <w:rtl w:val="0"/>
        </w:rPr>
        <w:t xml:space="preserve">60 (sessenta)</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dias</w:t>
      </w:r>
      <w:r>
        <w:rPr>
          <w:rFonts w:ascii="Cambria" w:hAnsi="Cambria" w:eastAsia="Arial" w:cs="Cambria"/>
          <w:b/>
          <w:i w:val="0"/>
          <w:smallCaps w:val="0"/>
          <w:strike w:val="0"/>
          <w:color w:val="000000"/>
          <w:sz w:val="18"/>
          <w:szCs w:val="18"/>
          <w:u w:val="none"/>
          <w:shd w:val="clear" w:color="auto" w:fill="auto"/>
          <w:vertAlign w:val="baseline"/>
          <w:rtl w:val="0"/>
        </w:rPr>
        <w:t xml:space="preserve">,</w:t>
      </w:r>
      <w:r>
        <w:rPr>
          <w:rFonts w:ascii="Cambria" w:hAnsi="Cambria" w:eastAsia="Arial" w:cs="Cambria"/>
          <w:b w:val="0"/>
          <w:i w:val="0"/>
          <w:smallCaps w:val="0"/>
          <w:strike w:val="0"/>
          <w:color w:val="000000"/>
          <w:sz w:val="18"/>
          <w:szCs w:val="18"/>
          <w:u w:val="none"/>
          <w:shd w:val="clear" w:color="auto" w:fill="auto"/>
          <w:vertAlign w:val="baseline"/>
          <w:rtl w:val="0"/>
        </w:rPr>
        <w:t xml:space="preserve"> a contar da data de sua apresentação.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devem respeitar os preços máximos estabelecidos nas normas de regência de contratações públicas federais, quando participarem de licitações públicas;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critério de julgamento seja o de maior desconto, o preço já decorrente da aplicação do desconto ofertado deverá respeitar os preços máximos previstos no item 4.9.</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descumprimento das regras supramencionadas pela Administração por </w:t>
      </w:r>
      <w:r>
        <w:rPr>
          <w:rFonts w:ascii="Cambria" w:hAnsi="Cambria" w:eastAsia="Arial" w:cs="Cambria"/>
          <w:b w:val="0"/>
          <w:i w:val="0"/>
          <w:smallCaps w:val="0"/>
          <w:strike w:val="0"/>
          <w:color w:val="000000"/>
          <w:sz w:val="18"/>
          <w:szCs w:val="18"/>
          <w:u w:val="none"/>
          <w:shd w:val="clear" w:color="auto" w:fill="auto"/>
          <w:vertAlign w:val="baseline"/>
          <w:rtl w:val="0"/>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7" w:tooltip="https://www.planalto.gov.br/ccivil_03/constituicao/constituicaocompilado.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71, inciso IX, da Constituição</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ou condenação dos agentes públicos responsáveis e da empresa contratada ao pagamento dos prejuízos ao erário, caso verificada a ocorrência de superfaturamento por sobrepreço na execução do contrato.</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2" w:name="_heading=h.2xcytpi"/>
      <w:r>
        <w:rPr>
          <w:rFonts w:ascii="Cambria" w:hAnsi="Cambria" w:cs="Cambria"/>
          <w:sz w:val="18"/>
          <w:szCs w:val="18"/>
        </w:rPr>
      </w:r>
      <w:bookmarkEnd w:id="22"/>
      <w:r>
        <w:rPr>
          <w:rFonts w:ascii="Cambria" w:hAnsi="Cambria" w:eastAsia="Arial" w:cs="Cambria"/>
          <w:b/>
          <w:i w:val="0"/>
          <w:smallCaps w:val="0"/>
          <w:strike w:val="0"/>
          <w:color w:val="000000"/>
          <w:sz w:val="18"/>
          <w:szCs w:val="18"/>
          <w:u w:val="none"/>
          <w:shd w:val="clear" w:color="auto" w:fill="auto"/>
          <w:vertAlign w:val="baseline"/>
          <w:rtl w:val="0"/>
        </w:rPr>
        <w:t xml:space="preserve">DA ABERTURA DA SESSÃO, CLASSIFICAÇÃO DAS PROPOSTAS E FORMULAÇÃO DE LANCES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abertura da presente licitação dar-se-á automaticamente em sessão pública, por meio de sistema eletrônico, na data, horário e local indicados neste Edital.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poderão retirar ou substituir a proposta ou os documentos de habilitação, quando for o caso, anteriormente inseridos no sistema, até a abertura da sessão pública.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sistema disponibilizará campo próprio para troca de mensagens entre o Agente de Contratação/Comissão e os licitantes.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Iniciada a etapa competitiva, os licitantes deverão encaminhar lances exclusivamente por meio de sistema eletrônico, sendo imediatamente informados do seu recebimento e do valor consignado no registro.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lance deverá ser ofertado pelo </w:t>
      </w:r>
      <w:sdt>
        <w:sdtPr>
          <w15:appearance w15:val="boundingBox"/>
          <w:showingPlcHdr w:val="true"/>
          <w:tag w:val="goog_rdk_16"/>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valor unitário</w:t>
      </w:r>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poderão oferecer lances sucessivos, observando o horário fixado para abertura da sessão e as regras estabelecidas no Edital.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somente poderá oferecer lance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de valor</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inferior</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ao último por ele ofertado e registrado pelo sistema.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7"/>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 intervalo mínimo de diferença de valores  entre os lances, que incidirá tanto em relação aos lances intermediários quanto em relação à proposta que cobrir a melhor oferta dever</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á ser</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de R$ 100,00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cem reais</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poderá, uma única vez, excluir seu último lance ofertado, no intervalo de quinze segundos após o registro no sistema, na hipótese de lance inconsistente ou inexequível.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8"/>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 procedimento seguirá de acordo com o modo de disputa adotado.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3" w:name="_heading=h.1ci93xb"/>
      <w:r>
        <w:rPr>
          <w:rFonts w:ascii="Cambria" w:hAnsi="Cambria" w:cs="Cambria"/>
          <w:sz w:val="18"/>
          <w:szCs w:val="18"/>
        </w:rPr>
      </w:r>
      <w:bookmarkEnd w:id="23"/>
      <w:r>
        <w:rPr>
          <w:rFonts w:ascii="Cambria" w:hAnsi="Cambria" w:eastAsia="Arial" w:cs="Cambria"/>
          <w:b w:val="0"/>
          <w:i w:val="0"/>
          <w:smallCaps w:val="0"/>
          <w:strike w:val="0"/>
          <w:color w:val="000000"/>
          <w:sz w:val="18"/>
          <w:szCs w:val="18"/>
          <w:u w:val="none"/>
          <w:shd w:val="clear" w:color="auto" w:fill="auto"/>
          <w:vertAlign w:val="baseline"/>
          <w:rtl w:val="0"/>
        </w:rPr>
        <w:t xml:space="preserve">Caso seja adotado para o envio de lances na licitação o modo de disputa “aberto”, os licitantes apresentarão lances públicos e sucessivos, com prorrogações.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4" w:name="_heading=h.3whwml4"/>
      <w:r>
        <w:rPr>
          <w:rFonts w:ascii="Cambria" w:hAnsi="Cambria" w:cs="Cambria"/>
          <w:sz w:val="18"/>
          <w:szCs w:val="18"/>
        </w:rPr>
      </w:r>
      <w:bookmarkEnd w:id="24"/>
      <w:r>
        <w:rPr>
          <w:rFonts w:ascii="Cambria" w:hAnsi="Cambria" w:eastAsia="Arial" w:cs="Cambria"/>
          <w:b w:val="0"/>
          <w:i w:val="0"/>
          <w:smallCaps w:val="0"/>
          <w:strike w:val="0"/>
          <w:color w:val="000000"/>
          <w:sz w:val="18"/>
          <w:szCs w:val="18"/>
          <w:u w:val="none"/>
          <w:shd w:val="clear" w:color="auto" w:fill="auto"/>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Definida a melhor proposta, s</w:t>
      </w:r>
      <w:r>
        <w:rPr>
          <w:rFonts w:ascii="Cambria" w:hAnsi="Cambria" w:eastAsia="Arial" w:cs="Cambria"/>
          <w:b w:val="0"/>
          <w:i w:val="0"/>
          <w:smallCaps w:val="0"/>
          <w:strike w:val="0"/>
          <w:color w:val="000000"/>
          <w:sz w:val="18"/>
          <w:szCs w:val="18"/>
          <w:u w:val="none"/>
          <w:shd w:val="clear" w:color="auto" w:fill="auto"/>
          <w:vertAlign w:val="baseline"/>
          <w:rtl w:val="0"/>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5" w:name="_heading=h.2bn6wsx"/>
      <w:r>
        <w:rPr>
          <w:rFonts w:ascii="Cambria" w:hAnsi="Cambria" w:cs="Cambria"/>
          <w:sz w:val="18"/>
          <w:szCs w:val="18"/>
        </w:rPr>
      </w:r>
      <w:bookmarkEnd w:id="25"/>
      <w:r>
        <w:rPr>
          <w:rFonts w:ascii="Cambria" w:hAnsi="Cambria" w:eastAsia="Arial" w:cs="Cambria"/>
          <w:b w:val="0"/>
          <w:i w:val="0"/>
          <w:smallCaps w:val="0"/>
          <w:strike w:val="0"/>
          <w:color w:val="000000"/>
          <w:sz w:val="18"/>
          <w:szCs w:val="18"/>
          <w:u w:val="none"/>
          <w:shd w:val="clear" w:color="auto" w:fill="auto"/>
          <w:vertAlign w:val="baseline"/>
          <w:rtl w:val="0"/>
        </w:rPr>
        <w:t xml:space="preserve">Após o reinício previsto no item supra, os licitantes serão convocados para apresentar lances intermediários.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w:t>
      </w:r>
      <w:r>
        <w:rPr>
          <w:rFonts w:ascii="Cambria" w:hAnsi="Cambria" w:eastAsia="Arial" w:cs="Cambria"/>
          <w:b w:val="0"/>
          <w:i w:val="0"/>
          <w:smallCaps w:val="0"/>
          <w:strike w:val="0"/>
          <w:color w:val="000000"/>
          <w:sz w:val="18"/>
          <w:szCs w:val="18"/>
          <w:u w:val="none"/>
          <w:shd w:val="clear" w:color="auto" w:fill="auto"/>
          <w:vertAlign w:val="baseline"/>
          <w:rtl w:val="0"/>
        </w:rPr>
        <w:t xml:space="preserve">aso seja adotado para o envio de lances na licitação o modo de disputa “aberto e fechado”, os licitantes apresentarão lances públicos e sucessivos, com lance final e fechado.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etapa de lances da sessão pública terá duraçã</w:t>
      </w:r>
      <w:r>
        <w:rPr>
          <w:rFonts w:ascii="Cambria" w:hAnsi="Cambria" w:eastAsia="Arial" w:cs="Cambria"/>
          <w:b w:val="0"/>
          <w:i w:val="0"/>
          <w:smallCaps w:val="0"/>
          <w:strike w:val="0"/>
          <w:color w:val="000000"/>
          <w:sz w:val="18"/>
          <w:szCs w:val="18"/>
          <w:u w:val="none"/>
          <w:shd w:val="clear" w:color="auto" w:fill="auto"/>
          <w:vertAlign w:val="baseline"/>
          <w:rtl w:val="0"/>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Encerrado o prazo previsto no subitem anterior, o sis</w:t>
      </w:r>
      <w:r>
        <w:rPr>
          <w:rFonts w:ascii="Cambria" w:hAnsi="Cambria" w:eastAsia="Arial" w:cs="Cambria"/>
          <w:b w:val="0"/>
          <w:i w:val="0"/>
          <w:smallCaps w:val="0"/>
          <w:strike w:val="0"/>
          <w:color w:val="000000"/>
          <w:sz w:val="18"/>
          <w:szCs w:val="18"/>
          <w:u w:val="none"/>
          <w:shd w:val="clear" w:color="auto" w:fill="auto"/>
          <w:vertAlign w:val="baseline"/>
          <w:rtl w:val="0"/>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procedimento de que trata o subitem supra, o licitante poderá optar por manter o seu último lance da etapa aberta, ou por ofertar melhor lance.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pelo menos trê</w:t>
      </w:r>
      <w:r>
        <w:rPr>
          <w:rFonts w:ascii="Cambria" w:hAnsi="Cambria" w:eastAsia="Arial" w:cs="Cambria"/>
          <w:b w:val="0"/>
          <w:i w:val="0"/>
          <w:smallCaps w:val="0"/>
          <w:strike w:val="0"/>
          <w:color w:val="000000"/>
          <w:sz w:val="18"/>
          <w:szCs w:val="18"/>
          <w:u w:val="none"/>
          <w:shd w:val="clear" w:color="auto" w:fill="auto"/>
          <w:vertAlign w:val="baseline"/>
          <w:rtl w:val="0"/>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6" w:name="_heading=h.qsh70q"/>
      <w:r>
        <w:rPr>
          <w:rFonts w:ascii="Cambria" w:hAnsi="Cambria" w:cs="Cambria"/>
          <w:sz w:val="18"/>
          <w:szCs w:val="18"/>
        </w:rPr>
      </w:r>
      <w:bookmarkEnd w:id="26"/>
      <w:r>
        <w:rPr>
          <w:rFonts w:ascii="Cambria" w:hAnsi="Cambria" w:eastAsia="Arial" w:cs="Cambria"/>
          <w:b w:val="0"/>
          <w:i w:val="0"/>
          <w:smallCaps w:val="0"/>
          <w:strike w:val="0"/>
          <w:color w:val="000000"/>
          <w:sz w:val="18"/>
          <w:szCs w:val="18"/>
          <w:u w:val="none"/>
          <w:shd w:val="clear" w:color="auto" w:fill="auto"/>
          <w:vertAlign w:val="baseline"/>
          <w:rtl w:val="0"/>
        </w:rPr>
        <w:t xml:space="preserve">Após o término dos prazos estabelecidos nos itens anteriores, o sistema ordenará e divulgará os lances segundo a ordem crescente de valores.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7" w:name="_heading=h.3as4poj"/>
      <w:r>
        <w:rPr>
          <w:rFonts w:ascii="Cambria" w:hAnsi="Cambria" w:cs="Cambria"/>
          <w:sz w:val="18"/>
          <w:szCs w:val="18"/>
        </w:rPr>
      </w:r>
      <w:bookmarkEnd w:id="27"/>
      <w:r>
        <w:rPr>
          <w:rFonts w:ascii="Cambria" w:hAnsi="Cambria" w:cs="Cambria"/>
          <w:sz w:val="18"/>
          <w:szCs w:val="18"/>
        </w:rPr>
      </w:r>
      <w:sdt>
        <w:sdtPr>
          <w15:appearance w15:val="boundingBox"/>
          <w:showingPlcHdr w:val="true"/>
          <w:tag w:val="goog_rdk_20"/>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Caso seja adotado para o envio de lances na licitação o modo de disputa “fechado e aberto”, poderão participar da etapa aberta somente os licitantes que apre</w:t>
      </w:r>
      <w:r>
        <w:rPr>
          <w:rFonts w:ascii="Cambria" w:hAnsi="Cambria" w:eastAsia="Arial" w:cs="Cambria"/>
          <w:b w:val="0"/>
          <w:i w:val="0"/>
          <w:smallCaps w:val="0"/>
          <w:strike w:val="0"/>
          <w:color w:val="000000"/>
          <w:sz w:val="18"/>
          <w:szCs w:val="18"/>
          <w:u w:val="none"/>
          <w:shd w:val="clear" w:color="auto" w:fill="auto"/>
          <w:vertAlign w:val="baseline"/>
          <w:rtl w:val="0"/>
        </w:rPr>
        <w:t xml:space="preserve">sentarem a proposta de menor preço os das propostas até 10% (dez por cento) superiores àquela, em que os licitantes apresentarão lances públicos e sucessivos, até o encerramento da sessão e eventuais prorrogações.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pelo menos 3 (três) propostas nas condições definidas no item 6.13, poderão os licitantes que apresentaram as três melhores propostas, consideradas as empatadas, oferecer novos lances sucessivos.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Definida a melhor proposta, s</w:t>
      </w:r>
      <w:r>
        <w:rPr>
          <w:rFonts w:ascii="Cambria" w:hAnsi="Cambria" w:eastAsia="Arial" w:cs="Cambria"/>
          <w:b w:val="0"/>
          <w:i w:val="0"/>
          <w:smallCaps w:val="0"/>
          <w:strike w:val="0"/>
          <w:color w:val="000000"/>
          <w:sz w:val="18"/>
          <w:szCs w:val="18"/>
          <w:u w:val="none"/>
          <w:shd w:val="clear" w:color="auto" w:fill="auto"/>
          <w:vertAlign w:val="baseline"/>
          <w:rtl w:val="0"/>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Após o reinício previsto no subitem supra, os licitantes serão convocados para apresentar lances intermediários.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Após o término dos prazos estabelecidos nos subitens anteriores, o sistema ordenará e divulgará os lances segundo a ordem crescente de valores.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serão aceitos dois ou mais lances de mesmo valor, prevalecendo aquele que for recebido e registrado em primeiro lugar.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Durante o transcurso da sessão pública, os licitantes serão informados, em tempo real, do valor do menor lance registrado, vedada a identificação do licitante.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desconexão com o Agente de Contratação/Comissão, no decorrer da etapa competitiva da licitação, o sistema eletrônico poderá permanecer acessível aos licitantes para a recepção dos lances.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a desconexão do sistema eletrônico para o Agente de Contratação/Comissão p</w:t>
      </w:r>
      <w:r>
        <w:rPr>
          <w:rFonts w:ascii="Cambria" w:hAnsi="Cambria" w:eastAsia="Arial" w:cs="Cambria"/>
          <w:b w:val="0"/>
          <w:i w:val="0"/>
          <w:smallCaps w:val="0"/>
          <w:strike w:val="0"/>
          <w:color w:val="000000"/>
          <w:sz w:val="18"/>
          <w:szCs w:val="18"/>
          <w:u w:val="none"/>
          <w:shd w:val="clear" w:color="auto" w:fill="auto"/>
          <w:vertAlign w:val="baseline"/>
          <w:rtl w:val="0"/>
        </w:rPr>
        <w:t xml:space="preserve">ersistir por tempo superior a dez minutos, a sessão pública será suspensa e reiniciada somente após decorridas vinte e quatro horas da comunicação do fato pelo Agente de Contratação/Comissão aos participantes, no sítio eletrônico utilizado para divulgação.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licitante não apresente lances, concorrerá com o valor de sua proposta.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w:t>
      </w:r>
      <w:r>
        <w:rPr>
          <w:rFonts w:ascii="Cambria" w:hAnsi="Cambria" w:eastAsia="Arial" w:cs="Cambria"/>
          <w:b w:val="0"/>
          <w:i w:val="0"/>
          <w:smallCaps w:val="0"/>
          <w:strike w:val="0"/>
          <w:color w:val="000000"/>
          <w:sz w:val="18"/>
          <w:szCs w:val="18"/>
          <w:u w:val="none"/>
          <w:shd w:val="clear" w:color="auto" w:fill="auto"/>
          <w:vertAlign w:val="baseline"/>
          <w:rtl w:val="0"/>
        </w:rPr>
        <w:t xml:space="preserve">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8" w:tooltip="https://www.planalto.gov.br/ccivil_03/leis/lcp/lcp123.htm#art44"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arts. 44 e 45 da 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regulamentada pelo </w:t>
      </w:r>
      <w:hyperlink r:id="rId29" w:tooltip="https://www.planalto.gov.br/ccivil_03/_ato2015-2018/2015/decreto/d8539.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Decreto nº 8.538, de 2015</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Nessas condições, as propostas de microempresas e empresas de pequeno porte que se encontrarem na faixa de até 10% (dez por cento) acima da melhor proposta ou melhor lance serão consideradas empatadas com a primeira colocada.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melhor classificada nos </w:t>
      </w:r>
      <w:r>
        <w:rPr>
          <w:rFonts w:ascii="Cambria" w:hAnsi="Cambria" w:eastAsia="Arial" w:cs="Cambria"/>
          <w:b w:val="0"/>
          <w:i w:val="0"/>
          <w:smallCaps w:val="0"/>
          <w:strike w:val="0"/>
          <w:color w:val="000000"/>
          <w:sz w:val="18"/>
          <w:szCs w:val="18"/>
          <w:u w:val="none"/>
          <w:shd w:val="clear" w:color="auto" w:fill="auto"/>
          <w:vertAlign w:val="baseline"/>
          <w:rtl w:val="0"/>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a microempresa ou a empresa de pequeno porte melhor classificada desista ou não se manifeste no prazo</w:t>
      </w:r>
      <w:r>
        <w:rPr>
          <w:rFonts w:ascii="Cambria" w:hAnsi="Cambria" w:eastAsia="Arial" w:cs="Cambria"/>
          <w:b w:val="0"/>
          <w:i w:val="0"/>
          <w:smallCaps w:val="0"/>
          <w:strike w:val="0"/>
          <w:color w:val="000000"/>
          <w:sz w:val="18"/>
          <w:szCs w:val="18"/>
          <w:u w:val="none"/>
          <w:shd w:val="clear" w:color="auto" w:fill="auto"/>
          <w:vertAlign w:val="baseline"/>
          <w:rtl w:val="0"/>
        </w:rPr>
        <w:t xml:space="preserve"> estabelecido, serão convocadas as demais licitantes microempresa e empresa de pequeno porte que se encontrem naquele intervalo de 10% (dez por cento), na ordem de classificação, para o exercício do mesmo direito, no prazo estabelecido no subitem anterior.</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equivalênci</w:t>
      </w:r>
      <w:r>
        <w:rPr>
          <w:rFonts w:ascii="Cambria" w:hAnsi="Cambria" w:eastAsia="Arial" w:cs="Cambria"/>
          <w:b w:val="0"/>
          <w:i w:val="0"/>
          <w:smallCaps w:val="0"/>
          <w:strike w:val="0"/>
          <w:color w:val="000000"/>
          <w:sz w:val="18"/>
          <w:szCs w:val="18"/>
          <w:u w:val="none"/>
          <w:shd w:val="clear" w:color="auto" w:fill="auto"/>
          <w:vertAlign w:val="baseline"/>
          <w:rtl w:val="0"/>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Só poderá haver empate entre propostas iguais (não seguidas de lances), ou entre lances finais da fase fechada do modo de disputa aberto e fechado.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Havendo eventual empate entre propostas ou lances, o critério de desempate será aquele previsto no </w:t>
      </w:r>
      <w:hyperlink r:id="rId30" w:tooltip="http://www.planalto.gov.br/ccivil_03/_ato2019-2022/2021/lei/L14133.htm#art60"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60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nesta ordem:</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disputa final, hipótese em que os licitantes empatados poderão apresentar nova proposta em ato contínuo à classificação;</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avaliação do desempenho contratual prévio dos licitantes, para a qual deverão preferencialmente ser utilizados registros cadastrais para efeito de atesto de cumprimento de obrigações previstos nesta Lei;</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desenvolvimento pelo licitante de ações de equidade entre homens e mulheres no ambiente de trabalho, conforme regulamento;</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desenvolvimento pelo licitante de programa de integridade, conforme orientações dos órgãos de controle.</w:t>
      </w:r>
      <w:r>
        <w:rPr>
          <w:rFonts w:ascii="Cambria" w:hAnsi="Cambria" w:cs="Cambria"/>
          <w:sz w:val="18"/>
          <w:szCs w:val="18"/>
        </w:rPr>
      </w:r>
      <w:r/>
    </w:p>
    <w:p>
      <w:pPr>
        <w:numPr>
          <w:ilvl w:val="2"/>
          <w:numId w:val="1"/>
        </w:numPr>
        <w:ind w:left="0" w:right="0" w:firstLine="0"/>
        <w:jc w:val="both"/>
        <w:keepLines w:val="0"/>
        <w:keepNext w:val="0"/>
        <w:pageBreakBefore w:val="0"/>
        <w:spacing w:before="288" w:after="288" w:line="312"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Persistindo o empate, será assegurada preferência, sucessivamente, aos bens e serviços produzidos ou prestados por:</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8" w:name="bookmark=id.1pxezwc"/>
      <w:r>
        <w:rPr>
          <w:rFonts w:ascii="Cambria" w:hAnsi="Cambria" w:cs="Cambria"/>
          <w:sz w:val="18"/>
          <w:szCs w:val="18"/>
        </w:rPr>
      </w:r>
      <w:bookmarkEnd w:id="28"/>
      <w:r>
        <w:rPr>
          <w:rFonts w:ascii="Cambria" w:hAnsi="Cambria" w:eastAsia="Arial" w:cs="Cambria"/>
          <w:b w:val="0"/>
          <w:i w:val="0"/>
          <w:smallCaps w:val="0"/>
          <w:strike w:val="0"/>
          <w:color w:val="000000"/>
          <w:sz w:val="18"/>
          <w:szCs w:val="18"/>
          <w:u w:val="none"/>
          <w:shd w:val="clear" w:color="auto" w:fill="auto"/>
          <w:vertAlign w:val="baseline"/>
          <w:rtl w:val="0"/>
        </w:rPr>
        <w:t xml:space="preserve">empresas es</w:t>
      </w:r>
      <w:r>
        <w:rPr>
          <w:rFonts w:ascii="Cambria" w:hAnsi="Cambria" w:eastAsia="Arial" w:cs="Cambria"/>
          <w:b w:val="0"/>
          <w:i w:val="0"/>
          <w:smallCaps w:val="0"/>
          <w:strike w:val="0"/>
          <w:color w:val="000000"/>
          <w:sz w:val="18"/>
          <w:szCs w:val="18"/>
          <w:u w:val="none"/>
          <w:shd w:val="clear" w:color="auto" w:fill="auto"/>
          <w:vertAlign w:val="baseline"/>
          <w:rtl w:val="0"/>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9" w:name="bookmark=id.49x2ik5"/>
      <w:r>
        <w:rPr>
          <w:rFonts w:ascii="Cambria" w:hAnsi="Cambria" w:cs="Cambria"/>
          <w:sz w:val="18"/>
          <w:szCs w:val="18"/>
        </w:rPr>
      </w:r>
      <w:bookmarkEnd w:id="29"/>
      <w:r>
        <w:rPr>
          <w:rFonts w:ascii="Cambria" w:hAnsi="Cambria" w:eastAsia="Arial" w:cs="Cambria"/>
          <w:b w:val="0"/>
          <w:i w:val="0"/>
          <w:smallCaps w:val="0"/>
          <w:strike w:val="0"/>
          <w:color w:val="000000"/>
          <w:sz w:val="18"/>
          <w:szCs w:val="18"/>
          <w:u w:val="none"/>
          <w:shd w:val="clear" w:color="auto" w:fill="auto"/>
          <w:vertAlign w:val="baseline"/>
          <w:rtl w:val="0"/>
        </w:rPr>
        <w:t xml:space="preserve">empresas brasileiras;</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0" w:name="bookmark=id.2p2csry"/>
      <w:r>
        <w:rPr>
          <w:rFonts w:ascii="Cambria" w:hAnsi="Cambria" w:cs="Cambria"/>
          <w:sz w:val="18"/>
          <w:szCs w:val="18"/>
        </w:rPr>
      </w:r>
      <w:bookmarkEnd w:id="30"/>
      <w:r>
        <w:rPr>
          <w:rFonts w:ascii="Cambria" w:hAnsi="Cambria" w:eastAsia="Arial" w:cs="Cambria"/>
          <w:b w:val="0"/>
          <w:i w:val="0"/>
          <w:smallCaps w:val="0"/>
          <w:strike w:val="0"/>
          <w:color w:val="000000"/>
          <w:sz w:val="18"/>
          <w:szCs w:val="18"/>
          <w:u w:val="none"/>
          <w:shd w:val="clear" w:color="auto" w:fill="auto"/>
          <w:vertAlign w:val="baseline"/>
          <w:rtl w:val="0"/>
        </w:rPr>
        <w:t xml:space="preserve">empresas que invistam em pesquisa e no desenvolvimento de tecnologia no País;</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1" w:name="bookmark=id.147n2zr"/>
      <w:r>
        <w:rPr>
          <w:rFonts w:ascii="Cambria" w:hAnsi="Cambria" w:cs="Cambria"/>
          <w:sz w:val="18"/>
          <w:szCs w:val="18"/>
        </w:rPr>
      </w:r>
      <w:bookmarkEnd w:id="31"/>
      <w:r>
        <w:rPr>
          <w:rFonts w:ascii="Cambria" w:hAnsi="Cambria" w:eastAsia="Arial" w:cs="Cambria"/>
          <w:b w:val="0"/>
          <w:i w:val="0"/>
          <w:smallCaps w:val="0"/>
          <w:strike w:val="0"/>
          <w:color w:val="000000"/>
          <w:sz w:val="18"/>
          <w:szCs w:val="18"/>
          <w:u w:val="none"/>
          <w:shd w:val="clear" w:color="auto" w:fill="auto"/>
          <w:vertAlign w:val="baseline"/>
          <w:rtl w:val="0"/>
        </w:rPr>
        <w:t xml:space="preserve">empresas que comprovem a prática de mitigação, nos termos da </w:t>
      </w:r>
      <w:hyperlink r:id="rId31" w:tooltip="https://www.planalto.gov.br/ccivil_03/_ato2007-2010/2009/lei/l12187.htm#:~:text=LEI%20N%C2%BA%2012.187%2C%20DE%2029%20DE%20DEZEMBRO%20DE%202009.&amp;text=Institui%20a%20Pol%C3%ADtica%20Nacional%20sobre,PNMC%20e%20d%C3%A1%20outras%20provid%C3%AAncias."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12.187, de 29 de dezembro de 2009</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Encerrada a etapa de envio de lances da sessão </w:t>
      </w:r>
      <w:r>
        <w:rPr>
          <w:rFonts w:ascii="Cambria" w:hAnsi="Cambria" w:eastAsia="Arial" w:cs="Cambria"/>
          <w:b w:val="0"/>
          <w:i w:val="0"/>
          <w:smallCaps w:val="0"/>
          <w:strike w:val="0"/>
          <w:color w:val="000000"/>
          <w:sz w:val="18"/>
          <w:szCs w:val="18"/>
          <w:u w:val="none"/>
          <w:shd w:val="clear" w:color="auto" w:fill="auto"/>
          <w:vertAlign w:val="baseline"/>
          <w:rtl w:val="0"/>
        </w:rPr>
        <w:t xml:space="preserve">pública, na hipótese da proposta do primeiro colocado permanecer acima do preço máximo ou inferior ao desconto definido para a contratação, o Agente de Contratação/Comissão poderá negociar condições mais vantajosas, após definido o resultado do julgamento.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negociação poderá</w:t>
      </w:r>
      <w:r>
        <w:rPr>
          <w:rFonts w:ascii="Cambria" w:hAnsi="Cambria" w:eastAsia="Arial" w:cs="Cambria"/>
          <w:b w:val="0"/>
          <w:i w:val="0"/>
          <w:smallCaps w:val="0"/>
          <w:strike w:val="0"/>
          <w:color w:val="000000"/>
          <w:sz w:val="18"/>
          <w:szCs w:val="18"/>
          <w:u w:val="none"/>
          <w:shd w:val="clear" w:color="auto" w:fill="auto"/>
          <w:vertAlign w:val="baseline"/>
          <w:rtl w:val="0"/>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negociação será realizada por meio do sistema, podendo ser acompanhada pelos demais licitantes.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resultado da negociação será divulgado a todos os licitantes e anexado aos autos do processo licitatório.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2" w:name="_heading=h.3o7alnk"/>
      <w:r>
        <w:rPr>
          <w:rFonts w:ascii="Cambria" w:hAnsi="Cambria" w:cs="Cambria"/>
          <w:sz w:val="18"/>
          <w:szCs w:val="18"/>
        </w:rPr>
      </w:r>
      <w:bookmarkEnd w:id="32"/>
      <w:r>
        <w:rPr>
          <w:rFonts w:ascii="Cambria" w:hAnsi="Cambria" w:eastAsia="Arial" w:cs="Cambria"/>
          <w:b w:val="0"/>
          <w:i w:val="0"/>
          <w:smallCaps w:val="0"/>
          <w:strike w:val="0"/>
          <w:color w:val="000000"/>
          <w:sz w:val="18"/>
          <w:szCs w:val="18"/>
          <w:u w:val="none"/>
          <w:shd w:val="clear" w:color="auto" w:fill="auto"/>
          <w:vertAlign w:val="baseline"/>
          <w:rtl w:val="0"/>
        </w:rPr>
        <w:t xml:space="preserve">O Agente de Contratação/Comissão solicitará ao licitante mais bem classificado que, no prazo de </w:t>
      </w:r>
      <w:r>
        <w:rPr>
          <w:rFonts w:ascii="Cambria" w:hAnsi="Cambria" w:eastAsia="Arial" w:cs="Cambria"/>
          <w:b/>
          <w:bCs/>
          <w:i w:val="0"/>
          <w:smallCaps w:val="0"/>
          <w:strike w:val="0"/>
          <w:color w:val="000000" w:themeColor="text1"/>
          <w:sz w:val="18"/>
          <w:szCs w:val="18"/>
          <w:u w:val="none"/>
          <w:shd w:val="clear" w:color="auto" w:fill="auto"/>
          <w:vertAlign w:val="baseline"/>
          <w:rtl w:val="0"/>
        </w:rPr>
        <w:t xml:space="preserve">02 (duas) horas</w:t>
      </w:r>
      <w:r>
        <w:rPr>
          <w:rFonts w:ascii="Cambria" w:hAnsi="Cambria" w:eastAsia="Arial" w:cs="Cambria"/>
          <w:b/>
          <w:bCs/>
          <w:i w:val="0"/>
          <w:smallCaps w:val="0"/>
          <w:strike w:val="0"/>
          <w:color w:val="000000" w:themeColor="text1"/>
          <w:sz w:val="18"/>
          <w:szCs w:val="18"/>
          <w:u w:val="none"/>
          <w:shd w:val="clear" w:color="auto" w:fill="auto"/>
          <w:vertAlign w:val="baseline"/>
          <w:rtl w:val="0"/>
        </w:rPr>
        <w:t xml:space="preserve">,</w:t>
      </w:r>
      <w:r>
        <w:rPr>
          <w:rFonts w:ascii="Cambria" w:hAnsi="Cambria" w:eastAsia="Arial" w:cs="Cambria"/>
          <w:b w:val="0"/>
          <w:i w:val="0"/>
          <w:smallCaps w:val="0"/>
          <w:strike w:val="0"/>
          <w:color w:val="000000"/>
          <w:sz w:val="18"/>
          <w:szCs w:val="18"/>
          <w:u w:val="none"/>
          <w:shd w:val="clear" w:color="auto" w:fill="auto"/>
          <w:vertAlign w:val="baseline"/>
          <w:rtl w:val="0"/>
        </w:rPr>
        <w:t xml:space="preserve"> envie a proposta adequada ao último lance ofertado após a negociação realizada, acompanhada, se for o caso, dos documentos complementares, quando necessários à confirmação daqueles exigidos neste Edital e já apresentados.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É facultado ao Agente de Contratação/Comissão prorrogar o prazo estabelecido, a partir de solicitação fundamentada feita no chat pelo licitante, antes de findo o prazo.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Após a negociação do preço, o Agente de Contratação/Comissão iniciará a fase de aceitação e julgamento da proposta.</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3" w:name="_heading=h.23ckvvd"/>
      <w:r>
        <w:rPr>
          <w:rFonts w:ascii="Cambria" w:hAnsi="Cambria" w:cs="Cambria"/>
          <w:sz w:val="18"/>
          <w:szCs w:val="18"/>
        </w:rPr>
      </w:r>
      <w:bookmarkEnd w:id="33"/>
      <w:r>
        <w:rPr>
          <w:rFonts w:ascii="Cambria" w:hAnsi="Cambria" w:eastAsia="Arial" w:cs="Cambria"/>
          <w:b/>
          <w:i w:val="0"/>
          <w:smallCaps w:val="0"/>
          <w:strike w:val="0"/>
          <w:color w:val="000000"/>
          <w:sz w:val="18"/>
          <w:szCs w:val="18"/>
          <w:u w:val="none"/>
          <w:shd w:val="clear" w:color="auto" w:fill="auto"/>
          <w:vertAlign w:val="baseline"/>
          <w:rtl w:val="0"/>
        </w:rPr>
        <w:t xml:space="preserve">DA FASE DE JULGAMENTO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4" w:name="_heading=h.ihv636"/>
      <w:r>
        <w:rPr>
          <w:rFonts w:ascii="Cambria" w:hAnsi="Cambria" w:cs="Cambria"/>
          <w:sz w:val="18"/>
          <w:szCs w:val="18"/>
        </w:rPr>
      </w:r>
      <w:bookmarkEnd w:id="34"/>
      <w:r>
        <w:rPr>
          <w:rFonts w:ascii="Cambria" w:hAnsi="Cambria" w:eastAsia="Arial" w:cs="Cambria"/>
          <w:b w:val="0"/>
          <w:i w:val="0"/>
          <w:smallCaps w:val="0"/>
          <w:strike w:val="0"/>
          <w:color w:val="000000"/>
          <w:sz w:val="18"/>
          <w:szCs w:val="18"/>
          <w:u w:val="none"/>
          <w:shd w:val="clear" w:color="auto" w:fill="auto"/>
          <w:vertAlign w:val="baseline"/>
          <w:rtl w:val="0"/>
        </w:rPr>
        <w:t xml:space="preserve">Encerrada a etapa de negociação, o Agente de contratação/Comissão verificará se o licitante provisoriamente classificado em primeiro lugar atende às condições de participação no certame, conforme previsto no </w:t>
      </w:r>
      <w:hyperlink r:id="rId32" w:tooltip="http://www.planalto.gov.br/ccivil_03/_ato2019-2022/2021/lei/L14133.htm#art14"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14 da 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legislação correlata e no item 3.7 do edital, especialmente quanto à existência de sanção que impeça a participação no certame ou a futura contratação, mediante a consulta aos seguintes cadastros: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r>
        <w:rPr>
          <w:rFonts w:ascii="Cambria" w:hAnsi="Cambria" w:eastAsia="Arial" w:cs="Cambria"/>
          <w:b w:val="0"/>
          <w:i w:val="0"/>
          <w:smallCaps w:val="0"/>
          <w:strike w:val="0"/>
          <w:color w:val="000000"/>
          <w:sz w:val="18"/>
          <w:szCs w:val="18"/>
          <w:u w:val="none"/>
          <w:shd w:val="clear" w:color="auto" w:fill="auto"/>
          <w:vertAlign w:val="baseline"/>
          <w:rtl w:val="0"/>
        </w:rPr>
        <w:t xml:space="preserve">Cadastro Nacional de Empresas Inidôneas e Suspensas - CEIS, mantido pela Controladoria-Geral da União (</w:t>
      </w:r>
      <w:hyperlink r:id="rId33" w:tooltip="https://www.portaltransparencia.gov.br/sancoes/ceis"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https://www.portaltransparencia.gov.br/sancoes/ceis</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Cadastro Nacional de Empresas Punidas – CNEP, mantido pela Controladoria-Geral da União (</w:t>
      </w:r>
      <w:hyperlink r:id="rId34" w:tooltip="https://www.portaltransparencia.gov.br/sancoes/cnep"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https://www.portaltransparencia.gov.br/sancoes/cnep</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consulta aos cadastros será realizada em nome da empresa licitante e também de seu sócio majoritário, por força da vedação de que trata o </w:t>
      </w:r>
      <w:hyperlink r:id="rId35" w:tooltip="https://www.planalto.gov.br/ccivil_03/leis/l8429.htm#:~:text=%C3%A0s%20seguintes%20comina%C3%A7%C3%B5es%3A-,Art.,n%C2%BA%2012.120%2C%20de%202009)."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12 da Lei n° 8.429, de 1992</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w:t>
      </w:r>
      <w:r>
        <w:rPr>
          <w:rFonts w:ascii="Cambria" w:hAnsi="Cambria" w:eastAsia="Arial" w:cs="Cambria"/>
          <w:b w:val="0"/>
          <w:i w:val="0"/>
          <w:smallCaps w:val="0"/>
          <w:strike w:val="0"/>
          <w:color w:val="000000"/>
          <w:sz w:val="18"/>
          <w:szCs w:val="18"/>
          <w:u w:val="none"/>
          <w:shd w:val="clear" w:color="auto" w:fill="auto"/>
          <w:vertAlign w:val="baseline"/>
          <w:rtl w:val="0"/>
        </w:rPr>
        <w:t xml:space="preserve"> conste na Consulta de Situação do licitante a existência de Ocorrências Impeditivas Indiretas, o Agente de Contratação/Comissão diligenciará para verificar se houve fraude por parte das empresas apontadas no Relatório de Ocorrências Impeditivas Indiretas.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tentativa de burla será verificada por meio dos vínculos societários, linhas de fornecimento similares, dentre outros.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será convocado para manifestação previamente a uma eventual desclassificação.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Constatada a existência de sanção, o licitante será reputado inabilitado, por falta de condição de participação.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licitante provisoriamente classificado em primeiro lugar tenha se utilizado de algum tratamento favorecido às ME/EPPs, o Agente de Contratação/Comissão verificará se faz jus ao benefício, em conformidade com os itens 3.5.1 e 4.7 deste edital.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Verificadas as condições de participação e de uti</w:t>
      </w:r>
      <w:r>
        <w:rPr>
          <w:rFonts w:ascii="Cambria" w:hAnsi="Cambria" w:eastAsia="Arial" w:cs="Cambria"/>
          <w:b w:val="0"/>
          <w:i w:val="0"/>
          <w:smallCaps w:val="0"/>
          <w:strike w:val="0"/>
          <w:color w:val="000000"/>
          <w:sz w:val="18"/>
          <w:szCs w:val="18"/>
          <w:u w:val="none"/>
          <w:shd w:val="clear" w:color="auto" w:fill="auto"/>
          <w:vertAlign w:val="baseline"/>
          <w:rtl w:val="0"/>
        </w:rPr>
        <w:t xml:space="preserve">lização do tratamento favorecido, o Agente de Contratação/Comissão examinará a proposta classificada em primeiro lugar quanto à adequação ao objeto e à compatibilidade do preço em relação ao máximo estipulado para contratação neste Edital e em seus anexos.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 desclassificada a proposta vencedora que: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contiver vícios insanáveis;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obedecer às especificações técnicas contidas no Projeto Básico/Termo de Referência;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preços inexequíveis ou permanecerem acima do preço máximo definido para a contratação;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tiverem sua exequibilidade demonstrada, quando exigido pela Administração;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desconformidade com quaisquer outras exigências deste Edital ou seus anexos, desde que insanável.</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inexequibilidade, na hipótese de que trata o </w:t>
      </w:r>
      <w:r>
        <w:rPr>
          <w:rFonts w:ascii="Cambria" w:hAnsi="Cambria" w:eastAsia="Arial" w:cs="Cambria"/>
          <w:b/>
          <w:i w:val="0"/>
          <w:smallCaps w:val="0"/>
          <w:strike w:val="0"/>
          <w:color w:val="000000"/>
          <w:sz w:val="18"/>
          <w:szCs w:val="18"/>
          <w:u w:val="none"/>
          <w:shd w:val="clear" w:color="auto" w:fill="auto"/>
          <w:vertAlign w:val="baseline"/>
          <w:rtl w:val="0"/>
        </w:rPr>
        <w:t xml:space="preserve">caput</w:t>
      </w:r>
      <w:r>
        <w:rPr>
          <w:rFonts w:ascii="Cambria" w:hAnsi="Cambria" w:eastAsia="Arial" w:cs="Cambria"/>
          <w:b w:val="0"/>
          <w:i w:val="0"/>
          <w:smallCaps w:val="0"/>
          <w:strike w:val="0"/>
          <w:color w:val="000000"/>
          <w:sz w:val="18"/>
          <w:szCs w:val="18"/>
          <w:u w:val="none"/>
          <w:shd w:val="clear" w:color="auto" w:fill="auto"/>
          <w:vertAlign w:val="baseline"/>
          <w:rtl w:val="0"/>
        </w:rPr>
        <w:t xml:space="preserve">, só será considerada após diligência do Agente de Contratação/Comissão, que comprove:</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que o custo do licitante ultrapassa o valor da proposta; e</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inexistirem custos de oportunidade capazes de justificar o vulto da oferta.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Em contratação de serviços de engenharia, além das disposições acima, a análise de exequibilidade e sobrepreço considerará o seguinte: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Nos regimes de execução por tarefa, empreitada por preço global ou empreitada integral, semi-integrada ou integrada, a caracterização do sobrepreço se dará pela superação do valor global estimado;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serviços de engenharia, serão consideradas inexequíveis as propostas cujos valores forem inferiores a 75% (setenta e cinco por cento) do valor orçado pela Administração, independentemente do regime de execução.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 exigida garantia ad</w:t>
      </w:r>
      <w:r>
        <w:rPr>
          <w:rFonts w:ascii="Cambria" w:hAnsi="Cambria" w:eastAsia="Arial" w:cs="Cambria"/>
          <w:b w:val="0"/>
          <w:i w:val="0"/>
          <w:smallCaps w:val="0"/>
          <w:strike w:val="0"/>
          <w:color w:val="000000"/>
          <w:sz w:val="18"/>
          <w:szCs w:val="18"/>
          <w:u w:val="none"/>
          <w:shd w:val="clear" w:color="auto" w:fill="auto"/>
          <w:vertAlign w:val="baseline"/>
          <w:rtl w:val="0"/>
        </w:rPr>
        <w:t xml:space="preserve">icional do licitante vencedor cuja proposta for inferior a 85% (oitenta e cinco por cento) do valor orçado pela Administração, equivalente à diferença entre este último e o valor da proposta, sem prejuízo das demais garantias exigíveis de acordo com a Lei.</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houver indícios de inexequibilidade da proposta de preço, ou em caso da necessidade de esclarecimentos complementares, poderão ser efetuadas diligências, para que a empresa comprove a exequibilidade da proposta.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custo global estimado do objeto licitado tenha sido decomposto em seus respectivos custos unitários por meio de Planilha de Custos e Fo</w:t>
      </w:r>
      <w:r>
        <w:rPr>
          <w:rFonts w:ascii="Cambria" w:hAnsi="Cambria" w:eastAsia="Arial" w:cs="Cambria"/>
          <w:b w:val="0"/>
          <w:i w:val="0"/>
          <w:smallCaps w:val="0"/>
          <w:strike w:val="0"/>
          <w:color w:val="000000"/>
          <w:sz w:val="18"/>
          <w:szCs w:val="18"/>
          <w:u w:val="none"/>
          <w:shd w:val="clear" w:color="auto" w:fill="auto"/>
          <w:vertAlign w:val="baseline"/>
          <w:rtl w:val="0"/>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5" w:name="_heading=h.32hioqz"/>
      <w:r>
        <w:rPr>
          <w:rFonts w:ascii="Cambria" w:hAnsi="Cambria" w:cs="Cambria"/>
          <w:sz w:val="18"/>
          <w:szCs w:val="18"/>
        </w:rPr>
      </w:r>
      <w:bookmarkEnd w:id="35"/>
      <w:r>
        <w:rPr>
          <w:rFonts w:ascii="Cambria" w:hAnsi="Cambria" w:eastAsia="Arial" w:cs="Cambria"/>
          <w:b w:val="0"/>
          <w:i w:val="0"/>
          <w:smallCaps w:val="0"/>
          <w:strike w:val="0"/>
          <w:color w:val="000000"/>
          <w:sz w:val="18"/>
          <w:szCs w:val="18"/>
          <w:u w:val="none"/>
          <w:shd w:val="clear" w:color="auto" w:fill="auto"/>
          <w:vertAlign w:val="baseline"/>
          <w:rtl w:val="0"/>
        </w:rPr>
        <w:t xml:space="preserve">Em se tratando de serviços de engenharia, o licitante vencedor será convocado a apresentar à Administração, por meio eletrônico, as planilhas com indicação dos quantitativos e dos custos unitários, seguindo o mode</w:t>
      </w:r>
      <w:r>
        <w:rPr>
          <w:rFonts w:ascii="Cambria" w:hAnsi="Cambria" w:eastAsia="Arial" w:cs="Cambria"/>
          <w:b w:val="0"/>
          <w:i w:val="0"/>
          <w:smallCaps w:val="0"/>
          <w:strike w:val="0"/>
          <w:color w:val="000000"/>
          <w:sz w:val="18"/>
          <w:szCs w:val="18"/>
          <w:u w:val="none"/>
          <w:shd w:val="clear" w:color="auto" w:fill="auto"/>
          <w:vertAlign w:val="baseline"/>
          <w:rtl w:val="0"/>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eastAsia="Arial" w:cs="Cambria"/>
          <w:b w:val="0"/>
          <w:i w:val="0"/>
          <w:smallCaps w:val="0"/>
          <w:strike w:val="0"/>
          <w:color w:val="000000"/>
          <w:sz w:val="18"/>
          <w:szCs w:val="18"/>
          <w:u w:val="none"/>
          <w:shd w:val="clear" w:color="auto" w:fill="auto"/>
          <w:vertAlign w:val="baseline"/>
          <w:rtl w:val="0"/>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Erros no preenchimento da planilha não cons</w:t>
      </w:r>
      <w:r>
        <w:rPr>
          <w:rFonts w:ascii="Cambria" w:hAnsi="Cambria" w:eastAsia="Arial" w:cs="Cambria"/>
          <w:b w:val="0"/>
          <w:i w:val="0"/>
          <w:smallCaps w:val="0"/>
          <w:strike w:val="0"/>
          <w:color w:val="000000"/>
          <w:sz w:val="18"/>
          <w:szCs w:val="18"/>
          <w:u w:val="none"/>
          <w:shd w:val="clear" w:color="auto" w:fill="auto"/>
          <w:vertAlign w:val="baseline"/>
          <w:rtl w:val="0"/>
        </w:rPr>
        <w:t xml:space="preserve">tituem motivo para a desclassificação da proposta. A planilha poderá ser ajustada pelo fornecedor, no prazo indicado pelo sistema, desde que não haja majoração do preço e que se comprove que este é o bastante para arcar com todos os custos da contratação;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ajuste de que trata este dispositivo se limita a sanar erros ou falhas que não alterem a substância das propostas;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Considera-se erro no preenchimento da planilha passível de correção a indicação de recolhimento de impostos e contribuições na forma do Simples Nacional, quando não cabível esse regime.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Para fins de análise da proposta quanto ao cumprimento das especificações do objeto, poderá ser colhida a manifestação escrita do setor requisitante do serviço ou da área especializada no objeto.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Projeto Básico exija a apresentação de </w:t>
      </w:r>
      <w:sdt>
        <w:sdtPr>
          <w15:appearance w15:val="boundingBox"/>
          <w:showingPlcHdr w:val="true"/>
          <w:tag w:val="goog_rdk_27"/>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amostra</w:t>
      </w:r>
      <w:r>
        <w:rPr>
          <w:rFonts w:ascii="Cambria" w:hAnsi="Cambria" w:eastAsia="Arial" w:cs="Cambria"/>
          <w:b w:val="0"/>
          <w:i w:val="0"/>
          <w:smallCaps w:val="0"/>
          <w:strike w:val="0"/>
          <w:color w:val="000000"/>
          <w:sz w:val="18"/>
          <w:szCs w:val="18"/>
          <w:u w:val="none"/>
          <w:shd w:val="clear" w:color="auto" w:fill="auto"/>
          <w:vertAlign w:val="baseline"/>
          <w:rtl w:val="0"/>
        </w:rPr>
        <w:t xml:space="preserve">, o licitante classificado em primeiro lugar deverá apresentá-la, sob pena de não aceitação da proposta.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Por meio de mensagem no sistema, será divulgado o local e horário de realização do procedimento para a avaliação das amostras, cuja presença será facultada a todos os interessados, incluindo os demais licitantes.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resultados das avaliações serão divulgados por meio de mensagem no sistema.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não haver entrega da amostra ou ocorrer atraso na entrega, sem justificativa aceita pelo Agente de Contratação/Comissão, ou havendo entrega de amostra fora das especificações previstas neste Edital, a proposta do licitante será recusada.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a(s) amostra(s) apresentada(s) pelo primeiro classificado não for(em) aceita(s), o Agente de Contratação/Comissão anali</w:t>
      </w:r>
      <w:r>
        <w:rPr>
          <w:rFonts w:ascii="Cambria" w:hAnsi="Cambria" w:eastAsia="Arial" w:cs="Cambria"/>
          <w:b w:val="0"/>
          <w:i w:val="0"/>
          <w:smallCaps w:val="0"/>
          <w:strike w:val="0"/>
          <w:color w:val="000000"/>
          <w:sz w:val="18"/>
          <w:szCs w:val="18"/>
          <w:u w:val="none"/>
          <w:shd w:val="clear" w:color="auto" w:fill="auto"/>
          <w:vertAlign w:val="baseline"/>
          <w:rtl w:val="0"/>
        </w:rPr>
        <w:t xml:space="preserve">sará a aceitabilidade da proposta ou lance ofertado pelo segundo classificado. Seguir-se-á com a verificação da(s) amostra(s) e, assim, sucessivamente, até a verificação de uma que atenda às especificações constantes no Projeto Básico/Termo de Referência. </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6" w:name="_heading=h.1hmsyys"/>
      <w:r>
        <w:rPr>
          <w:rFonts w:ascii="Cambria" w:hAnsi="Cambria" w:cs="Cambria"/>
          <w:sz w:val="18"/>
          <w:szCs w:val="18"/>
        </w:rPr>
      </w:r>
      <w:bookmarkEnd w:id="36"/>
      <w:r>
        <w:rPr>
          <w:rFonts w:ascii="Cambria" w:hAnsi="Cambria" w:eastAsia="Arial" w:cs="Cambria"/>
          <w:b/>
          <w:i w:val="0"/>
          <w:smallCaps w:val="0"/>
          <w:strike w:val="0"/>
          <w:color w:val="000000"/>
          <w:sz w:val="18"/>
          <w:szCs w:val="18"/>
          <w:u w:val="none"/>
          <w:shd w:val="clear" w:color="auto" w:fill="auto"/>
          <w:vertAlign w:val="baseline"/>
          <w:rtl w:val="0"/>
        </w:rPr>
        <w:t xml:space="preserve">DA FASE DE HABILITAÇÃO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previstos no Projeto Básico/Termo de Referência, necessários e suficientes para demonstrar a capacidade do licitante de realizar o objeto da licitação, serão exigidos para fins de habilitação, nos termos dos </w:t>
      </w:r>
      <w:hyperlink r:id="rId36" w:tooltip="http://www.planalto.gov.br/ccivil_03/_ato2019-2022/2021/lei/L14133.htm#art62"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arts. 62 a 70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permitida a participação de empresas estrangeiras que não funcionem no País, as exigências de habilitação serão atendidas mediante documentos equivalentes, inicialmente apresentados em tradução livre.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o licitante ven</w:t>
      </w:r>
      <w:r>
        <w:rPr>
          <w:rFonts w:ascii="Cambria" w:hAnsi="Cambria" w:eastAsia="Arial" w:cs="Cambria"/>
          <w:b w:val="0"/>
          <w:i w:val="0"/>
          <w:smallCaps w:val="0"/>
          <w:strike w:val="0"/>
          <w:color w:val="000000"/>
          <w:sz w:val="18"/>
          <w:szCs w:val="18"/>
          <w:u w:val="none"/>
          <w:shd w:val="clear" w:color="auto" w:fill="auto"/>
          <w:vertAlign w:val="baseline"/>
          <w:rtl w:val="0"/>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tooltip="https://www.planalto.gov.br/ccivil_03/_ato2015-2018/2016/decreto/d8660.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Decreto nº 8.660, de 29 de janeiro de 2016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ou de outro que venha a substituí-lo, ou consularizados pelos respectivos consulados ou embaixadas.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permitida a participação de cons</w:t>
      </w:r>
      <w:r>
        <w:rPr>
          <w:rFonts w:ascii="Cambria" w:hAnsi="Cambria" w:eastAsia="Arial" w:cs="Cambria"/>
          <w:b w:val="0"/>
          <w:i w:val="0"/>
          <w:smallCaps w:val="0"/>
          <w:strike w:val="0"/>
          <w:color w:val="000000"/>
          <w:sz w:val="18"/>
          <w:szCs w:val="18"/>
          <w:u w:val="none"/>
          <w:shd w:val="clear" w:color="auto" w:fill="auto"/>
          <w:vertAlign w:val="baseline"/>
          <w:rtl w:val="0"/>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o consórcio não for formado integralmente por microempresas ou empresas de pequeno porte e o projeto básico/termo de referência exigir requisitos de habilitação econômico-financeira, haverá um acréscimo de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30 %, SALVO SE HOUVER JUSTIFICATIVA NOS AUTOS PARA SUPRIMIR ESSE ACRÉSCIMO</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para o consórcio em r</w:t>
      </w:r>
      <w:r>
        <w:rPr>
          <w:rFonts w:ascii="Cambria" w:hAnsi="Cambria" w:eastAsia="Arial" w:cs="Cambria"/>
          <w:b w:val="0"/>
          <w:i w:val="0"/>
          <w:smallCaps w:val="0"/>
          <w:strike w:val="0"/>
          <w:color w:val="000000"/>
          <w:sz w:val="18"/>
          <w:szCs w:val="18"/>
          <w:u w:val="none"/>
          <w:shd w:val="clear" w:color="auto" w:fill="auto"/>
          <w:vertAlign w:val="baseline"/>
          <w:rtl w:val="0"/>
        </w:rPr>
        <w:t xml:space="preserve">elação ao valor exigido para os licitantes individuais.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exigidos para fins de habilitação poderão ser apresentados em original, por cópia.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exigidos para fins de habilitação poderão ser substituídos por registro cadastral emitido por órgão ou entidade pública, desde que o registro tenha sido feito em obediência ao disposto na Lei nº 14.133/2021.</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28"/>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Será verificado se o licitante apresentou declaração de que atende aos requisitos de habilitação, e o declarante responderá pela veracidade das informações prestadas, na forma da lei (</w:t>
      </w:r>
      <w:r>
        <w:rPr>
          <w:rFonts w:ascii="Cambria" w:hAnsi="Cambria" w:cs="Cambria"/>
          <w:sz w:val="18"/>
          <w:szCs w:val="18"/>
        </w:rPr>
      </w:r>
      <w:hyperlink r:id="rId38" w:tooltip="http://www.planalto.gov.br/ccivil_03/_ato2019-2022/2021/lei/L14133.htm#art63"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63, I, da 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w:t>
      </w:r>
      <w:r>
        <w:rPr>
          <w:rFonts w:ascii="Cambria" w:hAnsi="Cambria" w:eastAsia="Arial" w:cs="Cambria"/>
          <w:b w:val="0"/>
          <w:i w:val="0"/>
          <w:smallCaps w:val="0"/>
          <w:strike w:val="0"/>
          <w:color w:val="000000"/>
          <w:sz w:val="18"/>
          <w:szCs w:val="18"/>
          <w:u w:val="none"/>
          <w:shd w:val="clear" w:color="auto" w:fill="auto"/>
          <w:vertAlign w:val="baseline"/>
          <w:rtl w:val="0"/>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deverá apresentar, sob pena de desclassificação, declaração de que suas propostas econômicas compreendem a integralidade </w:t>
      </w:r>
      <w:r>
        <w:rPr>
          <w:rFonts w:ascii="Cambria" w:hAnsi="Cambria" w:eastAsia="Arial" w:cs="Cambria"/>
          <w:b w:val="0"/>
          <w:i w:val="0"/>
          <w:smallCaps w:val="0"/>
          <w:strike w:val="0"/>
          <w:color w:val="000000"/>
          <w:sz w:val="18"/>
          <w:szCs w:val="18"/>
          <w:u w:val="none"/>
          <w:shd w:val="clear" w:color="auto" w:fill="auto"/>
          <w:vertAlign w:val="baseline"/>
          <w:rtl w:val="0"/>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Cs w:val="0"/>
          <w:i w:val="0"/>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i w:val="0"/>
          <w:iCs w:val="0"/>
          <w:sz w:val="18"/>
          <w:szCs w:val="18"/>
        </w:rPr>
      </w:r>
      <w:sdt>
        <w:sdtPr>
          <w15:appearance w15:val="boundingBox"/>
          <w:showingPlcHdr w:val="true"/>
          <w:tag w:val="goog_rdk_29"/>
          <w:rPr>
            <w:rFonts w:ascii="Cambria" w:hAnsi="Cambria" w:eastAsia="Cambria" w:cs="Cambria"/>
            <w:i w:val="0"/>
            <w:sz w:val="18"/>
          </w:rPr>
        </w:sdtPr>
        <w:sdtContent>
          <w:r>
            <w:rPr>
              <w:rFonts w:ascii="Cambria" w:hAnsi="Cambria" w:cs="Cambria"/>
              <w:i w:val="0"/>
              <w:iCs w:val="0"/>
              <w:sz w:val="18"/>
              <w:szCs w:val="18"/>
            </w:rPr>
            <w:t xml:space="preserve">    </w:t>
          </w:r>
        </w:sdtContent>
      </w:sdt>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Considerando que na presente contratação a avaliação prévia do local de execução é imprescindível pa</w:t>
      </w:r>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ra o conhecimento pleno das condições e peculiaridades do objeto a ser contratado, o licitante deve atestar, sob pena de inabilitação, que conhece o local e as condições de realização do serviço, assegurado a ele o direito de realização de vistoria prévia.</w:t>
      </w:r>
      <w:r>
        <w:rPr>
          <w:i w:val="0"/>
          <w:iCs w:val="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Cs w:val="0"/>
          <w:i w:val="0"/>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O licitante que optar por realizar vistoria prévia terá disponibilizado pela Administração data e horário exclusivos, a se</w:t>
      </w:r>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r agendado através do telefone (55) 3372-3224 – horário de atendimento das 07 às 13hs,  de modo que seu agendamento não coincida com o agendamento de outros licitantes, devendo ser realizado em até 03 dias úteis anteriores a data de abertura das propostas.</w:t>
      </w:r>
      <w:r>
        <w:rPr>
          <w:i w:val="0"/>
          <w:iCs w:val="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Cs w:val="0"/>
          <w:i w:val="0"/>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Caso o licitante opte por não realizar vistoria, poderá substituir a declaração exigida no presente item por declaração formal assinada pelo seu responsável técnico acerca do conhecimento pleno das condições e peculiaridades da contratação.</w:t>
      </w:r>
      <w:r>
        <w:rPr>
          <w:i w:val="0"/>
          <w:iCs w:val="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É de responsabilidade do licitante conferir a e</w:t>
      </w:r>
      <w:r>
        <w:rPr>
          <w:rFonts w:ascii="Cambria" w:hAnsi="Cambria" w:eastAsia="Arial" w:cs="Cambria"/>
          <w:b w:val="0"/>
          <w:i w:val="0"/>
          <w:smallCaps w:val="0"/>
          <w:strike w:val="0"/>
          <w:color w:val="000000"/>
          <w:sz w:val="18"/>
          <w:szCs w:val="18"/>
          <w:u w:val="none"/>
          <w:shd w:val="clear" w:color="auto" w:fill="auto"/>
          <w:vertAlign w:val="baseline"/>
          <w:rtl w:val="0"/>
        </w:rPr>
        <w:t xml:space="preserve">xatidão dos seus dados cadastrais  e mantê-los atualizados junto aos órgãos responsáveis pela informação, devendo proceder, imediatamente, à correção ou à alteração dos registros tão logo identifique incorreção ou aqueles se tornem desatualizados.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não observância do disposto no item anterior poderá ensejar desclassificação no momento da habilitação.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verificação pelo Agente de Contratação/Comissão, em sítios eletrônicos oficiais de órgãos e entidades emissores de certidões constitui meio legal de prova, para fins de habilitação.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8" w:name="_heading=h.2grqrue"/>
      <w:r>
        <w:rPr>
          <w:rFonts w:ascii="Cambria" w:hAnsi="Cambria" w:cs="Cambria"/>
          <w:sz w:val="18"/>
          <w:szCs w:val="18"/>
        </w:rPr>
      </w:r>
      <w:bookmarkEnd w:id="38"/>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exigidos para habilitação serão enviados por meio do sistema, em formato digital, no prazo de </w:t>
      </w:r>
      <w:r>
        <w:rPr>
          <w:rFonts w:ascii="Cambria" w:hAnsi="Cambria" w:eastAsia="Arial" w:cs="Cambria"/>
          <w:b/>
          <w:bCs/>
          <w:i w:val="0"/>
          <w:smallCaps w:val="0"/>
          <w:strike w:val="0"/>
          <w:color w:val="000000"/>
          <w:sz w:val="18"/>
          <w:szCs w:val="18"/>
          <w:u w:val="none"/>
          <w:shd w:val="clear" w:color="auto" w:fill="auto"/>
          <w:vertAlign w:val="baseline"/>
          <w:rtl w:val="0"/>
        </w:rPr>
        <w:t xml:space="preserve">02 (duas) horas</w:t>
      </w:r>
      <w:r>
        <w:rPr>
          <w:rFonts w:ascii="Cambria" w:hAnsi="Cambria" w:eastAsia="Arial" w:cs="Cambria"/>
          <w:b/>
          <w:bCs/>
          <w:i w:val="0"/>
          <w:smallCaps w:val="0"/>
          <w:strike w:val="0"/>
          <w:color w:val="000000"/>
          <w:sz w:val="18"/>
          <w:szCs w:val="18"/>
          <w:u w:val="none"/>
          <w:shd w:val="clear" w:color="auto" w:fill="auto"/>
          <w:vertAlign w:val="baseline"/>
          <w:rtl w:val="0"/>
        </w:rPr>
        <w:t xml:space="preserve">,</w:t>
      </w:r>
      <w:r>
        <w:rPr>
          <w:rFonts w:ascii="Cambria" w:hAnsi="Cambria" w:eastAsia="Arial" w:cs="Cambria"/>
          <w:b w:val="0"/>
          <w:i w:val="0"/>
          <w:smallCaps w:val="0"/>
          <w:strike w:val="0"/>
          <w:color w:val="000000"/>
          <w:sz w:val="18"/>
          <w:szCs w:val="18"/>
          <w:u w:val="none"/>
          <w:shd w:val="clear" w:color="auto" w:fill="auto"/>
          <w:vertAlign w:val="baseline"/>
          <w:rtl w:val="0"/>
        </w:rPr>
        <w:t xml:space="preserve"> prorrogável por igual período, contado da solicitação do Agente de Contratação/Comissão.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highlight w:val="none"/>
          <w:u w:val="none"/>
          <w:vertAlign w:val="baseline"/>
          <w:rtl w:val="0"/>
        </w:rPr>
        <w:t xml:space="preserve">A verificação da habilitação somente será feita em relação ao licitante vencedor.</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relativos à regularidade fiscal que constem do Projeto Básico somente serão exigidos, em qualquer caso, em momento posterior ao julgamento das propostas, e apenas do licitante mais bem classificado.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Respeitada</w:t>
      </w:r>
      <w:r>
        <w:rPr>
          <w:rFonts w:ascii="Cambria" w:hAnsi="Cambria" w:eastAsia="Arial" w:cs="Cambria"/>
          <w:b w:val="0"/>
          <w:i w:val="0"/>
          <w:smallCaps w:val="0"/>
          <w:strike w:val="0"/>
          <w:color w:val="000000"/>
          <w:sz w:val="18"/>
          <w:szCs w:val="18"/>
          <w:u w:val="none"/>
          <w:shd w:val="clear" w:color="auto" w:fill="auto"/>
          <w:vertAlign w:val="baseline"/>
          <w:rtl w:val="0"/>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30"/>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Após a entrega dos documentos para habilitação, não será permitida a substituição ou a apresentação de novos documentos, salvo em sede de diligência, para (</w:t>
      </w:r>
      <w:hyperlink r:id="rId39" w:tooltip="http://www.planalto.gov.br/ccivil_03/_ato2019-2022/2021/lei/L14133.htm#art64"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14.133/21, art. 64</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complementação de informações acerca dos documentos já apresentados pelos licitantes e desde que necessária para apurar fatos existentes à época da abertura do certame; 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atualização de documentos cuja validade tenha expirado após a data de recebimento das propostas;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9" w:name="_heading=h.vx1227"/>
      <w:r>
        <w:rPr>
          <w:rFonts w:ascii="Cambria" w:hAnsi="Cambria" w:cs="Cambria"/>
          <w:sz w:val="18"/>
          <w:szCs w:val="18"/>
        </w:rPr>
      </w:r>
      <w:bookmarkEnd w:id="39"/>
      <w:r>
        <w:rPr>
          <w:rFonts w:ascii="Cambria" w:hAnsi="Cambria" w:eastAsia="Arial" w:cs="Cambria"/>
          <w:b w:val="0"/>
          <w:i w:val="0"/>
          <w:smallCaps w:val="0"/>
          <w:strike w:val="0"/>
          <w:color w:val="000000"/>
          <w:sz w:val="18"/>
          <w:szCs w:val="18"/>
          <w:u w:val="none"/>
          <w:shd w:val="clear" w:color="auto" w:fill="auto"/>
          <w:vertAlign w:val="baseline"/>
          <w:rtl w:val="0"/>
        </w:rPr>
        <w:t xml:space="preserve">Na análise dos documentos de habilitação, a co</w:t>
      </w:r>
      <w:r>
        <w:rPr>
          <w:rFonts w:ascii="Cambria" w:hAnsi="Cambria" w:eastAsia="Arial" w:cs="Cambria"/>
          <w:b w:val="0"/>
          <w:i w:val="0"/>
          <w:smallCaps w:val="0"/>
          <w:strike w:val="0"/>
          <w:color w:val="000000"/>
          <w:sz w:val="18"/>
          <w:szCs w:val="18"/>
          <w:u w:val="none"/>
          <w:shd w:val="clear" w:color="auto" w:fill="auto"/>
          <w:vertAlign w:val="baseline"/>
          <w:rtl w:val="0"/>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0" w:name="_heading=h.3fwokq0"/>
      <w:r>
        <w:rPr>
          <w:rFonts w:ascii="Cambria" w:hAnsi="Cambria" w:cs="Cambria"/>
          <w:sz w:val="18"/>
          <w:szCs w:val="18"/>
        </w:rPr>
      </w:r>
      <w:bookmarkEnd w:id="40"/>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o licitante não atender </w:t>
      </w:r>
      <w:r>
        <w:rPr>
          <w:rFonts w:ascii="Cambria" w:hAnsi="Cambria" w:eastAsia="Arial" w:cs="Cambria"/>
          <w:b w:val="0"/>
          <w:i w:val="0"/>
          <w:smallCaps w:val="0"/>
          <w:strike w:val="0"/>
          <w:color w:val="000000"/>
          <w:sz w:val="18"/>
          <w:szCs w:val="18"/>
          <w:u w:val="none"/>
          <w:shd w:val="clear" w:color="auto" w:fill="auto"/>
          <w:vertAlign w:val="baseline"/>
          <w:rtl w:val="0"/>
        </w:rPr>
        <w:t xml:space="preserve">às exigências para habilitação, o Agente de Contratação/Comissão examinará a proposta subsequente e assim sucessivamente, na ordem de classificação, até a apuração de uma proposta que atenda ao presente edital, observado o prazo disposto no subitem 8.12.1.</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1" w:name="_heading=h.1v1yuxt"/>
      <w:r>
        <w:rPr>
          <w:rFonts w:ascii="Cambria" w:hAnsi="Cambria" w:cs="Cambria"/>
          <w:sz w:val="18"/>
          <w:szCs w:val="18"/>
        </w:rPr>
      </w:r>
      <w:bookmarkEnd w:id="41"/>
      <w:r>
        <w:rPr>
          <w:rFonts w:ascii="Cambria" w:hAnsi="Cambria" w:eastAsia="Arial" w:cs="Cambria"/>
          <w:b w:val="0"/>
          <w:i w:val="0"/>
          <w:smallCaps w:val="0"/>
          <w:strike w:val="0"/>
          <w:color w:val="000000"/>
          <w:sz w:val="18"/>
          <w:szCs w:val="18"/>
          <w:u w:val="none"/>
          <w:shd w:val="clear" w:color="auto" w:fill="auto"/>
          <w:vertAlign w:val="baseline"/>
          <w:rtl w:val="0"/>
        </w:rPr>
        <w:t xml:space="preserve">Somente serão disponibilizados para acesso público os documentos de habilitação do licitante cuja proposta atenda ao edital de licitação, após concluídos os procedimentos de que trata o subitem anterior.</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comprovação de regularidade fiscal e trabalhista das microempresas e das empresas de pequeno porte somente será exigida para efeito de contratação, e não como condição para participação na licitação.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4" w:name="_heading=h.19c6y18"/>
      <w:r>
        <w:rPr>
          <w:rFonts w:ascii="Cambria" w:hAnsi="Cambria" w:cs="Cambria"/>
          <w:sz w:val="18"/>
          <w:szCs w:val="18"/>
        </w:rPr>
      </w:r>
      <w:bookmarkEnd w:id="44"/>
      <w:r>
        <w:rPr>
          <w:rFonts w:ascii="Cambria" w:hAnsi="Cambria" w:eastAsia="Arial" w:cs="Cambria"/>
          <w:b/>
          <w:i w:val="0"/>
          <w:smallCaps w:val="0"/>
          <w:strike w:val="0"/>
          <w:color w:val="000000"/>
          <w:sz w:val="18"/>
          <w:szCs w:val="18"/>
          <w:u w:val="none"/>
          <w:shd w:val="clear" w:color="auto" w:fill="auto"/>
          <w:vertAlign w:val="baseline"/>
          <w:rtl w:val="0"/>
        </w:rPr>
        <w:t xml:space="preserve">DOS RECURSOS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interposição de recurso referente ao julgamento das propostas, à habilitação ou inabilitação de licitantes, à anulação ou revogação da licitação, observará o disposto no </w:t>
      </w:r>
      <w:hyperlink r:id="rId40" w:tooltip="http://www.planalto.gov.br/ccivil_03/_ato2019-2022/2021/lei/L14133.htm#art165"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165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prazo recursal é de 03 (três) dias úteis, contados da data de intimação ou de lavratura da ata.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o recurso apresentado impugnar o julgamento das propostas ou o ato de habilitação ou inabilitação do licitante: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intenção de recorrer deverá ser manifestada imediatamente, sob pena de preclusão;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highlight w:val="none"/>
          <w:u w:val="none"/>
          <w:vertAlign w:val="baseline"/>
          <w:rtl w:val="0"/>
        </w:rPr>
        <w:t xml:space="preserve">o prazo para a manifestação da intenção de recorrer não será inferior a</w:t>
      </w:r>
      <w:r>
        <w:rPr>
          <w:rFonts w:ascii="Cambria" w:hAnsi="Cambria" w:eastAsia="Arial" w:cs="Cambria"/>
          <w:b w:val="0"/>
          <w:i w:val="0"/>
          <w:smallCaps w:val="0"/>
          <w:strike w:val="0"/>
          <w:color w:val="000000"/>
          <w:sz w:val="18"/>
          <w:szCs w:val="18"/>
          <w:highlight w:val="none"/>
          <w:u w:val="none"/>
          <w:vertAlign w:val="baseline"/>
          <w:rtl w:val="0"/>
        </w:rPr>
        <w:t xml:space="preserve"> 60 (sessenta) minutos.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prazo para apresentação das razões recursais será iniciado na data de intimação ou de lavratura da ata de habilitação ou inabilitação;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adoção da inversão de fases prevista no </w:t>
      </w:r>
      <w:hyperlink r:id="rId41" w:tooltip="http://www.planalto.gov.br/ccivil_03/_ato2019-2022/2021/lei/L14133.htm#art17%C2%A71"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 1º do art. 17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 prazo para apresentação das razões recursais será iniciado na data de intimação da ata de julgamento.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recursos deverão ser encaminhados </w:t>
      </w:r>
      <w:r>
        <w:rPr>
          <w:rFonts w:ascii="Cambria" w:hAnsi="Cambria" w:eastAsia="Arial" w:cs="Cambria"/>
          <w:b/>
          <w:bCs/>
          <w:i w:val="0"/>
          <w:smallCaps w:val="0"/>
          <w:strike w:val="0"/>
          <w:color w:val="000000"/>
          <w:sz w:val="18"/>
          <w:szCs w:val="18"/>
          <w:u w:val="none"/>
          <w:shd w:val="clear" w:color="auto" w:fill="auto"/>
          <w:vertAlign w:val="baseline"/>
          <w:rtl w:val="0"/>
        </w:rPr>
        <w:t xml:space="preserve">EXCLUSIVAMENTE</w:t>
      </w:r>
      <w:r>
        <w:rPr>
          <w:rFonts w:ascii="Cambria" w:hAnsi="Cambria" w:eastAsia="Arial" w:cs="Cambria"/>
          <w:b w:val="0"/>
          <w:i w:val="0"/>
          <w:smallCaps w:val="0"/>
          <w:strike w:val="0"/>
          <w:color w:val="000000"/>
          <w:sz w:val="18"/>
          <w:szCs w:val="18"/>
          <w:u w:val="none"/>
          <w:shd w:val="clear" w:color="auto" w:fill="auto"/>
          <w:vertAlign w:val="baseline"/>
          <w:rtl w:val="0"/>
        </w:rPr>
        <w:t xml:space="preserve"> em campo próprio do sistema.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recurso será dirigido à autoridade que tiver editado o ato ou proferido a decisã</w:t>
      </w:r>
      <w:r>
        <w:rPr>
          <w:rFonts w:ascii="Cambria" w:hAnsi="Cambria" w:eastAsia="Arial" w:cs="Cambria"/>
          <w:b w:val="0"/>
          <w:i w:val="0"/>
          <w:smallCaps w:val="0"/>
          <w:strike w:val="0"/>
          <w:color w:val="000000"/>
          <w:sz w:val="18"/>
          <w:szCs w:val="18"/>
          <w:u w:val="none"/>
          <w:shd w:val="clear" w:color="auto" w:fill="auto"/>
          <w:vertAlign w:val="baseline"/>
          <w:rtl w:val="0"/>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recursos interpostos fora do prazo não serão conhecidos.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prazo para aprese</w:t>
      </w:r>
      <w:r>
        <w:rPr>
          <w:rFonts w:ascii="Cambria" w:hAnsi="Cambria" w:eastAsia="Arial" w:cs="Cambria"/>
          <w:b w:val="0"/>
          <w:i w:val="0"/>
          <w:smallCaps w:val="0"/>
          <w:strike w:val="0"/>
          <w:color w:val="000000"/>
          <w:sz w:val="18"/>
          <w:szCs w:val="18"/>
          <w:u w:val="none"/>
          <w:shd w:val="clear" w:color="auto" w:fill="auto"/>
          <w:vertAlign w:val="baseline"/>
          <w:rtl w:val="0"/>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recurso e o pedido de reconsideração terão efeito suspensivo do ato ou da decisão recorrida até que sobrevenha decisão final da autoridade competente.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acolhimento do recurso invalida tão somente os atos insuscetíveis de aproveitamento.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autos do processo permanecerão com vista franqueada aos interessados no sítio eletrônico www.santabarbaradosul.rs.gov.br. </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5" w:name="_heading=h.3tbugp1"/>
      <w:r>
        <w:rPr>
          <w:rFonts w:ascii="Cambria" w:hAnsi="Cambria" w:cs="Cambria"/>
          <w:sz w:val="18"/>
          <w:szCs w:val="18"/>
        </w:rPr>
      </w:r>
      <w:bookmarkEnd w:id="45"/>
      <w:r>
        <w:rPr>
          <w:rFonts w:ascii="Cambria" w:hAnsi="Cambria" w:cs="Cambria"/>
          <w:sz w:val="18"/>
          <w:szCs w:val="18"/>
        </w:rPr>
      </w:r>
      <w:sdt>
        <w:sdtPr>
          <w15:appearance w15:val="boundingBox"/>
          <w:showingPlcHdr w:val="true"/>
          <w:tag w:val="goog_rdk_40"/>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i w:val="0"/>
          <w:smallCaps w:val="0"/>
          <w:strike w:val="0"/>
          <w:color w:val="000000"/>
          <w:sz w:val="18"/>
          <w:szCs w:val="18"/>
          <w:u w:val="none"/>
          <w:shd w:val="clear" w:color="auto" w:fill="auto"/>
          <w:vertAlign w:val="baseline"/>
          <w:rtl w:val="0"/>
        </w:rPr>
        <w:t xml:space="preserve">DAS INFRAÇÕES ADMINISTRATIVAS E SANÇÕES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Comete infração administrativa, nos termos da lei, o licitante que, com dolo ou culpa: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6" w:name="_heading=h.28h4qwu"/>
      <w:r>
        <w:rPr>
          <w:rFonts w:ascii="Cambria" w:hAnsi="Cambria" w:cs="Cambria"/>
          <w:sz w:val="18"/>
          <w:szCs w:val="18"/>
        </w:rPr>
      </w:r>
      <w:bookmarkEnd w:id="46"/>
      <w:r>
        <w:rPr>
          <w:rFonts w:ascii="Cambria" w:hAnsi="Cambria" w:eastAsia="Arial" w:cs="Cambria"/>
          <w:b w:val="0"/>
          <w:i w:val="0"/>
          <w:smallCaps w:val="0"/>
          <w:strike w:val="0"/>
          <w:color w:val="000000"/>
          <w:sz w:val="18"/>
          <w:szCs w:val="18"/>
          <w:u w:val="none"/>
          <w:shd w:val="clear" w:color="auto" w:fill="auto"/>
          <w:vertAlign w:val="baseline"/>
          <w:rtl w:val="0"/>
        </w:rPr>
        <w:t xml:space="preserve">deixar de entregar a documentação exigida para o certame ou não entregar qualquer documento que tenha sido solicitado pelo Agente de Contratação/Comissão durante o certame;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7" w:name="_heading=h.nmf14n"/>
      <w:r>
        <w:rPr>
          <w:rFonts w:ascii="Cambria" w:hAnsi="Cambria" w:cs="Cambria"/>
          <w:sz w:val="18"/>
          <w:szCs w:val="18"/>
        </w:rPr>
      </w:r>
      <w:bookmarkEnd w:id="47"/>
      <w:r>
        <w:rPr>
          <w:rFonts w:ascii="Cambria" w:hAnsi="Cambria" w:eastAsia="Arial" w:cs="Cambria"/>
          <w:b w:val="0"/>
          <w:i w:val="0"/>
          <w:smallCaps w:val="0"/>
          <w:strike w:val="0"/>
          <w:color w:val="000000"/>
          <w:sz w:val="18"/>
          <w:szCs w:val="18"/>
          <w:u w:val="none"/>
          <w:shd w:val="clear" w:color="auto" w:fill="auto"/>
          <w:vertAlign w:val="baseline"/>
          <w:rtl w:val="0"/>
        </w:rPr>
        <w:t xml:space="preserve">Salvo em decorrência de fato superveniente devidamente justificado, não mantiver a proposta em especial quando:</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enviar a proposta adequada ao último lance ofertado ou após a negociação; </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recusar-se a enviar o detalhamento da proposta quando exigível; </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pedir para ser desclassificado quando encerrada a etapa competitiva; </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deixar de apresentar amostra; ou</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proposta ou amostra em desacordo com as especificações do edital;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8" w:name="_heading=h.37m2jsg"/>
      <w:r>
        <w:rPr>
          <w:rFonts w:ascii="Cambria" w:hAnsi="Cambria" w:cs="Cambria"/>
          <w:sz w:val="18"/>
          <w:szCs w:val="18"/>
        </w:rPr>
      </w:r>
      <w:bookmarkEnd w:id="48"/>
      <w:r>
        <w:rPr>
          <w:rFonts w:ascii="Cambria" w:hAnsi="Cambria" w:eastAsia="Arial" w:cs="Cambria"/>
          <w:b w:val="0"/>
          <w:i w:val="0"/>
          <w:smallCaps w:val="0"/>
          <w:strike w:val="0"/>
          <w:color w:val="000000"/>
          <w:sz w:val="18"/>
          <w:szCs w:val="18"/>
          <w:u w:val="none"/>
          <w:shd w:val="clear" w:color="auto" w:fill="auto"/>
          <w:vertAlign w:val="baseline"/>
          <w:rtl w:val="0"/>
        </w:rPr>
        <w:t xml:space="preserve">não celebrar o contrato ou não entregar a documentação exigida para a contratação, quando convocado dentro do prazo de validade de sua proposta;</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recusar-se, sem justificativa, a assinar o contrato ou a ata de registro de preço, ou a aceitar ou retirar o instrumento equivalente no prazo estabelecido pela Administração;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9" w:name="_heading=h.1mrcu09"/>
      <w:r>
        <w:rPr>
          <w:rFonts w:ascii="Cambria" w:hAnsi="Cambria" w:cs="Cambria"/>
          <w:sz w:val="18"/>
          <w:szCs w:val="18"/>
        </w:rPr>
      </w:r>
      <w:bookmarkEnd w:id="49"/>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declaração ou documentação falsa exigida para o certame ou prestar declaração falsa durante a licitação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0" w:name="_heading=h.46r0co2"/>
      <w:r>
        <w:rPr>
          <w:rFonts w:ascii="Cambria" w:hAnsi="Cambria" w:cs="Cambria"/>
          <w:sz w:val="18"/>
          <w:szCs w:val="18"/>
        </w:rPr>
      </w:r>
      <w:bookmarkEnd w:id="50"/>
      <w:r>
        <w:rPr>
          <w:rFonts w:ascii="Cambria" w:hAnsi="Cambria" w:eastAsia="Arial" w:cs="Cambria"/>
          <w:b w:val="0"/>
          <w:i w:val="0"/>
          <w:smallCaps w:val="0"/>
          <w:strike w:val="0"/>
          <w:color w:val="000000"/>
          <w:sz w:val="18"/>
          <w:szCs w:val="18"/>
          <w:u w:val="none"/>
          <w:shd w:val="clear" w:color="auto" w:fill="auto"/>
          <w:vertAlign w:val="baseline"/>
          <w:rtl w:val="0"/>
        </w:rPr>
        <w:t xml:space="preserve">fraudar a licitação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1" w:name="_heading=h.2lwamvv"/>
      <w:r>
        <w:rPr>
          <w:rFonts w:ascii="Cambria" w:hAnsi="Cambria" w:cs="Cambria"/>
          <w:sz w:val="18"/>
          <w:szCs w:val="18"/>
        </w:rPr>
      </w:r>
      <w:bookmarkEnd w:id="51"/>
      <w:r>
        <w:rPr>
          <w:rFonts w:ascii="Cambria" w:hAnsi="Cambria" w:eastAsia="Arial" w:cs="Cambria"/>
          <w:b w:val="0"/>
          <w:i w:val="0"/>
          <w:smallCaps w:val="0"/>
          <w:strike w:val="0"/>
          <w:color w:val="000000"/>
          <w:sz w:val="18"/>
          <w:szCs w:val="18"/>
          <w:u w:val="none"/>
          <w:shd w:val="clear" w:color="auto" w:fill="auto"/>
          <w:vertAlign w:val="baseline"/>
          <w:rtl w:val="0"/>
        </w:rPr>
        <w:t xml:space="preserve">comportar-se de modo inidôneo ou cometer fraude de qualquer natureza, em especial quando:</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induzir deliberadamente a erro no julgamento; </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amostra falsificada ou deteriorada;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2" w:name="_heading=h.111kx3o"/>
      <w:r>
        <w:rPr>
          <w:rFonts w:ascii="Cambria" w:hAnsi="Cambria" w:cs="Cambria"/>
          <w:sz w:val="18"/>
          <w:szCs w:val="18"/>
        </w:rPr>
      </w:r>
      <w:bookmarkEnd w:id="52"/>
      <w:r>
        <w:rPr>
          <w:rFonts w:ascii="Cambria" w:hAnsi="Cambria" w:eastAsia="Arial" w:cs="Cambria"/>
          <w:b w:val="0"/>
          <w:i w:val="0"/>
          <w:smallCaps w:val="0"/>
          <w:strike w:val="0"/>
          <w:color w:val="000000"/>
          <w:sz w:val="18"/>
          <w:szCs w:val="18"/>
          <w:u w:val="none"/>
          <w:shd w:val="clear" w:color="auto" w:fill="auto"/>
          <w:vertAlign w:val="baseline"/>
          <w:rtl w:val="0"/>
        </w:rPr>
        <w:t xml:space="preserve">praticar atos ilícitos com vistas a frustrar os objetivos da licitação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3" w:name="_heading=h.3l18frh"/>
      <w:r>
        <w:rPr>
          <w:rFonts w:ascii="Cambria" w:hAnsi="Cambria" w:cs="Cambria"/>
          <w:sz w:val="18"/>
          <w:szCs w:val="18"/>
        </w:rPr>
      </w:r>
      <w:bookmarkEnd w:id="53"/>
      <w:r>
        <w:rPr>
          <w:rFonts w:ascii="Cambria" w:hAnsi="Cambria" w:eastAsia="Arial" w:cs="Cambria"/>
          <w:b w:val="0"/>
          <w:i w:val="0"/>
          <w:smallCaps w:val="0"/>
          <w:strike w:val="0"/>
          <w:color w:val="000000"/>
          <w:sz w:val="18"/>
          <w:szCs w:val="18"/>
          <w:u w:val="none"/>
          <w:shd w:val="clear" w:color="auto" w:fill="auto"/>
          <w:vertAlign w:val="baseline"/>
          <w:rtl w:val="0"/>
        </w:rPr>
        <w:t xml:space="preserve">praticar ato lesivo previsto no </w:t>
      </w:r>
      <w:hyperlink r:id="rId42" w:tooltip="https://www.planalto.gov.br/ccivil_03/_ato2011-2014/2013/lei/l12846.htm#art5"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5º da Lei n.º 12.846, de 2013</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Com fulcro na </w:t>
      </w:r>
      <w:hyperlink r:id="rId43"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a Administração poderá, garantida a prévia defesa, aplicar aos licitantes e/ou adjudicatários as seguintes sanções, sem prejuízo das responsabilidades civil e criminal: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advertência;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multa;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impedimento de licitar e contratar; 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declaração de inidoneidade para licitar ou contratar, enquanto perdurarem os motivos determinantes da punição ou até que seja promovida sua reabilitação perante a própria autoridade que aplicou a penalidade.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aplicação das sanções serão considerados: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natureza e a gravidade da infração cometida.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peculiaridades do caso concreto;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circunstâncias agravantes ou atenuantes;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danos que dela provierem para a Administração Pública;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implantação ou o aperfeiçoamento de programa de integridade, conforme normas e orientações dos órgãos de controle.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1"/>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multa será recolhida em percentual de 30% incidente sobre o valor do contrato licitado, recolhida no prazo máximo de </w:t>
      </w:r>
      <w:r>
        <w:rPr>
          <w:rFonts w:ascii="Cambria" w:hAnsi="Cambria" w:eastAsia="Arial" w:cs="Cambria"/>
          <w:b/>
          <w:bCs/>
          <w:i w:val="0"/>
          <w:smallCaps w:val="0"/>
          <w:strike w:val="0"/>
          <w:color w:val="000000" w:themeColor="text1"/>
          <w:sz w:val="18"/>
          <w:szCs w:val="18"/>
          <w:u w:val="none"/>
          <w:shd w:val="clear" w:color="auto" w:fill="auto"/>
          <w:vertAlign w:val="baseline"/>
          <w:rtl w:val="0"/>
        </w:rPr>
        <w:t xml:space="preserve">10 (dez) dias</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úteis, a contar da comunicação oficial.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4" w:name="_heading=h.206ipza"/>
      <w:r>
        <w:rPr>
          <w:rFonts w:ascii="Cambria" w:hAnsi="Cambria" w:cs="Cambria"/>
          <w:sz w:val="18"/>
          <w:szCs w:val="18"/>
        </w:rPr>
      </w:r>
      <w:bookmarkEnd w:id="54"/>
      <w:r>
        <w:rPr>
          <w:rFonts w:ascii="Cambria" w:hAnsi="Cambria" w:eastAsia="Arial" w:cs="Cambria"/>
          <w:b w:val="0"/>
          <w:i w:val="0"/>
          <w:smallCaps w:val="0"/>
          <w:strike w:val="0"/>
          <w:color w:val="000000"/>
          <w:sz w:val="18"/>
          <w:szCs w:val="18"/>
          <w:u w:val="none"/>
          <w:shd w:val="clear" w:color="auto" w:fill="auto"/>
          <w:vertAlign w:val="baseline"/>
          <w:rtl w:val="0"/>
        </w:rPr>
        <w:t xml:space="preserve">Para as infrações previstas nos itens 12.1.1, 12.1.2 e 12.1.3, a multa será de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15%</w:t>
      </w:r>
      <w:r>
        <w:rPr>
          <w:rFonts w:ascii="Cambria" w:hAnsi="Cambria" w:eastAsia="Arial" w:cs="Cambria"/>
          <w:b w:val="0"/>
          <w:i w:val="0"/>
          <w:smallCaps w:val="0"/>
          <w:strike w:val="0"/>
          <w:color w:val="0000ff"/>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do valor do contrato licitado.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Para as infrações previstas nos itens 12.1.4, 12.1.5, 12.1.6, 12.1.7 e 12.1.8, a multa será de</w:t>
      </w:r>
      <w:r>
        <w:rPr>
          <w:rFonts w:ascii="Cambria" w:hAnsi="Cambria" w:eastAsia="Arial" w:cs="Cambria"/>
          <w:b w:val="0"/>
          <w:i w:val="0"/>
          <w:smallCaps w:val="0"/>
          <w:strike w:val="0"/>
          <w:color w:val="00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30%</w:t>
      </w:r>
      <w:r>
        <w:rPr>
          <w:rFonts w:ascii="Cambria" w:hAnsi="Cambria" w:eastAsia="Arial" w:cs="Cambria"/>
          <w:b w:val="0"/>
          <w:i w:val="0"/>
          <w:smallCaps w:val="0"/>
          <w:strike w:val="0"/>
          <w:color w:val="0000ff"/>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do valor do contrato licitado.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sanções de advertência, impedimento de licitar e contratar e declaração de inidoneidade para licitar ou contratar poderão ser aplicadas, cumulativamente ou não, à penalidade de multa.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aplicação da sanção de multa será facultada a defesa do interessado no prazo de 15 (quinze) dias úteis, contado da data de sua intimação.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2"/>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sanção de impedimento de licitar e contratar será aplicada ao responsável em decorrência das infrações administrativas relacionadas nos itens 12.1.1, 12.1.2 e 12.1.3, </w:t>
      </w:r>
      <w:r>
        <w:rPr>
          <w:rFonts w:ascii="Cambria" w:hAnsi="Cambria" w:eastAsia="Arial" w:cs="Cambria"/>
          <w:b w:val="0"/>
          <w:i w:val="0"/>
          <w:smallCaps w:val="0"/>
          <w:strike w:val="0"/>
          <w:color w:val="000000"/>
          <w:sz w:val="18"/>
          <w:szCs w:val="18"/>
          <w:u w:val="none"/>
          <w:shd w:val="clear" w:color="auto" w:fill="auto"/>
          <w:vertAlign w:val="baseline"/>
          <w:rtl w:val="0"/>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Poderá ser aplicada ao responsável a sanção de declaração de inidoneidade para licitar ou contratar, em decorrência da prática das infrações dispostas nos itens 12.1.4, 12.1.5, 12</w:t>
      </w:r>
      <w:r>
        <w:rPr>
          <w:rFonts w:ascii="Cambria" w:hAnsi="Cambria" w:eastAsia="Arial" w:cs="Cambria"/>
          <w:b w:val="0"/>
          <w:i w:val="0"/>
          <w:smallCaps w:val="0"/>
          <w:strike w:val="0"/>
          <w:color w:val="000000"/>
          <w:sz w:val="18"/>
          <w:szCs w:val="18"/>
          <w:u w:val="none"/>
          <w:shd w:val="clear" w:color="auto" w:fill="auto"/>
          <w:vertAlign w:val="baseline"/>
          <w:rtl w:val="0"/>
        </w:rPr>
        <w:t xml:space="preserve">.1.6, 12.1.7 e 12.1.8, bem como pelas infrações administrativas previstas nos itens 12.1.1, 12.1.2 e 12.1.3 que justifiquem a imposição de penalidade mais grave que a sanção de impedimento de licitar e contratar, cuja duração observará o prazo previsto no </w:t>
      </w:r>
      <w:hyperlink r:id="rId44" w:tooltip="http://www.planalto.gov.br/ccivil_03/_ato2019-2022/2021/lei/L14133.htm#art156%C2%A75"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156, §5º, da 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recusa injustificada do adjudicatário em assinar o contrato ou a ata de registro de preço, ou em aceitar ou retirar o instrumento equivale</w:t>
      </w:r>
      <w:r>
        <w:rPr>
          <w:rFonts w:ascii="Cambria" w:hAnsi="Cambria" w:eastAsia="Arial" w:cs="Cambria"/>
          <w:b w:val="0"/>
          <w:i w:val="0"/>
          <w:smallCaps w:val="0"/>
          <w:strike w:val="0"/>
          <w:color w:val="000000"/>
          <w:sz w:val="18"/>
          <w:szCs w:val="18"/>
          <w:u w:val="none"/>
          <w:shd w:val="clear" w:color="auto" w:fill="auto"/>
          <w:vertAlign w:val="baseline"/>
          <w:rtl w:val="0"/>
        </w:rPr>
        <w:t xml:space="preserve">nte no prazo estabelecido pela Administração, descrita no item 12.1.3, caracterizará o descumprimento total da obrigação assumida e o sujeitará às penalidades e à imediata perda da garantia de proposta em favor do órgão ou entidade promotora da licitação.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3"/>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apuração de </w:t>
      </w:r>
      <w:r>
        <w:rPr>
          <w:rFonts w:ascii="Cambria" w:hAnsi="Cambria" w:eastAsia="Arial" w:cs="Cambria"/>
          <w:b w:val="0"/>
          <w:i w:val="0"/>
          <w:smallCaps w:val="0"/>
          <w:strike w:val="0"/>
          <w:color w:val="000000"/>
          <w:sz w:val="18"/>
          <w:szCs w:val="18"/>
          <w:u w:val="none"/>
          <w:shd w:val="clear" w:color="auto" w:fill="auto"/>
          <w:vertAlign w:val="baseline"/>
          <w:rtl w:val="0"/>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eastAsia="Arial" w:cs="Cambria"/>
          <w:b w:val="0"/>
          <w:i w:val="0"/>
          <w:smallCaps w:val="0"/>
          <w:strike w:val="0"/>
          <w:color w:val="000000"/>
          <w:sz w:val="18"/>
          <w:szCs w:val="18"/>
          <w:u w:val="none"/>
          <w:shd w:val="clear" w:color="auto" w:fill="auto"/>
          <w:vertAlign w:val="baseline"/>
          <w:rtl w:val="0"/>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eastAsia="Arial" w:cs="Cambria"/>
          <w:b w:val="0"/>
          <w:i w:val="0"/>
          <w:smallCaps w:val="0"/>
          <w:strike w:val="0"/>
          <w:color w:val="000000"/>
          <w:sz w:val="18"/>
          <w:szCs w:val="18"/>
          <w:u w:val="none"/>
          <w:shd w:val="clear" w:color="auto" w:fill="auto"/>
          <w:vertAlign w:val="baseline"/>
          <w:rtl w:val="0"/>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Caberá a apresentaç</w:t>
      </w:r>
      <w:r>
        <w:rPr>
          <w:rFonts w:ascii="Cambria" w:hAnsi="Cambria" w:eastAsia="Arial" w:cs="Cambria"/>
          <w:b w:val="0"/>
          <w:i w:val="0"/>
          <w:smallCaps w:val="0"/>
          <w:strike w:val="0"/>
          <w:color w:val="000000"/>
          <w:sz w:val="18"/>
          <w:szCs w:val="18"/>
          <w:u w:val="none"/>
          <w:shd w:val="clear" w:color="auto" w:fill="auto"/>
          <w:vertAlign w:val="baseline"/>
          <w:rtl w:val="0"/>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recurso e o pedido de reconsideração terão efeito suspensivo do ato ou da decisão recorrida até que sobrevenha decisão final da autoridade competente.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4"/>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aplicação das sanções previstas neste edital não exclui, em hipótese alguma, a obrigação de reparação integral dos danos causados.</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5" w:name="_heading=h.4k668n3"/>
      <w:r>
        <w:rPr>
          <w:rFonts w:ascii="Cambria" w:hAnsi="Cambria" w:cs="Cambria"/>
          <w:sz w:val="18"/>
          <w:szCs w:val="18"/>
        </w:rPr>
      </w:r>
      <w:bookmarkEnd w:id="55"/>
      <w:r>
        <w:rPr>
          <w:rFonts w:ascii="Cambria" w:hAnsi="Cambria" w:eastAsia="Arial" w:cs="Cambria"/>
          <w:b/>
          <w:i w:val="0"/>
          <w:smallCaps w:val="0"/>
          <w:strike w:val="0"/>
          <w:color w:val="000000"/>
          <w:sz w:val="18"/>
          <w:szCs w:val="18"/>
          <w:u w:val="none"/>
          <w:shd w:val="clear" w:color="auto" w:fill="auto"/>
          <w:vertAlign w:val="baseline"/>
          <w:rtl w:val="0"/>
        </w:rPr>
        <w:t xml:space="preserve">DA IMPUGNAÇÃO AO EDITAL E DO PEDIDO DE ESCLARECIMENTO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Qualquer pessoa é parte legítima para impugnar este Edital por irregularidade na aplicação da </w:t>
      </w:r>
      <w:hyperlink r:id="rId45"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devendo protocolar o pedido até 3 (três) dias úteis antes da data da abertura do certame.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resposta à impugnação ou ao pedido de esclarecimento será divulgado em sítio eletrônico oficial no prazo de até 3 (três) dias úteis, limitado ao último dia útil anterior à data da abertura do certame.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5"/>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impugnação e o pedido de esclarecimento poderão ser realizados por forma eletrônica, portal Banrisul Pregão e www.santabarbaradosul.rs.gov.br.</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impugnações e pedidos de esclarecimentos não suspendem os prazos previstos no certame.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6"/>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concessão de efeito suspensivo à impugnação é medida excepcional e deverá ser motivada pelo agente de contratação, nos autos do processo de licitação.</w:t>
      </w:r>
      <w:r>
        <w:rPr>
          <w:rFonts w:ascii="Cambria" w:hAnsi="Cambria" w:cs="Cambria"/>
          <w:sz w:val="18"/>
          <w:szCs w:val="18"/>
        </w:rPr>
      </w:r>
      <w:r/>
    </w:p>
    <w:p>
      <w:pPr>
        <w:numPr>
          <w:ilvl w:val="1"/>
          <w:numId w:val="1"/>
        </w:numPr>
        <w:ind w:left="0" w:right="0" w:firstLine="0"/>
        <w:jc w:val="both"/>
        <w:keepLines w:val="0"/>
        <w:keepNext w:val="0"/>
        <w:pageBreakBefore w:val="0"/>
        <w:spacing w:before="288" w:after="288" w:line="312"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Acolhida a impugnação, será definida e publicada nova data para a realização do certame.</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6" w:name="_heading=h.2zbgiuw"/>
      <w:r>
        <w:rPr>
          <w:rFonts w:ascii="Cambria" w:hAnsi="Cambria" w:cs="Cambria"/>
          <w:sz w:val="18"/>
          <w:szCs w:val="18"/>
        </w:rPr>
      </w:r>
      <w:bookmarkEnd w:id="56"/>
      <w:r>
        <w:rPr>
          <w:rFonts w:ascii="Cambria" w:hAnsi="Cambria" w:eastAsia="Arial" w:cs="Cambria"/>
          <w:b/>
          <w:i w:val="0"/>
          <w:smallCaps w:val="0"/>
          <w:strike w:val="0"/>
          <w:color w:val="000000"/>
          <w:sz w:val="18"/>
          <w:szCs w:val="18"/>
          <w:u w:val="none"/>
          <w:shd w:val="clear" w:color="auto" w:fill="auto"/>
          <w:vertAlign w:val="baseline"/>
          <w:rtl w:val="0"/>
        </w:rPr>
        <w:t xml:space="preserve">DAS DISPOSIÇÕES GERAIS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 divulgada ata da sessão pública no sistema eletrônico.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expediente ou ocorrendo qualquer fato superveniente que</w:t>
      </w:r>
      <w:r>
        <w:rPr>
          <w:rFonts w:ascii="Cambria" w:hAnsi="Cambria" w:eastAsia="Arial" w:cs="Cambria"/>
          <w:b w:val="0"/>
          <w:i w:val="0"/>
          <w:smallCaps w:val="0"/>
          <w:strike w:val="0"/>
          <w:color w:val="000000"/>
          <w:sz w:val="18"/>
          <w:szCs w:val="18"/>
          <w:u w:val="none"/>
          <w:shd w:val="clear" w:color="auto" w:fill="auto"/>
          <w:vertAlign w:val="baseline"/>
          <w:rtl w:val="0"/>
        </w:rPr>
        <w:t xml:space="preserve"> impeça a realização do certame na data marcada, a sessão será automaticamente transferida para o primeiro dia útil subsequente, no mesmo horário anteriormente estabelecido, desde que não haja comunicação em contrário, pelo Agente de Contratação/ Comissão.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Todas as referências de tempo no Edital, no aviso e durante a sessão pública observarão o horário de Brasília - DF.</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homologação do resultado desta licitação não implicará direito à contratação.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contagem dos prazos estabelecidos neste Edital e seus Anexos, excluir-se-á o dia do início e incluir-se-á o do vencimento. Só se iniciam e vencem os prazos em dias de expediente na Administração.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desatendimento de exigências formais não essenciais não importará o afastamento do licitante, desde que seja possível o aproveitamento do ato, observados os princípios da isonomia e do interesse público.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Em caso de divergência entre disposições deste Edital e de seus anexos ou demais peças que compõem o processo, prevalecerá as deste Edital.</w:t>
      </w:r>
      <w:r>
        <w:rPr>
          <w:rFonts w:ascii="Cambria" w:hAnsi="Cambria" w:cs="Cambria"/>
          <w:b w:val="0"/>
          <w:i w:val="0"/>
          <w:smallCaps w:val="0"/>
          <w:strike w:val="0"/>
          <w:color w:val="000000"/>
          <w:sz w:val="18"/>
          <w:szCs w:val="18"/>
          <w:u w:val="none"/>
          <w:shd w:val="clear" w:color="auto" w:fill="auto"/>
          <w:vertAlign w:val="baseline"/>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Edital e seus anexos estão disponíveis, na íntegra, no Portal Nacional de Contratações Públicas (PNCP) e endereço eletrônico www.santabarbaradosul.rs.gov.br</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40"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Integram este Edital, para todos os fins e efeitos, os seguintes anexos: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b w:val="0"/>
          <w:bCs w:val="0"/>
          <w:i w:val="0"/>
          <w:smallCaps w:val="0"/>
          <w:strike w:val="0"/>
          <w:color w:val="000000"/>
          <w:sz w:val="18"/>
          <w:szCs w:val="18"/>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ANEXO I – Termo de Referencia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b w:val="0"/>
          <w:bCs w:val="0"/>
          <w:i w:val="0"/>
          <w:smallCaps w:val="0"/>
          <w:strike w:val="0"/>
          <w:color w:val="000000"/>
          <w:sz w:val="18"/>
          <w:szCs w:val="18"/>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r>
      <w:r>
        <w:rPr>
          <w:rFonts w:ascii="Cambria" w:hAnsi="Cambria" w:eastAsia="Arial" w:cs="Cambria"/>
          <w:b w:val="0"/>
          <w:i w:val="0"/>
          <w:smallCaps w:val="0"/>
          <w:strike w:val="0"/>
          <w:color w:val="000000"/>
          <w:sz w:val="18"/>
          <w:szCs w:val="18"/>
          <w:u w:val="none"/>
          <w:shd w:val="clear" w:color="auto" w:fill="auto"/>
          <w:vertAlign w:val="baseline"/>
          <w:rtl w:val="0"/>
        </w:rPr>
        <w:t xml:space="preserve"> ANEXO II – Modelo de Proposta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r>
      <w:r>
        <w:rPr>
          <w:rFonts w:ascii="Cambria" w:hAnsi="Cambria" w:eastAsia="Arial" w:cs="Cambria"/>
          <w:b w:val="0"/>
          <w:i w:val="0"/>
          <w:smallCaps w:val="0"/>
          <w:strike w:val="0"/>
          <w:color w:val="000000"/>
          <w:sz w:val="18"/>
          <w:szCs w:val="18"/>
          <w:u w:val="none"/>
          <w:shd w:val="clear" w:color="auto" w:fill="auto"/>
          <w:vertAlign w:val="baseline"/>
          <w:rtl w:val="0"/>
        </w:rPr>
        <w:t xml:space="preserve">ANEXO III – Minuta de Contrato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IV – Autorização da Autoridade Superior Competente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V – Extrato de Publicação do Edital</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VI – Projeto Básico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VII – Estudo Técnico Preliminar</w:t>
      </w:r>
      <w:r>
        <w:rPr>
          <w:rFonts w:ascii="Cambria" w:hAnsi="Cambria" w:cs="Cambria"/>
          <w:sz w:val="18"/>
          <w:szCs w:val="18"/>
        </w:rPr>
      </w:r>
      <w:r/>
    </w:p>
    <w:p>
      <w:pPr>
        <w:ind w:left="0" w:right="0" w:firstLine="0"/>
        <w:jc w:val="right"/>
        <w:spacing w:before="288" w:after="288" w:line="312" w:lineRule="auto"/>
        <w:rPr>
          <w:rFonts w:ascii="Cambria" w:hAnsi="Cambria" w:cs="Cambria"/>
          <w:color w:val="000000"/>
          <w:sz w:val="18"/>
          <w:szCs w:val="18"/>
          <w:highlight w:val="none"/>
        </w:rPr>
      </w:pPr>
      <w:r>
        <w:rPr>
          <w:rFonts w:ascii="Cambria" w:hAnsi="Cambria" w:eastAsia="Arial" w:cs="Cambria"/>
          <w:color w:val="000000"/>
          <w:sz w:val="18"/>
          <w:szCs w:val="18"/>
          <w:rtl w:val="0"/>
        </w:rPr>
        <w:t xml:space="preserve">Santa Bárbara do Sul/RS, 07 de março de 2024</w:t>
      </w:r>
      <w:r>
        <w:rPr>
          <w:rFonts w:ascii="Cambria" w:hAnsi="Cambria" w:cs="Cambria"/>
          <w:color w:val="000000"/>
          <w:sz w:val="18"/>
          <w:szCs w:val="18"/>
          <w:highlight w:val="none"/>
        </w:rPr>
      </w:r>
      <w:r/>
    </w:p>
    <w:p>
      <w:pPr>
        <w:ind w:left="0" w:right="0" w:firstLine="0"/>
        <w:jc w:val="center"/>
        <w:spacing w:before="288" w:after="288" w:line="240" w:lineRule="auto"/>
        <w:rPr>
          <w:rFonts w:ascii="Cambria" w:hAnsi="Cambria" w:cs="Cambria"/>
          <w:b/>
          <w:bCs/>
          <w:color w:val="000000" w:themeColor="text1"/>
          <w:sz w:val="18"/>
          <w:szCs w:val="18"/>
          <w:highlight w:val="none"/>
        </w:rPr>
      </w:pPr>
      <w:r>
        <w:rPr>
          <w:rFonts w:ascii="Cambria" w:hAnsi="Cambria" w:eastAsia="Arial" w:cs="Cambria"/>
          <w:b/>
          <w:color w:val="000000" w:themeColor="text1"/>
          <w:sz w:val="18"/>
          <w:szCs w:val="18"/>
          <w:rtl w:val="0"/>
        </w:rPr>
        <w:t xml:space="preserve">Mário Roberto Utzig Filho</w:t>
      </w:r>
      <w:r>
        <w:rPr>
          <w:rFonts w:ascii="Cambria" w:hAnsi="Cambria" w:cs="Cambria"/>
          <w:sz w:val="18"/>
          <w:szCs w:val="18"/>
        </w:rPr>
      </w:r>
      <w:r/>
    </w:p>
    <w:p>
      <w:pPr>
        <w:ind w:left="0" w:right="0" w:firstLine="0"/>
        <w:jc w:val="center"/>
        <w:spacing w:before="288" w:after="288" w:line="240" w:lineRule="auto"/>
        <w:rPr>
          <w:rFonts w:ascii="Cambria" w:hAnsi="Cambria" w:cs="Cambria"/>
          <w:b/>
          <w:bCs/>
          <w:color w:val="000000" w:themeColor="text1"/>
          <w:sz w:val="18"/>
          <w:szCs w:val="18"/>
          <w:highlight w:val="none"/>
        </w:rPr>
      </w:pPr>
      <w:r>
        <w:rPr>
          <w:rFonts w:ascii="Cambria" w:hAnsi="Cambria" w:eastAsia="Arial" w:cs="Cambria"/>
          <w:b/>
          <w:color w:val="000000" w:themeColor="text1"/>
          <w:sz w:val="18"/>
          <w:szCs w:val="18"/>
          <w:highlight w:val="none"/>
          <w:rtl w:val="0"/>
        </w:rPr>
        <w:t xml:space="preserve">Prefeito</w:t>
      </w:r>
      <w:r>
        <w:rPr>
          <w:rFonts w:ascii="Cambria" w:hAnsi="Cambria" w:cs="Cambria"/>
          <w:b/>
          <w:bCs/>
          <w:color w:val="000000" w:themeColor="text1"/>
          <w:sz w:val="18"/>
          <w:szCs w:val="18"/>
          <w:highlight w:val="none"/>
        </w:rPr>
      </w:r>
      <w:r/>
    </w:p>
    <w:p>
      <w:pPr>
        <w:ind w:left="0" w:right="0" w:firstLine="0"/>
        <w:jc w:val="center"/>
        <w:spacing w:before="288" w:after="288" w:line="240" w:lineRule="auto"/>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Eroni Barbosa</w:t>
      </w:r>
      <w:r>
        <w:rPr>
          <w:rFonts w:ascii="Cambria" w:hAnsi="Cambria" w:cs="Cambria"/>
          <w:sz w:val="18"/>
          <w:szCs w:val="18"/>
        </w:rPr>
      </w:r>
      <w:r/>
    </w:p>
    <w:p>
      <w:pPr>
        <w:ind w:left="0" w:right="0" w:firstLine="0"/>
        <w:jc w:val="center"/>
        <w:spacing w:before="288" w:after="288" w:line="240" w:lineRule="auto"/>
        <w:rPr>
          <w:rFonts w:ascii="Cambria" w:hAnsi="Cambria" w:cs="Cambria"/>
          <w:color w:val="000000" w:themeColor="text1"/>
          <w:sz w:val="18"/>
          <w:szCs w:val="18"/>
        </w:rPr>
      </w:pPr>
      <w:r>
        <w:rPr>
          <w:rFonts w:ascii="Cambria" w:hAnsi="Cambria" w:cs="Cambria"/>
          <w:color w:val="000000" w:themeColor="text1"/>
          <w:sz w:val="18"/>
          <w:szCs w:val="18"/>
          <w:highlight w:val="none"/>
        </w:rPr>
        <w:t xml:space="preserve">Assessora de Compras, Licitações e Contratos</w:t>
      </w:r>
      <w:r>
        <w:rPr>
          <w:rFonts w:ascii="Cambria" w:hAnsi="Cambria" w:cs="Cambria"/>
          <w:color w:val="000000" w:themeColor="text1"/>
          <w:sz w:val="18"/>
          <w:szCs w:val="18"/>
        </w:rPr>
      </w:r>
      <w:r/>
    </w:p>
    <w:p>
      <w:pPr>
        <w:ind w:left="0" w:right="0" w:firstLine="0"/>
        <w:jc w:val="center"/>
        <w:spacing w:before="120" w:after="288" w:line="312" w:lineRule="auto"/>
        <w:rPr>
          <w:rFonts w:ascii="Cambria" w:hAnsi="Cambria" w:cs="Cambria"/>
          <w:b/>
          <w:bCs/>
          <w:sz w:val="18"/>
          <w:szCs w:val="18"/>
        </w:rPr>
      </w:pPr>
      <w:r>
        <w:rPr>
          <w:rFonts w:ascii="Cambria" w:hAnsi="Cambria" w:cs="Cambria"/>
          <w:b/>
          <w:bCs/>
          <w:sz w:val="18"/>
          <w:szCs w:val="18"/>
          <w:highlight w:val="none"/>
        </w:rPr>
        <w:t xml:space="preserve">ANEXO I</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highlight w:val="none"/>
        </w:rPr>
      </w:pPr>
      <w:r>
        <w:rPr>
          <w:rFonts w:ascii="Cambria" w:hAnsi="Cambria" w:cs="Cambria"/>
          <w:sz w:val="18"/>
          <w:szCs w:val="18"/>
        </w:rPr>
      </w:r>
      <w:bookmarkStart w:id="0" w:name="undefined"/>
      <w:r>
        <w:rPr>
          <w:rFonts w:ascii="Cambria" w:hAnsi="Cambria" w:cs="Cambria"/>
          <w:sz w:val="18"/>
          <w:szCs w:val="18"/>
        </w:rPr>
        <w:t xml:space="preserve">TERMO DE REFERENCIA</w:t>
      </w:r>
      <w:r>
        <w:rPr>
          <w:rFonts w:ascii="Cambria" w:hAnsi="Cambria" w:cs="Cambria"/>
          <w:sz w:val="18"/>
          <w:szCs w:val="18"/>
        </w:rPr>
      </w:r>
      <w:r/>
    </w:p>
    <w:p>
      <w:pPr>
        <w:contextualSpacing/>
        <w:ind w:left="0" w:right="0" w:firstLine="0"/>
        <w:jc w:val="center"/>
        <w:spacing w:before="120" w:after="288" w:line="312" w:lineRule="auto"/>
        <w:rPr>
          <w:rFonts w:ascii="Cambria" w:hAnsi="Cambria" w:cs="Cambria"/>
          <w:sz w:val="18"/>
          <w:szCs w:val="18"/>
        </w:rPr>
      </w:pPr>
      <w:r>
        <w:rPr>
          <w:rFonts w:ascii="Cambria" w:hAnsi="Cambria" w:eastAsia="MS Mincho" w:cs="Cambria"/>
          <w:sz w:val="18"/>
          <w:szCs w:val="18"/>
        </w:rPr>
        <w:t xml:space="preserve">SERVIÇOS COMUNS DE ENGENHARIA – LICITAÇÃO</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b/>
          <w:bCs/>
          <w:color w:val="000000"/>
          <w:sz w:val="18"/>
          <w:szCs w:val="18"/>
        </w:rPr>
        <w:t xml:space="preserve">MUNICÍPIO DE SANTA BÁRBARA DO SUL - RS</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color w:val="000000"/>
          <w:sz w:val="18"/>
          <w:szCs w:val="18"/>
        </w:rPr>
        <w:t xml:space="preserve">(Processo Administrativo n</w:t>
      </w:r>
      <w:r>
        <w:rPr>
          <w:rFonts w:ascii="Cambria" w:hAnsi="Cambria" w:cs="Cambria"/>
          <w:bCs/>
          <w:color w:val="000000"/>
          <w:sz w:val="18"/>
          <w:szCs w:val="18"/>
        </w:rPr>
        <w:t xml:space="preserve">°36/2024)</w:t>
      </w:r>
      <w:r>
        <w:rPr>
          <w:rFonts w:ascii="Cambria" w:hAnsi="Cambria" w:cs="Cambria"/>
          <w:sz w:val="18"/>
          <w:szCs w:val="18"/>
        </w:rPr>
      </w:r>
      <w:r/>
    </w:p>
    <w:p>
      <w:pPr>
        <w:pStyle w:val="1001"/>
        <w:numPr>
          <w:ilvl w:val="0"/>
          <w:numId w:val="8"/>
        </w:numPr>
        <w:ind w:left="0" w:right="0" w:firstLine="0"/>
        <w:jc w:val="both"/>
        <w:rPr>
          <w:rFonts w:ascii="Cambria" w:hAnsi="Cambria" w:cs="Cambria"/>
          <w:sz w:val="18"/>
          <w:szCs w:val="18"/>
        </w:rPr>
      </w:pPr>
      <w:r>
        <w:rPr>
          <w:rFonts w:ascii="Cambria" w:hAnsi="Cambria" w:cs="Cambria"/>
          <w:sz w:val="18"/>
          <w:szCs w:val="18"/>
        </w:rPr>
      </w:r>
      <w:bookmarkStart w:id="0" w:name="undefined"/>
      <w:r>
        <w:rPr>
          <w:rFonts w:ascii="Cambria" w:hAnsi="Cambria" w:cs="Cambria"/>
          <w:sz w:val="18"/>
          <w:szCs w:val="18"/>
        </w:rPr>
        <w:t xml:space="preserve">CONDIÇÕES</w:t>
      </w:r>
      <w:r>
        <w:rPr>
          <w:rFonts w:ascii="Cambria" w:hAnsi="Cambria" w:cs="Cambria"/>
          <w:sz w:val="18"/>
          <w:szCs w:val="18"/>
        </w:rPr>
        <w:t xml:space="preserve"> GERAIS DA CONTRATAÇÃO</w:t>
      </w:r>
      <w:r>
        <w:rPr>
          <w:rFonts w:ascii="Cambria" w:hAnsi="Cambria" w:cs="Cambria"/>
          <w:sz w:val="18"/>
          <w:szCs w:val="18"/>
        </w:rPr>
      </w:r>
      <w:r/>
    </w:p>
    <w:p>
      <w:pPr>
        <w:ind w:left="567" w:right="567" w:firstLine="709"/>
        <w:jc w:val="both"/>
        <w:rPr>
          <w:rFonts w:ascii="Cambria" w:hAnsi="Cambria" w:cs="Cambria"/>
          <w:sz w:val="18"/>
          <w:szCs w:val="18"/>
          <w:highlight w:val="none"/>
        </w:rPr>
      </w:pPr>
      <w:r>
        <w:rPr>
          <w:rFonts w:ascii="Cambria" w:hAnsi="Cambria" w:cs="Cambria"/>
          <w:color w:val="000000" w:themeColor="text1"/>
          <w:sz w:val="18"/>
          <w:szCs w:val="18"/>
        </w:rPr>
      </w:r>
      <w:r>
        <w:rPr>
          <w:rFonts w:ascii="Cambria" w:hAnsi="Cambria" w:eastAsia="Arial" w:cs="Cambria"/>
          <w:b w:val="0"/>
          <w:bCs w:val="0"/>
          <w:i w:val="0"/>
          <w:smallCaps w:val="0"/>
          <w:strike w:val="0"/>
          <w:color w:val="000000"/>
          <w:sz w:val="18"/>
          <w:szCs w:val="18"/>
          <w:u w:val="none"/>
          <w:shd w:val="clear" w:color="auto" w:fill="auto"/>
          <w:vertAlign w:val="baseline"/>
          <w:rtl w:val="0"/>
        </w:rPr>
        <w:t xml:space="preserve">CONTRATAÇÃO DE EMPRESA PARA EXECUÇÃO DE PROJETO  CAIXA DÁGUA - SOLICITO CONTRATAÇÃO DE EMPRESA ESPECIALIZADA PARA EXECUÇÃO DO PROJETO CAIXA DÁGUA COM ESTRUTURA METÁLICA PARA  O GINÁSIO MUNICIPAL NO COMPLEXO ESPORTIVO</w:t>
      </w:r>
      <w:r>
        <w:rPr>
          <w:rFonts w:ascii="Cambria" w:hAnsi="Cambria" w:cs="Cambria"/>
          <w:color w:val="000000" w:themeColor="text1"/>
          <w:sz w:val="18"/>
          <w:szCs w:val="18"/>
        </w:rPr>
        <w:t xml:space="preserve">, </w:t>
      </w:r>
      <w:r>
        <w:rPr>
          <w:rFonts w:ascii="Cambria" w:hAnsi="Cambria" w:cs="Cambria"/>
          <w:sz w:val="18"/>
          <w:szCs w:val="18"/>
        </w:rPr>
        <w:t xml:space="preserve"> nos termos da tabela abaixo, conforme condições e exigências estabelecidas neste instrumento.</w:t>
      </w:r>
      <w:r>
        <w:rPr>
          <w:rFonts w:ascii="Cambria" w:hAnsi="Cambria" w:cs="Cambria"/>
          <w:color w:val="000000"/>
          <w:sz w:val="18"/>
          <w:szCs w:val="18"/>
        </w:rPr>
      </w:r>
      <w:r/>
    </w:p>
    <w:p>
      <w:pPr>
        <w:ind w:left="567" w:right="567" w:firstLine="709"/>
        <w:jc w:val="both"/>
        <w:rPr>
          <w:rFonts w:ascii="Cambria" w:hAnsi="Cambria" w:cs="Cambria"/>
          <w:color w:val="000000"/>
          <w:sz w:val="18"/>
          <w:szCs w:val="18"/>
        </w:rPr>
      </w:pPr>
      <w:r>
        <w:rPr>
          <w:rFonts w:ascii="Cambria" w:hAnsi="Cambria" w:cs="Cambria"/>
          <w:sz w:val="18"/>
          <w:szCs w:val="18"/>
          <w:highlight w:val="none"/>
        </w:rPr>
      </w:r>
      <w:r>
        <w:rPr>
          <w:rFonts w:ascii="Cambria" w:hAnsi="Cambria" w:cs="Cambria"/>
          <w:sz w:val="18"/>
          <w:szCs w:val="18"/>
          <w:highlight w:val="none"/>
        </w:rPr>
      </w:r>
      <w:r/>
    </w:p>
    <w:tbl>
      <w:tblPr>
        <w:tblStyle w:val="1008"/>
        <w:tblW w:w="0" w:type="auto"/>
        <w:tblLayout w:type="fixed"/>
        <w:tblLook w:val="04A0" w:firstRow="1" w:lastRow="0" w:firstColumn="1" w:lastColumn="0" w:noHBand="0" w:noVBand="1"/>
      </w:tblPr>
      <w:tblGrid>
        <w:gridCol w:w="1012"/>
        <w:gridCol w:w="4394"/>
        <w:gridCol w:w="1276"/>
        <w:gridCol w:w="1276"/>
        <w:gridCol w:w="1984"/>
      </w:tblGrid>
      <w:tr>
        <w:trPr/>
        <w:tc>
          <w:tcPr>
            <w:tcW w:w="1012" w:type="dxa"/>
            <w:textDirection w:val="lrTb"/>
            <w:noWrap w:val="false"/>
          </w:tcPr>
          <w:p>
            <w:pPr>
              <w:pStyle w:val="1092"/>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ITEM</w:t>
            </w:r>
            <w:r>
              <w:rPr>
                <w:rFonts w:ascii="Cambria" w:hAnsi="Cambria" w:cs="Cambria"/>
                <w:sz w:val="16"/>
                <w:szCs w:val="16"/>
              </w:rPr>
            </w:r>
            <w:r/>
          </w:p>
        </w:tc>
        <w:tc>
          <w:tcPr>
            <w:tcW w:w="4394" w:type="dxa"/>
            <w:textDirection w:val="lrTb"/>
            <w:noWrap w:val="false"/>
          </w:tcPr>
          <w:p>
            <w:pPr>
              <w:pStyle w:val="1092"/>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ESPECIFICAÇÃO</w:t>
            </w:r>
            <w:r>
              <w:rPr>
                <w:rFonts w:ascii="Cambria" w:hAnsi="Cambria" w:cs="Cambria"/>
                <w:sz w:val="16"/>
                <w:szCs w:val="16"/>
              </w:rPr>
            </w:r>
            <w:r/>
          </w:p>
        </w:tc>
        <w:tc>
          <w:tcPr>
            <w:tcW w:w="1276" w:type="dxa"/>
            <w:textDirection w:val="lrTb"/>
            <w:noWrap w:val="false"/>
          </w:tcPr>
          <w:p>
            <w:pPr>
              <w:pStyle w:val="1092"/>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UNIDADE</w:t>
            </w:r>
            <w:r>
              <w:rPr>
                <w:rFonts w:ascii="Cambria" w:hAnsi="Cambria" w:cs="Cambria"/>
                <w:sz w:val="16"/>
                <w:szCs w:val="16"/>
              </w:rPr>
            </w:r>
            <w:r/>
          </w:p>
        </w:tc>
        <w:tc>
          <w:tcPr>
            <w:tcW w:w="1276" w:type="dxa"/>
            <w:textDirection w:val="lrTb"/>
            <w:noWrap w:val="false"/>
          </w:tcPr>
          <w:p>
            <w:pPr>
              <w:pStyle w:val="1092"/>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QUANTIDADE</w:t>
            </w:r>
            <w:r>
              <w:rPr>
                <w:rFonts w:ascii="Cambria" w:hAnsi="Cambria" w:cs="Cambria"/>
                <w:sz w:val="16"/>
                <w:szCs w:val="16"/>
              </w:rPr>
            </w:r>
            <w:r/>
          </w:p>
        </w:tc>
        <w:tc>
          <w:tcPr>
            <w:tcW w:w="1984" w:type="dxa"/>
            <w:textDirection w:val="lrTb"/>
            <w:noWrap w:val="false"/>
          </w:tcPr>
          <w:p>
            <w:pPr>
              <w:pStyle w:val="1092"/>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VALOR TOTAL</w:t>
            </w:r>
            <w:r>
              <w:rPr>
                <w:rFonts w:ascii="Cambria" w:hAnsi="Cambria" w:cs="Cambria"/>
                <w:sz w:val="16"/>
                <w:szCs w:val="16"/>
              </w:rPr>
            </w:r>
            <w:r/>
          </w:p>
        </w:tc>
      </w:tr>
      <w:tr>
        <w:trPr/>
        <w:tc>
          <w:tcPr>
            <w:tcW w:w="1012" w:type="dxa"/>
            <w:vAlign w:val="center"/>
            <w:vMerge w:val="restart"/>
            <w:textDirection w:val="lrTb"/>
            <w:noWrap w:val="false"/>
          </w:tcPr>
          <w:p>
            <w:pPr>
              <w:pStyle w:val="1092"/>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01</w:t>
            </w:r>
            <w:r>
              <w:rPr>
                <w:rFonts w:ascii="Cambria" w:hAnsi="Cambria" w:cs="Cambria"/>
                <w:sz w:val="16"/>
                <w:szCs w:val="16"/>
              </w:rPr>
            </w:r>
            <w:r/>
          </w:p>
        </w:tc>
        <w:tc>
          <w:tcPr>
            <w:tcW w:w="4394" w:type="dxa"/>
            <w:vAlign w:val="center"/>
            <w:vMerge w:val="restart"/>
            <w:textDirection w:val="lrTb"/>
            <w:noWrap w:val="false"/>
          </w:tcPr>
          <w:p>
            <w:pPr>
              <w:ind w:left="142" w:right="209" w:firstLine="283"/>
              <w:jc w:val="center"/>
              <w:rPr>
                <w:rFonts w:ascii="Cambria" w:hAnsi="Cambria" w:cs="Cambria"/>
                <w:color w:val="000000"/>
                <w:sz w:val="16"/>
                <w:szCs w:val="16"/>
              </w:rPr>
            </w:pPr>
            <w:r>
              <w:rPr>
                <w:rFonts w:ascii="Cambria" w:hAnsi="Cambria" w:cs="Cambria"/>
                <w:color w:val="000000" w:themeColor="text1"/>
                <w:sz w:val="16"/>
                <w:szCs w:val="16"/>
              </w:rPr>
            </w:r>
            <w:r>
              <w:rPr>
                <w:rFonts w:ascii="Cambria" w:hAnsi="Cambria" w:cs="Cambria"/>
                <w:color w:val="000000" w:themeColor="text1"/>
                <w:sz w:val="16"/>
                <w:szCs w:val="16"/>
              </w:rPr>
              <w:t xml:space="preserve"> </w:t>
            </w:r>
            <w:r>
              <w:rPr>
                <w:rFonts w:ascii="Cambria" w:hAnsi="Cambria" w:cs="Cambria"/>
                <w:color w:val="000000" w:themeColor="text1"/>
                <w:sz w:val="16"/>
                <w:szCs w:val="16"/>
              </w:rPr>
              <w:t xml:space="preserve">CONTRATAÇÃO DE EMPRESA PARA EXECUÇÃO DE PROJETO  CAIXA DÁGUA - SOLICITO CONTRATAÇÃO DE EMPRESA ESPECIALIZADA PARA EXECUÇÃO DO PROJETO CAIXA DÁGUA COM ESTRUTURA METÁLICA PARA  O GINÁSIO MUNICIPAL NO COMPLEXO ESPORTIVO</w:t>
            </w:r>
            <w:r>
              <w:rPr>
                <w:rFonts w:ascii="Cambria" w:hAnsi="Cambria" w:cs="Cambria"/>
                <w:color w:val="000000" w:themeColor="text1"/>
                <w:sz w:val="16"/>
                <w:szCs w:val="16"/>
              </w:rPr>
            </w:r>
            <w:r/>
          </w:p>
        </w:tc>
        <w:tc>
          <w:tcPr>
            <w:tcW w:w="1276" w:type="dxa"/>
            <w:vAlign w:val="center"/>
            <w:vMerge w:val="restart"/>
            <w:textDirection w:val="lrTb"/>
            <w:noWrap w:val="false"/>
          </w:tcPr>
          <w:p>
            <w:pPr>
              <w:pStyle w:val="1092"/>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un</w:t>
            </w:r>
            <w:r>
              <w:rPr>
                <w:rFonts w:ascii="Cambria" w:hAnsi="Cambria" w:cs="Cambria"/>
                <w:sz w:val="16"/>
                <w:szCs w:val="16"/>
              </w:rPr>
            </w:r>
            <w:r/>
          </w:p>
        </w:tc>
        <w:tc>
          <w:tcPr>
            <w:tcW w:w="1276" w:type="dxa"/>
            <w:vAlign w:val="center"/>
            <w:vMerge w:val="restart"/>
            <w:textDirection w:val="lrTb"/>
            <w:noWrap w:val="false"/>
          </w:tcPr>
          <w:p>
            <w:pPr>
              <w:pStyle w:val="1092"/>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01</w:t>
            </w:r>
            <w:r>
              <w:rPr>
                <w:rFonts w:ascii="Cambria" w:hAnsi="Cambria" w:cs="Cambria"/>
                <w:sz w:val="16"/>
                <w:szCs w:val="16"/>
              </w:rPr>
            </w:r>
            <w:r/>
          </w:p>
        </w:tc>
        <w:tc>
          <w:tcPr>
            <w:tcW w:w="1984" w:type="dxa"/>
            <w:vAlign w:val="center"/>
            <w:vMerge w:val="restart"/>
            <w:textDirection w:val="lrTb"/>
            <w:noWrap w:val="false"/>
          </w:tcPr>
          <w:p>
            <w:pPr>
              <w:pStyle w:val="1092"/>
              <w:ind w:left="0" w:right="0" w:firstLine="0"/>
              <w:jc w:val="center"/>
              <w:rPr>
                <w:rFonts w:ascii="Cambria" w:hAnsi="Cambria" w:cs="Cambria"/>
                <w:sz w:val="16"/>
                <w:szCs w:val="16"/>
                <w:highlight w:val="none"/>
              </w:rPr>
            </w:pPr>
            <w:r>
              <w:rPr>
                <w:rFonts w:ascii="Cambria" w:hAnsi="Cambria" w:cs="Cambria"/>
                <w:b/>
                <w:bCs/>
                <w:sz w:val="16"/>
                <w:szCs w:val="16"/>
                <w:highlight w:val="none"/>
              </w:rPr>
            </w:r>
            <w:r>
              <w:rPr>
                <w:rFonts w:ascii="Cambria" w:hAnsi="Cambria" w:cs="Cambria"/>
                <w:b/>
                <w:bCs/>
                <w:sz w:val="16"/>
                <w:szCs w:val="16"/>
                <w:highlight w:val="none"/>
              </w:rPr>
              <w:t xml:space="preserve">R$ 72.912,24</w:t>
            </w:r>
            <w:r/>
          </w:p>
        </w:tc>
      </w:tr>
    </w:tbl>
    <w:p>
      <w:pPr>
        <w:pStyle w:val="1021"/>
        <w:numPr>
          <w:ilvl w:val="0"/>
          <w:numId w:val="0"/>
        </w:numPr>
        <w:ind w:left="0" w:right="0" w:firstLine="0"/>
        <w:rPr>
          <w:rFonts w:ascii="Cambria" w:hAnsi="Cambria" w:cs="Cambria"/>
          <w:b/>
          <w:bCs/>
          <w:sz w:val="18"/>
          <w:szCs w:val="18"/>
        </w:rPr>
      </w:pPr>
      <w:r>
        <w:rPr>
          <w:rFonts w:ascii="Cambria" w:hAnsi="Cambria" w:cs="Cambria"/>
          <w:b/>
          <w:bCs/>
          <w:sz w:val="18"/>
          <w:szCs w:val="18"/>
          <w:highlight w:val="none"/>
        </w:rPr>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w:t>
      </w:r>
      <w:r>
        <w:rPr>
          <w:rFonts w:ascii="Cambria" w:hAnsi="Cambria" w:cs="Cambria"/>
          <w:sz w:val="18"/>
          <w:szCs w:val="18"/>
        </w:rPr>
        <w:t xml:space="preserve">s </w:t>
      </w:r>
      <w:r>
        <w:rPr>
          <w:rFonts w:ascii="Cambria" w:hAnsi="Cambria" w:cs="Cambria"/>
          <w:sz w:val="18"/>
          <w:szCs w:val="18"/>
        </w:rPr>
        <w:t xml:space="preserve">serviços</w:t>
      </w:r>
      <w:r>
        <w:rPr>
          <w:rFonts w:ascii="Cambria" w:hAnsi="Cambria" w:cs="Cambria"/>
          <w:sz w:val="18"/>
          <w:szCs w:val="18"/>
        </w:rPr>
        <w:t xml:space="preserve"> objeto desta contratação são caracterizados como comu</w:t>
      </w:r>
      <w:r>
        <w:rPr>
          <w:rFonts w:ascii="Cambria" w:hAnsi="Cambria" w:cs="Cambria"/>
          <w:sz w:val="18"/>
          <w:szCs w:val="18"/>
        </w:rPr>
        <w:t xml:space="preserve">ns, conforme justificativa constante do Estudo Técnico Preliminar.</w:t>
      </w:r>
      <w:r>
        <w:rPr>
          <w:rFonts w:ascii="Cambria" w:hAnsi="Cambria" w:cs="Cambria"/>
          <w:sz w:val="18"/>
          <w:szCs w:val="18"/>
        </w:rPr>
      </w:r>
      <w:r/>
    </w:p>
    <w:p>
      <w:pPr>
        <w:pStyle w:val="1071"/>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prazo de vigência da contratação é de 06 (seis) meses contados da assinatura do Contrato, na forma do artigo 105 da Lei n° 14.133, de 2021.</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 contrato oferece maior detalhamento das regras que serão aplicadas em relação à vigência da contratação.</w:t>
      </w:r>
      <w:r>
        <w:rPr>
          <w:rFonts w:ascii="Cambria" w:hAnsi="Cambria" w:cs="Cambria"/>
          <w:sz w:val="18"/>
          <w:szCs w:val="18"/>
        </w:rPr>
      </w:r>
      <w:r/>
    </w:p>
    <w:p>
      <w:pPr>
        <w:pStyle w:val="1001"/>
        <w:numPr>
          <w:ilvl w:val="0"/>
          <w:numId w:val="8"/>
        </w:numPr>
        <w:ind w:left="0" w:right="0" w:firstLine="0"/>
        <w:rPr>
          <w:rFonts w:ascii="Cambria" w:hAnsi="Cambria" w:cs="Cambria"/>
          <w:sz w:val="18"/>
          <w:szCs w:val="18"/>
        </w:rPr>
      </w:pPr>
      <w:r>
        <w:rPr>
          <w:rFonts w:ascii="Cambria" w:hAnsi="Cambria" w:cs="Cambria"/>
          <w:sz w:val="18"/>
          <w:szCs w:val="18"/>
        </w:rPr>
        <w:t xml:space="preserve">FUNDAMENTAÇÃO E DESCRIÇÃO DA NECESSIDADE DA CONTRATAÇÃO</w:t>
      </w:r>
      <w:r>
        <w:rPr>
          <w:rFonts w:ascii="Cambria" w:hAnsi="Cambria" w:cs="Cambria"/>
          <w:sz w:val="18"/>
          <w:szCs w:val="18"/>
        </w:rPr>
        <w:t xml:space="preserve"> </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 Fundamentação da Contratação e </w:t>
      </w:r>
      <w:r>
        <w:rPr>
          <w:rFonts w:ascii="Cambria" w:hAnsi="Cambria" w:cs="Cambria"/>
          <w:sz w:val="18"/>
          <w:szCs w:val="18"/>
        </w:rPr>
        <w:t xml:space="preserve">de </w:t>
      </w:r>
      <w:r>
        <w:rPr>
          <w:rFonts w:ascii="Cambria" w:hAnsi="Cambria" w:cs="Cambria"/>
          <w:sz w:val="18"/>
          <w:szCs w:val="18"/>
        </w:rPr>
        <w:t xml:space="preserve">seus quantitativos encontra-se pormenorizad</w:t>
      </w:r>
      <w:r>
        <w:rPr>
          <w:rFonts w:ascii="Cambria" w:hAnsi="Cambria" w:cs="Cambria"/>
          <w:sz w:val="18"/>
          <w:szCs w:val="18"/>
        </w:rPr>
        <w:t xml:space="preserve">a</w:t>
      </w:r>
      <w:r>
        <w:rPr>
          <w:rFonts w:ascii="Cambria" w:hAnsi="Cambria" w:cs="Cambria"/>
          <w:sz w:val="18"/>
          <w:szCs w:val="18"/>
        </w:rPr>
        <w:t xml:space="preserve"> em tópico específico dos Estudos Técnicos Preliminares, anexo a este edital.</w:t>
      </w:r>
      <w:r>
        <w:rPr>
          <w:rFonts w:ascii="Cambria" w:hAnsi="Cambria" w:cs="Cambria"/>
          <w:sz w:val="18"/>
          <w:szCs w:val="18"/>
        </w:rPr>
      </w:r>
      <w:r/>
    </w:p>
    <w:p>
      <w:pPr>
        <w:pStyle w:val="1001"/>
        <w:numPr>
          <w:ilvl w:val="0"/>
          <w:numId w:val="8"/>
        </w:numPr>
        <w:ind w:left="0" w:right="0" w:firstLine="0"/>
        <w:rPr>
          <w:rFonts w:ascii="Cambria" w:hAnsi="Cambria" w:cs="Cambria"/>
          <w:sz w:val="18"/>
          <w:szCs w:val="18"/>
        </w:rPr>
      </w:pPr>
      <w:r>
        <w:rPr>
          <w:rFonts w:ascii="Cambria" w:hAnsi="Cambria" w:cs="Cambria"/>
          <w:sz w:val="18"/>
          <w:szCs w:val="18"/>
        </w:rPr>
        <w:t xml:space="preserve">DESCRIÇÃO DA SOLUÇÃO COMO UM TODO CONSIDERADO O CICLO DE VIDA DO OBJETO</w:t>
      </w:r>
      <w:r>
        <w:rPr>
          <w:rFonts w:ascii="Cambria" w:hAnsi="Cambria" w:cs="Cambria"/>
          <w:sz w:val="18"/>
          <w:szCs w:val="18"/>
        </w:rPr>
        <w:t xml:space="preserve"> </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r>
      <w:bookmarkStart w:id="0" w:name="undefined"/>
      <w:r>
        <w:rPr>
          <w:rFonts w:ascii="Cambria" w:hAnsi="Cambria" w:cs="Cambria"/>
          <w:sz w:val="18"/>
          <w:szCs w:val="18"/>
        </w:rPr>
        <w:t xml:space="preserve">A descrição da solução como um todo encontra-se pormenorizada em tópico específico dos Estudos Técnicos Preliminares, anexo a este edital.</w:t>
      </w:r>
      <w:r>
        <w:rPr>
          <w:rFonts w:ascii="Cambria" w:hAnsi="Cambria" w:cs="Cambria"/>
          <w:sz w:val="18"/>
          <w:szCs w:val="18"/>
        </w:rPr>
      </w:r>
      <w:r/>
    </w:p>
    <w:p>
      <w:pPr>
        <w:pStyle w:val="1001"/>
        <w:numPr>
          <w:ilvl w:val="0"/>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REQUISITOS DA CONTRATAÇÃO</w:t>
      </w:r>
      <w:r>
        <w:rPr>
          <w:rFonts w:ascii="Cambria" w:hAnsi="Cambria" w:cs="Cambria"/>
          <w:sz w:val="18"/>
          <w:szCs w:val="18"/>
        </w:rPr>
        <w:t xml:space="preserve"> </w:t>
      </w:r>
      <w:r>
        <w:rPr>
          <w:rFonts w:ascii="Cambria" w:hAnsi="Cambria" w:cs="Cambria"/>
          <w:sz w:val="18"/>
          <w:szCs w:val="18"/>
        </w:rPr>
      </w:r>
      <w:r/>
    </w:p>
    <w:p>
      <w:pPr>
        <w:pStyle w:val="1093"/>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Subcontratação</w:t>
      </w:r>
      <w:r>
        <w:rPr>
          <w:rFonts w:ascii="Cambria" w:hAnsi="Cambria" w:cs="Cambria"/>
          <w:sz w:val="18"/>
          <w:szCs w:val="18"/>
        </w:rPr>
      </w:r>
      <w:r/>
    </w:p>
    <w:p>
      <w:pPr>
        <w:pStyle w:val="1071"/>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Não é admitida a subcontratação do objeto contratual.</w:t>
      </w:r>
      <w:r>
        <w:rPr>
          <w:rFonts w:ascii="Cambria" w:hAnsi="Cambria" w:cs="Cambria"/>
          <w:sz w:val="18"/>
          <w:szCs w:val="18"/>
        </w:rPr>
      </w:r>
      <w:r/>
    </w:p>
    <w:p>
      <w:pPr>
        <w:pStyle w:val="1093"/>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Garantia</w:t>
      </w:r>
      <w:r>
        <w:rPr>
          <w:rFonts w:ascii="Cambria" w:hAnsi="Cambria" w:cs="Cambria"/>
          <w:sz w:val="18"/>
          <w:szCs w:val="18"/>
        </w:rPr>
        <w:t xml:space="preserve"> da contratação</w:t>
      </w:r>
      <w:r>
        <w:rPr>
          <w:rFonts w:ascii="Cambria" w:hAnsi="Cambria" w:cs="Cambria"/>
          <w:sz w:val="18"/>
          <w:szCs w:val="18"/>
        </w:rPr>
      </w:r>
      <w:r/>
    </w:p>
    <w:p>
      <w:pPr>
        <w:pStyle w:val="1071"/>
        <w:numPr>
          <w:ilvl w:val="1"/>
          <w:numId w:val="8"/>
        </w:numPr>
        <w:ind w:left="0" w:right="0" w:firstLine="0"/>
        <w:rPr>
          <w:rFonts w:ascii="Cambria" w:hAnsi="Cambria" w:cs="Cambria"/>
          <w:color w:val="000000" w:themeColor="text1"/>
          <w:sz w:val="18"/>
          <w:szCs w:val="18"/>
        </w:rPr>
      </w:pPr>
      <w:r>
        <w:rPr>
          <w:rFonts w:ascii="Cambria" w:hAnsi="Cambria" w:eastAsia="Arial" w:cs="Cambria"/>
          <w:color w:val="000000" w:themeColor="text1"/>
          <w:sz w:val="18"/>
          <w:szCs w:val="18"/>
        </w:rPr>
        <w:t xml:space="preserve">Será exigida a garantia da contratação de que trata</w:t>
      </w:r>
      <w:r>
        <w:rPr>
          <w:rFonts w:ascii="Cambria" w:hAnsi="Cambria" w:cs="Cambria"/>
          <w:color w:val="000000" w:themeColor="text1"/>
          <w:sz w:val="18"/>
          <w:szCs w:val="18"/>
        </w:rPr>
        <w:t xml:space="preserve">m os </w:t>
      </w:r>
      <w:r>
        <w:rPr>
          <w:rFonts w:ascii="Cambria" w:hAnsi="Cambria" w:cs="Cambria"/>
          <w:color w:val="000000" w:themeColor="text1"/>
          <w:sz w:val="18"/>
          <w:szCs w:val="18"/>
        </w:rPr>
        <w:t xml:space="preserve">arts</w:t>
      </w:r>
      <w:r>
        <w:rPr>
          <w:rFonts w:ascii="Cambria" w:hAnsi="Cambria" w:cs="Cambria"/>
          <w:color w:val="000000" w:themeColor="text1"/>
          <w:sz w:val="18"/>
          <w:szCs w:val="18"/>
        </w:rPr>
        <w:t xml:space="preserve">. 96 e seguintes da Lei nº 14.133, de 2021, no percentual e condições descritas nas cláusulas do contrato.</w:t>
      </w:r>
      <w:r>
        <w:rPr>
          <w:rFonts w:ascii="Cambria" w:hAnsi="Cambria" w:cs="Cambria"/>
          <w:sz w:val="18"/>
          <w:szCs w:val="18"/>
        </w:rPr>
      </w:r>
      <w:r/>
    </w:p>
    <w:p>
      <w:pPr>
        <w:pStyle w:val="1071"/>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Em caso opção pelo seguro-garantia, a parte adjudicatária deverá apresentá-la, no máximo, até a data de assinatura do contrato.  </w:t>
      </w:r>
      <w:r>
        <w:rPr>
          <w:rFonts w:ascii="Cambria" w:hAnsi="Cambria" w:cs="Cambria"/>
          <w:sz w:val="18"/>
          <w:szCs w:val="18"/>
        </w:rPr>
      </w:r>
      <w:r/>
    </w:p>
    <w:p>
      <w:pPr>
        <w:pStyle w:val="1071"/>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garantia, nas modalidades caução e fiança bancária, deverá ser prestada em até 10 dias úteis após a assinatura do contrato.</w:t>
      </w:r>
      <w:r>
        <w:rPr>
          <w:rFonts w:ascii="Cambria" w:hAnsi="Cambria" w:cs="Cambria"/>
          <w:sz w:val="18"/>
          <w:szCs w:val="18"/>
        </w:rPr>
      </w:r>
      <w:r/>
    </w:p>
    <w:p>
      <w:pPr>
        <w:pStyle w:val="1071"/>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contrato oferece maior detalhamento das regras que serão aplicadas em relação à garantia da contratação.</w:t>
      </w:r>
      <w:r>
        <w:rPr>
          <w:rFonts w:ascii="Cambria" w:hAnsi="Cambria" w:cs="Cambria"/>
          <w:sz w:val="18"/>
          <w:szCs w:val="18"/>
        </w:rPr>
      </w:r>
      <w:r/>
    </w:p>
    <w:p>
      <w:pPr>
        <w:pStyle w:val="1093"/>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Vistoria</w:t>
      </w:r>
      <w:r>
        <w:rPr>
          <w:rFonts w:ascii="Cambria" w:hAnsi="Cambria" w:cs="Cambria"/>
          <w:sz w:val="18"/>
          <w:szCs w:val="18"/>
        </w:rPr>
      </w:r>
      <w:r/>
    </w:p>
    <w:p>
      <w:pPr>
        <w:pStyle w:val="1071"/>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Conforme item 7.9 do edital.</w:t>
      </w:r>
      <w:r>
        <w:rPr>
          <w:rFonts w:ascii="Cambria" w:hAnsi="Cambria" w:cs="Cambria"/>
          <w:sz w:val="18"/>
          <w:szCs w:val="18"/>
        </w:rPr>
      </w:r>
      <w:r/>
    </w:p>
    <w:p>
      <w:pPr>
        <w:pStyle w:val="1001"/>
        <w:numPr>
          <w:ilvl w:val="0"/>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MODELO DE EXECUÇÃO DO OBJETO</w:t>
      </w:r>
      <w:r>
        <w:rPr>
          <w:rFonts w:ascii="Cambria" w:hAnsi="Cambria" w:cs="Cambria"/>
          <w:sz w:val="18"/>
          <w:szCs w:val="18"/>
        </w:rPr>
      </w:r>
      <w:r/>
    </w:p>
    <w:p>
      <w:pPr>
        <w:pStyle w:val="1093"/>
        <w:ind w:left="0" w:right="0" w:firstLine="0"/>
        <w:rPr>
          <w:rFonts w:ascii="Cambria" w:hAnsi="Cambria" w:cs="Cambria"/>
          <w:sz w:val="18"/>
          <w:szCs w:val="18"/>
        </w:rPr>
      </w:pPr>
      <w:r>
        <w:rPr>
          <w:rFonts w:ascii="Cambria" w:hAnsi="Cambria" w:cs="Cambria"/>
          <w:sz w:val="18"/>
          <w:szCs w:val="18"/>
        </w:rPr>
        <w:t xml:space="preserve">Condições de </w:t>
      </w:r>
      <w:r>
        <w:rPr>
          <w:rFonts w:ascii="Cambria" w:hAnsi="Cambria" w:cs="Cambria"/>
          <w:sz w:val="18"/>
          <w:szCs w:val="18"/>
        </w:rPr>
        <w:t xml:space="preserve">execução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 execução do objeto seguirá a seguinte dinâmica:</w:t>
      </w:r>
      <w:r>
        <w:rPr>
          <w:rFonts w:ascii="Cambria" w:hAnsi="Cambria" w:cs="Cambria"/>
          <w:sz w:val="18"/>
          <w:szCs w:val="18"/>
        </w:rPr>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Início da execução do objeto: </w:t>
      </w:r>
      <w:r>
        <w:rPr>
          <w:rFonts w:ascii="Cambria" w:hAnsi="Cambria" w:cs="Cambria"/>
          <w:sz w:val="18"/>
          <w:szCs w:val="18"/>
        </w:rPr>
        <w:t xml:space="preserve">10 (dez)</w:t>
      </w:r>
      <w:r>
        <w:rPr>
          <w:rFonts w:ascii="Cambria" w:hAnsi="Cambria" w:cs="Cambria"/>
          <w:sz w:val="18"/>
          <w:szCs w:val="18"/>
        </w:rPr>
        <w:t xml:space="preserve"> dias da emissão da ordem de serviço;</w:t>
      </w:r>
      <w:r>
        <w:rPr>
          <w:rFonts w:ascii="Cambria" w:hAnsi="Cambria" w:cs="Cambria"/>
          <w:sz w:val="18"/>
          <w:szCs w:val="18"/>
        </w:rPr>
      </w:r>
      <w:r/>
    </w:p>
    <w:p>
      <w:pPr>
        <w:pStyle w:val="1072"/>
        <w:numPr>
          <w:ilvl w:val="2"/>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Descrição detalhada dos métodos, rotinas, etapas, tecnologias procedimentos, frequência e periodicidade de execução do trabalho, conforme Projeto Básico anexo VI do processo.</w:t>
      </w:r>
      <w:r>
        <w:rPr>
          <w:rFonts w:ascii="Cambria" w:hAnsi="Cambria" w:cs="Cambria"/>
          <w:sz w:val="18"/>
          <w:szCs w:val="18"/>
        </w:rPr>
      </w:r>
      <w:r/>
    </w:p>
    <w:p>
      <w:pPr>
        <w:pStyle w:val="1093"/>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Materiais  a serem disponibilizados</w:t>
      </w:r>
      <w:r>
        <w:rPr>
          <w:rFonts w:ascii="Cambria" w:hAnsi="Cambria" w:cs="Cambria"/>
          <w:sz w:val="18"/>
          <w:szCs w:val="18"/>
        </w:rPr>
      </w:r>
      <w:r/>
    </w:p>
    <w:p>
      <w:pPr>
        <w:pStyle w:val="1071"/>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Para a perf</w:t>
      </w:r>
      <w:r>
        <w:rPr>
          <w:rFonts w:ascii="Cambria" w:hAnsi="Cambria" w:cs="Cambria"/>
          <w:color w:val="000000" w:themeColor="text1"/>
          <w:sz w:val="18"/>
          <w:szCs w:val="18"/>
        </w:rPr>
        <w:t xml:space="preserve">eita execução dos serviços, a Contratada deverá disponibilizar os materiais, equipamentos, ferramentas e utensílios necessários, nas quantidades estimadas e qualidades estabelecidas no Projeto Básico anexo VI, promovendo sua substituição quando necessário:</w:t>
      </w:r>
      <w:r>
        <w:rPr>
          <w:rFonts w:ascii="Cambria" w:hAnsi="Cambria" w:cs="Cambria"/>
          <w:sz w:val="18"/>
          <w:szCs w:val="18"/>
        </w:rPr>
      </w:r>
      <w:r/>
    </w:p>
    <w:p>
      <w:pPr>
        <w:pStyle w:val="1093"/>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Especificação da garantia do serviço (art. 40, §1º, inciso </w:t>
      </w:r>
      <w:r>
        <w:rPr>
          <w:rFonts w:ascii="Cambria" w:hAnsi="Cambria" w:cs="Cambria"/>
          <w:sz w:val="18"/>
          <w:szCs w:val="18"/>
        </w:rPr>
        <w:t xml:space="preserve">III</w:t>
      </w:r>
      <w:r>
        <w:rPr>
          <w:rFonts w:ascii="Cambria" w:hAnsi="Cambria" w:cs="Cambria"/>
          <w:sz w:val="18"/>
          <w:szCs w:val="18"/>
        </w:rPr>
        <w:t xml:space="preserve">, da </w:t>
      </w:r>
      <w:r>
        <w:rPr>
          <w:rFonts w:ascii="Cambria" w:hAnsi="Cambria" w:cs="Cambria"/>
          <w:sz w:val="18"/>
          <w:szCs w:val="18"/>
        </w:rPr>
        <w:t xml:space="preserve">L</w:t>
      </w:r>
      <w:r>
        <w:rPr>
          <w:rFonts w:ascii="Cambria" w:hAnsi="Cambria" w:cs="Cambria"/>
          <w:sz w:val="18"/>
          <w:szCs w:val="18"/>
        </w:rPr>
        <w:t xml:space="preserve">ei nº 14.133, de 2021)</w:t>
      </w:r>
      <w:r>
        <w:rPr>
          <w:rFonts w:ascii="Cambria" w:hAnsi="Cambria" w:cs="Cambria"/>
          <w:sz w:val="18"/>
          <w:szCs w:val="18"/>
        </w:rPr>
      </w:r>
      <w:r/>
    </w:p>
    <w:p>
      <w:pPr>
        <w:pStyle w:val="1071"/>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O prazo de garantia contratual dos serviços, complementar à garantia legal, será de, no mínimo 60(sessenta) meses, contado a partir do primeiro dia útil subsequente à data do recebimento definitivo do objeto.</w:t>
      </w:r>
      <w:r>
        <w:rPr>
          <w:rFonts w:ascii="Cambria" w:hAnsi="Cambria" w:cs="Cambria"/>
          <w:sz w:val="18"/>
          <w:szCs w:val="18"/>
        </w:rPr>
      </w:r>
      <w:r/>
    </w:p>
    <w:p>
      <w:pPr>
        <w:pStyle w:val="1093"/>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Procedimentos de transição e finalização do contrato</w:t>
      </w:r>
      <w:r>
        <w:rPr>
          <w:rFonts w:ascii="Cambria" w:hAnsi="Cambria" w:cs="Cambria"/>
          <w:sz w:val="18"/>
          <w:szCs w:val="18"/>
        </w:rPr>
      </w:r>
      <w:r/>
    </w:p>
    <w:p>
      <w:pPr>
        <w:pStyle w:val="1071"/>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Não serão necessários procedimentos de transição e finalização do contrato devido às características do objeto.</w:t>
      </w:r>
      <w:r>
        <w:rPr>
          <w:rFonts w:ascii="Cambria" w:hAnsi="Cambria" w:cs="Cambria"/>
          <w:sz w:val="18"/>
          <w:szCs w:val="18"/>
        </w:rPr>
      </w:r>
      <w:r/>
    </w:p>
    <w:p>
      <w:pPr>
        <w:pStyle w:val="1001"/>
        <w:numPr>
          <w:ilvl w:val="0"/>
          <w:numId w:val="8"/>
        </w:numPr>
        <w:ind w:left="0" w:right="0" w:firstLine="0"/>
        <w:rPr>
          <w:rFonts w:ascii="Cambria" w:hAnsi="Cambria" w:cs="Cambria"/>
          <w:sz w:val="18"/>
          <w:szCs w:val="18"/>
        </w:rPr>
      </w:pPr>
      <w:r>
        <w:rPr>
          <w:rFonts w:ascii="Cambria" w:hAnsi="Cambria" w:cs="Cambria"/>
          <w:sz w:val="18"/>
          <w:szCs w:val="18"/>
        </w:rPr>
        <w:t xml:space="preserve">MODELO DE GESTÃO DO CONTRATO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 contrato deverá ser executado fielmente pelas partes, de acordo com as cláusulas avençadas e as normas da </w:t>
      </w:r>
      <w:hyperlink r:id="rId46" w:tooltip="http://www.planalto.gov.br/ccivil_03/_ato2019-2022/2021/lei/L14133.htm" w:history="1">
        <w:r>
          <w:rPr>
            <w:rStyle w:val="979"/>
            <w:rFonts w:ascii="Cambria" w:hAnsi="Cambria" w:cs="Cambria"/>
            <w:sz w:val="18"/>
            <w:szCs w:val="18"/>
          </w:rPr>
          <w:t xml:space="preserve">Lei nº 14.133, de 2021</w:t>
        </w:r>
      </w:hyperlink>
      <w:r>
        <w:rPr>
          <w:rFonts w:ascii="Cambria" w:hAnsi="Cambria" w:cs="Cambria"/>
          <w:sz w:val="18"/>
          <w:szCs w:val="18"/>
        </w:rPr>
        <w:t xml:space="preserve">, e cada parte responderá pelas consequências de sua inexecução total ou parcial</w:t>
      </w:r>
      <w:r>
        <w:rPr>
          <w:rFonts w:ascii="Cambria" w:hAnsi="Cambria" w:eastAsia="Arial" w:cs="Cambria"/>
          <w:sz w:val="18"/>
          <w:szCs w:val="18"/>
        </w:rPr>
        <w:t xml:space="preserve">.</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Em caso de impedimento, ordem de paralisação ou suspensão do contrato, o cronograma de execução será prorrogado automaticamente pelo tempo correspondente, anotadas tais circunstâncias mediante simples apostila.</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As comunicações entre o órgão ou entidade e a contratada devem ser realizadas por escrito sempre que o ato exigir tal formalidade, admitindo-se o uso de mensagem eletrônica para esse fim.</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 órgão ou entidade poderá convocar representante da empresa para adoção de providências que devam ser cumpridas de imediato.</w:t>
      </w:r>
      <w:r>
        <w:rPr>
          <w:rFonts w:ascii="Cambria" w:hAnsi="Cambria" w:cs="Cambria"/>
          <w:sz w:val="18"/>
          <w:szCs w:val="18"/>
        </w:rPr>
      </w:r>
      <w:r/>
    </w:p>
    <w:p>
      <w:pPr>
        <w:pStyle w:val="1071"/>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w:t>
      </w:r>
      <w:r>
        <w:rPr>
          <w:rFonts w:ascii="Cambria" w:hAnsi="Cambria" w:cs="Cambria"/>
          <w:i w:val="0"/>
          <w:iCs w:val="0"/>
          <w:color w:val="000000" w:themeColor="text1"/>
          <w:sz w:val="18"/>
          <w:szCs w:val="18"/>
        </w:rPr>
        <w:t xml:space="preserve">pós a assinatura do contrato ou instrumento equivalente, o órgão ou entidade poderá convocar o representante da empresa contratada para reunião inicial para apresentação do plano de fiscalização, que conterá infor</w:t>
      </w:r>
      <w:r>
        <w:rPr>
          <w:rFonts w:ascii="Cambria" w:hAnsi="Cambria" w:cs="Cambria"/>
          <w:i w:val="0"/>
          <w:iCs w:val="0"/>
          <w:color w:val="000000" w:themeColor="text1"/>
          <w:sz w:val="18"/>
          <w:szCs w:val="18"/>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Cambria" w:hAnsi="Cambria" w:cs="Cambria"/>
          <w:sz w:val="18"/>
          <w:szCs w:val="18"/>
        </w:rPr>
      </w:r>
      <w:r/>
    </w:p>
    <w:p>
      <w:pPr>
        <w:pStyle w:val="1077"/>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Preposto</w:t>
      </w:r>
      <w:r>
        <w:rPr>
          <w:rFonts w:ascii="Cambria" w:hAnsi="Cambria" w:cs="Cambria"/>
          <w:sz w:val="18"/>
          <w:szCs w:val="18"/>
        </w:rPr>
      </w:r>
      <w:r/>
    </w:p>
    <w:p>
      <w:pPr>
        <w:pStyle w:val="1071"/>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Contratada designará formalmente o preposto da empresa, antes do início da prestação dos serviços, indicando no instrumento os poderes e deveres em relação à execução do objeto contratado.</w:t>
      </w:r>
      <w:r>
        <w:rPr>
          <w:rFonts w:ascii="Cambria" w:hAnsi="Cambria" w:cs="Cambria"/>
          <w:sz w:val="18"/>
          <w:szCs w:val="18"/>
        </w:rPr>
      </w:r>
      <w:r/>
    </w:p>
    <w:p>
      <w:pPr>
        <w:pStyle w:val="1071"/>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Contratada deverá manter preposto da empresa no local da execução do objeto durante o período de 06 (seis) meses.</w:t>
      </w:r>
      <w:r>
        <w:rPr>
          <w:rFonts w:ascii="Cambria" w:hAnsi="Cambria" w:cs="Cambria"/>
          <w:sz w:val="18"/>
          <w:szCs w:val="18"/>
        </w:rPr>
      </w:r>
      <w:r/>
    </w:p>
    <w:p>
      <w:pPr>
        <w:pStyle w:val="1071"/>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Contratante poderá recusar, desde que justificadamente, a indicação ou a manutenção do preposto da empresa, hipótese em que a Contratada designará outro para o exercício da atividade.</w:t>
      </w:r>
      <w:r>
        <w:rPr>
          <w:rFonts w:ascii="Cambria" w:hAnsi="Cambria" w:cs="Cambria"/>
          <w:sz w:val="18"/>
          <w:szCs w:val="18"/>
        </w:rPr>
      </w:r>
      <w:r/>
    </w:p>
    <w:p>
      <w:pPr>
        <w:pStyle w:val="1077"/>
        <w:ind w:left="0" w:right="0" w:firstLine="0"/>
        <w:rPr>
          <w:rFonts w:ascii="Cambria" w:hAnsi="Cambria" w:cs="Cambria"/>
          <w:sz w:val="18"/>
          <w:szCs w:val="18"/>
        </w:rPr>
      </w:pPr>
      <w:r>
        <w:rPr>
          <w:rFonts w:ascii="Cambria" w:hAnsi="Cambria" w:cs="Cambria"/>
          <w:color w:val="auto"/>
          <w:sz w:val="18"/>
          <w:szCs w:val="18"/>
        </w:rPr>
        <w:t xml:space="preserve">Fiscalização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 execução do contrato deverá ser acompanhada e fiscalizada pelo(s) fiscal(</w:t>
      </w:r>
      <w:r>
        <w:rPr>
          <w:rFonts w:ascii="Cambria" w:hAnsi="Cambria" w:cs="Cambria"/>
          <w:sz w:val="18"/>
          <w:szCs w:val="18"/>
        </w:rPr>
        <w:t xml:space="preserve">is</w:t>
      </w:r>
      <w:r>
        <w:rPr>
          <w:rFonts w:ascii="Cambria" w:hAnsi="Cambria" w:cs="Cambria"/>
          <w:sz w:val="18"/>
          <w:szCs w:val="18"/>
        </w:rPr>
        <w:t xml:space="preserve">) do contrato, ou pelos respectivos substitutos (Lei nº 14.133, de 2021, art. 117, caput).</w:t>
      </w:r>
      <w:r>
        <w:rPr>
          <w:rFonts w:ascii="Cambria" w:hAnsi="Cambria" w:cs="Cambria"/>
          <w:sz w:val="18"/>
          <w:szCs w:val="18"/>
        </w:rPr>
      </w:r>
      <w:r/>
    </w:p>
    <w:p>
      <w:pPr>
        <w:pStyle w:val="1093"/>
        <w:ind w:left="0" w:right="0" w:firstLine="0"/>
        <w:rPr>
          <w:rFonts w:ascii="Cambria" w:hAnsi="Cambria" w:cs="Cambria"/>
          <w:sz w:val="18"/>
          <w:szCs w:val="18"/>
        </w:rPr>
      </w:pPr>
      <w:r>
        <w:rPr>
          <w:rFonts w:ascii="Cambria" w:hAnsi="Cambria" w:cs="Cambria"/>
          <w:sz w:val="18"/>
          <w:szCs w:val="18"/>
        </w:rPr>
        <w:t xml:space="preserve">Fiscalização Técnica</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 fiscal técnico do contrato acompanhará a execução do contrato, para que sejam cumpridas todas as condições estabelecidas no contrato, de modo a assegurar os melhores resultados para a Administração.</w:t>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 fiscal técnico do contrato anotará no histórico de gerencia</w:t>
      </w:r>
      <w:r>
        <w:rPr>
          <w:rFonts w:ascii="Cambria" w:hAnsi="Cambria" w:cs="Cambria"/>
          <w:sz w:val="18"/>
          <w:szCs w:val="18"/>
        </w:rPr>
        <w:t xml:space="preserve">mento do contrato todas as ocorrências relacionadas à execução do contrato, com a descrição do que for necessário para a regularização das faltas ou dos defeitos observados. </w:t>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Identificada qualquer inexatidão ou irregularidade, o fiscal técnico do contrato emitirá notificações para a correção da execução do contrato, determinando prazo para a correção.</w:t>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 fiscal técni</w:t>
      </w:r>
      <w:r>
        <w:rPr>
          <w:rFonts w:ascii="Cambria" w:hAnsi="Cambria" w:cs="Cambria"/>
          <w:sz w:val="18"/>
          <w:szCs w:val="18"/>
        </w:rPr>
        <w:t xml:space="preserve">co do contrato informará ao gestor do contato, em tempo hábil, a situação que demandar decisão ou adoção de medidas que ultrapassem sua competência, para que adote as medidas necessárias e saneadoras, se for o caso. </w:t>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No caso de ocorrências que possam inviabilizar a execução do contrato nas datas aprazadas, o fiscal técnico do contrato comunicará o fato imediatamente ao gestor do contrato. </w:t>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 fiscal técnico do contrato comunicar</w:t>
      </w:r>
      <w:r>
        <w:rPr>
          <w:rFonts w:ascii="Cambria" w:hAnsi="Cambria" w:cs="Cambria"/>
          <w:sz w:val="18"/>
          <w:szCs w:val="18"/>
        </w:rPr>
        <w:t xml:space="preserve">á</w:t>
      </w:r>
      <w:r>
        <w:rPr>
          <w:rFonts w:ascii="Cambria" w:hAnsi="Cambria" w:cs="Cambria"/>
          <w:sz w:val="18"/>
          <w:szCs w:val="18"/>
        </w:rPr>
        <w:t xml:space="preserve"> ao gestor do contrato, em tempo hábil, o término do contrato sob sua responsabilidade, com vistas à tempestiva </w:t>
      </w:r>
      <w:r>
        <w:rPr>
          <w:rFonts w:ascii="Cambria" w:hAnsi="Cambria" w:eastAsia="Times New Roman" w:cs="Cambria"/>
          <w:color w:val="auto"/>
          <w:sz w:val="18"/>
          <w:szCs w:val="18"/>
        </w:rPr>
        <w:t xml:space="preserve">renovação </w:t>
      </w:r>
      <w:r>
        <w:rPr>
          <w:rFonts w:ascii="Cambria" w:hAnsi="Cambria" w:cs="Cambria"/>
          <w:sz w:val="18"/>
          <w:szCs w:val="18"/>
        </w:rPr>
        <w:t xml:space="preserve">ou à prorrogação contratual.</w:t>
      </w:r>
      <w:r/>
    </w:p>
    <w:p>
      <w:pPr>
        <w:pStyle w:val="1093"/>
        <w:ind w:left="0" w:right="0" w:firstLine="0"/>
        <w:rPr>
          <w:rFonts w:ascii="Cambria" w:hAnsi="Cambria" w:cs="Cambria"/>
          <w:sz w:val="18"/>
          <w:szCs w:val="18"/>
        </w:rPr>
      </w:pPr>
      <w:r>
        <w:rPr>
          <w:rFonts w:ascii="Cambria" w:hAnsi="Cambria" w:cs="Cambria"/>
          <w:sz w:val="18"/>
          <w:szCs w:val="18"/>
        </w:rPr>
        <w:t xml:space="preserve">Fiscalização Administrativa</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 fiscal administrativo do contrato verificará a manutenção das condições de habilitaçã</w:t>
      </w:r>
      <w:r>
        <w:rPr>
          <w:rFonts w:ascii="Cambria" w:hAnsi="Cambria" w:cs="Cambria"/>
          <w:sz w:val="18"/>
          <w:szCs w:val="18"/>
        </w:rPr>
        <w:t xml:space="preserve">o da contratada, acompanhará o empenho, o pagamento, as garantias, as glosas e a formalização de apostilamento e termos aditivos, solicitando quaisquer documentos comprobatórios pertinentes, caso necessário.</w:t>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Caso ocorra descumprimento das obri</w:t>
      </w:r>
      <w:r>
        <w:rPr>
          <w:rFonts w:ascii="Cambria" w:hAnsi="Cambria" w:cs="Cambria"/>
          <w:sz w:val="18"/>
          <w:szCs w:val="18"/>
        </w:rPr>
        <w:t xml:space="preserve">gações contratuais, o fiscal administrativo do contrato atuará tempestivamente na solução do problema, reportando ao gestor do contrato para que tome as providências cabíveis, quando ultrapassar a sua competência; </w:t>
      </w:r>
      <w:r/>
    </w:p>
    <w:p>
      <w:pPr>
        <w:pStyle w:val="1093"/>
        <w:ind w:left="0" w:right="0" w:firstLine="0"/>
        <w:rPr>
          <w:rFonts w:ascii="Cambria" w:hAnsi="Cambria" w:cs="Cambria"/>
          <w:sz w:val="18"/>
          <w:szCs w:val="18"/>
        </w:rPr>
      </w:pPr>
      <w:r>
        <w:rPr>
          <w:rFonts w:ascii="Cambria" w:hAnsi="Cambria" w:cs="Cambria"/>
          <w:sz w:val="18"/>
          <w:szCs w:val="18"/>
        </w:rPr>
        <w:t xml:space="preserve">Gestor do Contrato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coordenará a atualização do processo de acompanhamento e fiscalização do contrato contendo todos os registros formais da execução no histórico de gerenciamento do contrato, a exemplo da ordem de serviço, do re</w:t>
      </w:r>
      <w:r>
        <w:rPr>
          <w:rFonts w:ascii="Cambria" w:hAnsi="Cambria" w:cs="Cambria"/>
          <w:sz w:val="18"/>
          <w:szCs w:val="18"/>
        </w:rPr>
        <w:t xml:space="preserve">gistro de ocorrências, das alterações e das prorrogações contratuais, elaborando relatório com vistas à verificação da necessidade de adequações do contrato para fins de atendimento da finalidade da administração. </w:t>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acompanhará os registros re</w:t>
      </w:r>
      <w:r>
        <w:rPr>
          <w:rFonts w:ascii="Cambria" w:hAnsi="Cambria" w:cs="Cambria"/>
          <w:sz w:val="18"/>
          <w:szCs w:val="18"/>
        </w:rPr>
        <w:t xml:space="preserve">alizados pelos fiscais do contrato, de todas as ocorrências relacionadas à execução do contrato e as medidas adotadas, informando, se for o caso, à autoridade superior àquelas que ultrapassarem a sua competência.</w:t>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acompanhará a manutenção </w:t>
      </w:r>
      <w:r>
        <w:rPr>
          <w:rFonts w:ascii="Cambria" w:hAnsi="Cambria" w:cs="Cambria"/>
          <w:sz w:val="18"/>
          <w:szCs w:val="18"/>
        </w:rPr>
        <w:t xml:space="preserve">das condições de habilitação da contratada, para fins de empenho de despesa e pagamento, e anotará os problemas que obstem o fluxo normal da liquidação e do pagamento da despesa no relatório de riscos eventuais.</w:t>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emitirá documento comprobatório da avaliação realizada pelos fiscais técnico, administrativo e setorial quanto ao cumprimento de obrigações assumidas pelo contratado, com men</w:t>
      </w:r>
      <w:r>
        <w:rPr>
          <w:rFonts w:ascii="Cambria" w:hAnsi="Cambria" w:cs="Cambria"/>
          <w:sz w:val="18"/>
          <w:szCs w:val="18"/>
        </w:rPr>
        <w:t xml:space="preserve">ção ao seu desempenho na execução contratual, baseado nos indicadores objetivamente definidos e aferidos, e a eventuais penalidades aplicadas, devendo constar do cadastro de atesto de cumprimento de obrigações. </w:t>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tomará providências para a formalização de processo administra</w:t>
      </w:r>
      <w:r>
        <w:rPr>
          <w:rFonts w:ascii="Cambria" w:hAnsi="Cambria" w:cs="Cambria"/>
          <w:sz w:val="18"/>
          <w:szCs w:val="18"/>
        </w:rPr>
        <w:t xml:space="preserve">tivo de responsabilização para fins de aplicação de sanções, a ser conduzido pela comissão de que trata o art. 158 da Lei nº 14.133, de 2021, ou pelo agente ou pelo setor com competência para tal, conforme o caso. </w:t>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 gestor do contra</w:t>
      </w:r>
      <w:r>
        <w:rPr>
          <w:rFonts w:ascii="Cambria" w:hAnsi="Cambria" w:cs="Cambria"/>
          <w:sz w:val="18"/>
          <w:szCs w:val="18"/>
        </w:rPr>
        <w:t xml:space="preserve">to deverá elaborar relatório final com informações sobre a consecução dos objetivos que tenham justificado a contratação e eventuais condutas a serem adotadas para o aprimoramento das atividades da Administração. </w:t>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deverá enviar a documentação pertinente ao setor de contratos para a formalização dos procedimentos de liquidação e pagamento, no valor dimensionado pela fiscalização e gestão nos termos do contrato.</w:t>
      </w:r>
      <w:r>
        <w:rPr>
          <w:rFonts w:ascii="Cambria" w:hAnsi="Cambria" w:cs="Cambria"/>
          <w:sz w:val="18"/>
          <w:szCs w:val="18"/>
        </w:rPr>
      </w:r>
      <w:r/>
    </w:p>
    <w:p>
      <w:pPr>
        <w:pStyle w:val="1001"/>
        <w:numPr>
          <w:ilvl w:val="0"/>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CRITÉRIOS DE MEDIÇÃO </w:t>
      </w:r>
      <w:r>
        <w:rPr>
          <w:rFonts w:ascii="Cambria" w:hAnsi="Cambria" w:cs="Cambria"/>
          <w:sz w:val="18"/>
          <w:szCs w:val="18"/>
        </w:rPr>
        <w:t xml:space="preserve">E PAGA</w:t>
      </w:r>
      <w:r>
        <w:rPr>
          <w:rFonts w:ascii="Cambria" w:hAnsi="Cambria" w:cs="Cambria"/>
          <w:sz w:val="18"/>
          <w:szCs w:val="18"/>
        </w:rPr>
        <w:t xml:space="preserve">MENTO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color w:val="000000" w:themeColor="text1"/>
          <w:sz w:val="18"/>
          <w:szCs w:val="18"/>
        </w:rPr>
        <w:t xml:space="preserve">A avaliação da execução do objeto será feita pela fiscalização, através de boletins de medição com pareceres a respeito dos serviços.</w:t>
      </w:r>
      <w:r>
        <w:rPr>
          <w:rFonts w:ascii="Cambria" w:hAnsi="Cambria" w:cs="Cambria"/>
          <w:sz w:val="18"/>
          <w:szCs w:val="18"/>
        </w:rPr>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Será indicada a </w:t>
      </w:r>
      <w:r>
        <w:rPr>
          <w:rFonts w:ascii="Cambria" w:hAnsi="Cambria" w:cs="Cambria"/>
          <w:sz w:val="18"/>
          <w:szCs w:val="18"/>
        </w:rPr>
        <w:t xml:space="preserve">retenção</w:t>
      </w:r>
      <w:r>
        <w:rPr>
          <w:rFonts w:ascii="Cambria" w:hAnsi="Cambria" w:cs="Cambria"/>
          <w:sz w:val="18"/>
          <w:szCs w:val="18"/>
        </w:rPr>
        <w:t xml:space="preserve"> ou glosa no pagamento, proporcional à irregularidade verificada, sem prejuízo das sanções cabíveis, caso se constate que a Contratada:</w:t>
      </w:r>
      <w:r>
        <w:rPr>
          <w:rFonts w:ascii="Cambria" w:hAnsi="Cambria" w:cs="Cambria"/>
          <w:sz w:val="18"/>
          <w:szCs w:val="18"/>
        </w:rPr>
      </w:r>
      <w:r/>
    </w:p>
    <w:p>
      <w:pPr>
        <w:pStyle w:val="1024"/>
        <w:numPr>
          <w:ilvl w:val="2"/>
          <w:numId w:val="8"/>
        </w:numPr>
        <w:ind w:left="0" w:right="0" w:firstLine="0"/>
        <w:rPr>
          <w:rFonts w:ascii="Cambria" w:hAnsi="Cambria" w:cs="Cambria"/>
          <w:sz w:val="18"/>
          <w:szCs w:val="18"/>
        </w:rPr>
      </w:pPr>
      <w:r>
        <w:rPr>
          <w:rFonts w:ascii="Cambria" w:hAnsi="Cambria" w:cs="Cambria"/>
          <w:sz w:val="18"/>
          <w:szCs w:val="18"/>
        </w:rPr>
        <w:t xml:space="preserve">não produzir os resultados acordados,</w:t>
      </w:r>
      <w:r>
        <w:rPr>
          <w:rFonts w:ascii="Cambria" w:hAnsi="Cambria" w:cs="Cambria"/>
          <w:sz w:val="18"/>
          <w:szCs w:val="18"/>
        </w:rPr>
      </w:r>
      <w:r/>
    </w:p>
    <w:p>
      <w:pPr>
        <w:pStyle w:val="1024"/>
        <w:numPr>
          <w:ilvl w:val="2"/>
          <w:numId w:val="8"/>
        </w:numPr>
        <w:ind w:left="0" w:right="0" w:firstLine="0"/>
        <w:rPr>
          <w:rFonts w:ascii="Cambria" w:hAnsi="Cambria" w:cs="Cambria"/>
          <w:sz w:val="18"/>
          <w:szCs w:val="18"/>
        </w:rPr>
      </w:pPr>
      <w:r>
        <w:rPr>
          <w:rFonts w:ascii="Cambria" w:hAnsi="Cambria" w:cs="Cambria"/>
          <w:sz w:val="18"/>
          <w:szCs w:val="18"/>
        </w:rPr>
        <w:t xml:space="preserve">deixar de executar, ou não executar com a qualidade mínima exigida as atividades contratadas; ou</w:t>
      </w:r>
      <w:r>
        <w:rPr>
          <w:rFonts w:ascii="Cambria" w:hAnsi="Cambria" w:cs="Cambria"/>
          <w:sz w:val="18"/>
          <w:szCs w:val="18"/>
        </w:rPr>
      </w:r>
      <w:r/>
    </w:p>
    <w:p>
      <w:pPr>
        <w:pStyle w:val="1024"/>
        <w:numPr>
          <w:ilvl w:val="2"/>
          <w:numId w:val="8"/>
        </w:numPr>
        <w:ind w:left="0" w:right="0" w:firstLine="0"/>
        <w:rPr>
          <w:rFonts w:ascii="Cambria" w:hAnsi="Cambria" w:cs="Cambria"/>
          <w:sz w:val="18"/>
          <w:szCs w:val="18"/>
        </w:rPr>
      </w:pPr>
      <w:r>
        <w:rPr>
          <w:rFonts w:ascii="Cambria" w:hAnsi="Cambria" w:cs="Cambria"/>
          <w:sz w:val="18"/>
          <w:szCs w:val="18"/>
        </w:rPr>
        <w:t xml:space="preserve">deixar de utilizar materiais e recursos humanos exigidos para a execução do serviço, ou utilizá-los com qualidade ou quantidade inferior à demandada.</w:t>
      </w:r>
      <w:r>
        <w:rPr>
          <w:rFonts w:ascii="Cambria" w:hAnsi="Cambria" w:cs="Cambria"/>
          <w:sz w:val="18"/>
          <w:szCs w:val="18"/>
        </w:rPr>
      </w:r>
      <w:r/>
    </w:p>
    <w:p>
      <w:pPr>
        <w:pStyle w:val="1093"/>
        <w:ind w:left="0" w:right="0" w:firstLine="0"/>
        <w:rPr>
          <w:rFonts w:ascii="Cambria" w:hAnsi="Cambria" w:cs="Cambria"/>
          <w:sz w:val="18"/>
          <w:szCs w:val="18"/>
        </w:rPr>
      </w:pPr>
      <w:r>
        <w:rPr>
          <w:rFonts w:ascii="Cambria" w:hAnsi="Cambria" w:cs="Cambria"/>
          <w:sz w:val="18"/>
          <w:szCs w:val="18"/>
          <w:lang w:eastAsia="en-US"/>
        </w:rPr>
        <w:t xml:space="preserve">Do recebimento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Ao final de cada etapa da execução contratual, conforme previsto no Cronograma Físico-Financeiro, o Contratado apresentará a medição prévia dos serviços executados no período, por meio de planilha e memória de cálculo detalhada.</w:t>
      </w:r>
      <w:r>
        <w:rPr>
          <w:rFonts w:ascii="Cambria" w:hAnsi="Cambria" w:cs="Cambria"/>
          <w:sz w:val="18"/>
          <w:szCs w:val="18"/>
        </w:rPr>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Uma etapa será considerada efetivamente concluída quando os serviços previstos para aquela etapa, no Cronograma Físico-Financeiro, estiverem executados em sua totalidade.</w:t>
      </w:r>
      <w:r>
        <w:rPr>
          <w:rFonts w:ascii="Cambria" w:hAnsi="Cambria" w:cs="Cambria"/>
          <w:sz w:val="18"/>
          <w:szCs w:val="18"/>
        </w:rPr>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O contratado também apresentará, a cada medição, os documentos comprobatórios da procedência legal dos produtos e subprodutos  utilizados naquela etapa da execução contratual, quando for o caso.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Os serviços serão recebidos provisoriamente, </w:t>
      </w:r>
      <w:r>
        <w:rPr>
          <w:rFonts w:ascii="Cambria" w:hAnsi="Cambria" w:cs="Cambria"/>
          <w:color w:val="000000" w:themeColor="text1"/>
          <w:sz w:val="18"/>
          <w:szCs w:val="18"/>
        </w:rPr>
        <w:t xml:space="preserve">n</w:t>
      </w:r>
      <w:r>
        <w:rPr>
          <w:rFonts w:ascii="Cambria" w:hAnsi="Cambria" w:cs="Cambria"/>
          <w:color w:val="000000" w:themeColor="text1"/>
          <w:sz w:val="18"/>
          <w:szCs w:val="18"/>
        </w:rPr>
        <w:t xml:space="preserve">o prazo de 30 (trinta)</w:t>
      </w:r>
      <w:r>
        <w:rPr>
          <w:rFonts w:ascii="Cambria" w:hAnsi="Cambria" w:cs="Cambria"/>
          <w:color w:val="000000" w:themeColor="text1"/>
          <w:sz w:val="18"/>
          <w:szCs w:val="18"/>
        </w:rPr>
        <w:t xml:space="preserve"> dias</w:t>
      </w:r>
      <w:r>
        <w:rPr>
          <w:rFonts w:ascii="Cambria" w:hAnsi="Cambria" w:cs="Cambria"/>
          <w:color w:val="000000" w:themeColor="text1"/>
          <w:sz w:val="18"/>
          <w:szCs w:val="18"/>
        </w:rPr>
        <w:t xml:space="preserve">,</w:t>
      </w:r>
      <w:r>
        <w:rPr>
          <w:rFonts w:ascii="Cambria" w:hAnsi="Cambria" w:cs="Cambria"/>
          <w:sz w:val="18"/>
          <w:szCs w:val="18"/>
        </w:rPr>
        <w:t xml:space="preserve"> pelos fiscais técnico e administrativo, mediante termos detalhados, quando verificado o cumprimento das exigências de caráter técnico e administrativo. </w:t>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O prazo da disposição acima será contado do recebimento de comunicação de cobrança oriunda do </w:t>
      </w:r>
      <w:r>
        <w:rPr>
          <w:rFonts w:ascii="Cambria" w:hAnsi="Cambria" w:cs="Cambria"/>
          <w:sz w:val="18"/>
          <w:szCs w:val="18"/>
        </w:rPr>
        <w:t xml:space="preserve">contratado</w:t>
      </w:r>
      <w:r>
        <w:rPr>
          <w:rFonts w:ascii="Cambria" w:hAnsi="Cambria" w:cs="Cambria"/>
          <w:sz w:val="18"/>
          <w:szCs w:val="18"/>
        </w:rPr>
        <w:t xml:space="preserve"> com </w:t>
      </w:r>
      <w:r>
        <w:rPr>
          <w:rFonts w:ascii="Cambria" w:hAnsi="Cambria" w:cs="Cambria"/>
          <w:sz w:val="18"/>
          <w:szCs w:val="18"/>
        </w:rPr>
        <w:t xml:space="preserve">a </w:t>
      </w:r>
      <w:r>
        <w:rPr>
          <w:rFonts w:ascii="Cambria" w:hAnsi="Cambria" w:cs="Cambria"/>
          <w:sz w:val="18"/>
          <w:szCs w:val="18"/>
        </w:rPr>
        <w:t xml:space="preserve">comprovação da prestação dos serviços a que se referem a parcela a ser paga</w:t>
      </w:r>
      <w:r>
        <w:rPr>
          <w:rFonts w:ascii="Cambria" w:hAnsi="Cambria" w:cs="Cambria"/>
          <w:sz w:val="18"/>
          <w:szCs w:val="18"/>
        </w:rPr>
        <w:t xml:space="preserve">.</w:t>
      </w:r>
      <w:r>
        <w:rPr>
          <w:rFonts w:ascii="Cambria" w:hAnsi="Cambria" w:cs="Cambria"/>
          <w:sz w:val="18"/>
          <w:szCs w:val="18"/>
        </w:rPr>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O fiscal técnico do contrato realizará o recebimento provisório do objeto do contrato mediante termo detalhado que comprove o cumprimento das exigências de caráter técnico. </w:t>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O fiscal administrativo do contrato realizará o recebimento provisório do objeto do contrato mediante termo detalhado que comprove o cumprimento das exigências de caráter administrativo. </w:t>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O fiscal setorial do contrato, quando houver, realizará o recebimento provisório sob o ponto de vista técnico e administrativo.</w:t>
      </w:r>
      <w:r>
        <w:rPr>
          <w:rFonts w:ascii="Cambria" w:hAnsi="Cambria" w:cs="Cambria"/>
          <w:sz w:val="18"/>
          <w:szCs w:val="18"/>
        </w:rPr>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Para efeito de recebimento provisório,</w:t>
      </w:r>
      <w:r>
        <w:rPr>
          <w:rFonts w:ascii="Cambria" w:hAnsi="Cambria" w:cs="Cambria"/>
          <w:sz w:val="18"/>
          <w:szCs w:val="18"/>
        </w:rPr>
        <w:t xml:space="preserve"> ao final de cada período de faturamento, o fiscal técnico do contrato irá apurar o resultado das avaliações da execução do objeto e, se for o caso, a análise do desempenho e qualidade da prestação dos serviços realizados em consonância com os indicadores </w:t>
      </w:r>
      <w:r>
        <w:rPr>
          <w:rFonts w:ascii="Cambria" w:hAnsi="Cambria" w:cs="Cambria"/>
          <w:sz w:val="18"/>
          <w:szCs w:val="18"/>
        </w:rPr>
        <w:t xml:space="preserve">previstos, que poderá resultar no redimensionamento de valores a serem pagos à contratada, registrando em relatório a ser encaminhado ao gestor do contrato.</w:t>
      </w:r>
      <w:r>
        <w:rPr>
          <w:rFonts w:ascii="Cambria" w:hAnsi="Cambria" w:cs="Cambria"/>
          <w:sz w:val="18"/>
          <w:szCs w:val="18"/>
        </w:rPr>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Será considerado como ocorrido o recebimento provisório com a entrega do termo detalhado ou, em havendo mais de um a ser feito, com a entrega do último.</w:t>
      </w:r>
      <w:r>
        <w:rPr>
          <w:rFonts w:ascii="Cambria" w:hAnsi="Cambria" w:cs="Cambria"/>
          <w:sz w:val="18"/>
          <w:szCs w:val="18"/>
        </w:rPr>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O Contratado fica obrigad</w:t>
      </w:r>
      <w:r>
        <w:rPr>
          <w:rFonts w:ascii="Cambria" w:hAnsi="Cambria" w:cs="Cambria"/>
          <w:sz w:val="18"/>
          <w:szCs w:val="18"/>
        </w:rPr>
        <w:t xml:space="preserve">o</w:t>
      </w:r>
      <w:r>
        <w:rPr>
          <w:rFonts w:ascii="Cambria" w:hAnsi="Cambria" w:cs="Cambria"/>
          <w:sz w:val="18"/>
          <w:szCs w:val="18"/>
        </w:rPr>
        <w:t xml:space="preserve"> a reparar, corrigir, remover, reconstruir ou substituir, às suas expensas, no todo ou em parte, o objeto em que se verificarem vícios, d</w:t>
      </w:r>
      <w:r>
        <w:rPr>
          <w:rFonts w:ascii="Cambria" w:hAnsi="Cambria" w:cs="Cambria"/>
          <w:sz w:val="18"/>
          <w:szCs w:val="18"/>
        </w:rPr>
        <w:t xml:space="preserve">efeitos ou incorreções resultantes da execução ou materiais empregados, cabendo à fiscalização não atestar a última e/ou única medição de serviços até que sejam sanadas todas as eventuais pendências que possam vir a ser apontadas no Recebimento Provisório.</w:t>
      </w:r>
      <w:r>
        <w:rPr>
          <w:rFonts w:ascii="Cambria" w:hAnsi="Cambria" w:cs="Cambria"/>
          <w:sz w:val="18"/>
          <w:szCs w:val="18"/>
        </w:rPr>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A fiscalização não efetuará o ateste da última e/ou única medição de serviços até que sejam sanadas todas as eventuais pendências que possam vir a ser apontadas no Recebimento Provisório. (Art. 119 c/c art. 140 da Lei nº 14133, de 2021)</w:t>
      </w:r>
      <w:r>
        <w:rPr>
          <w:rFonts w:ascii="Cambria" w:hAnsi="Cambria" w:cs="Cambria"/>
          <w:sz w:val="18"/>
          <w:szCs w:val="18"/>
        </w:rPr>
      </w:r>
      <w:r/>
    </w:p>
    <w:p>
      <w:pPr>
        <w:pStyle w:val="1023"/>
        <w:numPr>
          <w:ilvl w:val="2"/>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 recebimento provisório também ficará sujeito, quando cabível, à conclusão de todos os testes de campo e à entrega dos Manuais e Instruções exigíveis.</w:t>
      </w:r>
      <w:r>
        <w:rPr>
          <w:rFonts w:ascii="Cambria" w:hAnsi="Cambria" w:cs="Cambria"/>
          <w:sz w:val="18"/>
          <w:szCs w:val="18"/>
        </w:rPr>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Os serviços poderão ser rejeitados, no todo ou em parte, quando em desacordo com as especificações constantes neste Termo de Referência e na proposta, sem prejuízo da aplicação das penalidades.</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Quando a fiscalização for exercida por um único servidor, o Termo Detalhado deverá conter o registro, a análise e a conclusão acerca das ocorrências na execução do contrato, em relação à fiscalização técnica e administrativa e </w:t>
      </w:r>
      <w:r>
        <w:rPr>
          <w:rFonts w:ascii="Cambria" w:hAnsi="Cambria" w:cs="Cambria"/>
          <w:sz w:val="18"/>
          <w:szCs w:val="18"/>
        </w:rPr>
        <w:t xml:space="preserve">demais</w:t>
      </w:r>
      <w:r>
        <w:rPr>
          <w:rFonts w:ascii="Cambria" w:hAnsi="Cambria" w:cs="Cambria"/>
          <w:sz w:val="18"/>
          <w:szCs w:val="18"/>
        </w:rPr>
        <w:t xml:space="preserve"> documentos que julgar necessários, devendo encaminhá-los ao gestor do contrato para recebimento definitivo.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Os serviços serão recebidos definitivamente no prazo de 30 (trinta) </w:t>
      </w:r>
      <w:r>
        <w:rPr>
          <w:rFonts w:ascii="Cambria" w:hAnsi="Cambria" w:cs="Cambria"/>
          <w:sz w:val="18"/>
          <w:szCs w:val="18"/>
        </w:rPr>
        <w:t xml:space="preserve">dias, contados do recebimento provisório, por servidor ou comissão designada pela autoridade competente, após a verificação da qualidade e quantidade do serviço e consequente aceitação mediante termo detalhado, obedecendo </w:t>
      </w:r>
      <w:r>
        <w:rPr>
          <w:rFonts w:ascii="Cambria" w:hAnsi="Cambria" w:cs="Cambria"/>
          <w:sz w:val="18"/>
          <w:szCs w:val="18"/>
        </w:rPr>
        <w:t xml:space="preserve">o</w:t>
      </w:r>
      <w:r>
        <w:rPr>
          <w:rFonts w:ascii="Cambria" w:hAnsi="Cambria" w:cs="Cambria"/>
          <w:sz w:val="18"/>
          <w:szCs w:val="18"/>
        </w:rPr>
        <w:t xml:space="preserve">s seguintes </w:t>
      </w:r>
      <w:r>
        <w:rPr>
          <w:rFonts w:ascii="Cambria" w:hAnsi="Cambria" w:cs="Cambria"/>
          <w:sz w:val="18"/>
          <w:szCs w:val="18"/>
        </w:rPr>
        <w:t xml:space="preserve">procedimentos</w:t>
      </w:r>
      <w:r>
        <w:rPr>
          <w:rFonts w:ascii="Cambria" w:hAnsi="Cambria" w:cs="Cambria"/>
          <w:sz w:val="18"/>
          <w:szCs w:val="18"/>
        </w:rPr>
        <w:t xml:space="preserve">:</w:t>
      </w:r>
      <w:r>
        <w:rPr>
          <w:rFonts w:ascii="Cambria" w:hAnsi="Cambria" w:cs="Cambria"/>
          <w:sz w:val="18"/>
          <w:szCs w:val="18"/>
        </w:rPr>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Emitir documento comprobatório da avaliação realizada pelos fiscais técnico, administrativo e setorial, quando houver, no cumprimento de obrigações assumidas pelo contratado, com menção ao seu desempe</w:t>
      </w:r>
      <w:r>
        <w:rPr>
          <w:rFonts w:ascii="Cambria" w:hAnsi="Cambria" w:cs="Cambria"/>
          <w:sz w:val="18"/>
          <w:szCs w:val="18"/>
        </w:rPr>
        <w:t xml:space="preserve">nho na execução contratual, baseado em indicadores objetivamente definidos e aferidos, e a eventuais penalidades aplicadas, devendo constar do cadastro de atesto de cumprimento de obrigações, conforme regulamento.</w:t>
      </w:r>
      <w:r>
        <w:rPr>
          <w:rFonts w:ascii="Cambria" w:hAnsi="Cambria" w:cs="Cambria"/>
          <w:sz w:val="18"/>
          <w:szCs w:val="18"/>
        </w:rPr>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Realizar a análise dos </w:t>
      </w:r>
      <w:r>
        <w:rPr>
          <w:rFonts w:ascii="Cambria" w:hAnsi="Cambria" w:cs="Cambria"/>
          <w:sz w:val="18"/>
          <w:szCs w:val="18"/>
        </w:rPr>
        <w:t xml:space="preserve">relatórios e de toda a documentação apresentada pela fiscalização e, caso haja irregularidades que impeçam a liquidação e o pagamento da despesa, indicar as cláusulas contratuais pertinentes, solicitando à CONTRATADA, por escrito, as respectivas correções;</w:t>
      </w:r>
      <w:r>
        <w:rPr>
          <w:rFonts w:ascii="Cambria" w:hAnsi="Cambria" w:cs="Cambria"/>
          <w:sz w:val="18"/>
          <w:szCs w:val="18"/>
        </w:rPr>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Emitir Termo </w:t>
      </w:r>
      <w:r>
        <w:rPr>
          <w:rFonts w:ascii="Cambria" w:hAnsi="Cambria" w:cs="Cambria"/>
          <w:sz w:val="18"/>
          <w:szCs w:val="18"/>
        </w:rPr>
        <w:t xml:space="preserve">Detalhado</w:t>
      </w:r>
      <w:r>
        <w:rPr>
          <w:rFonts w:ascii="Cambria" w:hAnsi="Cambria" w:cs="Cambria"/>
          <w:sz w:val="18"/>
          <w:szCs w:val="18"/>
        </w:rPr>
        <w:t xml:space="preserve"> para efeito de recebimento definitivo dos serviços prestados, com base nos relatórios e documentações apresentadas; e</w:t>
      </w:r>
      <w:r>
        <w:rPr>
          <w:rFonts w:ascii="Cambria" w:hAnsi="Cambria" w:cs="Cambria"/>
          <w:sz w:val="18"/>
          <w:szCs w:val="18"/>
        </w:rPr>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Comunicar a empresa para que emita a Nota Fiscal ou Fatura, com o valor exato dimensionado pela fiscalização.</w:t>
      </w:r>
      <w:r>
        <w:rPr>
          <w:rFonts w:ascii="Cambria" w:hAnsi="Cambria" w:cs="Cambria"/>
          <w:sz w:val="18"/>
          <w:szCs w:val="18"/>
        </w:rPr>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E</w:t>
      </w:r>
      <w:r>
        <w:rPr>
          <w:rFonts w:ascii="Cambria" w:hAnsi="Cambria" w:cs="Cambria"/>
          <w:sz w:val="18"/>
          <w:szCs w:val="18"/>
        </w:rPr>
        <w:t xml:space="preserve">nviar a documentação pertinente ao setor de contratos para a formalização dos procedimentos de liquidação e pagamento, no valor dimensionado pela fiscalização e gestão.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No caso de controvérsia sobre a execução do objeto, quanto à dimensão, qualidade e quantidade, deverá ser observado o teor do </w:t>
      </w:r>
      <w:hyperlink r:id="rId47" w:tooltip="https://www.planalto.gov.br/ccivil_03/_ato2019-2022/2021/lei/l14133.htm#art143" w:anchor="art143" w:history="1">
        <w:r>
          <w:rPr>
            <w:rStyle w:val="979"/>
            <w:rFonts w:ascii="Cambria" w:hAnsi="Cambria" w:cs="Cambria"/>
            <w:sz w:val="18"/>
            <w:szCs w:val="18"/>
          </w:rPr>
          <w:t xml:space="preserve">art. 143 da Lei nº 14.133, de 2021</w:t>
        </w:r>
      </w:hyperlink>
      <w:r>
        <w:rPr>
          <w:rFonts w:ascii="Cambria" w:hAnsi="Cambria" w:cs="Cambria"/>
          <w:sz w:val="18"/>
          <w:szCs w:val="18"/>
        </w:rPr>
        <w:t xml:space="preserve">, comunicando-se à empresa para emissão de Nota Fiscal no que </w:t>
      </w:r>
      <w:r>
        <w:rPr>
          <w:rFonts w:ascii="Cambria" w:hAnsi="Cambria" w:cs="Cambria"/>
          <w:sz w:val="18"/>
          <w:szCs w:val="18"/>
        </w:rPr>
        <w:t xml:space="preserve">pertine</w:t>
      </w:r>
      <w:r>
        <w:rPr>
          <w:rFonts w:ascii="Cambria" w:hAnsi="Cambria" w:cs="Cambria"/>
          <w:sz w:val="18"/>
          <w:szCs w:val="18"/>
        </w:rPr>
        <w:t xml:space="preserve"> à parcela incontroversa da execução do objeto, para efeito de liquidação e pagamento.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Nenhum prazo de recebimento ocorrerá enquanto pendente a solução, pelo contratado, de inconsistências verificadas na execução do objeto ou no instrumento de cobrança.</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 recebimento provisório ou definitivo não excluirá a responsabilidade civil pela solidez e pela segurança do serviço nem a responsabilidade ético-profissional pela perfeita execução do contrato.</w:t>
      </w:r>
      <w:r>
        <w:rPr>
          <w:rFonts w:ascii="Cambria" w:hAnsi="Cambria" w:cs="Cambria"/>
          <w:sz w:val="18"/>
          <w:szCs w:val="18"/>
        </w:rPr>
      </w:r>
      <w:r/>
    </w:p>
    <w:p>
      <w:pPr>
        <w:pStyle w:val="1093"/>
        <w:ind w:left="0" w:right="0" w:firstLine="0"/>
        <w:rPr>
          <w:rFonts w:ascii="Cambria" w:hAnsi="Cambria" w:cs="Cambria"/>
          <w:sz w:val="18"/>
          <w:szCs w:val="18"/>
        </w:rPr>
      </w:pPr>
      <w:r>
        <w:rPr>
          <w:rFonts w:ascii="Cambria" w:hAnsi="Cambria" w:cs="Cambria"/>
          <w:sz w:val="18"/>
          <w:szCs w:val="18"/>
        </w:rPr>
        <w:t xml:space="preserve">Liquidação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Recebida a Nota Fiscal ou documento de cobrança equivalente, correrá o prazo de dez dias úteis para fins de liquidação, na forma desta seção, prorrogáveis por igual período, nos termos do art. 7º, §2º da Instrução Normativa SEGES/ME nº 77/2022.</w:t>
      </w:r>
      <w:r>
        <w:rPr>
          <w:rFonts w:ascii="Cambria" w:hAnsi="Cambria" w:cs="Cambria"/>
          <w:sz w:val="18"/>
          <w:szCs w:val="18"/>
        </w:rPr>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O prazo de que trata o item anterior será reduzido à metade, mantendo-se a possibilidade de </w:t>
      </w:r>
      <w:r>
        <w:rPr>
          <w:rFonts w:ascii="Cambria" w:hAnsi="Cambria" w:cs="Cambria"/>
          <w:sz w:val="18"/>
          <w:szCs w:val="18"/>
        </w:rPr>
        <w:t xml:space="preserve">prorrogação</w:t>
      </w:r>
      <w:r>
        <w:rPr>
          <w:rFonts w:ascii="Cambria" w:hAnsi="Cambria" w:cs="Cambria"/>
          <w:sz w:val="18"/>
          <w:szCs w:val="18"/>
        </w:rPr>
        <w:t xml:space="preserve">, </w:t>
      </w:r>
      <w:r>
        <w:rPr>
          <w:rFonts w:ascii="Cambria" w:hAnsi="Cambria" w:cs="Cambria"/>
          <w:sz w:val="18"/>
          <w:szCs w:val="18"/>
        </w:rPr>
        <w:t xml:space="preserve">nos casos</w:t>
      </w:r>
      <w:r>
        <w:rPr>
          <w:rFonts w:ascii="Cambria" w:hAnsi="Cambria" w:cs="Cambria"/>
          <w:sz w:val="18"/>
          <w:szCs w:val="18"/>
        </w:rPr>
        <w:t xml:space="preserve"> de contratações decorrentes de despesas cujos valores não ultrapassem o limite de que trata o inciso II do art. 75 da Lei nº 14.133, de 2021</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Para fins de liquidação, o setor competente deve verificar se a Nota Fiscal ou Fatura apresentada expressa os elementos necessários e essenciais do documento, tais como:</w:t>
      </w:r>
      <w:r>
        <w:rPr>
          <w:rFonts w:ascii="Cambria" w:hAnsi="Cambria" w:cs="Cambria"/>
          <w:sz w:val="18"/>
          <w:szCs w:val="18"/>
        </w:rPr>
      </w:r>
      <w:r/>
    </w:p>
    <w:p>
      <w:pPr>
        <w:pStyle w:val="1023"/>
        <w:numPr>
          <w:ilvl w:val="2"/>
          <w:numId w:val="0"/>
        </w:numPr>
        <w:ind w:left="0" w:right="0" w:firstLine="0"/>
        <w:rPr>
          <w:rFonts w:ascii="Cambria" w:hAnsi="Cambria" w:cs="Cambria"/>
          <w:sz w:val="18"/>
          <w:szCs w:val="18"/>
        </w:rPr>
      </w:pPr>
      <w:r>
        <w:rPr>
          <w:rFonts w:ascii="Cambria" w:hAnsi="Cambria" w:cs="Cambria"/>
          <w:sz w:val="18"/>
          <w:szCs w:val="18"/>
        </w:rPr>
        <w:t xml:space="preserve">a)</w:t>
      </w:r>
      <w:r>
        <w:rPr>
          <w:rFonts w:ascii="Cambria" w:hAnsi="Cambria" w:cs="Cambria"/>
          <w:sz w:val="18"/>
          <w:szCs w:val="18"/>
        </w:rPr>
        <w:tab/>
      </w:r>
      <w:r>
        <w:rPr>
          <w:rFonts w:ascii="Cambria" w:hAnsi="Cambria" w:cs="Cambria"/>
          <w:sz w:val="18"/>
          <w:szCs w:val="18"/>
        </w:rPr>
        <w:t xml:space="preserve">o prazo de validade;</w:t>
      </w:r>
      <w:r>
        <w:rPr>
          <w:rFonts w:ascii="Cambria" w:hAnsi="Cambria" w:cs="Cambria"/>
          <w:sz w:val="18"/>
          <w:szCs w:val="18"/>
        </w:rPr>
      </w:r>
      <w:r/>
    </w:p>
    <w:p>
      <w:pPr>
        <w:pStyle w:val="1023"/>
        <w:numPr>
          <w:ilvl w:val="0"/>
          <w:numId w:val="0"/>
        </w:numPr>
        <w:ind w:left="0" w:right="0" w:firstLine="0"/>
        <w:rPr>
          <w:rFonts w:ascii="Cambria" w:hAnsi="Cambria" w:cs="Cambria"/>
          <w:sz w:val="18"/>
          <w:szCs w:val="18"/>
        </w:rPr>
      </w:pPr>
      <w:r>
        <w:rPr>
          <w:rFonts w:ascii="Cambria" w:hAnsi="Cambria" w:cs="Cambria"/>
          <w:sz w:val="18"/>
          <w:szCs w:val="18"/>
        </w:rPr>
        <w:t xml:space="preserve">b)</w:t>
      </w:r>
      <w:r>
        <w:rPr>
          <w:rFonts w:ascii="Cambria" w:hAnsi="Cambria" w:eastAsia="Times New Roman" w:cs="Cambria"/>
          <w:sz w:val="18"/>
          <w:szCs w:val="18"/>
        </w:rPr>
        <w:tab/>
      </w:r>
      <w:r>
        <w:rPr>
          <w:rFonts w:ascii="Cambria" w:hAnsi="Cambria" w:cs="Cambria"/>
          <w:sz w:val="18"/>
          <w:szCs w:val="18"/>
        </w:rPr>
        <w:t xml:space="preserve">a data da emissão;</w:t>
      </w:r>
      <w:r>
        <w:rPr>
          <w:rFonts w:ascii="Cambria" w:hAnsi="Cambria" w:cs="Cambria"/>
          <w:sz w:val="18"/>
          <w:szCs w:val="18"/>
        </w:rPr>
      </w:r>
      <w:r/>
    </w:p>
    <w:p>
      <w:pPr>
        <w:pStyle w:val="1023"/>
        <w:numPr>
          <w:ilvl w:val="0"/>
          <w:numId w:val="0"/>
        </w:numPr>
        <w:ind w:left="0" w:right="0" w:firstLine="0"/>
        <w:rPr>
          <w:rFonts w:ascii="Cambria" w:hAnsi="Cambria" w:cs="Cambria"/>
          <w:sz w:val="18"/>
          <w:szCs w:val="18"/>
        </w:rPr>
      </w:pPr>
      <w:r>
        <w:rPr>
          <w:rFonts w:ascii="Cambria" w:hAnsi="Cambria" w:cs="Cambria"/>
          <w:sz w:val="18"/>
          <w:szCs w:val="18"/>
        </w:rPr>
        <w:t xml:space="preserve">c)</w:t>
      </w:r>
      <w:r>
        <w:rPr>
          <w:rFonts w:ascii="Cambria" w:hAnsi="Cambria" w:eastAsia="Times New Roman" w:cs="Cambria"/>
          <w:sz w:val="18"/>
          <w:szCs w:val="18"/>
        </w:rPr>
        <w:tab/>
      </w:r>
      <w:r>
        <w:rPr>
          <w:rFonts w:ascii="Cambria" w:hAnsi="Cambria" w:cs="Cambria"/>
          <w:sz w:val="18"/>
          <w:szCs w:val="18"/>
        </w:rPr>
        <w:t xml:space="preserve">os dados do contrato e do órgão contratante;</w:t>
      </w:r>
      <w:r>
        <w:rPr>
          <w:rFonts w:ascii="Cambria" w:hAnsi="Cambria" w:cs="Cambria"/>
          <w:sz w:val="18"/>
          <w:szCs w:val="18"/>
        </w:rPr>
      </w:r>
      <w:r/>
    </w:p>
    <w:p>
      <w:pPr>
        <w:pStyle w:val="1023"/>
        <w:numPr>
          <w:ilvl w:val="0"/>
          <w:numId w:val="0"/>
        </w:numPr>
        <w:ind w:left="0" w:right="0" w:firstLine="0"/>
        <w:rPr>
          <w:rFonts w:ascii="Cambria" w:hAnsi="Cambria" w:cs="Cambria"/>
          <w:sz w:val="18"/>
          <w:szCs w:val="18"/>
        </w:rPr>
      </w:pPr>
      <w:r>
        <w:rPr>
          <w:rFonts w:ascii="Cambria" w:hAnsi="Cambria" w:cs="Cambria"/>
          <w:sz w:val="18"/>
          <w:szCs w:val="18"/>
        </w:rPr>
        <w:t xml:space="preserve">d)</w:t>
      </w:r>
      <w:r>
        <w:rPr>
          <w:rFonts w:ascii="Cambria" w:hAnsi="Cambria" w:eastAsia="Times New Roman" w:cs="Cambria"/>
          <w:sz w:val="18"/>
          <w:szCs w:val="18"/>
        </w:rPr>
        <w:tab/>
      </w:r>
      <w:r>
        <w:rPr>
          <w:rFonts w:ascii="Cambria" w:hAnsi="Cambria" w:cs="Cambria"/>
          <w:sz w:val="18"/>
          <w:szCs w:val="18"/>
        </w:rPr>
        <w:t xml:space="preserve">o período respectivo de execução do contrato;</w:t>
      </w:r>
      <w:r>
        <w:rPr>
          <w:rFonts w:ascii="Cambria" w:hAnsi="Cambria" w:cs="Cambria"/>
          <w:sz w:val="18"/>
          <w:szCs w:val="18"/>
        </w:rPr>
      </w:r>
      <w:r/>
    </w:p>
    <w:p>
      <w:pPr>
        <w:pStyle w:val="1023"/>
        <w:numPr>
          <w:ilvl w:val="0"/>
          <w:numId w:val="0"/>
        </w:numPr>
        <w:ind w:left="0" w:right="0" w:firstLine="0"/>
        <w:rPr>
          <w:rFonts w:ascii="Cambria" w:hAnsi="Cambria" w:cs="Cambria"/>
          <w:sz w:val="18"/>
          <w:szCs w:val="18"/>
        </w:rPr>
      </w:pPr>
      <w:r>
        <w:rPr>
          <w:rFonts w:ascii="Cambria" w:hAnsi="Cambria" w:cs="Cambria"/>
          <w:sz w:val="18"/>
          <w:szCs w:val="18"/>
        </w:rPr>
        <w:t xml:space="preserve">e)</w:t>
      </w:r>
      <w:r>
        <w:rPr>
          <w:rFonts w:ascii="Cambria" w:hAnsi="Cambria" w:eastAsia="Times New Roman" w:cs="Cambria"/>
          <w:sz w:val="18"/>
          <w:szCs w:val="18"/>
        </w:rPr>
        <w:tab/>
      </w:r>
      <w:r>
        <w:rPr>
          <w:rFonts w:ascii="Cambria" w:hAnsi="Cambria" w:cs="Cambria"/>
          <w:sz w:val="18"/>
          <w:szCs w:val="18"/>
        </w:rPr>
        <w:t xml:space="preserve">o valor a pagar; e</w:t>
      </w:r>
      <w:r>
        <w:rPr>
          <w:rFonts w:ascii="Cambria" w:hAnsi="Cambria" w:cs="Cambria"/>
          <w:sz w:val="18"/>
          <w:szCs w:val="18"/>
        </w:rPr>
      </w:r>
      <w:r/>
    </w:p>
    <w:p>
      <w:pPr>
        <w:pStyle w:val="1023"/>
        <w:numPr>
          <w:ilvl w:val="2"/>
          <w:numId w:val="0"/>
        </w:numPr>
        <w:ind w:left="0" w:right="0" w:firstLine="0"/>
        <w:rPr>
          <w:rFonts w:ascii="Cambria" w:hAnsi="Cambria" w:cs="Cambria"/>
          <w:sz w:val="18"/>
          <w:szCs w:val="18"/>
        </w:rPr>
      </w:pPr>
      <w:r>
        <w:rPr>
          <w:rFonts w:ascii="Cambria" w:hAnsi="Cambria" w:cs="Cambria"/>
          <w:sz w:val="18"/>
          <w:szCs w:val="18"/>
        </w:rPr>
        <w:t xml:space="preserve">f)</w:t>
      </w:r>
      <w:r>
        <w:rPr>
          <w:rFonts w:ascii="Cambria" w:hAnsi="Cambria" w:cs="Cambria"/>
          <w:sz w:val="18"/>
          <w:szCs w:val="18"/>
        </w:rPr>
        <w:tab/>
      </w:r>
      <w:r>
        <w:rPr>
          <w:rFonts w:ascii="Cambria" w:hAnsi="Cambria" w:cs="Cambria"/>
          <w:sz w:val="18"/>
          <w:szCs w:val="18"/>
        </w:rPr>
        <w:t xml:space="preserve">eventual destaque do valor de retenções tributárias cabíveis.</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Havendo erro na apresen</w:t>
      </w:r>
      <w:r>
        <w:rPr>
          <w:rFonts w:ascii="Cambria" w:hAnsi="Cambria" w:cs="Cambria"/>
          <w:sz w:val="18"/>
          <w:szCs w:val="18"/>
        </w:rPr>
        <w:t xml:space="preserve">tação da Nota Fiscal/Fatura, ou circunstância que impeça a liquidação da despesa, esta ficará sobrestada até que o contratado providencie as medidas saneadoras, reiniciando-se o prazo após a comprovação da regularização da situação, sem ônus à contratante;</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A Nota Fiscal ou Fatura deverá ser obrigatoriamente acompanhada da comprovação da regularidade fiscal, </w:t>
      </w:r>
      <w:r>
        <w:rPr>
          <w:rFonts w:ascii="Cambria" w:hAnsi="Cambria" w:cs="Cambria"/>
          <w:sz w:val="18"/>
          <w:szCs w:val="18"/>
        </w:rPr>
        <w:t xml:space="preserve"> na impossibilidade de acesso ao referido Sistema, mediante consulta aos sítios eletrônicos oficiais ou à documentação mencionada no art. 68 da Lei nº 14.133/2021.</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A Administração deverá: a) verificar a manutenção das condições de habilitação exig</w:t>
      </w:r>
      <w:r>
        <w:rPr>
          <w:rFonts w:ascii="Cambria" w:hAnsi="Cambria" w:cs="Cambria"/>
          <w:sz w:val="18"/>
          <w:szCs w:val="18"/>
        </w:rPr>
        <w:t xml:space="preserve">idas no edital; b) identificar possível razão que impeça a participação em licitação, no âmbito do órgão ou entidade, proibição de contratar com o Poder Público, bem como ocorrências impeditivas indiretas </w:t>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Constatando-se, a situação de irregularidade do</w:t>
      </w:r>
      <w:r>
        <w:rPr>
          <w:rFonts w:ascii="Cambria" w:hAnsi="Cambria" w:cs="Cambria"/>
          <w:sz w:val="18"/>
          <w:szCs w:val="18"/>
        </w:rPr>
        <w:t xml:space="preserve"> contratado, será providenciada sua notificação, por escrito, para que, no prazo de 5 (cinco) dias úteis, regularize sua situação ou, no mesmo prazo, apresente sua defesa. O prazo poderá ser prorrogado uma vez, por igual período, a critério do contratante.</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Não havendo regularização ou sendo a defesa considerada improcedente, o contratante deverá comunicar aos órgãos </w:t>
      </w:r>
      <w:r>
        <w:rPr>
          <w:rFonts w:ascii="Cambria" w:hAnsi="Cambria" w:cs="Cambria"/>
          <w:sz w:val="18"/>
          <w:szCs w:val="18"/>
        </w:rPr>
        <w:t xml:space="preserve">responsáveis pela fiscalização da regularidade fiscal quanto à inadimplência do contratado, bem como quanto à existência de pagamento a ser efetuado, para que sejam acionados os meios pertinentes e necessários para garantir o recebimento de seus créditos. </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Persistindo a irregularidade, o contratante deverá adotar as medidas necessárias à rescisão contratual nos autos do processo administrativo correspondente, assegurada ao contratado a ampla defesa.</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Havendo a efetiva execução do objeto, os pagamentos serão realizados normalmente, até que se decida pela rescisão do contrato.</w:t>
      </w:r>
      <w:r/>
    </w:p>
    <w:p>
      <w:pPr>
        <w:pStyle w:val="1093"/>
        <w:ind w:left="0" w:right="0" w:firstLine="0"/>
        <w:rPr>
          <w:rFonts w:ascii="Cambria" w:hAnsi="Cambria" w:cs="Cambria"/>
          <w:sz w:val="18"/>
          <w:szCs w:val="18"/>
        </w:rPr>
      </w:pPr>
      <w:r>
        <w:rPr>
          <w:rFonts w:ascii="Cambria" w:hAnsi="Cambria" w:cs="Cambria"/>
          <w:sz w:val="18"/>
          <w:szCs w:val="18"/>
        </w:rPr>
        <w:t xml:space="preserve">Prazo de pagamento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 pagamento será efetuado no prazo máximo de até 15 (quinze) dias úteis, contados da finalização da liquidação da despesa, </w:t>
      </w:r>
      <w:r/>
    </w:p>
    <w:p>
      <w:pPr>
        <w:pStyle w:val="1021"/>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No caso de atraso pelo Contratante, os valores devidos ao contratado serão atualizados monetariamente entre o termo final do prazo de pagamento até a data de sua efetiva realização, mediante aplicação do índice </w:t>
      </w:r>
      <w:r>
        <w:rPr>
          <w:rFonts w:ascii="Cambria" w:hAnsi="Cambria" w:cs="Cambria"/>
          <w:i/>
          <w:iCs/>
          <w:color w:val="000000" w:themeColor="text1"/>
          <w:sz w:val="18"/>
          <w:szCs w:val="18"/>
        </w:rPr>
        <w:t xml:space="preserve">IPCA</w:t>
      </w:r>
      <w:r>
        <w:rPr>
          <w:rFonts w:ascii="Cambria" w:hAnsi="Cambria" w:cs="Cambria"/>
          <w:color w:val="000000" w:themeColor="text1"/>
          <w:sz w:val="18"/>
          <w:szCs w:val="18"/>
        </w:rPr>
        <w:t xml:space="preserve"> de correção monetária.</w:t>
      </w:r>
      <w:r>
        <w:rPr>
          <w:rFonts w:ascii="Cambria" w:hAnsi="Cambria" w:cs="Cambria"/>
          <w:sz w:val="18"/>
          <w:szCs w:val="18"/>
        </w:rPr>
      </w:r>
      <w:r/>
    </w:p>
    <w:p>
      <w:pPr>
        <w:pStyle w:val="1093"/>
        <w:ind w:left="0" w:right="0" w:firstLine="0"/>
        <w:rPr>
          <w:rFonts w:ascii="Cambria" w:hAnsi="Cambria" w:cs="Cambria"/>
          <w:sz w:val="18"/>
          <w:szCs w:val="18"/>
        </w:rPr>
      </w:pPr>
      <w:r>
        <w:rPr>
          <w:rFonts w:ascii="Cambria" w:hAnsi="Cambria" w:cs="Cambria"/>
          <w:sz w:val="18"/>
          <w:szCs w:val="18"/>
        </w:rPr>
        <w:t xml:space="preserve">Forma de pagamento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 pagamento será realizado através de ordem bancária, para crédito em banco, agência e conta corrente indicados pelo contratado.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Será considerada data do pagamento o dia em que constar como emitida a ordem bancária para </w:t>
      </w:r>
      <w:r>
        <w:rPr>
          <w:rFonts w:ascii="Cambria" w:hAnsi="Cambria" w:cs="Cambria"/>
          <w:color w:val="auto"/>
          <w:sz w:val="18"/>
          <w:szCs w:val="18"/>
        </w:rPr>
        <w:t xml:space="preserve">pagamento.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Quando do pagamento, será efetuada a retenção tributária prevista na legislação aplicável.</w:t>
      </w:r>
      <w:r>
        <w:rPr>
          <w:rFonts w:ascii="Cambria" w:hAnsi="Cambria" w:cs="Cambria"/>
          <w:sz w:val="18"/>
          <w:szCs w:val="18"/>
        </w:rPr>
      </w:r>
      <w:r/>
    </w:p>
    <w:p>
      <w:pPr>
        <w:pStyle w:val="1023"/>
        <w:numPr>
          <w:ilvl w:val="2"/>
          <w:numId w:val="8"/>
        </w:numPr>
        <w:ind w:left="0" w:right="0" w:firstLine="0"/>
        <w:rPr>
          <w:rFonts w:ascii="Cambria" w:hAnsi="Cambria" w:cs="Cambria"/>
          <w:sz w:val="18"/>
          <w:szCs w:val="18"/>
        </w:rPr>
      </w:pPr>
      <w:r>
        <w:rPr>
          <w:rFonts w:ascii="Cambria" w:hAnsi="Cambria" w:cs="Cambria"/>
          <w:sz w:val="18"/>
          <w:szCs w:val="18"/>
        </w:rPr>
        <w:t xml:space="preserve">Independentemente</w:t>
      </w:r>
      <w:r>
        <w:rPr>
          <w:rFonts w:ascii="Cambria" w:hAnsi="Cambria" w:cs="Cambria"/>
          <w:sz w:val="18"/>
          <w:szCs w:val="18"/>
        </w:rPr>
        <w:t xml:space="preserve"> do percentual de tributo inserido na planilha, quando houver, serão retidos na fonte, quando da realização do pagamento, os percentuais estabelecidos na legislação vigente.</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 contratado regularmente optante pelo Simples Nacional, nos termos da Lei Complementar nº 123, de 2006, não sofrerá a retenção tributária quant</w:t>
      </w:r>
      <w:r>
        <w:rPr>
          <w:rFonts w:ascii="Cambria" w:hAnsi="Cambria" w:cs="Cambria"/>
          <w:sz w:val="18"/>
          <w:szCs w:val="18"/>
        </w:rPr>
        <w:t xml:space="preserve">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mbria" w:hAnsi="Cambria" w:cs="Cambria"/>
          <w:sz w:val="18"/>
          <w:szCs w:val="18"/>
        </w:rPr>
      </w:r>
      <w:r/>
    </w:p>
    <w:p>
      <w:pPr>
        <w:pStyle w:val="1001"/>
        <w:numPr>
          <w:ilvl w:val="0"/>
          <w:numId w:val="8"/>
        </w:numPr>
        <w:ind w:left="0" w:right="0" w:firstLine="0"/>
        <w:rPr>
          <w:rFonts w:ascii="Cambria" w:hAnsi="Cambria" w:cs="Cambria"/>
          <w:sz w:val="18"/>
          <w:szCs w:val="18"/>
        </w:rPr>
      </w:pPr>
      <w:r>
        <w:rPr>
          <w:rFonts w:ascii="Cambria" w:hAnsi="Cambria" w:cs="Cambria"/>
          <w:sz w:val="18"/>
          <w:szCs w:val="18"/>
        </w:rPr>
        <w:t xml:space="preserve">FORMA </w:t>
      </w:r>
      <w:r>
        <w:rPr>
          <w:rFonts w:ascii="Cambria" w:hAnsi="Cambria" w:cs="Cambria"/>
          <w:sz w:val="18"/>
          <w:szCs w:val="18"/>
        </w:rPr>
        <w:t xml:space="preserve">E CRITÉRIOS DE SELEÇÃO DO FORNECEDOR</w:t>
      </w:r>
      <w:r>
        <w:rPr>
          <w:rFonts w:ascii="Cambria" w:hAnsi="Cambria" w:cs="Cambria"/>
          <w:sz w:val="18"/>
          <w:szCs w:val="18"/>
        </w:rPr>
        <w:t xml:space="preserve"> E REGIME DE EXECUÇÃO</w:t>
      </w:r>
      <w:r>
        <w:rPr>
          <w:rFonts w:ascii="Cambria" w:hAnsi="Cambria" w:cs="Cambria"/>
          <w:sz w:val="18"/>
          <w:szCs w:val="18"/>
        </w:rPr>
      </w:r>
      <w:r/>
    </w:p>
    <w:p>
      <w:pPr>
        <w:pStyle w:val="1093"/>
        <w:ind w:left="0" w:right="0" w:firstLine="0"/>
        <w:rPr>
          <w:rFonts w:ascii="Cambria" w:hAnsi="Cambria" w:cs="Cambria"/>
          <w:sz w:val="18"/>
          <w:szCs w:val="18"/>
        </w:rPr>
      </w:pPr>
      <w:r>
        <w:rPr>
          <w:rFonts w:ascii="Cambria" w:hAnsi="Cambria" w:cs="Cambria"/>
          <w:sz w:val="18"/>
          <w:szCs w:val="18"/>
        </w:rPr>
        <w:t xml:space="preserve">Forma de seleção e critério de julgamento da proposta</w:t>
      </w:r>
      <w:r>
        <w:rPr>
          <w:rFonts w:ascii="Cambria" w:hAnsi="Cambria" w:cs="Cambria"/>
          <w:sz w:val="18"/>
          <w:szCs w:val="18"/>
        </w:rPr>
      </w:r>
      <w:r/>
    </w:p>
    <w:p>
      <w:pPr>
        <w:pStyle w:val="1021"/>
        <w:numPr>
          <w:ilvl w:val="1"/>
          <w:numId w:val="8"/>
        </w:numPr>
        <w:ind w:left="0" w:right="0" w:firstLine="0"/>
        <w:rPr>
          <w:rFonts w:ascii="Cambria" w:hAnsi="Cambria" w:cs="Cambria"/>
          <w:color w:val="000000" w:themeColor="text1"/>
          <w:sz w:val="18"/>
          <w:szCs w:val="18"/>
        </w:rPr>
      </w:pPr>
      <w:r>
        <w:rPr>
          <w:rFonts w:ascii="Cambria" w:hAnsi="Cambria" w:eastAsia="Arial" w:cs="Cambria"/>
          <w:sz w:val="18"/>
          <w:szCs w:val="18"/>
        </w:rPr>
        <w:t xml:space="preserve">O fornecedor</w:t>
      </w:r>
      <w:r>
        <w:rPr>
          <w:rFonts w:ascii="Cambria" w:hAnsi="Cambria" w:cs="Cambria"/>
          <w:sz w:val="18"/>
          <w:szCs w:val="18"/>
        </w:rPr>
        <w:t xml:space="preserve"> será selecionado por meio da realização de procedimento de LICITAÇÃO, na modalidade CONCORRÊNCIA, sob a forma ELETRÔNICA</w:t>
      </w:r>
      <w:r>
        <w:rPr>
          <w:rFonts w:ascii="Cambria" w:hAnsi="Cambria" w:eastAsia="Arial" w:cs="Cambria"/>
          <w:sz w:val="18"/>
          <w:szCs w:val="18"/>
        </w:rPr>
        <w:t xml:space="preserve">, com adoção do critério de julgamento pelo</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MENOR PREÇO GLOBAL.</w:t>
      </w:r>
      <w:r>
        <w:rPr>
          <w:rFonts w:ascii="Cambria" w:hAnsi="Cambria" w:cs="Cambria"/>
          <w:sz w:val="18"/>
          <w:szCs w:val="18"/>
        </w:rPr>
      </w:r>
      <w:r/>
    </w:p>
    <w:p>
      <w:pPr>
        <w:pStyle w:val="1093"/>
        <w:ind w:left="0" w:right="0" w:firstLine="0"/>
        <w:rPr>
          <w:rFonts w:ascii="Cambria" w:hAnsi="Cambria" w:cs="Cambria"/>
          <w:sz w:val="18"/>
          <w:szCs w:val="18"/>
        </w:rPr>
      </w:pPr>
      <w:r>
        <w:rPr>
          <w:rFonts w:ascii="Cambria" w:hAnsi="Cambria" w:cs="Cambria"/>
          <w:sz w:val="18"/>
          <w:szCs w:val="18"/>
        </w:rPr>
      </w:r>
      <w:commentRangeStart w:id="0"/>
      <w:r>
        <w:rPr>
          <w:rFonts w:ascii="Cambria" w:hAnsi="Cambria" w:cs="Cambria"/>
          <w:sz w:val="18"/>
          <w:szCs w:val="18"/>
        </w:rPr>
        <w:t xml:space="preserve">Regime de execução</w:t>
      </w:r>
      <w:commentRangeEnd w:id="0"/>
      <w:r>
        <w:commentReference w:id="0"/>
      </w:r>
      <w:r>
        <w:rPr>
          <w:rFonts w:ascii="Cambria" w:hAnsi="Cambria" w:cs="Cambria"/>
          <w:sz w:val="18"/>
          <w:szCs w:val="18"/>
        </w:rPr>
      </w:r>
      <w:r/>
    </w:p>
    <w:p>
      <w:pPr>
        <w:pStyle w:val="1021"/>
        <w:numPr>
          <w:ilvl w:val="1"/>
          <w:numId w:val="8"/>
        </w:numPr>
        <w:ind w:left="0" w:right="0" w:firstLine="0"/>
        <w:rPr>
          <w:rFonts w:ascii="Cambria" w:hAnsi="Cambria" w:cs="Cambria"/>
          <w:color w:val="000000" w:themeColor="text1"/>
          <w:sz w:val="18"/>
          <w:szCs w:val="18"/>
        </w:rPr>
      </w:pPr>
      <w:r>
        <w:rPr>
          <w:rFonts w:ascii="Cambria" w:hAnsi="Cambria" w:cs="Cambria"/>
          <w:sz w:val="18"/>
          <w:szCs w:val="18"/>
        </w:rPr>
        <w:t xml:space="preserve">O regime de execução do contrato será</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empreitada por preço GLOBAL.</w:t>
      </w:r>
      <w:r>
        <w:rPr>
          <w:rFonts w:ascii="Cambria" w:hAnsi="Cambria" w:cs="Cambria"/>
          <w:sz w:val="18"/>
          <w:szCs w:val="18"/>
        </w:rPr>
      </w:r>
      <w:r/>
    </w:p>
    <w:p>
      <w:pPr>
        <w:pStyle w:val="1093"/>
        <w:ind w:left="0" w:right="0" w:firstLine="0"/>
        <w:rPr>
          <w:rFonts w:ascii="Cambria" w:hAnsi="Cambria" w:cs="Cambria"/>
          <w:sz w:val="18"/>
          <w:szCs w:val="18"/>
        </w:rPr>
      </w:pPr>
      <w:r>
        <w:rPr>
          <w:rFonts w:ascii="Cambria" w:hAnsi="Cambria" w:cs="Cambria"/>
          <w:sz w:val="18"/>
          <w:szCs w:val="18"/>
        </w:rPr>
        <w:t xml:space="preserve">Critérios de aceitabilidade de preços</w:t>
      </w:r>
      <w:r>
        <w:rPr>
          <w:rFonts w:ascii="Cambria" w:hAnsi="Cambria" w:cs="Cambria"/>
          <w:sz w:val="18"/>
          <w:szCs w:val="18"/>
        </w:rPr>
      </w:r>
      <w:r/>
    </w:p>
    <w:p>
      <w:pPr>
        <w:pStyle w:val="1071"/>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Ressalvado o objeto ou parte dele sujeito ao regime de empreitada por preço global, o critério de aceitabilidade de preços será o valor global estimado para a contratação.</w:t>
      </w:r>
      <w:r>
        <w:rPr>
          <w:i w:val="0"/>
          <w:iCs w:val="0"/>
        </w:rPr>
      </w:r>
      <w:r/>
    </w:p>
    <w:p>
      <w:pPr>
        <w:pStyle w:val="1072"/>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licitante que estiver mais bem colocado na disputa deverá apresentar à Admin</w:t>
      </w:r>
      <w:r>
        <w:rPr>
          <w:rFonts w:ascii="Cambria" w:hAnsi="Cambria" w:cs="Cambria"/>
          <w:i w:val="0"/>
          <w:iCs w:val="0"/>
          <w:color w:val="000000" w:themeColor="text1"/>
          <w:sz w:val="18"/>
          <w:szCs w:val="18"/>
        </w:rPr>
        <w:t xml:space="preserve">istração, por meio eletrônico, planilha que contenha o preço global, os quantitativos e os preços unitários tidos como relevantes, conforme modelo de planilha elaborada pela Administração, para efeito de avaliação de exequibilidade (art. 59, §3º, da Lei nº</w:t>
      </w:r>
      <w:r>
        <w:rPr>
          <w:rFonts w:ascii="Cambria" w:hAnsi="Cambria" w:cs="Cambria"/>
          <w:i w:val="0"/>
          <w:iCs w:val="0"/>
          <w:color w:val="000000" w:themeColor="text1"/>
          <w:sz w:val="18"/>
          <w:szCs w:val="18"/>
        </w:rPr>
        <w:t xml:space="preserve">14.133/2021);</w:t>
      </w:r>
      <w:r>
        <w:rPr>
          <w:i w:val="0"/>
          <w:iCs w:val="0"/>
        </w:rPr>
      </w:r>
      <w:r/>
    </w:p>
    <w:p>
      <w:pPr>
        <w:pStyle w:val="1072"/>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rPr>
        <w:t xml:space="preserve">Tabela de BDI</w:t>
      </w:r>
      <w:r>
        <w:rPr>
          <w:i w:val="0"/>
          <w:iCs w:val="0"/>
        </w:rPr>
      </w:r>
      <w:r/>
    </w:p>
    <w:p>
      <w:pPr>
        <w:pStyle w:val="1072"/>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rPr>
        <w:t xml:space="preserve">Tabela de Encargos Sociais</w:t>
      </w:r>
      <w:r>
        <w:rPr>
          <w:i w:val="0"/>
          <w:iCs w:val="0"/>
        </w:rPr>
      </w:r>
      <w:r/>
    </w:p>
    <w:p>
      <w:pPr>
        <w:pStyle w:val="1093"/>
        <w:ind w:left="0" w:right="0" w:firstLine="0"/>
        <w:rPr>
          <w:rFonts w:ascii="Cambria" w:hAnsi="Cambria" w:cs="Cambria"/>
          <w:sz w:val="18"/>
          <w:szCs w:val="18"/>
        </w:rPr>
      </w:pPr>
      <w:r>
        <w:rPr>
          <w:rFonts w:ascii="Cambria" w:hAnsi="Cambria" w:cs="Cambria"/>
          <w:sz w:val="18"/>
          <w:szCs w:val="18"/>
        </w:rPr>
        <w:t xml:space="preserve">Exigências de habilitação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Para fins de habilitação, deverá o licitante comprovar os seguintes requisitos:</w:t>
      </w:r>
      <w:r>
        <w:rPr>
          <w:rFonts w:ascii="Cambria" w:hAnsi="Cambria" w:cs="Cambria"/>
          <w:sz w:val="18"/>
          <w:szCs w:val="18"/>
        </w:rPr>
      </w:r>
      <w:r/>
    </w:p>
    <w:p>
      <w:pPr>
        <w:pStyle w:val="1093"/>
        <w:ind w:left="0" w:right="0" w:firstLine="0"/>
        <w:rPr>
          <w:rFonts w:ascii="Cambria" w:hAnsi="Cambria" w:cs="Cambria"/>
          <w:sz w:val="18"/>
          <w:szCs w:val="18"/>
        </w:rPr>
      </w:pPr>
      <w:r>
        <w:rPr>
          <w:rFonts w:ascii="Cambria" w:hAnsi="Cambria" w:cs="Cambria"/>
          <w:sz w:val="18"/>
          <w:szCs w:val="18"/>
        </w:rPr>
        <w:t xml:space="preserve">Habilitação jurídica</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b/>
          <w:bCs/>
          <w:sz w:val="18"/>
          <w:szCs w:val="18"/>
        </w:rPr>
        <w:t xml:space="preserve">Empresário individual</w:t>
      </w:r>
      <w:r>
        <w:rPr>
          <w:rFonts w:ascii="Cambria" w:hAnsi="Cambria" w:cs="Cambria"/>
          <w:sz w:val="18"/>
          <w:szCs w:val="18"/>
        </w:rPr>
        <w:t xml:space="preserve">: inscrição no Registro Público de Empresas Mercantis, a cargo da Junta Comercial da respectiva sede; </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b/>
          <w:bCs/>
          <w:sz w:val="18"/>
          <w:szCs w:val="18"/>
        </w:rPr>
        <w:t xml:space="preserve">Microempreendedor Individual - MEI</w:t>
      </w:r>
      <w:r>
        <w:rPr>
          <w:rFonts w:ascii="Cambria" w:hAnsi="Cambria" w:cs="Cambria"/>
          <w:sz w:val="18"/>
          <w:szCs w:val="18"/>
        </w:rPr>
        <w:t xml:space="preserve">: Certificado da Condição de Microempreendedor Individual - CCMEI, cuja aceitação ficará condicionada à verificação da autenticidade no sítio </w:t>
      </w:r>
      <w:r>
        <w:rPr>
          <w:rFonts w:ascii="Cambria" w:hAnsi="Cambria" w:cs="Cambria"/>
          <w:sz w:val="18"/>
          <w:szCs w:val="18"/>
        </w:rPr>
        <w:t xml:space="preserve">https://www.gov.br/empresas-e-negocios/pt-br/empreendedor;</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Sociedade empresária, sociedade limitada unipessoal – SLU ou sociedade identificada como empresa individual de responsabilidade limitada - EIRELI</w:t>
      </w:r>
      <w:r>
        <w:rPr>
          <w:rFonts w:ascii="Cambria" w:hAnsi="Cambria" w:cs="Cambria"/>
          <w:sz w:val="18"/>
          <w:szCs w:val="18"/>
        </w:rPr>
        <w:t xml:space="preserve">: inscrição do ato constitutivo, estatuto ou contrato social no Registro Público de Empresas Mercantis, a cargo da Junta Comercial da respectiva sede, acompanhada de documento comprobatório de seus administradores;</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b/>
          <w:bCs/>
          <w:sz w:val="18"/>
          <w:szCs w:val="18"/>
        </w:rPr>
        <w:t xml:space="preserve">Sociedade empresária estrangeira</w:t>
      </w:r>
      <w:r>
        <w:rPr>
          <w:rFonts w:ascii="Cambria" w:hAnsi="Cambria" w:cs="Cambria"/>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w:t>
      </w:r>
      <w:r>
        <w:rPr>
          <w:rFonts w:ascii="Cambria" w:hAnsi="Cambria" w:cs="Cambria"/>
          <w:sz w:val="18"/>
          <w:szCs w:val="18"/>
        </w:rPr>
        <w:t xml:space="preserve">e Instrução Normativa DREI/ME n</w:t>
      </w:r>
      <w:r>
        <w:rPr>
          <w:rFonts w:ascii="Cambria" w:hAnsi="Cambria" w:cs="Cambria"/>
          <w:sz w:val="18"/>
          <w:szCs w:val="18"/>
        </w:rPr>
        <w:t xml:space="preserve">º 77, de 18 de março de 2020.</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b/>
          <w:bCs/>
          <w:sz w:val="18"/>
          <w:szCs w:val="18"/>
        </w:rPr>
        <w:t xml:space="preserve">Sociedade simples</w:t>
      </w:r>
      <w:r>
        <w:rPr>
          <w:rFonts w:ascii="Cambria" w:hAnsi="Cambria" w:cs="Cambria"/>
          <w:sz w:val="18"/>
          <w:szCs w:val="18"/>
        </w:rPr>
        <w:t xml:space="preserve">: inscrição do ato constitutivo no Registro Civil de Pessoas Jurídicas do local de sua sede, acompanhada de documento comprobatório de seus administradores;</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b/>
          <w:bCs/>
          <w:sz w:val="18"/>
          <w:szCs w:val="18"/>
        </w:rPr>
        <w:t xml:space="preserve">Filial, sucursal ou agência de sociedade simples ou empresária</w:t>
      </w:r>
      <w:r>
        <w:rPr>
          <w:rFonts w:ascii="Cambria" w:hAnsi="Cambria" w:cs="Cambria"/>
          <w:sz w:val="18"/>
          <w:szCs w:val="18"/>
        </w:rPr>
        <w:t xml:space="preserve">: inscrição do ato constitutivo da filial, sucursal ou agência da sociedade simples ou empresária, respectivamente, no Registro Civil das Pessoas Jurídicas ou no Registro Público de Empresas </w:t>
      </w:r>
      <w:bookmarkStart w:id="0" w:name="undefined"/>
      <w:r>
        <w:rPr>
          <w:rFonts w:ascii="Cambria" w:hAnsi="Cambria" w:cs="Cambria"/>
          <w:sz w:val="18"/>
          <w:szCs w:val="18"/>
        </w:rPr>
        <w:t xml:space="preserve">Mercantis onde</w:t>
      </w:r>
      <w:bookmarkEnd w:id="0"/>
      <w:r>
        <w:rPr>
          <w:rFonts w:ascii="Cambria" w:hAnsi="Cambria" w:cs="Cambria"/>
          <w:sz w:val="18"/>
          <w:szCs w:val="18"/>
        </w:rPr>
        <w:t xml:space="preserve"> opera, com averbação no Registro onde tem sede a matriz</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Os documentos apresentados deverão estar acompanhados de todas as alterações ou da consolidação respectiva.</w:t>
      </w:r>
      <w:r>
        <w:rPr>
          <w:rFonts w:ascii="Cambria" w:hAnsi="Cambria" w:cs="Cambria"/>
          <w:sz w:val="18"/>
          <w:szCs w:val="18"/>
        </w:rPr>
      </w:r>
      <w:r/>
    </w:p>
    <w:p>
      <w:pPr>
        <w:pStyle w:val="1093"/>
        <w:ind w:left="0" w:right="0" w:firstLine="0"/>
        <w:rPr>
          <w:rFonts w:ascii="Cambria" w:hAnsi="Cambria" w:cs="Cambria"/>
          <w:sz w:val="18"/>
          <w:szCs w:val="18"/>
        </w:rPr>
      </w:pPr>
      <w:r>
        <w:rPr>
          <w:rFonts w:ascii="Cambria" w:hAnsi="Cambria" w:cs="Cambria"/>
          <w:sz w:val="18"/>
          <w:szCs w:val="18"/>
        </w:rPr>
        <w:t xml:space="preserve">Habilitação fiscal, social e trabalhista</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Prova de inscrição no Cadastro Nacional de Pessoas Jurídicas ou no Cadastro de Pessoas Físicas, conforme o caso;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b/>
          <w:bCs/>
          <w:sz w:val="18"/>
          <w:szCs w:val="18"/>
        </w:rPr>
        <w:t xml:space="preserve">Prova de regulari</w:t>
      </w:r>
      <w:r>
        <w:rPr>
          <w:rFonts w:ascii="Cambria" w:hAnsi="Cambria" w:cs="Cambria"/>
          <w:b/>
          <w:bCs/>
          <w:sz w:val="18"/>
          <w:szCs w:val="18"/>
        </w:rPr>
        <w:t xml:space="preserve">dade fiscal perante a Fazenda Nacional</w:t>
      </w:r>
      <w:r>
        <w:rPr>
          <w:rFonts w:ascii="Cambria" w:hAnsi="Cambria" w:cs="Cambria"/>
          <w:sz w:val="18"/>
          <w:szCs w:val="18"/>
        </w:rPr>
        <w:t xml:space="preserve">, mediante apresentação de certidão expedida conjuntamente pela Secretaria da Receita Federal do Brasil (RFB) e pela Procuradoria-Geral da Fazenda Nacional (PGFN), referente a todos os créditos tributários federais e à</w:t>
      </w:r>
      <w:r>
        <w:rPr>
          <w:rFonts w:ascii="Cambria" w:hAnsi="Cambria" w:cs="Cambria"/>
          <w:sz w:val="18"/>
          <w:szCs w:val="18"/>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rFonts w:ascii="Cambria" w:hAnsi="Cambria" w:cs="Cambria"/>
          <w:sz w:val="18"/>
          <w:szCs w:val="18"/>
        </w:rPr>
      </w:r>
      <w:r/>
    </w:p>
    <w:p>
      <w:pPr>
        <w:pStyle w:val="1021"/>
        <w:numPr>
          <w:ilvl w:val="1"/>
          <w:numId w:val="8"/>
        </w:numPr>
        <w:ind w:left="0" w:right="0" w:firstLine="0"/>
        <w:rPr>
          <w:rFonts w:ascii="Cambria" w:hAnsi="Cambria" w:cs="Cambria"/>
          <w:b/>
          <w:bCs/>
          <w:sz w:val="18"/>
          <w:szCs w:val="18"/>
        </w:rPr>
      </w:pPr>
      <w:r>
        <w:rPr>
          <w:rFonts w:ascii="Cambria" w:hAnsi="Cambria" w:cs="Cambria"/>
          <w:b/>
          <w:bCs/>
          <w:sz w:val="18"/>
          <w:szCs w:val="18"/>
        </w:rPr>
        <w:t xml:space="preserve">Prova de regularidade com o Fundo de Garantia do Tempo de Serviço (FGTS);</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b/>
          <w:bCs/>
          <w:sz w:val="18"/>
          <w:szCs w:val="18"/>
        </w:rPr>
        <w:t xml:space="preserve">Prova de inexistência de débitos inadimplidos perante a Justiça do Trabalho, </w:t>
      </w:r>
      <w:r>
        <w:rPr>
          <w:rFonts w:ascii="Cambria" w:hAnsi="Cambria" w:cs="Cambria"/>
          <w:sz w:val="18"/>
          <w:szCs w:val="18"/>
        </w:rPr>
        <w:t xml:space="preserve">mediante a apresentação de certidão negativa ou positiva com efeito de negativa, nos termos do Título VII-A da Consolidação das Leis do Trabalho, aprovada pelo </w:t>
      </w:r>
      <w:hyperlink r:id="rId48" w:tooltip="https://www.planalto.gov.br/ccivil_03/decreto-lei/del5452.htm" w:history="1">
        <w:r>
          <w:rPr>
            <w:rStyle w:val="979"/>
            <w:rFonts w:ascii="Cambria" w:hAnsi="Cambria" w:cs="Cambria"/>
            <w:sz w:val="18"/>
            <w:szCs w:val="18"/>
          </w:rPr>
          <w:t xml:space="preserve">Decreto-Lei nº 5.452, de 1º de maio de 1943</w:t>
        </w:r>
      </w:hyperlink>
      <w:r>
        <w:rPr>
          <w:rFonts w:ascii="Cambria" w:hAnsi="Cambria" w:cs="Cambria"/>
          <w:sz w:val="18"/>
          <w:szCs w:val="18"/>
        </w:rPr>
        <w:t xml:space="preserve">;</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b/>
          <w:bCs/>
          <w:sz w:val="18"/>
          <w:szCs w:val="18"/>
        </w:rPr>
      </w:r>
      <w:r>
        <w:rPr>
          <w:rFonts w:ascii="Cambria" w:hAnsi="Cambria" w:cs="Cambria"/>
          <w:b/>
          <w:bCs/>
          <w:sz w:val="18"/>
          <w:szCs w:val="18"/>
        </w:rPr>
        <w:t xml:space="preserve">Prova de inscrição no cadastro de contribuintes </w:t>
      </w:r>
      <w:r>
        <w:rPr>
          <w:rFonts w:ascii="Cambria" w:hAnsi="Cambria" w:cs="Cambria"/>
          <w:b/>
          <w:bCs/>
          <w:sz w:val="18"/>
          <w:szCs w:val="18"/>
        </w:rPr>
        <w:t xml:space="preserve">Mu</w:t>
      </w:r>
      <w:r>
        <w:rPr>
          <w:rFonts w:ascii="Cambria" w:hAnsi="Cambria" w:cs="Cambria"/>
          <w:b/>
          <w:bCs/>
          <w:sz w:val="18"/>
          <w:szCs w:val="18"/>
        </w:rPr>
        <w:t xml:space="preserve">nicipal</w:t>
      </w:r>
      <w:r>
        <w:rPr>
          <w:rFonts w:ascii="Cambria" w:hAnsi="Cambria" w:cs="Cambria"/>
          <w:sz w:val="18"/>
          <w:szCs w:val="18"/>
        </w:rPr>
        <w:t xml:space="preserve"> </w:t>
      </w:r>
      <w:r>
        <w:rPr>
          <w:rFonts w:ascii="Cambria" w:hAnsi="Cambria" w:cs="Cambria"/>
          <w:sz w:val="18"/>
          <w:szCs w:val="18"/>
        </w:rPr>
        <w:t xml:space="preserve">relativo ao domicílio ou sede do fornecedor, pertinente ao seu ramo de atividade e compatível com o objeto contratual; </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b/>
          <w:bCs/>
          <w:sz w:val="18"/>
          <w:szCs w:val="18"/>
        </w:rPr>
        <w:t xml:space="preserve">Prova de regularidade com a Fazenda</w:t>
      </w:r>
      <w:r>
        <w:rPr>
          <w:rFonts w:ascii="Cambria" w:hAnsi="Cambria" w:cs="Cambria"/>
          <w:b/>
          <w:bCs/>
          <w:sz w:val="18"/>
          <w:szCs w:val="18"/>
        </w:rPr>
        <w:t xml:space="preserve"> Estadual</w:t>
      </w:r>
      <w:r>
        <w:rPr>
          <w:rFonts w:ascii="Cambria" w:hAnsi="Cambria" w:cs="Cambria"/>
          <w:sz w:val="18"/>
          <w:szCs w:val="18"/>
        </w:rPr>
        <w:t xml:space="preserve"> do domicílio ou sede do fornecedor, relativa à atividade em cujo exercício contrata ou concorre;</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Caso o fornecedor seja considerado isento dos tributos relacionados ao objeto contratual, deverá comprovar tal condição mediante a apresentação de declaração da Fazenda respectiva do seu domicílio ou sede, ou outra equivalente, na forma da lei.</w:t>
      </w:r>
      <w:r>
        <w:rPr>
          <w:rFonts w:ascii="Cambria" w:hAnsi="Cambria" w:cs="Cambria"/>
          <w:sz w:val="18"/>
          <w:szCs w:val="18"/>
        </w:rPr>
      </w:r>
      <w:r/>
    </w:p>
    <w:p>
      <w:pPr>
        <w:pStyle w:val="1093"/>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Qualificação Econômico-Financeira</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certidão negativa de insolvência civ</w:t>
      </w:r>
      <w:r>
        <w:rPr>
          <w:rFonts w:ascii="Cambria" w:hAnsi="Cambria" w:cs="Cambria"/>
          <w:sz w:val="18"/>
          <w:szCs w:val="18"/>
        </w:rPr>
        <w:t xml:space="preserve">il expedida pelo distribuidor do domicílio ou sede do licitante, caso se trate de pessoa física, desde que admitida a sua participação na licitação (art. 5º, inciso II, alínea “c”, da Instrução Normativa Seges/ME nº 116, de 2021), ou de sociedade simples; </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b/>
          <w:bCs/>
          <w:sz w:val="18"/>
          <w:szCs w:val="18"/>
        </w:rPr>
        <w:t xml:space="preserve">certidão negativa de falência</w:t>
      </w:r>
      <w:r>
        <w:rPr>
          <w:rFonts w:ascii="Cambria" w:hAnsi="Cambria" w:cs="Cambria"/>
          <w:sz w:val="18"/>
          <w:szCs w:val="18"/>
        </w:rPr>
        <w:t xml:space="preserve"> expedida pelo distribuidor da sede do fornecedor - Lei nº 14.133, de 2021, art. 69, </w:t>
      </w:r>
      <w:r>
        <w:rPr>
          <w:rFonts w:ascii="Cambria" w:hAnsi="Cambria" w:cs="Cambria"/>
          <w:i/>
          <w:iCs/>
          <w:sz w:val="18"/>
          <w:szCs w:val="18"/>
        </w:rPr>
        <w:t xml:space="preserve">caput</w:t>
      </w:r>
      <w:r>
        <w:rPr>
          <w:rFonts w:ascii="Cambria" w:hAnsi="Cambria" w:cs="Cambria"/>
          <w:sz w:val="18"/>
          <w:szCs w:val="18"/>
        </w:rPr>
        <w:t xml:space="preserve">, inciso II);</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Style w:val="1013"/>
          <w:rFonts w:ascii="Cambria" w:hAnsi="Cambria" w:eastAsia="Arial" w:cs="Cambria"/>
          <w:b/>
          <w:bCs/>
          <w:color w:val="000000" w:themeColor="text1"/>
          <w:sz w:val="18"/>
          <w:szCs w:val="18"/>
        </w:rPr>
        <w:t xml:space="preserve">Balanço patrimonial,</w:t>
      </w:r>
      <w:r>
        <w:rPr>
          <w:rStyle w:val="1013"/>
          <w:rFonts w:ascii="Cambria" w:hAnsi="Cambria" w:eastAsia="Arial" w:cs="Cambria"/>
          <w:color w:val="000000" w:themeColor="text1"/>
          <w:sz w:val="18"/>
          <w:szCs w:val="18"/>
        </w:rPr>
        <w:t xml:space="preserve"> demonstração de resultado de exercício e demais demonstrações contábeis dos 2 (dois) últimos exercícios sociais, comprovando: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Style w:val="1013"/>
          <w:rFonts w:ascii="Cambria" w:hAnsi="Cambria" w:eastAsia="Arial" w:cs="Cambria"/>
          <w:color w:val="000000" w:themeColor="text1"/>
          <w:sz w:val="18"/>
          <w:szCs w:val="18"/>
        </w:rPr>
        <w:t xml:space="preserve">índices de Liquidez Geral (LG), Liquidez Corrente (LC), e Solvência Geral (SG) superiores a 1 (um); </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Style w:val="1013"/>
          <w:rFonts w:ascii="Cambria" w:hAnsi="Cambria" w:eastAsia="Arial" w:cs="Cambria"/>
          <w:color w:val="000000" w:themeColor="text1"/>
          <w:sz w:val="18"/>
          <w:szCs w:val="18"/>
        </w:rPr>
        <w:t xml:space="preserve">As empresas criadas no exercício financeiro da licitação deverão atender a todas as exigências da habilitação e poderão substituir os demonstrativos contábeis pelo balanço de abertura; e</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Style w:val="1013"/>
          <w:rFonts w:ascii="Cambria" w:hAnsi="Cambria" w:eastAsia="Arial" w:cs="Cambria"/>
          <w:color w:val="000000" w:themeColor="text1"/>
          <w:sz w:val="18"/>
          <w:szCs w:val="18"/>
        </w:rPr>
        <w:t xml:space="preserve">Os documentos referidos acima limitar-se-ão ao último exercício no caso de a pessoa jurídica ter sido constituída há menos de 2 (dois) anos. </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Os documentos referidos acima deverão ser exigidos com base no limite definido pela Receita Federal do Brasil para transmissão da Escrituração Contábil Digital - ECD ao </w:t>
      </w:r>
      <w:r>
        <w:rPr>
          <w:rFonts w:ascii="Cambria" w:hAnsi="Cambria" w:cs="Cambria"/>
          <w:sz w:val="18"/>
          <w:szCs w:val="18"/>
        </w:rPr>
        <w:t xml:space="preserve">Sped</w:t>
      </w:r>
      <w:ins w:id="0" w:author="Autor">
        <w:r>
          <w:rPr>
            <w:rFonts w:ascii="Cambria" w:hAnsi="Cambria" w:cs="Cambria"/>
            <w:sz w:val="18"/>
            <w:szCs w:val="18"/>
          </w:rPr>
          <w:t xml:space="preserve">.</w:t>
        </w:r>
      </w:ins>
      <w:r>
        <w:rPr>
          <w:rFonts w:ascii="Cambria" w:hAnsi="Cambria" w:cs="Cambria"/>
          <w:sz w:val="18"/>
          <w:szCs w:val="18"/>
        </w:rPr>
      </w:r>
      <w:r/>
    </w:p>
    <w:p>
      <w:pPr>
        <w:pStyle w:val="1021"/>
        <w:numPr>
          <w:ilvl w:val="1"/>
          <w:numId w:val="8"/>
        </w:numPr>
        <w:ind w:left="0" w:right="0" w:firstLine="0"/>
        <w:rPr>
          <w:rFonts w:ascii="Cambria" w:hAnsi="Cambria" w:cs="Cambria"/>
          <w:color w:val="000000" w:themeColor="text1"/>
          <w:sz w:val="18"/>
          <w:szCs w:val="18"/>
        </w:rPr>
      </w:pPr>
      <w:r>
        <w:rPr>
          <w:rFonts w:ascii="Cambria" w:hAnsi="Cambria" w:cs="Cambria"/>
          <w:sz w:val="18"/>
          <w:szCs w:val="18"/>
        </w:rPr>
      </w:r>
      <w:r>
        <w:rPr>
          <w:rFonts w:ascii="Cambria" w:hAnsi="Cambria" w:cs="Cambria"/>
          <w:sz w:val="18"/>
          <w:szCs w:val="18"/>
        </w:rPr>
        <w:t xml:space="preserve">Caso a empresa licitante apresente resultado inferior ou igual a 1 (um) em qualquer dos índices de Liquidez Geral (LG), Solvência Geral (SG) e Liquidez Corrente (LC), será exigido para fins de habilitação </w:t>
      </w:r>
      <w:r>
        <w:rPr>
          <w:rFonts w:ascii="Cambria" w:hAnsi="Cambria" w:cs="Cambria"/>
          <w:color w:val="000000" w:themeColor="text1"/>
          <w:sz w:val="18"/>
          <w:szCs w:val="18"/>
        </w:rPr>
        <w:t xml:space="preserve">patrimônio líquido mínimo </w:t>
      </w:r>
      <w:r>
        <w:rPr>
          <w:rFonts w:ascii="Cambria" w:hAnsi="Cambria" w:cs="Cambria"/>
          <w:color w:val="000000" w:themeColor="text1"/>
          <w:sz w:val="18"/>
          <w:szCs w:val="18"/>
        </w:rPr>
        <w:t xml:space="preserve">de</w:t>
      </w:r>
      <w:r>
        <w:rPr>
          <w:rFonts w:ascii="Cambria" w:hAnsi="Cambria" w:cs="Cambria"/>
          <w:color w:val="000000" w:themeColor="text1"/>
          <w:sz w:val="18"/>
          <w:szCs w:val="18"/>
        </w:rPr>
        <w:t xml:space="preserve"> 10</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valor total estimado da contratação.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As empresas criadas no exercício financeiro da licitação deverão atender a todas as exigências da habilitação e poderão substituir os demonstrativos contábeis pelo balanço de abertura. (Lei nº 14.133, de 2021, art. 65, §1º).</w:t>
      </w:r>
      <w:r>
        <w:rPr>
          <w:rFonts w:ascii="Cambria" w:hAnsi="Cambria" w:cs="Cambria"/>
          <w:sz w:val="18"/>
          <w:szCs w:val="18"/>
        </w:rPr>
      </w:r>
      <w:r/>
    </w:p>
    <w:p>
      <w:pPr>
        <w:pStyle w:val="1071"/>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O atendimento dos índices econômicos previstos neste item deverá ser atestado mediante declaração assinada por profissional habilitado da área contábil, apresentada pelo fornecedor.</w:t>
      </w:r>
      <w:r>
        <w:rPr>
          <w:rFonts w:ascii="Cambria" w:hAnsi="Cambria" w:cs="Cambria"/>
          <w:sz w:val="18"/>
          <w:szCs w:val="18"/>
        </w:rPr>
      </w:r>
      <w:r/>
    </w:p>
    <w:p>
      <w:pPr>
        <w:pStyle w:val="1093"/>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Qualificação Técnica</w:t>
      </w:r>
      <w:r>
        <w:rPr>
          <w:rFonts w:ascii="Cambria" w:hAnsi="Cambria" w:cs="Cambria"/>
          <w:sz w:val="18"/>
          <w:szCs w:val="18"/>
        </w:rPr>
      </w:r>
      <w:r/>
    </w:p>
    <w:p>
      <w:pPr>
        <w:pStyle w:val="1071"/>
        <w:numPr>
          <w:ilvl w:val="1"/>
          <w:numId w:val="8"/>
        </w:numPr>
        <w:ind w:left="0" w:right="0" w:firstLine="0"/>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bookmarkStart w:id="0" w:name="undefined"/>
      <w:r>
        <w:rPr>
          <w:rFonts w:ascii="Cambria" w:hAnsi="Cambria" w:cs="Cambria"/>
          <w:b w:val="0"/>
          <w:bCs w:val="0"/>
          <w:i w:val="0"/>
          <w:iCs w:val="0"/>
          <w:color w:val="000000" w:themeColor="text1"/>
          <w:sz w:val="18"/>
          <w:szCs w:val="18"/>
        </w:rPr>
        <w:t xml:space="preserve">Declaração de que o licitante tomou conhecimento de todas as informações e das condições locais para o cumprimento das obrigações objeto da licitação;</w:t>
      </w:r>
      <w:bookmarkEnd w:id="0"/>
      <w:r>
        <w:rPr>
          <w:rFonts w:ascii="Cambria" w:hAnsi="Cambria" w:cs="Cambria"/>
          <w:sz w:val="18"/>
          <w:szCs w:val="18"/>
        </w:rPr>
      </w:r>
      <w:r/>
    </w:p>
    <w:p>
      <w:pPr>
        <w:pStyle w:val="1072"/>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declaração acima poderá ser substituída </w:t>
      </w:r>
      <w:r>
        <w:rPr>
          <w:rFonts w:ascii="Cambria" w:hAnsi="Cambria" w:cs="Cambria"/>
          <w:i w:val="0"/>
          <w:iCs w:val="0"/>
          <w:color w:val="000000" w:themeColor="text1"/>
          <w:sz w:val="18"/>
          <w:szCs w:val="18"/>
        </w:rPr>
        <w:t xml:space="preserve">por declaração formal assinada pelo responsável técnico do licitante acerca do conhecimento pleno das condições e peculiaridades da contratação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Registro ou inscrição da empresa </w:t>
      </w:r>
      <w:r>
        <w:rPr>
          <w:rFonts w:ascii="Cambria" w:hAnsi="Cambria" w:cs="Cambria"/>
          <w:sz w:val="18"/>
          <w:szCs w:val="18"/>
        </w:rPr>
        <w:t xml:space="preserve">na entidade </w:t>
      </w:r>
      <w:r>
        <w:rPr>
          <w:rFonts w:ascii="Cambria" w:hAnsi="Cambria" w:cs="Cambria"/>
          <w:sz w:val="18"/>
          <w:szCs w:val="18"/>
        </w:rPr>
        <w:t xml:space="preserve">profissional competente CONSELHO REGIONAL DE ENGENHARIA E AGRÔNOMIA (CREA) OU CONSELHO DE ARQUITETURA E URBANISMO (CAU)</w:t>
      </w:r>
      <w:r>
        <w:rPr>
          <w:rFonts w:ascii="Cambria" w:hAnsi="Cambria" w:cs="Cambria"/>
          <w:color w:val="000000" w:themeColor="text1"/>
          <w:sz w:val="18"/>
          <w:szCs w:val="18"/>
        </w:rPr>
        <w:t xml:space="preserve">,</w:t>
      </w:r>
      <w:r>
        <w:rPr>
          <w:rFonts w:ascii="Cambria" w:hAnsi="Cambria" w:cs="Cambria"/>
          <w:color w:val="000000" w:themeColor="text1"/>
          <w:sz w:val="18"/>
          <w:szCs w:val="18"/>
        </w:rPr>
        <w:t xml:space="preserve"> </w:t>
      </w:r>
      <w:r>
        <w:rPr>
          <w:rFonts w:ascii="Cambria" w:hAnsi="Cambria" w:cs="Cambria"/>
          <w:sz w:val="18"/>
          <w:szCs w:val="18"/>
        </w:rPr>
        <w:t xml:space="preserve">em plena validade</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Sociedades empresárias estrangeiras atenderão à exigência por meio da apresentação, no momento da assinatura do contrato, da solicitação de registro perante a entidade profissional competente no Brasil</w:t>
      </w:r>
      <w:r>
        <w:rPr>
          <w:rFonts w:ascii="Cambria" w:hAnsi="Cambria" w:cs="Cambria"/>
          <w:sz w:val="18"/>
          <w:szCs w:val="18"/>
        </w:rPr>
        <w:t xml:space="preserve">.</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Apresentação do(s) profissional(</w:t>
      </w:r>
      <w:r>
        <w:rPr>
          <w:rFonts w:ascii="Cambria" w:hAnsi="Cambria" w:cs="Cambria"/>
          <w:sz w:val="18"/>
          <w:szCs w:val="18"/>
        </w:rPr>
        <w:t xml:space="preserve">is</w:t>
      </w:r>
      <w:r>
        <w:rPr>
          <w:rFonts w:ascii="Cambria" w:hAnsi="Cambria" w:cs="Cambria"/>
          <w:sz w:val="18"/>
          <w:szCs w:val="18"/>
        </w:rPr>
        <w:t xml:space="preserve">) abaixo indicado(s), devidamente registrado(s) no conselho profissional competente, detentor de atestado de responsabilidade técnica por execução de obra ou serviço de características semelhantes, também abaixo indicado(s):</w:t>
      </w:r>
      <w:r>
        <w:rPr>
          <w:rFonts w:ascii="Cambria" w:hAnsi="Cambria" w:cs="Cambria"/>
          <w:sz w:val="18"/>
          <w:szCs w:val="18"/>
        </w:rPr>
      </w:r>
      <w:r/>
    </w:p>
    <w:p>
      <w:pPr>
        <w:pStyle w:val="1072"/>
        <w:numPr>
          <w:ilvl w:val="2"/>
          <w:numId w:val="8"/>
        </w:numPr>
        <w:ind w:left="0" w:right="0" w:firstLine="0"/>
        <w:rPr>
          <w:rFonts w:ascii="Cambria" w:hAnsi="Cambria" w:cs="Cambria"/>
          <w:b w:val="0"/>
          <w:bCs w:val="0"/>
          <w:color w:val="000000" w:themeColor="text1"/>
          <w:sz w:val="18"/>
          <w:szCs w:val="18"/>
        </w:rPr>
      </w:pPr>
      <w:r>
        <w:rPr>
          <w:rFonts w:ascii="Cambria" w:hAnsi="Cambria" w:cs="Cambria"/>
          <w:b w:val="0"/>
          <w:bCs w:val="0"/>
          <w:color w:val="000000" w:themeColor="text1"/>
          <w:sz w:val="18"/>
          <w:szCs w:val="18"/>
        </w:rPr>
        <w:t xml:space="preserve">Engenheiro Civil</w:t>
      </w:r>
      <w:r>
        <w:rPr>
          <w:rFonts w:ascii="Cambria" w:hAnsi="Cambria" w:cs="Cambria"/>
          <w:sz w:val="18"/>
          <w:szCs w:val="18"/>
        </w:rPr>
      </w:r>
      <w:r/>
    </w:p>
    <w:p>
      <w:pPr>
        <w:pStyle w:val="1072"/>
        <w:numPr>
          <w:ilvl w:val="2"/>
          <w:numId w:val="8"/>
        </w:numPr>
        <w:ind w:left="0" w:right="0" w:firstLine="0"/>
        <w:rPr>
          <w:rFonts w:ascii="Cambria" w:hAnsi="Cambria" w:cs="Cambria"/>
          <w:b w:val="0"/>
          <w:bCs w:val="0"/>
          <w:color w:val="000000" w:themeColor="text1"/>
          <w:sz w:val="18"/>
          <w:szCs w:val="18"/>
        </w:rPr>
      </w:pPr>
      <w:r>
        <w:rPr>
          <w:rFonts w:ascii="Cambria" w:hAnsi="Cambria" w:cs="Cambria"/>
          <w:color w:val="000000" w:themeColor="text1"/>
          <w:sz w:val="18"/>
          <w:szCs w:val="18"/>
          <w:highlight w:val="none"/>
        </w:rPr>
        <w:t xml:space="preserve">Arquiteto</w:t>
      </w:r>
      <w:r>
        <w:rPr>
          <w:rFonts w:ascii="Cambria" w:hAnsi="Cambria" w:cs="Cambria"/>
          <w:sz w:val="18"/>
          <w:szCs w:val="18"/>
          <w:highlight w:val="none"/>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O(s) profissional(</w:t>
      </w:r>
      <w:r>
        <w:rPr>
          <w:rFonts w:ascii="Cambria" w:hAnsi="Cambria" w:cs="Cambria"/>
          <w:sz w:val="18"/>
          <w:szCs w:val="18"/>
        </w:rPr>
        <w:t xml:space="preserve">is</w:t>
      </w:r>
      <w:r>
        <w:rPr>
          <w:rFonts w:ascii="Cambria" w:hAnsi="Cambria" w:cs="Cambria"/>
          <w:sz w:val="18"/>
          <w:szCs w:val="18"/>
        </w:rPr>
        <w:t xml:space="preserve">) indicado(s) na forma supra deverá(</w:t>
      </w:r>
      <w:r>
        <w:rPr>
          <w:rFonts w:ascii="Cambria" w:hAnsi="Cambria" w:cs="Cambria"/>
          <w:sz w:val="18"/>
          <w:szCs w:val="18"/>
        </w:rPr>
        <w:t xml:space="preserve">ão</w:t>
      </w:r>
      <w:r>
        <w:rPr>
          <w:rFonts w:ascii="Cambria" w:hAnsi="Cambria" w:cs="Cambria"/>
          <w:sz w:val="18"/>
          <w:szCs w:val="18"/>
        </w:rPr>
        <w:t xml:space="preserve">) participar da obra ou serviço objeto do contrato, e será admitida a sua substituição por profissionais de experiência equivalente ou superior, desde que aprovada pela Administração.</w:t>
      </w:r>
      <w:r>
        <w:rPr>
          <w:rFonts w:ascii="Cambria" w:hAnsi="Cambria" w:cs="Cambria"/>
          <w:sz w:val="18"/>
          <w:szCs w:val="18"/>
        </w:rPr>
      </w:r>
      <w:r/>
    </w:p>
    <w:p>
      <w:pPr>
        <w:pStyle w:val="1071"/>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Comprovação de aptidão para execução de serviço de complexidade tecnológica e operacional equivalente ou </w:t>
      </w:r>
      <w:r>
        <w:rPr>
          <w:rFonts w:ascii="Cambria" w:hAnsi="Cambria" w:cs="Cambria"/>
          <w:i w:val="0"/>
          <w:iCs w:val="0"/>
          <w:color w:val="000000" w:themeColor="text1"/>
          <w:sz w:val="18"/>
          <w:szCs w:val="18"/>
        </w:rPr>
        <w:t xml:space="preserve">superior com o objeto desta contratação, ou com o item pertinente, por meio da apresentação de certidões ou atestados,emitido(s) pelo CONSELHO REGIONAL DE ENGENHARIA E AGRÔNOMIA (CREA) </w:t>
      </w:r>
      <w:r>
        <w:rPr>
          <w:rFonts w:ascii="Cambria" w:hAnsi="Cambria" w:cs="Cambria"/>
          <w:i w:val="0"/>
          <w:iCs w:val="0"/>
          <w:color w:val="000000" w:themeColor="text1"/>
          <w:sz w:val="18"/>
          <w:szCs w:val="18"/>
        </w:rPr>
        <w:t xml:space="preserve">OU CONSELHO DE ARQUITETURA E URBANISMO (CAU)</w:t>
      </w:r>
      <w:r>
        <w:rPr>
          <w:rFonts w:ascii="Cambria" w:hAnsi="Cambria" w:cs="Cambria"/>
          <w:i w:val="0"/>
          <w:iCs w:val="0"/>
          <w:color w:val="000000" w:themeColor="text1"/>
          <w:sz w:val="18"/>
          <w:szCs w:val="18"/>
        </w:rPr>
        <w:t xml:space="preserve">.</w:t>
      </w:r>
      <w:r>
        <w:rPr>
          <w:i w:val="0"/>
          <w:iCs w:val="0"/>
          <w:color w:val="000000" w:themeColor="text1"/>
        </w:rPr>
      </w:r>
      <w:r/>
    </w:p>
    <w:p>
      <w:pPr>
        <w:pStyle w:val="1071"/>
        <w:numPr>
          <w:ilvl w:val="1"/>
          <w:numId w:val="8"/>
        </w:numPr>
        <w:ind w:left="0" w:right="0" w:firstLine="0"/>
        <w:rPr>
          <w:rFonts w:ascii="Cambria" w:hAnsi="Cambria" w:cs="Cambria"/>
          <w:sz w:val="18"/>
          <w:szCs w:val="18"/>
        </w:rPr>
      </w:pPr>
      <w:r>
        <w:rPr>
          <w:rFonts w:ascii="Cambria" w:hAnsi="Cambria" w:cs="Cambria"/>
          <w:i w:val="0"/>
          <w:iCs w:val="0"/>
          <w:color w:val="000000" w:themeColor="text1"/>
          <w:sz w:val="18"/>
          <w:szCs w:val="18"/>
        </w:rPr>
        <w:t xml:space="preserve">Para fins da comprovação de que trata este subitem, os atestados deverão dizer respeito a contratos executados com no minimo em 50% do  quantitativo levantado no Projeto básico</w:t>
      </w:r>
      <w:r>
        <w:rPr>
          <w:rFonts w:ascii="Cambria" w:hAnsi="Cambria" w:cs="Cambria"/>
          <w:sz w:val="18"/>
          <w:szCs w:val="18"/>
        </w:rPr>
      </w:r>
      <w:r/>
    </w:p>
    <w:p>
      <w:pPr>
        <w:pStyle w:val="1071"/>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Será admitida, para fins de comprovação de quantitativo mínimo, a apresentação e o somatório de diferentes atestados executados de forma concomitante</w:t>
      </w:r>
      <w:r>
        <w:rPr>
          <w:rFonts w:ascii="Cambria" w:hAnsi="Cambria" w:cs="Cambria"/>
          <w:i w:val="0"/>
          <w:iCs w:val="0"/>
          <w:color w:val="000000" w:themeColor="text1"/>
          <w:sz w:val="18"/>
          <w:szCs w:val="18"/>
        </w:rPr>
        <w:t xml:space="preserve">.</w:t>
      </w:r>
      <w:r>
        <w:rPr>
          <w:rFonts w:ascii="Cambria" w:hAnsi="Cambria" w:cs="Cambria"/>
          <w:sz w:val="18"/>
          <w:szCs w:val="18"/>
        </w:rPr>
      </w:r>
      <w:r/>
    </w:p>
    <w:p>
      <w:pPr>
        <w:pStyle w:val="1072"/>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atestados de capacidade técnica poderão ser apresentados em nome da matriz ou da filial d</w:t>
      </w:r>
      <w:r>
        <w:rPr>
          <w:rFonts w:ascii="Cambria" w:hAnsi="Cambria" w:cs="Cambria"/>
          <w:i w:val="0"/>
          <w:iCs w:val="0"/>
          <w:color w:val="000000" w:themeColor="text1"/>
          <w:sz w:val="18"/>
          <w:szCs w:val="18"/>
        </w:rPr>
        <w:t xml:space="preserve">a empresa licitante</w:t>
      </w:r>
      <w:r>
        <w:rPr>
          <w:rFonts w:ascii="Cambria" w:hAnsi="Cambria" w:cs="Cambria"/>
          <w:i w:val="0"/>
          <w:iCs w:val="0"/>
          <w:color w:val="000000" w:themeColor="text1"/>
          <w:sz w:val="18"/>
          <w:szCs w:val="18"/>
        </w:rPr>
        <w:t xml:space="preserve">.</w:t>
      </w:r>
      <w:r>
        <w:rPr>
          <w:rFonts w:ascii="Cambria" w:hAnsi="Cambria" w:cs="Cambria"/>
          <w:sz w:val="18"/>
          <w:szCs w:val="18"/>
        </w:rPr>
      </w:r>
      <w:r/>
    </w:p>
    <w:p>
      <w:pPr>
        <w:pStyle w:val="1072"/>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O </w:t>
      </w:r>
      <w:r>
        <w:rPr>
          <w:rFonts w:ascii="Cambria" w:hAnsi="Cambria" w:cs="Cambria"/>
          <w:i w:val="0"/>
          <w:iCs w:val="0"/>
          <w:color w:val="000000" w:themeColor="text1"/>
          <w:sz w:val="18"/>
          <w:szCs w:val="18"/>
        </w:rPr>
        <w:t xml:space="preserve">licitante </w:t>
      </w:r>
      <w:r>
        <w:rPr>
          <w:rFonts w:ascii="Cambria" w:hAnsi="Cambria" w:cs="Cambria"/>
          <w:i w:val="0"/>
          <w:iCs w:val="0"/>
          <w:color w:val="000000" w:themeColor="text1"/>
          <w:sz w:val="18"/>
          <w:szCs w:val="18"/>
        </w:rPr>
        <w:t xml:space="preserve">disponibilizará todas as informações necessá</w:t>
      </w:r>
      <w:r>
        <w:rPr>
          <w:rFonts w:ascii="Cambria" w:hAnsi="Cambria" w:cs="Cambria"/>
          <w:i w:val="0"/>
          <w:iCs w:val="0"/>
          <w:color w:val="000000" w:themeColor="text1"/>
          <w:sz w:val="18"/>
          <w:szCs w:val="18"/>
        </w:rPr>
        <w:t xml:space="preserve">rias à comprovação da legitimidade dos atestados, apresentando, quando solicitado pela Administração, cópia do contrato que deu suporte à contratação, endereço atual da contratante e local em que foi executado o objeto contratado, dentre outros documentos.</w:t>
      </w:r>
      <w:r>
        <w:rPr>
          <w:rFonts w:ascii="Cambria" w:hAnsi="Cambria" w:cs="Cambria"/>
          <w:sz w:val="18"/>
          <w:szCs w:val="18"/>
        </w:rPr>
      </w:r>
      <w:r/>
    </w:p>
    <w:p>
      <w:pPr>
        <w:pStyle w:val="1001"/>
        <w:numPr>
          <w:ilvl w:val="0"/>
          <w:numId w:val="8"/>
        </w:numPr>
        <w:ind w:left="0" w:right="0" w:firstLine="0"/>
        <w:rPr>
          <w:rFonts w:ascii="Cambria" w:hAnsi="Cambria" w:cs="Cambria"/>
          <w:sz w:val="18"/>
          <w:szCs w:val="18"/>
        </w:rPr>
      </w:pPr>
      <w:r>
        <w:rPr>
          <w:rFonts w:ascii="Cambria" w:hAnsi="Cambria" w:cs="Cambria"/>
          <w:sz w:val="18"/>
          <w:szCs w:val="18"/>
        </w:rPr>
        <w:t xml:space="preserve">ESTIMATIVAS DO VALOR DA CONTRATAÇÃO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 custo estimado total da contratação é de R$ 72.912,94. </w:t>
      </w:r>
      <w:r>
        <w:rPr>
          <w:rFonts w:ascii="Cambria" w:hAnsi="Cambria" w:cs="Cambria"/>
          <w:b/>
          <w:bCs/>
          <w:i/>
          <w:iCs/>
          <w:color w:val="000000" w:themeColor="text1"/>
          <w:sz w:val="18"/>
          <w:szCs w:val="18"/>
        </w:rPr>
        <w:t xml:space="preserve">(Setenta e dois mil, novecentos e doze reais e noventa e quatro centavos )</w:t>
      </w:r>
      <w:r>
        <w:rPr>
          <w:rFonts w:ascii="Cambria" w:hAnsi="Cambria" w:cs="Cambria"/>
          <w:b/>
          <w:bCs/>
          <w:color w:val="000000" w:themeColor="text1"/>
          <w:sz w:val="18"/>
          <w:szCs w:val="18"/>
        </w:rPr>
        <w:t xml:space="preserve">, </w:t>
      </w:r>
      <w:r>
        <w:rPr>
          <w:rFonts w:ascii="Cambria" w:hAnsi="Cambria" w:cs="Cambria"/>
          <w:sz w:val="18"/>
          <w:szCs w:val="18"/>
        </w:rPr>
        <w:t xml:space="preserve">conforme custos unitários apostos no Projeto Básico</w:t>
      </w:r>
      <w:r>
        <w:rPr>
          <w:rFonts w:ascii="Cambria" w:hAnsi="Cambria" w:cs="Cambria"/>
          <w:sz w:val="18"/>
          <w:szCs w:val="18"/>
        </w:rPr>
      </w:r>
      <w:r/>
    </w:p>
    <w:p>
      <w:pPr>
        <w:pStyle w:val="1071"/>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custo estimado da contratação NÃO possui caráter sigiloso e</w:t>
      </w:r>
      <w:r>
        <w:rPr>
          <w:rFonts w:ascii="Cambria" w:hAnsi="Cambria" w:cs="Cambria"/>
          <w:i w:val="0"/>
          <w:iCs w:val="0"/>
          <w:color w:val="000000" w:themeColor="text1"/>
          <w:sz w:val="18"/>
          <w:szCs w:val="18"/>
          <w:shd w:val="clear" w:color="auto" w:fill="ffffff"/>
        </w:rPr>
        <w:t xml:space="preserve"> não será tornado público antes de definido o resultado do julgamento das propostas</w:t>
      </w:r>
      <w:r>
        <w:rPr>
          <w:rFonts w:ascii="Cambria" w:hAnsi="Cambria" w:cs="Cambria"/>
          <w:i w:val="0"/>
          <w:iCs w:val="0"/>
          <w:color w:val="000000" w:themeColor="text1"/>
          <w:sz w:val="18"/>
          <w:szCs w:val="18"/>
        </w:rPr>
        <w:t xml:space="preserve">. </w:t>
      </w:r>
      <w:r>
        <w:rPr>
          <w:rFonts w:ascii="Cambria" w:hAnsi="Cambria" w:cs="Cambria"/>
          <w:sz w:val="18"/>
          <w:szCs w:val="18"/>
        </w:rPr>
      </w:r>
      <w:r/>
    </w:p>
    <w:p>
      <w:pPr>
        <w:pStyle w:val="1001"/>
        <w:numPr>
          <w:ilvl w:val="0"/>
          <w:numId w:val="8"/>
        </w:numPr>
        <w:ind w:left="0" w:right="0" w:firstLine="0"/>
        <w:rPr>
          <w:rFonts w:ascii="Cambria" w:hAnsi="Cambria" w:cs="Cambria"/>
          <w:sz w:val="18"/>
          <w:szCs w:val="18"/>
        </w:rPr>
      </w:pPr>
      <w:r>
        <w:rPr>
          <w:rFonts w:ascii="Cambria" w:hAnsi="Cambria" w:cs="Cambria"/>
          <w:sz w:val="18"/>
          <w:szCs w:val="18"/>
        </w:rPr>
        <w:t xml:space="preserve">ADEQUAÇÃO ORÇAMENTÁRIA</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As despesas decorrentes da presente contratação correrão à conta de recursos específicos consignados no Orçamento Geral da União.</w:t>
      </w:r>
      <w:r>
        <w:rPr>
          <w:rFonts w:ascii="Cambria" w:hAnsi="Cambria" w:cs="Cambria"/>
          <w:sz w:val="18"/>
          <w:szCs w:val="18"/>
        </w:rPr>
      </w:r>
      <w:r/>
    </w:p>
    <w:p>
      <w:pPr>
        <w:pStyle w:val="1021"/>
        <w:numPr>
          <w:ilvl w:val="1"/>
          <w:numId w:val="8"/>
        </w:numPr>
        <w:ind w:left="0" w:right="0" w:firstLine="0"/>
        <w:rPr>
          <w:rFonts w:ascii="Cambria" w:hAnsi="Cambria" w:cs="Cambria"/>
          <w:sz w:val="18"/>
          <w:szCs w:val="18"/>
        </w:rPr>
      </w:pPr>
      <w:r>
        <w:rPr>
          <w:rFonts w:ascii="Cambria" w:hAnsi="Cambria" w:cs="Cambria"/>
          <w:sz w:val="18"/>
          <w:szCs w:val="18"/>
        </w:rPr>
        <w:t xml:space="preserve">A contratação será atendida pela seguinte dotação:</w:t>
      </w:r>
      <w:r>
        <w:rPr>
          <w:rFonts w:ascii="Cambria" w:hAnsi="Cambria" w:cs="Cambria"/>
          <w:sz w:val="18"/>
          <w:szCs w:val="18"/>
        </w:rPr>
      </w:r>
      <w:r/>
    </w:p>
    <w:tbl>
      <w:tblPr>
        <w:tblStyle w:val="1008"/>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6"/>
        <w:gridCol w:w="7341"/>
      </w:tblGrid>
      <w:tr>
        <w:trPr>
          <w:trHeight w:val="643"/>
        </w:trPr>
        <w:tc>
          <w:tcPr>
            <w:tcW w:w="2296" w:type="dxa"/>
            <w:textDirection w:val="lrTb"/>
            <w:noWrap w:val="false"/>
          </w:tcPr>
          <w:p>
            <w:pPr>
              <w:ind w:left="0" w:right="0" w:firstLine="0"/>
              <w:jc w:val="both"/>
              <w:spacing w:before="0" w:after="0"/>
              <w:widowControl/>
              <w:rPr>
                <w:rFonts w:ascii="Cambria" w:hAnsi="Cambria" w:cs="Cambria"/>
                <w:sz w:val="18"/>
                <w:szCs w:val="18"/>
              </w:rPr>
            </w:pPr>
            <w:r>
              <w:rPr>
                <w:rFonts w:ascii="Cambria" w:hAnsi="Cambria" w:cs="Cambria"/>
                <w:bCs/>
                <w:i/>
                <w:color w:val="auto"/>
                <w:sz w:val="18"/>
                <w:szCs w:val="18"/>
                <w:highlight w:val="none"/>
              </w:rPr>
              <w:t xml:space="preserve">05</w:t>
            </w:r>
            <w:r/>
          </w:p>
          <w:p>
            <w:pPr>
              <w:ind w:left="0" w:right="0" w:firstLine="0"/>
              <w:jc w:val="both"/>
              <w:spacing w:before="0" w:after="0"/>
              <w:widowControl/>
              <w:rPr>
                <w:rFonts w:ascii="Cambria" w:hAnsi="Cambria" w:cs="Cambria"/>
                <w:sz w:val="18"/>
                <w:szCs w:val="18"/>
              </w:rPr>
            </w:pPr>
            <w:r>
              <w:rPr>
                <w:rFonts w:ascii="Cambria" w:hAnsi="Cambria" w:cs="Cambria"/>
                <w:bCs/>
                <w:i/>
                <w:color w:val="auto"/>
                <w:sz w:val="18"/>
                <w:szCs w:val="18"/>
                <w:highlight w:val="none"/>
              </w:rPr>
              <w:t xml:space="preserve">12 0365 0020 1014</w:t>
            </w:r>
            <w:r/>
          </w:p>
          <w:p>
            <w:pPr>
              <w:ind w:left="0" w:right="0" w:firstLine="0"/>
              <w:jc w:val="both"/>
              <w:spacing w:before="0" w:after="0"/>
              <w:widowControl/>
              <w:rPr>
                <w:rFonts w:ascii="Cambria" w:hAnsi="Cambria" w:cs="Cambria"/>
                <w:color w:val="auto"/>
                <w:sz w:val="18"/>
                <w:szCs w:val="18"/>
                <w:highlight w:val="none"/>
              </w:rPr>
            </w:pPr>
            <w:r>
              <w:rPr>
                <w:rFonts w:ascii="Cambria" w:hAnsi="Cambria" w:cs="Cambria"/>
                <w:bCs/>
                <w:i/>
                <w:color w:val="auto"/>
                <w:sz w:val="18"/>
                <w:szCs w:val="18"/>
                <w:highlight w:val="none"/>
              </w:rPr>
              <w:t xml:space="preserve">4490 51</w:t>
            </w:r>
            <w:r>
              <w:rPr>
                <w:rFonts w:ascii="Cambria" w:hAnsi="Cambria" w:cs="Cambria"/>
                <w:sz w:val="18"/>
                <w:szCs w:val="18"/>
              </w:rPr>
            </w:r>
            <w:r/>
          </w:p>
        </w:tc>
        <w:tc>
          <w:tcPr>
            <w:tcW w:w="7341" w:type="dxa"/>
            <w:textDirection w:val="lrTb"/>
            <w:noWrap w:val="false"/>
          </w:tcPr>
          <w:p>
            <w:pPr>
              <w:ind w:left="0" w:right="0" w:firstLine="0"/>
              <w:jc w:val="both"/>
              <w:spacing w:before="0" w:after="0"/>
              <w:widowControl/>
              <w:rPr>
                <w:rFonts w:ascii="Cambria" w:hAnsi="Cambria" w:cs="Cambria"/>
                <w:sz w:val="18"/>
                <w:szCs w:val="18"/>
              </w:rPr>
            </w:pPr>
            <w:r>
              <w:rPr>
                <w:rFonts w:ascii="Cambria" w:hAnsi="Cambria" w:cs="Cambria"/>
                <w:bCs/>
                <w:i/>
                <w:sz w:val="18"/>
                <w:szCs w:val="18"/>
                <w:highlight w:val="none"/>
              </w:rPr>
              <w:t xml:space="preserve">Secretaria de Educação, Cultura, Desporto e Lazer</w:t>
            </w:r>
            <w:r/>
          </w:p>
          <w:p>
            <w:pPr>
              <w:ind w:left="0" w:right="0" w:firstLine="0"/>
              <w:jc w:val="both"/>
              <w:spacing w:before="0" w:after="0"/>
              <w:widowControl/>
              <w:rPr>
                <w:rFonts w:ascii="Cambria" w:hAnsi="Cambria" w:cs="Cambria"/>
                <w:sz w:val="18"/>
                <w:szCs w:val="18"/>
              </w:rPr>
            </w:pPr>
            <w:r>
              <w:rPr>
                <w:rFonts w:ascii="Cambria" w:hAnsi="Cambria" w:cs="Cambria"/>
                <w:bCs/>
                <w:i/>
                <w:sz w:val="18"/>
                <w:szCs w:val="18"/>
                <w:highlight w:val="none"/>
              </w:rPr>
              <w:t xml:space="preserve">Manutenção das atividades do desporto e lazer</w:t>
            </w:r>
            <w:r/>
          </w:p>
          <w:p>
            <w:pPr>
              <w:ind w:left="0" w:right="0" w:firstLine="0"/>
              <w:jc w:val="both"/>
              <w:spacing w:before="0" w:after="0"/>
              <w:widowControl/>
              <w:rPr>
                <w:rFonts w:ascii="Cambria" w:hAnsi="Cambria" w:cs="Cambria"/>
                <w:sz w:val="18"/>
                <w:szCs w:val="18"/>
                <w:highlight w:val="none"/>
              </w:rPr>
            </w:pPr>
            <w:r>
              <w:rPr>
                <w:rFonts w:ascii="Cambria" w:hAnsi="Cambria" w:cs="Cambria"/>
                <w:bCs/>
                <w:i/>
                <w:sz w:val="18"/>
                <w:szCs w:val="18"/>
                <w:highlight w:val="none"/>
              </w:rPr>
              <w:t xml:space="preserve">Obras e Instalações</w:t>
            </w:r>
            <w:r>
              <w:rPr>
                <w:rFonts w:ascii="Cambria" w:hAnsi="Cambria" w:cs="Cambria"/>
                <w:sz w:val="18"/>
                <w:szCs w:val="18"/>
              </w:rPr>
            </w:r>
            <w:r/>
          </w:p>
        </w:tc>
      </w:tr>
    </w:tbl>
    <w:p>
      <w:pPr>
        <w:pStyle w:val="1071"/>
        <w:numPr>
          <w:ilvl w:val="1"/>
          <w:numId w:val="8"/>
        </w:numPr>
        <w:ind w:left="0" w:right="0" w:firstLine="0"/>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A dotação relativa aos exercícios financeiros subsequentes será indicada após aprovação da Lei Orçamentária respectiva e liberação dos créditos correspondentes, mediante apostilamento.</w:t>
      </w:r>
      <w:r>
        <w:rPr>
          <w:rFonts w:ascii="Cambria" w:hAnsi="Cambria" w:cs="Cambria"/>
          <w:sz w:val="18"/>
          <w:szCs w:val="18"/>
        </w:rPr>
      </w:r>
      <w:r/>
    </w:p>
    <w:p>
      <w:pPr>
        <w:pStyle w:val="1071"/>
        <w:numPr>
          <w:ilvl w:val="0"/>
          <w:numId w:val="0"/>
        </w:numPr>
        <w:ind w:left="0" w:right="0" w:firstLine="0"/>
        <w:rPr>
          <w:rFonts w:ascii="Cambria" w:hAnsi="Cambria" w:cs="Cambria"/>
          <w:b w:val="0"/>
          <w:bCs w:val="0"/>
          <w:i w:val="0"/>
          <w:color w:val="000000" w:themeColor="text1"/>
          <w:sz w:val="18"/>
          <w:szCs w:val="18"/>
        </w:rPr>
      </w:pPr>
      <w:r>
        <w:rPr>
          <w:rFonts w:ascii="Cambria" w:hAnsi="Cambria" w:cs="Cambria"/>
          <w:b w:val="0"/>
          <w:bCs w:val="0"/>
          <w:i w:val="0"/>
          <w:color w:val="000000" w:themeColor="text1"/>
          <w:sz w:val="18"/>
          <w:szCs w:val="18"/>
        </w:rPr>
      </w:r>
      <w:r>
        <w:rPr>
          <w:rFonts w:ascii="Cambria" w:hAnsi="Cambria" w:cs="Cambria"/>
          <w:b w:val="0"/>
          <w:bCs w:val="0"/>
          <w:i w:val="0"/>
          <w:color w:val="000000" w:themeColor="text1"/>
          <w:sz w:val="18"/>
          <w:szCs w:val="18"/>
        </w:rPr>
      </w:r>
      <w:r/>
    </w:p>
    <w:p>
      <w:pPr>
        <w:pStyle w:val="1071"/>
        <w:numPr>
          <w:ilvl w:val="0"/>
          <w:numId w:val="0"/>
        </w:numPr>
        <w:ind w:left="0" w:right="0" w:firstLine="0"/>
        <w:rPr>
          <w:rFonts w:ascii="Cambria" w:hAnsi="Cambria" w:cs="Cambria"/>
          <w:b w:val="0"/>
          <w:bCs w:val="0"/>
          <w:i w:val="0"/>
          <w:color w:val="000000" w:themeColor="text1"/>
          <w:sz w:val="18"/>
          <w:szCs w:val="18"/>
        </w:rPr>
      </w:pPr>
      <w:r>
        <w:rPr>
          <w:rFonts w:ascii="Cambria" w:hAnsi="Cambria" w:cs="Cambria"/>
          <w:b w:val="0"/>
          <w:bCs w:val="0"/>
          <w:i w:val="0"/>
          <w:color w:val="000000" w:themeColor="text1"/>
          <w:sz w:val="18"/>
          <w:szCs w:val="18"/>
        </w:rPr>
      </w:r>
      <w:r>
        <w:rPr>
          <w:rFonts w:ascii="Cambria" w:hAnsi="Cambria" w:cs="Cambria"/>
          <w:b w:val="0"/>
          <w:bCs w:val="0"/>
          <w:i w:val="0"/>
          <w:color w:val="000000" w:themeColor="text1"/>
          <w:sz w:val="18"/>
          <w:szCs w:val="18"/>
        </w:rPr>
      </w:r>
      <w:r/>
    </w:p>
    <w:p>
      <w:pPr>
        <w:pStyle w:val="1071"/>
        <w:numPr>
          <w:ilvl w:val="0"/>
          <w:numId w:val="0"/>
        </w:numPr>
        <w:ind w:left="0" w:right="0" w:firstLine="0"/>
        <w:rPr>
          <w:rFonts w:ascii="Cambria" w:hAnsi="Cambria" w:cs="Cambria"/>
          <w:b w:val="0"/>
          <w:bCs w:val="0"/>
          <w:i w:val="0"/>
          <w:color w:val="000000" w:themeColor="text1"/>
          <w:sz w:val="18"/>
          <w:szCs w:val="18"/>
        </w:rPr>
      </w:pPr>
      <w:r>
        <w:rPr>
          <w:rFonts w:ascii="Cambria" w:hAnsi="Cambria" w:cs="Cambria"/>
          <w:sz w:val="18"/>
          <w:szCs w:val="18"/>
          <w:highlight w:val="none"/>
        </w:rPr>
      </w:r>
      <w:r>
        <w:rPr>
          <w:rFonts w:ascii="Cambria" w:hAnsi="Cambria" w:cs="Cambria"/>
          <w:sz w:val="18"/>
          <w:szCs w:val="18"/>
          <w:highlight w:val="none"/>
        </w:rPr>
      </w:r>
      <w:r/>
    </w:p>
    <w:p>
      <w:pPr>
        <w:pStyle w:val="1021"/>
        <w:numPr>
          <w:ilvl w:val="0"/>
          <w:numId w:val="0"/>
        </w:numPr>
        <w:ind w:left="0" w:right="0" w:firstLine="0"/>
        <w:jc w:val="right"/>
        <w:rPr>
          <w:rFonts w:ascii="Cambria" w:hAnsi="Cambria" w:cs="Cambria"/>
          <w:sz w:val="18"/>
          <w:szCs w:val="18"/>
          <w:highlight w:val="none"/>
        </w:rPr>
      </w:pPr>
      <w:r>
        <w:rPr>
          <w:rFonts w:ascii="Cambria" w:hAnsi="Cambria" w:cs="Cambria"/>
          <w:color w:val="auto"/>
          <w:sz w:val="18"/>
          <w:szCs w:val="18"/>
        </w:rPr>
        <w:t xml:space="preserve">Santa Bárbara do Sul/RS, 07 de março de 2024</w:t>
      </w:r>
      <w:r>
        <w:rPr>
          <w:rFonts w:ascii="Cambria" w:hAnsi="Cambria" w:cs="Cambria"/>
          <w:sz w:val="18"/>
          <w:szCs w:val="18"/>
        </w:rPr>
      </w:r>
      <w:r/>
    </w:p>
    <w:p>
      <w:pPr>
        <w:pStyle w:val="1021"/>
        <w:numPr>
          <w:ilvl w:val="0"/>
          <w:numId w:val="0"/>
        </w:numPr>
        <w:ind w:left="0" w:right="0" w:firstLine="0"/>
        <w:jc w:val="left"/>
        <w:rPr>
          <w:rFonts w:ascii="Cambria" w:hAnsi="Cambria" w:cs="Cambria"/>
          <w:sz w:val="18"/>
          <w:szCs w:val="18"/>
        </w:rPr>
      </w:pPr>
      <w:r>
        <w:rPr>
          <w:rFonts w:ascii="Cambria" w:hAnsi="Cambria" w:cs="Cambria"/>
          <w:sz w:val="18"/>
          <w:szCs w:val="18"/>
        </w:rPr>
      </w:r>
      <w:r>
        <w:rPr>
          <w:rFonts w:ascii="Cambria" w:hAnsi="Cambria" w:cs="Cambria"/>
          <w:sz w:val="18"/>
          <w:szCs w:val="18"/>
        </w:rPr>
      </w:r>
      <w:r/>
    </w:p>
    <w:p>
      <w:pPr>
        <w:pStyle w:val="1021"/>
        <w:numPr>
          <w:ilvl w:val="0"/>
          <w:numId w:val="0"/>
        </w:numPr>
        <w:ind w:left="0" w:right="0" w:firstLine="0"/>
        <w:jc w:val="center"/>
        <w:rPr>
          <w:rFonts w:ascii="Cambria" w:hAnsi="Cambria" w:cs="Cambria"/>
          <w:sz w:val="18"/>
          <w:szCs w:val="18"/>
        </w:rPr>
      </w:pPr>
      <w:r>
        <w:rPr>
          <w:rFonts w:ascii="Cambria" w:hAnsi="Cambria" w:cs="Cambria"/>
          <w:sz w:val="18"/>
          <w:szCs w:val="18"/>
        </w:rPr>
      </w:r>
      <w:r>
        <w:rPr>
          <w:rFonts w:ascii="Cambria" w:hAnsi="Cambria" w:cs="Cambria"/>
          <w:sz w:val="18"/>
          <w:szCs w:val="18"/>
        </w:rPr>
      </w:r>
      <w:r/>
    </w:p>
    <w:p>
      <w:pPr>
        <w:pStyle w:val="1021"/>
        <w:numPr>
          <w:ilvl w:val="0"/>
          <w:numId w:val="0"/>
        </w:numPr>
        <w:ind w:left="0" w:right="0" w:firstLine="0"/>
        <w:jc w:val="center"/>
        <w:rPr>
          <w:rFonts w:ascii="Cambria" w:hAnsi="Cambria" w:cs="Cambria"/>
          <w:b/>
          <w:bCs/>
          <w:color w:val="auto"/>
          <w:sz w:val="18"/>
          <w:szCs w:val="18"/>
          <w:highlight w:val="none"/>
        </w:rPr>
      </w:pPr>
      <w:r>
        <w:rPr>
          <w:rFonts w:ascii="Cambria" w:hAnsi="Cambria" w:cs="Cambria"/>
          <w:b/>
          <w:bCs/>
          <w:color w:val="auto"/>
          <w:sz w:val="18"/>
          <w:szCs w:val="18"/>
        </w:rPr>
        <w:t xml:space="preserve">Simone Feiden</w:t>
      </w:r>
      <w:r>
        <w:rPr>
          <w:rFonts w:ascii="Cambria" w:hAnsi="Cambria" w:cs="Cambria"/>
          <w:b/>
          <w:bCs/>
          <w:sz w:val="18"/>
          <w:szCs w:val="18"/>
        </w:rPr>
      </w:r>
      <w:r/>
    </w:p>
    <w:p>
      <w:pPr>
        <w:pStyle w:val="1021"/>
        <w:numPr>
          <w:ilvl w:val="0"/>
          <w:numId w:val="0"/>
        </w:numPr>
        <w:ind w:left="0" w:right="0" w:firstLine="0"/>
        <w:jc w:val="center"/>
        <w:rPr>
          <w:rFonts w:ascii="Cambria" w:hAnsi="Cambria" w:cs="Cambria"/>
          <w:b/>
          <w:bCs/>
          <w:color w:val="auto"/>
          <w:sz w:val="18"/>
          <w:szCs w:val="18"/>
          <w:highlight w:val="none"/>
        </w:rPr>
      </w:pPr>
      <w:r>
        <w:rPr>
          <w:rFonts w:ascii="Cambria" w:hAnsi="Cambria" w:cs="Cambria"/>
          <w:b/>
          <w:bCs/>
          <w:color w:val="auto"/>
          <w:sz w:val="18"/>
          <w:szCs w:val="18"/>
          <w:highlight w:val="none"/>
        </w:rPr>
        <w:t xml:space="preserve">Secretária de Educação, Cultura, Desporto e Lazer</w:t>
      </w:r>
      <w:r>
        <w:rPr>
          <w:rFonts w:ascii="Cambria" w:hAnsi="Cambria" w:cs="Cambria"/>
          <w:b/>
          <w:bCs/>
          <w:color w:val="auto"/>
          <w:sz w:val="18"/>
          <w:szCs w:val="18"/>
          <w:highlight w:val="none"/>
        </w:rPr>
      </w:r>
      <w:r/>
    </w:p>
    <w:p>
      <w:pPr>
        <w:pStyle w:val="1021"/>
        <w:numPr>
          <w:ilvl w:val="0"/>
          <w:numId w:val="0"/>
        </w:numPr>
        <w:ind w:left="0" w:right="0" w:firstLine="0"/>
        <w:jc w:val="center"/>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pStyle w:val="1021"/>
        <w:numPr>
          <w:ilvl w:val="0"/>
          <w:numId w:val="0"/>
        </w:numPr>
        <w:ind w:left="0" w:right="0" w:firstLine="0"/>
        <w:jc w:val="center"/>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center"/>
        <w:rPr>
          <w:rFonts w:ascii="Cambria" w:hAnsi="Cambria" w:cs="Cambria"/>
          <w:sz w:val="18"/>
          <w:szCs w:val="18"/>
        </w:rPr>
      </w:pPr>
      <w:r>
        <w:rPr>
          <w:rFonts w:ascii="Cambria" w:hAnsi="Cambria" w:cs="Cambria"/>
          <w:b/>
          <w:sz w:val="18"/>
          <w:szCs w:val="18"/>
        </w:rPr>
        <w:t xml:space="preserve">ANEXO II</w:t>
      </w:r>
      <w:r>
        <w:rPr>
          <w:rFonts w:ascii="Cambria" w:hAnsi="Cambria" w:cs="Cambria"/>
          <w:sz w:val="18"/>
          <w:szCs w:val="18"/>
        </w:rPr>
      </w:r>
      <w:r/>
    </w:p>
    <w:p>
      <w:pPr>
        <w:ind w:left="0" w:right="0" w:firstLine="0"/>
        <w:jc w:val="center"/>
        <w:shd w:val="clear" w:color="ffffff" w:themeColor="background1" w:fill="ffffff" w:themeFill="background1"/>
        <w:rPr>
          <w:rFonts w:ascii="Cambria" w:hAnsi="Cambria" w:cs="Cambria"/>
          <w:sz w:val="18"/>
          <w:szCs w:val="18"/>
        </w:rPr>
      </w:pPr>
      <w:r>
        <w:rPr>
          <w:rFonts w:ascii="Cambria" w:hAnsi="Cambria" w:cs="Cambria"/>
          <w:b/>
          <w:sz w:val="18"/>
          <w:szCs w:val="18"/>
        </w:rPr>
        <w:t xml:space="preserve">PROPOSTA FINANCEIRA</w:t>
      </w:r>
      <w:r>
        <w:rPr>
          <w:rFonts w:ascii="Cambria" w:hAnsi="Cambria" w:cs="Cambria"/>
          <w:sz w:val="18"/>
          <w:szCs w:val="18"/>
        </w:rPr>
      </w:r>
      <w:r/>
    </w:p>
    <w:tbl>
      <w:tblPr>
        <w:tblStyle w:val="969"/>
        <w:tblW w:w="9645" w:type="dxa"/>
        <w:tblInd w:w="147" w:type="dxa"/>
        <w:tblLayout w:type="fixed"/>
        <w:tblCellMar>
          <w:left w:w="70" w:type="dxa"/>
          <w:top w:w="0" w:type="dxa"/>
          <w:right w:w="70" w:type="dxa"/>
          <w:bottom w:w="0" w:type="dxa"/>
        </w:tblCellMar>
        <w:tblLook w:val="04A0" w:firstRow="1" w:lastRow="0" w:firstColumn="1" w:lastColumn="0" w:noHBand="0" w:noVBand="1"/>
      </w:tblPr>
      <w:tblGrid>
        <w:gridCol w:w="4066"/>
        <w:gridCol w:w="2943"/>
        <w:gridCol w:w="2635"/>
      </w:tblGrid>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Fornecedor:</w:t>
            </w:r>
            <w:r>
              <w:rPr>
                <w:rFonts w:ascii="Cambria" w:hAnsi="Cambria" w:cs="Cambria"/>
                <w:sz w:val="18"/>
                <w:szCs w:val="18"/>
              </w:rPr>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Endereço:</w:t>
            </w:r>
            <w:r>
              <w:rPr>
                <w:rFonts w:ascii="Cambria" w:hAnsi="Cambria" w:cs="Cambria"/>
                <w:sz w:val="18"/>
                <w:szCs w:val="18"/>
              </w:rPr>
            </w:r>
            <w:r/>
          </w:p>
        </w:tc>
      </w:tr>
      <w:tr>
        <w:trPr/>
        <w:tc>
          <w:tcPr>
            <w:gridSpan w:val="2"/>
            <w:tcBorders>
              <w:top w:val="single" w:color="000000" w:sz="6" w:space="0"/>
              <w:left w:val="single" w:color="000000" w:sz="6" w:space="0"/>
              <w:bottom w:val="single" w:color="000000" w:sz="6" w:space="0"/>
              <w:right w:val="single" w:color="000000" w:sz="6" w:space="0"/>
            </w:tcBorders>
            <w:tcW w:w="7009"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Cidade:</w:t>
            </w:r>
            <w:r>
              <w:rPr>
                <w:rFonts w:ascii="Cambria" w:hAnsi="Cambria" w:cs="Cambria"/>
                <w:sz w:val="18"/>
                <w:szCs w:val="18"/>
              </w:rPr>
            </w:r>
            <w:r/>
          </w:p>
        </w:tc>
        <w:tc>
          <w:tcPr>
            <w:tcBorders>
              <w:top w:val="single" w:color="000000" w:sz="6" w:space="0"/>
              <w:left w:val="single" w:color="000000" w:sz="6" w:space="0"/>
              <w:bottom w:val="single" w:color="000000" w:sz="6" w:space="0"/>
              <w:right w:val="single" w:color="000000" w:sz="6" w:space="0"/>
            </w:tcBorders>
            <w:tcW w:w="2635"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Estado:</w:t>
            </w:r>
            <w:r>
              <w:rPr>
                <w:rFonts w:ascii="Cambria" w:hAnsi="Cambria" w:cs="Cambria"/>
                <w:sz w:val="18"/>
                <w:szCs w:val="18"/>
              </w:rPr>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CNPJ:</w:t>
            </w:r>
            <w:r>
              <w:rPr>
                <w:rFonts w:ascii="Cambria" w:hAnsi="Cambria" w:cs="Cambria"/>
                <w:sz w:val="18"/>
                <w:szCs w:val="18"/>
              </w:rPr>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Inscrição Estadual:</w:t>
            </w:r>
            <w:r>
              <w:rPr>
                <w:rFonts w:ascii="Cambria" w:hAnsi="Cambria" w:cs="Cambria"/>
                <w:sz w:val="18"/>
                <w:szCs w:val="18"/>
              </w:rPr>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ind w:left="0" w:right="0" w:firstLine="0"/>
              <w:jc w:val="left"/>
              <w:spacing w:before="0" w:after="0"/>
              <w:widowControl w:val="off"/>
              <w:rPr>
                <w:rFonts w:ascii="Cambria" w:hAnsi="Cambria" w:cs="Cambria"/>
                <w:bCs/>
                <w:sz w:val="18"/>
                <w:szCs w:val="18"/>
              </w:rPr>
            </w:pPr>
            <w:r>
              <w:rPr>
                <w:rFonts w:ascii="Cambria" w:hAnsi="Cambria" w:cs="Cambria"/>
                <w:b/>
                <w:sz w:val="18"/>
                <w:szCs w:val="18"/>
              </w:rPr>
              <w:t xml:space="preserve">Banco:</w:t>
            </w:r>
            <w:r>
              <w:rPr>
                <w:rFonts w:ascii="Cambria" w:hAnsi="Cambria" w:cs="Cambria"/>
                <w:sz w:val="18"/>
                <w:szCs w:val="18"/>
              </w:rPr>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ind w:left="0" w:right="0" w:firstLine="0"/>
              <w:jc w:val="left"/>
              <w:spacing w:before="0" w:after="0"/>
              <w:widowControl w:val="off"/>
              <w:rPr>
                <w:rFonts w:ascii="Cambria" w:hAnsi="Cambria" w:cs="Cambria"/>
                <w:bCs/>
                <w:sz w:val="18"/>
                <w:szCs w:val="18"/>
              </w:rPr>
            </w:pPr>
            <w:r>
              <w:rPr>
                <w:rFonts w:ascii="Cambria" w:hAnsi="Cambria" w:cs="Cambria"/>
                <w:b/>
                <w:sz w:val="18"/>
                <w:szCs w:val="18"/>
              </w:rPr>
              <w:t xml:space="preserve">Agência:</w:t>
            </w:r>
            <w:r>
              <w:rPr>
                <w:rFonts w:ascii="Cambria" w:hAnsi="Cambria" w:cs="Cambria"/>
                <w:sz w:val="18"/>
                <w:szCs w:val="18"/>
              </w:rPr>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bCs/>
                <w:sz w:val="18"/>
                <w:szCs w:val="18"/>
              </w:rPr>
            </w:pPr>
            <w:r>
              <w:rPr>
                <w:rFonts w:ascii="Cambria" w:hAnsi="Cambria" w:cs="Cambria"/>
                <w:b/>
                <w:sz w:val="18"/>
                <w:szCs w:val="18"/>
              </w:rPr>
              <w:t xml:space="preserve">C.C:</w:t>
            </w:r>
            <w:r>
              <w:rPr>
                <w:rFonts w:ascii="Cambria" w:hAnsi="Cambria" w:cs="Cambria"/>
                <w:sz w:val="18"/>
                <w:szCs w:val="18"/>
              </w:rPr>
            </w:r>
            <w:r/>
          </w:p>
        </w:tc>
      </w:tr>
    </w:tbl>
    <w:p>
      <w:pPr>
        <w:ind w:left="0" w:right="0" w:firstLine="0"/>
        <w:tabs>
          <w:tab w:val="left" w:pos="792"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tbl>
      <w:tblPr>
        <w:tblStyle w:val="969"/>
        <w:tblW w:w="9710" w:type="dxa"/>
        <w:tblInd w:w="76" w:type="dxa"/>
        <w:tblLayout w:type="fixed"/>
        <w:tblCellMar>
          <w:left w:w="70" w:type="dxa"/>
          <w:top w:w="0" w:type="dxa"/>
          <w:right w:w="70" w:type="dxa"/>
          <w:bottom w:w="0" w:type="dxa"/>
        </w:tblCellMar>
        <w:tblLook w:val="04A0" w:firstRow="1" w:lastRow="0" w:firstColumn="1" w:lastColumn="0" w:noHBand="0" w:noVBand="1"/>
      </w:tblPr>
      <w:tblGrid>
        <w:gridCol w:w="9710"/>
      </w:tblGrid>
      <w:tr>
        <w:trPr/>
        <w:tc>
          <w:tcPr>
            <w:tcBorders>
              <w:top w:val="single" w:color="000000" w:sz="6" w:space="0"/>
              <w:left w:val="single" w:color="000000" w:sz="6" w:space="0"/>
              <w:bottom w:val="single" w:color="000000" w:sz="6" w:space="0"/>
              <w:right w:val="single" w:color="000000" w:sz="6" w:space="0"/>
            </w:tcBorders>
            <w:tcW w:w="9710" w:type="dxa"/>
            <w:textDirection w:val="lrTb"/>
            <w:noWrap w:val="false"/>
          </w:tcPr>
          <w:p>
            <w:pPr>
              <w:ind w:left="142" w:right="567" w:firstLine="425"/>
              <w:jc w:val="both"/>
              <w:rPr>
                <w:rFonts w:ascii="Cambria" w:hAnsi="Cambria" w:cs="Cambria"/>
                <w:color w:val="000000"/>
                <w:sz w:val="18"/>
                <w:szCs w:val="18"/>
              </w:rPr>
            </w:pPr>
            <w:r>
              <w:rPr>
                <w:rFonts w:ascii="Cambria" w:hAnsi="Cambria" w:cs="Cambria"/>
                <w:b w:val="0"/>
                <w:i/>
                <w:iCs/>
                <w:color w:val="000000" w:themeColor="text1"/>
                <w:sz w:val="18"/>
                <w:szCs w:val="18"/>
              </w:rPr>
              <w:t xml:space="preserve">Objeto:</w:t>
            </w:r>
            <w:r>
              <w:rPr>
                <w:rFonts w:ascii="Cambria" w:hAnsi="Cambria" w:eastAsia="Arial" w:cs="Cambria"/>
                <w:b w:val="0"/>
                <w:bCs w:val="0"/>
                <w:i w:val="0"/>
                <w:smallCaps w:val="0"/>
                <w:strike w:val="0"/>
                <w:color w:val="000000"/>
                <w:sz w:val="18"/>
                <w:szCs w:val="18"/>
                <w:u w:val="none"/>
                <w:shd w:val="clear" w:color="auto" w:fill="auto"/>
                <w:vertAlign w:val="baseline"/>
                <w:rtl w:val="0"/>
              </w:rPr>
              <w:t xml:space="preserve">CONTRATAÇÃO DE EMPRESA PARA EXECUÇÃO DE PROJETO ELÉTRICO (SUBESTAÇÃO) NA NOVA UNIDADE DE EDUCAÇÃO INFANTIL</w:t>
            </w:r>
            <w:r>
              <w:rPr>
                <w:rFonts w:ascii="Cambria" w:hAnsi="Cambria" w:cs="Cambria"/>
                <w:color w:val="000000" w:themeColor="text1"/>
                <w:sz w:val="18"/>
                <w:szCs w:val="18"/>
              </w:rPr>
            </w:r>
            <w:r/>
          </w:p>
        </w:tc>
      </w:tr>
    </w:tbl>
    <w:p>
      <w:pPr>
        <w:ind w:left="0" w:right="0" w:firstLine="0"/>
        <w:jc w:val="both"/>
        <w:rPr>
          <w:rFonts w:ascii="Cambria" w:hAnsi="Cambria" w:cs="Cambria"/>
          <w:sz w:val="18"/>
          <w:szCs w:val="18"/>
        </w:rPr>
      </w:pPr>
      <w:r>
        <w:rPr>
          <w:rFonts w:ascii="Cambria" w:hAnsi="Cambria" w:cs="Cambria"/>
          <w:sz w:val="18"/>
          <w:szCs w:val="18"/>
        </w:rPr>
      </w:r>
      <w:r>
        <w:rPr>
          <w:rFonts w:ascii="Cambria" w:hAnsi="Cambria" w:cs="Cambria"/>
          <w:sz w:val="18"/>
          <w:szCs w:val="18"/>
        </w:rPr>
      </w:r>
      <w:r/>
    </w:p>
    <w:tbl>
      <w:tblPr>
        <w:tblStyle w:val="1008"/>
        <w:tblW w:w="0" w:type="auto"/>
        <w:tblLayout w:type="fixed"/>
        <w:tblLook w:val="04A0" w:firstRow="1" w:lastRow="0" w:firstColumn="1" w:lastColumn="0" w:noHBand="0" w:noVBand="1"/>
      </w:tblPr>
      <w:tblGrid>
        <w:gridCol w:w="1012"/>
        <w:gridCol w:w="4394"/>
        <w:gridCol w:w="1276"/>
        <w:gridCol w:w="1276"/>
        <w:gridCol w:w="1984"/>
      </w:tblGrid>
      <w:tr>
        <w:trPr/>
        <w:tc>
          <w:tcPr>
            <w:tcW w:w="1012" w:type="dxa"/>
            <w:textDirection w:val="lrTb"/>
            <w:noWrap w:val="false"/>
          </w:tcPr>
          <w:p>
            <w:pPr>
              <w:pStyle w:val="1092"/>
              <w:ind w:left="0" w:right="0" w:firstLine="0"/>
              <w:jc w:val="center"/>
              <w:rPr>
                <w:rFonts w:ascii="Cambria" w:hAnsi="Cambria" w:cs="Cambria"/>
                <w:highlight w:val="none"/>
              </w:rPr>
            </w:pPr>
            <w:r>
              <w:rPr>
                <w:rFonts w:ascii="Cambria" w:hAnsi="Cambria" w:cs="Cambria"/>
                <w:b/>
                <w:bCs/>
                <w:sz w:val="16"/>
                <w:szCs w:val="16"/>
                <w:highlight w:val="none"/>
              </w:rPr>
              <w:t xml:space="preserve">ITEM</w:t>
            </w:r>
            <w:r>
              <w:rPr>
                <w:rFonts w:ascii="Cambria" w:hAnsi="Cambria" w:cs="Cambria"/>
                <w:sz w:val="16"/>
                <w:szCs w:val="16"/>
                <w:highlight w:val="none"/>
              </w:rPr>
            </w:r>
            <w:r/>
          </w:p>
        </w:tc>
        <w:tc>
          <w:tcPr>
            <w:tcW w:w="4394" w:type="dxa"/>
            <w:textDirection w:val="lrTb"/>
            <w:noWrap w:val="false"/>
          </w:tcPr>
          <w:p>
            <w:pPr>
              <w:pStyle w:val="1092"/>
              <w:ind w:left="0" w:right="0" w:firstLine="0"/>
              <w:jc w:val="center"/>
              <w:rPr>
                <w:rFonts w:ascii="Cambria" w:hAnsi="Cambria" w:cs="Cambria"/>
                <w:highlight w:val="none"/>
              </w:rPr>
            </w:pPr>
            <w:r>
              <w:rPr>
                <w:rFonts w:ascii="Cambria" w:hAnsi="Cambria" w:cs="Cambria"/>
                <w:b/>
                <w:bCs/>
                <w:sz w:val="16"/>
                <w:szCs w:val="16"/>
                <w:highlight w:val="none"/>
              </w:rPr>
              <w:t xml:space="preserve">ESPECIFICAÇÃO</w:t>
            </w:r>
            <w:r>
              <w:rPr>
                <w:rFonts w:ascii="Cambria" w:hAnsi="Cambria" w:cs="Cambria"/>
                <w:sz w:val="16"/>
                <w:szCs w:val="16"/>
                <w:highlight w:val="none"/>
              </w:rPr>
            </w:r>
            <w:r/>
          </w:p>
        </w:tc>
        <w:tc>
          <w:tcPr>
            <w:tcW w:w="1276" w:type="dxa"/>
            <w:textDirection w:val="lrTb"/>
            <w:noWrap w:val="false"/>
          </w:tcPr>
          <w:p>
            <w:pPr>
              <w:pStyle w:val="1092"/>
              <w:ind w:left="0" w:right="0" w:firstLine="0"/>
              <w:jc w:val="center"/>
              <w:rPr>
                <w:rFonts w:ascii="Cambria" w:hAnsi="Cambria" w:cs="Cambria"/>
                <w:highlight w:val="none"/>
              </w:rPr>
            </w:pPr>
            <w:r>
              <w:rPr>
                <w:rFonts w:ascii="Cambria" w:hAnsi="Cambria" w:cs="Cambria"/>
                <w:b/>
                <w:bCs/>
                <w:sz w:val="16"/>
                <w:szCs w:val="16"/>
                <w:highlight w:val="none"/>
              </w:rPr>
              <w:t xml:space="preserve">UNIDADE</w:t>
            </w:r>
            <w:r>
              <w:rPr>
                <w:rFonts w:ascii="Cambria" w:hAnsi="Cambria" w:cs="Cambria"/>
                <w:sz w:val="16"/>
                <w:szCs w:val="16"/>
                <w:highlight w:val="none"/>
              </w:rPr>
            </w:r>
            <w:r/>
          </w:p>
        </w:tc>
        <w:tc>
          <w:tcPr>
            <w:tcW w:w="1276" w:type="dxa"/>
            <w:textDirection w:val="lrTb"/>
            <w:noWrap w:val="false"/>
          </w:tcPr>
          <w:p>
            <w:pPr>
              <w:pStyle w:val="1092"/>
              <w:ind w:left="0" w:right="0" w:firstLine="0"/>
              <w:jc w:val="center"/>
              <w:rPr>
                <w:rFonts w:ascii="Cambria" w:hAnsi="Cambria" w:cs="Cambria"/>
                <w:highlight w:val="none"/>
              </w:rPr>
            </w:pPr>
            <w:r>
              <w:rPr>
                <w:rFonts w:ascii="Cambria" w:hAnsi="Cambria" w:cs="Cambria"/>
                <w:b/>
                <w:bCs/>
                <w:sz w:val="16"/>
                <w:szCs w:val="16"/>
                <w:highlight w:val="none"/>
              </w:rPr>
              <w:t xml:space="preserve">QUANTIDADE</w:t>
            </w:r>
            <w:r>
              <w:rPr>
                <w:rFonts w:ascii="Cambria" w:hAnsi="Cambria" w:cs="Cambria"/>
                <w:sz w:val="16"/>
                <w:szCs w:val="16"/>
                <w:highlight w:val="none"/>
              </w:rPr>
            </w:r>
            <w:r/>
          </w:p>
        </w:tc>
        <w:tc>
          <w:tcPr>
            <w:tcW w:w="1984" w:type="dxa"/>
            <w:textDirection w:val="lrTb"/>
            <w:noWrap w:val="false"/>
          </w:tcPr>
          <w:p>
            <w:pPr>
              <w:pStyle w:val="1092"/>
              <w:ind w:left="0" w:right="0" w:firstLine="0"/>
              <w:jc w:val="center"/>
              <w:rPr>
                <w:rFonts w:ascii="Cambria" w:hAnsi="Cambria" w:cs="Cambria"/>
                <w:highlight w:val="none"/>
              </w:rPr>
            </w:pPr>
            <w:r>
              <w:rPr>
                <w:rFonts w:ascii="Cambria" w:hAnsi="Cambria" w:cs="Cambria"/>
                <w:b/>
                <w:bCs/>
                <w:sz w:val="16"/>
                <w:szCs w:val="16"/>
                <w:highlight w:val="none"/>
              </w:rPr>
              <w:t xml:space="preserve">VALOR TOTAL</w:t>
            </w:r>
            <w:r>
              <w:rPr>
                <w:rFonts w:ascii="Cambria" w:hAnsi="Cambria" w:cs="Cambria"/>
                <w:sz w:val="16"/>
                <w:szCs w:val="16"/>
                <w:highlight w:val="none"/>
              </w:rPr>
            </w:r>
            <w:r/>
          </w:p>
        </w:tc>
      </w:tr>
      <w:tr>
        <w:trPr/>
        <w:tc>
          <w:tcPr>
            <w:tcW w:w="1012" w:type="dxa"/>
            <w:vAlign w:val="center"/>
            <w:vMerge w:val="restart"/>
            <w:textDirection w:val="lrTb"/>
            <w:noWrap w:val="false"/>
          </w:tcPr>
          <w:p>
            <w:pPr>
              <w:pStyle w:val="1092"/>
              <w:ind w:left="0" w:right="0" w:firstLine="0"/>
              <w:jc w:val="center"/>
              <w:rPr>
                <w:rFonts w:ascii="Cambria" w:hAnsi="Cambria" w:cs="Cambria"/>
                <w:highlight w:val="none"/>
              </w:rPr>
            </w:pPr>
            <w:r>
              <w:rPr>
                <w:rFonts w:ascii="Cambria" w:hAnsi="Cambria" w:cs="Cambria"/>
                <w:b/>
                <w:bCs/>
                <w:sz w:val="16"/>
                <w:szCs w:val="16"/>
                <w:highlight w:val="none"/>
              </w:rPr>
              <w:t xml:space="preserve">01</w:t>
            </w:r>
            <w:r>
              <w:rPr>
                <w:rFonts w:ascii="Cambria" w:hAnsi="Cambria" w:cs="Cambria"/>
                <w:sz w:val="16"/>
                <w:szCs w:val="16"/>
                <w:highlight w:val="none"/>
              </w:rPr>
            </w:r>
            <w:r/>
          </w:p>
        </w:tc>
        <w:tc>
          <w:tcPr>
            <w:tcW w:w="4394" w:type="dxa"/>
            <w:vAlign w:val="center"/>
            <w:vMerge w:val="restart"/>
            <w:textDirection w:val="lrTb"/>
            <w:noWrap w:val="false"/>
          </w:tcPr>
          <w:p>
            <w:pPr>
              <w:ind w:left="142" w:right="209" w:firstLine="283"/>
              <w:jc w:val="center"/>
              <w:rPr>
                <w:rFonts w:ascii="Cambria" w:hAnsi="Cambria" w:cs="Cambria"/>
                <w:color w:val="000000"/>
              </w:rPr>
            </w:pPr>
            <w:r>
              <w:rPr>
                <w:rFonts w:ascii="Cambria" w:hAnsi="Cambria" w:cs="Cambria"/>
                <w:color w:val="000000" w:themeColor="text1"/>
                <w:sz w:val="16"/>
                <w:szCs w:val="16"/>
              </w:rPr>
            </w:r>
            <w:r>
              <w:rPr>
                <w:rFonts w:ascii="Cambria" w:hAnsi="Cambria" w:cs="Cambria"/>
                <w:color w:val="000000" w:themeColor="text1"/>
                <w:sz w:val="16"/>
                <w:szCs w:val="16"/>
              </w:rPr>
              <w:t xml:space="preserve">SOLICITO CONTRATAÇÃO DE EMPRESA ESPECIALIZADA PARA EXECUÇÃO DE PROJETO ELÉTRICO NA NOVA UNIDADE DE EDUCAÇÃO INFANTIL - CRECHE PADRÃO FNDE PARA A CONSTRUÇÃO DA SUBESTAÇÃODE ENERGIA CONFORME PLANILHA ORÇAMENTÁRIA COMO BASE PARA LICITAÇÃO. </w:t>
            </w:r>
            <w:r>
              <w:rPr>
                <w:rFonts w:ascii="Cambria" w:hAnsi="Cambria" w:cs="Cambria"/>
                <w:color w:val="000000"/>
                <w:sz w:val="16"/>
                <w:szCs w:val="16"/>
              </w:rPr>
            </w:r>
            <w:r/>
          </w:p>
        </w:tc>
        <w:tc>
          <w:tcPr>
            <w:tcW w:w="1276" w:type="dxa"/>
            <w:vAlign w:val="center"/>
            <w:vMerge w:val="restart"/>
            <w:textDirection w:val="lrTb"/>
            <w:noWrap w:val="false"/>
          </w:tcPr>
          <w:p>
            <w:pPr>
              <w:pStyle w:val="1092"/>
              <w:ind w:left="0" w:right="0" w:firstLine="0"/>
              <w:jc w:val="center"/>
              <w:rPr>
                <w:rFonts w:ascii="Cambria" w:hAnsi="Cambria" w:cs="Cambria"/>
                <w:highlight w:val="none"/>
              </w:rPr>
            </w:pPr>
            <w:r>
              <w:rPr>
                <w:rFonts w:ascii="Cambria" w:hAnsi="Cambria" w:cs="Cambria"/>
                <w:b/>
                <w:bCs/>
                <w:sz w:val="16"/>
                <w:szCs w:val="16"/>
                <w:highlight w:val="none"/>
              </w:rPr>
              <w:t xml:space="preserve">un</w:t>
            </w:r>
            <w:r>
              <w:rPr>
                <w:rFonts w:ascii="Cambria" w:hAnsi="Cambria" w:cs="Cambria"/>
                <w:sz w:val="16"/>
                <w:szCs w:val="16"/>
                <w:highlight w:val="none"/>
              </w:rPr>
            </w:r>
            <w:r/>
          </w:p>
        </w:tc>
        <w:tc>
          <w:tcPr>
            <w:tcW w:w="1276" w:type="dxa"/>
            <w:vAlign w:val="center"/>
            <w:vMerge w:val="restart"/>
            <w:textDirection w:val="lrTb"/>
            <w:noWrap w:val="false"/>
          </w:tcPr>
          <w:p>
            <w:pPr>
              <w:pStyle w:val="1092"/>
              <w:ind w:left="0" w:right="0" w:firstLine="0"/>
              <w:jc w:val="center"/>
              <w:rPr>
                <w:rFonts w:ascii="Cambria" w:hAnsi="Cambria" w:cs="Cambria"/>
                <w:highlight w:val="none"/>
              </w:rPr>
            </w:pPr>
            <w:r>
              <w:rPr>
                <w:rFonts w:ascii="Cambria" w:hAnsi="Cambria" w:cs="Cambria"/>
                <w:b/>
                <w:bCs/>
                <w:sz w:val="16"/>
                <w:szCs w:val="16"/>
                <w:highlight w:val="none"/>
              </w:rPr>
              <w:t xml:space="preserve">01</w:t>
            </w:r>
            <w:r>
              <w:rPr>
                <w:rFonts w:ascii="Cambria" w:hAnsi="Cambria" w:cs="Cambria"/>
                <w:sz w:val="16"/>
                <w:szCs w:val="16"/>
                <w:highlight w:val="none"/>
              </w:rPr>
            </w:r>
            <w:r/>
          </w:p>
        </w:tc>
        <w:tc>
          <w:tcPr>
            <w:tcW w:w="1984" w:type="dxa"/>
            <w:vAlign w:val="center"/>
            <w:vMerge w:val="restart"/>
            <w:textDirection w:val="lrTb"/>
            <w:noWrap w:val="false"/>
          </w:tcPr>
          <w:p>
            <w:pPr>
              <w:pStyle w:val="1092"/>
              <w:ind w:left="0" w:right="0" w:firstLine="0"/>
              <w:jc w:val="center"/>
              <w:rPr>
                <w:rFonts w:ascii="Cambria" w:hAnsi="Cambria" w:cs="Cambria"/>
                <w:highlight w:val="none"/>
              </w:rPr>
            </w:pPr>
            <w:r>
              <w:rPr>
                <w:rFonts w:ascii="Cambria" w:hAnsi="Cambria" w:cs="Cambria"/>
                <w:b/>
                <w:bCs/>
                <w:sz w:val="16"/>
                <w:szCs w:val="16"/>
                <w:highlight w:val="none"/>
              </w:rPr>
            </w:r>
            <w:r>
              <w:rPr>
                <w:rFonts w:ascii="Cambria" w:hAnsi="Cambria" w:cs="Cambria"/>
                <w:b/>
                <w:bCs/>
                <w:sz w:val="16"/>
                <w:szCs w:val="16"/>
                <w:highlight w:val="none"/>
              </w:rPr>
              <w:t xml:space="preserve">R$ 77.614,36</w:t>
            </w:r>
            <w:r>
              <w:rPr>
                <w:rFonts w:ascii="Cambria" w:hAnsi="Cambria" w:cs="Cambria"/>
                <w:sz w:val="16"/>
                <w:szCs w:val="16"/>
                <w:highlight w:val="none"/>
              </w:rPr>
            </w:r>
            <w:r/>
          </w:p>
        </w:tc>
      </w:tr>
    </w:tbl>
    <w:p>
      <w:p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rPr>
          <w:rFonts w:ascii="Cambria" w:hAnsi="Cambria" w:cs="Cambria"/>
          <w:sz w:val="18"/>
          <w:szCs w:val="18"/>
        </w:rPr>
      </w:pPr>
      <w:r>
        <w:rPr>
          <w:rFonts w:ascii="Cambria" w:hAnsi="Cambria" w:cs="Cambria"/>
          <w:sz w:val="18"/>
          <w:szCs w:val="18"/>
        </w:rPr>
      </w:r>
      <w:r>
        <w:rPr>
          <w:rFonts w:ascii="Cambria" w:hAnsi="Cambria" w:cs="Cambria"/>
          <w:sz w:val="18"/>
          <w:szCs w:val="18"/>
        </w:rPr>
      </w:r>
      <w:r/>
    </w:p>
    <w:tbl>
      <w:tblPr>
        <w:tblStyle w:val="1008"/>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ind w:left="0" w:right="0" w:firstLine="0"/>
              <w:jc w:val="both"/>
              <w:spacing w:before="0" w:after="0"/>
              <w:widowControl/>
            </w:pPr>
            <w:r>
              <w:rPr>
                <w:rFonts w:ascii="Cambria" w:hAnsi="Cambria" w:cs="Cambria"/>
                <w:bCs/>
                <w:i/>
                <w:color w:val="auto"/>
                <w:sz w:val="18"/>
                <w:szCs w:val="18"/>
                <w:highlight w:val="none"/>
              </w:rPr>
              <w:t xml:space="preserve">05</w:t>
            </w:r>
            <w:r>
              <w:rPr>
                <w:rFonts w:ascii="Cambria" w:hAnsi="Cambria" w:cs="Cambria"/>
                <w:sz w:val="18"/>
                <w:szCs w:val="18"/>
              </w:rPr>
            </w:r>
            <w:r/>
          </w:p>
          <w:p>
            <w:pPr>
              <w:ind w:left="0" w:right="0" w:firstLine="0"/>
              <w:jc w:val="both"/>
              <w:spacing w:before="0" w:after="0"/>
              <w:widowControl/>
            </w:pPr>
            <w:r>
              <w:rPr>
                <w:rFonts w:ascii="Cambria" w:hAnsi="Cambria" w:cs="Cambria"/>
                <w:bCs/>
                <w:i/>
                <w:color w:val="auto"/>
                <w:sz w:val="18"/>
                <w:szCs w:val="18"/>
                <w:highlight w:val="none"/>
              </w:rPr>
              <w:t xml:space="preserve">12 0365 0020 1014</w:t>
            </w:r>
            <w:r>
              <w:rPr>
                <w:rFonts w:ascii="Cambria" w:hAnsi="Cambria" w:cs="Cambria"/>
                <w:sz w:val="18"/>
                <w:szCs w:val="18"/>
              </w:rPr>
            </w:r>
            <w:r/>
          </w:p>
          <w:p>
            <w:pPr>
              <w:ind w:left="0" w:right="0" w:firstLine="0"/>
              <w:jc w:val="both"/>
              <w:spacing w:before="0" w:after="0"/>
              <w:widowControl/>
              <w:rPr>
                <w:rFonts w:ascii="Cambria" w:hAnsi="Cambria" w:cs="Cambria"/>
                <w:color w:val="auto"/>
                <w:highlight w:val="none"/>
              </w:rPr>
            </w:pPr>
            <w:r>
              <w:rPr>
                <w:rFonts w:ascii="Cambria" w:hAnsi="Cambria" w:cs="Cambria"/>
                <w:bCs/>
                <w:i/>
                <w:color w:val="auto"/>
                <w:sz w:val="18"/>
                <w:szCs w:val="18"/>
                <w:highlight w:val="none"/>
              </w:rPr>
              <w:t xml:space="preserve">4490 51</w:t>
            </w:r>
            <w:r>
              <w:rPr>
                <w:rFonts w:ascii="Cambria" w:hAnsi="Cambria" w:cs="Cambria"/>
                <w:color w:val="auto"/>
                <w:sz w:val="18"/>
                <w:szCs w:val="18"/>
                <w:highlight w:val="none"/>
              </w:rPr>
            </w:r>
            <w:r/>
          </w:p>
        </w:tc>
        <w:tc>
          <w:tcPr>
            <w:tcW w:w="7370" w:type="dxa"/>
            <w:textDirection w:val="lrTb"/>
            <w:noWrap w:val="false"/>
          </w:tcPr>
          <w:p>
            <w:pPr>
              <w:ind w:left="0" w:right="0" w:firstLine="0"/>
              <w:jc w:val="both"/>
              <w:spacing w:before="0" w:after="0"/>
              <w:widowControl/>
            </w:pPr>
            <w:r>
              <w:rPr>
                <w:rFonts w:ascii="Cambria" w:hAnsi="Cambria" w:cs="Cambria"/>
                <w:bCs/>
                <w:i/>
                <w:sz w:val="18"/>
                <w:szCs w:val="18"/>
                <w:highlight w:val="none"/>
              </w:rPr>
              <w:t xml:space="preserve">Secretaria de Educação, Cultura, Desporto e Lazer</w:t>
            </w:r>
            <w:r>
              <w:rPr>
                <w:rFonts w:ascii="Cambria" w:hAnsi="Cambria" w:cs="Cambria"/>
                <w:sz w:val="18"/>
                <w:szCs w:val="18"/>
              </w:rPr>
            </w:r>
            <w:r/>
          </w:p>
          <w:p>
            <w:pPr>
              <w:ind w:left="0" w:right="0" w:firstLine="0"/>
              <w:jc w:val="both"/>
              <w:spacing w:before="0" w:after="0"/>
              <w:widowControl/>
            </w:pPr>
            <w:r>
              <w:rPr>
                <w:rFonts w:ascii="Cambria" w:hAnsi="Cambria" w:cs="Cambria"/>
                <w:bCs/>
                <w:i/>
                <w:sz w:val="18"/>
                <w:szCs w:val="18"/>
                <w:highlight w:val="none"/>
              </w:rPr>
              <w:t xml:space="preserve">Manutenção das atividades do desporto e lazer</w:t>
            </w:r>
            <w:r>
              <w:rPr>
                <w:rFonts w:ascii="Cambria" w:hAnsi="Cambria" w:cs="Cambria"/>
                <w:sz w:val="18"/>
                <w:szCs w:val="18"/>
              </w:rPr>
            </w:r>
            <w:r/>
          </w:p>
          <w:p>
            <w:pPr>
              <w:ind w:left="0" w:right="0" w:firstLine="0"/>
              <w:jc w:val="both"/>
              <w:spacing w:before="0" w:after="0"/>
              <w:widowControl/>
              <w:rPr>
                <w:rFonts w:ascii="Cambria" w:hAnsi="Cambria" w:cs="Cambria"/>
                <w:highlight w:val="none"/>
              </w:rPr>
            </w:pPr>
            <w:r>
              <w:rPr>
                <w:rFonts w:ascii="Cambria" w:hAnsi="Cambria" w:cs="Cambria"/>
                <w:bCs/>
                <w:i/>
                <w:sz w:val="18"/>
                <w:szCs w:val="18"/>
                <w:highlight w:val="none"/>
              </w:rPr>
              <w:t xml:space="preserve">Obras e Instalações</w:t>
            </w:r>
            <w:r>
              <w:rPr>
                <w:rFonts w:ascii="Cambria" w:hAnsi="Cambria" w:cs="Cambria"/>
                <w:sz w:val="18"/>
                <w:szCs w:val="18"/>
                <w:highlight w:val="none"/>
              </w:rPr>
            </w:r>
            <w:r/>
          </w:p>
        </w:tc>
      </w:tr>
    </w:tbl>
    <w:p>
      <w:pPr>
        <w:ind w:left="0" w:right="0" w:firstLine="0"/>
        <w:jc w:val="both"/>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rPr>
          <w:rFonts w:ascii="Cambria" w:hAnsi="Cambria" w:cs="Cambria"/>
          <w:sz w:val="18"/>
          <w:szCs w:val="18"/>
        </w:rPr>
      </w:pPr>
      <w:r>
        <w:rPr>
          <w:rFonts w:ascii="Cambria" w:hAnsi="Cambria" w:cs="Cambria"/>
          <w:b/>
          <w:bCs/>
          <w:sz w:val="18"/>
          <w:szCs w:val="18"/>
        </w:rPr>
      </w:r>
      <w:r>
        <w:rPr>
          <w:rFonts w:ascii="Cambria" w:hAnsi="Cambria" w:cs="Cambria"/>
          <w:sz w:val="18"/>
          <w:szCs w:val="18"/>
        </w:rPr>
      </w:r>
      <w:r/>
    </w:p>
    <w:p>
      <w:p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r>
      <w:r/>
    </w:p>
    <w:tbl>
      <w:tblPr>
        <w:tblStyle w:val="969"/>
        <w:tblW w:w="9645" w:type="dxa"/>
        <w:tblInd w:w="142" w:type="dxa"/>
        <w:tblLayout w:type="fixed"/>
        <w:tblCellMar>
          <w:left w:w="71" w:type="dxa"/>
          <w:top w:w="0" w:type="dxa"/>
          <w:right w:w="71" w:type="dxa"/>
          <w:bottom w:w="0" w:type="dxa"/>
        </w:tblCellMar>
        <w:tblLook w:val="04A0" w:firstRow="1" w:lastRow="0" w:firstColumn="1" w:lastColumn="0" w:noHBand="0" w:noVBand="1"/>
      </w:tblPr>
      <w:tblGrid>
        <w:gridCol w:w="5171"/>
        <w:gridCol w:w="361"/>
        <w:gridCol w:w="4113"/>
      </w:tblGrid>
      <w:tr>
        <w:trPr>
          <w:trHeight w:val="2271"/>
        </w:trPr>
        <w:tc>
          <w:tcPr>
            <w:tcW w:w="5171"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Validade da proposta: (mínimo 60 dias):______</w:t>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Data: ______ / ____________ de 2024</w:t>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________________________________________</w:t>
            </w:r>
            <w:r>
              <w:rPr>
                <w:rFonts w:ascii="Cambria" w:hAnsi="Cambria" w:cs="Cambria"/>
                <w:sz w:val="18"/>
                <w:szCs w:val="18"/>
              </w:rPr>
            </w:r>
            <w:r/>
          </w:p>
          <w:p>
            <w:pPr>
              <w:ind w:left="0" w:right="0" w:firstLine="0"/>
              <w:jc w:val="left"/>
              <w:spacing w:before="0" w:after="0"/>
              <w:widowControl w:val="off"/>
              <w:rPr>
                <w:rFonts w:ascii="Cambria" w:hAnsi="Cambria" w:cs="Cambria"/>
                <w:bCs/>
                <w:sz w:val="18"/>
                <w:szCs w:val="18"/>
              </w:rPr>
            </w:pPr>
            <w:r>
              <w:rPr>
                <w:rFonts w:ascii="Cambria" w:hAnsi="Cambria" w:cs="Cambria"/>
                <w:b/>
                <w:sz w:val="18"/>
                <w:szCs w:val="18"/>
              </w:rPr>
              <w:t xml:space="preserve">Assinatura e Identificação do Proponente Legal</w:t>
            </w:r>
            <w:r>
              <w:rPr>
                <w:rFonts w:ascii="Cambria" w:hAnsi="Cambria" w:cs="Cambria"/>
                <w:sz w:val="18"/>
                <w:szCs w:val="18"/>
              </w:rPr>
            </w:r>
            <w:r/>
          </w:p>
        </w:tc>
        <w:tc>
          <w:tcPr>
            <w:tcW w:w="361"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ind w:left="0" w:right="0" w:firstLine="0"/>
              <w:jc w:val="center"/>
              <w:spacing w:before="0" w:after="0"/>
              <w:widowControl w:val="off"/>
              <w:rPr>
                <w:rFonts w:ascii="Cambria" w:hAnsi="Cambria" w:cs="Cambria"/>
                <w:sz w:val="18"/>
                <w:szCs w:val="18"/>
              </w:rPr>
            </w:pPr>
            <w:r>
              <w:rPr>
                <w:rFonts w:ascii="Cambria" w:hAnsi="Cambria" w:cs="Cambria"/>
                <w:b/>
                <w:sz w:val="18"/>
                <w:szCs w:val="18"/>
              </w:rPr>
              <w:t xml:space="preserve">Carimbo do CNPJ</w:t>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b/>
                <w:bCs/>
                <w:sz w:val="18"/>
                <w:szCs w:val="18"/>
              </w:rPr>
            </w:pPr>
            <w:r>
              <w:rPr>
                <w:rFonts w:ascii="Cambria" w:hAnsi="Cambria" w:cs="Cambria"/>
                <w:sz w:val="18"/>
                <w:szCs w:val="18"/>
              </w:rPr>
            </w:r>
            <w:r>
              <w:rPr>
                <w:rFonts w:ascii="Cambria" w:hAnsi="Cambria" w:cs="Cambria"/>
                <w:sz w:val="18"/>
                <w:szCs w:val="18"/>
              </w:rPr>
            </w:r>
            <w:r/>
          </w:p>
        </w:tc>
      </w:tr>
    </w:tbl>
    <w:p>
      <w:pPr>
        <w:ind w:left="0" w:right="0" w:firstLine="0"/>
        <w:rPr>
          <w:rFonts w:ascii="Cambria" w:hAnsi="Cambria" w:cs="Cambria"/>
          <w:sz w:val="18"/>
          <w:szCs w:val="18"/>
        </w:rPr>
      </w:pPr>
      <w:r>
        <w:rPr>
          <w:rFonts w:ascii="Cambria" w:hAnsi="Cambria" w:cs="Cambria"/>
          <w:b/>
          <w:bCs/>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center"/>
        <w:rPr>
          <w:rFonts w:ascii="Cambria" w:hAnsi="Cambria" w:cs="Cambria"/>
          <w:sz w:val="18"/>
          <w:szCs w:val="18"/>
        </w:rPr>
      </w:pPr>
      <w:r>
        <w:rPr>
          <w:rFonts w:ascii="Cambria" w:hAnsi="Cambria" w:cs="Cambria"/>
          <w:b/>
          <w:sz w:val="18"/>
          <w:szCs w:val="18"/>
        </w:rPr>
        <w:t xml:space="preserve">ANEXO II</w:t>
      </w:r>
      <w:r>
        <w:rPr>
          <w:rFonts w:ascii="Cambria" w:hAnsi="Cambria" w:cs="Cambria"/>
          <w:b/>
          <w:bCs/>
          <w:color w:val="000000" w:themeColor="text1"/>
          <w:sz w:val="18"/>
          <w:szCs w:val="18"/>
        </w:rPr>
        <w:t xml:space="preserve"> </w:t>
      </w:r>
      <w:r>
        <w:rPr>
          <w:rFonts w:ascii="Cambria" w:hAnsi="Cambria" w:cs="Cambria"/>
          <w:sz w:val="18"/>
          <w:szCs w:val="18"/>
        </w:rPr>
      </w:r>
      <w:r/>
    </w:p>
    <w:p>
      <w:pPr>
        <w:ind w:left="0" w:right="0" w:firstLine="0"/>
        <w:jc w:val="center"/>
        <w:spacing w:before="120" w:after="288" w:line="276" w:lineRule="auto"/>
        <w:rPr>
          <w:rFonts w:ascii="Cambria" w:hAnsi="Cambria" w:cs="Cambria"/>
          <w:b/>
          <w:bCs/>
          <w:color w:val="000000" w:themeColor="text1"/>
          <w:sz w:val="18"/>
          <w:szCs w:val="18"/>
        </w:rPr>
      </w:pPr>
      <w:r>
        <w:rPr>
          <w:rFonts w:ascii="Cambria" w:hAnsi="Cambria" w:cs="Cambria"/>
          <w:b/>
          <w:bCs/>
          <w:color w:val="000000" w:themeColor="text1"/>
          <w:sz w:val="18"/>
          <w:szCs w:val="18"/>
          <w:shd w:val="clear" w:color="ffffff" w:themeColor="background1" w:fill="ffffff" w:themeFill="background1"/>
        </w:rPr>
        <w:t xml:space="preserve">MINUTA DE CONTRATO</w:t>
      </w:r>
      <w:r>
        <w:rPr>
          <w:rFonts w:ascii="Cambria" w:hAnsi="Cambria" w:cs="Cambria"/>
          <w:b/>
          <w:bCs/>
          <w:color w:val="000000" w:themeColor="text1"/>
          <w:sz w:val="18"/>
          <w:szCs w:val="18"/>
        </w:rPr>
        <w:br/>
        <w:t xml:space="preserve">Lei nº 14.133, de 1º de abril de 2021</w:t>
      </w:r>
      <w:r>
        <w:rPr>
          <w:rFonts w:ascii="Cambria" w:hAnsi="Cambria" w:cs="Cambria"/>
          <w:b/>
          <w:bCs/>
          <w:color w:val="000000" w:themeColor="text1"/>
          <w:sz w:val="18"/>
          <w:szCs w:val="18"/>
        </w:rPr>
        <w:br/>
        <w:t xml:space="preserve">SERVIÇO</w:t>
      </w:r>
      <w:r>
        <w:rPr>
          <w:rFonts w:ascii="Cambria" w:hAnsi="Cambria" w:cs="Cambria"/>
          <w:b/>
          <w:bCs/>
          <w:color w:val="000000" w:themeColor="text1"/>
          <w:sz w:val="18"/>
          <w:szCs w:val="18"/>
          <w:highlight w:val="none"/>
        </w:rPr>
        <w:t xml:space="preserve">S</w:t>
      </w:r>
      <w:r>
        <w:rPr>
          <w:rFonts w:ascii="Cambria" w:hAnsi="Cambria" w:cs="Cambria"/>
          <w:b/>
          <w:bCs/>
          <w:color w:val="000000" w:themeColor="text1"/>
          <w:sz w:val="18"/>
          <w:szCs w:val="18"/>
          <w:highlight w:val="none"/>
        </w:rPr>
        <w:t xml:space="preserve"> </w:t>
      </w:r>
      <w:r>
        <w:rPr>
          <w:rFonts w:ascii="Cambria" w:hAnsi="Cambria" w:cs="Cambria"/>
          <w:b/>
          <w:bCs/>
          <w:color w:val="000000" w:themeColor="text1"/>
          <w:sz w:val="18"/>
          <w:szCs w:val="18"/>
          <w:highlight w:val="none"/>
        </w:rPr>
        <w:t xml:space="preserve">COMUNS DE ENGENHARIA</w:t>
      </w:r>
      <w:r>
        <w:rPr>
          <w:rFonts w:ascii="Cambria" w:hAnsi="Cambria" w:cs="Cambria"/>
          <w:b/>
          <w:bCs/>
          <w:color w:val="000000" w:themeColor="text1"/>
          <w:sz w:val="18"/>
          <w:szCs w:val="18"/>
          <w:highlight w:val="none"/>
        </w:rPr>
        <w:t xml:space="preserve"> – LICITAÇ</w:t>
      </w:r>
      <w:r>
        <w:rPr>
          <w:rFonts w:ascii="Cambria" w:hAnsi="Cambria" w:cs="Cambria"/>
          <w:b/>
          <w:bCs/>
          <w:color w:val="000000" w:themeColor="text1"/>
          <w:sz w:val="18"/>
          <w:szCs w:val="18"/>
        </w:rPr>
        <w:t xml:space="preserve">ÃO</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eastAsia="Arial" w:cs="Cambria"/>
          <w:b/>
          <w:bCs/>
          <w:i/>
          <w:iCs/>
          <w:sz w:val="18"/>
          <w:szCs w:val="18"/>
        </w:rPr>
        <w:t xml:space="preserve">MUNICÍPIO DE SANTA BÁRBARA DO SUL</w:t>
      </w:r>
      <w:r>
        <w:rPr>
          <w:rFonts w:ascii="Cambria" w:hAnsi="Cambria" w:eastAsia="Arial" w:cs="Cambria"/>
          <w:i/>
          <w:iCs/>
          <w:sz w:val="18"/>
          <w:szCs w:val="18"/>
        </w:rPr>
        <w:t xml:space="preserve"> </w:t>
      </w:r>
      <w:r>
        <w:rPr>
          <w:rFonts w:ascii="Cambria" w:hAnsi="Cambria" w:eastAsia="Arial" w:cs="Cambria"/>
          <w:b/>
          <w:bCs/>
          <w:i/>
          <w:iCs/>
          <w:sz w:val="18"/>
          <w:szCs w:val="18"/>
        </w:rPr>
        <w:t xml:space="preserve">/ RS</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eastAsia="Arial" w:cs="Cambria"/>
          <w:color w:val="000000" w:themeColor="text1"/>
          <w:sz w:val="18"/>
          <w:szCs w:val="18"/>
        </w:rPr>
        <w:t xml:space="preserve">(Processo Administrativo n°36/2024)</w:t>
      </w:r>
      <w:r>
        <w:rPr>
          <w:rFonts w:ascii="Cambria" w:hAnsi="Cambria" w:cs="Cambria"/>
          <w:sz w:val="18"/>
          <w:szCs w:val="18"/>
        </w:rPr>
      </w:r>
      <w:r/>
    </w:p>
    <w:p>
      <w:pPr>
        <w:pStyle w:val="1082"/>
        <w:ind w:left="0" w:right="0" w:firstLine="0"/>
        <w:spacing w:before="120" w:after="288" w:line="312" w:lineRule="auto"/>
        <w:rPr>
          <w:rFonts w:ascii="Cambria" w:hAnsi="Cambria" w:cs="Cambria"/>
          <w:sz w:val="18"/>
          <w:szCs w:val="18"/>
        </w:rPr>
      </w:pPr>
      <w:r>
        <w:rPr>
          <w:rFonts w:ascii="Cambria" w:hAnsi="Cambria" w:cs="Cambria"/>
          <w:sz w:val="18"/>
          <w:szCs w:val="18"/>
        </w:rPr>
        <w:t xml:space="preserve">CONTRATO ADMINISTRATIVO Nº ......../...., QUE FAZEM ENTRE SI O MUNICÍPIO DE SANTA BÁRBARA DO SUL-RS, POR INTERMÉDIO DO (A) ......................................................... E .............................................................  </w:t>
      </w:r>
      <w:r>
        <w:rPr>
          <w:rFonts w:ascii="Cambria" w:hAnsi="Cambria" w:cs="Cambria"/>
          <w:sz w:val="18"/>
          <w:szCs w:val="18"/>
        </w:rPr>
      </w:r>
      <w:r/>
    </w:p>
    <w:p>
      <w:pPr>
        <w:ind w:left="0" w:right="0" w:firstLine="0"/>
        <w:jc w:val="both"/>
        <w:spacing w:before="120" w:after="120" w:line="276" w:lineRule="auto"/>
        <w:rPr>
          <w:rFonts w:ascii="Cambria" w:hAnsi="Cambria" w:cs="Cambria"/>
          <w:sz w:val="18"/>
          <w:szCs w:val="18"/>
        </w:rPr>
      </w:pPr>
      <w:r>
        <w:rPr>
          <w:rFonts w:ascii="Cambria" w:hAnsi="Cambria" w:eastAsia="Arial" w:cs="Cambria"/>
          <w:i/>
          <w:iCs/>
          <w:color w:val="000000" w:themeColor="text1"/>
          <w:sz w:val="18"/>
          <w:szCs w:val="18"/>
        </w:rPr>
        <w:t xml:space="preserve">O Município de </w:t>
      </w:r>
      <w:r>
        <w:rPr>
          <w:rFonts w:ascii="Cambria" w:hAnsi="Cambria" w:eastAsia="Arial" w:cs="Cambria"/>
          <w:i/>
          <w:iCs/>
          <w:color w:val="000000" w:themeColor="text1"/>
          <w:sz w:val="18"/>
          <w:szCs w:val="18"/>
        </w:rPr>
        <w:t xml:space="preserve">Santa Bárbara do Sul</w:t>
      </w:r>
      <w:r>
        <w:rPr>
          <w:rFonts w:ascii="Cambria" w:hAnsi="Cambria" w:eastAsia="Arial" w:cs="Cambria"/>
          <w:i/>
          <w:iCs/>
          <w:color w:val="000000" w:themeColor="text1"/>
          <w:sz w:val="18"/>
          <w:szCs w:val="18"/>
        </w:rPr>
        <w:t xml:space="preserve">/RS, </w:t>
      </w:r>
      <w:r>
        <w:rPr>
          <w:rFonts w:ascii="Cambria" w:hAnsi="Cambria" w:eastAsia="Arial" w:cs="Cambria"/>
          <w:color w:val="000000" w:themeColor="text1"/>
          <w:sz w:val="18"/>
          <w:szCs w:val="18"/>
        </w:rPr>
        <w:t xml:space="preserve">por intermédio do(a) .................................... (</w:t>
      </w:r>
      <w:r>
        <w:rPr>
          <w:rFonts w:ascii="Cambria" w:hAnsi="Cambria" w:eastAsia="Arial" w:cs="Cambria"/>
          <w:i/>
          <w:iCs/>
          <w:color w:val="000000" w:themeColor="text1"/>
          <w:sz w:val="18"/>
          <w:szCs w:val="18"/>
        </w:rPr>
        <w:t xml:space="preserve">órgão contratante</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com sede no(a)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na cidade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/Estado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inscrito(a) no CNPJ sob o nº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neste ato representado(a) pelo(a) </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cargo e nome</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nomeado(a) pela Portaria nº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20</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publicada no</w:t>
      </w:r>
      <w:r>
        <w:rPr>
          <w:rFonts w:ascii="Cambria" w:hAnsi="Cambria" w:eastAsia="Arial" w:cs="Cambria"/>
          <w:i/>
          <w:iCs/>
          <w:color w:val="000000" w:themeColor="text1"/>
          <w:sz w:val="18"/>
          <w:szCs w:val="18"/>
        </w:rPr>
        <w:t xml:space="preserve"> ......... </w:t>
      </w:r>
      <w:r>
        <w:rPr>
          <w:rFonts w:ascii="Cambria" w:hAnsi="Cambria" w:eastAsia="Arial" w:cs="Cambria"/>
          <w:color w:val="000000" w:themeColor="text1"/>
          <w:sz w:val="18"/>
          <w:szCs w:val="18"/>
        </w:rPr>
        <w:t xml:space="preserve">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portador da Matrícula Funcional nº .........., doravante denominado CONTRATANTE, e o(a)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inscrito(a) no CNPJ/MF sob o nº ............................, sediado(a) na</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doravante designado CONTRATADO, </w:t>
      </w:r>
      <w:r>
        <w:rPr>
          <w:rFonts w:ascii="Cambria" w:hAnsi="Cambria" w:eastAsia="Arial" w:cs="Cambria"/>
          <w:i/>
          <w:iCs/>
          <w:color w:val="000000" w:themeColor="text1"/>
          <w:sz w:val="18"/>
          <w:szCs w:val="18"/>
        </w:rPr>
        <w:t xml:space="preserve">neste ato representado(a) por</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(nome e função no contratado)</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conforme atos constitutivos da empresa </w:t>
      </w:r>
      <w:r>
        <w:rPr>
          <w:rFonts w:ascii="Cambria" w:hAnsi="Cambria" w:eastAsia="Arial" w:cs="Cambria"/>
          <w:b/>
          <w:bCs/>
          <w:i/>
          <w:iCs/>
          <w:color w:val="000000" w:themeColor="text1"/>
          <w:sz w:val="18"/>
          <w:szCs w:val="18"/>
        </w:rPr>
        <w:t xml:space="preserve">OU</w:t>
      </w:r>
      <w:r>
        <w:rPr>
          <w:rFonts w:ascii="Cambria" w:hAnsi="Cambria" w:eastAsia="Arial" w:cs="Cambria"/>
          <w:i/>
          <w:iCs/>
          <w:color w:val="000000" w:themeColor="text1"/>
          <w:sz w:val="18"/>
          <w:szCs w:val="18"/>
        </w:rPr>
        <w:t xml:space="preserve"> procuração apresentada nos autos, </w:t>
      </w:r>
      <w:r>
        <w:rPr>
          <w:rFonts w:ascii="Cambria" w:hAnsi="Cambria" w:eastAsia="Arial" w:cs="Cambria"/>
          <w:color w:val="000000" w:themeColor="text1"/>
          <w:sz w:val="18"/>
          <w:szCs w:val="18"/>
        </w:rPr>
        <w:t xml:space="preserve">tendo em vista o que consta no Processo nº </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e em observância às disposições da </w:t>
      </w:r>
      <w:hyperlink r:id="rId49" w:tooltip="http://www.planalto.gov.br/ccivil_03/_ato2019-2022/2021/lei/L14133.htm" w:history="1">
        <w:r>
          <w:rPr>
            <w:rStyle w:val="979"/>
            <w:rFonts w:ascii="Cambria" w:hAnsi="Cambria" w:eastAsia="Segoe UI" w:cs="Cambria"/>
            <w:color w:val="000000" w:themeColor="text1"/>
            <w:sz w:val="18"/>
            <w:szCs w:val="18"/>
          </w:rPr>
          <w:t xml:space="preserve">Lei nº 14.133, de 1º de abril de 2021</w:t>
        </w:r>
      </w:hyperlink>
      <w:r>
        <w:rPr>
          <w:rFonts w:ascii="Cambria" w:hAnsi="Cambria" w:eastAsia="Arial" w:cs="Cambria"/>
          <w:color w:val="000000" w:themeColor="text1"/>
          <w:sz w:val="18"/>
          <w:szCs w:val="18"/>
        </w:rPr>
        <w:t xml:space="preserve">, e demais legislação aplicável, resolvem celebrar o presente Termo de Contrato, decorrente </w:t>
      </w:r>
      <w:r>
        <w:rPr>
          <w:rFonts w:ascii="Cambria" w:hAnsi="Cambria" w:eastAsia="Arial" w:cs="Cambria"/>
          <w:i/>
          <w:iCs/>
          <w:color w:val="000000" w:themeColor="text1"/>
          <w:sz w:val="18"/>
          <w:szCs w:val="18"/>
        </w:rPr>
        <w:t xml:space="preserve">do Pregão Eletrônico n. .../...</w:t>
      </w:r>
      <w:r>
        <w:rPr>
          <w:rFonts w:ascii="Cambria" w:hAnsi="Cambria" w:eastAsia="Arial" w:cs="Cambria"/>
          <w:color w:val="000000" w:themeColor="text1"/>
          <w:sz w:val="18"/>
          <w:szCs w:val="18"/>
        </w:rPr>
        <w:t xml:space="preserve">, mediante as cláusulas e co</w:t>
      </w:r>
      <w:r>
        <w:rPr>
          <w:rFonts w:ascii="Cambria" w:hAnsi="Cambria" w:eastAsia="Arial" w:cs="Cambria"/>
          <w:color w:val="000000" w:themeColor="text1"/>
          <w:sz w:val="18"/>
          <w:szCs w:val="18"/>
        </w:rPr>
        <w:t xml:space="preserve">ndições a seguir enunciadas.</w:t>
      </w:r>
      <w:r>
        <w:rPr>
          <w:rFonts w:ascii="Cambria" w:hAnsi="Cambria" w:cs="Cambria"/>
          <w:sz w:val="18"/>
          <w:szCs w:val="18"/>
        </w:rPr>
      </w:r>
      <w:r/>
    </w:p>
    <w:p>
      <w:pPr>
        <w:pStyle w:val="1001"/>
        <w:numPr>
          <w:ilvl w:val="0"/>
          <w:numId w:val="10"/>
        </w:numPr>
        <w:ind w:left="0" w:right="0" w:firstLine="0"/>
        <w:spacing w:before="120" w:after="288" w:line="312" w:lineRule="auto"/>
        <w:rPr>
          <w:rFonts w:ascii="Cambria" w:hAnsi="Cambria" w:cs="Cambria"/>
          <w:sz w:val="18"/>
          <w:szCs w:val="18"/>
        </w:rPr>
      </w:pPr>
      <w:r>
        <w:rPr>
          <w:rFonts w:ascii="Cambria" w:hAnsi="Cambria" w:cs="Cambria"/>
          <w:sz w:val="18"/>
          <w:szCs w:val="18"/>
        </w:rPr>
        <w:t xml:space="preserve">CLÁUSULA PRIMEIRA – OBJETO (</w:t>
      </w:r>
      <w:hyperlink r:id="rId50" w:tooltip="http://www.planalto.gov.br/ccivil_03/_ato2019-2022/2021/lei/L14133.htm#art92" w:anchor="art92" w:history="1">
        <w:r>
          <w:rPr>
            <w:rStyle w:val="979"/>
            <w:rFonts w:ascii="Cambria" w:hAnsi="Cambria" w:cs="Cambria"/>
            <w:sz w:val="18"/>
            <w:szCs w:val="18"/>
          </w:rPr>
          <w:t xml:space="preserve">art. 92, I e II</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O </w:t>
      </w:r>
      <w:r>
        <w:rPr>
          <w:rFonts w:ascii="Cambria" w:hAnsi="Cambria" w:cs="Cambria"/>
          <w:sz w:val="18"/>
          <w:szCs w:val="18"/>
        </w:rPr>
        <w:t xml:space="preserve">objeto</w:t>
      </w:r>
      <w:r>
        <w:rPr>
          <w:rFonts w:ascii="Cambria" w:hAnsi="Cambria" w:cs="Cambria"/>
          <w:sz w:val="18"/>
          <w:szCs w:val="18"/>
        </w:rPr>
        <w:t xml:space="preserve"> do presente instrumento é a contratação de serviços </w:t>
      </w:r>
      <w:r>
        <w:rPr>
          <w:rFonts w:ascii="Cambria" w:hAnsi="Cambria" w:cs="Cambria"/>
          <w:sz w:val="18"/>
          <w:szCs w:val="18"/>
        </w:rPr>
        <w:t xml:space="preserve">comuns</w:t>
      </w:r>
      <w:r>
        <w:rPr>
          <w:rFonts w:ascii="Cambria" w:hAnsi="Cambria" w:cs="Cambria"/>
          <w:sz w:val="18"/>
          <w:szCs w:val="18"/>
        </w:rPr>
        <w:t xml:space="preserve"> </w:t>
      </w:r>
      <w:r>
        <w:rPr>
          <w:rFonts w:ascii="Cambria" w:hAnsi="Cambria" w:cs="Cambria"/>
          <w:sz w:val="18"/>
          <w:szCs w:val="18"/>
        </w:rPr>
        <w:t xml:space="preserve">de engenharia</w:t>
      </w:r>
      <w:r>
        <w:rPr>
          <w:rFonts w:ascii="Cambria" w:hAnsi="Cambria" w:cs="Cambria"/>
          <w:sz w:val="18"/>
          <w:szCs w:val="18"/>
        </w:rPr>
        <w:t xml:space="preserve"> </w:t>
      </w:r>
      <w:r>
        <w:rPr>
          <w:rFonts w:ascii="Cambria" w:hAnsi="Cambria" w:cs="Cambria"/>
          <w:sz w:val="18"/>
          <w:szCs w:val="18"/>
        </w:rPr>
        <w:t xml:space="preserve">de</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w:t>
      </w:r>
      <w:r>
        <w:rPr>
          <w:rFonts w:ascii="Cambria" w:hAnsi="Cambria" w:cs="Cambria"/>
          <w:color w:val="000000" w:themeColor="text1"/>
          <w:sz w:val="18"/>
          <w:szCs w:val="18"/>
        </w:rPr>
        <w:t xml:space="preserve">, n</w:t>
      </w:r>
      <w:r>
        <w:rPr>
          <w:rFonts w:ascii="Cambria" w:hAnsi="Cambria" w:cs="Cambria"/>
          <w:sz w:val="18"/>
          <w:szCs w:val="18"/>
        </w:rPr>
        <w:t xml:space="preserve">as condições estabelecidas no Termo de Referência.</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Objeto</w:t>
      </w:r>
      <w:r>
        <w:rPr>
          <w:rFonts w:ascii="Cambria" w:hAnsi="Cambria" w:cs="Cambria"/>
          <w:sz w:val="18"/>
          <w:szCs w:val="18"/>
        </w:rPr>
        <w:t xml:space="preserve"> da contratação:</w:t>
      </w:r>
      <w:r>
        <w:rPr>
          <w:rFonts w:ascii="Cambria" w:hAnsi="Cambria" w:cs="Cambria"/>
          <w:sz w:val="18"/>
          <w:szCs w:val="18"/>
        </w:rPr>
      </w:r>
      <w:r/>
    </w:p>
    <w:tbl>
      <w:tblPr>
        <w:tblW w:w="9784" w:type="dxa"/>
        <w:tblInd w:w="-147" w:type="dxa"/>
        <w:tblLayout w:type="fixed"/>
        <w:tblLook w:val="04A0" w:firstRow="1" w:lastRow="0" w:firstColumn="1" w:lastColumn="0" w:noHBand="0" w:noVBand="1"/>
      </w:tblPr>
      <w:tblGrid>
        <w:gridCol w:w="993"/>
        <w:gridCol w:w="2554"/>
        <w:gridCol w:w="1277"/>
        <w:gridCol w:w="1134"/>
        <w:gridCol w:w="1558"/>
        <w:gridCol w:w="1279"/>
        <w:gridCol w:w="989"/>
      </w:tblGrid>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rFonts w:ascii="Cambria" w:hAnsi="Cambria" w:cs="Cambria"/>
                <w:sz w:val="16"/>
                <w:szCs w:val="16"/>
              </w:rPr>
            </w:pPr>
            <w:r>
              <w:rPr>
                <w:rFonts w:ascii="Cambria" w:hAnsi="Cambria" w:cs="Cambria"/>
                <w:sz w:val="16"/>
                <w:szCs w:val="16"/>
              </w:rPr>
            </w:r>
            <w:r>
              <w:rPr>
                <w:rFonts w:ascii="Cambria" w:hAnsi="Cambria" w:eastAsia="Arial" w:cs="Cambria"/>
                <w:b/>
                <w:bCs/>
                <w:color w:val="000000" w:themeColor="text1"/>
                <w:sz w:val="16"/>
                <w:szCs w:val="16"/>
              </w:rPr>
              <w:t xml:space="preserve">ITEM</w:t>
            </w:r>
            <w:r>
              <w:rPr>
                <w:rFonts w:ascii="Cambria" w:hAnsi="Cambria" w:cs="Cambria"/>
                <w:sz w:val="16"/>
                <w:szCs w:val="16"/>
              </w:rPr>
            </w:r>
            <w:r/>
          </w:p>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ESPECIFICAÇÃO</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CATSER</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UNIDADE DE MEDIDA</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76" w:lineRule="auto"/>
              <w:widowControl w:val="off"/>
              <w:rPr>
                <w:rFonts w:ascii="Cambria" w:hAnsi="Cambria" w:cs="Cambria"/>
                <w:sz w:val="16"/>
                <w:szCs w:val="16"/>
              </w:rPr>
            </w:pPr>
            <w:r>
              <w:rPr>
                <w:rFonts w:ascii="Cambria" w:hAnsi="Cambria" w:eastAsia="Arial" w:cs="Cambria"/>
                <w:b/>
                <w:bCs/>
                <w:sz w:val="16"/>
                <w:szCs w:val="16"/>
              </w:rPr>
              <w:t xml:space="preserve">QUANTIDADE</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76" w:lineRule="auto"/>
              <w:widowControl w:val="off"/>
              <w:rPr>
                <w:rFonts w:ascii="Cambria" w:hAnsi="Cambria" w:cs="Cambria"/>
                <w:sz w:val="16"/>
                <w:szCs w:val="16"/>
              </w:rPr>
            </w:pPr>
            <w:r>
              <w:rPr>
                <w:rFonts w:ascii="Cambria" w:hAnsi="Cambria" w:eastAsia="Arial" w:cs="Cambria"/>
                <w:b/>
                <w:bCs/>
                <w:sz w:val="16"/>
                <w:szCs w:val="16"/>
              </w:rPr>
              <w:t xml:space="preserve">VALOR UNITÁRIO</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76" w:lineRule="auto"/>
              <w:widowControl w:val="off"/>
              <w:rPr>
                <w:rFonts w:ascii="Cambria" w:hAnsi="Cambria" w:cs="Cambria"/>
                <w:sz w:val="16"/>
                <w:szCs w:val="16"/>
              </w:rPr>
            </w:pPr>
            <w:r>
              <w:rPr>
                <w:rFonts w:ascii="Cambria" w:hAnsi="Cambria" w:eastAsia="Arial" w:cs="Cambria"/>
                <w:b/>
                <w:bCs/>
                <w:sz w:val="16"/>
                <w:szCs w:val="16"/>
              </w:rPr>
              <w:t xml:space="preserve">VALOR TOTAL</w:t>
            </w:r>
            <w:r>
              <w:rPr>
                <w:rFonts w:ascii="Cambria" w:hAnsi="Cambria" w:cs="Cambria"/>
                <w:sz w:val="16"/>
                <w:szCs w:val="16"/>
              </w:rPr>
            </w:r>
            <w:r/>
          </w:p>
        </w:tc>
      </w:tr>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1</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left"/>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r>
    </w:tbl>
    <w:p>
      <w:pPr>
        <w:pStyle w:val="1021"/>
        <w:ind w:left="0" w:right="0" w:firstLine="0"/>
        <w:rPr>
          <w:rFonts w:ascii="Cambria" w:hAnsi="Cambria" w:cs="Cambria"/>
          <w:sz w:val="18"/>
          <w:szCs w:val="18"/>
        </w:rPr>
      </w:pPr>
      <w:r>
        <w:rPr>
          <w:rFonts w:ascii="Cambria" w:hAnsi="Cambria" w:cs="Cambria"/>
          <w:sz w:val="18"/>
          <w:szCs w:val="18"/>
        </w:rPr>
        <w:t xml:space="preserve">Vinculam</w:t>
      </w:r>
      <w:r>
        <w:rPr>
          <w:rFonts w:ascii="Cambria" w:hAnsi="Cambria" w:cs="Cambria"/>
          <w:sz w:val="18"/>
          <w:szCs w:val="18"/>
        </w:rPr>
        <w:t xml:space="preserve"> esta contratação, independentemente de transcrição:</w:t>
      </w:r>
      <w:r>
        <w:rPr>
          <w:rFonts w:ascii="Cambria" w:hAnsi="Cambria" w:cs="Cambria"/>
          <w:sz w:val="18"/>
          <w:szCs w:val="18"/>
        </w:rPr>
      </w:r>
      <w:r/>
    </w:p>
    <w:p>
      <w:pPr>
        <w:pStyle w:val="1023"/>
        <w:ind w:left="0" w:right="0" w:firstLine="0"/>
        <w:rPr>
          <w:rFonts w:ascii="Cambria" w:hAnsi="Cambria" w:cs="Cambria"/>
          <w:sz w:val="18"/>
          <w:szCs w:val="18"/>
        </w:rPr>
      </w:pPr>
      <w:r>
        <w:rPr>
          <w:rFonts w:ascii="Cambria" w:hAnsi="Cambria" w:cs="Cambria"/>
          <w:sz w:val="18"/>
          <w:szCs w:val="18"/>
        </w:rPr>
        <w:t xml:space="preserve">O Termo de Referência;</w:t>
      </w:r>
      <w:r>
        <w:rPr>
          <w:rFonts w:ascii="Cambria" w:hAnsi="Cambria" w:cs="Cambria"/>
          <w:sz w:val="18"/>
          <w:szCs w:val="18"/>
        </w:rPr>
      </w:r>
      <w:r/>
    </w:p>
    <w:p>
      <w:pPr>
        <w:pStyle w:val="1023"/>
        <w:ind w:left="0" w:right="0" w:firstLine="0"/>
        <w:rPr>
          <w:rFonts w:ascii="Cambria" w:hAnsi="Cambria" w:cs="Cambria"/>
          <w:sz w:val="18"/>
          <w:szCs w:val="18"/>
        </w:rPr>
      </w:pPr>
      <w:r>
        <w:rPr>
          <w:rFonts w:ascii="Cambria" w:hAnsi="Cambria" w:cs="Cambria"/>
          <w:sz w:val="18"/>
          <w:szCs w:val="18"/>
        </w:rPr>
        <w:t xml:space="preserve">O Edital da Licitação;</w:t>
      </w:r>
      <w:r>
        <w:rPr>
          <w:rFonts w:ascii="Cambria" w:hAnsi="Cambria" w:cs="Cambria"/>
          <w:sz w:val="18"/>
          <w:szCs w:val="18"/>
        </w:rPr>
      </w:r>
      <w:r/>
    </w:p>
    <w:p>
      <w:pPr>
        <w:pStyle w:val="1023"/>
        <w:ind w:left="0" w:right="0" w:firstLine="0"/>
        <w:rPr>
          <w:rFonts w:ascii="Cambria" w:hAnsi="Cambria" w:cs="Cambria"/>
          <w:sz w:val="18"/>
          <w:szCs w:val="18"/>
        </w:rPr>
      </w:pPr>
      <w:r>
        <w:rPr>
          <w:rFonts w:ascii="Cambria" w:hAnsi="Cambria" w:cs="Cambria"/>
          <w:sz w:val="18"/>
          <w:szCs w:val="18"/>
        </w:rPr>
        <w:t xml:space="preserve">A Proposta do contratado;</w:t>
      </w:r>
      <w:r>
        <w:rPr>
          <w:rFonts w:ascii="Cambria" w:hAnsi="Cambria" w:cs="Cambria"/>
          <w:sz w:val="18"/>
          <w:szCs w:val="18"/>
        </w:rPr>
      </w:r>
      <w:r/>
    </w:p>
    <w:p>
      <w:pPr>
        <w:pStyle w:val="1023"/>
        <w:ind w:left="0" w:right="0" w:firstLine="0"/>
        <w:rPr>
          <w:rFonts w:ascii="Cambria" w:hAnsi="Cambria" w:cs="Cambria"/>
          <w:sz w:val="18"/>
          <w:szCs w:val="18"/>
        </w:rPr>
      </w:pPr>
      <w:r>
        <w:rPr>
          <w:rFonts w:ascii="Cambria" w:hAnsi="Cambria" w:cs="Cambria"/>
          <w:sz w:val="18"/>
          <w:szCs w:val="18"/>
        </w:rPr>
        <w:t xml:space="preserve">Eventuais anexos dos documentos supracitados.</w:t>
      </w:r>
      <w:r>
        <w:rPr>
          <w:rFonts w:ascii="Cambria" w:hAnsi="Cambria" w:cs="Cambria"/>
          <w:sz w:val="18"/>
          <w:szCs w:val="18"/>
        </w:rPr>
      </w:r>
      <w:r/>
    </w:p>
    <w:p>
      <w:pPr>
        <w:pStyle w:val="1021"/>
        <w:ind w:left="0" w:right="0" w:firstLine="0"/>
        <w:rPr>
          <w:rFonts w:ascii="Cambria" w:hAnsi="Cambria" w:cs="Cambria"/>
          <w:color w:val="000000" w:themeColor="text1"/>
          <w:sz w:val="18"/>
          <w:szCs w:val="18"/>
        </w:rPr>
      </w:pPr>
      <w:r>
        <w:rPr>
          <w:rFonts w:ascii="Cambria" w:hAnsi="Cambria" w:cs="Cambria"/>
          <w:sz w:val="18"/>
          <w:szCs w:val="18"/>
        </w:rPr>
      </w:r>
      <w:r>
        <w:rPr>
          <w:rFonts w:ascii="Cambria" w:hAnsi="Cambria" w:cs="Cambria"/>
          <w:sz w:val="18"/>
          <w:szCs w:val="18"/>
        </w:rPr>
        <w:t xml:space="preserve">O regime de </w:t>
      </w:r>
      <w:r>
        <w:rPr>
          <w:rFonts w:ascii="Cambria" w:hAnsi="Cambria" w:cs="Cambria"/>
          <w:sz w:val="18"/>
          <w:szCs w:val="18"/>
        </w:rPr>
        <w:t xml:space="preserve">execução</w:t>
      </w:r>
      <w:r>
        <w:rPr>
          <w:rFonts w:ascii="Cambria" w:hAnsi="Cambria" w:cs="Cambria"/>
          <w:sz w:val="18"/>
          <w:szCs w:val="18"/>
        </w:rPr>
        <w:t xml:space="preserve"> é o </w:t>
      </w:r>
      <w:r>
        <w:rPr>
          <w:rFonts w:ascii="Cambria" w:hAnsi="Cambria" w:cs="Cambria"/>
          <w:color w:val="000000" w:themeColor="text1"/>
          <w:sz w:val="18"/>
          <w:szCs w:val="18"/>
        </w:rPr>
        <w:t xml:space="preserve">de empreitada por preço globa fornecimento e prestação de serviço associado</w:t>
      </w:r>
      <w:r>
        <w:rPr>
          <w:rFonts w:ascii="Cambria" w:hAnsi="Cambria" w:cs="Cambria"/>
          <w:color w:val="000000" w:themeColor="text1"/>
          <w:sz w:val="18"/>
          <w:szCs w:val="18"/>
        </w:rPr>
        <w:t xml:space="preserve">.</w:t>
      </w:r>
      <w:r>
        <w:rPr>
          <w:rFonts w:ascii="Cambria" w:hAnsi="Cambria" w:cs="Cambria"/>
          <w:sz w:val="18"/>
          <w:szCs w:val="18"/>
        </w:rPr>
      </w:r>
      <w:r/>
    </w:p>
    <w:p>
      <w:pPr>
        <w:pStyle w:val="1001"/>
        <w:ind w:left="0" w:right="0" w:firstLine="0"/>
        <w:rPr>
          <w:rFonts w:ascii="Cambria" w:hAnsi="Cambria" w:cs="Cambria"/>
          <w:sz w:val="18"/>
          <w:szCs w:val="18"/>
        </w:rPr>
      </w:pPr>
      <w:r>
        <w:rPr>
          <w:rFonts w:ascii="Cambria" w:hAnsi="Cambria" w:cs="Cambria"/>
          <w:sz w:val="18"/>
          <w:szCs w:val="18"/>
        </w:rPr>
        <w:t xml:space="preserve">CLÁUSULA SEGUNDA – VIGÊNCIA E PRORROGAÇÃO</w:t>
      </w:r>
      <w:r>
        <w:rPr>
          <w:rFonts w:ascii="Cambria" w:hAnsi="Cambria" w:cs="Cambria"/>
          <w:sz w:val="18"/>
          <w:szCs w:val="18"/>
        </w:rPr>
      </w:r>
      <w:r/>
    </w:p>
    <w:p>
      <w:pPr>
        <w:pStyle w:val="1071"/>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r>
      <w:r>
        <w:rPr>
          <w:rFonts w:ascii="Cambria" w:hAnsi="Cambria" w:cs="Cambria"/>
          <w:color w:val="000000" w:themeColor="text1"/>
          <w:sz w:val="18"/>
          <w:szCs w:val="18"/>
          <w:highlight w:val="none"/>
        </w:rPr>
        <w:t xml:space="preserve">O prazo de vigência da contratação é de 06 (seis) meses contados da assinatura na forma </w:t>
      </w:r>
      <w:hyperlink r:id="rId51" w:tooltip="http://www.planalto.gov.br/ccivil_03/_ato2019-2022/2021/lei/L14133.htm#art105" w:anchor="art105" w:history="1">
        <w:r>
          <w:rPr>
            <w:rStyle w:val="979"/>
            <w:rFonts w:ascii="Cambria" w:hAnsi="Cambria" w:cs="Cambria"/>
            <w:color w:val="000000" w:themeColor="text1"/>
            <w:sz w:val="18"/>
            <w:szCs w:val="18"/>
            <w:highlight w:val="none"/>
          </w:rPr>
          <w:t xml:space="preserve">do artigo 105 da Lei n° 14.133, de 2021</w:t>
        </w:r>
      </w:hyperlink>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prazo de vigência será automaticamente prorrogado, independentemente de termo aditivo, quando o objeto não for concluído no período firmado acima, ressalvadas as providências cabíveis no caso de culpa do contratado, previstas neste instrumento.</w:t>
      </w:r>
      <w:r>
        <w:rPr>
          <w:rFonts w:ascii="Cambria" w:hAnsi="Cambria" w:cs="Cambria"/>
          <w:sz w:val="18"/>
          <w:szCs w:val="18"/>
        </w:rPr>
      </w:r>
      <w:r/>
    </w:p>
    <w:p>
      <w:pPr>
        <w:pStyle w:val="1071"/>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A</w:t>
      </w:r>
      <w:r>
        <w:rPr>
          <w:rFonts w:ascii="Cambria" w:hAnsi="Cambria" w:cs="Cambria"/>
          <w:color w:val="000000" w:themeColor="text1"/>
          <w:sz w:val="18"/>
          <w:szCs w:val="18"/>
          <w:highlight w:val="none"/>
        </w:rPr>
        <w:t xml:space="preserve"> prorrogação de que trata este item é condicionada ao ateste, pela autoridade competente, de que as condições e os preços permanecem vantajosos para a Administração, permitida a negociação com o contratado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atentando, ainda, para o cumprimento dos seguintes requisitos: </w:t>
      </w:r>
      <w:r>
        <w:rPr>
          <w:rFonts w:ascii="Cambria" w:hAnsi="Cambria" w:cs="Cambria"/>
          <w:sz w:val="18"/>
          <w:szCs w:val="18"/>
        </w:rPr>
      </w:r>
      <w:r/>
    </w:p>
    <w:p>
      <w:pPr>
        <w:pStyle w:val="1021"/>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Estar formalmente demonstrado no processo que a forma de prestação dos serviços tem natureza continuada;</w:t>
      </w:r>
      <w:r>
        <w:rPr>
          <w:rFonts w:ascii="Cambria" w:hAnsi="Cambria" w:cs="Cambria"/>
          <w:sz w:val="18"/>
          <w:szCs w:val="18"/>
        </w:rPr>
      </w:r>
      <w:r/>
    </w:p>
    <w:p>
      <w:pPr>
        <w:pStyle w:val="1021"/>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Seja juntado relatório que discorra sobre a execução do contrato, com informações de que os serviços tenham sido prestados regularmente;  </w:t>
      </w:r>
      <w:r>
        <w:rPr>
          <w:rFonts w:ascii="Cambria" w:hAnsi="Cambria" w:cs="Cambria"/>
          <w:sz w:val="18"/>
          <w:szCs w:val="18"/>
        </w:rPr>
      </w:r>
      <w:r/>
    </w:p>
    <w:p>
      <w:pPr>
        <w:pStyle w:val="1021"/>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Seja juntada justificativa e motivo, por escrito, de que a Administração mantém interesse na realização do serviço;  </w:t>
      </w:r>
      <w:r>
        <w:rPr>
          <w:rFonts w:ascii="Cambria" w:hAnsi="Cambria" w:cs="Cambria"/>
          <w:sz w:val="18"/>
          <w:szCs w:val="18"/>
        </w:rPr>
      </w:r>
      <w:r/>
    </w:p>
    <w:p>
      <w:pPr>
        <w:pStyle w:val="1021"/>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Haja manifestação expressa do contratado informando o interesse na prorrogação; </w:t>
      </w:r>
      <w:r>
        <w:rPr>
          <w:rFonts w:ascii="Cambria" w:hAnsi="Cambria" w:cs="Cambria"/>
          <w:sz w:val="18"/>
          <w:szCs w:val="18"/>
        </w:rPr>
      </w:r>
      <w:r/>
    </w:p>
    <w:p>
      <w:pPr>
        <w:pStyle w:val="1021"/>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Seja comprovado que o contratado mantém as condições iniciais de habilitação.</w:t>
      </w:r>
      <w:r>
        <w:rPr>
          <w:rFonts w:ascii="Cambria" w:hAnsi="Cambria" w:cs="Cambria"/>
          <w:sz w:val="18"/>
          <w:szCs w:val="18"/>
        </w:rPr>
      </w:r>
      <w:r/>
    </w:p>
    <w:p>
      <w:pPr>
        <w:pStyle w:val="1071"/>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contratado não tem direito subjetivo à prorrogação contratual.</w:t>
      </w:r>
      <w:r>
        <w:rPr>
          <w:rFonts w:ascii="Cambria" w:hAnsi="Cambria" w:cs="Cambria"/>
          <w:sz w:val="18"/>
          <w:szCs w:val="18"/>
        </w:rPr>
      </w:r>
      <w:r/>
    </w:p>
    <w:p>
      <w:pPr>
        <w:pStyle w:val="1071"/>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A prorrogação de contrato deverá ser promovida mediante celebração de termo aditivo. </w:t>
      </w:r>
      <w:r>
        <w:rPr>
          <w:rFonts w:ascii="Cambria" w:hAnsi="Cambria" w:cs="Cambria"/>
          <w:sz w:val="18"/>
          <w:szCs w:val="18"/>
        </w:rPr>
      </w:r>
      <w:r/>
    </w:p>
    <w:p>
      <w:pPr>
        <w:pStyle w:val="1071"/>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Nas eventuais prorrogações contratuais, os custos não renováveis já pagos ou amortizados ao longo do primeiro período de vigência da contratação deverão ser reduzidos ou eliminados como condição para a renovação.</w:t>
      </w:r>
      <w:r>
        <w:rPr>
          <w:rFonts w:ascii="Cambria" w:hAnsi="Cambria" w:cs="Cambria"/>
          <w:sz w:val="18"/>
          <w:szCs w:val="18"/>
        </w:rPr>
      </w:r>
      <w:r/>
    </w:p>
    <w:p>
      <w:pPr>
        <w:pStyle w:val="1071"/>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contrato não poderá ser prorrogado quando o contratado tiver sido penalizado nas sanções de declaração de inidoneidade ou impedimento de licitar e contratar com poder público, observadas as abrangências de aplicação.</w:t>
      </w:r>
      <w:r>
        <w:rPr>
          <w:rFonts w:ascii="Cambria" w:hAnsi="Cambria" w:cs="Cambria"/>
          <w:sz w:val="18"/>
          <w:szCs w:val="18"/>
        </w:rPr>
      </w:r>
      <w:r/>
    </w:p>
    <w:p>
      <w:pPr>
        <w:pStyle w:val="1001"/>
        <w:ind w:left="0" w:right="0" w:firstLine="0"/>
        <w:rPr>
          <w:rFonts w:ascii="Cambria" w:hAnsi="Cambria" w:cs="Cambria"/>
          <w:sz w:val="18"/>
          <w:szCs w:val="18"/>
        </w:rPr>
      </w:pPr>
      <w:r>
        <w:rPr>
          <w:rFonts w:ascii="Cambria" w:hAnsi="Cambria" w:cs="Cambria"/>
          <w:sz w:val="18"/>
          <w:szCs w:val="18"/>
        </w:rPr>
      </w:r>
      <w:bookmarkStart w:id="0" w:name="undefined"/>
      <w:r>
        <w:rPr>
          <w:rFonts w:ascii="Cambria" w:hAnsi="Cambria" w:cs="Cambria"/>
          <w:sz w:val="18"/>
          <w:szCs w:val="18"/>
        </w:rPr>
      </w:r>
      <w:bookmarkStart w:id="0" w:name="undefined"/>
      <w:r>
        <w:rPr>
          <w:rFonts w:ascii="Cambria" w:hAnsi="Cambria" w:cs="Cambria"/>
          <w:sz w:val="18"/>
          <w:szCs w:val="18"/>
        </w:rPr>
      </w:r>
      <w:bookmarkEnd w:id="0"/>
      <w:r>
        <w:rPr>
          <w:rFonts w:ascii="Cambria" w:hAnsi="Cambria" w:cs="Cambria"/>
          <w:sz w:val="18"/>
          <w:szCs w:val="18"/>
        </w:rPr>
        <w:t xml:space="preserve">CLÁUSULA TERCEIRA – MODELOS DE EXECUÇÃO E GESTÃO CONTRATUAIS (</w:t>
      </w:r>
      <w:hyperlink r:id="rId52" w:tooltip="http://www.planalto.gov.br/ccivil_03/_ato2019-2022/2021/lei/L14133.htm#art92" w:anchor="art92" w:history="1">
        <w:r>
          <w:rPr>
            <w:rStyle w:val="979"/>
            <w:rFonts w:ascii="Cambria" w:hAnsi="Cambria" w:cs="Cambria"/>
            <w:sz w:val="18"/>
            <w:szCs w:val="18"/>
          </w:rPr>
          <w:t xml:space="preserve">art. 92, IV, VII e XVIII)</w:t>
        </w:r>
      </w:hyperlink>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O regime de execução contratual, os modelos de gestão e de execução, assim como os prazos e condições de conclusão, entrega, observação e recebimento do objeto constam no Termo de Referência, anexo a este Contrato.</w:t>
      </w:r>
      <w:r>
        <w:rPr>
          <w:rFonts w:ascii="Cambria" w:hAnsi="Cambria" w:cs="Cambria"/>
          <w:sz w:val="18"/>
          <w:szCs w:val="18"/>
        </w:rPr>
      </w:r>
      <w:r/>
    </w:p>
    <w:p>
      <w:pPr>
        <w:pStyle w:val="1001"/>
        <w:ind w:left="0" w:right="0" w:firstLine="0"/>
        <w:rPr>
          <w:rFonts w:ascii="Cambria" w:hAnsi="Cambria" w:cs="Cambria"/>
          <w:sz w:val="18"/>
          <w:szCs w:val="18"/>
        </w:rPr>
      </w:pPr>
      <w:r>
        <w:rPr>
          <w:rFonts w:ascii="Cambria" w:hAnsi="Cambria" w:cs="Cambria"/>
          <w:sz w:val="18"/>
          <w:szCs w:val="18"/>
        </w:rPr>
        <w:t xml:space="preserve">CLÁUSULA QUARTA – SUBCONTRATAÇÃO</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Não será admitida a subcontratação do objeto contratual.</w:t>
      </w:r>
      <w:r>
        <w:rPr>
          <w:rFonts w:ascii="Cambria" w:hAnsi="Cambria" w:cs="Cambria"/>
          <w:sz w:val="18"/>
          <w:szCs w:val="18"/>
        </w:rPr>
      </w:r>
      <w:r/>
    </w:p>
    <w:p>
      <w:pPr>
        <w:pStyle w:val="1001"/>
        <w:ind w:left="0" w:right="0" w:firstLine="0"/>
        <w:rPr>
          <w:rFonts w:ascii="Cambria" w:hAnsi="Cambria" w:cs="Cambria"/>
          <w:sz w:val="18"/>
          <w:szCs w:val="18"/>
        </w:rPr>
      </w:pPr>
      <w:r>
        <w:rPr>
          <w:rFonts w:ascii="Cambria" w:hAnsi="Cambria" w:cs="Cambria"/>
          <w:sz w:val="18"/>
          <w:szCs w:val="18"/>
        </w:rPr>
        <w:t xml:space="preserve">CLÁUSULA QUINTA </w:t>
      </w:r>
      <w:r>
        <w:rPr>
          <w:rFonts w:ascii="Cambria" w:hAnsi="Cambria" w:cs="Cambria"/>
          <w:sz w:val="18"/>
          <w:szCs w:val="18"/>
        </w:rPr>
        <w:t xml:space="preserve">–</w:t>
      </w:r>
      <w:r>
        <w:rPr>
          <w:rFonts w:ascii="Cambria" w:hAnsi="Cambria" w:cs="Cambria"/>
          <w:sz w:val="18"/>
          <w:szCs w:val="18"/>
        </w:rPr>
        <w:t xml:space="preserve"> PREÇO</w:t>
      </w:r>
      <w:r>
        <w:rPr>
          <w:rFonts w:ascii="Cambria" w:hAnsi="Cambria" w:cs="Cambria"/>
          <w:sz w:val="18"/>
          <w:szCs w:val="18"/>
        </w:rPr>
        <w:t xml:space="preserve"> </w:t>
      </w:r>
      <w:r>
        <w:rPr>
          <w:rFonts w:ascii="Cambria" w:hAnsi="Cambria" w:cs="Cambria"/>
          <w:sz w:val="18"/>
          <w:szCs w:val="18"/>
        </w:rPr>
        <w:t xml:space="preserve">(</w:t>
      </w:r>
      <w:hyperlink r:id="rId53" w:tooltip="http://www.planalto.gov.br/ccivil_03/_ato2019-2022/2021/lei/L14133.htm#art92" w:anchor="art92" w:history="1">
        <w:r>
          <w:rPr>
            <w:rStyle w:val="979"/>
            <w:rFonts w:ascii="Cambria" w:hAnsi="Cambria" w:cs="Cambria"/>
            <w:sz w:val="18"/>
            <w:szCs w:val="18"/>
          </w:rPr>
          <w:t xml:space="preserve">art. 92, V</w:t>
        </w:r>
      </w:hyperlink>
      <w:r>
        <w:rPr>
          <w:rFonts w:ascii="Cambria" w:hAnsi="Cambria" w:cs="Cambria"/>
          <w:sz w:val="18"/>
          <w:szCs w:val="18"/>
        </w:rPr>
        <w:t xml:space="preserve">)</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valor total da contratação é de R$.......... (.....)</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No valor acima estão incluídas todas as despesas ordinárias diretas e indiretas decorrentes da execução do objeto, </w:t>
      </w:r>
      <w:r>
        <w:rPr>
          <w:rFonts w:ascii="Cambria" w:hAnsi="Cambria" w:cs="Cambria"/>
          <w:sz w:val="18"/>
          <w:szCs w:val="18"/>
        </w:rPr>
        <w:t xml:space="preserve">inclusive</w:t>
      </w:r>
      <w:r>
        <w:rPr>
          <w:rFonts w:ascii="Cambria" w:hAnsi="Cambria" w:cs="Cambria"/>
          <w:sz w:val="18"/>
          <w:szCs w:val="18"/>
        </w:rPr>
        <w:t xml:space="preserve"> tributos e/ou impostos, encargos sociais, trabalhistas, previdenciários, fiscais e comerciais incidentes, taxa de administração, frete, seguro e outros necessários ao cumprimento integral do objeto da contratação.</w:t>
      </w:r>
      <w:r>
        <w:rPr>
          <w:rFonts w:ascii="Cambria" w:hAnsi="Cambria" w:cs="Cambria"/>
          <w:sz w:val="18"/>
          <w:szCs w:val="18"/>
        </w:rPr>
      </w:r>
      <w:r/>
    </w:p>
    <w:p>
      <w:pPr>
        <w:pStyle w:val="1001"/>
        <w:ind w:left="0" w:right="0" w:firstLine="0"/>
        <w:rPr>
          <w:rFonts w:ascii="Cambria" w:hAnsi="Cambria" w:cs="Cambria"/>
          <w:sz w:val="18"/>
          <w:szCs w:val="18"/>
        </w:rPr>
      </w:pPr>
      <w:r>
        <w:rPr>
          <w:rFonts w:ascii="Cambria" w:hAnsi="Cambria" w:cs="Cambria"/>
          <w:sz w:val="18"/>
          <w:szCs w:val="18"/>
        </w:rPr>
        <w:t xml:space="preserve">CLÁUSULA SEXTA - PAGAMENTO (</w:t>
      </w:r>
      <w:hyperlink r:id="rId54" w:tooltip="http://www.planalto.gov.br/ccivil_03/_ato2019-2022/2021/lei/L14133.htm#art92" w:anchor="art92" w:history="1">
        <w:r>
          <w:rPr>
            <w:rStyle w:val="979"/>
            <w:rFonts w:ascii="Cambria" w:hAnsi="Cambria" w:cs="Cambria"/>
            <w:sz w:val="18"/>
            <w:szCs w:val="18"/>
          </w:rPr>
          <w:t xml:space="preserve">art. 92, V e VI</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O prazo </w:t>
      </w:r>
      <w:r>
        <w:rPr>
          <w:rFonts w:ascii="Cambria" w:hAnsi="Cambria" w:cs="Cambria"/>
          <w:sz w:val="18"/>
          <w:szCs w:val="18"/>
        </w:rPr>
        <w:t xml:space="preserve">para</w:t>
      </w:r>
      <w:r>
        <w:rPr>
          <w:rFonts w:ascii="Cambria" w:hAnsi="Cambria" w:cs="Cambria"/>
          <w:sz w:val="18"/>
          <w:szCs w:val="18"/>
        </w:rPr>
        <w:t xml:space="preserve"> pagamento </w:t>
      </w:r>
      <w:r>
        <w:rPr>
          <w:rFonts w:ascii="Cambria" w:hAnsi="Cambria" w:cs="Cambria"/>
          <w:color w:val="auto"/>
          <w:sz w:val="18"/>
          <w:szCs w:val="18"/>
          <w:lang w:eastAsia="en-US"/>
        </w:rPr>
        <w:t xml:space="preserve">ao contratado</w:t>
      </w:r>
      <w:r>
        <w:rPr>
          <w:rFonts w:ascii="Cambria" w:hAnsi="Cambria" w:cs="Cambria"/>
          <w:sz w:val="18"/>
          <w:szCs w:val="18"/>
        </w:rPr>
        <w:t xml:space="preserve"> e demais condições a ele referentes encontram-se definidos no Termo de Referência, anexo a este Contrato.</w:t>
      </w:r>
      <w:r>
        <w:rPr>
          <w:rFonts w:ascii="Cambria" w:hAnsi="Cambria" w:cs="Cambria"/>
          <w:sz w:val="18"/>
          <w:szCs w:val="18"/>
        </w:rPr>
      </w:r>
      <w:r/>
    </w:p>
    <w:p>
      <w:pPr>
        <w:pStyle w:val="1001"/>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CLÁUSULA SÉTIMA - REAJUSTE (</w:t>
      </w:r>
      <w:hyperlink r:id="rId55" w:tooltip="http://www.planalto.gov.br/ccivil_03/_ato2019-2022/2021/lei/L14133.htm#art92" w:anchor="art92" w:history="1">
        <w:r>
          <w:rPr>
            <w:rStyle w:val="979"/>
            <w:rFonts w:ascii="Cambria" w:hAnsi="Cambria" w:cs="Cambria"/>
            <w:sz w:val="18"/>
            <w:szCs w:val="18"/>
          </w:rPr>
          <w:t xml:space="preserve">art. 92, V</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Os preços inicialmente </w:t>
      </w:r>
      <w:r>
        <w:rPr>
          <w:rFonts w:ascii="Cambria" w:hAnsi="Cambria" w:cs="Cambria"/>
          <w:sz w:val="18"/>
          <w:szCs w:val="18"/>
        </w:rPr>
        <w:t xml:space="preserve">contratados</w:t>
      </w:r>
      <w:r>
        <w:rPr>
          <w:rFonts w:ascii="Cambria" w:hAnsi="Cambria" w:cs="Cambria"/>
          <w:sz w:val="18"/>
          <w:szCs w:val="18"/>
        </w:rPr>
        <w:t xml:space="preserve"> são fixos e irreajustáveis no prazo de um ano contado da data do orçamento estimado</w:t>
      </w:r>
      <w:r>
        <w:rPr>
          <w:rFonts w:ascii="Cambria" w:hAnsi="Cambria" w:cs="Cambria"/>
          <w:sz w:val="18"/>
          <w:szCs w:val="18"/>
        </w:rPr>
        <w:t xml:space="preserve">.</w:t>
      </w:r>
      <w:r>
        <w:rPr>
          <w:rFonts w:ascii="Cambria" w:hAnsi="Cambria" w:cs="Cambria"/>
          <w:sz w:val="18"/>
          <w:szCs w:val="18"/>
        </w:rPr>
      </w:r>
      <w:r/>
    </w:p>
    <w:p>
      <w:pPr>
        <w:pStyle w:val="1023"/>
        <w:ind w:left="0" w:right="0" w:firstLine="0"/>
        <w:rPr>
          <w:rFonts w:ascii="Cambria" w:hAnsi="Cambria" w:cs="Cambria"/>
          <w:color w:val="000000" w:themeColor="text1"/>
          <w:sz w:val="18"/>
          <w:szCs w:val="18"/>
        </w:rPr>
      </w:pPr>
      <w:r>
        <w:rPr>
          <w:rFonts w:ascii="Cambria" w:hAnsi="Cambria" w:cs="Cambria"/>
          <w:sz w:val="18"/>
          <w:szCs w:val="18"/>
        </w:rPr>
        <w:t xml:space="preserve">O orçamento estimado pela Administração baseou-se nas planilhas referenciais </w:t>
      </w:r>
      <w:r>
        <w:rPr>
          <w:rFonts w:ascii="Cambria" w:hAnsi="Cambria" w:cs="Cambria"/>
          <w:color w:val="000000" w:themeColor="text1"/>
          <w:sz w:val="18"/>
          <w:szCs w:val="18"/>
        </w:rPr>
        <w:t xml:space="preserve">elaboradas com base no SINAPI.</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Após o interregno de um an</w:t>
      </w:r>
      <w:r>
        <w:rPr>
          <w:rFonts w:ascii="Cambria" w:hAnsi="Cambria" w:cs="Cambria"/>
          <w:sz w:val="18"/>
          <w:szCs w:val="18"/>
          <w:highlight w:val="none"/>
        </w:rPr>
        <w:t xml:space="preserve">o, </w:t>
      </w:r>
      <w:r>
        <w:rPr>
          <w:rFonts w:ascii="Cambria" w:hAnsi="Cambria" w:cs="Cambria"/>
          <w:sz w:val="18"/>
          <w:szCs w:val="18"/>
          <w:highlight w:val="none"/>
        </w:rPr>
        <w:t xml:space="preserve">e </w:t>
      </w:r>
      <w:r>
        <w:rPr>
          <w:rFonts w:ascii="Cambria" w:hAnsi="Cambria" w:cs="Cambria"/>
          <w:sz w:val="18"/>
          <w:szCs w:val="18"/>
          <w:highlight w:val="none"/>
        </w:rPr>
        <w:t xml:space="preserve">independentemente de pedido do </w:t>
      </w:r>
      <w:r>
        <w:rPr>
          <w:rFonts w:ascii="Cambria" w:hAnsi="Cambria" w:cs="Cambria"/>
          <w:sz w:val="18"/>
          <w:szCs w:val="18"/>
          <w:highlight w:val="none"/>
        </w:rPr>
        <w:t xml:space="preserve">contratado</w:t>
      </w:r>
      <w:r>
        <w:rPr>
          <w:rFonts w:ascii="Cambria" w:hAnsi="Cambria" w:cs="Cambria"/>
          <w:sz w:val="18"/>
          <w:szCs w:val="18"/>
          <w:highlight w:val="none"/>
        </w:rPr>
        <w:t xml:space="preserve">,</w:t>
      </w:r>
      <w:r>
        <w:rPr>
          <w:rFonts w:ascii="Cambria" w:hAnsi="Cambria" w:cs="Cambria"/>
          <w:sz w:val="18"/>
          <w:szCs w:val="18"/>
          <w:highlight w:val="none"/>
        </w:rPr>
        <w:t xml:space="preserve"> </w:t>
      </w:r>
      <w:r>
        <w:rPr>
          <w:rFonts w:ascii="Cambria" w:hAnsi="Cambria" w:cs="Cambria"/>
          <w:sz w:val="18"/>
          <w:szCs w:val="18"/>
          <w:highlight w:val="none"/>
        </w:rPr>
        <w:t xml:space="preserve">os</w:t>
      </w:r>
      <w:r>
        <w:rPr>
          <w:rFonts w:ascii="Cambria" w:hAnsi="Cambria" w:cs="Cambria"/>
          <w:sz w:val="18"/>
          <w:szCs w:val="18"/>
        </w:rPr>
        <w:t xml:space="preserve"> preços iniciais serão reajustados, mediante a aplicação, pelo contratante, do índice IPCA</w:t>
      </w:r>
      <w:r>
        <w:rPr>
          <w:rFonts w:ascii="Cambria" w:hAnsi="Cambria" w:cs="Cambria"/>
          <w:i/>
          <w:iCs/>
          <w:sz w:val="18"/>
          <w:szCs w:val="18"/>
        </w:rPr>
        <w:t xml:space="preserve">,</w:t>
      </w:r>
      <w:r>
        <w:rPr>
          <w:rFonts w:ascii="Cambria" w:hAnsi="Cambria" w:cs="Cambria"/>
          <w:sz w:val="18"/>
          <w:szCs w:val="18"/>
        </w:rPr>
        <w:t xml:space="preserve"> exclusivamente para as obrigações iniciadas e concluídas após a ocorrência da anualidade</w:t>
      </w:r>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Nos </w:t>
      </w:r>
      <w:r>
        <w:rPr>
          <w:rFonts w:ascii="Cambria" w:hAnsi="Cambria" w:cs="Cambria"/>
          <w:sz w:val="18"/>
          <w:szCs w:val="18"/>
        </w:rPr>
        <w:t xml:space="preserve">reajustes</w:t>
      </w:r>
      <w:r>
        <w:rPr>
          <w:rFonts w:ascii="Cambria" w:hAnsi="Cambria" w:cs="Cambria"/>
          <w:sz w:val="18"/>
          <w:szCs w:val="18"/>
        </w:rPr>
        <w:t xml:space="preserve"> subsequentes ao primeiro, o interregno mínimo de um ano será contado a partir dos efeitos financeiros do último reajuste.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No c</w:t>
      </w:r>
      <w:r>
        <w:rPr>
          <w:rFonts w:ascii="Cambria" w:hAnsi="Cambria" w:cs="Cambria"/>
          <w:sz w:val="18"/>
          <w:szCs w:val="18"/>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rFonts w:ascii="Cambria" w:hAnsi="Cambria" w:cs="Cambria"/>
          <w:sz w:val="18"/>
          <w:szCs w:val="18"/>
        </w:rPr>
      </w:r>
      <w:r/>
    </w:p>
    <w:p>
      <w:pPr>
        <w:pStyle w:val="107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Fica o Contratado obrigado a apresentar memória de cálculo referente ao reajustamento de preços do valor remanescente, sempre que este ocorrer.</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Nas aferições finais, o(s) índice(s) utilizado(s) para reajuste será(</w:t>
      </w:r>
      <w:r>
        <w:rPr>
          <w:rFonts w:ascii="Cambria" w:hAnsi="Cambria" w:cs="Cambria"/>
          <w:sz w:val="18"/>
          <w:szCs w:val="18"/>
        </w:rPr>
        <w:t xml:space="preserve">ão</w:t>
      </w:r>
      <w:r>
        <w:rPr>
          <w:rFonts w:ascii="Cambria" w:hAnsi="Cambria" w:cs="Cambria"/>
          <w:sz w:val="18"/>
          <w:szCs w:val="18"/>
        </w:rPr>
        <w:t xml:space="preserve">), obrigatoriamente, o(s) definitivo(s).</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Caso o(s) índice(s) estabelecido(s) para reajustamento venha(m) a ser extinto(s) ou de qualquer forma não possa(m) mais ser utilizado(s), será(</w:t>
      </w:r>
      <w:r>
        <w:rPr>
          <w:rFonts w:ascii="Cambria" w:hAnsi="Cambria" w:cs="Cambria"/>
          <w:sz w:val="18"/>
          <w:szCs w:val="18"/>
        </w:rPr>
        <w:t xml:space="preserve">ão</w:t>
      </w:r>
      <w:r>
        <w:rPr>
          <w:rFonts w:ascii="Cambria" w:hAnsi="Cambria" w:cs="Cambria"/>
          <w:sz w:val="18"/>
          <w:szCs w:val="18"/>
        </w:rPr>
        <w:t xml:space="preserve">) adotado(s), em substituição, o(s) que vier(em) a ser determinado(s) pela legislação então em vigor.</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Na ausência de previsão legal quanto ao índice substituto, as partes elegerão novo índice oficial, para reajustamento do preço do valor remanescente, por meio de termo aditivo. </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O reajuste será realizado por apostilamento.</w:t>
      </w:r>
      <w:r>
        <w:rPr>
          <w:rFonts w:ascii="Cambria" w:hAnsi="Cambria" w:cs="Cambria"/>
          <w:sz w:val="18"/>
          <w:szCs w:val="18"/>
        </w:rPr>
      </w:r>
      <w:r/>
    </w:p>
    <w:p>
      <w:pPr>
        <w:pStyle w:val="1001"/>
        <w:ind w:left="0" w:right="0" w:firstLine="0"/>
        <w:rPr>
          <w:rFonts w:ascii="Cambria" w:hAnsi="Cambria" w:cs="Cambria"/>
          <w:sz w:val="18"/>
          <w:szCs w:val="18"/>
        </w:rPr>
      </w:pPr>
      <w:r>
        <w:rPr>
          <w:rFonts w:ascii="Cambria" w:hAnsi="Cambria" w:cs="Cambria"/>
          <w:sz w:val="18"/>
          <w:szCs w:val="18"/>
        </w:rPr>
        <w:t xml:space="preserve">CLÁUSULA OITAVA - OBRIGAÇÕES DO CONTRATANTE </w:t>
      </w:r>
      <w:hyperlink r:id="rId56" w:tooltip="http://www.planalto.gov.br/ccivil_03/_ato2019-2022/2021/lei/L14133.htm#art92" w:anchor="art92" w:history="1">
        <w:r>
          <w:rPr>
            <w:rStyle w:val="979"/>
            <w:rFonts w:ascii="Cambria" w:hAnsi="Cambria" w:cs="Cambria"/>
            <w:sz w:val="18"/>
            <w:szCs w:val="18"/>
          </w:rPr>
          <w:t xml:space="preserve">(art. 92, X, XI e XIV</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São obrigações do Contratante: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Exigir o cumprimento de todas as obrigações assumidas pelo Contratado, de acordo com o contrato e seus anexos;</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Receber o objeto no prazo e condições estabelecidas no Termo de Referência;</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Notif</w:t>
      </w:r>
      <w:r>
        <w:rPr>
          <w:rFonts w:ascii="Cambria" w:hAnsi="Cambria" w:cs="Cambria"/>
          <w:sz w:val="18"/>
          <w:szCs w:val="18"/>
        </w:rPr>
        <w:t xml:space="preserve">icar o Contratado por escrito da ocorrência de eventuais imperfeições, falhas ou irregularidades constatadas no curso da execução dos serviços, fixando prazo para a sua correção, certificando-se de que as soluções por ele propostas sejam as mais adequadas.</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Notificar o Contratado, por escrito, sobre vícios, defeitos ou incorreções verificadas no objeto fornecido, para que seja por ele substituído, reparado ou corrigido, no total ou em parte, às suas expensas;</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Acompanhar e fiscalizar a execução do contrato e o cumprimento das obrigações pelo Contratado;</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Comunicar a </w:t>
      </w:r>
      <w:r>
        <w:rPr>
          <w:rFonts w:ascii="Cambria" w:hAnsi="Cambria" w:cs="Cambria"/>
          <w:sz w:val="18"/>
          <w:szCs w:val="18"/>
        </w:rPr>
        <w:t xml:space="preserve">empresa</w:t>
      </w:r>
      <w:r>
        <w:rPr>
          <w:rFonts w:ascii="Cambria" w:hAnsi="Cambria" w:cs="Cambria"/>
          <w:sz w:val="18"/>
          <w:szCs w:val="18"/>
        </w:rPr>
        <w:t xml:space="preserve"> para emissão de Nota Fiscal no que </w:t>
      </w:r>
      <w:r>
        <w:rPr>
          <w:rFonts w:ascii="Cambria" w:hAnsi="Cambria" w:cs="Cambria"/>
          <w:sz w:val="18"/>
          <w:szCs w:val="18"/>
        </w:rPr>
        <w:t xml:space="preserve">se refere</w:t>
      </w:r>
      <w:r>
        <w:rPr>
          <w:rFonts w:ascii="Cambria" w:hAnsi="Cambria" w:cs="Cambria"/>
          <w:sz w:val="18"/>
          <w:szCs w:val="18"/>
        </w:rPr>
        <w:t xml:space="preserve"> à parcela incontroversa da execução do objeto, para efeito de liquidação e pagamento, quando houver controvérsia sobre a execução do objeto, quanto à dimensão, qualidade e quantidade, conforme o </w:t>
      </w:r>
      <w:hyperlink r:id="rId57" w:tooltip="http://www.planalto.gov.br/ccivil_03/_ato2019-2022/2021/lei/L14133.htm" w:history="1">
        <w:r>
          <w:rPr>
            <w:rStyle w:val="979"/>
            <w:rFonts w:ascii="Cambria" w:hAnsi="Cambria" w:cs="Cambria"/>
            <w:sz w:val="18"/>
            <w:szCs w:val="18"/>
          </w:rPr>
          <w:t xml:space="preserve">art. 143 da Lei nº 14.133, de 2021</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Efetuar o pagamento ao Contratado do valor correspondente à execução do objeto, no prazo, forma e condições estabelecidos no presente Contrato e no Termo de Referência;</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Aplicar ao Contratado as sanções previstas na lei e neste Contrato; </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Cientificar o órgão de representação judicial da Advocacia-Geral da União para adoção das medidas cabíveis quando do descumprimento de obrigações pelo Contratado;</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Explicitamente</w:t>
      </w:r>
      <w:r>
        <w:rPr>
          <w:rFonts w:ascii="Cambria" w:hAnsi="Cambria" w:cs="Cambria"/>
          <w:sz w:val="18"/>
          <w:szCs w:val="18"/>
        </w:rPr>
        <w:t xml:space="preserve"> emitir decisão sobre todas as solicitações e reclamações relacionadas à execução do presente Contrato, ressalvados os requerimentos manifestamente impertinentes, meramente protelatórios ou de nenhum interesse para a boa execução do ajuste.</w:t>
      </w:r>
      <w:r>
        <w:rPr>
          <w:rFonts w:ascii="Cambria" w:hAnsi="Cambria" w:cs="Cambria"/>
          <w:sz w:val="18"/>
          <w:szCs w:val="18"/>
        </w:rPr>
      </w:r>
      <w:r/>
    </w:p>
    <w:p>
      <w:pPr>
        <w:pStyle w:val="1023"/>
        <w:ind w:left="0" w:right="0" w:firstLine="0"/>
        <w:rPr>
          <w:rFonts w:ascii="Cambria" w:hAnsi="Cambria" w:cs="Cambria"/>
          <w:sz w:val="18"/>
          <w:szCs w:val="18"/>
        </w:rPr>
      </w:pPr>
      <w:r>
        <w:rPr>
          <w:rFonts w:ascii="Cambria" w:hAnsi="Cambria" w:cs="Cambria"/>
          <w:sz w:val="18"/>
          <w:szCs w:val="18"/>
        </w:rPr>
        <w:t xml:space="preserve"> </w:t>
      </w:r>
      <w:r>
        <w:rPr>
          <w:rFonts w:ascii="Cambria" w:hAnsi="Cambria" w:cs="Cambria"/>
          <w:sz w:val="18"/>
          <w:szCs w:val="18"/>
        </w:rPr>
        <w:t xml:space="preserve">A </w:t>
      </w:r>
      <w:r>
        <w:rPr>
          <w:rFonts w:ascii="Cambria" w:hAnsi="Cambria" w:cs="Cambria"/>
          <w:sz w:val="18"/>
          <w:szCs w:val="18"/>
        </w:rPr>
        <w:t xml:space="preserve">Administração</w:t>
      </w:r>
      <w:r>
        <w:rPr>
          <w:rFonts w:ascii="Cambria" w:hAnsi="Cambria" w:cs="Cambria"/>
          <w:sz w:val="18"/>
          <w:szCs w:val="18"/>
        </w:rPr>
        <w:t xml:space="preserve"> terá o prazo d</w:t>
      </w:r>
      <w:r>
        <w:rPr>
          <w:rFonts w:ascii="Cambria" w:hAnsi="Cambria" w:cs="Cambria"/>
          <w:color w:val="000000" w:themeColor="text1"/>
          <w:sz w:val="18"/>
          <w:szCs w:val="18"/>
        </w:rPr>
        <w:t xml:space="preserve">e</w:t>
      </w:r>
      <w:r>
        <w:rPr>
          <w:rFonts w:ascii="Cambria" w:hAnsi="Cambria" w:cs="Cambria"/>
          <w:i/>
          <w:iCs/>
          <w:color w:val="000000" w:themeColor="text1"/>
          <w:sz w:val="18"/>
          <w:szCs w:val="18"/>
        </w:rPr>
        <w:t xml:space="preserve"> 10 (dez)</w:t>
      </w:r>
      <w:r>
        <w:rPr>
          <w:rFonts w:ascii="Cambria" w:hAnsi="Cambria" w:cs="Cambria"/>
          <w:color w:val="000000" w:themeColor="text1"/>
          <w:sz w:val="18"/>
          <w:szCs w:val="18"/>
        </w:rPr>
        <w:t xml:space="preserve">, a</w:t>
      </w:r>
      <w:r>
        <w:rPr>
          <w:rFonts w:ascii="Cambria" w:hAnsi="Cambria" w:cs="Cambria"/>
          <w:sz w:val="18"/>
          <w:szCs w:val="18"/>
        </w:rPr>
        <w:t xml:space="preserve"> contar da data do protocolo do requerimento para decidir, admitida a prorrogação motivada, por igual período. </w:t>
      </w:r>
      <w:r>
        <w:rPr>
          <w:rFonts w:ascii="Cambria" w:hAnsi="Cambria" w:cs="Cambria"/>
          <w:sz w:val="18"/>
          <w:szCs w:val="18"/>
        </w:rPr>
      </w:r>
      <w:r/>
    </w:p>
    <w:p>
      <w:pPr>
        <w:pStyle w:val="1021"/>
        <w:ind w:left="0" w:right="0" w:firstLine="0"/>
        <w:rPr>
          <w:rFonts w:ascii="Cambria" w:hAnsi="Cambria" w:cs="Cambria"/>
          <w:color w:val="000000" w:themeColor="text1"/>
          <w:sz w:val="18"/>
          <w:szCs w:val="18"/>
        </w:rPr>
      </w:pPr>
      <w:r>
        <w:rPr>
          <w:rFonts w:ascii="Cambria" w:hAnsi="Cambria" w:cs="Cambria"/>
          <w:sz w:val="18"/>
          <w:szCs w:val="18"/>
        </w:rPr>
      </w:r>
      <w:r>
        <w:rPr>
          <w:rFonts w:ascii="Cambria" w:hAnsi="Cambria" w:cs="Cambria"/>
          <w:sz w:val="18"/>
          <w:szCs w:val="18"/>
        </w:rPr>
        <w:t xml:space="preserve">Responder eventuais pedidos de reestabelecimento do equilíbrio econômico-financeiro feitos pelo contratado no prazo máximo d</w:t>
      </w:r>
      <w:r>
        <w:rPr>
          <w:rFonts w:ascii="Cambria" w:hAnsi="Cambria" w:cs="Cambria"/>
          <w:color w:val="000000" w:themeColor="text1"/>
          <w:sz w:val="18"/>
          <w:szCs w:val="18"/>
        </w:rPr>
        <w:t xml:space="preserve">e </w:t>
      </w:r>
      <w:r>
        <w:rPr>
          <w:rFonts w:ascii="Cambria" w:hAnsi="Cambria" w:cs="Cambria"/>
          <w:color w:val="000000" w:themeColor="text1"/>
          <w:sz w:val="18"/>
          <w:szCs w:val="18"/>
        </w:rPr>
        <w:t xml:space="preserve">10 (dez) dias úteis.</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r>
      <w:bookmarkEnd w:id="0"/>
      <w:r>
        <w:rPr>
          <w:rFonts w:ascii="Cambria" w:hAnsi="Cambria" w:cs="Cambria"/>
          <w:color w:val="000000" w:themeColor="text1"/>
          <w:sz w:val="18"/>
          <w:szCs w:val="18"/>
        </w:rPr>
        <w:t xml:space="preserve">Notificar os </w:t>
      </w:r>
      <w:r>
        <w:rPr>
          <w:rFonts w:ascii="Cambria" w:hAnsi="Cambria" w:cs="Cambria"/>
          <w:color w:val="000000" w:themeColor="text1"/>
          <w:sz w:val="18"/>
          <w:szCs w:val="18"/>
        </w:rPr>
        <w:t xml:space="preserve">emitentes</w:t>
      </w:r>
      <w:r>
        <w:rPr>
          <w:rFonts w:ascii="Cambria" w:hAnsi="Cambria" w:cs="Cambria"/>
          <w:color w:val="000000" w:themeColor="text1"/>
          <w:sz w:val="18"/>
          <w:szCs w:val="18"/>
        </w:rPr>
        <w:t xml:space="preserve"> das garantias quanto ao início de processo administrativo para apuração de descumprimento de cláusulas contratuais.</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Comunicar o </w:t>
      </w:r>
      <w:r>
        <w:rPr>
          <w:rFonts w:ascii="Cambria" w:hAnsi="Cambria" w:cs="Cambria"/>
          <w:sz w:val="18"/>
          <w:szCs w:val="18"/>
        </w:rPr>
        <w:t xml:space="preserve">Contratado</w:t>
      </w:r>
      <w:r>
        <w:rPr>
          <w:rFonts w:ascii="Cambria" w:hAnsi="Cambria" w:cs="Cambria"/>
          <w:sz w:val="18"/>
          <w:szCs w:val="18"/>
        </w:rPr>
        <w:t xml:space="preserve"> na hipótese de posterior alteração do projeto pelo Contratante, no caso </w:t>
      </w:r>
      <w:hyperlink r:id="rId58" w:tooltip="http://www.planalto.gov.br/ccivil_03/_ato2019-2022/2021/lei/L14133.htm#art93§2" w:anchor="art93§2" w:history="1">
        <w:r>
          <w:rPr>
            <w:rStyle w:val="979"/>
            <w:rFonts w:ascii="Cambria" w:hAnsi="Cambria" w:cs="Cambria"/>
            <w:sz w:val="18"/>
            <w:szCs w:val="18"/>
          </w:rPr>
          <w:t xml:space="preserve">do art. 93, §2º, da Lei nº 14.133, de 2021</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Fornecer</w:t>
      </w:r>
      <w:r>
        <w:rPr>
          <w:rFonts w:ascii="Cambria" w:hAnsi="Cambria" w:cs="Cambria"/>
          <w:sz w:val="18"/>
          <w:szCs w:val="18"/>
        </w:rPr>
        <w:t xml:space="preserve"> por escrito as informações necessárias para o desenvolvimento dos serviços objeto do contrato.</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Realizar avaliações periódicas da qualidade dos serviços, após </w:t>
      </w:r>
      <w:r>
        <w:rPr>
          <w:rFonts w:ascii="Cambria" w:hAnsi="Cambria" w:cs="Cambria"/>
          <w:sz w:val="18"/>
          <w:szCs w:val="18"/>
        </w:rPr>
        <w:t xml:space="preserve">seu</w:t>
      </w:r>
      <w:r>
        <w:rPr>
          <w:rFonts w:ascii="Cambria" w:hAnsi="Cambria" w:cs="Cambria"/>
          <w:sz w:val="18"/>
          <w:szCs w:val="18"/>
        </w:rPr>
        <w:t xml:space="preserve"> recebimento.</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Exigir do Contratado que providencie a seguinte documentação como condição indispensável para o recebimento definitivo de objeto, quando for o caso:</w:t>
      </w:r>
      <w:r>
        <w:rPr>
          <w:rFonts w:ascii="Cambria" w:hAnsi="Cambria" w:cs="Cambria"/>
          <w:sz w:val="18"/>
          <w:szCs w:val="18"/>
        </w:rPr>
      </w:r>
      <w:r/>
    </w:p>
    <w:p>
      <w:pPr>
        <w:pStyle w:val="1021"/>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"as </w:t>
      </w:r>
      <w:r>
        <w:rPr>
          <w:rFonts w:ascii="Cambria" w:hAnsi="Cambria" w:cs="Cambria"/>
          <w:i/>
          <w:color w:val="000000" w:themeColor="text1"/>
          <w:sz w:val="18"/>
          <w:szCs w:val="18"/>
        </w:rPr>
        <w:t xml:space="preserve">built</w:t>
      </w:r>
      <w:r>
        <w:rPr>
          <w:rFonts w:ascii="Cambria" w:hAnsi="Cambria" w:cs="Cambria"/>
          <w:i/>
          <w:color w:val="000000" w:themeColor="text1"/>
          <w:sz w:val="18"/>
          <w:szCs w:val="18"/>
        </w:rPr>
        <w:t xml:space="preserve">", elaborado pelo responsável por sua execução;</w:t>
      </w:r>
      <w:r>
        <w:rPr>
          <w:rFonts w:ascii="Cambria" w:hAnsi="Cambria" w:cs="Cambria"/>
          <w:sz w:val="18"/>
          <w:szCs w:val="18"/>
        </w:rPr>
      </w:r>
      <w:r/>
    </w:p>
    <w:p>
      <w:pPr>
        <w:pStyle w:val="1021"/>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comprovação das ligações definitivas de energia, água, telefone e gás;</w:t>
      </w:r>
      <w:r>
        <w:rPr>
          <w:rFonts w:ascii="Cambria" w:hAnsi="Cambria" w:cs="Cambria"/>
          <w:sz w:val="18"/>
          <w:szCs w:val="18"/>
        </w:rPr>
      </w:r>
      <w:r/>
    </w:p>
    <w:p>
      <w:pPr>
        <w:pStyle w:val="1021"/>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laudo de vistoria do corpo de bombeiros aprovando o serviço;</w:t>
      </w:r>
      <w:r>
        <w:rPr>
          <w:rFonts w:ascii="Cambria" w:hAnsi="Cambria" w:cs="Cambria"/>
          <w:sz w:val="18"/>
          <w:szCs w:val="18"/>
        </w:rPr>
      </w:r>
      <w:r/>
    </w:p>
    <w:p>
      <w:pPr>
        <w:pStyle w:val="1021"/>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carta "habite-se", emitida pela prefeitura; e</w:t>
      </w:r>
      <w:r>
        <w:rPr>
          <w:rFonts w:ascii="Cambria" w:hAnsi="Cambria" w:cs="Cambria"/>
          <w:sz w:val="18"/>
          <w:szCs w:val="18"/>
        </w:rPr>
      </w:r>
      <w:r/>
    </w:p>
    <w:p>
      <w:pPr>
        <w:pStyle w:val="1021"/>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certidão negativa de débitos previdenciários específica para o registro da obra junto ao Cartório de Registro de Imóveis;</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Arquivar, entre outros documentos, de projetos, "as </w:t>
      </w:r>
      <w:r>
        <w:rPr>
          <w:rFonts w:ascii="Cambria" w:hAnsi="Cambria" w:cs="Cambria"/>
          <w:color w:val="000000" w:themeColor="text1"/>
          <w:sz w:val="18"/>
          <w:szCs w:val="18"/>
        </w:rPr>
        <w:t xml:space="preserve">built</w:t>
      </w:r>
      <w:r>
        <w:rPr>
          <w:rFonts w:ascii="Cambria" w:hAnsi="Cambria" w:cs="Cambria"/>
          <w:color w:val="000000" w:themeColor="text1"/>
          <w:sz w:val="18"/>
          <w:szCs w:val="18"/>
        </w:rPr>
        <w:t xml:space="preserve">", especificações técnicas, orçamentos, termos de recebimento, contratos e aditamentos, relatórios de inspeções técnicas após o recebimento do serviço e notificações expedidas.</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Assegurar que o a</w:t>
      </w:r>
      <w:r>
        <w:rPr>
          <w:rFonts w:ascii="Cambria" w:hAnsi="Cambria" w:cs="Cambria"/>
          <w:sz w:val="18"/>
          <w:szCs w:val="18"/>
        </w:rPr>
        <w:t xml:space="preserve">mbiente de trabalho, inclusive seus equipamentos e instalações, apresentem condições adequadas ao cumprimento, pelo Contratado, das normas de segurança e saúde no trabalho, quando o serviço for executado em suas dependências, ou em local por ela designado.</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N</w:t>
      </w:r>
      <w:r>
        <w:rPr>
          <w:rFonts w:ascii="Cambria" w:hAnsi="Cambria" w:cs="Cambria"/>
          <w:sz w:val="18"/>
          <w:szCs w:val="18"/>
        </w:rPr>
        <w:t xml:space="preserve">ão responder por quaisquer compromissos assumidos pelo Contratado com terceiros, ainda que vinculados à execução do contrato, bem como por qualquer dano causado a terceiros em decorrência de ato do Contratado, de seus empregados, prepostos ou subordinados.</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Previamente à expedição da ordem de serviço, verificar pendências, liberar áreas e/ou adotar providências cabíveis para a regularidade do início da sua execução.</w:t>
      </w:r>
      <w:r>
        <w:rPr>
          <w:rFonts w:ascii="Cambria" w:hAnsi="Cambria" w:cs="Cambria"/>
          <w:sz w:val="18"/>
          <w:szCs w:val="18"/>
        </w:rPr>
      </w:r>
      <w:r/>
    </w:p>
    <w:p>
      <w:pPr>
        <w:pStyle w:val="1001"/>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CLÁUSULA NONA - OBRIGAÇÕES DO CONTRATADO (</w:t>
      </w:r>
      <w:hyperlink r:id="rId59" w:tooltip="http://www.planalto.gov.br/ccivil_03/_ato2019-2022/2021/lei/L14133.htm#art92" w:anchor="art92" w:history="1">
        <w:r>
          <w:rPr>
            <w:rStyle w:val="979"/>
            <w:rFonts w:ascii="Cambria" w:hAnsi="Cambria" w:cs="Cambria"/>
            <w:sz w:val="18"/>
            <w:szCs w:val="18"/>
          </w:rPr>
          <w:t xml:space="preserve">art. 92, XIV, XVI e XVII</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Manter preposto aceito pela Administração no local do serviço para representá-lo na execução do contrato.</w:t>
      </w:r>
      <w:r>
        <w:rPr>
          <w:rFonts w:ascii="Cambria" w:hAnsi="Cambria" w:cs="Cambria"/>
          <w:sz w:val="18"/>
          <w:szCs w:val="18"/>
        </w:rPr>
      </w:r>
      <w:r/>
    </w:p>
    <w:p>
      <w:pPr>
        <w:pStyle w:val="1023"/>
        <w:ind w:left="0" w:right="0" w:firstLine="0"/>
        <w:rPr>
          <w:rFonts w:ascii="Cambria" w:hAnsi="Cambria" w:cs="Cambria"/>
          <w:sz w:val="18"/>
          <w:szCs w:val="18"/>
        </w:rPr>
      </w:pPr>
      <w:r>
        <w:rPr>
          <w:rFonts w:ascii="Cambria" w:hAnsi="Cambria" w:cs="Cambria"/>
          <w:sz w:val="18"/>
          <w:szCs w:val="18"/>
        </w:rPr>
        <w:t xml:space="preserve">A indicação ou a manutenção do preposto da empresa poderá ser recusada pelo órgão ou entidade, desde que devidamente justificada, devendo a empresa designar outro para o exercício da atividade.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Atender às </w:t>
      </w:r>
      <w:r>
        <w:rPr>
          <w:rFonts w:ascii="Cambria" w:hAnsi="Cambria" w:cs="Cambria"/>
          <w:sz w:val="18"/>
          <w:szCs w:val="18"/>
        </w:rPr>
        <w:t xml:space="preserve">determinações</w:t>
      </w:r>
      <w:r>
        <w:rPr>
          <w:rFonts w:ascii="Cambria" w:hAnsi="Cambria" w:cs="Cambria"/>
          <w:sz w:val="18"/>
          <w:szCs w:val="18"/>
        </w:rPr>
        <w:t xml:space="preserve"> regulares emitidas pelo fiscal do contrato ou autoridade superior (</w:t>
      </w:r>
      <w:hyperlink r:id="rId60" w:tooltip="http://www.planalto.gov.br/ccivil_03/_ato2019-2022/2021/lei/L14133.htm#art137" w:anchor="art137" w:history="1">
        <w:r>
          <w:rPr>
            <w:rStyle w:val="979"/>
            <w:rFonts w:ascii="Cambria" w:hAnsi="Cambria" w:cs="Cambria"/>
            <w:sz w:val="18"/>
            <w:szCs w:val="18"/>
          </w:rPr>
          <w:t xml:space="preserve">art. 137, II</w:t>
        </w:r>
      </w:hyperlink>
      <w:r>
        <w:rPr>
          <w:rFonts w:ascii="Cambria" w:hAnsi="Cambria" w:cs="Cambria"/>
          <w:sz w:val="18"/>
          <w:szCs w:val="18"/>
        </w:rPr>
        <w:t xml:space="preserve">)</w:t>
      </w:r>
      <w:r>
        <w:rPr>
          <w:rFonts w:ascii="Cambria" w:hAnsi="Cambria" w:cs="Cambria"/>
          <w:color w:val="000000" w:themeColor="text1"/>
          <w:sz w:val="18"/>
          <w:szCs w:val="18"/>
        </w:rPr>
        <w:t xml:space="preserve"> e </w:t>
      </w:r>
      <w:r>
        <w:rPr>
          <w:rFonts w:ascii="Cambria" w:hAnsi="Cambria" w:cs="Cambria"/>
          <w:sz w:val="18"/>
          <w:szCs w:val="18"/>
        </w:rPr>
        <w:t xml:space="preserve">prestar todo esclarecimento ou informação por eles solicitados</w:t>
      </w:r>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Alocar os empregados necessários ao perfeito cumprimento das cláusulas deste contrato, com habilitação e conhecimento adequados, fornecendo os materiais, equipamentos, ferramentas e utensílios demandados, cuja </w:t>
      </w:r>
      <w:r>
        <w:rPr>
          <w:rFonts w:ascii="Cambria" w:hAnsi="Cambria" w:cs="Cambria"/>
          <w:sz w:val="18"/>
          <w:szCs w:val="18"/>
        </w:rPr>
        <w:t xml:space="preserve">quantidade</w:t>
      </w:r>
      <w:r>
        <w:rPr>
          <w:rFonts w:ascii="Cambria" w:hAnsi="Cambria" w:cs="Cambria"/>
          <w:sz w:val="18"/>
          <w:szCs w:val="18"/>
        </w:rPr>
        <w:t xml:space="preserve">, qualidade e tecnologia deverão atender às recomendações de boa técnica e a legislação de regência;</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R</w:t>
      </w:r>
      <w:r>
        <w:rPr>
          <w:rFonts w:ascii="Cambria" w:hAnsi="Cambria" w:cs="Cambria"/>
          <w:sz w:val="18"/>
          <w:szCs w:val="18"/>
        </w:rPr>
        <w:t xml:space="preserve">eparar, corrigir, remover, reconstruir ou substituir, às suas expensas, no total ou em parte, no prazo fixado pelo fiscal do contrato, os serviços nos quais se verificarem vícios, defeitos ou incorreções resultantes da execução ou dos materiais empregados;</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Responsabilizar-se pelos vícios e danos decorrentes da execução do objeto, de acordo com o </w:t>
      </w:r>
      <w:hyperlink r:id="rId61" w:tooltip="https://www.planalto.gov.br/ccivil_03/leis/l8078compilado.htm" w:history="1">
        <w:r>
          <w:rPr>
            <w:rStyle w:val="979"/>
            <w:rFonts w:ascii="Cambria" w:hAnsi="Cambria" w:cs="Cambria"/>
            <w:sz w:val="18"/>
            <w:szCs w:val="18"/>
          </w:rPr>
          <w:t xml:space="preserve">Código de Defesa do Consumidor (Lei nº 8.078, de 1990</w:t>
        </w:r>
      </w:hyperlink>
      <w:r>
        <w:rPr>
          <w:rFonts w:ascii="Cambria" w:hAnsi="Cambria" w:cs="Cambria"/>
          <w:sz w:val="18"/>
          <w:szCs w:val="18"/>
        </w:rPr>
        <w:t xml:space="preserve">), bem como por todo e qualquer dano causado à Administração ou terceiros, não reduzindo essa responsabilidade a fiscalização ou o acompanhamento da execução contratual pelo </w:t>
      </w:r>
      <w:r>
        <w:rPr>
          <w:rFonts w:ascii="Cambria" w:hAnsi="Cambria" w:cs="Cambria"/>
          <w:sz w:val="18"/>
          <w:szCs w:val="18"/>
        </w:rPr>
        <w:t xml:space="preserve">Contratante</w:t>
      </w:r>
      <w:r>
        <w:rPr>
          <w:rFonts w:ascii="Cambria" w:hAnsi="Cambria" w:cs="Cambria"/>
          <w:sz w:val="18"/>
          <w:szCs w:val="18"/>
        </w:rPr>
        <w:t xml:space="preserve">, que ficará autorizado a descontar dos pagamentos devidos ou da garantia, caso exigida no edital, o valor correspondente aos danos sofridos;</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Efetuar </w:t>
      </w:r>
      <w:r>
        <w:rPr>
          <w:rFonts w:ascii="Cambria" w:hAnsi="Cambria" w:cs="Cambria"/>
          <w:sz w:val="18"/>
          <w:szCs w:val="18"/>
        </w:rPr>
        <w:t xml:space="preserve">comunicação</w:t>
      </w:r>
      <w:r>
        <w:rPr>
          <w:rFonts w:ascii="Cambria" w:hAnsi="Cambria" w:cs="Cambria"/>
          <w:sz w:val="18"/>
          <w:szCs w:val="18"/>
        </w:rPr>
        <w:t xml:space="preserve"> ao Contratante, assim que tiver ciência da impossibilidade de realização ou finalização do serviço no prazo estabelecido, para adoção de ações de contingência cabíveis. </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Não contratar, durante a vigência do contrato, cônjuge, companheiro ou parente em linha reta, colateral ou por afinidade, até o terceiro grau, de dirigente do contratante ou do fiscal ou gestor do contrato, nos termos do </w:t>
      </w:r>
      <w:hyperlink r:id="rId62" w:tooltip="http://www.planalto.gov.br/ccivil_03/_ato2019-2022/2021/lei/L14133.htm#art48" w:anchor="art48" w:history="1">
        <w:r>
          <w:rPr>
            <w:rStyle w:val="979"/>
            <w:rFonts w:ascii="Cambria" w:hAnsi="Cambria" w:cs="Cambria"/>
            <w:sz w:val="18"/>
            <w:szCs w:val="18"/>
          </w:rPr>
          <w:t xml:space="preserve">artigo 48, parágrafo único, da Lei nº 14.133, de 2021</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color w:val="000000" w:themeColor="text1"/>
          <w:sz w:val="18"/>
          <w:szCs w:val="18"/>
        </w:rPr>
        <w:t xml:space="preserve">Q</w:t>
      </w:r>
      <w:r>
        <w:rPr>
          <w:rFonts w:ascii="Cambria" w:hAnsi="Cambria" w:cs="Cambria"/>
          <w:color w:val="000000" w:themeColor="text1"/>
          <w:sz w:val="18"/>
          <w:szCs w:val="18"/>
        </w:rPr>
        <w:t xml:space="preserve">uando não for possível a verificação da regularidade no Sistema de Cadastro </w:t>
      </w:r>
      <w:r>
        <w:rPr>
          <w:rFonts w:ascii="Cambria" w:hAnsi="Cambria" w:cs="Cambria"/>
          <w:sz w:val="18"/>
          <w:szCs w:val="18"/>
        </w:rPr>
        <w:t xml:space="preserve">de Fornecedores – SICAF, o contratado deverá entregar ao setor responsável pela fiscalização do contrato, até o dia trinta do mês seguinte ao da prestação dos serviços, os seguintes documentos: </w:t>
      </w:r>
      <w:r>
        <w:rPr>
          <w:rFonts w:ascii="Cambria" w:hAnsi="Cambria" w:cs="Cambria"/>
          <w:sz w:val="18"/>
          <w:szCs w:val="18"/>
        </w:rPr>
      </w:r>
      <w:r/>
    </w:p>
    <w:p>
      <w:pPr>
        <w:pStyle w:val="1021"/>
        <w:numPr>
          <w:ilvl w:val="0"/>
          <w:numId w:val="20"/>
        </w:numPr>
        <w:ind w:left="0" w:right="0" w:firstLine="0"/>
        <w:rPr>
          <w:rFonts w:ascii="Cambria" w:hAnsi="Cambria" w:cs="Cambria"/>
          <w:sz w:val="18"/>
          <w:szCs w:val="18"/>
        </w:rPr>
      </w:pPr>
      <w:r>
        <w:rPr>
          <w:rFonts w:ascii="Cambria" w:hAnsi="Cambria" w:cs="Cambria"/>
          <w:sz w:val="18"/>
          <w:szCs w:val="18"/>
        </w:rPr>
        <w:t xml:space="preserve">prova de regularidade relativa à Seguridade Social; </w:t>
      </w:r>
      <w:r>
        <w:rPr>
          <w:rFonts w:ascii="Cambria" w:hAnsi="Cambria" w:cs="Cambria"/>
          <w:sz w:val="18"/>
          <w:szCs w:val="18"/>
        </w:rPr>
      </w:r>
      <w:r/>
    </w:p>
    <w:p>
      <w:pPr>
        <w:pStyle w:val="1021"/>
        <w:numPr>
          <w:ilvl w:val="0"/>
          <w:numId w:val="20"/>
        </w:numPr>
        <w:ind w:left="0" w:right="0" w:firstLine="0"/>
        <w:rPr>
          <w:rFonts w:ascii="Cambria" w:hAnsi="Cambria" w:cs="Cambria"/>
          <w:sz w:val="18"/>
          <w:szCs w:val="18"/>
        </w:rPr>
      </w:pPr>
      <w:r>
        <w:rPr>
          <w:rFonts w:ascii="Cambria" w:hAnsi="Cambria" w:cs="Cambria"/>
          <w:sz w:val="18"/>
          <w:szCs w:val="18"/>
        </w:rPr>
        <w:t xml:space="preserve">certidão conjunta relativa aos tributos federais e à Dívida Ativa da União;</w:t>
      </w:r>
      <w:r>
        <w:rPr>
          <w:rFonts w:ascii="Cambria" w:hAnsi="Cambria" w:cs="Cambria"/>
          <w:sz w:val="18"/>
          <w:szCs w:val="18"/>
        </w:rPr>
      </w:r>
      <w:r/>
    </w:p>
    <w:p>
      <w:pPr>
        <w:pStyle w:val="1021"/>
        <w:numPr>
          <w:ilvl w:val="0"/>
          <w:numId w:val="20"/>
        </w:numPr>
        <w:ind w:left="0" w:right="0" w:firstLine="0"/>
        <w:rPr>
          <w:rFonts w:ascii="Cambria" w:hAnsi="Cambria" w:cs="Cambria"/>
          <w:sz w:val="18"/>
          <w:szCs w:val="18"/>
        </w:rPr>
      </w:pPr>
      <w:r>
        <w:rPr>
          <w:rFonts w:ascii="Cambria" w:hAnsi="Cambria" w:cs="Cambria"/>
          <w:sz w:val="18"/>
          <w:szCs w:val="18"/>
        </w:rPr>
        <w:t xml:space="preserve">certidões que comprovem a regularidade perante a Fazenda Municipal ou Distrital do domicílio ou sede do contratado; </w:t>
      </w:r>
      <w:r>
        <w:rPr>
          <w:rFonts w:ascii="Cambria" w:hAnsi="Cambria" w:cs="Cambria"/>
          <w:sz w:val="18"/>
          <w:szCs w:val="18"/>
        </w:rPr>
      </w:r>
      <w:r/>
    </w:p>
    <w:p>
      <w:pPr>
        <w:pStyle w:val="1021"/>
        <w:numPr>
          <w:ilvl w:val="0"/>
          <w:numId w:val="20"/>
        </w:numPr>
        <w:ind w:left="0" w:right="0" w:firstLine="0"/>
        <w:rPr>
          <w:rFonts w:ascii="Cambria" w:hAnsi="Cambria" w:cs="Cambria"/>
          <w:sz w:val="18"/>
          <w:szCs w:val="18"/>
        </w:rPr>
      </w:pPr>
      <w:r>
        <w:rPr>
          <w:rFonts w:ascii="Cambria" w:hAnsi="Cambria" w:cs="Cambria"/>
          <w:sz w:val="18"/>
          <w:szCs w:val="18"/>
        </w:rPr>
        <w:t xml:space="preserve">Certidão de Regularidade do FGTS – CRF; e</w:t>
      </w:r>
      <w:r>
        <w:rPr>
          <w:rFonts w:ascii="Cambria" w:hAnsi="Cambria" w:cs="Cambria"/>
          <w:sz w:val="18"/>
          <w:szCs w:val="18"/>
        </w:rPr>
      </w:r>
      <w:r/>
    </w:p>
    <w:p>
      <w:pPr>
        <w:pStyle w:val="1021"/>
        <w:numPr>
          <w:ilvl w:val="0"/>
          <w:numId w:val="20"/>
        </w:numPr>
        <w:ind w:left="0" w:right="0" w:firstLine="0"/>
        <w:rPr>
          <w:rFonts w:ascii="Cambria" w:hAnsi="Cambria" w:cs="Cambria"/>
          <w:sz w:val="18"/>
          <w:szCs w:val="18"/>
        </w:rPr>
      </w:pPr>
      <w:r>
        <w:rPr>
          <w:rFonts w:ascii="Cambria" w:hAnsi="Cambria" w:cs="Cambria"/>
          <w:sz w:val="18"/>
          <w:szCs w:val="18"/>
        </w:rPr>
        <w:t xml:space="preserve">Certidão Negativa de Débitos Trabalhistas – CNDT; </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Responsabilizar-se pelo cumprimento das obrigações previstas em Acordo, Convenção, Dissídio Coletivo de Tr</w:t>
      </w:r>
      <w:r>
        <w:rPr>
          <w:rFonts w:ascii="Cambria" w:hAnsi="Cambria" w:cs="Cambria"/>
          <w:sz w:val="18"/>
          <w:szCs w:val="18"/>
        </w:rPr>
        <w:t xml:space="preserve">abalho ou equivalentes das categorias abrangidas pelo contrato, por todas as obrigações trabalhistas, sociais, previdenciárias, tributárias e as demais previstas em legislação específica, cuja inadimplência não transfere a responsabilidade ao Contratante; </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Comunicar ao Fiscal do contrato, no prazo de 24 (vinte e quatro) horas, qualquer ocorrência anormal ou acidente que se verifique no local dos serviços.</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Prestar todo esclarecimento ou informação solicitada pelo Contratante ou por seus prepostos, garantindo-lhes o acesso, a qualquer tempo, ao local dos trabalhos, bem como aos documentos relativos à execução do empreendimento.</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Paralisar, por determinação do Contratante, qualquer atividade que não esteja sendo executada de acordo com a boa técnica ou que ponha em risco a segurança de pessoas ou bens de terceiros.</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Promover a guarda, manutenção e vigilância de materiais, ferramentas, e tudo o que for necessário à execução do objeto, durante a vigência do contrato.</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Conduzir os trabalhos com estrita observância às normas da legislação pertinente, cumprindo as determinações dos Poderes Públicos, mantendo sempre limpo o local dos serviços e nas melhores condições de segurança, higiene e disciplina.</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Submeter previamente, por escrito, ao Contratante, para análise e aprovação, quaisquer mudanças nos métodos executivos que fujam às especificações do memorial descritivo ou instrumento congênere.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 Manter durante toda a vigência do contrato, em compatibilidade com as obrigações assumidas, todas as condições exigidas para habilitação na licitação; </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Cumprir</w:t>
      </w:r>
      <w:r>
        <w:rPr>
          <w:rFonts w:ascii="Cambria" w:hAnsi="Cambria" w:cs="Cambria"/>
          <w:sz w:val="18"/>
          <w:szCs w:val="18"/>
        </w:rPr>
        <w:t xml:space="preserve">, durante todo o período de execução do contrato, a reserva de cargos prevista em lei para pessoa com deficiência, para reabilitado da Previdência Social ou para aprendiz, bem como as reservas de cargos previstas na legislação (</w:t>
      </w:r>
      <w:hyperlink r:id="rId63" w:tooltip="http://www.planalto.gov.br/ccivil_03/_ato2019-2022/2021/lei/L14133.htm#art116" w:anchor="art116" w:history="1">
        <w:r>
          <w:rPr>
            <w:rStyle w:val="979"/>
            <w:rFonts w:ascii="Cambria" w:hAnsi="Cambria" w:cs="Cambria"/>
            <w:sz w:val="18"/>
            <w:szCs w:val="18"/>
          </w:rPr>
          <w:t xml:space="preserve">art. 116</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Comprovar a reserva de cargos a que se refere a cláusula acima, no prazo fixado pelo fiscal do contrato, com a </w:t>
      </w:r>
      <w:r>
        <w:rPr>
          <w:rFonts w:ascii="Cambria" w:hAnsi="Cambria" w:cs="Cambria"/>
          <w:sz w:val="18"/>
          <w:szCs w:val="18"/>
        </w:rPr>
        <w:t xml:space="preserve">indicação</w:t>
      </w:r>
      <w:r>
        <w:rPr>
          <w:rFonts w:ascii="Cambria" w:hAnsi="Cambria" w:cs="Cambria"/>
          <w:sz w:val="18"/>
          <w:szCs w:val="18"/>
        </w:rPr>
        <w:t xml:space="preserve"> dos empregados que preencheram as referidas vagas (</w:t>
      </w:r>
      <w:hyperlink r:id="rId64" w:tooltip="http://www.planalto.gov.br/ccivil_03/_ato2019-2022/2021/lei/L14133.htm#art116" w:anchor="art116" w:history="1">
        <w:r>
          <w:rPr>
            <w:rStyle w:val="979"/>
            <w:rFonts w:ascii="Cambria" w:hAnsi="Cambria" w:cs="Cambria"/>
            <w:sz w:val="18"/>
            <w:szCs w:val="18"/>
          </w:rPr>
          <w:t xml:space="preserve">art. 116, parágrafo único</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Guardar sigilo sobre todas as informações obtidas em decorrência do cumprimento do contrato;</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Arcar com o ônus decorrente de eventual equívoco no dimensionamento dos quantitativos de sua proposta, inclusive quant</w:t>
      </w:r>
      <w:r>
        <w:rPr>
          <w:rFonts w:ascii="Cambria" w:hAnsi="Cambria" w:cs="Cambria"/>
          <w:sz w:val="18"/>
          <w:szCs w:val="18"/>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tooltip="http://www.planalto.gov.br/ccivil_03/_ato2019-2022/2021/lei/L14133.htm#art124" w:anchor="art124" w:history="1">
        <w:r>
          <w:rPr>
            <w:rStyle w:val="979"/>
            <w:rFonts w:ascii="Cambria" w:hAnsi="Cambria" w:cs="Cambria"/>
            <w:sz w:val="18"/>
            <w:szCs w:val="18"/>
          </w:rPr>
          <w:t xml:space="preserve">art. 124, II, d, da Lei nº 14.133, de 2021</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Cumprir, além </w:t>
      </w:r>
      <w:r>
        <w:rPr>
          <w:rFonts w:ascii="Cambria" w:hAnsi="Cambria" w:cs="Cambria"/>
          <w:sz w:val="18"/>
          <w:szCs w:val="18"/>
        </w:rPr>
        <w:t xml:space="preserve">dos</w:t>
      </w:r>
      <w:r>
        <w:rPr>
          <w:rFonts w:ascii="Cambria" w:hAnsi="Cambria" w:cs="Cambria"/>
          <w:sz w:val="18"/>
          <w:szCs w:val="18"/>
        </w:rPr>
        <w:t xml:space="preserve"> postulados legais vigentes de âmbito federal, estadual ou municipal, as normas de segurança do Contratante;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Manter os empregados nos horários predeterminados pelo Contratante.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Apresentar os empregados devidamente identificados por meio de crachá.</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Apresentar ao Contratante, quando for o caso, a relação nominal dos empregados que adentrarão no órgão para a execução do serviço.</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Observar os preceitos da legislação sobre a jornada de trabalho, conforme a categoria profissional.</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Atender às solicitaçõ</w:t>
      </w:r>
      <w:r>
        <w:rPr>
          <w:rFonts w:ascii="Cambria" w:hAnsi="Cambria" w:cs="Cambria"/>
          <w:sz w:val="18"/>
          <w:szCs w:val="18"/>
        </w:rPr>
        <w:t xml:space="preserve">es do Contratante quanto à substituição dos empregados alocados, no prazo fixado pela fiscalização do contrato, nos casos em que ficar constatado descumprimento das obrigações relativas à execução do serviço, conforme descrito nas especificações do objeto.</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Instruir seus empregados quanto à necessidade de acatar as Normas Internas do Contratante.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Instruir</w:t>
      </w:r>
      <w:r>
        <w:rPr>
          <w:rFonts w:ascii="Cambria" w:hAnsi="Cambria" w:cs="Cambria"/>
          <w:sz w:val="18"/>
          <w:szCs w:val="18"/>
        </w:rPr>
        <w:t xml:space="preserve"> seus empregados a respeito das atividades a serem desempenhadas, alertando-os a não executarem atividades não abrangidas pelo contrato, devendo o Contratado relatar ao Contratante toda e qualquer ocorrência neste sentido, a fim de evitar desvio de função.</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Instruir os seus empregados, quanto à prevenção de incêndios nas áreas do Contratante.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Adotar as providências e precauções necessárias, inclusive consulta nos respectivos órgãos, se necessário for, a fim de que não venham a ser danificadas as redes </w:t>
      </w:r>
      <w:r>
        <w:rPr>
          <w:rFonts w:ascii="Cambria" w:hAnsi="Cambria" w:cs="Cambria"/>
          <w:sz w:val="18"/>
          <w:szCs w:val="18"/>
        </w:rPr>
        <w:t xml:space="preserve">hidrossanitárias</w:t>
      </w:r>
      <w:r>
        <w:rPr>
          <w:rFonts w:ascii="Cambria" w:hAnsi="Cambria" w:cs="Cambria"/>
          <w:sz w:val="18"/>
          <w:szCs w:val="18"/>
        </w:rPr>
        <w:t xml:space="preserve">, elétricas e de comunicação.</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Estar registrada ou inscrita no Conselho Profissional competente, conforme as áreas de atuação previstas no Termo de Referência, em plena validade.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Obter junto aos órgãos competentes, conforme o caso, as licenças necessárias e demais documentos e autorizações exigíveis, na forma da legislação aplicável.</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Elaborar o Diário de Obra, incluindo diariame</w:t>
      </w:r>
      <w:r>
        <w:rPr>
          <w:rFonts w:ascii="Cambria" w:hAnsi="Cambria" w:cs="Cambria"/>
          <w:sz w:val="18"/>
          <w:szCs w:val="18"/>
        </w:rPr>
        <w:t xml:space="preserve">nte, pelo Engenheiro preposto responsável, as informações sobre o andamento do empreendimento, tais como, número de funcionários, de equipamentos, condições de trabalho, condições meteorológicas, serviços executados, registro de ocorrências e outros fatos </w:t>
      </w:r>
      <w:r>
        <w:rPr>
          <w:rFonts w:ascii="Cambria" w:hAnsi="Cambria" w:cs="Cambria"/>
          <w:sz w:val="18"/>
          <w:szCs w:val="18"/>
        </w:rPr>
        <w:t xml:space="preserve">relacionados, bem como os comunicados à Fiscalização e situação das atividades em relação ao cronograma previsto.</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Refazer, às suas expensas, os tra</w:t>
      </w:r>
      <w:r>
        <w:rPr>
          <w:rFonts w:ascii="Cambria" w:hAnsi="Cambria" w:cs="Cambria"/>
          <w:sz w:val="18"/>
          <w:szCs w:val="18"/>
        </w:rPr>
        <w:t xml:space="preserve">balhos executados em desacordo com o estabelecido nas especificações, bem como substituir aqueles realizados com materiais defeituosos ou com vício de construção, pelo prazo de 05 (cinco) anos, contado da data de emissão do Termo de Recebimento Definitivo.</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Utilizar </w:t>
      </w:r>
      <w:r>
        <w:rPr>
          <w:rFonts w:ascii="Cambria" w:hAnsi="Cambria" w:cs="Cambria"/>
          <w:sz w:val="18"/>
          <w:szCs w:val="18"/>
        </w:rPr>
        <w:t xml:space="preserve">somente</w:t>
      </w:r>
      <w:r>
        <w:rPr>
          <w:rFonts w:ascii="Cambria" w:hAnsi="Cambria" w:cs="Cambria"/>
          <w:sz w:val="18"/>
          <w:szCs w:val="18"/>
        </w:rPr>
        <w:t xml:space="preserve"> matéria-prima florestal procedente, nos termos do </w:t>
      </w:r>
      <w:hyperlink r:id="rId66" w:tooltip="http://www.planalto.gov.br/ccivil_03/_ato2004-2006/2006/decreto/d5975.htm#art11" w:anchor="art11" w:history="1">
        <w:r>
          <w:rPr>
            <w:rStyle w:val="979"/>
            <w:rFonts w:ascii="Cambria" w:hAnsi="Cambria" w:cs="Cambria"/>
            <w:sz w:val="18"/>
            <w:szCs w:val="18"/>
          </w:rPr>
          <w:t xml:space="preserve">artigo 11 do Decreto n° 5.975, de 2006</w:t>
        </w:r>
      </w:hyperlink>
      <w:r>
        <w:rPr>
          <w:rFonts w:ascii="Cambria" w:hAnsi="Cambria" w:cs="Cambria"/>
          <w:sz w:val="18"/>
          <w:szCs w:val="18"/>
        </w:rPr>
        <w:t xml:space="preserve">, de: </w:t>
      </w:r>
      <w:r>
        <w:rPr>
          <w:rFonts w:ascii="Cambria" w:hAnsi="Cambria" w:cs="Cambria"/>
          <w:sz w:val="18"/>
          <w:szCs w:val="18"/>
        </w:rPr>
      </w:r>
      <w:r/>
    </w:p>
    <w:p>
      <w:pPr>
        <w:pStyle w:val="1021"/>
        <w:numPr>
          <w:ilvl w:val="0"/>
          <w:numId w:val="21"/>
        </w:numPr>
        <w:ind w:left="0" w:right="0" w:firstLine="0"/>
        <w:rPr>
          <w:rFonts w:ascii="Cambria" w:hAnsi="Cambria" w:cs="Cambria"/>
          <w:sz w:val="18"/>
          <w:szCs w:val="18"/>
        </w:rPr>
      </w:pPr>
      <w:r>
        <w:rPr>
          <w:rFonts w:ascii="Cambria" w:hAnsi="Cambria" w:cs="Cambria"/>
          <w:sz w:val="18"/>
          <w:szCs w:val="18"/>
        </w:rPr>
        <w:t xml:space="preserve">manejo florestal, realizado por meio de Plano de Manejo Florestal Sustentável - PMFS devidamente aprovado pelo órgão competente do Sistema Nacional do Meio Ambiente - SISNAMA;</w:t>
      </w:r>
      <w:r>
        <w:rPr>
          <w:rFonts w:ascii="Cambria" w:hAnsi="Cambria" w:cs="Cambria"/>
          <w:sz w:val="18"/>
          <w:szCs w:val="18"/>
        </w:rPr>
      </w:r>
      <w:r/>
    </w:p>
    <w:p>
      <w:pPr>
        <w:pStyle w:val="1021"/>
        <w:numPr>
          <w:ilvl w:val="0"/>
          <w:numId w:val="21"/>
        </w:numPr>
        <w:ind w:left="0" w:right="0" w:firstLine="0"/>
        <w:rPr>
          <w:rFonts w:ascii="Cambria" w:hAnsi="Cambria" w:cs="Cambria"/>
          <w:sz w:val="18"/>
          <w:szCs w:val="18"/>
        </w:rPr>
      </w:pPr>
      <w:r>
        <w:rPr>
          <w:rFonts w:ascii="Cambria" w:hAnsi="Cambria" w:cs="Cambria"/>
          <w:sz w:val="18"/>
          <w:szCs w:val="18"/>
        </w:rPr>
        <w:t xml:space="preserve">supressão da vegetação natural, devidamente autorizada pelo órgão competente do Sistema Nacional do Meio Ambiente - SISNAMA; </w:t>
      </w:r>
      <w:r>
        <w:rPr>
          <w:rFonts w:ascii="Cambria" w:hAnsi="Cambria" w:cs="Cambria"/>
          <w:sz w:val="18"/>
          <w:szCs w:val="18"/>
        </w:rPr>
      </w:r>
      <w:r/>
    </w:p>
    <w:p>
      <w:pPr>
        <w:pStyle w:val="1021"/>
        <w:numPr>
          <w:ilvl w:val="0"/>
          <w:numId w:val="21"/>
        </w:numPr>
        <w:ind w:left="0" w:right="0" w:firstLine="0"/>
        <w:rPr>
          <w:rFonts w:ascii="Cambria" w:hAnsi="Cambria" w:cs="Cambria"/>
          <w:sz w:val="18"/>
          <w:szCs w:val="18"/>
        </w:rPr>
      </w:pPr>
      <w:r>
        <w:rPr>
          <w:rFonts w:ascii="Cambria" w:hAnsi="Cambria" w:cs="Cambria"/>
          <w:sz w:val="18"/>
          <w:szCs w:val="18"/>
        </w:rPr>
        <w:t xml:space="preserve">florestas plantadas; e </w:t>
      </w:r>
      <w:r>
        <w:rPr>
          <w:rFonts w:ascii="Cambria" w:hAnsi="Cambria" w:cs="Cambria"/>
          <w:sz w:val="18"/>
          <w:szCs w:val="18"/>
        </w:rPr>
      </w:r>
      <w:r/>
    </w:p>
    <w:p>
      <w:pPr>
        <w:pStyle w:val="1021"/>
        <w:numPr>
          <w:ilvl w:val="0"/>
          <w:numId w:val="21"/>
        </w:numPr>
        <w:ind w:left="0" w:right="0" w:firstLine="0"/>
        <w:rPr>
          <w:rFonts w:ascii="Cambria" w:hAnsi="Cambria" w:cs="Cambria"/>
          <w:sz w:val="18"/>
          <w:szCs w:val="18"/>
        </w:rPr>
      </w:pPr>
      <w:r>
        <w:rPr>
          <w:rFonts w:ascii="Cambria" w:hAnsi="Cambria" w:cs="Cambria"/>
          <w:sz w:val="18"/>
          <w:szCs w:val="18"/>
        </w:rPr>
        <w:t xml:space="preserve">outras fontes de biomassa florestal, definidas em normas específicas do órgão ambiental competente.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Comprovar</w:t>
      </w:r>
      <w:r>
        <w:rPr>
          <w:rFonts w:ascii="Cambria" w:hAnsi="Cambria" w:cs="Cambria"/>
          <w:sz w:val="18"/>
          <w:szCs w:val="18"/>
        </w:rPr>
        <w:t xml:space="preserve"> a procedência legal dos produtos ou subprodutos florestais utilizados em cada etapa da execução contratual, nos termos do </w:t>
      </w:r>
      <w:hyperlink r:id="rId67" w:tooltip="https://www.gov.br/compras/pt-br/acesso-a-informacao/legislacao/instrucoes-normativas/instrucao-normativa-no-01-de-19-de-janeiro-de-2010" w:history="1">
        <w:r>
          <w:rPr>
            <w:rStyle w:val="979"/>
            <w:rFonts w:ascii="Cambria" w:hAnsi="Cambria" w:cs="Cambria"/>
            <w:sz w:val="18"/>
            <w:szCs w:val="18"/>
          </w:rPr>
          <w:t xml:space="preserve">artigo 4°, inciso IX, da Instrução Normativa SLTI/MP n° 1, de 19/01/2010</w:t>
        </w:r>
      </w:hyperlink>
      <w:r>
        <w:rPr>
          <w:rFonts w:ascii="Cambria" w:hAnsi="Cambria" w:cs="Cambria"/>
          <w:sz w:val="18"/>
          <w:szCs w:val="18"/>
        </w:rPr>
        <w:t xml:space="preserve">, por ocasião da respectiva medição, mediante a apresentação dos seguintes documentos, conforme o caso: </w:t>
      </w:r>
      <w:r>
        <w:rPr>
          <w:rFonts w:ascii="Cambria" w:hAnsi="Cambria" w:cs="Cambria"/>
          <w:sz w:val="18"/>
          <w:szCs w:val="18"/>
        </w:rPr>
      </w:r>
      <w:r/>
    </w:p>
    <w:p>
      <w:pPr>
        <w:pStyle w:val="971"/>
        <w:numPr>
          <w:ilvl w:val="0"/>
          <w:numId w:val="22"/>
        </w:numPr>
        <w:contextualSpacing w:val="0"/>
        <w:ind w:left="0" w:right="0" w:firstLine="0"/>
        <w:jc w:val="both"/>
        <w:spacing w:before="120" w:after="120" w:line="276" w:lineRule="auto"/>
        <w:rPr>
          <w:rFonts w:ascii="Cambria" w:hAnsi="Cambria" w:cs="Cambria"/>
          <w:sz w:val="18"/>
          <w:szCs w:val="18"/>
        </w:rPr>
      </w:pPr>
      <w:r>
        <w:rPr>
          <w:rFonts w:ascii="Cambria" w:hAnsi="Cambria" w:eastAsia="Calibri" w:cs="Cambria"/>
          <w:sz w:val="18"/>
          <w:szCs w:val="18"/>
          <w:lang w:eastAsia="en-US"/>
        </w:rPr>
        <w:t xml:space="preserve">Cópias autenticadas das notas fiscais de aquisição dos produtos ou subprodutos florestais; </w:t>
      </w:r>
      <w:r>
        <w:rPr>
          <w:rFonts w:ascii="Cambria" w:hAnsi="Cambria" w:cs="Cambria"/>
          <w:sz w:val="18"/>
          <w:szCs w:val="18"/>
        </w:rPr>
      </w:r>
      <w:r/>
    </w:p>
    <w:p>
      <w:pPr>
        <w:pStyle w:val="971"/>
        <w:numPr>
          <w:ilvl w:val="0"/>
          <w:numId w:val="22"/>
        </w:numPr>
        <w:contextualSpacing w:val="0"/>
        <w:ind w:left="0" w:right="0" w:firstLine="0"/>
        <w:jc w:val="both"/>
        <w:spacing w:before="120" w:after="120" w:line="276" w:lineRule="auto"/>
        <w:rPr>
          <w:rFonts w:ascii="Cambria" w:hAnsi="Cambria" w:cs="Cambria"/>
          <w:sz w:val="18"/>
          <w:szCs w:val="18"/>
        </w:rPr>
      </w:pPr>
      <w:r>
        <w:rPr>
          <w:rFonts w:ascii="Cambria" w:hAnsi="Cambria" w:eastAsia="Calibri" w:cs="Cambria"/>
          <w:sz w:val="18"/>
          <w:szCs w:val="18"/>
          <w:lang w:eastAsia="en-US"/>
        </w:rPr>
        <w:t xml:space="preserve">Cópia dos Comprovantes de Registro do fornecedor e do transportador dos produtos ou subprodutos florestai</w:t>
      </w:r>
      <w:r>
        <w:rPr>
          <w:rFonts w:ascii="Cambria" w:hAnsi="Cambria" w:eastAsia="Calibri" w:cs="Cambria"/>
          <w:sz w:val="18"/>
          <w:szCs w:val="18"/>
          <w:lang w:eastAsia="en-US"/>
        </w:rPr>
        <w:t xml:space="preserve">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8" w:tooltip="https://www.planalto.gov.br/ccivil_03/leis/l6938.htm#art17" w:anchor="art17" w:history="1">
        <w:r>
          <w:rPr>
            <w:rStyle w:val="979"/>
            <w:rFonts w:ascii="Cambria" w:hAnsi="Cambria" w:eastAsia="Calibri" w:cs="Cambria"/>
            <w:sz w:val="18"/>
            <w:szCs w:val="18"/>
            <w:lang w:eastAsia="en-US"/>
          </w:rPr>
          <w:t xml:space="preserve">artigo 17, inciso II, da Lei n° 6.938, de 1981</w:t>
        </w:r>
      </w:hyperlink>
      <w:r>
        <w:rPr>
          <w:rFonts w:ascii="Cambria" w:hAnsi="Cambria" w:eastAsia="Calibri" w:cs="Cambria"/>
          <w:sz w:val="18"/>
          <w:szCs w:val="18"/>
          <w:lang w:eastAsia="en-US"/>
        </w:rPr>
        <w:t xml:space="preserve">, e legislação correlata;</w:t>
      </w:r>
      <w:r>
        <w:rPr>
          <w:rFonts w:ascii="Cambria" w:hAnsi="Cambria" w:cs="Cambria"/>
          <w:sz w:val="18"/>
          <w:szCs w:val="18"/>
        </w:rPr>
      </w:r>
      <w:r/>
    </w:p>
    <w:p>
      <w:pPr>
        <w:pStyle w:val="971"/>
        <w:numPr>
          <w:ilvl w:val="0"/>
          <w:numId w:val="22"/>
        </w:numPr>
        <w:contextualSpacing w:val="0"/>
        <w:ind w:left="0" w:right="0" w:firstLine="0"/>
        <w:jc w:val="both"/>
        <w:spacing w:before="120" w:after="120" w:line="276" w:lineRule="auto"/>
        <w:rPr>
          <w:rFonts w:ascii="Cambria" w:hAnsi="Cambria" w:cs="Cambria"/>
          <w:sz w:val="18"/>
          <w:szCs w:val="18"/>
        </w:rPr>
      </w:pPr>
      <w:r>
        <w:rPr>
          <w:rFonts w:ascii="Cambria" w:hAnsi="Cambria" w:eastAsia="Calibri" w:cs="Cambria"/>
          <w:sz w:val="18"/>
          <w:szCs w:val="18"/>
          <w:lang w:eastAsia="en-US"/>
        </w:rPr>
        <w:t xml:space="preserve">Documento de Origem Florestal – DOF, instituído p</w:t>
      </w:r>
      <w:r>
        <w:rPr>
          <w:rFonts w:ascii="Cambria" w:hAnsi="Cambria" w:eastAsia="Calibri" w:cs="Cambria"/>
          <w:sz w:val="18"/>
          <w:szCs w:val="18"/>
          <w:lang w:eastAsia="en-US"/>
        </w:rPr>
        <w:t xml:space="preserve">ela </w:t>
      </w:r>
      <w:hyperlink r:id="rId69" w:tooltip="http://www.ibama.gov.br/component/legislacao/?view=legislacao&amp;legislacao=112647" w:history="1">
        <w:r>
          <w:rPr>
            <w:rFonts w:ascii="Cambria" w:hAnsi="Cambria" w:cs="Cambria"/>
            <w:sz w:val="18"/>
            <w:szCs w:val="18"/>
            <w:lang w:eastAsia="en-US"/>
          </w:rPr>
          <w:t xml:space="preserve">Portaria n° 253, de 18/08/2006</w:t>
        </w:r>
      </w:hyperlink>
      <w:r>
        <w:rPr>
          <w:rFonts w:ascii="Cambria" w:hAnsi="Cambria" w:eastAsia="Calibri" w:cs="Cambria"/>
          <w:sz w:val="18"/>
          <w:szCs w:val="18"/>
          <w:lang w:eastAsia="en-US"/>
        </w:rPr>
        <w:t xml:space="preserve">, do Ministério do Meio Ambiente, e </w:t>
      </w:r>
      <w:hyperlink r:id="rId70" w:tooltip="http://www.ibama.gov.br/phocadownload/sinaflor/2018/2018-06-13-Ibama-IN-IBAMA-21-24-12-2014-SINAFLOR-DOF-compilada.pdf" w:history="1">
        <w:r>
          <w:rPr>
            <w:rFonts w:ascii="Cambria" w:hAnsi="Cambria" w:cs="Cambria"/>
            <w:sz w:val="18"/>
            <w:szCs w:val="18"/>
            <w:lang w:eastAsia="en-US"/>
          </w:rPr>
          <w:t xml:space="preserve">Instrução Normativa IBAMA n° 21, de 24/12/2014</w:t>
        </w:r>
      </w:hyperlink>
      <w:r>
        <w:rPr>
          <w:rFonts w:ascii="Cambria" w:hAnsi="Cambria" w:eastAsia="Calibri" w:cs="Cambria"/>
          <w:sz w:val="18"/>
          <w:szCs w:val="18"/>
          <w:lang w:eastAsia="en-US"/>
        </w:rPr>
        <w:t xml:space="preserve">, quando se tratar de produtos ou subprodutos florestais de origem nativa cujo transporte e armazenamento exijam a emissão de tal licença obrigatória; e</w:t>
      </w:r>
      <w:r>
        <w:rPr>
          <w:rFonts w:ascii="Cambria" w:hAnsi="Cambria" w:cs="Cambria"/>
          <w:sz w:val="18"/>
          <w:szCs w:val="18"/>
        </w:rPr>
      </w:r>
      <w:r/>
    </w:p>
    <w:p>
      <w:pPr>
        <w:pStyle w:val="1023"/>
        <w:ind w:left="0" w:right="0" w:firstLine="0"/>
        <w:rPr>
          <w:rFonts w:ascii="Cambria" w:hAnsi="Cambria" w:cs="Cambria"/>
          <w:sz w:val="18"/>
          <w:szCs w:val="18"/>
        </w:rPr>
      </w:pPr>
      <w:r>
        <w:rPr>
          <w:rFonts w:ascii="Cambria" w:hAnsi="Cambria" w:cs="Cambria"/>
          <w:sz w:val="18"/>
          <w:szCs w:val="18"/>
          <w:lang w:eastAsia="en-US"/>
        </w:rPr>
        <w:t xml:space="preserve">Caso os produtos ou subprodutos florestais util</w:t>
      </w:r>
      <w:r>
        <w:rPr>
          <w:rFonts w:ascii="Cambria" w:hAnsi="Cambria" w:cs="Cambria"/>
          <w:sz w:val="18"/>
          <w:szCs w:val="18"/>
          <w:lang w:eastAsia="en-US"/>
        </w:rPr>
        <w:t xml:space="preserve">izados na execução contratual tenham origem em Estado que possua documento de controle próprio, o Contratado deverá apresentá-lo, em complementação ao DOF, a fim de demonstrar a regularidade do transporte e armazenamento nos limites do território estadual.</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lang w:eastAsia="en-US"/>
        </w:rPr>
        <w:t xml:space="preserve">Observar as </w:t>
      </w:r>
      <w:r>
        <w:rPr>
          <w:rFonts w:ascii="Cambria" w:hAnsi="Cambria" w:cs="Cambria"/>
          <w:sz w:val="18"/>
          <w:szCs w:val="18"/>
        </w:rPr>
        <w:t xml:space="preserve">diretrizes</w:t>
      </w:r>
      <w:r>
        <w:rPr>
          <w:rFonts w:ascii="Cambria" w:hAnsi="Cambria" w:cs="Cambria"/>
          <w:sz w:val="18"/>
          <w:szCs w:val="18"/>
          <w:lang w:eastAsia="en-US"/>
        </w:rPr>
        <w:t xml:space="preserve">, critérios e procedimentos para a gestão dos resíduos da construção civil </w:t>
      </w:r>
      <w:r>
        <w:rPr>
          <w:rFonts w:ascii="Cambria" w:hAnsi="Cambria" w:cs="Cambria"/>
          <w:sz w:val="18"/>
          <w:szCs w:val="18"/>
        </w:rPr>
        <w:t xml:space="preserve">estabelecidos</w:t>
      </w:r>
      <w:r>
        <w:rPr>
          <w:rFonts w:ascii="Cambria" w:hAnsi="Cambria" w:cs="Cambria"/>
          <w:sz w:val="18"/>
          <w:szCs w:val="18"/>
          <w:lang w:eastAsia="en-US"/>
        </w:rPr>
        <w:t xml:space="preserve"> na Resolução nº 307, de 05/07/2002, com as alterações posteriores, do Conselho Nacional de Meio Ambiente - CONAMA, conforme </w:t>
      </w:r>
      <w:hyperlink r:id="rId71" w:tooltip="https://www.gov.br/compras/pt-br/acesso-a-informacao/legislacao/instrucoes-normativas/instrucao-normativa-no-01-de-19-de-janeiro-de-2010#art4§2" w:anchor="art4§2" w:history="1">
        <w:r>
          <w:rPr>
            <w:rStyle w:val="979"/>
            <w:rFonts w:ascii="Cambria" w:hAnsi="Cambria" w:eastAsia="Calibri" w:cs="Cambria"/>
            <w:sz w:val="18"/>
            <w:szCs w:val="18"/>
            <w:lang w:eastAsia="en-US"/>
          </w:rPr>
          <w:t xml:space="preserve">artigo 4°, §§ 2° e 3°, da Instrução Normativa SLTI/MP n° 1, de 19/01/2010</w:t>
        </w:r>
      </w:hyperlink>
      <w:r>
        <w:rPr>
          <w:rFonts w:ascii="Cambria" w:hAnsi="Cambria" w:cs="Cambria"/>
          <w:sz w:val="18"/>
          <w:szCs w:val="18"/>
          <w:lang w:eastAsia="en-US"/>
        </w:rPr>
        <w:t xml:space="preserve">, nos seguintes termos:</w:t>
      </w:r>
      <w:r>
        <w:rPr>
          <w:rFonts w:ascii="Cambria" w:hAnsi="Cambria" w:cs="Cambria"/>
          <w:sz w:val="18"/>
          <w:szCs w:val="18"/>
        </w:rPr>
      </w:r>
      <w:r/>
    </w:p>
    <w:p>
      <w:pPr>
        <w:pStyle w:val="1023"/>
        <w:ind w:left="0" w:right="0" w:firstLine="0"/>
        <w:rPr>
          <w:rFonts w:ascii="Cambria" w:hAnsi="Cambria" w:cs="Cambria"/>
          <w:sz w:val="18"/>
          <w:szCs w:val="18"/>
        </w:rPr>
      </w:pPr>
      <w:r>
        <w:rPr>
          <w:rFonts w:ascii="Cambria" w:hAnsi="Cambria" w:cs="Cambria"/>
          <w:sz w:val="18"/>
          <w:szCs w:val="18"/>
          <w:lang w:eastAsia="en-US"/>
        </w:rPr>
        <w:t xml:space="preserve">O gerenciamento dos resíduos originário</w:t>
      </w:r>
      <w:r>
        <w:rPr>
          <w:rFonts w:ascii="Cambria" w:hAnsi="Cambria" w:cs="Cambria"/>
          <w:sz w:val="18"/>
          <w:szCs w:val="18"/>
          <w:lang w:eastAsia="en-US"/>
        </w:rPr>
        <w:t xml:space="preserve">s da contratação deverá obedecer às diretrizes técnicas e procedimentos do Programa Municipal de Gerenciamento de Resíduos da Construção Civil, ou do Projeto de Gerenciamento de Resíduos da Construção Civil apresentado ao órgão competente, conforme o caso.</w:t>
      </w:r>
      <w:r>
        <w:rPr>
          <w:rFonts w:ascii="Cambria" w:hAnsi="Cambria" w:cs="Cambria"/>
          <w:sz w:val="18"/>
          <w:szCs w:val="18"/>
        </w:rPr>
      </w:r>
      <w:r/>
    </w:p>
    <w:p>
      <w:pPr>
        <w:pStyle w:val="1023"/>
        <w:ind w:left="0" w:right="0" w:firstLine="0"/>
        <w:rPr>
          <w:rFonts w:ascii="Cambria" w:hAnsi="Cambria" w:cs="Cambria"/>
          <w:sz w:val="18"/>
          <w:szCs w:val="18"/>
        </w:rPr>
      </w:pPr>
      <w:r>
        <w:rPr>
          <w:rFonts w:ascii="Cambria" w:hAnsi="Cambria" w:cs="Cambria"/>
          <w:sz w:val="18"/>
          <w:szCs w:val="18"/>
          <w:lang w:eastAsia="en-US"/>
        </w:rPr>
        <w:t xml:space="preserve">Nos termos dos </w:t>
      </w:r>
      <w:hyperlink r:id="rId72" w:tooltip="https://cetesb.sp.gov.br/licenciamento/documentos/2002_Res_CONAMA_307.pdf" w:history="1">
        <w:r>
          <w:rPr>
            <w:rStyle w:val="979"/>
            <w:rFonts w:ascii="Cambria" w:hAnsi="Cambria" w:eastAsia="Calibri" w:cs="Cambria"/>
            <w:sz w:val="18"/>
            <w:szCs w:val="18"/>
            <w:lang w:eastAsia="en-US"/>
          </w:rPr>
          <w:t xml:space="preserve">artigos 3° e 10° da Resolução CONAMA n° 307, de 05/07/2002</w:t>
        </w:r>
      </w:hyperlink>
      <w:r>
        <w:rPr>
          <w:rFonts w:ascii="Cambria" w:hAnsi="Cambria" w:cs="Cambria"/>
          <w:sz w:val="18"/>
          <w:szCs w:val="18"/>
          <w:lang w:eastAsia="en-US"/>
        </w:rPr>
        <w:t xml:space="preserve">, o Contratado deverá providenciar a destinação ambientalmente adequada dos resíduos da construção civil originários da contratação, obedecendo, no que couber, aos seguintes procedimentos:</w:t>
      </w:r>
      <w:r>
        <w:rPr>
          <w:rFonts w:ascii="Cambria" w:hAnsi="Cambria" w:cs="Cambria"/>
          <w:sz w:val="18"/>
          <w:szCs w:val="18"/>
        </w:rPr>
      </w:r>
      <w:r/>
    </w:p>
    <w:p>
      <w:pPr>
        <w:pStyle w:val="1024"/>
        <w:ind w:left="0" w:right="0" w:firstLine="0"/>
        <w:rPr>
          <w:rFonts w:ascii="Cambria" w:hAnsi="Cambria" w:cs="Cambria"/>
          <w:sz w:val="18"/>
          <w:szCs w:val="18"/>
        </w:rPr>
      </w:pPr>
      <w:r>
        <w:rPr>
          <w:rFonts w:ascii="Cambria" w:hAnsi="Cambria" w:cs="Cambria"/>
          <w:sz w:val="18"/>
          <w:szCs w:val="18"/>
          <w:lang w:eastAsia="en-US"/>
        </w:rPr>
        <w:t xml:space="preserve">resíduos Classe A (reutilizáveis ou recicláveis como agregados): deverão ser reutilizados ou reciclados na forma de agregados, ou encaminhados a aterros de resíduos classe A de </w:t>
      </w:r>
      <w:r>
        <w:rPr>
          <w:rFonts w:ascii="Cambria" w:hAnsi="Cambria" w:cs="Cambria"/>
          <w:sz w:val="18"/>
          <w:szCs w:val="18"/>
          <w:lang w:eastAsia="en-US"/>
        </w:rPr>
        <w:t xml:space="preserve">preservação</w:t>
      </w:r>
      <w:r>
        <w:rPr>
          <w:rFonts w:ascii="Cambria" w:hAnsi="Cambria" w:cs="Cambria"/>
          <w:sz w:val="18"/>
          <w:szCs w:val="18"/>
          <w:lang w:eastAsia="en-US"/>
        </w:rPr>
        <w:t xml:space="preserve"> de material para usos futuros. </w:t>
      </w:r>
      <w:r>
        <w:rPr>
          <w:rFonts w:ascii="Cambria" w:hAnsi="Cambria" w:cs="Cambria"/>
          <w:sz w:val="18"/>
          <w:szCs w:val="18"/>
        </w:rPr>
      </w:r>
      <w:r/>
    </w:p>
    <w:p>
      <w:pPr>
        <w:pStyle w:val="1024"/>
        <w:ind w:left="0" w:right="0" w:firstLine="0"/>
        <w:rPr>
          <w:rFonts w:ascii="Cambria" w:hAnsi="Cambria" w:cs="Cambria"/>
          <w:sz w:val="18"/>
          <w:szCs w:val="18"/>
        </w:rPr>
      </w:pPr>
      <w:r>
        <w:rPr>
          <w:rFonts w:ascii="Cambria" w:hAnsi="Cambria" w:cs="Cambria"/>
          <w:sz w:val="18"/>
          <w:szCs w:val="18"/>
          <w:lang w:eastAsia="en-US"/>
        </w:rPr>
        <w:t xml:space="preserve">resíduos Classe B (recicláveis para outras destinações): deverão ser reutilizados, reciclados ou encaminhados a áreas de armazenamento temporário, sendo dispostos de modo a permitir a sua utilização ou reciclagem futura.</w:t>
      </w:r>
      <w:r>
        <w:rPr>
          <w:rFonts w:ascii="Cambria" w:hAnsi="Cambria" w:cs="Cambria"/>
          <w:sz w:val="18"/>
          <w:szCs w:val="18"/>
        </w:rPr>
      </w:r>
      <w:r/>
    </w:p>
    <w:p>
      <w:pPr>
        <w:pStyle w:val="1024"/>
        <w:ind w:left="0" w:right="0" w:firstLine="0"/>
        <w:rPr>
          <w:rFonts w:ascii="Cambria" w:hAnsi="Cambria" w:cs="Cambria"/>
          <w:sz w:val="18"/>
          <w:szCs w:val="18"/>
        </w:rPr>
      </w:pPr>
      <w:r>
        <w:rPr>
          <w:rFonts w:ascii="Cambria" w:hAnsi="Cambria" w:cs="Cambria"/>
          <w:sz w:val="18"/>
          <w:szCs w:val="18"/>
          <w:lang w:eastAsia="en-US"/>
        </w:rPr>
        <w:t xml:space="preserve">resíduos Classe C (para os quais não foram desenvolvidas tecnologias ou aplicações economicamente viáveis que permitam a sua reciclagem/recuperação): deverão ser armazenados, transportados e destinados em conformidade com as normas técnicas específicas.</w:t>
      </w:r>
      <w:r>
        <w:rPr>
          <w:rFonts w:ascii="Cambria" w:hAnsi="Cambria" w:cs="Cambria"/>
          <w:sz w:val="18"/>
          <w:szCs w:val="18"/>
        </w:rPr>
      </w:r>
      <w:r/>
    </w:p>
    <w:p>
      <w:pPr>
        <w:pStyle w:val="1024"/>
        <w:ind w:left="0" w:right="0" w:firstLine="0"/>
        <w:rPr>
          <w:rFonts w:ascii="Cambria" w:hAnsi="Cambria" w:cs="Cambria"/>
          <w:sz w:val="18"/>
          <w:szCs w:val="18"/>
        </w:rPr>
      </w:pPr>
      <w:r>
        <w:rPr>
          <w:rFonts w:ascii="Cambria" w:hAnsi="Cambria" w:cs="Cambria"/>
          <w:sz w:val="18"/>
          <w:szCs w:val="18"/>
          <w:lang w:eastAsia="en-US"/>
        </w:rPr>
        <w:t xml:space="preserve">resíduos Classe D (perigosos, contaminados ou prejudiciais à saúde): deverão ser armazenados, transportados, reutilizados e destinados em conformidade com as normas técnicas específicas.</w:t>
      </w:r>
      <w:r>
        <w:rPr>
          <w:rFonts w:ascii="Cambria" w:hAnsi="Cambria" w:cs="Cambria"/>
          <w:sz w:val="18"/>
          <w:szCs w:val="18"/>
        </w:rPr>
      </w:r>
      <w:r/>
    </w:p>
    <w:p>
      <w:pPr>
        <w:pStyle w:val="1023"/>
        <w:ind w:left="0" w:right="0" w:firstLine="0"/>
        <w:rPr>
          <w:rFonts w:ascii="Cambria" w:hAnsi="Cambria" w:cs="Cambria"/>
          <w:sz w:val="18"/>
          <w:szCs w:val="18"/>
        </w:rPr>
      </w:pPr>
      <w:r>
        <w:rPr>
          <w:rFonts w:ascii="Cambria" w:hAnsi="Cambria" w:cs="Cambria"/>
          <w:sz w:val="18"/>
          <w:szCs w:val="18"/>
          <w:lang w:eastAsia="en-US"/>
        </w:rPr>
        <w:t xml:space="preserve">Em nenhuma hipótese o Contratado poderá dispor os resíduos originários da contratação em aterros de resíduos sólidos urbanos, áreas de “bota fora”, encostas, corpos d´água, lotes vagos e áreas protegidas por Lei, bem como em áreas não licenciadas.</w:t>
      </w:r>
      <w:r>
        <w:rPr>
          <w:rFonts w:ascii="Cambria" w:hAnsi="Cambria" w:cs="Cambria"/>
          <w:sz w:val="18"/>
          <w:szCs w:val="18"/>
        </w:rPr>
      </w:r>
      <w:r/>
    </w:p>
    <w:p>
      <w:pPr>
        <w:pStyle w:val="1023"/>
        <w:ind w:left="0" w:right="0" w:firstLine="0"/>
        <w:rPr>
          <w:rFonts w:ascii="Cambria" w:hAnsi="Cambria" w:cs="Cambria"/>
          <w:sz w:val="18"/>
          <w:szCs w:val="18"/>
        </w:rPr>
      </w:pPr>
      <w:r>
        <w:rPr>
          <w:rFonts w:ascii="Cambria" w:hAnsi="Cambria" w:cs="Cambria"/>
          <w:sz w:val="18"/>
          <w:szCs w:val="18"/>
          <w:lang w:eastAsia="en-US"/>
        </w:rPr>
        <w:t xml:space="preserve">Para fins de fiscal</w:t>
      </w:r>
      <w:r>
        <w:rPr>
          <w:rFonts w:ascii="Cambria" w:hAnsi="Cambria" w:cs="Cambria"/>
          <w:sz w:val="18"/>
          <w:szCs w:val="18"/>
          <w:lang w:eastAsia="en-US"/>
        </w:rPr>
        <w:t xml:space="preserve">ização do fiel cumprimento do Programa Municipal de Gerenciamento de Resíduos da Construção Civil, ou do Projeto de Gerenciamento de Resíduos da Construção Civil, conforme o caso, o Contratado comprovará, sob pena de multa, que todos os resíduos removidos </w:t>
      </w:r>
      <w:r>
        <w:rPr>
          <w:rFonts w:ascii="Cambria" w:hAnsi="Cambria" w:cs="Cambria"/>
          <w:sz w:val="18"/>
          <w:szCs w:val="18"/>
          <w:lang w:eastAsia="en-US"/>
        </w:rPr>
        <w:t xml:space="preserve">estão acompanhados de Controle de Transporte de Resíduos, em conformidade com as normas da Agência Brasileira de Normas Técnicas - ABNT, ABNT NBR </w:t>
      </w:r>
      <w:r>
        <w:rPr>
          <w:rFonts w:ascii="Cambria" w:hAnsi="Cambria" w:cs="Cambria"/>
          <w:sz w:val="18"/>
          <w:szCs w:val="18"/>
          <w:lang w:eastAsia="en-US"/>
        </w:rPr>
        <w:t xml:space="preserve">ns</w:t>
      </w:r>
      <w:r>
        <w:rPr>
          <w:rFonts w:ascii="Cambria" w:hAnsi="Cambria" w:cs="Cambria"/>
          <w:sz w:val="18"/>
          <w:szCs w:val="18"/>
          <w:lang w:eastAsia="en-US"/>
        </w:rPr>
        <w:t xml:space="preserve">. 15.112, 15.113, 15.114, 15.115 e 15.116, de 2004.</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lang w:eastAsia="en-US"/>
        </w:rPr>
        <w:t xml:space="preserve">Observar as </w:t>
      </w:r>
      <w:r>
        <w:rPr>
          <w:rFonts w:ascii="Cambria" w:hAnsi="Cambria" w:cs="Cambria"/>
          <w:sz w:val="18"/>
          <w:szCs w:val="18"/>
        </w:rPr>
        <w:t xml:space="preserve">seguintes</w:t>
      </w:r>
      <w:r>
        <w:rPr>
          <w:rFonts w:ascii="Cambria" w:hAnsi="Cambria" w:cs="Cambria"/>
          <w:sz w:val="18"/>
          <w:szCs w:val="18"/>
          <w:lang w:eastAsia="en-US"/>
        </w:rPr>
        <w:t xml:space="preserve"> diretrizes de caráter ambiental:</w:t>
      </w:r>
      <w:r>
        <w:rPr>
          <w:rFonts w:ascii="Cambria" w:hAnsi="Cambria" w:cs="Cambria"/>
          <w:sz w:val="18"/>
          <w:szCs w:val="18"/>
        </w:rPr>
      </w:r>
      <w:r/>
    </w:p>
    <w:p>
      <w:pPr>
        <w:pStyle w:val="1023"/>
        <w:ind w:left="0" w:right="0" w:firstLine="0"/>
        <w:rPr>
          <w:rFonts w:ascii="Cambria" w:hAnsi="Cambria" w:cs="Cambria"/>
          <w:sz w:val="18"/>
          <w:szCs w:val="18"/>
        </w:rPr>
      </w:pPr>
      <w:r>
        <w:rPr>
          <w:rFonts w:ascii="Cambria" w:hAnsi="Cambria" w:cs="Cambria"/>
          <w:sz w:val="18"/>
          <w:szCs w:val="18"/>
          <w:lang w:eastAsia="en-US"/>
        </w:rPr>
      </w:r>
      <w:r>
        <w:rPr>
          <w:rFonts w:ascii="Cambria" w:hAnsi="Cambria" w:cs="Cambria"/>
          <w:sz w:val="18"/>
          <w:szCs w:val="18"/>
        </w:rPr>
      </w:r>
      <w:r/>
    </w:p>
    <w:p>
      <w:pPr>
        <w:pStyle w:val="1023"/>
        <w:ind w:left="0" w:right="0" w:firstLine="0"/>
        <w:rPr>
          <w:rFonts w:ascii="Cambria" w:hAnsi="Cambria" w:cs="Cambria"/>
          <w:sz w:val="18"/>
          <w:szCs w:val="18"/>
        </w:rPr>
      </w:pPr>
      <w:r>
        <w:rPr>
          <w:rFonts w:ascii="Cambria" w:hAnsi="Cambria" w:cs="Cambria"/>
          <w:sz w:val="18"/>
          <w:szCs w:val="18"/>
          <w:lang w:eastAsia="en-US"/>
        </w:rPr>
        <w:t xml:space="preserve">Qualquer</w:t>
      </w:r>
      <w:r>
        <w:rPr>
          <w:rFonts w:ascii="Cambria" w:hAnsi="Cambria" w:cs="Cambria"/>
          <w:sz w:val="18"/>
          <w:szCs w:val="18"/>
        </w:rPr>
        <w:t xml:space="preserve"> instalação, equipamento ou processo, situado em local fixo, que</w:t>
      </w:r>
      <w:r>
        <w:rPr>
          <w:rFonts w:ascii="Cambria" w:hAnsi="Cambria" w:cs="Cambria"/>
          <w:sz w:val="18"/>
          <w:szCs w:val="18"/>
          <w:lang w:eastAsia="en-US"/>
        </w:rPr>
        <w:t xml:space="preserve"> </w:t>
      </w:r>
      <w:r>
        <w:rPr>
          <w:rFonts w:ascii="Cambria" w:hAnsi="Cambria" w:cs="Cambria"/>
          <w:sz w:val="18"/>
          <w:szCs w:val="18"/>
        </w:rPr>
        <w:t xml:space="preserve">libere</w:t>
      </w:r>
      <w:r>
        <w:rPr>
          <w:rFonts w:ascii="Cambria" w:hAnsi="Cambria" w:cs="Cambria"/>
          <w:sz w:val="18"/>
          <w:szCs w:val="18"/>
          <w:lang w:eastAsia="en-US"/>
        </w:rPr>
        <w:t xml:space="preserve"> ou emita matéria para a atmosfera, por emissão pontual ou fugitiva, </w:t>
      </w:r>
      <w:r>
        <w:rPr>
          <w:rFonts w:ascii="Cambria" w:hAnsi="Cambria" w:cs="Cambria"/>
          <w:sz w:val="18"/>
          <w:szCs w:val="18"/>
        </w:rPr>
        <w:t xml:space="preserve">utilizado</w:t>
      </w:r>
      <w:r>
        <w:rPr>
          <w:rFonts w:ascii="Cambria" w:hAnsi="Cambria" w:cs="Cambria"/>
          <w:sz w:val="18"/>
          <w:szCs w:val="18"/>
          <w:lang w:eastAsia="en-US"/>
        </w:rPr>
        <w:t xml:space="preserve"> na execução contratual, deverá respeitar os limites máximos de emissão de poluentes admitidos na </w:t>
      </w:r>
      <w:hyperlink r:id="rId73" w:tooltip="http://www.ipaam.am.gov.br/wp-content/uploads/2021/01/Conama-382-Poluentes-atmosfericos.pdf" w:history="1">
        <w:r>
          <w:rPr>
            <w:rStyle w:val="979"/>
            <w:rFonts w:ascii="Cambria" w:hAnsi="Cambria" w:eastAsia="Calibri" w:cs="Cambria"/>
            <w:sz w:val="18"/>
            <w:szCs w:val="18"/>
            <w:lang w:eastAsia="en-US"/>
          </w:rPr>
          <w:t xml:space="preserve">Resolução CONAMA n° 382, de 26/12/2006</w:t>
        </w:r>
      </w:hyperlink>
      <w:r>
        <w:rPr>
          <w:rFonts w:ascii="Cambria" w:hAnsi="Cambria" w:cs="Cambria"/>
          <w:sz w:val="18"/>
          <w:szCs w:val="18"/>
          <w:lang w:eastAsia="en-US"/>
        </w:rPr>
        <w:t xml:space="preserve">, e legislação correlata, de acordo com o poluente e o tipo de fonte.</w:t>
      </w:r>
      <w:r>
        <w:rPr>
          <w:rFonts w:ascii="Cambria" w:hAnsi="Cambria" w:cs="Cambria"/>
          <w:sz w:val="18"/>
          <w:szCs w:val="18"/>
        </w:rPr>
      </w:r>
      <w:r/>
    </w:p>
    <w:p>
      <w:pPr>
        <w:pStyle w:val="1023"/>
        <w:ind w:left="0" w:right="0" w:firstLine="0"/>
        <w:rPr>
          <w:rFonts w:ascii="Cambria" w:hAnsi="Cambria" w:cs="Cambria"/>
          <w:sz w:val="18"/>
          <w:szCs w:val="18"/>
        </w:rPr>
      </w:pPr>
      <w:r>
        <w:rPr>
          <w:rFonts w:ascii="Cambria" w:hAnsi="Cambria" w:cs="Cambria"/>
          <w:sz w:val="18"/>
          <w:szCs w:val="18"/>
          <w:lang w:eastAsia="en-US"/>
        </w:rPr>
        <w:t xml:space="preserve">Na execução contratual, conforme o caso, a emissão de ruídos não poderá ultrapassar os níveis </w:t>
      </w:r>
      <w:r>
        <w:rPr>
          <w:rFonts w:ascii="Cambria" w:hAnsi="Cambria" w:cs="Cambria"/>
          <w:sz w:val="18"/>
          <w:szCs w:val="18"/>
        </w:rPr>
        <w:t xml:space="preserve">considerados</w:t>
      </w:r>
      <w:r>
        <w:rPr>
          <w:rFonts w:ascii="Cambria" w:hAnsi="Cambria" w:cs="Cambria"/>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w:t>
      </w:r>
      <w:r>
        <w:rPr>
          <w:rFonts w:ascii="Cambria" w:hAnsi="Cambria" w:cs="Cambria"/>
          <w:sz w:val="18"/>
          <w:szCs w:val="18"/>
          <w:lang w:eastAsia="en-US"/>
        </w:rPr>
        <w:t xml:space="preserve">da Associação Brasileira de Normas Técnicas - ABNT, nos termos da </w:t>
      </w:r>
      <w:hyperlink r:id="rId74" w:tooltip="http://www.ibama.gov.br/sophia/cnia/legislacao/MMA/RE0001-080390.PDF" w:history="1">
        <w:r>
          <w:rPr>
            <w:rStyle w:val="979"/>
            <w:rFonts w:ascii="Cambria" w:hAnsi="Cambria" w:cs="Cambria"/>
            <w:sz w:val="18"/>
            <w:szCs w:val="18"/>
          </w:rPr>
          <w:t xml:space="preserve">Resolução CONAMA n° 01, de 08/03/90</w:t>
        </w:r>
      </w:hyperlink>
      <w:r>
        <w:rPr>
          <w:rFonts w:ascii="Cambria" w:hAnsi="Cambria" w:cs="Cambria"/>
          <w:sz w:val="18"/>
          <w:szCs w:val="18"/>
          <w:lang w:eastAsia="en-US"/>
        </w:rPr>
        <w:t xml:space="preserve">, e legislação correlata.</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Nos termos do </w:t>
      </w:r>
      <w:hyperlink r:id="rId75" w:tooltip="https://www.gov.br/compras/pt-br/acesso-a-informacao/legislacao/instrucoes-normativas/instrucao-normativa-no-01-de-19-de-janeiro-de-2010" w:history="1">
        <w:r>
          <w:rPr>
            <w:rStyle w:val="979"/>
            <w:rFonts w:ascii="Cambria" w:hAnsi="Cambria" w:cs="Cambria"/>
            <w:sz w:val="18"/>
            <w:szCs w:val="18"/>
          </w:rPr>
          <w:t xml:space="preserve">artigo 4°, § 3°, da Instrução Normativa SLTI/MP n° 1, de 19/01/2010</w:t>
        </w:r>
      </w:hyperlink>
      <w:r>
        <w:rPr>
          <w:rFonts w:ascii="Cambria" w:hAnsi="Cambria" w:cs="Cambria"/>
          <w:sz w:val="18"/>
          <w:szCs w:val="18"/>
        </w:rPr>
        <w:t xml:space="preserve">, deverão ser utilizados, na execução contratual, agregados reciclados, sempre que existir a oferta de tais materiais, capacidade de suprimento e custo inferior em relação aos agregados naturais, inserindo-se na planilha de formação de </w:t>
      </w:r>
      <w:r>
        <w:rPr>
          <w:rFonts w:ascii="Cambria" w:hAnsi="Cambria" w:cs="Cambria"/>
          <w:sz w:val="18"/>
          <w:szCs w:val="18"/>
        </w:rPr>
        <w:t xml:space="preserve">preços</w:t>
      </w:r>
      <w:r>
        <w:rPr>
          <w:rFonts w:ascii="Cambria" w:hAnsi="Cambria" w:cs="Cambria"/>
          <w:sz w:val="18"/>
          <w:szCs w:val="18"/>
        </w:rPr>
        <w:t xml:space="preserve"> os custos correspondentes.</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Responder por qualquer acidente de trabalho na execução dos serviços, p</w:t>
      </w:r>
      <w:r>
        <w:rPr>
          <w:rFonts w:ascii="Cambria" w:hAnsi="Cambria" w:cs="Cambria"/>
          <w:sz w:val="18"/>
          <w:szCs w:val="18"/>
        </w:rPr>
        <w:t xml:space="preserve">or uso indevido de patentes registradas em nome de terceiros, por danos resultantes de defeitos ou incorreções dos serviços ou dos bens do Contratante, de seus funcionários ou de terceiros, ainda que ocorridos em via pública junto ao serviço de engenharia.</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Realizar, conforme o caso, por meio de laboratórios previamente a</w:t>
      </w:r>
      <w:r>
        <w:rPr>
          <w:rFonts w:ascii="Cambria" w:hAnsi="Cambria" w:cs="Cambria"/>
          <w:sz w:val="18"/>
          <w:szCs w:val="18"/>
        </w:rPr>
        <w:t xml:space="preserve">provados pela fiscalização e sob suas custas, os testes, ensaios, exames e provas que lhe caibam necessárias ao controle de qualidade dos materiais, serviços e equipamentos a serem aplicados nos trabalhos, conforme procedimento previsto nas especificações.</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Providenciar, conforme o caso, as ligações definitivas das utilidades previstas no projeto (água, esgoto, gás, energia elétrica</w:t>
      </w:r>
      <w:r>
        <w:rPr>
          <w:rFonts w:ascii="Cambria" w:hAnsi="Cambria" w:cs="Cambria"/>
          <w:sz w:val="18"/>
          <w:szCs w:val="18"/>
        </w:rPr>
        <w:t xml:space="preserve">, telefone etc.), bem como atuar junto aos órgãos federais, estaduais e municipais e concessionárias de serviços públicos para a obtenção de licenças e regularização dos serviços e atividades concluídas (ex.: Habite-se, Licença Ambiental de Operação etc.).</w:t>
      </w:r>
      <w:r>
        <w:rPr>
          <w:rFonts w:ascii="Cambria" w:hAnsi="Cambria" w:cs="Cambria"/>
          <w:sz w:val="18"/>
          <w:szCs w:val="18"/>
        </w:rPr>
      </w:r>
      <w:r/>
    </w:p>
    <w:p>
      <w:pPr>
        <w:pStyle w:val="1001"/>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CLÁUSULA DÉCIMA- OBRIGAÇÕES PERTINENTES À LGPD</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As partes deverão cumprir a </w:t>
      </w:r>
      <w:hyperlink r:id="rId76" w:tooltip="https://www.planalto.gov.br/ccivil_03/_ato2015-2018/2018/lei/l13709.htm" w:history="1">
        <w:r>
          <w:rPr>
            <w:rStyle w:val="979"/>
            <w:rFonts w:ascii="Cambria" w:hAnsi="Cambria" w:cs="Cambria"/>
            <w:color w:val="000000" w:themeColor="text1"/>
            <w:sz w:val="18"/>
            <w:szCs w:val="18"/>
          </w:rPr>
          <w:t xml:space="preserve">Lei nº 13.709, de 14 de agosto de 2018 (LGPD)</w:t>
        </w:r>
      </w:hyperlink>
      <w:r>
        <w:rPr>
          <w:rFonts w:ascii="Cambria" w:hAnsi="Cambria" w:cs="Cambria"/>
          <w:color w:val="000000" w:themeColor="text1"/>
          <w:sz w:val="18"/>
          <w:szCs w:val="18"/>
        </w:rPr>
        <w:t xml:space="preserve">, quanto a todos os dados pessoais a </w:t>
      </w:r>
      <w:r>
        <w:rPr>
          <w:rFonts w:ascii="Cambria" w:hAnsi="Cambria" w:cs="Cambria"/>
          <w:color w:val="000000" w:themeColor="text1"/>
          <w:sz w:val="18"/>
          <w:szCs w:val="18"/>
        </w:rPr>
        <w:t xml:space="preserve">que</w:t>
      </w:r>
      <w:r>
        <w:rPr>
          <w:rFonts w:ascii="Cambria" w:hAnsi="Cambria" w:cs="Cambria"/>
          <w:color w:val="000000" w:themeColor="text1"/>
          <w:sz w:val="18"/>
          <w:szCs w:val="18"/>
        </w:rPr>
        <w:t xml:space="preserve"> tenham acesso em razão do certame ou do contrato administrativo que eventualmente venha a ser firmado, a partir da apresentação da proposta no procedimento de contratação, independentemente de declaração ou de aceitação expressa. </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dados</w:t>
      </w:r>
      <w:r>
        <w:rPr>
          <w:rFonts w:ascii="Cambria" w:hAnsi="Cambria" w:cs="Cambria"/>
          <w:color w:val="000000" w:themeColor="text1"/>
          <w:sz w:val="18"/>
          <w:szCs w:val="18"/>
        </w:rPr>
        <w:t xml:space="preserve"> obtidos somente poderão ser utilizados para as finalidades que justificaram seu acesso e de acordo com a boa-fé e com os princípios do </w:t>
      </w:r>
      <w:hyperlink r:id="rId77" w:tooltip="https://www.planalto.gov.br/ccivil_03/_ato2015-2018/2018/lei/l13709.htm#art6" w:anchor="art6" w:history="1">
        <w:r>
          <w:rPr>
            <w:rStyle w:val="979"/>
            <w:rFonts w:ascii="Cambria" w:hAnsi="Cambria" w:cs="Cambria"/>
            <w:color w:val="000000" w:themeColor="text1"/>
            <w:sz w:val="18"/>
            <w:szCs w:val="18"/>
          </w:rPr>
          <w:t xml:space="preserve">art. 6º da LGPD</w:t>
        </w:r>
      </w:hyperlink>
      <w:r>
        <w:rPr>
          <w:rFonts w:ascii="Cambria" w:hAnsi="Cambria" w:cs="Cambria"/>
          <w:color w:val="000000" w:themeColor="text1"/>
          <w:sz w:val="18"/>
          <w:szCs w:val="18"/>
        </w:rPr>
        <w:t xml:space="preserve">. </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É </w:t>
      </w:r>
      <w:r>
        <w:rPr>
          <w:rFonts w:ascii="Cambria" w:hAnsi="Cambria" w:cs="Cambria"/>
          <w:color w:val="000000" w:themeColor="text1"/>
          <w:sz w:val="18"/>
          <w:szCs w:val="18"/>
        </w:rPr>
        <w:t xml:space="preserve">vedado</w:t>
      </w:r>
      <w:r>
        <w:rPr>
          <w:rFonts w:ascii="Cambria" w:hAnsi="Cambria" w:cs="Cambria"/>
          <w:color w:val="000000" w:themeColor="text1"/>
          <w:sz w:val="18"/>
          <w:szCs w:val="18"/>
        </w:rPr>
        <w:t xml:space="preserve"> o compartilhamento com terceiros dos dados obtidos fora das hipóteses permitidas em Lei.</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w:t>
      </w:r>
      <w:r>
        <w:rPr>
          <w:rFonts w:ascii="Cambria" w:hAnsi="Cambria" w:cs="Cambria"/>
          <w:color w:val="000000" w:themeColor="text1"/>
          <w:sz w:val="18"/>
          <w:szCs w:val="18"/>
        </w:rPr>
        <w:t xml:space="preserve">Administração</w:t>
      </w:r>
      <w:r>
        <w:rPr>
          <w:rFonts w:ascii="Cambria" w:hAnsi="Cambria" w:cs="Cambria"/>
          <w:color w:val="000000" w:themeColor="text1"/>
          <w:sz w:val="18"/>
          <w:szCs w:val="18"/>
        </w:rPr>
        <w:t xml:space="preserve"> deverá ser informada no prazo de 5 (cinco) dias úteis sobre todos os contratos de </w:t>
      </w:r>
      <w:r>
        <w:rPr>
          <w:rFonts w:ascii="Cambria" w:hAnsi="Cambria" w:cs="Cambria"/>
          <w:color w:val="000000" w:themeColor="text1"/>
          <w:sz w:val="18"/>
          <w:szCs w:val="18"/>
        </w:rPr>
        <w:t xml:space="preserve">suboperação</w:t>
      </w:r>
      <w:r>
        <w:rPr>
          <w:rFonts w:ascii="Cambria" w:hAnsi="Cambria" w:cs="Cambria"/>
          <w:color w:val="000000" w:themeColor="text1"/>
          <w:sz w:val="18"/>
          <w:szCs w:val="18"/>
        </w:rPr>
        <w:t xml:space="preserve"> firmados ou que venham a ser celebrados pelo Contratado. </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Terminado o tratamento dos dados nos termos do </w:t>
      </w:r>
      <w:hyperlink r:id="rId78" w:tooltip="https://www.planalto.gov.br/ccivil_03/_ato2015-2018/2018/lei/l13709.htm#art15" w:anchor="art15" w:history="1">
        <w:r>
          <w:rPr>
            <w:rStyle w:val="979"/>
            <w:rFonts w:ascii="Cambria" w:hAnsi="Cambria" w:cs="Cambria"/>
            <w:color w:val="000000" w:themeColor="text1"/>
            <w:sz w:val="18"/>
            <w:szCs w:val="18"/>
          </w:rPr>
          <w:t xml:space="preserve">art. 15 da LGPD</w:t>
        </w:r>
      </w:hyperlink>
      <w:r>
        <w:rPr>
          <w:rFonts w:ascii="Cambria" w:hAnsi="Cambria" w:cs="Cambria"/>
          <w:color w:val="000000" w:themeColor="text1"/>
          <w:sz w:val="18"/>
          <w:szCs w:val="18"/>
        </w:rPr>
        <w:t xml:space="preserve">, é dever do contratado eliminá-los, com exceção </w:t>
      </w:r>
      <w:r>
        <w:rPr>
          <w:rFonts w:ascii="Cambria" w:hAnsi="Cambria" w:cs="Cambria"/>
          <w:color w:val="000000" w:themeColor="text1"/>
          <w:sz w:val="18"/>
          <w:szCs w:val="18"/>
        </w:rPr>
        <w:t xml:space="preserve">das</w:t>
      </w:r>
      <w:r>
        <w:rPr>
          <w:rFonts w:ascii="Cambria" w:hAnsi="Cambria" w:cs="Cambria"/>
          <w:color w:val="000000" w:themeColor="text1"/>
          <w:sz w:val="18"/>
          <w:szCs w:val="18"/>
        </w:rPr>
        <w:t xml:space="preserve"> hipóteses do </w:t>
      </w:r>
      <w:hyperlink r:id="rId79" w:tooltip="https://www.planalto.gov.br/ccivil_03/_ato2015-2018/2018/lei/l13709.htm#art16" w:anchor="art16" w:history="1">
        <w:r>
          <w:rPr>
            <w:rStyle w:val="979"/>
            <w:rFonts w:ascii="Cambria" w:hAnsi="Cambria" w:cs="Cambria"/>
            <w:color w:val="000000" w:themeColor="text1"/>
            <w:sz w:val="18"/>
            <w:szCs w:val="18"/>
          </w:rPr>
          <w:t xml:space="preserve">art. 16 da LGPD</w:t>
        </w:r>
      </w:hyperlink>
      <w:r>
        <w:rPr>
          <w:rFonts w:ascii="Cambria" w:hAnsi="Cambria" w:cs="Cambria"/>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É dever do contratado orientar e treinar seus empregados sobre os deveres, requisitos e responsabilidades decorrentes da LGPD. </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w:t>
      </w:r>
      <w:r>
        <w:rPr>
          <w:rFonts w:ascii="Cambria" w:hAnsi="Cambria" w:cs="Cambria"/>
          <w:color w:val="000000" w:themeColor="text1"/>
          <w:sz w:val="18"/>
          <w:szCs w:val="18"/>
        </w:rPr>
        <w:t xml:space="preserve">Contratado</w:t>
      </w:r>
      <w:r>
        <w:rPr>
          <w:rFonts w:ascii="Cambria" w:hAnsi="Cambria" w:cs="Cambria"/>
          <w:color w:val="000000" w:themeColor="text1"/>
          <w:sz w:val="18"/>
          <w:szCs w:val="18"/>
        </w:rPr>
        <w:t xml:space="preserve"> deverá exigir de </w:t>
      </w:r>
      <w:r>
        <w:rPr>
          <w:rFonts w:ascii="Cambria" w:hAnsi="Cambria" w:cs="Cambria"/>
          <w:color w:val="000000" w:themeColor="text1"/>
          <w:sz w:val="18"/>
          <w:szCs w:val="18"/>
        </w:rPr>
        <w:t xml:space="preserve">suboperadores</w:t>
      </w:r>
      <w:r>
        <w:rPr>
          <w:rFonts w:ascii="Cambria" w:hAnsi="Cambria" w:cs="Cambria"/>
          <w:color w:val="000000" w:themeColor="text1"/>
          <w:sz w:val="18"/>
          <w:szCs w:val="18"/>
        </w:rPr>
        <w:t xml:space="preserve"> e subcontratados o cumprimento dos deveres da presente cláusula, permanecendo integralmente responsável por garantir sua observância.</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O Contratante poderá realizar diligência para aferir o cumprimento dessa cláusula, devendo o Contratado atender prontamente eventuais pedidos de comprovação formulados. </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w:t>
      </w:r>
      <w:r>
        <w:rPr>
          <w:rFonts w:ascii="Cambria" w:hAnsi="Cambria" w:cs="Cambria"/>
          <w:color w:val="000000" w:themeColor="text1"/>
          <w:sz w:val="18"/>
          <w:szCs w:val="18"/>
        </w:rPr>
        <w:t xml:space="preserve">Contratado</w:t>
      </w:r>
      <w:r>
        <w:rPr>
          <w:rFonts w:ascii="Cambria" w:hAnsi="Cambria" w:cs="Cambria"/>
          <w:color w:val="000000" w:themeColor="text1"/>
          <w:sz w:val="18"/>
          <w:szCs w:val="18"/>
        </w:rPr>
        <w:t xml:space="preserve"> deverá prestar, no prazo fixado pelo Contratante, prorrogável justificadamente, quaisquer informações acerca dos dados pessoais para cumprimento da LGPD, inclusive quanto a eventual descarte realizado. </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Bancos de dados formados a partir de contratos administrativos, notadamente aqueles que se proponham a armazenar dados pessoais, devem ser mantidos em ambiente virtual controlado, com registro </w:t>
      </w:r>
      <w:r>
        <w:rPr>
          <w:rFonts w:ascii="Cambria" w:hAnsi="Cambria" w:cs="Cambria"/>
          <w:color w:val="000000" w:themeColor="text1"/>
          <w:sz w:val="18"/>
          <w:szCs w:val="18"/>
        </w:rPr>
        <w:t xml:space="preserve">individual rastreável de </w:t>
      </w:r>
      <w:r>
        <w:rPr>
          <w:rFonts w:ascii="Cambria" w:hAnsi="Cambria" w:cs="Cambria"/>
          <w:color w:val="000000" w:themeColor="text1"/>
          <w:sz w:val="18"/>
          <w:szCs w:val="18"/>
        </w:rPr>
        <w:t xml:space="preserve">tratamentos</w:t>
      </w:r>
      <w:r>
        <w:rPr>
          <w:rFonts w:ascii="Cambria" w:hAnsi="Cambria" w:cs="Cambria"/>
          <w:color w:val="000000" w:themeColor="text1"/>
          <w:sz w:val="18"/>
          <w:szCs w:val="18"/>
        </w:rPr>
        <w:t xml:space="preserve"> realizados (</w:t>
      </w:r>
      <w:hyperlink r:id="rId80" w:tooltip="https://www.planalto.gov.br/ccivil_03/_ato2015-2018/2018/lei/l13709.htm" w:history="1">
        <w:r>
          <w:rPr>
            <w:rStyle w:val="979"/>
            <w:rFonts w:ascii="Cambria" w:hAnsi="Cambria" w:cs="Cambria"/>
            <w:color w:val="000000" w:themeColor="text1"/>
            <w:sz w:val="18"/>
            <w:szCs w:val="18"/>
          </w:rPr>
          <w:t xml:space="preserve">LGPD, art. 37</w:t>
        </w:r>
      </w:hyperlink>
      <w:r>
        <w:rPr>
          <w:rFonts w:ascii="Cambria" w:hAnsi="Cambria" w:cs="Cambria"/>
          <w:color w:val="000000" w:themeColor="text1"/>
          <w:sz w:val="18"/>
          <w:szCs w:val="18"/>
        </w:rPr>
        <w:t xml:space="preserve">), com cada acesso, data, horário e registro da finalidade, para efeito de responsabilização, em caso de eventuais omissões, desvios ou abusos.</w:t>
      </w:r>
      <w:r>
        <w:rPr>
          <w:rFonts w:ascii="Cambria" w:hAnsi="Cambria" w:cs="Cambria"/>
          <w:sz w:val="18"/>
          <w:szCs w:val="18"/>
        </w:rPr>
      </w:r>
      <w:r/>
    </w:p>
    <w:p>
      <w:pPr>
        <w:pStyle w:val="107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referidos</w:t>
      </w:r>
      <w:r>
        <w:rPr>
          <w:rFonts w:ascii="Cambria" w:hAnsi="Cambria" w:cs="Cambria"/>
          <w:color w:val="000000" w:themeColor="text1"/>
          <w:sz w:val="18"/>
          <w:szCs w:val="18"/>
        </w:rPr>
        <w:t xml:space="preserve"> bancos de dados devem ser desenvolvidos em formato interoperável, a fim de garantir a reutilização desses dados pela Administração nas hipóteses previstas na LGPD.</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contrato está sujeito a ser alterado nos procedimentos pertinentes ao tratamento de dados pessoais, quando indicado pela autoridade competente, em especial a ANPD por meio de opiniões técnicas ou recomendações, editadas na forma da LGPD.</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contratos</w:t>
      </w:r>
      <w:r>
        <w:rPr>
          <w:rFonts w:ascii="Cambria" w:hAnsi="Cambria" w:cs="Cambria"/>
          <w:color w:val="000000" w:themeColor="text1"/>
          <w:sz w:val="18"/>
          <w:szCs w:val="18"/>
        </w:rPr>
        <w:t xml:space="preserve"> e convênios de que trata o </w:t>
      </w:r>
      <w:hyperlink r:id="rId81" w:tooltip="https://www.planalto.gov.br/ccivil_03/_ato2015-2018/2018/lei/l13709.htm#art26§1" w:anchor="art26§1" w:history="1">
        <w:r>
          <w:rPr>
            <w:rStyle w:val="979"/>
            <w:rFonts w:ascii="Cambria" w:hAnsi="Cambria" w:cs="Cambria"/>
            <w:color w:val="000000" w:themeColor="text1"/>
            <w:sz w:val="18"/>
            <w:szCs w:val="18"/>
          </w:rPr>
          <w:t xml:space="preserve">§ 1º do art. 26 da LGPD</w:t>
        </w:r>
      </w:hyperlink>
      <w:r>
        <w:rPr>
          <w:rFonts w:ascii="Cambria" w:hAnsi="Cambria" w:cs="Cambria"/>
          <w:color w:val="000000" w:themeColor="text1"/>
          <w:sz w:val="18"/>
          <w:szCs w:val="18"/>
        </w:rPr>
        <w:t xml:space="preserve"> deverão ser comunicados à autoridade nacional.</w:t>
      </w:r>
      <w:r>
        <w:rPr>
          <w:rFonts w:ascii="Cambria" w:hAnsi="Cambria" w:cs="Cambria"/>
          <w:sz w:val="18"/>
          <w:szCs w:val="18"/>
        </w:rPr>
      </w:r>
      <w:r/>
    </w:p>
    <w:p>
      <w:pPr>
        <w:pStyle w:val="1001"/>
        <w:ind w:left="0" w:right="0" w:firstLine="0"/>
        <w:rPr>
          <w:rFonts w:ascii="Cambria" w:hAnsi="Cambria" w:cs="Cambria"/>
          <w:sz w:val="18"/>
          <w:szCs w:val="18"/>
        </w:rPr>
      </w:pPr>
      <w:r>
        <w:rPr>
          <w:rFonts w:ascii="Cambria" w:hAnsi="Cambria" w:cs="Cambria"/>
          <w:sz w:val="18"/>
          <w:szCs w:val="18"/>
        </w:rPr>
        <w:t xml:space="preserve">CLÁUSULA DÉCIMA PRIMEIRA – GARANTIA DE EXECUÇÃO (</w:t>
      </w:r>
      <w:hyperlink r:id="rId82" w:tooltip="http://www.planalto.gov.br/ccivil_03/_ato2019-2022/2021/lei/L14133.htm#art92" w:anchor="art92" w:history="1">
        <w:r>
          <w:rPr>
            <w:rStyle w:val="979"/>
            <w:rFonts w:ascii="Cambria" w:hAnsi="Cambria" w:cs="Cambria"/>
            <w:sz w:val="18"/>
            <w:szCs w:val="18"/>
          </w:rPr>
          <w:t xml:space="preserve">art. 92, XII</w:t>
        </w:r>
      </w:hyperlink>
      <w:r>
        <w:rPr>
          <w:rFonts w:ascii="Cambria" w:hAnsi="Cambria" w:cs="Cambria"/>
          <w:sz w:val="18"/>
          <w:szCs w:val="18"/>
        </w:rPr>
        <w:t xml:space="preserve">)</w:t>
      </w:r>
      <w:r>
        <w:rPr>
          <w:rFonts w:ascii="Cambria" w:hAnsi="Cambria" w:cs="Cambria"/>
          <w:sz w:val="18"/>
          <w:szCs w:val="18"/>
        </w:rPr>
      </w:r>
      <w:r/>
    </w:p>
    <w:p>
      <w:pPr>
        <w:pStyle w:val="1071"/>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r>
      <w:bookmarkStart w:id="0" w:name="undefined"/>
      <w:r>
        <w:rPr>
          <w:rFonts w:ascii="Cambria" w:hAnsi="Cambria" w:cs="Cambria"/>
          <w:color w:val="000000" w:themeColor="text1"/>
          <w:sz w:val="18"/>
          <w:szCs w:val="18"/>
          <w:highlight w:val="none"/>
        </w:rPr>
        <w:t xml:space="preserve">A contratação conta com garantia de execução, nos moldes do </w:t>
      </w:r>
      <w:hyperlink r:id="rId83" w:tooltip="http://www.planalto.gov.br/ccivil_03/_ato2019-2022/2021/lei/L14133.htm#art96" w:anchor="art96" w:history="1">
        <w:r>
          <w:rPr>
            <w:rStyle w:val="979"/>
            <w:rFonts w:ascii="Cambria" w:hAnsi="Cambria" w:cs="Cambria"/>
            <w:color w:val="000000" w:themeColor="text1"/>
            <w:sz w:val="18"/>
            <w:szCs w:val="18"/>
            <w:highlight w:val="none"/>
          </w:rPr>
          <w:t xml:space="preserve">art. 96 da Lei nº 14.133, de 2021</w:t>
        </w:r>
      </w:hyperlink>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na modalidade Caução,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em valor correspondente a 5% (cinco por cento) do valor inicial do contrato.</w:t>
      </w:r>
      <w:r>
        <w:rPr>
          <w:rStyle w:val="995"/>
          <w:rFonts w:ascii="Cambria" w:hAnsi="Cambria" w:cs="Cambria"/>
          <w:color w:val="000000" w:themeColor="text1"/>
          <w:sz w:val="18"/>
          <w:szCs w:val="18"/>
          <w:highlight w:val="none"/>
        </w:rPr>
      </w:r>
      <w:bookmarkEnd w:id="0"/>
      <w:r>
        <w:rPr>
          <w:rFonts w:ascii="Cambria" w:hAnsi="Cambria" w:cs="Cambria"/>
          <w:sz w:val="18"/>
          <w:szCs w:val="18"/>
        </w:rPr>
      </w:r>
      <w:r/>
    </w:p>
    <w:p>
      <w:pPr>
        <w:pStyle w:val="107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Em caso de inadimplemento pelo Contratado, a seguradora deverá assumir a execução e concluir o objeto do contrato (</w:t>
      </w:r>
      <w:hyperlink r:id="rId84" w:tooltip="http://www.planalto.gov.br/ccivil_03/_ato2019-2022/2021/lei/L14133.htm#art102" w:anchor="art102" w:history="1">
        <w:r>
          <w:rPr>
            <w:rStyle w:val="979"/>
            <w:rFonts w:ascii="Cambria" w:hAnsi="Cambria" w:cs="Cambria"/>
            <w:color w:val="000000" w:themeColor="text1"/>
            <w:sz w:val="18"/>
            <w:szCs w:val="18"/>
            <w:highlight w:val="none"/>
          </w:rPr>
          <w:t xml:space="preserve">Lei nº 14.133/2021, art. 102</w:t>
        </w:r>
      </w:hyperlink>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7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seguradora figura como interveniente anuente do presente contrato, e nesta qualidade também deverá figurar dos termos aditivos que vierem a ser firmados, e poderá:</w:t>
      </w:r>
      <w:r>
        <w:rPr>
          <w:rFonts w:ascii="Cambria" w:hAnsi="Cambria" w:cs="Cambria"/>
          <w:sz w:val="18"/>
          <w:szCs w:val="18"/>
        </w:rPr>
      </w:r>
      <w:r/>
    </w:p>
    <w:p>
      <w:pPr>
        <w:pStyle w:val="1023"/>
        <w:numPr>
          <w:ilvl w:val="2"/>
          <w:numId w:val="17"/>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Ter livre acesso às instalações em que for executado o contrato principal.</w:t>
      </w:r>
      <w:r>
        <w:rPr>
          <w:rFonts w:ascii="Cambria" w:hAnsi="Cambria" w:cs="Cambria"/>
          <w:sz w:val="18"/>
          <w:szCs w:val="18"/>
        </w:rPr>
      </w:r>
      <w:r/>
    </w:p>
    <w:p>
      <w:pPr>
        <w:pStyle w:val="1023"/>
        <w:numPr>
          <w:ilvl w:val="2"/>
          <w:numId w:val="17"/>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Acompanhar a execução do contrato principal.</w:t>
      </w:r>
      <w:r>
        <w:rPr>
          <w:rFonts w:ascii="Cambria" w:hAnsi="Cambria" w:cs="Cambria"/>
          <w:sz w:val="18"/>
          <w:szCs w:val="18"/>
        </w:rPr>
      </w:r>
      <w:r/>
    </w:p>
    <w:p>
      <w:pPr>
        <w:pStyle w:val="1023"/>
        <w:numPr>
          <w:ilvl w:val="2"/>
          <w:numId w:val="17"/>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Ter acesso a auditoria técnica e contábil.</w:t>
      </w:r>
      <w:r>
        <w:rPr>
          <w:rFonts w:ascii="Cambria" w:hAnsi="Cambria" w:cs="Cambria"/>
          <w:sz w:val="18"/>
          <w:szCs w:val="18"/>
        </w:rPr>
      </w:r>
      <w:r/>
    </w:p>
    <w:p>
      <w:pPr>
        <w:pStyle w:val="1023"/>
        <w:numPr>
          <w:ilvl w:val="2"/>
          <w:numId w:val="17"/>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Requerer esclarecimentos ao responsável técnico pela obra ou pelo fornecimento.</w:t>
      </w:r>
      <w:r>
        <w:rPr>
          <w:rFonts w:ascii="Cambria" w:hAnsi="Cambria" w:cs="Cambria"/>
          <w:sz w:val="18"/>
          <w:szCs w:val="18"/>
        </w:rPr>
      </w:r>
      <w:r/>
    </w:p>
    <w:p>
      <w:pPr>
        <w:pStyle w:val="107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emissão de empenho em nome da seguradora, ou a quem ela indicar para a conclusão do contrato, será autorizada desde que demonstrada sua regularidade fiscal.</w:t>
      </w:r>
      <w:r>
        <w:rPr>
          <w:rFonts w:ascii="Cambria" w:hAnsi="Cambria" w:cs="Cambria"/>
          <w:sz w:val="18"/>
          <w:szCs w:val="18"/>
        </w:rPr>
      </w:r>
      <w:r/>
    </w:p>
    <w:p>
      <w:pPr>
        <w:pStyle w:val="107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seguradora poderá subcontratar a conclusão do contrato, total ou parcialmente.</w:t>
      </w:r>
      <w:r>
        <w:rPr>
          <w:rFonts w:ascii="Cambria" w:hAnsi="Cambria" w:cs="Cambria"/>
          <w:sz w:val="18"/>
          <w:szCs w:val="18"/>
        </w:rPr>
      </w:r>
      <w:r/>
    </w:p>
    <w:p>
      <w:pPr>
        <w:pStyle w:val="107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Na hipótese de inadimplemento do contratado, serão observadas as seguintes disposições:</w:t>
      </w:r>
      <w:r>
        <w:rPr>
          <w:rFonts w:ascii="Cambria" w:hAnsi="Cambria" w:cs="Cambria"/>
          <w:sz w:val="18"/>
          <w:szCs w:val="18"/>
        </w:rPr>
      </w:r>
      <w:r/>
    </w:p>
    <w:p>
      <w:pPr>
        <w:pStyle w:val="1023"/>
        <w:numPr>
          <w:ilvl w:val="2"/>
          <w:numId w:val="18"/>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Caso a seguradora execute e conclua o objeto do contrato, estará isenta da obrigação de pagar a importância segurada indicada na apólice.</w:t>
      </w:r>
      <w:r>
        <w:rPr>
          <w:rFonts w:ascii="Cambria" w:hAnsi="Cambria" w:cs="Cambria"/>
          <w:sz w:val="18"/>
          <w:szCs w:val="18"/>
        </w:rPr>
      </w:r>
      <w:r/>
    </w:p>
    <w:p>
      <w:pPr>
        <w:pStyle w:val="1023"/>
        <w:numPr>
          <w:ilvl w:val="2"/>
          <w:numId w:val="18"/>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Caso a seguradora não assuma a execução do contrato, pagará a integralidade da importância segurada indicada na apólice.</w:t>
      </w:r>
      <w:r>
        <w:rPr>
          <w:rFonts w:ascii="Cambria" w:hAnsi="Cambria" w:cs="Cambria"/>
          <w:sz w:val="18"/>
          <w:szCs w:val="18"/>
        </w:rPr>
      </w:r>
      <w:r/>
    </w:p>
    <w:p>
      <w:pPr>
        <w:pStyle w:val="1021"/>
        <w:ind w:left="0" w:right="0" w:firstLine="0"/>
        <w:spacing w:after="288" w:line="312" w:lineRule="auto"/>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O contratado apresentará, no prazo máximo de 10 (dez) dias úteis, prorrogáveis por igual período, a critério do contrat</w:t>
      </w:r>
      <w:r>
        <w:rPr>
          <w:rFonts w:ascii="Cambria" w:hAnsi="Cambria" w:cs="Cambria"/>
          <w:i/>
          <w:color w:val="000000" w:themeColor="text1"/>
          <w:sz w:val="18"/>
          <w:szCs w:val="18"/>
          <w:highlight w:val="none"/>
        </w:rPr>
        <w:t xml:space="preserve">ante, contado da assinatura do contrato, comprovante de prestação de garantia, podendo optar por caução em dinheiro ou títulos da dívida pública ou, ainda, pela fiança bancária, em valor correspondente a 05% (cinco por cento) do valor inicial do </w:t>
      </w:r>
      <w:r>
        <w:rPr>
          <w:rFonts w:ascii="Cambria" w:hAnsi="Cambria" w:cs="Cambria"/>
          <w:i/>
          <w:color w:val="000000" w:themeColor="text1"/>
          <w:sz w:val="18"/>
          <w:szCs w:val="18"/>
          <w:highlight w:val="none"/>
        </w:rPr>
        <w:t xml:space="preserve">contrato</w:t>
      </w:r>
      <w:r>
        <w:rPr>
          <w:rFonts w:ascii="Cambria" w:hAnsi="Cambria" w:cs="Cambria"/>
          <w:i/>
          <w:color w:val="000000" w:themeColor="text1"/>
          <w:sz w:val="18"/>
          <w:szCs w:val="18"/>
          <w:highlight w:val="none"/>
        </w:rPr>
        <w:t xml:space="preserve">.</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apólice do seguro garantia deverá acompanhar as modificações referentes à vigência do contrato principal mediante a emissão do respectivo endosso pela seguradora.</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Será permitida a substituição da apólice de seguro-garantia na data de renovação ou de aniversário, desde que mantidas as condições e coberturas da apólice vigente e nenhum período fique descoberto, ressalvado o disposto no item </w:t>
      </w:r>
      <w:r>
        <w:rPr>
          <w:rFonts w:ascii="Cambria" w:hAnsi="Cambria" w:cs="Cambria"/>
          <w:color w:val="000000" w:themeColor="text1"/>
          <w:sz w:val="18"/>
          <w:szCs w:val="18"/>
        </w:rPr>
        <w:fldChar w:fldCharType="begin"/>
      </w:r>
      <w:r>
        <w:rPr>
          <w:rFonts w:ascii="Cambria" w:hAnsi="Cambria" w:cs="Cambria"/>
          <w:color w:val="000000" w:themeColor="text1"/>
          <w:sz w:val="18"/>
          <w:szCs w:val="18"/>
        </w:rPr>
        <w:instrText xml:space="preserve"> REF _Ref118297051 \r \h  \* MERGEFORMAT </w:instrText>
      </w:r>
      <w:r>
        <w:rPr>
          <w:rFonts w:ascii="Cambria" w:hAnsi="Cambria" w:cs="Cambria"/>
          <w:color w:val="000000" w:themeColor="text1"/>
          <w:sz w:val="18"/>
          <w:szCs w:val="18"/>
        </w:rPr>
        <w:fldChar w:fldCharType="separate"/>
      </w:r>
      <w:r>
        <w:rPr>
          <w:rFonts w:ascii="Cambria" w:hAnsi="Cambria" w:cs="Cambria"/>
          <w:color w:val="000000" w:themeColor="text1"/>
          <w:sz w:val="18"/>
          <w:szCs w:val="18"/>
        </w:rPr>
        <w:t xml:space="preserve">11.10</w:t>
      </w:r>
      <w:r>
        <w:rPr>
          <w:rFonts w:ascii="Cambria" w:hAnsi="Cambria" w:cs="Cambria"/>
          <w:color w:val="000000" w:themeColor="text1"/>
          <w:sz w:val="18"/>
          <w:szCs w:val="18"/>
        </w:rPr>
        <w:fldChar w:fldCharType="end"/>
      </w:r>
      <w:r>
        <w:rPr>
          <w:rFonts w:ascii="Cambria" w:hAnsi="Cambria" w:cs="Cambria"/>
          <w:color w:val="000000" w:themeColor="text1"/>
          <w:sz w:val="18"/>
          <w:szCs w:val="18"/>
        </w:rPr>
        <w:t xml:space="preserve"> deste contrato.</w:t>
      </w:r>
      <w:bookmarkEnd w:id="0"/>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Na hipótese de suspensão do contrato por ordem ou inadimplemento da Administração, o contratado ficará desobrigado de renovar a garantia ou de endossar a apólice de seguro até a ordem de reinício da execução ou o adimplemento pela Administração.</w:t>
      </w:r>
      <w:bookmarkEnd w:id="0"/>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A garantia assegurará, qualquer que seja a modalidade escolhida, o pagamento de:</w:t>
      </w:r>
      <w:bookmarkEnd w:id="0"/>
      <w:r>
        <w:rPr>
          <w:rFonts w:ascii="Cambria" w:hAnsi="Cambria" w:cs="Cambria"/>
          <w:color w:val="000000" w:themeColor="text1"/>
          <w:sz w:val="18"/>
          <w:szCs w:val="18"/>
        </w:rPr>
        <w:t xml:space="preserve"> </w:t>
      </w:r>
      <w:r>
        <w:rPr>
          <w:rFonts w:ascii="Cambria" w:hAnsi="Cambria" w:cs="Cambria"/>
          <w:sz w:val="18"/>
          <w:szCs w:val="18"/>
        </w:rPr>
      </w:r>
      <w:r/>
    </w:p>
    <w:p>
      <w:pPr>
        <w:pStyle w:val="107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prejuízos advindos do não cumprimento do objeto do contrato e do não adimplemento das demais obrigações nele previstas; </w:t>
      </w:r>
      <w:r>
        <w:rPr>
          <w:rFonts w:ascii="Cambria" w:hAnsi="Cambria" w:cs="Cambria"/>
          <w:sz w:val="18"/>
          <w:szCs w:val="18"/>
        </w:rPr>
      </w:r>
      <w:r/>
    </w:p>
    <w:p>
      <w:pPr>
        <w:pStyle w:val="107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multas moratórias e punitivas aplicadas pela Administração à contratada; e  </w:t>
      </w:r>
      <w:r>
        <w:rPr>
          <w:rFonts w:ascii="Cambria" w:hAnsi="Cambria" w:cs="Cambria"/>
          <w:sz w:val="18"/>
          <w:szCs w:val="18"/>
        </w:rPr>
      </w:r>
      <w:r/>
    </w:p>
    <w:p>
      <w:pPr>
        <w:pStyle w:val="1072"/>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obrigações trabalhistas e previdenciárias de qualquer natureza e para com o FGTS, não adimplidas pelo contratado, quando couber.</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modalidade seguro-garantia somente será aceita se contemplar todos os eventos indicados no item </w:t>
      </w:r>
      <w:r>
        <w:rPr>
          <w:rFonts w:ascii="Cambria" w:hAnsi="Cambria" w:cs="Cambria"/>
          <w:color w:val="000000" w:themeColor="text1"/>
          <w:sz w:val="18"/>
          <w:szCs w:val="18"/>
        </w:rPr>
        <w:fldChar w:fldCharType="begin"/>
      </w:r>
      <w:r>
        <w:rPr>
          <w:rFonts w:ascii="Cambria" w:hAnsi="Cambria" w:cs="Cambria"/>
          <w:color w:val="000000" w:themeColor="text1"/>
          <w:sz w:val="18"/>
          <w:szCs w:val="18"/>
        </w:rPr>
        <w:instrText xml:space="preserve"> REF _Ref118297166 \r \h  \* MERGEFORMAT </w:instrText>
      </w:r>
      <w:r>
        <w:rPr>
          <w:rFonts w:ascii="Cambria" w:hAnsi="Cambria" w:cs="Cambria"/>
          <w:color w:val="000000" w:themeColor="text1"/>
          <w:sz w:val="18"/>
          <w:szCs w:val="18"/>
        </w:rPr>
        <w:fldChar w:fldCharType="separate"/>
      </w:r>
      <w:r>
        <w:rPr>
          <w:rFonts w:ascii="Cambria" w:hAnsi="Cambria" w:cs="Cambria"/>
          <w:color w:val="000000" w:themeColor="text1"/>
          <w:sz w:val="18"/>
          <w:szCs w:val="18"/>
        </w:rPr>
        <w:t xml:space="preserve">11.11</w:t>
      </w:r>
      <w:r>
        <w:rPr>
          <w:rFonts w:ascii="Cambria" w:hAnsi="Cambria" w:cs="Cambria"/>
          <w:color w:val="000000" w:themeColor="text1"/>
          <w:sz w:val="18"/>
          <w:szCs w:val="18"/>
        </w:rPr>
        <w:fldChar w:fldCharType="end"/>
      </w:r>
      <w:r>
        <w:rPr>
          <w:rFonts w:ascii="Cambria" w:hAnsi="Cambria" w:cs="Cambria"/>
          <w:color w:val="000000" w:themeColor="text1"/>
          <w:sz w:val="18"/>
          <w:szCs w:val="18"/>
        </w:rPr>
        <w:t xml:space="preserve">, observada a legislação que rege a matéria. </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A garantia em dinheiro deverá ser efetuada em favor do contratante, em conta específica no Banco do estado do Rio Grande do Sul _ Banrisul, com correção monetária.</w:t>
      </w:r>
      <w:r>
        <w:rPr>
          <w:rFonts w:ascii="Cambria" w:hAnsi="Cambria" w:cs="Cambria"/>
          <w:sz w:val="18"/>
          <w:szCs w:val="18"/>
        </w:rPr>
      </w:r>
      <w:r/>
    </w:p>
    <w:p>
      <w:pPr>
        <w:pStyle w:val="1071"/>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Caso a opção seja por utilizar títulos da dí</w:t>
      </w:r>
      <w:r>
        <w:rPr>
          <w:rFonts w:ascii="Cambria" w:hAnsi="Cambria" w:cs="Cambria"/>
          <w:color w:val="000000" w:themeColor="text1"/>
          <w:sz w:val="18"/>
          <w:szCs w:val="18"/>
          <w:highlight w:val="none"/>
        </w:rPr>
        <w:t xml:space="preserve">vida pública, estes devem ter sido emitidos sob a forma escritural, mediante registro em sistema centralizado de liquidação e de custódia autorizado pelo Banco Central do Brasil, e avaliados pelos seus valores econômicos, conforme definido pelo Ministério </w:t>
      </w:r>
      <w:r>
        <w:rPr>
          <w:rFonts w:ascii="Cambria" w:hAnsi="Cambria" w:cs="Cambria"/>
          <w:color w:val="000000" w:themeColor="text1"/>
          <w:sz w:val="18"/>
          <w:szCs w:val="18"/>
          <w:highlight w:val="none"/>
        </w:rPr>
        <w:t xml:space="preserve">competente</w:t>
      </w:r>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71"/>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5" w:tooltip="https://www.planalto.gov.br/ccivil_03/leis/2002/l10406compilada.htm#art827" w:anchor="art827" w:history="1">
        <w:r>
          <w:rPr>
            <w:rStyle w:val="979"/>
            <w:rFonts w:ascii="Cambria" w:hAnsi="Cambria" w:cs="Cambria"/>
            <w:color w:val="000000" w:themeColor="text1"/>
            <w:sz w:val="18"/>
            <w:szCs w:val="18"/>
            <w:highlight w:val="none"/>
          </w:rPr>
          <w:t xml:space="preserve">artigo 827 do Código Civil.</w:t>
        </w:r>
      </w:hyperlink>
      <w:r>
        <w:rPr>
          <w:rFonts w:ascii="Cambria" w:hAnsi="Cambria" w:cs="Cambria"/>
          <w:sz w:val="18"/>
          <w:szCs w:val="18"/>
        </w:rPr>
      </w:r>
      <w:r/>
    </w:p>
    <w:p>
      <w:pPr>
        <w:pStyle w:val="1071"/>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No caso de alteração do valor do contrato, ou prorrogação de sua vigência, a garantia deverá ser ajustada ou renovada, seguindo os mesmos parâmetros utilizados quando da contratação. </w:t>
      </w:r>
      <w:r>
        <w:rPr>
          <w:rFonts w:ascii="Cambria" w:hAnsi="Cambria" w:cs="Cambria"/>
          <w:sz w:val="18"/>
          <w:szCs w:val="18"/>
        </w:rPr>
      </w:r>
      <w:r/>
    </w:p>
    <w:p>
      <w:pPr>
        <w:pStyle w:val="1071"/>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Se o valor da garantia for utilizado total ou parcialmente em pagamento de qualquer obrigação, o Contratado obriga-se a fazer a respectiva reposição no prazo máximo de 30 (trinta) dias úteis, contados da data em que for notificada.</w:t>
      </w:r>
      <w:r>
        <w:rPr>
          <w:rFonts w:ascii="Cambria" w:hAnsi="Cambria" w:cs="Cambria"/>
          <w:sz w:val="18"/>
          <w:szCs w:val="18"/>
        </w:rPr>
      </w:r>
      <w:r/>
    </w:p>
    <w:p>
      <w:pPr>
        <w:pStyle w:val="1071"/>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Contratante executará a garantia na forma prevista na legislação que rege a matéria.</w:t>
      </w:r>
      <w:r>
        <w:rPr>
          <w:rFonts w:ascii="Cambria" w:hAnsi="Cambria" w:cs="Cambria"/>
          <w:sz w:val="18"/>
          <w:szCs w:val="18"/>
        </w:rPr>
      </w:r>
      <w:r/>
    </w:p>
    <w:p>
      <w:pPr>
        <w:pStyle w:val="107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emitente da garantia ofertada pelo contratado deverá ser notificado pelo contratante quanto ao início de processo administrativo para apuração de descumprimento de cláusulas contratuais (</w:t>
      </w:r>
      <w:hyperlink r:id="rId86" w:tooltip="http://www.planalto.gov.br/ccivil_03/_ato2019-2022/2021/lei/L14133.htm#art137§4" w:anchor="art137§4" w:history="1">
        <w:r>
          <w:rPr>
            <w:rStyle w:val="979"/>
            <w:rFonts w:ascii="Cambria" w:hAnsi="Cambria" w:cs="Cambria"/>
            <w:color w:val="000000" w:themeColor="text1"/>
            <w:sz w:val="18"/>
            <w:szCs w:val="18"/>
            <w:highlight w:val="none"/>
          </w:rPr>
          <w:t xml:space="preserve">art. 137, § 4º, da Lei n.º 14.133, de 2021</w:t>
        </w:r>
      </w:hyperlink>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72"/>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Caso se trate da modalidade seguro-garantia, ocorrido o sinistro du</w:t>
      </w:r>
      <w:r>
        <w:rPr>
          <w:rFonts w:ascii="Cambria" w:hAnsi="Cambria" w:cs="Cambria"/>
          <w:color w:val="000000" w:themeColor="text1"/>
          <w:sz w:val="18"/>
          <w:szCs w:val="18"/>
          <w:highlight w:val="none"/>
        </w:rPr>
        <w:t xml:space="preserve">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7" w:tooltip="https://www.in.gov.br/en/web/dou/-/circular-susep-n-662-de-11-de-abril-de-2022-392772088#art20" w:anchor="art20" w:history="1">
        <w:r>
          <w:rPr>
            <w:rStyle w:val="979"/>
            <w:rFonts w:ascii="Cambria" w:hAnsi="Cambria" w:cs="Cambria"/>
            <w:color w:val="000000" w:themeColor="text1"/>
            <w:sz w:val="18"/>
            <w:szCs w:val="18"/>
            <w:highlight w:val="none"/>
          </w:rPr>
          <w:t xml:space="preserve">art. 20 da Circular Susep n° 662, de 11 de abril de 2022</w:t>
        </w:r>
      </w:hyperlink>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71"/>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Extinguir-se-á a garantia com a restituiç</w:t>
      </w:r>
      <w:r>
        <w:rPr>
          <w:rFonts w:ascii="Cambria" w:hAnsi="Cambria" w:cs="Cambria"/>
          <w:color w:val="000000" w:themeColor="text1"/>
          <w:sz w:val="18"/>
          <w:szCs w:val="18"/>
          <w:highlight w:val="none"/>
        </w:rPr>
        <w:t xml:space="preserve">ão da apólice, carta fiança ou autorização para a liberação de importâncias depositadas em dinheiro a título de garantia, acompanhada de declaração do contratante, mediante termo circunstanciado, de que o contratado cumpriu todas as cláusulas do contrato; </w:t>
      </w:r>
      <w:r>
        <w:rPr>
          <w:rFonts w:ascii="Cambria" w:hAnsi="Cambria" w:cs="Cambria"/>
          <w:sz w:val="18"/>
          <w:szCs w:val="18"/>
        </w:rPr>
      </w:r>
      <w:r/>
    </w:p>
    <w:p>
      <w:pPr>
        <w:pStyle w:val="1071"/>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A garantia somente será liberada ou restituída após a fiel execução do contrato ou após a sua extinção por culpa exclusiva da Administração e, quando em dinheiro, será atualizada monetariamente.</w:t>
      </w:r>
      <w:r>
        <w:rPr>
          <w:rFonts w:ascii="Cambria" w:hAnsi="Cambria" w:cs="Cambria"/>
          <w:sz w:val="18"/>
          <w:szCs w:val="18"/>
        </w:rPr>
      </w:r>
      <w:r/>
    </w:p>
    <w:p>
      <w:pPr>
        <w:pStyle w:val="1071"/>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garantidor não é parte para figurar em processo administrativo instaurado pelo contratante com o objetivo de apurar prejuízos e/ou aplicar sanções à contratada. </w:t>
      </w:r>
      <w:r>
        <w:rPr>
          <w:rFonts w:ascii="Cambria" w:hAnsi="Cambria" w:cs="Cambria"/>
          <w:sz w:val="18"/>
          <w:szCs w:val="18"/>
        </w:rPr>
      </w:r>
      <w:r/>
    </w:p>
    <w:p>
      <w:pPr>
        <w:pStyle w:val="1071"/>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contratado autoriza o contratante a reter, a qualquer tempo, a garantia, na forma prevista no Edital e neste Contrato.</w:t>
      </w:r>
      <w:r>
        <w:rPr>
          <w:rFonts w:ascii="Cambria" w:hAnsi="Cambria" w:cs="Cambria"/>
          <w:sz w:val="18"/>
          <w:szCs w:val="18"/>
        </w:rPr>
      </w:r>
      <w:r/>
    </w:p>
    <w:p>
      <w:pPr>
        <w:pStyle w:val="1071"/>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A garantia de execução é independente de eventual garantia do </w:t>
      </w:r>
      <w:r>
        <w:rPr>
          <w:rFonts w:ascii="Cambria" w:hAnsi="Cambria" w:cs="Cambria"/>
          <w:color w:val="000000" w:themeColor="text1"/>
          <w:sz w:val="18"/>
          <w:szCs w:val="18"/>
          <w:highlight w:val="none"/>
        </w:rPr>
        <w:t xml:space="preserve"> serviço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prevista especificamente no Termo de Referência.</w:t>
      </w:r>
      <w:r>
        <w:rPr>
          <w:rFonts w:ascii="Cambria" w:hAnsi="Cambria" w:cs="Cambria"/>
          <w:sz w:val="18"/>
          <w:szCs w:val="18"/>
        </w:rPr>
      </w:r>
      <w:r/>
    </w:p>
    <w:p>
      <w:pPr>
        <w:pStyle w:val="1001"/>
        <w:ind w:left="0" w:right="0" w:firstLine="0"/>
        <w:rPr>
          <w:rFonts w:ascii="Cambria" w:hAnsi="Cambria" w:cs="Cambria"/>
          <w:sz w:val="18"/>
          <w:szCs w:val="18"/>
        </w:rPr>
      </w:pPr>
      <w:r>
        <w:rPr>
          <w:rFonts w:ascii="Cambria" w:hAnsi="Cambria" w:cs="Cambria"/>
          <w:sz w:val="18"/>
          <w:szCs w:val="18"/>
        </w:rPr>
        <w:t xml:space="preserve">CLÁUSULA DÉCIMA SEGUNDA – INFRAÇÕES E SANÇÕES ADMINISTRATIVAS (</w:t>
      </w:r>
      <w:hyperlink r:id="rId88" w:tooltip="http://www.planalto.gov.br/ccivil_03/_ato2019-2022/2021/lei/L14133.htm#art92" w:anchor="art92" w:history="1">
        <w:r>
          <w:rPr>
            <w:rStyle w:val="979"/>
            <w:rFonts w:ascii="Cambria" w:hAnsi="Cambria" w:cs="Cambria"/>
            <w:sz w:val="18"/>
            <w:szCs w:val="18"/>
          </w:rPr>
          <w:t xml:space="preserve">art. 92, XIV</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Comete infração administrativa, nos termos da </w:t>
      </w:r>
      <w:hyperlink r:id="rId89" w:tooltip="http://www.planalto.gov.br/ccivil_03/_ato2019-2022/2021/lei/L14133.htm" w:history="1">
        <w:r>
          <w:rPr>
            <w:rStyle w:val="979"/>
            <w:rFonts w:ascii="Cambria" w:hAnsi="Cambria" w:cs="Cambria"/>
            <w:sz w:val="18"/>
            <w:szCs w:val="18"/>
          </w:rPr>
          <w:t xml:space="preserve">Lei nº 14.133, de 2021</w:t>
        </w:r>
      </w:hyperlink>
      <w:r>
        <w:rPr>
          <w:rFonts w:ascii="Cambria" w:hAnsi="Cambria" w:cs="Cambria"/>
          <w:sz w:val="18"/>
          <w:szCs w:val="18"/>
        </w:rPr>
        <w:t xml:space="preserve">, o contratado que:</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der causa à inexecução parcial do contrato;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der causa à inexecução parcial do contrato que cause grave dano à Administração ou ao funcionamento dos serviços públicos ou ao interesse coletivo;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der causa à inexecução total do contrato;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ensejar o retardamento da execução ou da entrega do objeto da contratação sem motivo justificado;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apresentar documentação falsa ou prestar declaração falsa durante a execução do contrato;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praticar ato fraudulento na execução do contrato;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comportar-se de modo inidôneo ou cometer fraude de qualquer natureza;</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praticar ato lesivo previsto no </w:t>
      </w:r>
      <w:hyperlink r:id="rId90" w:tooltip="https://www.planalto.gov.br/ccivil_03/_ato2011-2014/2013/lei/l12846.htm#art5" w:anchor="art5" w:history="1">
        <w:r>
          <w:rPr>
            <w:rStyle w:val="979"/>
            <w:rFonts w:ascii="Cambria" w:hAnsi="Cambria" w:eastAsia="Arial" w:cs="Cambria"/>
            <w:sz w:val="18"/>
            <w:szCs w:val="18"/>
          </w:rPr>
          <w:t xml:space="preserve">art. 5º da Lei nº 12.846, de 1º de agosto de 2013</w:t>
        </w:r>
      </w:hyperlink>
      <w:r>
        <w:rPr>
          <w:rFonts w:ascii="Cambria" w:hAnsi="Cambria" w:eastAsia="Arial"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Serão </w:t>
      </w:r>
      <w:r>
        <w:rPr>
          <w:rFonts w:ascii="Cambria" w:hAnsi="Cambria" w:cs="Cambria"/>
          <w:sz w:val="18"/>
          <w:szCs w:val="18"/>
        </w:rPr>
        <w:t xml:space="preserve">aplicadas</w:t>
      </w:r>
      <w:r>
        <w:rPr>
          <w:rFonts w:ascii="Cambria" w:hAnsi="Cambria" w:cs="Cambria"/>
          <w:sz w:val="18"/>
          <w:szCs w:val="18"/>
        </w:rPr>
        <w:t xml:space="preserve"> ao contratado que incorrer nas infrações acima descritas as seguintes sanções:</w:t>
      </w:r>
      <w:r>
        <w:rPr>
          <w:rFonts w:ascii="Cambria" w:hAnsi="Cambria" w:cs="Cambria"/>
          <w:sz w:val="18"/>
          <w:szCs w:val="18"/>
        </w:rPr>
      </w:r>
      <w:r/>
    </w:p>
    <w:p>
      <w:pPr>
        <w:numPr>
          <w:ilvl w:val="2"/>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Advertência</w:t>
      </w:r>
      <w:r>
        <w:rPr>
          <w:rFonts w:ascii="Cambria" w:hAnsi="Cambria" w:eastAsia="Arial" w:cs="Cambria"/>
          <w:sz w:val="18"/>
          <w:szCs w:val="18"/>
        </w:rPr>
        <w:t xml:space="preserve">, quando o contratado der causa à inexecução parcial do contrato, sempre que não se justificar a imposição de penalidade mais grave (</w:t>
      </w:r>
      <w:hyperlink r:id="rId91" w:tooltip="http://www.planalto.gov.br/ccivil_03/_ato2019-2022/2021/lei/L14133.htm#art156§2" w:anchor="art156§2" w:history="1">
        <w:r>
          <w:rPr>
            <w:rStyle w:val="979"/>
            <w:rFonts w:ascii="Cambria" w:hAnsi="Cambria" w:eastAsia="Arial" w:cs="Cambria"/>
            <w:sz w:val="18"/>
            <w:szCs w:val="18"/>
          </w:rPr>
          <w:t xml:space="preserve">art. 156, §2º, da </w:t>
        </w:r>
        <w:bookmarkStart w:id="0" w:name="undefined"/>
        <w:r>
          <w:rPr>
            <w:rStyle w:val="979"/>
            <w:rFonts w:ascii="Cambria" w:hAnsi="Cambria" w:eastAsia="Arial" w:cs="Cambria"/>
            <w:sz w:val="18"/>
            <w:szCs w:val="18"/>
          </w:rPr>
          <w:t xml:space="preserve">Lei nº 14.133, de 2021</w:t>
        </w:r>
        <w:bookmarkEnd w:id="0"/>
      </w:hyperlink>
      <w:r>
        <w:rPr>
          <w:rFonts w:ascii="Cambria" w:hAnsi="Cambria" w:eastAsia="Arial" w:cs="Cambria"/>
          <w:sz w:val="18"/>
          <w:szCs w:val="18"/>
        </w:rPr>
        <w:t xml:space="preserve">);</w:t>
      </w:r>
      <w:r>
        <w:rPr>
          <w:rFonts w:ascii="Cambria" w:hAnsi="Cambria" w:cs="Cambria"/>
          <w:sz w:val="18"/>
          <w:szCs w:val="18"/>
        </w:rPr>
      </w:r>
      <w:r/>
    </w:p>
    <w:p>
      <w:pPr>
        <w:numPr>
          <w:ilvl w:val="2"/>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w:t>
      </w:r>
      <w:hyperlink r:id="rId92" w:tooltip="http://www.planalto.gov.br/ccivil_03/_ato2019-2022/2021/lei/L14133.htm#art156§4" w:anchor="art156§4" w:history="1">
        <w:r>
          <w:rPr>
            <w:rStyle w:val="979"/>
            <w:rFonts w:ascii="Cambria" w:hAnsi="Cambria" w:eastAsia="Arial" w:cs="Cambria"/>
            <w:sz w:val="18"/>
            <w:szCs w:val="18"/>
          </w:rPr>
          <w:t xml:space="preserve">art. 156, § 4º, da Lei nº 14.133, de 2021</w:t>
        </w:r>
      </w:hyperlink>
      <w:r>
        <w:rPr>
          <w:rFonts w:ascii="Cambria" w:hAnsi="Cambria" w:eastAsia="Arial" w:cs="Cambria"/>
          <w:sz w:val="18"/>
          <w:szCs w:val="18"/>
        </w:rPr>
        <w:t xml:space="preserve">);</w:t>
      </w:r>
      <w:r>
        <w:rPr>
          <w:rFonts w:ascii="Cambria" w:hAnsi="Cambria" w:cs="Cambria"/>
          <w:sz w:val="18"/>
          <w:szCs w:val="18"/>
        </w:rPr>
      </w:r>
      <w:r/>
    </w:p>
    <w:p>
      <w:pPr>
        <w:numPr>
          <w:ilvl w:val="2"/>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grave (</w:t>
      </w:r>
      <w:hyperlink r:id="rId93" w:tooltip="http://www.planalto.gov.br/ccivil_03/_ato2019-2022/2021/lei/L14133.htm#art156§5" w:anchor="art156§5" w:history="1">
        <w:r>
          <w:rPr>
            <w:rStyle w:val="979"/>
            <w:rFonts w:ascii="Cambria" w:hAnsi="Cambria" w:eastAsia="Arial" w:cs="Cambria"/>
            <w:sz w:val="18"/>
            <w:szCs w:val="18"/>
          </w:rPr>
          <w:t xml:space="preserve">art. 156, §5º, da Lei nº 14.133, de 2021</w:t>
        </w:r>
      </w:hyperlink>
      <w:r>
        <w:rPr>
          <w:rFonts w:ascii="Cambria" w:hAnsi="Cambria" w:eastAsia="Arial" w:cs="Cambria"/>
          <w:sz w:val="18"/>
          <w:szCs w:val="18"/>
        </w:rPr>
        <w:t xml:space="preserve">).</w:t>
      </w:r>
      <w:r>
        <w:rPr>
          <w:rFonts w:ascii="Cambria" w:hAnsi="Cambria" w:cs="Cambria"/>
          <w:sz w:val="18"/>
          <w:szCs w:val="18"/>
        </w:rPr>
      </w:r>
      <w:r/>
    </w:p>
    <w:p>
      <w:pPr>
        <w:numPr>
          <w:ilvl w:val="2"/>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Multa:</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color w:val="000000" w:themeColor="text1"/>
          <w:sz w:val="18"/>
          <w:szCs w:val="18"/>
          <w:highlight w:val="white"/>
        </w:rPr>
      </w:pPr>
      <w:r>
        <w:rPr>
          <w:rFonts w:ascii="Cambria" w:hAnsi="Cambria" w:eastAsia="Arial" w:cs="Cambria"/>
          <w:i/>
          <w:iCs/>
          <w:color w:val="000000" w:themeColor="text1"/>
          <w:sz w:val="18"/>
          <w:szCs w:val="18"/>
          <w:highlight w:val="white"/>
        </w:rPr>
        <w:t xml:space="preserve">M</w:t>
      </w:r>
      <w:r>
        <w:rPr>
          <w:rFonts w:ascii="Cambria" w:hAnsi="Cambria" w:eastAsia="Arial" w:cs="Cambria"/>
          <w:i/>
          <w:iCs/>
          <w:color w:val="000000" w:themeColor="text1"/>
          <w:sz w:val="18"/>
          <w:szCs w:val="18"/>
          <w:highlight w:val="white"/>
        </w:rPr>
        <w:t xml:space="preserve">oratória de </w:t>
      </w:r>
      <w:r>
        <w:rPr>
          <w:rFonts w:ascii="Cambria" w:hAnsi="Cambria" w:eastAsia="Arial" w:cs="Cambria"/>
          <w:i/>
          <w:iCs/>
          <w:color w:val="000000" w:themeColor="text1"/>
          <w:sz w:val="18"/>
          <w:szCs w:val="18"/>
          <w:highlight w:val="white"/>
        </w:rPr>
        <w:t xml:space="preserve">0,07% (sete centésimos por cento) do valor total do contrato por dia de atraso</w:t>
      </w:r>
      <w:r>
        <w:rPr>
          <w:rFonts w:ascii="Cambria" w:hAnsi="Cambria" w:eastAsia="Arial" w:cs="Cambria"/>
          <w:i/>
          <w:iCs/>
          <w:color w:val="000000" w:themeColor="text1"/>
          <w:sz w:val="18"/>
          <w:szCs w:val="18"/>
          <w:highlight w:val="white"/>
        </w:rPr>
        <w:t xml:space="preserve"> injustificado</w:t>
      </w:r>
      <w:r>
        <w:rPr>
          <w:rFonts w:ascii="Cambria" w:hAnsi="Cambria" w:eastAsia="Arial" w:cs="Cambria"/>
          <w:i/>
          <w:iCs/>
          <w:color w:val="000000" w:themeColor="text1"/>
          <w:sz w:val="18"/>
          <w:szCs w:val="18"/>
          <w:highlight w:val="white"/>
        </w:rPr>
        <w:t xml:space="preserve">, até o máximo de 2% (dois por cento),</w:t>
      </w:r>
      <w:r>
        <w:rPr>
          <w:rFonts w:ascii="Cambria" w:hAnsi="Cambria" w:eastAsia="Arial" w:cs="Cambria"/>
          <w:i/>
          <w:iCs/>
          <w:color w:val="000000" w:themeColor="text1"/>
          <w:sz w:val="18"/>
          <w:szCs w:val="18"/>
          <w:highlight w:val="white"/>
        </w:rPr>
        <w:t xml:space="preserve"> pela inobservância do prazo fixado para apresentação, suplementação ou reposição da garantia. </w:t>
      </w:r>
      <w:r>
        <w:rPr>
          <w:rFonts w:ascii="Cambria" w:hAnsi="Cambria" w:cs="Cambria"/>
          <w:sz w:val="18"/>
          <w:szCs w:val="18"/>
        </w:rPr>
      </w:r>
      <w:r/>
    </w:p>
    <w:p>
      <w:pPr>
        <w:numPr>
          <w:ilvl w:val="7"/>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i/>
          <w:iCs/>
          <w:color w:val="000000" w:themeColor="text1"/>
          <w:sz w:val="18"/>
          <w:szCs w:val="18"/>
          <w:highlight w:val="white"/>
        </w:rPr>
        <w:t xml:space="preserve">O atraso superior a </w:t>
      </w:r>
      <w:r>
        <w:rPr>
          <w:rFonts w:ascii="Cambria" w:hAnsi="Cambria" w:eastAsia="Arial" w:cs="Cambria"/>
          <w:i/>
          <w:iCs/>
          <w:color w:val="000000" w:themeColor="text1"/>
          <w:sz w:val="18"/>
          <w:szCs w:val="18"/>
          <w:highlight w:val="white"/>
        </w:rPr>
        <w:t xml:space="preserve">25 (vinte e cinco)</w:t>
      </w:r>
      <w:r>
        <w:rPr>
          <w:rFonts w:ascii="Cambria" w:hAnsi="Cambria" w:eastAsia="Arial" w:cs="Cambria"/>
          <w:i/>
          <w:iCs/>
          <w:color w:val="000000" w:themeColor="text1"/>
          <w:sz w:val="18"/>
          <w:szCs w:val="18"/>
          <w:highlight w:val="white"/>
        </w:rPr>
        <w:t xml:space="preserve"> </w:t>
      </w:r>
      <w:r>
        <w:rPr>
          <w:rFonts w:ascii="Cambria" w:hAnsi="Cambria" w:eastAsia="Arial" w:cs="Cambria"/>
          <w:i/>
          <w:iCs/>
          <w:color w:val="000000" w:themeColor="text1"/>
          <w:sz w:val="18"/>
          <w:szCs w:val="18"/>
          <w:highlight w:val="white"/>
        </w:rPr>
        <w:t xml:space="preserve">dias autoriza a Administração a promover a extinção do contrato por descumprimento ou cumprimento irregular de suas cláusulas, conforme dispõe o</w:t>
      </w:r>
      <w:r>
        <w:rPr>
          <w:rFonts w:ascii="Cambria" w:hAnsi="Cambria" w:eastAsia="Arial" w:cs="Cambria"/>
          <w:i/>
          <w:iCs/>
          <w:color w:val="ff0000"/>
          <w:sz w:val="18"/>
          <w:szCs w:val="18"/>
        </w:rPr>
        <w:t xml:space="preserve"> </w:t>
      </w:r>
      <w:hyperlink r:id="rId94" w:tooltip="http://www.planalto.gov.br/ccivil_03/_ato2019-2022/2021/lei/L14133.htm#art137" w:anchor="art137" w:history="1">
        <w:r>
          <w:rPr>
            <w:rStyle w:val="979"/>
            <w:rFonts w:ascii="Cambria" w:hAnsi="Cambria" w:eastAsia="Arial" w:cs="Cambria"/>
            <w:i/>
            <w:iCs/>
            <w:sz w:val="18"/>
            <w:szCs w:val="18"/>
          </w:rPr>
          <w:t xml:space="preserve">inciso I do art. 137 da Lei n. 14.133, de 2021</w:t>
        </w:r>
      </w:hyperlink>
      <w:r>
        <w:rPr>
          <w:rFonts w:ascii="Cambria" w:hAnsi="Cambria" w:eastAsia="Arial" w:cs="Cambria"/>
          <w:i/>
          <w:iCs/>
          <w:color w:val="ff0000"/>
          <w:sz w:val="18"/>
          <w:szCs w:val="18"/>
        </w:rPr>
        <w:t xml:space="preserve">. </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cs="Cambria"/>
          <w:sz w:val="18"/>
          <w:szCs w:val="18"/>
        </w:rPr>
      </w:r>
      <w:r>
        <w:rPr>
          <w:rFonts w:ascii="Cambria" w:hAnsi="Cambria" w:eastAsia="Arial" w:cs="Cambria"/>
          <w:sz w:val="18"/>
          <w:szCs w:val="18"/>
        </w:rPr>
        <w:t xml:space="preserve">Compensatória, para as infrações descritas nas alíneas “e” a “h” do subitem 12.1, de</w:t>
      </w:r>
      <w:r>
        <w:rPr>
          <w:rFonts w:ascii="Cambria" w:hAnsi="Cambria" w:eastAsia="Arial" w:cs="Cambria"/>
          <w:sz w:val="18"/>
          <w:szCs w:val="18"/>
        </w:rPr>
        <w:t xml:space="preserve"> 10</w:t>
      </w:r>
      <w:r>
        <w:rPr>
          <w:rFonts w:ascii="Cambria" w:hAnsi="Cambria" w:eastAsia="Arial" w:cs="Cambria"/>
          <w:sz w:val="18"/>
          <w:szCs w:val="18"/>
        </w:rPr>
        <w:t xml:space="preserve">% a30% do valor do Contrato.</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Compensatória, para a inexecução total </w:t>
      </w:r>
      <w:r>
        <w:rPr>
          <w:rFonts w:ascii="Cambria" w:hAnsi="Cambria" w:eastAsia="Arial" w:cs="Cambria"/>
          <w:sz w:val="18"/>
          <w:szCs w:val="18"/>
        </w:rPr>
        <w:t xml:space="preserve">do </w:t>
      </w:r>
      <w:r>
        <w:rPr>
          <w:rFonts w:ascii="Cambria" w:hAnsi="Cambria" w:eastAsia="Arial" w:cs="Cambria"/>
          <w:sz w:val="18"/>
          <w:szCs w:val="18"/>
        </w:rPr>
        <w:t xml:space="preserve">contrato prevista na alínea “c” do subitem 12.1, de 10% a 30%  do valor do Contrato. </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Para infração descrita na alínea “b” do subitem 12.1, a multa será de 05% a 15%  do valor do Contrato.</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Para infrações descritas na alínea “d” do subitem 12.1, a multa será de 05% a 15%  do valor do Contrato.</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Para a infração descrita na alínea “a” do subitem 12.1, a multa será de 05% a 15% do valor do Contrato.</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A </w:t>
      </w:r>
      <w:r>
        <w:rPr>
          <w:rFonts w:ascii="Cambria" w:hAnsi="Cambria" w:cs="Cambria"/>
          <w:sz w:val="18"/>
          <w:szCs w:val="18"/>
        </w:rPr>
        <w:t xml:space="preserve">aplicação</w:t>
      </w:r>
      <w:r>
        <w:rPr>
          <w:rFonts w:ascii="Cambria" w:hAnsi="Cambria" w:cs="Cambria"/>
          <w:sz w:val="18"/>
          <w:szCs w:val="18"/>
        </w:rPr>
        <w:t xml:space="preserve"> das sanções previstas neste Contrato não exclui, em hipótese alguma, a obrigação de reparação integral do dano causado ao Contratante (</w:t>
      </w:r>
      <w:hyperlink r:id="rId95" w:tooltip="http://www.planalto.gov.br/ccivil_03/_ato2019-2022/2021/lei/L14133.htm#art156§9" w:anchor="art156§9" w:history="1">
        <w:r>
          <w:rPr>
            <w:rStyle w:val="979"/>
            <w:rFonts w:ascii="Cambria" w:hAnsi="Cambria" w:cs="Cambria"/>
            <w:sz w:val="18"/>
            <w:szCs w:val="18"/>
          </w:rPr>
          <w:t xml:space="preserve">art. 156, §9º, da Lei nº 14.133, de 2021</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Todas as </w:t>
      </w:r>
      <w:r>
        <w:rPr>
          <w:rFonts w:ascii="Cambria" w:hAnsi="Cambria" w:cs="Cambria"/>
          <w:sz w:val="18"/>
          <w:szCs w:val="18"/>
        </w:rPr>
        <w:t xml:space="preserve">sanções</w:t>
      </w:r>
      <w:r>
        <w:rPr>
          <w:rFonts w:ascii="Cambria" w:hAnsi="Cambria" w:cs="Cambria"/>
          <w:sz w:val="18"/>
          <w:szCs w:val="18"/>
        </w:rPr>
        <w:t xml:space="preserve"> previstas neste Contrato poderão ser aplicadas cumulativamente com a multa (</w:t>
      </w:r>
      <w:hyperlink r:id="rId96" w:tooltip="http://www.planalto.gov.br/ccivil_03/_ato2019-2022/2021/lei/L14133.htm#art156§7" w:anchor="art156§7" w:history="1">
        <w:r>
          <w:rPr>
            <w:rStyle w:val="979"/>
            <w:rFonts w:ascii="Cambria" w:hAnsi="Cambria" w:cs="Cambria"/>
            <w:sz w:val="18"/>
            <w:szCs w:val="18"/>
          </w:rPr>
          <w:t xml:space="preserve">art. 156, §7º, da Lei nº 14.133, de 2021</w:t>
        </w:r>
      </w:hyperlink>
      <w:r>
        <w:rPr>
          <w:rFonts w:ascii="Cambria" w:hAnsi="Cambria" w:cs="Cambria"/>
          <w:sz w:val="18"/>
          <w:szCs w:val="18"/>
        </w:rPr>
        <w:t xml:space="preserve">).</w:t>
      </w:r>
      <w:r>
        <w:rPr>
          <w:rFonts w:ascii="Cambria" w:hAnsi="Cambria" w:cs="Cambria"/>
          <w:sz w:val="18"/>
          <w:szCs w:val="18"/>
        </w:rPr>
      </w:r>
      <w:r/>
    </w:p>
    <w:p>
      <w:pPr>
        <w:pStyle w:val="1023"/>
        <w:ind w:left="0" w:right="0" w:firstLine="0"/>
        <w:rPr>
          <w:rFonts w:ascii="Cambria" w:hAnsi="Cambria" w:cs="Cambria"/>
          <w:sz w:val="18"/>
          <w:szCs w:val="18"/>
        </w:rPr>
      </w:pPr>
      <w:r>
        <w:rPr>
          <w:rFonts w:ascii="Cambria" w:hAnsi="Cambria" w:cs="Cambria"/>
          <w:sz w:val="18"/>
          <w:szCs w:val="18"/>
        </w:rPr>
        <w:t xml:space="preserve">Antes da </w:t>
      </w:r>
      <w:r>
        <w:rPr>
          <w:rFonts w:ascii="Cambria" w:hAnsi="Cambria" w:cs="Cambria"/>
          <w:sz w:val="18"/>
          <w:szCs w:val="18"/>
        </w:rPr>
        <w:t xml:space="preserve">aplicação</w:t>
      </w:r>
      <w:r>
        <w:rPr>
          <w:rFonts w:ascii="Cambria" w:hAnsi="Cambria" w:cs="Cambria"/>
          <w:sz w:val="18"/>
          <w:szCs w:val="18"/>
        </w:rPr>
        <w:t xml:space="preserve"> da multa será facultada a defesa do interessado no prazo de 15 (quinze) dias úteis, contado da data de sua intimação (</w:t>
      </w:r>
      <w:hyperlink r:id="rId97" w:tooltip="http://www.planalto.gov.br/ccivil_03/_ato2019-2022/2021/lei/L14133.htm#art157" w:anchor="art157" w:history="1">
        <w:r>
          <w:rPr>
            <w:rStyle w:val="979"/>
            <w:rFonts w:ascii="Cambria" w:hAnsi="Cambria" w:cs="Cambria"/>
            <w:sz w:val="18"/>
            <w:szCs w:val="18"/>
          </w:rPr>
          <w:t xml:space="preserve">art. 157, da Lei nº 14.133, de 2021</w:t>
        </w:r>
      </w:hyperlink>
      <w:r>
        <w:rPr>
          <w:rFonts w:ascii="Cambria" w:hAnsi="Cambria" w:cs="Cambria"/>
          <w:sz w:val="18"/>
          <w:szCs w:val="18"/>
        </w:rPr>
        <w:t xml:space="preserve">)</w:t>
      </w:r>
      <w:r>
        <w:rPr>
          <w:rFonts w:ascii="Cambria" w:hAnsi="Cambria" w:cs="Cambria"/>
          <w:sz w:val="18"/>
          <w:szCs w:val="18"/>
        </w:rPr>
      </w:r>
      <w:r/>
    </w:p>
    <w:p>
      <w:pPr>
        <w:pStyle w:val="1023"/>
        <w:ind w:left="0" w:right="0" w:firstLine="0"/>
        <w:rPr>
          <w:rFonts w:ascii="Cambria" w:hAnsi="Cambria" w:cs="Cambria"/>
          <w:sz w:val="18"/>
          <w:szCs w:val="18"/>
        </w:rPr>
      </w:pPr>
      <w:r>
        <w:rPr>
          <w:rFonts w:ascii="Cambria" w:hAnsi="Cambria" w:cs="Cambria"/>
          <w:sz w:val="18"/>
          <w:szCs w:val="18"/>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8" w:tooltip="http://www.planalto.gov.br/ccivil_03/_ato2019-2022/2021/lei/L14133.htm#art156§8" w:anchor="art156§8" w:history="1">
        <w:r>
          <w:rPr>
            <w:rStyle w:val="979"/>
            <w:rFonts w:ascii="Cambria" w:hAnsi="Cambria" w:cs="Cambria"/>
            <w:sz w:val="18"/>
            <w:szCs w:val="18"/>
          </w:rPr>
          <w:t xml:space="preserve">art. 156, §8º, da Lei nº 14.133, de 2021</w:t>
        </w:r>
      </w:hyperlink>
      <w:r>
        <w:rPr>
          <w:rFonts w:ascii="Cambria" w:hAnsi="Cambria" w:cs="Cambria"/>
          <w:sz w:val="18"/>
          <w:szCs w:val="18"/>
        </w:rPr>
        <w:t xml:space="preserve">).</w:t>
      </w:r>
      <w:r>
        <w:rPr>
          <w:rFonts w:ascii="Cambria" w:hAnsi="Cambria" w:cs="Cambria"/>
          <w:sz w:val="18"/>
          <w:szCs w:val="18"/>
        </w:rPr>
      </w:r>
      <w:r/>
    </w:p>
    <w:p>
      <w:pPr>
        <w:pStyle w:val="1023"/>
        <w:ind w:left="0" w:right="0" w:firstLine="0"/>
        <w:rPr>
          <w:rFonts w:ascii="Cambria" w:hAnsi="Cambria" w:cs="Cambria"/>
          <w:sz w:val="18"/>
          <w:szCs w:val="18"/>
        </w:rPr>
      </w:pPr>
      <w:r>
        <w:rPr>
          <w:rFonts w:ascii="Cambria" w:hAnsi="Cambria" w:cs="Cambria"/>
          <w:sz w:val="18"/>
          <w:szCs w:val="18"/>
        </w:rPr>
        <w:t xml:space="preserve">Previamente</w:t>
      </w:r>
      <w:r>
        <w:rPr>
          <w:rFonts w:ascii="Cambria" w:hAnsi="Cambria" w:cs="Cambria"/>
          <w:sz w:val="18"/>
          <w:szCs w:val="18"/>
        </w:rPr>
        <w:t xml:space="preserve"> ao encaminhamento à cobrança judicial, a multa poderá ser recolhida administrativamente no prazo máximo de 30(trinta)</w:t>
      </w:r>
      <w:r>
        <w:rPr>
          <w:rFonts w:ascii="Cambria" w:hAnsi="Cambria" w:cs="Cambria"/>
          <w:i/>
          <w:iCs/>
          <w:color w:val="ff0000"/>
          <w:sz w:val="18"/>
          <w:szCs w:val="18"/>
        </w:rPr>
        <w:t xml:space="preserve"> </w:t>
      </w:r>
      <w:r>
        <w:rPr>
          <w:rFonts w:ascii="Cambria" w:hAnsi="Cambria" w:cs="Cambria"/>
          <w:sz w:val="18"/>
          <w:szCs w:val="18"/>
        </w:rPr>
        <w:t xml:space="preserve">dias, a contar da data do recebimento da comunicação enviada pela autoridade competente.</w:t>
      </w:r>
      <w:bookmarkStart w:id="0" w:name="undefined"/>
      <w:r>
        <w:rPr>
          <w:rFonts w:ascii="Cambria" w:hAnsi="Cambria" w:cs="Cambria"/>
          <w:sz w:val="18"/>
          <w:szCs w:val="18"/>
        </w:rPr>
      </w:r>
      <w:bookmarkEnd w:id="0"/>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w:t>
      </w:r>
      <w:hyperlink r:id="rId99" w:tooltip="http://www.planalto.gov.br/ccivil_03/_ato2019-2022/2021/lei/L14133.htm#art158" w:anchor="art158" w:history="1">
        <w:r>
          <w:rPr>
            <w:rStyle w:val="979"/>
            <w:rFonts w:ascii="Cambria" w:hAnsi="Cambria" w:cs="Cambria"/>
            <w:sz w:val="18"/>
            <w:szCs w:val="18"/>
          </w:rPr>
          <w:t xml:space="preserve">art. 158 da Lei nº 14.133, de 2021</w:t>
        </w:r>
      </w:hyperlink>
      <w:r>
        <w:rPr>
          <w:rFonts w:ascii="Cambria" w:hAnsi="Cambria" w:cs="Cambria"/>
          <w:sz w:val="18"/>
          <w:szCs w:val="18"/>
        </w:rPr>
        <w:t xml:space="preserve">, para as penalidades de impedimento de licitar e contratar e de declaração de inidoneidade para licitar ou contratar.</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Na aplicação das sanções serão considerados (</w:t>
      </w:r>
      <w:hyperlink r:id="rId100" w:tooltip="http://www.planalto.gov.br/ccivil_03/_ato2019-2022/2021/lei/L14133.htm#art156§1" w:anchor="art156§1" w:history="1">
        <w:r>
          <w:rPr>
            <w:rStyle w:val="979"/>
            <w:rFonts w:ascii="Cambria" w:hAnsi="Cambria" w:cs="Cambria"/>
            <w:sz w:val="18"/>
            <w:szCs w:val="18"/>
          </w:rPr>
          <w:t xml:space="preserve">art. 156, §1º, da Lei nº 14.133, de 2021</w:t>
        </w:r>
      </w:hyperlink>
      <w:r>
        <w:rPr>
          <w:rFonts w:ascii="Cambria" w:hAnsi="Cambria" w:cs="Cambria"/>
          <w:sz w:val="18"/>
          <w:szCs w:val="18"/>
        </w:rPr>
        <w:t xml:space="preserve">):</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 natureza e a gravidade da infração cometida;</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as peculiaridades do caso concreto;</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as circunstâncias agravantes ou atenuantes;</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os danos que dela provierem para o Contratante;</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 implantação ou o aperfeiçoamento de programa de integridade, conforme normas e orientações dos órgãos de controle.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Os atos </w:t>
      </w:r>
      <w:r>
        <w:rPr>
          <w:rFonts w:ascii="Cambria" w:hAnsi="Cambria" w:cs="Cambria"/>
          <w:sz w:val="18"/>
          <w:szCs w:val="18"/>
        </w:rPr>
        <w:t xml:space="preserve">previstos</w:t>
      </w:r>
      <w:r>
        <w:rPr>
          <w:rFonts w:ascii="Cambria" w:hAnsi="Cambria" w:cs="Cambria"/>
          <w:sz w:val="18"/>
          <w:szCs w:val="18"/>
        </w:rPr>
        <w:t xml:space="preserve"> como infrações administrativas na </w:t>
      </w:r>
      <w:hyperlink r:id="rId101" w:tooltip="http://www.planalto.gov.br/ccivil_03/_ato2019-2022/2021/lei/L14133.htm" w:history="1">
        <w:r>
          <w:rPr>
            <w:rStyle w:val="979"/>
            <w:rFonts w:ascii="Cambria" w:hAnsi="Cambria" w:cs="Cambria"/>
            <w:sz w:val="18"/>
            <w:szCs w:val="18"/>
          </w:rPr>
          <w:t xml:space="preserve">Lei nº 14.133, de 2021</w:t>
        </w:r>
      </w:hyperlink>
      <w:r>
        <w:rPr>
          <w:rFonts w:ascii="Cambria" w:hAnsi="Cambria" w:cs="Cambria"/>
          <w:sz w:val="18"/>
          <w:szCs w:val="18"/>
        </w:rPr>
        <w:t xml:space="preserve">, ou em outras leis de licitações e contratos da Administração Pública que também sejam tipificados como atos lesivos </w:t>
      </w:r>
      <w:hyperlink r:id="rId102" w:tooltip="https://www.planalto.gov.br/ccivil_03/_ato2011-2014/2013/lei/l12846.htm" w:history="1">
        <w:r>
          <w:rPr>
            <w:rStyle w:val="979"/>
            <w:rFonts w:ascii="Cambria" w:hAnsi="Cambria" w:cs="Cambria"/>
            <w:sz w:val="18"/>
            <w:szCs w:val="18"/>
          </w:rPr>
          <w:t xml:space="preserve">na Lei nº 12.846,</w:t>
        </w:r>
        <w:r>
          <w:rPr>
            <w:rStyle w:val="979"/>
            <w:rFonts w:ascii="Cambria" w:hAnsi="Cambria" w:cs="Cambria"/>
            <w:sz w:val="18"/>
            <w:szCs w:val="18"/>
          </w:rPr>
          <w:t xml:space="preserve"> </w:t>
        </w:r>
        <w:r>
          <w:rPr>
            <w:rStyle w:val="979"/>
            <w:rFonts w:ascii="Cambria" w:hAnsi="Cambria" w:cs="Cambria"/>
            <w:sz w:val="18"/>
            <w:szCs w:val="18"/>
          </w:rPr>
          <w:t xml:space="preserve">de 2013</w:t>
        </w:r>
      </w:hyperlink>
      <w:r>
        <w:rPr>
          <w:rFonts w:ascii="Cambria" w:hAnsi="Cambria" w:cs="Cambria"/>
          <w:sz w:val="18"/>
          <w:szCs w:val="18"/>
        </w:rPr>
        <w:t xml:space="preserve">, serão apurados e julgados conjuntamente, nos mesmos autos, observados o rito procedimental e autoridade competente definidos na referida </w:t>
      </w:r>
      <w:hyperlink r:id="rId103" w:tooltip="http://www.planalto.gov.br/ccivil_03/_ato2019-2022/2021/lei/L14133.htm#art159" w:anchor="art159" w:history="1">
        <w:r>
          <w:rPr>
            <w:rStyle w:val="979"/>
            <w:rFonts w:ascii="Cambria" w:hAnsi="Cambria" w:cs="Cambria"/>
            <w:sz w:val="18"/>
            <w:szCs w:val="18"/>
          </w:rPr>
          <w:t xml:space="preserve">Lei (art. 159</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A personalidade jurídica do Contratado poderá ser desconsiderada sempre que utilizada com abuso do direito para facilitar, e</w:t>
      </w:r>
      <w:r>
        <w:rPr>
          <w:rFonts w:ascii="Cambria" w:hAnsi="Cambria" w:cs="Cambria"/>
          <w:sz w:val="18"/>
          <w:szCs w:val="18"/>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rFonts w:ascii="Cambria" w:hAnsi="Cambria" w:cs="Cambria"/>
          <w:sz w:val="18"/>
          <w:szCs w:val="18"/>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tooltip="http://www.planalto.gov.br/ccivil_03/_ato2019-2022/2021/lei/L14133.htm#art160" w:anchor="art160" w:history="1">
        <w:r>
          <w:rPr>
            <w:rStyle w:val="979"/>
            <w:rFonts w:ascii="Cambria" w:hAnsi="Cambria" w:cs="Cambria"/>
            <w:sz w:val="18"/>
            <w:szCs w:val="18"/>
          </w:rPr>
          <w:t xml:space="preserve">art. 160, da Lei nº 14.133, de 2021</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 O </w:t>
      </w:r>
      <w:r>
        <w:rPr>
          <w:rFonts w:ascii="Cambria" w:hAnsi="Cambria" w:cs="Cambria"/>
          <w:sz w:val="18"/>
          <w:szCs w:val="18"/>
        </w:rPr>
        <w:t xml:space="preserve">Contratante</w:t>
      </w:r>
      <w:r>
        <w:rPr>
          <w:rFonts w:ascii="Cambria" w:hAnsi="Cambria" w:cs="Cambria"/>
          <w:sz w:val="18"/>
          <w:szCs w:val="18"/>
        </w:rPr>
        <w:t xml:space="preserve"> deverá, no prazo </w:t>
      </w:r>
      <w:r>
        <w:rPr>
          <w:rFonts w:ascii="Cambria" w:hAnsi="Cambria" w:cs="Cambria"/>
          <w:sz w:val="18"/>
          <w:szCs w:val="18"/>
        </w:rPr>
        <w:t xml:space="preserve">máximo </w:t>
      </w:r>
      <w:r>
        <w:rPr>
          <w:rFonts w:ascii="Cambria" w:hAnsi="Cambria" w:cs="Cambria"/>
          <w:sz w:val="18"/>
          <w:szCs w:val="18"/>
        </w:rPr>
        <w:t xml:space="preserve">de</w:t>
      </w:r>
      <w:r>
        <w:rPr>
          <w:rFonts w:ascii="Cambria" w:hAnsi="Cambria" w:cs="Cambria"/>
          <w:sz w:val="18"/>
          <w:szCs w:val="18"/>
        </w:rPr>
        <w:t xml:space="preserve"> </w:t>
      </w:r>
      <w:r>
        <w:rPr>
          <w:rFonts w:ascii="Cambria" w:hAnsi="Cambria" w:cs="Cambria"/>
          <w:sz w:val="18"/>
          <w:szCs w:val="18"/>
        </w:rPr>
        <w:t xml:space="preserve">15 (quinze) dias úteis, contado da data de aplicação da sanção, informar e manter atualizados os dados relativos às sanções por ela aplicadas, para fins de publicidade no </w:t>
      </w:r>
      <w:hyperlink r:id="rId105" w:tooltip="https://ceiscadastro.cgu.gov.br/index.aspx?ReturnUrl=%2f" w:history="1">
        <w:r>
          <w:rPr>
            <w:rStyle w:val="979"/>
            <w:rFonts w:ascii="Cambria" w:hAnsi="Cambria" w:cs="Cambria"/>
            <w:sz w:val="18"/>
            <w:szCs w:val="18"/>
          </w:rPr>
          <w:t xml:space="preserve">Cadastro Nacional de Empresas Inidôneas e Suspensas (</w:t>
        </w:r>
        <w:r>
          <w:rPr>
            <w:rStyle w:val="979"/>
            <w:rFonts w:ascii="Cambria" w:hAnsi="Cambria" w:cs="Cambria"/>
            <w:sz w:val="18"/>
            <w:szCs w:val="18"/>
          </w:rPr>
          <w:t xml:space="preserve">Ceis</w:t>
        </w:r>
        <w:r>
          <w:rPr>
            <w:rStyle w:val="979"/>
            <w:rFonts w:ascii="Cambria" w:hAnsi="Cambria" w:cs="Cambria"/>
            <w:sz w:val="18"/>
            <w:szCs w:val="18"/>
          </w:rPr>
          <w:t xml:space="preserve">)</w:t>
        </w:r>
      </w:hyperlink>
      <w:r>
        <w:rPr>
          <w:rFonts w:ascii="Cambria" w:hAnsi="Cambria" w:cs="Cambria"/>
          <w:sz w:val="18"/>
          <w:szCs w:val="18"/>
        </w:rPr>
        <w:t xml:space="preserve"> e no Cadastro Nacional de Empresas Punidas (</w:t>
      </w:r>
      <w:r>
        <w:rPr>
          <w:rFonts w:ascii="Cambria" w:hAnsi="Cambria" w:cs="Cambria"/>
          <w:sz w:val="18"/>
          <w:szCs w:val="18"/>
        </w:rPr>
        <w:t xml:space="preserve">Cnep</w:t>
      </w:r>
      <w:r>
        <w:rPr>
          <w:rFonts w:ascii="Cambria" w:hAnsi="Cambria" w:cs="Cambria"/>
          <w:sz w:val="18"/>
          <w:szCs w:val="18"/>
        </w:rPr>
        <w:t xml:space="preserve">), instituídos no âmbito do Poder Executivo Federal. (</w:t>
      </w:r>
      <w:hyperlink r:id="rId106" w:tooltip="http://www.planalto.gov.br/ccivil_03/_ato2019-2022/2021/lei/L14133.htm#art161" w:anchor="art161" w:history="1">
        <w:r>
          <w:rPr>
            <w:rStyle w:val="979"/>
            <w:rFonts w:ascii="Cambria" w:hAnsi="Cambria" w:cs="Cambria"/>
            <w:sz w:val="18"/>
            <w:szCs w:val="18"/>
          </w:rPr>
          <w:t xml:space="preserve">Art. 161, da Lei nº 14.133, de 2021</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As sanções de impedimento de licitar e contratar e declaração de inidoneidade para licitar ou contratar são passíveis de reabilitação na forma do </w:t>
      </w:r>
      <w:hyperlink r:id="rId107" w:tooltip="http://www.planalto.gov.br/ccivil_03/_ato2019-2022/2021/lei/L14133.htm#art163" w:anchor="art163" w:history="1">
        <w:r>
          <w:rPr>
            <w:rStyle w:val="979"/>
            <w:rFonts w:ascii="Cambria" w:hAnsi="Cambria" w:cs="Cambria"/>
            <w:sz w:val="18"/>
            <w:szCs w:val="18"/>
          </w:rPr>
          <w:t xml:space="preserve">art. 163 da Lei nº 14.133/21.</w:t>
        </w:r>
      </w:hyperlink>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Os débitos do contratado para com a Administração contratante, resultantes de multa administrativa e/ou indenizações, não inscri</w:t>
      </w:r>
      <w:r>
        <w:rPr>
          <w:rFonts w:ascii="Cambria" w:hAnsi="Cambria" w:cs="Cambria"/>
          <w:sz w:val="18"/>
          <w:szCs w:val="18"/>
        </w:rPr>
        <w:t xml:space="preserve">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8" w:tooltip="https://www.gov.br/compras/pt-br/acesso-a-informacao/legislacao/instrucoes-normativas/instrucao-normativa-seges-me-no-26-de-13-de-abril-de-2022" w:history="1">
        <w:r>
          <w:rPr>
            <w:rStyle w:val="979"/>
            <w:rFonts w:ascii="Cambria" w:hAnsi="Cambria" w:cs="Cambria"/>
            <w:sz w:val="18"/>
            <w:szCs w:val="18"/>
          </w:rPr>
          <w:t xml:space="preserve">Instrução Normativa SEGES/ME nº 26, de 13 de abril de 2022</w:t>
        </w:r>
      </w:hyperlink>
      <w:r>
        <w:rPr>
          <w:rFonts w:ascii="Cambria" w:hAnsi="Cambria" w:cs="Cambria"/>
          <w:sz w:val="18"/>
          <w:szCs w:val="18"/>
        </w:rPr>
        <w:t xml:space="preserve">. </w:t>
      </w:r>
      <w:r>
        <w:rPr>
          <w:rFonts w:ascii="Cambria" w:hAnsi="Cambria" w:cs="Cambria"/>
          <w:sz w:val="18"/>
          <w:szCs w:val="18"/>
        </w:rPr>
      </w:r>
      <w:r/>
    </w:p>
    <w:p>
      <w:pPr>
        <w:pStyle w:val="1001"/>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CLÁUSULA DÉCIMA TERCEIRA – DA EXTINÇÃO CONTRATUAL (</w:t>
      </w:r>
      <w:hyperlink r:id="rId109" w:tooltip="http://www.planalto.gov.br/ccivil_03/_ato2019-2022/2021/lei/L14133.htm#art92" w:anchor="art92" w:history="1">
        <w:r>
          <w:rPr>
            <w:rStyle w:val="979"/>
            <w:rFonts w:ascii="Cambria" w:hAnsi="Cambria" w:cs="Cambria"/>
            <w:sz w:val="18"/>
            <w:szCs w:val="18"/>
          </w:rPr>
          <w:t xml:space="preserve">art. 92, XIX</w:t>
        </w:r>
      </w:hyperlink>
      <w:r>
        <w:rPr>
          <w:rFonts w:ascii="Cambria" w:hAnsi="Cambria" w:cs="Cambria"/>
          <w:sz w:val="18"/>
          <w:szCs w:val="18"/>
        </w:rPr>
        <w:t xml:space="preserve">)</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contrato </w:t>
      </w:r>
      <w:r>
        <w:rPr>
          <w:rFonts w:ascii="Cambria" w:hAnsi="Cambria" w:cs="Cambria"/>
          <w:color w:val="000000" w:themeColor="text1"/>
          <w:sz w:val="18"/>
          <w:szCs w:val="18"/>
          <w:highlight w:val="none"/>
        </w:rPr>
        <w:t xml:space="preserve">será extinto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qua</w:t>
      </w:r>
      <w:r>
        <w:rPr>
          <w:rFonts w:ascii="Cambria" w:hAnsi="Cambria" w:cs="Cambria"/>
          <w:color w:val="000000" w:themeColor="text1"/>
          <w:sz w:val="18"/>
          <w:szCs w:val="18"/>
        </w:rPr>
        <w:t xml:space="preserve">ndo cumpridas as obrigações de ambas as partes, ainda que isso ocorra antes do prazo estipulado para tanto.</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Se as obrigações não forem cumpridas no prazo estipulado, a vigência ficará prorrogada até a conclusão do objeto, caso em que deverá a Administração providenciar a readequação do cronograma fixado para o contrato.</w:t>
      </w:r>
      <w:r>
        <w:rPr>
          <w:rFonts w:ascii="Cambria" w:hAnsi="Cambria" w:cs="Cambria"/>
          <w:sz w:val="18"/>
          <w:szCs w:val="18"/>
        </w:rPr>
      </w:r>
      <w:r/>
    </w:p>
    <w:p>
      <w:pPr>
        <w:pStyle w:val="1071"/>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Quando a não conclusão do contrato referida no item anterior decorrer de culpa do contratado:</w:t>
      </w:r>
      <w:r>
        <w:rPr>
          <w:rFonts w:ascii="Cambria" w:hAnsi="Cambria" w:cs="Cambria"/>
          <w:sz w:val="18"/>
          <w:szCs w:val="18"/>
        </w:rPr>
      </w:r>
      <w:r/>
    </w:p>
    <w:p>
      <w:pPr>
        <w:pStyle w:val="971"/>
        <w:numPr>
          <w:ilvl w:val="0"/>
          <w:numId w:val="12"/>
        </w:numPr>
        <w:ind w:left="0" w:right="0" w:firstLine="0"/>
        <w:jc w:val="both"/>
        <w:spacing w:before="120" w:after="120" w:line="276" w:lineRule="auto"/>
        <w:rPr>
          <w:rFonts w:ascii="Cambria" w:hAnsi="Cambria" w:cs="Cambria"/>
          <w:color w:val="000000" w:themeColor="text1"/>
          <w:sz w:val="18"/>
          <w:szCs w:val="18"/>
        </w:rPr>
      </w:pPr>
      <w:r>
        <w:rPr>
          <w:rFonts w:ascii="Cambria" w:hAnsi="Cambria" w:eastAsia="Arial" w:cs="Cambria"/>
          <w:i/>
          <w:iCs/>
          <w:color w:val="000000" w:themeColor="text1"/>
          <w:sz w:val="18"/>
          <w:szCs w:val="18"/>
        </w:rPr>
        <w:t xml:space="preserve">ficará ele constituído em mora, sendo-lhe aplicáveis as respectivas sanções administrativas;</w:t>
      </w:r>
      <w:r>
        <w:rPr>
          <w:rFonts w:ascii="Cambria" w:hAnsi="Cambria" w:eastAsia="Arial" w:cs="Cambria"/>
          <w:i/>
          <w:iCs/>
          <w:color w:val="000000" w:themeColor="text1"/>
          <w:sz w:val="18"/>
          <w:szCs w:val="18"/>
        </w:rPr>
        <w:t xml:space="preserve"> </w:t>
      </w:r>
      <w:r>
        <w:rPr>
          <w:rFonts w:ascii="Cambria" w:hAnsi="Cambria" w:eastAsia="Arial" w:cs="Cambria"/>
          <w:i/>
          <w:iCs/>
          <w:color w:val="000000" w:themeColor="text1"/>
          <w:sz w:val="18"/>
          <w:szCs w:val="18"/>
        </w:rPr>
        <w:t xml:space="preserve">e</w:t>
      </w:r>
      <w:r>
        <w:rPr>
          <w:rFonts w:ascii="Cambria" w:hAnsi="Cambria" w:cs="Cambria"/>
          <w:sz w:val="18"/>
          <w:szCs w:val="18"/>
        </w:rPr>
      </w:r>
      <w:r/>
    </w:p>
    <w:p>
      <w:pPr>
        <w:pStyle w:val="971"/>
        <w:numPr>
          <w:ilvl w:val="0"/>
          <w:numId w:val="12"/>
        </w:numPr>
        <w:ind w:left="0" w:right="0" w:firstLine="0"/>
        <w:jc w:val="both"/>
        <w:spacing w:before="120" w:after="120" w:line="276" w:lineRule="auto"/>
        <w:rPr>
          <w:rFonts w:ascii="Cambria" w:hAnsi="Cambria" w:cs="Cambria"/>
          <w:color w:val="000000" w:themeColor="text1"/>
          <w:sz w:val="18"/>
          <w:szCs w:val="18"/>
        </w:rPr>
      </w:pPr>
      <w:r>
        <w:rPr>
          <w:rFonts w:ascii="Cambria" w:hAnsi="Cambria" w:eastAsia="Arial" w:cs="Cambria"/>
          <w:i/>
          <w:iCs/>
          <w:color w:val="000000" w:themeColor="text1"/>
          <w:sz w:val="18"/>
          <w:szCs w:val="18"/>
        </w:rPr>
        <w:t xml:space="preserve">poderá a Administração optar pela extinção do contrato e, nesse caso, adotará as medidas admitidas em lei para a continuidade da execução contratual.</w:t>
      </w:r>
      <w:r>
        <w:rPr>
          <w:rFonts w:ascii="Cambria" w:hAnsi="Cambria" w:cs="Cambria"/>
          <w:sz w:val="18"/>
          <w:szCs w:val="18"/>
        </w:rPr>
      </w:r>
      <w:r/>
    </w:p>
    <w:p>
      <w:pPr>
        <w:pStyle w:val="1021"/>
        <w:ind w:left="0" w:right="0" w:firstLine="0"/>
        <w:rPr>
          <w:rFonts w:ascii="Cambria" w:hAnsi="Cambria" w:cs="Cambria"/>
          <w:sz w:val="18"/>
          <w:szCs w:val="18"/>
          <w:highlight w:val="none"/>
        </w:rPr>
      </w:pPr>
      <w:r>
        <w:rPr>
          <w:rFonts w:ascii="Cambria" w:hAnsi="Cambria" w:cs="Cambria"/>
          <w:sz w:val="18"/>
          <w:szCs w:val="18"/>
        </w:rPr>
        <w:t xml:space="preserve">O con</w:t>
      </w:r>
      <w:r>
        <w:rPr>
          <w:rFonts w:ascii="Cambria" w:hAnsi="Cambria" w:cs="Cambria"/>
          <w:sz w:val="18"/>
          <w:szCs w:val="18"/>
          <w:highlight w:val="none"/>
        </w:rPr>
        <w:t xml:space="preserve">trato </w:t>
      </w:r>
      <w:r>
        <w:rPr>
          <w:rFonts w:ascii="Cambria" w:hAnsi="Cambria" w:cs="Cambria"/>
          <w:sz w:val="18"/>
          <w:szCs w:val="18"/>
          <w:highlight w:val="none"/>
        </w:rPr>
        <w:t xml:space="preserve">pode</w:t>
      </w:r>
      <w:r>
        <w:rPr>
          <w:rFonts w:ascii="Cambria" w:hAnsi="Cambria" w:cs="Cambria"/>
          <w:sz w:val="18"/>
          <w:szCs w:val="18"/>
          <w:highlight w:val="none"/>
        </w:rPr>
        <w:t xml:space="preserve">rá</w:t>
      </w:r>
      <w:r>
        <w:rPr>
          <w:rFonts w:ascii="Cambria" w:hAnsi="Cambria" w:cs="Cambria"/>
          <w:sz w:val="18"/>
          <w:szCs w:val="18"/>
          <w:highlight w:val="none"/>
        </w:rPr>
        <w:t xml:space="preserve"> ser </w:t>
      </w:r>
      <w:r>
        <w:rPr>
          <w:rFonts w:ascii="Cambria" w:hAnsi="Cambria" w:cs="Cambria"/>
          <w:sz w:val="18"/>
          <w:szCs w:val="18"/>
          <w:highlight w:val="none"/>
        </w:rPr>
        <w:t xml:space="preserve">extinto</w:t>
      </w:r>
      <w:r>
        <w:rPr>
          <w:rFonts w:ascii="Cambria" w:hAnsi="Cambria" w:cs="Cambria"/>
          <w:sz w:val="18"/>
          <w:szCs w:val="18"/>
          <w:highlight w:val="none"/>
        </w:rPr>
        <w:t xml:space="preserve"> antes de cumpridas as obrigações nele estipuladas, ou antes do prazo nele fixado, por algum dos motivos previstos no </w:t>
      </w:r>
      <w:hyperlink r:id="rId110" w:tooltip="http://www.planalto.gov.br/ccivil_03/_ato2019-2022/2021/lei/L14133.htm#art137" w:anchor="art137" w:history="1">
        <w:r>
          <w:rPr>
            <w:rStyle w:val="979"/>
            <w:rFonts w:ascii="Cambria" w:hAnsi="Cambria" w:cs="Cambria"/>
            <w:sz w:val="18"/>
            <w:szCs w:val="18"/>
            <w:highlight w:val="none"/>
          </w:rPr>
          <w:t xml:space="preserve">artigo 137 da Lei nº 14.133/21</w:t>
        </w:r>
      </w:hyperlink>
      <w:r>
        <w:rPr>
          <w:rFonts w:ascii="Cambria" w:hAnsi="Cambria" w:cs="Cambria"/>
          <w:sz w:val="18"/>
          <w:szCs w:val="18"/>
          <w:highlight w:val="none"/>
        </w:rPr>
        <w:t xml:space="preserve">, bem como amigavelmente, </w:t>
      </w:r>
      <w:r>
        <w:rPr>
          <w:rFonts w:ascii="Cambria" w:hAnsi="Cambria" w:cs="Cambria"/>
          <w:color w:val="000000" w:themeColor="text1"/>
          <w:sz w:val="18"/>
          <w:szCs w:val="18"/>
          <w:highlight w:val="none"/>
        </w:rPr>
        <w:t xml:space="preserve">assegurados o contraditório e a ampla defesa</w:t>
      </w:r>
      <w:r>
        <w:rPr>
          <w:rFonts w:ascii="Cambria" w:hAnsi="Cambria" w:cs="Cambria"/>
          <w:sz w:val="18"/>
          <w:szCs w:val="18"/>
          <w:highlight w:val="none"/>
        </w:rPr>
        <w:t xml:space="preserve">.</w:t>
      </w:r>
      <w:r>
        <w:rPr>
          <w:rFonts w:ascii="Cambria" w:hAnsi="Cambria" w:cs="Cambria"/>
          <w:sz w:val="18"/>
          <w:szCs w:val="18"/>
        </w:rPr>
      </w:r>
      <w:r/>
    </w:p>
    <w:p>
      <w:pPr>
        <w:pStyle w:val="1023"/>
        <w:ind w:left="0" w:right="0" w:firstLine="0"/>
        <w:rPr>
          <w:rFonts w:ascii="Cambria" w:hAnsi="Cambria" w:cs="Cambria"/>
          <w:sz w:val="18"/>
          <w:szCs w:val="18"/>
          <w:highlight w:val="none"/>
        </w:rPr>
      </w:pPr>
      <w:r>
        <w:rPr>
          <w:rFonts w:ascii="Cambria" w:hAnsi="Cambria" w:cs="Cambria"/>
          <w:sz w:val="18"/>
          <w:szCs w:val="18"/>
          <w:highlight w:val="none"/>
        </w:rPr>
        <w:t xml:space="preserve">Nesta hipótese, aplicam-se também os </w:t>
      </w:r>
      <w:hyperlink r:id="rId111" w:tooltip="http://www.planalto.gov.br/ccivil_03/_ato2019-2022/2021/lei/L14133.htm#art138" w:anchor="art138" w:history="1">
        <w:r>
          <w:rPr>
            <w:rStyle w:val="979"/>
            <w:rFonts w:ascii="Cambria" w:hAnsi="Cambria" w:cs="Cambria"/>
            <w:sz w:val="18"/>
            <w:szCs w:val="18"/>
            <w:highlight w:val="none"/>
          </w:rPr>
          <w:t xml:space="preserve">artigos 138 e 139</w:t>
        </w:r>
      </w:hyperlink>
      <w:r>
        <w:rPr>
          <w:rFonts w:ascii="Cambria" w:hAnsi="Cambria" w:cs="Cambria"/>
          <w:sz w:val="18"/>
          <w:szCs w:val="18"/>
          <w:highlight w:val="none"/>
        </w:rPr>
        <w:t xml:space="preserve"> da mesma Lei.</w:t>
      </w:r>
      <w:r>
        <w:rPr>
          <w:rFonts w:ascii="Cambria" w:hAnsi="Cambria" w:cs="Cambria"/>
          <w:sz w:val="18"/>
          <w:szCs w:val="18"/>
        </w:rPr>
      </w:r>
      <w:r/>
    </w:p>
    <w:p>
      <w:pPr>
        <w:pStyle w:val="1023"/>
        <w:ind w:left="0" w:right="0" w:firstLine="0"/>
        <w:rPr>
          <w:rFonts w:ascii="Cambria" w:hAnsi="Cambria" w:cs="Cambria"/>
          <w:sz w:val="18"/>
          <w:szCs w:val="18"/>
          <w:highlight w:val="none"/>
        </w:rPr>
      </w:pPr>
      <w:r>
        <w:rPr>
          <w:rFonts w:ascii="Cambria" w:hAnsi="Cambria" w:cs="Cambria"/>
          <w:sz w:val="18"/>
          <w:szCs w:val="18"/>
          <w:highlight w:val="none"/>
        </w:rPr>
        <w:t xml:space="preserve">A </w:t>
      </w:r>
      <w:r>
        <w:rPr>
          <w:rFonts w:ascii="Cambria" w:hAnsi="Cambria" w:cs="Cambria"/>
          <w:sz w:val="18"/>
          <w:szCs w:val="18"/>
          <w:highlight w:val="none"/>
        </w:rPr>
        <w:t xml:space="preserve">alteração</w:t>
      </w:r>
      <w:r>
        <w:rPr>
          <w:rFonts w:ascii="Cambria" w:hAnsi="Cambria" w:cs="Cambria"/>
          <w:sz w:val="18"/>
          <w:szCs w:val="18"/>
          <w:highlight w:val="none"/>
        </w:rPr>
        <w:t xml:space="preserve"> social ou a modificação da finalidade ou da estrutura da empresa não ensejará a </w:t>
      </w:r>
      <w:r>
        <w:rPr>
          <w:rFonts w:ascii="Cambria" w:hAnsi="Cambria" w:cs="Cambria"/>
          <w:sz w:val="18"/>
          <w:szCs w:val="18"/>
          <w:highlight w:val="none"/>
        </w:rPr>
        <w:t xml:space="preserve">extinção</w:t>
      </w:r>
      <w:r>
        <w:rPr>
          <w:rFonts w:ascii="Cambria" w:hAnsi="Cambria" w:cs="Cambria"/>
          <w:sz w:val="18"/>
          <w:szCs w:val="18"/>
          <w:highlight w:val="none"/>
        </w:rPr>
        <w:t xml:space="preserve"> se não restringir sua capacidade de concluir o contrato.</w:t>
      </w:r>
      <w:r>
        <w:rPr>
          <w:rFonts w:ascii="Cambria" w:hAnsi="Cambria" w:cs="Cambria"/>
          <w:sz w:val="18"/>
          <w:szCs w:val="18"/>
        </w:rPr>
      </w:r>
      <w:r/>
    </w:p>
    <w:p>
      <w:pPr>
        <w:pStyle w:val="1024"/>
        <w:ind w:left="0" w:right="0" w:firstLine="0"/>
        <w:rPr>
          <w:rFonts w:ascii="Cambria" w:hAnsi="Cambria" w:cs="Cambria"/>
          <w:sz w:val="18"/>
          <w:szCs w:val="18"/>
          <w:highlight w:val="none"/>
        </w:rPr>
      </w:pPr>
      <w:r>
        <w:rPr>
          <w:rFonts w:ascii="Cambria" w:hAnsi="Cambria" w:cs="Cambria"/>
          <w:color w:val="000000" w:themeColor="text1"/>
          <w:sz w:val="18"/>
          <w:szCs w:val="18"/>
          <w:highlight w:val="none"/>
        </w:rPr>
        <w:t xml:space="preserve">Se a operação </w:t>
      </w:r>
      <w:r>
        <w:rPr>
          <w:rFonts w:ascii="Cambria" w:hAnsi="Cambria" w:cs="Cambria"/>
          <w:sz w:val="18"/>
          <w:szCs w:val="18"/>
          <w:highlight w:val="none"/>
        </w:rPr>
        <w:t xml:space="preserve">implicar mudança da pessoa jurídica contratada, deverá ser formalizado termo aditivo para alteração </w:t>
      </w:r>
      <w:r>
        <w:rPr>
          <w:rFonts w:ascii="Cambria" w:hAnsi="Cambria" w:cs="Cambria"/>
          <w:sz w:val="18"/>
          <w:szCs w:val="18"/>
          <w:highlight w:val="none"/>
        </w:rPr>
        <w:t xml:space="preserve">subjetiva</w:t>
      </w:r>
      <w:r>
        <w:rPr>
          <w:rFonts w:ascii="Cambria" w:hAnsi="Cambria" w:cs="Cambria"/>
          <w:sz w:val="18"/>
          <w:szCs w:val="18"/>
          <w:highlight w:val="none"/>
        </w:rPr>
        <w:t xml:space="preserve">.</w:t>
      </w:r>
      <w:r>
        <w:rPr>
          <w:rFonts w:ascii="Cambria" w:hAnsi="Cambria" w:cs="Cambria"/>
          <w:sz w:val="18"/>
          <w:szCs w:val="18"/>
        </w:rPr>
      </w:r>
      <w:r/>
    </w:p>
    <w:p>
      <w:pPr>
        <w:pStyle w:val="1021"/>
        <w:ind w:left="0" w:right="0" w:firstLine="0"/>
        <w:rPr>
          <w:rFonts w:ascii="Cambria" w:hAnsi="Cambria" w:cs="Cambria"/>
          <w:sz w:val="18"/>
          <w:szCs w:val="18"/>
          <w:highlight w:val="none"/>
        </w:rPr>
      </w:pPr>
      <w:r>
        <w:rPr>
          <w:rFonts w:ascii="Cambria" w:hAnsi="Cambria" w:cs="Cambria"/>
          <w:sz w:val="18"/>
          <w:szCs w:val="18"/>
          <w:highlight w:val="none"/>
        </w:rPr>
        <w:t xml:space="preserve">O </w:t>
      </w:r>
      <w:r>
        <w:rPr>
          <w:rFonts w:ascii="Cambria" w:hAnsi="Cambria" w:cs="Cambria"/>
          <w:sz w:val="18"/>
          <w:szCs w:val="18"/>
          <w:highlight w:val="none"/>
        </w:rPr>
        <w:t xml:space="preserve">termo</w:t>
      </w:r>
      <w:r>
        <w:rPr>
          <w:rFonts w:ascii="Cambria" w:hAnsi="Cambria" w:cs="Cambria"/>
          <w:sz w:val="18"/>
          <w:szCs w:val="18"/>
          <w:highlight w:val="none"/>
        </w:rPr>
        <w:t xml:space="preserve"> de </w:t>
      </w:r>
      <w:r>
        <w:rPr>
          <w:rFonts w:ascii="Cambria" w:hAnsi="Cambria" w:cs="Cambria"/>
          <w:sz w:val="18"/>
          <w:szCs w:val="18"/>
          <w:highlight w:val="none"/>
        </w:rPr>
        <w:t xml:space="preserve">extinção</w:t>
      </w:r>
      <w:r>
        <w:rPr>
          <w:rFonts w:ascii="Cambria" w:hAnsi="Cambria" w:cs="Cambria"/>
          <w:sz w:val="18"/>
          <w:szCs w:val="18"/>
          <w:highlight w:val="none"/>
        </w:rPr>
        <w:t xml:space="preserve">, sempre que possível, será precedido:</w:t>
      </w:r>
      <w:r>
        <w:rPr>
          <w:rFonts w:ascii="Cambria" w:hAnsi="Cambria" w:cs="Cambria"/>
          <w:sz w:val="18"/>
          <w:szCs w:val="18"/>
        </w:rPr>
      </w:r>
      <w:r/>
    </w:p>
    <w:p>
      <w:pPr>
        <w:pStyle w:val="1023"/>
        <w:ind w:left="0" w:right="0" w:firstLine="0"/>
        <w:rPr>
          <w:rFonts w:ascii="Cambria" w:hAnsi="Cambria" w:cs="Cambria"/>
          <w:sz w:val="18"/>
          <w:szCs w:val="18"/>
          <w:highlight w:val="none"/>
        </w:rPr>
      </w:pPr>
      <w:r>
        <w:rPr>
          <w:rFonts w:ascii="Cambria" w:hAnsi="Cambria" w:cs="Cambria"/>
          <w:sz w:val="18"/>
          <w:szCs w:val="18"/>
          <w:highlight w:val="none"/>
        </w:rPr>
        <w:t xml:space="preserve">Balanço dos eventos contratuais já cumpridos ou parcialmente cumpridos;</w:t>
      </w:r>
      <w:r>
        <w:rPr>
          <w:rFonts w:ascii="Cambria" w:hAnsi="Cambria" w:cs="Cambria"/>
          <w:sz w:val="18"/>
          <w:szCs w:val="18"/>
        </w:rPr>
      </w:r>
      <w:r/>
    </w:p>
    <w:p>
      <w:pPr>
        <w:pStyle w:val="1023"/>
        <w:ind w:left="0" w:right="0" w:firstLine="0"/>
        <w:rPr>
          <w:rFonts w:ascii="Cambria" w:hAnsi="Cambria" w:cs="Cambria"/>
          <w:sz w:val="18"/>
          <w:szCs w:val="18"/>
          <w:highlight w:val="none"/>
        </w:rPr>
      </w:pPr>
      <w:r>
        <w:rPr>
          <w:rFonts w:ascii="Cambria" w:hAnsi="Cambria" w:cs="Cambria"/>
          <w:sz w:val="18"/>
          <w:szCs w:val="18"/>
          <w:highlight w:val="none"/>
        </w:rPr>
        <w:t xml:space="preserve">Relação dos pagamentos já efetuados e ainda devidos;</w:t>
      </w:r>
      <w:r>
        <w:rPr>
          <w:rFonts w:ascii="Cambria" w:hAnsi="Cambria" w:cs="Cambria"/>
          <w:sz w:val="18"/>
          <w:szCs w:val="18"/>
        </w:rPr>
      </w:r>
      <w:r/>
    </w:p>
    <w:p>
      <w:pPr>
        <w:pStyle w:val="1023"/>
        <w:ind w:left="0" w:right="0" w:firstLine="0"/>
        <w:rPr>
          <w:rFonts w:ascii="Cambria" w:hAnsi="Cambria" w:cs="Cambria"/>
          <w:sz w:val="18"/>
          <w:szCs w:val="18"/>
          <w:highlight w:val="none"/>
        </w:rPr>
      </w:pPr>
      <w:r>
        <w:rPr>
          <w:rFonts w:ascii="Cambria" w:hAnsi="Cambria" w:cs="Cambria"/>
          <w:sz w:val="18"/>
          <w:szCs w:val="18"/>
          <w:highlight w:val="none"/>
        </w:rPr>
        <w:t xml:space="preserve">Indenizações e multas.</w:t>
      </w:r>
      <w:r>
        <w:rPr>
          <w:rFonts w:ascii="Cambria" w:hAnsi="Cambria" w:cs="Cambria"/>
          <w:sz w:val="18"/>
          <w:szCs w:val="18"/>
        </w:rPr>
      </w:r>
      <w:r/>
    </w:p>
    <w:p>
      <w:pPr>
        <w:pStyle w:val="1021"/>
        <w:ind w:left="0" w:right="0" w:firstLine="0"/>
        <w:rPr>
          <w:rFonts w:ascii="Cambria" w:hAnsi="Cambria" w:cs="Cambria"/>
          <w:sz w:val="18"/>
          <w:szCs w:val="18"/>
          <w:highlight w:val="none"/>
        </w:rPr>
      </w:pPr>
      <w:r>
        <w:rPr>
          <w:rFonts w:ascii="Cambria" w:hAnsi="Cambria" w:cs="Cambria"/>
          <w:sz w:val="18"/>
          <w:szCs w:val="18"/>
          <w:highlight w:val="none"/>
        </w:rPr>
        <w:t xml:space="preserve">A extinção do contrato não configura óbice para o reconhecimento do desequilíbrio econômico-financeiro, hipótese em que será concedida indenização por meio de termo indenizatório (</w:t>
      </w:r>
      <w:hyperlink r:id="rId112" w:tooltip="http://www.planalto.gov.br/ccivil_03/_ato2019-2022/2021/lei/L14133.htm#art131" w:anchor="art131" w:history="1">
        <w:r>
          <w:rPr>
            <w:rStyle w:val="979"/>
            <w:rFonts w:ascii="Cambria" w:hAnsi="Cambria" w:cs="Cambria"/>
            <w:sz w:val="18"/>
            <w:szCs w:val="18"/>
            <w:highlight w:val="none"/>
          </w:rPr>
          <w:t xml:space="preserve">art. 131, </w:t>
        </w:r>
        <w:r>
          <w:rPr>
            <w:rStyle w:val="979"/>
            <w:rFonts w:ascii="Cambria" w:hAnsi="Cambria" w:cs="Cambria"/>
            <w:i/>
            <w:iCs/>
            <w:sz w:val="18"/>
            <w:szCs w:val="18"/>
            <w:highlight w:val="none"/>
          </w:rPr>
          <w:t xml:space="preserve">caput, </w:t>
        </w:r>
        <w:r>
          <w:rPr>
            <w:rStyle w:val="979"/>
            <w:rFonts w:ascii="Cambria" w:hAnsi="Cambria" w:cs="Cambria"/>
            <w:sz w:val="18"/>
            <w:szCs w:val="18"/>
            <w:highlight w:val="none"/>
          </w:rPr>
          <w:t xml:space="preserve">da Lei n.º 14.133, de 2021).</w:t>
        </w:r>
      </w:hyperlink>
      <w:r>
        <w:rPr>
          <w:rFonts w:ascii="Cambria" w:hAnsi="Cambria" w:cs="Cambria"/>
          <w:sz w:val="18"/>
          <w:szCs w:val="18"/>
          <w:highlight w:val="none"/>
        </w:rPr>
        <w:t xml:space="preserve"> </w:t>
      </w:r>
      <w:r>
        <w:rPr>
          <w:rFonts w:ascii="Cambria" w:hAnsi="Cambria" w:cs="Cambria"/>
          <w:sz w:val="18"/>
          <w:szCs w:val="18"/>
        </w:rPr>
      </w:r>
      <w:r/>
    </w:p>
    <w:p>
      <w:pPr>
        <w:pStyle w:val="1021"/>
        <w:ind w:left="0" w:right="0" w:firstLine="0"/>
        <w:rPr>
          <w:rFonts w:ascii="Cambria" w:hAnsi="Cambria" w:cs="Cambria"/>
          <w:sz w:val="18"/>
          <w:szCs w:val="18"/>
          <w:highlight w:val="none"/>
        </w:rPr>
      </w:pPr>
      <w:r>
        <w:rPr>
          <w:rFonts w:ascii="Cambria" w:hAnsi="Cambria" w:cs="Cambria"/>
          <w:sz w:val="18"/>
          <w:szCs w:val="18"/>
          <w:highlight w:val="none"/>
        </w:rPr>
        <w:t xml:space="preserve">O contrato poderá ser extinto caso se constate que o contratado mantém vínculo de natureza técnica, comercial, econômica, financeira, trabalhista ou civil com dirigente do órgão ou entidade contratante ou com agente público</w:t>
      </w:r>
      <w:r>
        <w:rPr>
          <w:rFonts w:ascii="Cambria" w:hAnsi="Cambria" w:cs="Cambria"/>
          <w:sz w:val="18"/>
          <w:szCs w:val="18"/>
          <w:highlight w:val="none"/>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rPr>
          <w:rFonts w:ascii="Cambria" w:hAnsi="Cambria" w:cs="Cambria"/>
          <w:sz w:val="18"/>
          <w:szCs w:val="18"/>
        </w:rPr>
      </w:r>
      <w:r/>
    </w:p>
    <w:p>
      <w:pPr>
        <w:pStyle w:val="1001"/>
        <w:ind w:left="0" w:right="0" w:firstLine="0"/>
        <w:rPr>
          <w:rFonts w:ascii="Cambria" w:hAnsi="Cambria" w:cs="Cambria"/>
          <w:sz w:val="18"/>
          <w:szCs w:val="18"/>
        </w:rPr>
      </w:pPr>
      <w:r>
        <w:rPr>
          <w:rFonts w:ascii="Cambria" w:hAnsi="Cambria" w:cs="Cambria"/>
          <w:sz w:val="18"/>
          <w:szCs w:val="18"/>
        </w:rPr>
        <w:t xml:space="preserve">CLÁUSULA DÉCIMA QUARTA – DOTAÇÃO ORÇAMENTÁRIA (</w:t>
      </w:r>
      <w:hyperlink r:id="rId113" w:tooltip="http://www.planalto.gov.br/ccivil_03/_ato2019-2022/2021/lei/L14133.htm#art92" w:anchor="art92" w:history="1">
        <w:r>
          <w:rPr>
            <w:rStyle w:val="979"/>
            <w:rFonts w:ascii="Cambria" w:hAnsi="Cambria" w:cs="Cambria"/>
            <w:sz w:val="18"/>
            <w:szCs w:val="18"/>
          </w:rPr>
          <w:t xml:space="preserve">art. 92, VIII</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As </w:t>
      </w:r>
      <w:r>
        <w:rPr>
          <w:rFonts w:ascii="Cambria" w:hAnsi="Cambria" w:cs="Cambria"/>
          <w:sz w:val="18"/>
          <w:szCs w:val="18"/>
        </w:rPr>
        <w:t xml:space="preserve">despesas</w:t>
      </w:r>
      <w:r>
        <w:rPr>
          <w:rFonts w:ascii="Cambria" w:hAnsi="Cambria" w:cs="Cambria"/>
          <w:sz w:val="18"/>
          <w:szCs w:val="18"/>
        </w:rPr>
        <w:t xml:space="preserve"> decorrentes da presente contratação correrão à conta de recursos específicos consignados no Orçamento Geral da União deste exercício, na dotação abaixo discriminada:</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Gestão/Unidade: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Fonte de Recursos: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Programa de Trabalho: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Elemento de Despesa: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Plano Interno: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Nota de Empenho:</w:t>
      </w:r>
      <w:r>
        <w:rPr>
          <w:rFonts w:ascii="Cambria" w:hAnsi="Cambria" w:cs="Cambria"/>
          <w:sz w:val="18"/>
          <w:szCs w:val="18"/>
        </w:rPr>
      </w:r>
      <w:r/>
    </w:p>
    <w:p>
      <w:pPr>
        <w:ind w:left="0" w:right="0" w:firstLine="0"/>
        <w:jc w:val="both"/>
        <w:spacing w:before="120" w:after="120" w:line="276" w:lineRule="auto"/>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pStyle w:val="1021"/>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 dotação </w:t>
      </w:r>
      <w:r>
        <w:rPr>
          <w:rFonts w:ascii="Cambria" w:hAnsi="Cambria" w:cs="Cambria"/>
          <w:sz w:val="18"/>
          <w:szCs w:val="18"/>
        </w:rPr>
        <w:t xml:space="preserve">relativa</w:t>
      </w:r>
      <w:r>
        <w:rPr>
          <w:rFonts w:ascii="Cambria" w:hAnsi="Cambria" w:cs="Cambria"/>
          <w:sz w:val="18"/>
          <w:szCs w:val="18"/>
        </w:rPr>
        <w:t xml:space="preserve"> aos exercícios financeiros subsequentes será indicada após aprovação da Lei Orçamentária respectiva e liberação dos créditos correspondentes, mediante apostilamento.</w:t>
      </w:r>
      <w:r>
        <w:rPr>
          <w:rFonts w:ascii="Cambria" w:hAnsi="Cambria" w:cs="Cambria"/>
          <w:sz w:val="18"/>
          <w:szCs w:val="18"/>
        </w:rPr>
      </w:r>
      <w:r/>
    </w:p>
    <w:tbl>
      <w:tblPr>
        <w:tblStyle w:val="1008"/>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ind w:left="0" w:right="0" w:firstLine="0"/>
              <w:jc w:val="both"/>
              <w:spacing w:before="0" w:after="0"/>
              <w:widowControl/>
            </w:pPr>
            <w:r>
              <w:rPr>
                <w:rFonts w:ascii="Cambria" w:hAnsi="Cambria" w:cs="Cambria"/>
                <w:bCs/>
                <w:i/>
                <w:color w:val="auto"/>
                <w:sz w:val="18"/>
                <w:szCs w:val="18"/>
                <w:highlight w:val="none"/>
              </w:rPr>
              <w:t xml:space="preserve">05</w:t>
            </w:r>
            <w:r>
              <w:rPr>
                <w:rFonts w:ascii="Cambria" w:hAnsi="Cambria" w:cs="Cambria"/>
                <w:sz w:val="18"/>
                <w:szCs w:val="18"/>
              </w:rPr>
            </w:r>
            <w:r/>
          </w:p>
          <w:p>
            <w:pPr>
              <w:ind w:left="0" w:right="0" w:firstLine="0"/>
              <w:jc w:val="both"/>
              <w:spacing w:before="0" w:after="0"/>
              <w:widowControl/>
            </w:pPr>
            <w:r>
              <w:rPr>
                <w:rFonts w:ascii="Cambria" w:hAnsi="Cambria" w:cs="Cambria"/>
                <w:bCs/>
                <w:i/>
                <w:color w:val="auto"/>
                <w:sz w:val="18"/>
                <w:szCs w:val="18"/>
                <w:highlight w:val="none"/>
              </w:rPr>
              <w:t xml:space="preserve">12 0365 0020 1014</w:t>
            </w:r>
            <w:r>
              <w:rPr>
                <w:rFonts w:ascii="Cambria" w:hAnsi="Cambria" w:cs="Cambria"/>
                <w:sz w:val="18"/>
                <w:szCs w:val="18"/>
              </w:rPr>
            </w:r>
            <w:r/>
          </w:p>
          <w:p>
            <w:pPr>
              <w:ind w:left="0" w:right="0" w:firstLine="0"/>
              <w:jc w:val="both"/>
              <w:spacing w:before="0" w:after="0"/>
              <w:widowControl/>
              <w:rPr>
                <w:rFonts w:ascii="Cambria" w:hAnsi="Cambria" w:cs="Cambria"/>
                <w:color w:val="auto"/>
                <w:highlight w:val="none"/>
              </w:rPr>
            </w:pPr>
            <w:r>
              <w:rPr>
                <w:rFonts w:ascii="Cambria" w:hAnsi="Cambria" w:cs="Cambria"/>
                <w:bCs/>
                <w:i/>
                <w:color w:val="auto"/>
                <w:sz w:val="18"/>
                <w:szCs w:val="18"/>
                <w:highlight w:val="none"/>
              </w:rPr>
              <w:t xml:space="preserve">4490 51</w:t>
            </w:r>
            <w:r>
              <w:rPr>
                <w:rFonts w:ascii="Cambria" w:hAnsi="Cambria" w:cs="Cambria"/>
                <w:color w:val="auto"/>
                <w:sz w:val="18"/>
                <w:szCs w:val="18"/>
                <w:highlight w:val="none"/>
              </w:rPr>
            </w:r>
            <w:r/>
          </w:p>
        </w:tc>
        <w:tc>
          <w:tcPr>
            <w:tcW w:w="7370" w:type="dxa"/>
            <w:textDirection w:val="lrTb"/>
            <w:noWrap w:val="false"/>
          </w:tcPr>
          <w:p>
            <w:pPr>
              <w:ind w:left="0" w:right="0" w:firstLine="0"/>
              <w:jc w:val="both"/>
              <w:spacing w:before="0" w:after="0"/>
              <w:widowControl/>
            </w:pPr>
            <w:r>
              <w:rPr>
                <w:rFonts w:ascii="Cambria" w:hAnsi="Cambria" w:cs="Cambria"/>
                <w:bCs/>
                <w:i/>
                <w:sz w:val="18"/>
                <w:szCs w:val="18"/>
                <w:highlight w:val="none"/>
              </w:rPr>
              <w:t xml:space="preserve">Secretaria de Educação, Cultura, Desporto e Lazer</w:t>
            </w:r>
            <w:r>
              <w:rPr>
                <w:rFonts w:ascii="Cambria" w:hAnsi="Cambria" w:cs="Cambria"/>
                <w:sz w:val="18"/>
                <w:szCs w:val="18"/>
              </w:rPr>
            </w:r>
            <w:r/>
          </w:p>
          <w:p>
            <w:pPr>
              <w:ind w:left="0" w:right="0" w:firstLine="0"/>
              <w:jc w:val="both"/>
              <w:spacing w:before="0" w:after="0"/>
              <w:widowControl/>
            </w:pPr>
            <w:r>
              <w:rPr>
                <w:rFonts w:ascii="Cambria" w:hAnsi="Cambria" w:cs="Cambria"/>
                <w:bCs/>
                <w:i/>
                <w:sz w:val="18"/>
                <w:szCs w:val="18"/>
                <w:highlight w:val="none"/>
              </w:rPr>
              <w:t xml:space="preserve">Manutenção das atividades do desporto e lazer</w:t>
            </w:r>
            <w:r>
              <w:rPr>
                <w:rFonts w:ascii="Cambria" w:hAnsi="Cambria" w:cs="Cambria"/>
                <w:sz w:val="18"/>
                <w:szCs w:val="18"/>
              </w:rPr>
            </w:r>
            <w:r/>
          </w:p>
          <w:p>
            <w:pPr>
              <w:ind w:left="0" w:right="0" w:firstLine="0"/>
              <w:jc w:val="both"/>
              <w:spacing w:before="0" w:after="0"/>
              <w:widowControl/>
              <w:rPr>
                <w:rFonts w:ascii="Cambria" w:hAnsi="Cambria" w:cs="Cambria"/>
                <w:highlight w:val="none"/>
              </w:rPr>
            </w:pPr>
            <w:r>
              <w:rPr>
                <w:rFonts w:ascii="Cambria" w:hAnsi="Cambria" w:cs="Cambria"/>
                <w:bCs/>
                <w:i/>
                <w:sz w:val="18"/>
                <w:szCs w:val="18"/>
                <w:highlight w:val="none"/>
              </w:rPr>
              <w:t xml:space="preserve">Obras e Instalações</w:t>
            </w:r>
            <w:r>
              <w:rPr>
                <w:rFonts w:ascii="Cambria" w:hAnsi="Cambria" w:cs="Cambria"/>
                <w:sz w:val="18"/>
                <w:szCs w:val="18"/>
                <w:highlight w:val="none"/>
              </w:rPr>
            </w:r>
            <w:r/>
          </w:p>
        </w:tc>
      </w:tr>
    </w:tbl>
    <w:p>
      <w:pPr>
        <w:pStyle w:val="1021"/>
        <w:numPr>
          <w:ilvl w:val="0"/>
          <w:numId w:val="0"/>
        </w:numPr>
        <w:ind w:left="0" w:right="0" w:firstLine="0"/>
        <w:rPr>
          <w:rFonts w:ascii="Cambria" w:hAnsi="Cambria" w:cs="Cambria"/>
          <w:sz w:val="18"/>
          <w:szCs w:val="18"/>
        </w:rPr>
      </w:pPr>
      <w:r>
        <w:rPr>
          <w:rFonts w:ascii="Cambria" w:hAnsi="Cambria" w:cs="Cambria"/>
          <w:sz w:val="18"/>
          <w:szCs w:val="18"/>
          <w:highlight w:val="none"/>
        </w:rPr>
      </w:r>
      <w:r>
        <w:rPr>
          <w:rFonts w:ascii="Cambria" w:hAnsi="Cambria" w:cs="Cambria"/>
          <w:sz w:val="18"/>
          <w:szCs w:val="18"/>
        </w:rPr>
      </w:r>
      <w:r/>
    </w:p>
    <w:p>
      <w:pPr>
        <w:pStyle w:val="1001"/>
        <w:ind w:left="0" w:right="0" w:firstLine="0"/>
        <w:spacing w:before="120" w:after="288" w:line="312" w:lineRule="auto"/>
        <w:rPr>
          <w:rFonts w:ascii="Cambria" w:hAnsi="Cambria" w:cs="Cambria"/>
          <w:sz w:val="18"/>
          <w:szCs w:val="18"/>
        </w:rPr>
      </w:pPr>
      <w:r>
        <w:rPr>
          <w:rFonts w:ascii="Cambria" w:hAnsi="Cambria" w:cs="Cambria"/>
          <w:sz w:val="18"/>
          <w:szCs w:val="18"/>
        </w:rPr>
        <w:t xml:space="preserve">CLÁUSULA DÉCIMA QUINTA – DOS CASOS OMISSOS (</w:t>
      </w:r>
      <w:hyperlink r:id="rId114" w:tooltip="http://www.planalto.gov.br/ccivil_03/_ato2019-2022/2021/lei/L14133.htm#art92" w:anchor="art92" w:history="1">
        <w:r>
          <w:rPr>
            <w:rStyle w:val="979"/>
            <w:rFonts w:ascii="Cambria" w:hAnsi="Cambria" w:cs="Cambria"/>
            <w:sz w:val="18"/>
            <w:szCs w:val="18"/>
          </w:rPr>
          <w:t xml:space="preserve">art. 92, III</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Os casos omissos serão decididos pelo contratante, segundo as disposições contidas na </w:t>
      </w:r>
      <w:hyperlink r:id="rId115" w:tooltip="http://www.planalto.gov.br/ccivil_03/_ato2019-2022/2021/lei/L14133.htm" w:history="1">
        <w:r>
          <w:rPr>
            <w:rFonts w:ascii="Cambria" w:hAnsi="Cambria" w:cs="Cambria"/>
            <w:sz w:val="18"/>
            <w:szCs w:val="18"/>
          </w:rPr>
          <w:t xml:space="preserve">Lei nº 14.133, de 2021</w:t>
        </w:r>
      </w:hyperlink>
      <w:r>
        <w:rPr>
          <w:rFonts w:ascii="Cambria" w:hAnsi="Cambria" w:cs="Cambria"/>
          <w:sz w:val="18"/>
          <w:szCs w:val="18"/>
        </w:rPr>
        <w:t xml:space="preserve">, e demais normas federais aplicáveis e, subsidiariamente, segundo as disposições contidas na </w:t>
      </w:r>
      <w:hyperlink r:id="rId116" w:tooltip="https://www.planalto.gov.br/ccivil_03/leis/l8078compilado.htm" w:history="1">
        <w:r>
          <w:rPr>
            <w:rStyle w:val="979"/>
            <w:rFonts w:ascii="Cambria" w:hAnsi="Cambria" w:cs="Cambria"/>
            <w:sz w:val="18"/>
            <w:szCs w:val="18"/>
          </w:rPr>
          <w:t xml:space="preserve">Lei nº 8.078, de 1990 – Código de Defesa do Consumidor</w:t>
        </w:r>
      </w:hyperlink>
      <w:r>
        <w:rPr>
          <w:rFonts w:ascii="Cambria" w:hAnsi="Cambria" w:cs="Cambria"/>
          <w:sz w:val="18"/>
          <w:szCs w:val="18"/>
        </w:rPr>
        <w:t xml:space="preserve"> – e normas e p</w:t>
      </w:r>
      <w:r>
        <w:rPr>
          <w:rFonts w:ascii="Cambria" w:hAnsi="Cambria" w:cs="Cambria"/>
          <w:sz w:val="18"/>
          <w:szCs w:val="18"/>
        </w:rPr>
        <w:t xml:space="preserve">rincípios gerais dos contratos.</w:t>
      </w:r>
      <w:r>
        <w:rPr>
          <w:rFonts w:ascii="Cambria" w:hAnsi="Cambria" w:cs="Cambria"/>
          <w:sz w:val="18"/>
          <w:szCs w:val="18"/>
        </w:rPr>
      </w:r>
      <w:r/>
    </w:p>
    <w:p>
      <w:pPr>
        <w:pStyle w:val="1001"/>
        <w:ind w:left="0" w:right="0" w:firstLine="0"/>
        <w:rPr>
          <w:rFonts w:ascii="Cambria" w:hAnsi="Cambria" w:cs="Cambria"/>
          <w:sz w:val="18"/>
          <w:szCs w:val="18"/>
        </w:rPr>
      </w:pPr>
      <w:r>
        <w:rPr>
          <w:rFonts w:ascii="Cambria" w:hAnsi="Cambria" w:cs="Cambria"/>
          <w:sz w:val="18"/>
          <w:szCs w:val="18"/>
        </w:rPr>
        <w:t xml:space="preserve">CLÁUSULA DÉCIMA SEXTA – ALTERAÇÕES</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Eventuais </w:t>
      </w:r>
      <w:r>
        <w:rPr>
          <w:rFonts w:ascii="Cambria" w:hAnsi="Cambria" w:cs="Cambria"/>
          <w:sz w:val="18"/>
          <w:szCs w:val="18"/>
        </w:rPr>
        <w:t xml:space="preserve">alterações</w:t>
      </w:r>
      <w:r>
        <w:rPr>
          <w:rFonts w:ascii="Cambria" w:hAnsi="Cambria" w:cs="Cambria"/>
          <w:sz w:val="18"/>
          <w:szCs w:val="18"/>
        </w:rPr>
        <w:t xml:space="preserve"> contratuais reger-se-ão pela disciplina dos </w:t>
      </w:r>
      <w:hyperlink r:id="rId117" w:tooltip="http://www.planalto.gov.br/ccivil_03/_ato2019-2022/2021/lei/L14133.htm#art124" w:anchor="art124" w:history="1">
        <w:r>
          <w:rPr>
            <w:rStyle w:val="979"/>
            <w:rFonts w:ascii="Cambria" w:hAnsi="Cambria" w:cs="Cambria"/>
            <w:sz w:val="18"/>
            <w:szCs w:val="18"/>
          </w:rPr>
          <w:t xml:space="preserve">arts. 124 e seguintes da Lei nº 14.133, de 2021</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O </w:t>
      </w:r>
      <w:r>
        <w:rPr>
          <w:rFonts w:ascii="Cambria" w:hAnsi="Cambria" w:cs="Cambria"/>
          <w:sz w:val="18"/>
          <w:szCs w:val="18"/>
        </w:rPr>
        <w:t xml:space="preserve">contratado</w:t>
      </w:r>
      <w:r>
        <w:rPr>
          <w:rFonts w:ascii="Cambria" w:hAnsi="Cambria" w:cs="Cambria"/>
          <w:sz w:val="18"/>
          <w:szCs w:val="18"/>
        </w:rPr>
        <w:t xml:space="preserve"> é obrigado a aceitar, nas mesmas condições contratuais, os acréscimos ou supressões que se fizerem necessários, até o limite de 25% (vinte e cinco por cento) do valor inicial atualizado do contrato.</w:t>
      </w:r>
      <w:r>
        <w:rPr>
          <w:rFonts w:ascii="Cambria" w:hAnsi="Cambria" w:cs="Cambria"/>
          <w:sz w:val="18"/>
          <w:szCs w:val="18"/>
        </w:rPr>
      </w:r>
      <w:r/>
    </w:p>
    <w:p>
      <w:pPr>
        <w:pStyle w:val="1021"/>
        <w:ind w:left="0" w:right="0" w:firstLine="0"/>
        <w:rPr>
          <w:rFonts w:ascii="Cambria" w:hAnsi="Cambria" w:cs="Cambria"/>
          <w:sz w:val="18"/>
          <w:szCs w:val="18"/>
          <w:highlight w:val="none"/>
        </w:rPr>
      </w:pPr>
      <w:r>
        <w:rPr>
          <w:rFonts w:ascii="Cambria" w:hAnsi="Cambria" w:cs="Cambria"/>
          <w:sz w:val="18"/>
          <w:szCs w:val="18"/>
          <w:highlight w:val="none"/>
        </w:rPr>
        <w:t xml:space="preserve">As </w:t>
      </w:r>
      <w:r>
        <w:rPr>
          <w:rFonts w:ascii="Cambria" w:hAnsi="Cambria" w:cs="Cambria"/>
          <w:sz w:val="18"/>
          <w:szCs w:val="18"/>
          <w:highlight w:val="none"/>
        </w:rPr>
        <w:t xml:space="preserve">alterações</w:t>
      </w:r>
      <w:r>
        <w:rPr>
          <w:rFonts w:ascii="Cambria" w:hAnsi="Cambria" w:cs="Cambria"/>
          <w:sz w:val="18"/>
          <w:szCs w:val="18"/>
          <w:highlight w:val="none"/>
        </w:rPr>
        <w:t xml:space="preserve"> contratuais deverão ser promovidas mediante celebração de termo aditivo, submetido à </w:t>
      </w:r>
      <w:r>
        <w:rPr>
          <w:rFonts w:ascii="Cambria" w:hAnsi="Cambria" w:cs="Cambria"/>
          <w:sz w:val="18"/>
          <w:szCs w:val="18"/>
          <w:highlight w:val="none"/>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Registros que não caracterizam alteração do contrato podem ser realizados por simples apostila, dispensada a celebração de termo aditivo, na forma do </w:t>
      </w:r>
      <w:hyperlink r:id="rId118" w:tooltip="http://www.planalto.gov.br/ccivil_03/_ato2019-2022/2021/lei/L14133.htm#art136" w:anchor="art136" w:history="1">
        <w:r>
          <w:rPr>
            <w:rStyle w:val="979"/>
            <w:rFonts w:ascii="Cambria" w:hAnsi="Cambria" w:cs="Cambria"/>
            <w:sz w:val="18"/>
            <w:szCs w:val="18"/>
          </w:rPr>
          <w:t xml:space="preserve">art. 136 da Lei nº 14.133, de 2021</w:t>
        </w:r>
      </w:hyperlink>
      <w:r>
        <w:rPr>
          <w:rFonts w:ascii="Cambria" w:hAnsi="Cambria" w:cs="Cambria"/>
          <w:sz w:val="18"/>
          <w:szCs w:val="18"/>
        </w:rPr>
        <w:t xml:space="preserve">.</w:t>
      </w:r>
      <w:r>
        <w:rPr>
          <w:rFonts w:ascii="Cambria" w:hAnsi="Cambria" w:cs="Cambria"/>
          <w:sz w:val="18"/>
          <w:szCs w:val="18"/>
        </w:rPr>
      </w:r>
      <w:r/>
    </w:p>
    <w:p>
      <w:pPr>
        <w:pStyle w:val="1001"/>
        <w:ind w:left="0" w:right="0" w:firstLine="0"/>
        <w:rPr>
          <w:rFonts w:ascii="Cambria" w:hAnsi="Cambria" w:cs="Cambria"/>
          <w:sz w:val="18"/>
          <w:szCs w:val="18"/>
        </w:rPr>
      </w:pPr>
      <w:r>
        <w:rPr>
          <w:rFonts w:ascii="Cambria" w:hAnsi="Cambria" w:cs="Cambria"/>
          <w:sz w:val="18"/>
          <w:szCs w:val="18"/>
        </w:rPr>
        <w:t xml:space="preserve">CLÁUSULA DÉCIMA SÉTIMA – PUBLICAÇÃO</w:t>
      </w:r>
      <w:r>
        <w:rPr>
          <w:rFonts w:ascii="Cambria" w:hAnsi="Cambria" w:cs="Cambria"/>
          <w:sz w:val="18"/>
          <w:szCs w:val="18"/>
        </w:rPr>
      </w:r>
      <w:r/>
    </w:p>
    <w:p>
      <w:pPr>
        <w:pStyle w:val="1021"/>
        <w:ind w:left="0" w:right="0" w:firstLine="0"/>
        <w:rPr>
          <w:rFonts w:ascii="Cambria" w:hAnsi="Cambria" w:cs="Cambria"/>
          <w:sz w:val="18"/>
          <w:szCs w:val="18"/>
          <w:highlight w:val="none"/>
        </w:rPr>
      </w:pPr>
      <w:r>
        <w:rPr>
          <w:rFonts w:ascii="Cambria" w:hAnsi="Cambria" w:cs="Cambria"/>
          <w:sz w:val="18"/>
          <w:szCs w:val="18"/>
        </w:rPr>
        <w:t xml:space="preserve">Incumbirá</w:t>
      </w:r>
      <w:r>
        <w:rPr>
          <w:rFonts w:ascii="Cambria" w:hAnsi="Cambria" w:cs="Cambria"/>
          <w:sz w:val="18"/>
          <w:szCs w:val="18"/>
        </w:rPr>
        <w:t xml:space="preserve"> ao contratante divulgar o presente instrumento no Portal Nacional de Contratações Públicas (PNCP), na forma prevista no </w:t>
      </w:r>
      <w:hyperlink r:id="rId119" w:tooltip="http://www.planalto.gov.br/ccivil_03/_ato2019-2022/2021/lei/L14133.htm#art94" w:anchor="art94" w:history="1">
        <w:r>
          <w:rPr>
            <w:rStyle w:val="979"/>
            <w:rFonts w:ascii="Cambria" w:hAnsi="Cambria" w:cs="Cambria"/>
            <w:sz w:val="18"/>
            <w:szCs w:val="18"/>
          </w:rPr>
          <w:t xml:space="preserve">art. 94 da Lei 14.133, de 2021</w:t>
        </w:r>
      </w:hyperlink>
      <w:r>
        <w:rPr>
          <w:rFonts w:ascii="Cambria" w:hAnsi="Cambria" w:cs="Cambria"/>
          <w:sz w:val="18"/>
          <w:szCs w:val="18"/>
        </w:rPr>
        <w:t xml:space="preserve">, bem como no respectivo sítio oficial na Internet, em atenção a</w:t>
      </w:r>
      <w:r>
        <w:rPr>
          <w:rFonts w:ascii="Cambria" w:hAnsi="Cambria" w:cs="Cambria"/>
          <w:sz w:val="18"/>
          <w:szCs w:val="18"/>
          <w:highlight w:val="none"/>
        </w:rPr>
        <w:t xml:space="preserve">o</w:t>
      </w:r>
      <w:r>
        <w:rPr>
          <w:rFonts w:ascii="Cambria" w:hAnsi="Cambria" w:cs="Cambria"/>
          <w:sz w:val="18"/>
          <w:szCs w:val="18"/>
          <w:highlight w:val="none"/>
        </w:rPr>
        <w:t xml:space="preserve"> </w:t>
      </w:r>
      <w:r>
        <w:rPr>
          <w:rFonts w:ascii="Cambria" w:hAnsi="Cambria" w:cs="Cambria"/>
          <w:sz w:val="18"/>
          <w:szCs w:val="18"/>
          <w:highlight w:val="none"/>
        </w:rPr>
        <w:t xml:space="preserve">art. 91, </w:t>
      </w:r>
      <w:r>
        <w:rPr>
          <w:rFonts w:ascii="Cambria" w:hAnsi="Cambria" w:cs="Cambria"/>
          <w:i/>
          <w:iCs/>
          <w:sz w:val="18"/>
          <w:szCs w:val="18"/>
          <w:highlight w:val="none"/>
        </w:rPr>
        <w:t xml:space="preserve">caput,</w:t>
      </w:r>
      <w:r>
        <w:rPr>
          <w:rFonts w:ascii="Cambria" w:hAnsi="Cambria" w:cs="Cambria"/>
          <w:sz w:val="18"/>
          <w:szCs w:val="18"/>
          <w:highlight w:val="none"/>
        </w:rPr>
        <w:t xml:space="preserve"> da Lei n.º 14.133, de 2021</w:t>
      </w:r>
      <w:r>
        <w:rPr>
          <w:rFonts w:ascii="Cambria" w:hAnsi="Cambria" w:cs="Cambria"/>
          <w:sz w:val="18"/>
          <w:szCs w:val="18"/>
          <w:highlight w:val="none"/>
        </w:rPr>
        <w:t xml:space="preserve">.</w:t>
      </w:r>
      <w:r>
        <w:rPr>
          <w:rFonts w:ascii="Cambria" w:hAnsi="Cambria" w:cs="Cambria"/>
          <w:sz w:val="18"/>
          <w:szCs w:val="18"/>
        </w:rPr>
      </w:r>
      <w:r/>
    </w:p>
    <w:p>
      <w:pPr>
        <w:pStyle w:val="1001"/>
        <w:ind w:left="0" w:right="0" w:firstLine="0"/>
        <w:rPr>
          <w:rFonts w:ascii="Cambria" w:hAnsi="Cambria" w:cs="Cambria"/>
          <w:sz w:val="18"/>
          <w:szCs w:val="18"/>
        </w:rPr>
      </w:pPr>
      <w:r>
        <w:rPr>
          <w:rFonts w:ascii="Cambria" w:hAnsi="Cambria" w:cs="Cambria"/>
          <w:sz w:val="18"/>
          <w:szCs w:val="18"/>
        </w:rPr>
        <w:t xml:space="preserve">CLÁUSULA DÉCIMA OITAVA– FORO (</w:t>
      </w:r>
      <w:hyperlink r:id="rId120" w:tooltip="http://www.planalto.gov.br/ccivil_03/_ato2019-2022/2021/lei/L14133.htm#art92§1" w:anchor="art92§1" w:history="1">
        <w:r>
          <w:rPr>
            <w:rStyle w:val="979"/>
            <w:rFonts w:ascii="Cambria" w:hAnsi="Cambria" w:cs="Cambria"/>
            <w:sz w:val="18"/>
            <w:szCs w:val="18"/>
          </w:rPr>
          <w:t xml:space="preserve">art. 92, §1º</w:t>
        </w:r>
      </w:hyperlink>
      <w:r>
        <w:rPr>
          <w:rFonts w:ascii="Cambria" w:hAnsi="Cambria" w:cs="Cambria"/>
          <w:sz w:val="18"/>
          <w:szCs w:val="18"/>
        </w:rPr>
        <w:t xml:space="preserve">)</w:t>
      </w:r>
      <w:r>
        <w:rPr>
          <w:rFonts w:ascii="Cambria" w:hAnsi="Cambria" w:cs="Cambria"/>
          <w:sz w:val="18"/>
          <w:szCs w:val="18"/>
        </w:rPr>
      </w:r>
      <w:r/>
    </w:p>
    <w:p>
      <w:pPr>
        <w:pStyle w:val="1021"/>
        <w:ind w:left="0" w:right="0" w:firstLine="0"/>
        <w:rPr>
          <w:rFonts w:ascii="Cambria" w:hAnsi="Cambria" w:cs="Cambria"/>
          <w:sz w:val="18"/>
          <w:szCs w:val="18"/>
        </w:rPr>
      </w:pPr>
      <w:r>
        <w:rPr>
          <w:rFonts w:ascii="Cambria" w:hAnsi="Cambria" w:cs="Cambria"/>
          <w:sz w:val="18"/>
          <w:szCs w:val="18"/>
        </w:rPr>
        <w:t xml:space="preserve">Fica eleito o Foro </w:t>
      </w:r>
      <w:r>
        <w:rPr>
          <w:rFonts w:ascii="Cambria" w:hAnsi="Cambria" w:cs="Cambria"/>
          <w:sz w:val="18"/>
          <w:szCs w:val="18"/>
        </w:rPr>
        <w:t xml:space="preserve">da Comarca de Santa Bárbara do Sul-RS</w:t>
      </w:r>
      <w:r>
        <w:rPr>
          <w:rFonts w:ascii="Cambria" w:hAnsi="Cambria" w:cs="Cambria"/>
          <w:sz w:val="18"/>
          <w:szCs w:val="18"/>
        </w:rPr>
        <w:t xml:space="preserve"> para dirimir os litígios que decorrerem da execução deste Termo de Contrato que não puderem ser compostos pela conciliação, conforme </w:t>
      </w:r>
      <w:hyperlink r:id="rId121" w:tooltip="http://www.planalto.gov.br/ccivil_03/_ato2019-2022/2021/lei/L14133.htm#art92§1" w:anchor="art92§1" w:history="1">
        <w:r>
          <w:rPr>
            <w:rStyle w:val="979"/>
            <w:rFonts w:ascii="Cambria" w:hAnsi="Cambria" w:cs="Cambria"/>
            <w:sz w:val="18"/>
            <w:szCs w:val="18"/>
          </w:rPr>
          <w:t xml:space="preserve">art. 92, §1º, da Lei nº 14.133/21.</w:t>
        </w:r>
      </w:hyperlink>
      <w:r>
        <w:rPr>
          <w:rFonts w:ascii="Cambria" w:hAnsi="Cambria" w:cs="Cambria"/>
          <w:sz w:val="18"/>
          <w:szCs w:val="18"/>
        </w:rPr>
      </w:r>
      <w:r/>
    </w:p>
    <w:p>
      <w:pPr>
        <w:pStyle w:val="1021"/>
        <w:numPr>
          <w:ilvl w:val="0"/>
          <w:numId w:val="0"/>
        </w:numPr>
        <w:ind w:left="0" w:right="0" w:firstLine="0"/>
        <w:jc w:val="right"/>
        <w:spacing w:after="288" w:line="312" w:lineRule="auto"/>
        <w:rPr>
          <w:rFonts w:ascii="Cambria" w:hAnsi="Cambria" w:cs="Cambria"/>
          <w:color w:val="000000" w:themeColor="text1"/>
          <w:sz w:val="18"/>
          <w:szCs w:val="18"/>
        </w:rPr>
      </w:pPr>
      <w:r>
        <w:rPr>
          <w:rFonts w:ascii="Cambria" w:hAnsi="Cambria" w:cs="Cambria"/>
          <w:i/>
          <w:iCs/>
          <w:color w:val="000000" w:themeColor="text1"/>
          <w:sz w:val="18"/>
          <w:szCs w:val="18"/>
        </w:rPr>
        <w:t xml:space="preserve">Santa Bárbara do sul/RS, ____ de ________________ de 2024</w:t>
      </w:r>
      <w:r>
        <w:rPr>
          <w:rFonts w:ascii="Cambria" w:hAnsi="Cambria" w:cs="Cambria"/>
          <w:color w:val="000000" w:themeColor="text1"/>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bCs/>
          <w:sz w:val="18"/>
          <w:szCs w:val="18"/>
        </w:rPr>
        <w:t xml:space="preserve">Representante legal do CONTRATANTE</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highlight w:val="none"/>
        </w:rPr>
      </w:pPr>
      <w:r>
        <w:rPr>
          <w:rFonts w:ascii="Cambria" w:hAnsi="Cambria" w:cs="Cambria"/>
          <w:bCs/>
          <w:sz w:val="18"/>
          <w:szCs w:val="18"/>
        </w:rPr>
        <w:t xml:space="preserve">Representante</w:t>
      </w:r>
      <w:r>
        <w:rPr>
          <w:rFonts w:ascii="Cambria" w:hAnsi="Cambria" w:cs="Cambria"/>
          <w:sz w:val="18"/>
          <w:szCs w:val="18"/>
        </w:rPr>
        <w:t xml:space="preserve"> legal do CONTRATADO</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sz w:val="18"/>
          <w:szCs w:val="18"/>
        </w:rPr>
      </w:r>
      <w:r>
        <w:rPr>
          <w:rFonts w:ascii="Cambria" w:hAnsi="Cambria" w:cs="Cambria"/>
          <w:sz w:val="18"/>
          <w:szCs w:val="18"/>
        </w:rPr>
      </w:r>
    </w:p>
    <w:p>
      <w:pPr>
        <w:ind w:left="0" w:right="0" w:firstLine="0"/>
        <w:jc w:val="center"/>
        <w:spacing w:before="120" w:after="288" w:line="312" w:lineRule="auto"/>
        <w:rPr>
          <w:rFonts w:ascii="Cambria" w:hAnsi="Cambria" w:cs="Cambria"/>
          <w:sz w:val="18"/>
          <w:szCs w:val="18"/>
        </w:rPr>
      </w:pPr>
      <w:r>
        <w:rPr>
          <w:rFonts w:ascii="Cambria" w:hAnsi="Cambria" w:cs="Cambria"/>
          <w:sz w:val="18"/>
          <w:szCs w:val="18"/>
        </w:rPr>
      </w:r>
      <w:r>
        <w:rPr>
          <w:rFonts w:ascii="Cambria" w:hAnsi="Cambria" w:cs="Cambria"/>
          <w:sz w:val="18"/>
          <w:szCs w:val="18"/>
        </w:rPr>
      </w:r>
    </w:p>
    <w:p>
      <w:pPr>
        <w:ind w:left="0" w:right="0" w:firstLine="0"/>
        <w:jc w:val="center"/>
        <w:spacing w:before="120" w:after="288" w:line="312" w:lineRule="auto"/>
        <w:rPr>
          <w:rFonts w:ascii="Cambria" w:hAnsi="Cambria" w:cs="Cambria"/>
          <w:sz w:val="18"/>
          <w:szCs w:val="18"/>
        </w:rPr>
      </w:pPr>
      <w:r>
        <w:rPr>
          <w:rFonts w:ascii="Cambria" w:hAnsi="Cambria" w:cs="Cambria"/>
          <w:sz w:val="18"/>
          <w:szCs w:val="18"/>
        </w:rPr>
      </w:r>
      <w:r>
        <w:rPr>
          <w:rFonts w:ascii="Cambria" w:hAnsi="Cambria" w:cs="Cambria"/>
          <w:sz w:val="18"/>
          <w:szCs w:val="18"/>
        </w:rPr>
      </w:r>
    </w:p>
    <w:p>
      <w:pPr>
        <w:ind w:left="0" w:right="0" w:firstLine="0"/>
        <w:jc w:val="center"/>
        <w:spacing w:before="120" w:after="288" w:line="312" w:lineRule="auto"/>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ind w:left="0" w:right="0" w:firstLine="0"/>
        <w:jc w:val="center"/>
        <w:spacing w:line="360" w:lineRule="auto"/>
        <w:rPr>
          <w:rFonts w:ascii="Cambria" w:hAnsi="Cambria" w:cs="Cambria"/>
          <w:sz w:val="18"/>
          <w:szCs w:val="18"/>
        </w:rPr>
      </w:pPr>
      <w:r>
        <w:rPr>
          <w:rFonts w:ascii="Cambria" w:hAnsi="Cambria" w:cs="Cambria"/>
          <w:b/>
          <w:bCs/>
          <w:sz w:val="18"/>
          <w:szCs w:val="18"/>
        </w:rPr>
        <w:t xml:space="preserve">ANEXO IV</w:t>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center"/>
        <w:spacing w:before="200" w:after="200"/>
        <w:rPr>
          <w:rFonts w:ascii="Cambria" w:hAnsi="Cambria" w:cs="Cambria"/>
          <w:sz w:val="18"/>
          <w:szCs w:val="18"/>
        </w:rPr>
      </w:pPr>
      <w:r>
        <w:rPr>
          <w:rFonts w:ascii="Cambria" w:hAnsi="Cambria" w:eastAsia="Arial" w:cs="Cambria"/>
          <w:b/>
          <w:color w:val="000000"/>
          <w:sz w:val="18"/>
          <w:szCs w:val="18"/>
        </w:rPr>
        <w:t xml:space="preserve">AUTORIZAÇÃO</w:t>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line="360" w:lineRule="auto"/>
        <w:rPr>
          <w:rFonts w:ascii="Cambria" w:hAnsi="Cambria" w:cs="Cambria"/>
          <w:sz w:val="18"/>
          <w:szCs w:val="18"/>
        </w:rPr>
      </w:pPr>
      <w:r>
        <w:rPr>
          <w:rFonts w:ascii="Cambria" w:hAnsi="Cambria" w:eastAsia="Arial" w:cs="Cambria"/>
          <w:color w:val="000000"/>
          <w:sz w:val="18"/>
          <w:szCs w:val="18"/>
        </w:rPr>
        <w:t xml:space="preserve">Considerando o Pedido de Compras 030</w:t>
      </w:r>
      <w:r>
        <w:rPr>
          <w:rFonts w:ascii="Cambria" w:hAnsi="Cambria" w:eastAsia="Arial" w:cs="Cambria"/>
          <w:color w:val="000000"/>
          <w:sz w:val="18"/>
          <w:szCs w:val="18"/>
          <w:highlight w:val="white"/>
        </w:rPr>
        <w:t xml:space="preserve">/2024 </w:t>
      </w:r>
      <w:r>
        <w:rPr>
          <w:rFonts w:ascii="Cambria" w:hAnsi="Cambria" w:eastAsia="Arial" w:cs="Cambria"/>
          <w:b/>
          <w:color w:val="000000"/>
          <w:sz w:val="18"/>
          <w:szCs w:val="18"/>
          <w:highlight w:val="white"/>
        </w:rPr>
        <w:t xml:space="preserve">do Gabinete do Prefeito,</w:t>
      </w:r>
      <w:r>
        <w:rPr>
          <w:rFonts w:ascii="Cambria" w:hAnsi="Cambria" w:eastAsia="Arial" w:cs="Cambria"/>
          <w:b/>
          <w:color w:val="000000"/>
          <w:sz w:val="18"/>
          <w:szCs w:val="18"/>
        </w:rPr>
        <w:t xml:space="preserve"> AUTORIZO </w:t>
      </w:r>
      <w:r>
        <w:rPr>
          <w:rFonts w:ascii="Cambria" w:hAnsi="Cambria" w:eastAsia="Arial" w:cs="Cambria"/>
          <w:color w:val="000000"/>
          <w:sz w:val="18"/>
          <w:szCs w:val="18"/>
        </w:rPr>
        <w:t xml:space="preserve">a Comissão Permanente de Licitação instituída pela </w:t>
      </w:r>
      <w:r>
        <w:rPr>
          <w:rFonts w:ascii="Cambria" w:hAnsi="Cambria" w:eastAsia="Arial" w:cs="Cambria"/>
          <w:b/>
          <w:color w:val="000000"/>
          <w:sz w:val="18"/>
          <w:szCs w:val="18"/>
        </w:rPr>
        <w:t xml:space="preserve">Portaria n. 011/2024</w:t>
      </w:r>
      <w:r>
        <w:rPr>
          <w:rFonts w:ascii="Cambria" w:hAnsi="Cambria" w:eastAsia="Arial" w:cs="Cambria"/>
          <w:color w:val="000000"/>
          <w:sz w:val="18"/>
          <w:szCs w:val="18"/>
        </w:rPr>
        <w:t xml:space="preserve">,e em consonância ao disposto no artigo 38, da </w:t>
      </w:r>
      <w:r>
        <w:rPr>
          <w:rFonts w:ascii="Cambria" w:hAnsi="Cambria" w:eastAsia="Arial" w:cs="Cambria"/>
          <w:b/>
          <w:color w:val="000000"/>
          <w:sz w:val="18"/>
          <w:szCs w:val="18"/>
        </w:rPr>
        <w:t xml:space="preserve">Lei Federal nº 14.133 de 1º de abril de 2021</w:t>
      </w:r>
      <w:r>
        <w:rPr>
          <w:rFonts w:ascii="Cambria" w:hAnsi="Cambria" w:eastAsia="Arial" w:cs="Cambria"/>
          <w:color w:val="000000"/>
          <w:sz w:val="18"/>
          <w:szCs w:val="18"/>
        </w:rPr>
        <w:t xml:space="preserve">, com suas alterações posteriores, a abrir processo licitatório próprio para </w:t>
      </w:r>
      <w:r>
        <w:rPr>
          <w:rFonts w:hint="default" w:ascii="Cambria" w:hAnsi="Cambria" w:cs="Cambria"/>
          <w:b/>
          <w:bCs/>
          <w:sz w:val="18"/>
          <w:szCs w:val="18"/>
          <w:lang w:val="pt-BR"/>
        </w:rPr>
        <w:t xml:space="preserve">CONTRATAÇÃO DE EMPRESA PARA EXECUÇÃO DE PROJETO  CAIXA DÁGUA - SOLICITO CONTRATAÇÃO DE EMPRESA ESPECIALIZADA PARA EXECUÇÃO DO PROJETO CAIXA DÁGUA COM ESTRUTURA METÁLICA PARA  O GINÁSIO MUNICIPAL NO COMPLEXO ESPORTIVO</w:t>
      </w:r>
      <w:r>
        <w:rPr>
          <w:rFonts w:hint="default" w:ascii="Cambria" w:hAnsi="Cambria" w:cs="Cambria"/>
          <w:b/>
          <w:bCs/>
          <w:sz w:val="18"/>
          <w:szCs w:val="18"/>
          <w:lang w:val="pt-BR"/>
        </w:rPr>
        <w:t xml:space="preserve">. </w:t>
      </w:r>
      <w:r>
        <w:rPr>
          <w:rFonts w:ascii="Cambria" w:hAnsi="Cambria" w:eastAsia="Arial" w:cs="Cambria"/>
          <w:color w:val="000000"/>
          <w:sz w:val="18"/>
          <w:szCs w:val="18"/>
        </w:rPr>
        <w:t xml:space="preserve">, com fiel observância à legislação e formalidades pertinentes em vigor, devendo ser mantido prévio entendimento com a Secretaria Municipal de  Fazenda, para verificar a existência de disponibilidade orçamentária.</w:t>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br/>
      </w:r>
      <w:r>
        <w:rPr>
          <w:rFonts w:ascii="Cambria" w:hAnsi="Cambria" w:cs="Cambria"/>
          <w:sz w:val="18"/>
          <w:szCs w:val="18"/>
        </w:rPr>
      </w:r>
      <w:r/>
    </w:p>
    <w:p>
      <w:pPr>
        <w:ind w:left="0" w:right="0" w:firstLine="0"/>
        <w:jc w:val="right"/>
        <w:spacing w:before="200" w:after="200"/>
        <w:rPr>
          <w:rFonts w:ascii="Cambria" w:hAnsi="Cambria" w:cs="Cambria"/>
          <w:sz w:val="18"/>
          <w:szCs w:val="18"/>
        </w:rPr>
      </w:pPr>
      <w:r>
        <w:rPr>
          <w:rFonts w:ascii="Cambria" w:hAnsi="Cambria" w:eastAsia="Arial" w:cs="Cambria"/>
          <w:color w:val="000000"/>
          <w:sz w:val="18"/>
          <w:szCs w:val="18"/>
          <w:highlight w:val="white"/>
        </w:rPr>
        <w:t xml:space="preserve">Santa Bárbara do Sul, 04 de março de 2024</w:t>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br/>
      </w:r>
      <w:r>
        <w:rPr>
          <w:rFonts w:ascii="Cambria" w:hAnsi="Cambria" w:cs="Cambria"/>
          <w:sz w:val="18"/>
          <w:szCs w:val="18"/>
        </w:rPr>
        <w:br/>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sz w:val="18"/>
          <w:szCs w:val="18"/>
        </w:rPr>
        <w:t xml:space="preserve">Mário Roberto Utzig Filho  </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sz w:val="18"/>
          <w:szCs w:val="18"/>
        </w:rPr>
        <w:t xml:space="preserve">Prefeito</w:t>
      </w:r>
      <w:r>
        <w:rPr>
          <w:rFonts w:ascii="Cambria" w:hAnsi="Cambria" w:cs="Cambria"/>
          <w:sz w:val="18"/>
          <w:szCs w:val="18"/>
        </w:rPr>
      </w:r>
      <w:r/>
    </w:p>
    <w:p>
      <w:pPr>
        <w:ind w:left="0" w:right="0" w:firstLine="0"/>
        <w:jc w:val="center"/>
        <w:spacing w:line="360" w:lineRule="auto"/>
        <w:rPr>
          <w:rFonts w:ascii="Cambria" w:hAnsi="Cambria" w:cs="Cambria"/>
          <w:b/>
          <w:bCs/>
          <w:color w:val="000000"/>
          <w:sz w:val="18"/>
          <w:szCs w:val="18"/>
          <w:highlight w:val="white"/>
        </w:rPr>
      </w:pPr>
      <w:r>
        <w:rPr>
          <w:rFonts w:ascii="Cambria" w:hAnsi="Cambria" w:cs="Cambria"/>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sz w:val="18"/>
          <w:szCs w:val="18"/>
        </w:rPr>
        <w:t xml:space="preserve">ESTADO DO RIO GRANDE DO SUL</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sz w:val="18"/>
          <w:szCs w:val="18"/>
        </w:rPr>
        <w:t xml:space="preserve">PREFEITURA MUNICIPAL DE SANTA BÁRBARA DO SUL</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sz w:val="18"/>
          <w:szCs w:val="18"/>
        </w:rPr>
        <w:t xml:space="preserve">AVISO DE LICITAÇÃO</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sz w:val="18"/>
          <w:szCs w:val="18"/>
          <w:highlight w:val="white"/>
        </w:rPr>
      </w:r>
      <w:r>
        <w:rPr>
          <w:rFonts w:ascii="Cambria" w:hAnsi="Cambria" w:cs="Cambria"/>
          <w:sz w:val="18"/>
          <w:szCs w:val="18"/>
        </w:rPr>
      </w:r>
      <w:r/>
    </w:p>
    <w:p>
      <w:pPr>
        <w:ind w:left="0" w:right="0" w:firstLine="0"/>
        <w:jc w:val="both"/>
        <w:spacing w:line="360" w:lineRule="auto"/>
        <w:rPr>
          <w:rFonts w:ascii="Cambria" w:hAnsi="Cambria" w:cs="Cambria"/>
          <w:sz w:val="18"/>
          <w:szCs w:val="18"/>
        </w:rPr>
      </w:pPr>
      <w:r>
        <w:rPr>
          <w:rFonts w:ascii="Cambria" w:hAnsi="Cambria" w:cs="Cambria"/>
          <w:color w:val="000000" w:themeColor="text1"/>
          <w:sz w:val="18"/>
          <w:szCs w:val="18"/>
          <w:highlight w:val="white"/>
        </w:rPr>
        <w:t xml:space="preserve">Torno público abertura do </w:t>
      </w:r>
      <w:r>
        <w:rPr>
          <w:rFonts w:ascii="Cambria" w:hAnsi="Cambria" w:cs="Cambria"/>
          <w:b/>
          <w:color w:val="000000" w:themeColor="text1"/>
          <w:sz w:val="18"/>
          <w:szCs w:val="18"/>
          <w:highlight w:val="white"/>
        </w:rPr>
        <w:t xml:space="preserve">Processo Licitatório n° 36/2024</w:t>
      </w:r>
      <w:r>
        <w:rPr>
          <w:rFonts w:ascii="Cambria" w:hAnsi="Cambria" w:cs="Cambria"/>
          <w:color w:val="000000" w:themeColor="text1"/>
          <w:sz w:val="18"/>
          <w:szCs w:val="18"/>
          <w:highlight w:val="white"/>
        </w:rPr>
        <w:t xml:space="preserve">, na modalidade </w:t>
      </w:r>
      <w:r>
        <w:rPr>
          <w:rFonts w:ascii="Cambria" w:hAnsi="Cambria" w:cs="Cambria"/>
          <w:b/>
          <w:bCs/>
          <w:color w:val="000000" w:themeColor="text1"/>
          <w:sz w:val="18"/>
          <w:szCs w:val="18"/>
          <w:highlight w:val="white"/>
        </w:rPr>
        <w:t xml:space="preserve">Concorrência</w:t>
      </w:r>
      <w:r>
        <w:rPr>
          <w:rFonts w:ascii="Cambria" w:hAnsi="Cambria" w:cs="Cambria"/>
          <w:b/>
          <w:bCs/>
          <w:sz w:val="18"/>
          <w:szCs w:val="18"/>
          <w:highlight w:val="white"/>
        </w:rPr>
        <w:t xml:space="preserve"> nº 04/2024</w:t>
      </w:r>
      <w:r>
        <w:rPr>
          <w:rFonts w:ascii="Cambria" w:hAnsi="Cambria" w:cs="Cambria"/>
          <w:b w:val="0"/>
          <w:color w:val="000000" w:themeColor="text1"/>
          <w:sz w:val="18"/>
          <w:szCs w:val="18"/>
        </w:rPr>
        <w:t xml:space="preserve">: </w:t>
      </w:r>
      <w:r>
        <w:rPr>
          <w:rFonts w:ascii="Cambria" w:hAnsi="Cambria" w:cs="Cambria"/>
          <w:b w:val="0"/>
          <w:color w:val="000000" w:themeColor="text1"/>
          <w:sz w:val="18"/>
          <w:szCs w:val="18"/>
        </w:rPr>
        <w:t xml:space="preserve">CONTRATAÇÃO DE EMPRESA PARA EXECUÇÃO DE PROJETO  CAIXA DÁGUA - SOLICITO CONTRATAÇÃO DE EMPRESA ESPECIALIZADA PARA EXECUÇÃO DO PROJETO CAIXA DÁGUA COM ESTRUTURA METÁLICA PARA  O GINÁSIO MUNICIPAL NO COMPLEXO ESPORTIVO</w:t>
      </w:r>
      <w:r>
        <w:rPr>
          <w:rFonts w:ascii="Cambria" w:hAnsi="Cambria" w:cs="Cambria"/>
          <w:color w:val="000000" w:themeColor="text1"/>
          <w:sz w:val="18"/>
          <w:szCs w:val="18"/>
        </w:rPr>
        <w:t xml:space="preserve">. </w:t>
      </w:r>
      <w:r>
        <w:rPr>
          <w:rFonts w:ascii="Cambria" w:hAnsi="Cambria" w:cs="Cambria"/>
          <w:color w:val="000000" w:themeColor="text1"/>
          <w:sz w:val="18"/>
          <w:szCs w:val="18"/>
          <w:highlight w:val="white"/>
        </w:rPr>
        <w:t xml:space="preserve">Início das </w:t>
      </w:r>
      <w:r>
        <w:rPr>
          <w:rFonts w:ascii="Cambria" w:hAnsi="Cambria" w:cs="Cambria"/>
          <w:b/>
          <w:color w:val="000000" w:themeColor="text1"/>
          <w:sz w:val="18"/>
          <w:szCs w:val="18"/>
          <w:highlight w:val="white"/>
        </w:rPr>
        <w:t xml:space="preserve">Propostas: 07:59h do dia 13/03/2024 até às 07:59h do dia </w:t>
      </w:r>
      <w:r>
        <w:rPr>
          <w:rFonts w:ascii="Cambria" w:hAnsi="Cambria" w:cs="Cambria"/>
          <w:b/>
          <w:color w:val="000000" w:themeColor="text1"/>
          <w:sz w:val="18"/>
          <w:szCs w:val="18"/>
        </w:rPr>
        <w:t xml:space="preserve">04/04/2024. Início da sessão Pública: às 08hs do dia 04/04/2024</w:t>
      </w:r>
      <w:r>
        <w:rPr>
          <w:rFonts w:ascii="Cambria" w:hAnsi="Cambria" w:cs="Cambria"/>
          <w:color w:val="000000" w:themeColor="text1"/>
          <w:sz w:val="18"/>
          <w:szCs w:val="18"/>
        </w:rPr>
        <w:t xml:space="preserve">, </w:t>
      </w:r>
      <w:r>
        <w:rPr>
          <w:rFonts w:ascii="Cambria" w:hAnsi="Cambria" w:cs="Cambria"/>
          <w:sz w:val="18"/>
          <w:szCs w:val="18"/>
        </w:rPr>
        <w:t xml:space="preserve">todos via portal </w:t>
      </w:r>
      <w:r>
        <w:rPr>
          <w:rFonts w:ascii="Cambria" w:hAnsi="Cambria" w:cs="Cambria"/>
          <w:sz w:val="18"/>
          <w:szCs w:val="18"/>
        </w:rPr>
        <w:fldChar w:fldCharType="begin"/>
      </w:r>
      <w:r>
        <w:rPr>
          <w:rFonts w:ascii="Cambria" w:hAnsi="Cambria" w:cs="Cambria"/>
          <w:sz w:val="18"/>
          <w:szCs w:val="18"/>
        </w:rPr>
        <w:instrText xml:space="preserve"> HYPERLINK "http://www.cidadecompras.com.br/" \t "http://www.cidadecompras.com.br/" \h </w:instrText>
      </w:r>
      <w:r>
        <w:rPr>
          <w:rFonts w:ascii="Cambria" w:hAnsi="Cambria" w:cs="Cambria"/>
          <w:sz w:val="18"/>
          <w:szCs w:val="18"/>
        </w:rPr>
        <w:fldChar w:fldCharType="separate"/>
      </w:r>
      <w:r>
        <w:rPr>
          <w:rStyle w:val="1079"/>
          <w:rFonts w:ascii="Cambria" w:hAnsi="Cambria" w:cs="Cambria"/>
          <w:iCs/>
          <w:sz w:val="18"/>
          <w:szCs w:val="18"/>
        </w:rPr>
        <w:t xml:space="preserve">www.banrisulpregao.com.br</w:t>
      </w:r>
      <w:r>
        <w:rPr>
          <w:rStyle w:val="1079"/>
          <w:rFonts w:ascii="Cambria" w:hAnsi="Cambria" w:cs="Cambria"/>
          <w:iCs/>
          <w:sz w:val="18"/>
          <w:szCs w:val="18"/>
        </w:rPr>
        <w:fldChar w:fldCharType="end"/>
      </w:r>
      <w:r>
        <w:rPr>
          <w:rFonts w:ascii="Cambria" w:hAnsi="Cambria" w:cs="Cambria"/>
          <w:bCs/>
          <w:iCs/>
          <w:color w:val="000000"/>
          <w:sz w:val="18"/>
          <w:szCs w:val="18"/>
        </w:rPr>
        <w:t xml:space="preserve">, no horário de Brasília – DF.</w:t>
      </w:r>
      <w:r>
        <w:rPr>
          <w:rFonts w:ascii="Cambria" w:hAnsi="Cambria" w:cs="Cambria"/>
          <w:sz w:val="18"/>
          <w:szCs w:val="18"/>
        </w:rPr>
        <w:t xml:space="preserve"> O Edital e informações complementares encontram-se a disposição dos interessados, junto à Comissão de Licitações, sito a Av. Eduardo de Brito, 101, Fone: 0xx 55 3372 3200, no horário de expediente e nos Sites </w:t>
      </w:r>
      <w:r>
        <w:rPr>
          <w:rFonts w:ascii="Cambria" w:hAnsi="Cambria" w:cs="Cambria"/>
          <w:sz w:val="18"/>
          <w:szCs w:val="18"/>
        </w:rPr>
        <w:fldChar w:fldCharType="begin"/>
      </w:r>
      <w:r>
        <w:rPr>
          <w:rFonts w:ascii="Cambria" w:hAnsi="Cambria" w:cs="Cambria"/>
          <w:sz w:val="18"/>
          <w:szCs w:val="18"/>
        </w:rPr>
        <w:instrText xml:space="preserve"> HYPERLINK "http://www.cidadecompras.com.br/" \t "http://www.cidadecompras.com.br/" \h </w:instrText>
      </w:r>
      <w:r>
        <w:rPr>
          <w:rFonts w:ascii="Cambria" w:hAnsi="Cambria" w:cs="Cambria"/>
          <w:sz w:val="18"/>
          <w:szCs w:val="18"/>
        </w:rPr>
        <w:fldChar w:fldCharType="separate"/>
      </w:r>
      <w:r>
        <w:rPr>
          <w:rStyle w:val="1079"/>
          <w:rFonts w:ascii="Cambria" w:hAnsi="Cambria" w:cs="Cambria"/>
          <w:iCs/>
          <w:sz w:val="18"/>
          <w:szCs w:val="18"/>
        </w:rPr>
        <w:t xml:space="preserve">www.banrisulpregao.com.br</w:t>
      </w:r>
      <w:r>
        <w:rPr>
          <w:rStyle w:val="1079"/>
          <w:rFonts w:ascii="Cambria" w:hAnsi="Cambria" w:cs="Cambria"/>
          <w:iCs/>
          <w:sz w:val="18"/>
          <w:szCs w:val="18"/>
        </w:rPr>
        <w:fldChar w:fldCharType="end"/>
      </w:r>
      <w:r>
        <w:rPr>
          <w:rStyle w:val="1079"/>
          <w:rFonts w:ascii="Cambria" w:hAnsi="Cambria" w:cs="Cambria"/>
          <w:iCs/>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HYPERLINK "http://www.santabarbaradosul.rs.gov.br/" \t "http://www.santabarbaradosul.rs.gov.br/" \h </w:instrText>
      </w:r>
      <w:r>
        <w:rPr>
          <w:rFonts w:ascii="Cambria" w:hAnsi="Cambria" w:cs="Cambria"/>
          <w:sz w:val="18"/>
          <w:szCs w:val="18"/>
        </w:rPr>
        <w:fldChar w:fldCharType="separate"/>
      </w:r>
      <w:r>
        <w:rPr>
          <w:rStyle w:val="1079"/>
          <w:rFonts w:ascii="Cambria" w:hAnsi="Cambria" w:cs="Cambria"/>
          <w:sz w:val="18"/>
          <w:szCs w:val="18"/>
        </w:rPr>
        <w:t xml:space="preserve">www.santabarbaradosul.rs.gov.br</w:t>
      </w:r>
      <w:r>
        <w:rPr>
          <w:rStyle w:val="1079"/>
          <w:rFonts w:ascii="Cambria" w:hAnsi="Cambria" w:cs="Cambria"/>
          <w:sz w:val="18"/>
          <w:szCs w:val="18"/>
        </w:rPr>
        <w:fldChar w:fldCharType="end"/>
      </w:r>
      <w:r>
        <w:rPr>
          <w:rStyle w:val="1079"/>
          <w:rFonts w:ascii="Cambria" w:hAnsi="Cambria" w:cs="Cambria"/>
          <w:sz w:val="18"/>
          <w:szCs w:val="18"/>
        </w:rPr>
        <w:t xml:space="preserve">.</w:t>
      </w:r>
      <w:r>
        <w:rPr>
          <w:rFonts w:ascii="Cambria" w:hAnsi="Cambria" w:cs="Cambria"/>
          <w:sz w:val="18"/>
          <w:szCs w:val="18"/>
        </w:rPr>
      </w:r>
      <w:r/>
    </w:p>
    <w:p>
      <w:pPr>
        <w:ind w:left="0" w:right="0" w:firstLine="0"/>
        <w:jc w:val="both"/>
        <w:spacing w:line="360" w:lineRule="auto"/>
        <w:rPr>
          <w:rFonts w:ascii="Cambria" w:hAnsi="Cambria" w:cs="Cambria"/>
          <w:sz w:val="18"/>
          <w:szCs w:val="18"/>
        </w:rPr>
      </w:pPr>
      <w:r>
        <w:rPr>
          <w:rStyle w:val="1079"/>
          <w:rFonts w:ascii="Cambria" w:hAnsi="Cambria" w:cs="Cambria"/>
          <w:i/>
          <w:color w:val="auto"/>
          <w:sz w:val="18"/>
          <w:szCs w:val="18"/>
          <w:u w:val="none"/>
        </w:rPr>
        <w:t xml:space="preserve">Emitido por Vivian Lima Vargas - Pregoeira</w:t>
      </w:r>
      <w:r>
        <w:rPr>
          <w:rFonts w:ascii="Cambria" w:hAnsi="Cambria" w:cs="Cambria"/>
          <w:sz w:val="18"/>
          <w:szCs w:val="18"/>
        </w:rPr>
      </w:r>
      <w:r/>
    </w:p>
    <w:p>
      <w:pPr>
        <w:ind w:left="0" w:right="0" w:firstLine="0"/>
        <w:jc w:val="both"/>
        <w:spacing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line="360" w:lineRule="auto"/>
        <w:rPr>
          <w:rFonts w:ascii="Cambria" w:hAnsi="Cambria" w:cs="Cambria"/>
          <w:sz w:val="18"/>
          <w:szCs w:val="18"/>
        </w:rPr>
      </w:pPr>
      <w:r>
        <w:rPr>
          <w:rFonts w:ascii="Cambria" w:hAnsi="Cambria" w:cs="Cambria"/>
          <w:sz w:val="18"/>
          <w:szCs w:val="18"/>
          <w:u w:val="single"/>
        </w:rPr>
      </w:r>
      <w:r>
        <w:rPr>
          <w:rFonts w:ascii="Cambria" w:hAnsi="Cambria" w:cs="Cambria"/>
          <w:sz w:val="18"/>
          <w:szCs w:val="18"/>
        </w:rPr>
      </w:r>
      <w:r/>
    </w:p>
    <w:p>
      <w:pPr>
        <w:ind w:left="0" w:right="0" w:firstLine="0"/>
        <w:jc w:val="right"/>
        <w:spacing w:line="360" w:lineRule="auto"/>
        <w:rPr>
          <w:rFonts w:ascii="Cambria" w:hAnsi="Cambria" w:cs="Cambria"/>
          <w:sz w:val="18"/>
          <w:szCs w:val="18"/>
        </w:rPr>
      </w:pPr>
      <w:r>
        <w:rPr>
          <w:rFonts w:ascii="Cambria" w:hAnsi="Cambria" w:cs="Cambria"/>
          <w:sz w:val="18"/>
          <w:szCs w:val="18"/>
        </w:rPr>
        <w:t xml:space="preserve">Santa Bárbara do Sul, RS </w:t>
      </w:r>
      <w:r>
        <w:rPr>
          <w:rFonts w:ascii="Cambria" w:hAnsi="Cambria" w:cs="Cambria"/>
          <w:color w:val="000000" w:themeColor="text1"/>
          <w:sz w:val="18"/>
          <w:szCs w:val="18"/>
        </w:rPr>
        <w:t xml:space="preserve">11/03/2024.</w:t>
      </w:r>
      <w:r>
        <w:rPr>
          <w:rFonts w:ascii="Cambria" w:hAnsi="Cambria" w:cs="Cambria"/>
          <w:sz w:val="18"/>
          <w:szCs w:val="18"/>
        </w:rPr>
      </w:r>
      <w:r/>
    </w:p>
    <w:p>
      <w:pPr>
        <w:ind w:left="0" w:right="0" w:firstLine="0"/>
        <w:jc w:val="right"/>
        <w:spacing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right"/>
        <w:spacing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right"/>
        <w:spacing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sz w:val="18"/>
          <w:szCs w:val="18"/>
        </w:rPr>
        <w:t xml:space="preserve">Mário Roberto Utzig Filho  </w:t>
      </w:r>
      <w:r>
        <w:rPr>
          <w:rFonts w:ascii="Cambria" w:hAnsi="Cambria" w:cs="Cambria"/>
          <w:sz w:val="18"/>
          <w:szCs w:val="18"/>
        </w:rPr>
      </w:r>
      <w:r/>
    </w:p>
    <w:p>
      <w:pPr>
        <w:ind w:left="0" w:right="0" w:firstLine="0"/>
        <w:jc w:val="center"/>
        <w:spacing w:line="360" w:lineRule="auto"/>
        <w:rPr>
          <w:rFonts w:ascii="Cambria" w:hAnsi="Cambria" w:cs="Cambria"/>
          <w:b w:val="0"/>
          <w:bCs/>
          <w:i/>
          <w:color w:val="000000" w:themeColor="text1"/>
          <w:sz w:val="18"/>
          <w:szCs w:val="18"/>
          <w:highlight w:val="white"/>
          <w:u w:val="single"/>
        </w:rPr>
      </w:pPr>
      <w:r>
        <w:rPr>
          <w:rFonts w:ascii="Cambria" w:hAnsi="Cambria" w:cs="Cambria"/>
          <w:sz w:val="18"/>
          <w:szCs w:val="18"/>
        </w:rPr>
        <w:t xml:space="preserve">Prefeito</w:t>
      </w:r>
      <w:r>
        <w:rPr>
          <w:rFonts w:ascii="Cambria" w:hAnsi="Cambria" w:cs="Cambria"/>
          <w:b w:val="0"/>
          <w:bCs/>
          <w:i/>
          <w:color w:val="000000" w:themeColor="text1"/>
          <w:sz w:val="18"/>
          <w:szCs w:val="18"/>
          <w:highlight w:val="white"/>
          <w:u w:val="singl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rPr>
        <w:t xml:space="preserve">ANEXO V</w:t>
      </w:r>
      <w:r>
        <w:rPr>
          <w:rFonts w:ascii="Cambria" w:hAnsi="Cambria" w:cs="Cambria"/>
          <w:sz w:val="18"/>
          <w:szCs w:val="18"/>
        </w:rPr>
      </w:r>
      <w:r/>
    </w:p>
    <w:p>
      <w:pPr>
        <w:ind w:left="0" w:right="0" w:firstLine="0"/>
        <w:jc w:val="center"/>
        <w:spacing w:line="360" w:lineRule="auto"/>
        <w:rPr>
          <w:rFonts w:ascii="Cambria" w:hAnsi="Cambria" w:cs="Cambria"/>
          <w:sz w:val="18"/>
          <w:szCs w:val="18"/>
          <w:highlight w:val="none"/>
        </w:rPr>
      </w:pPr>
      <w:r>
        <w:rPr>
          <w:rFonts w:ascii="Cambria" w:hAnsi="Cambria" w:cs="Cambria"/>
          <w:b/>
          <w:bCs/>
          <w:sz w:val="18"/>
          <w:szCs w:val="18"/>
          <w:highlight w:val="none"/>
        </w:rPr>
        <w:t xml:space="preserve">PROJETO BÁSICO</w:t>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both"/>
        <w:spacing w:before="0" w:after="0" w:line="360" w:lineRule="auto"/>
        <w:rPr>
          <w:rFonts w:ascii="Cambria" w:hAnsi="Cambria" w:cs="Cambria"/>
          <w:sz w:val="18"/>
          <w:szCs w:val="18"/>
        </w:rPr>
      </w:pPr>
      <w:r>
        <w:rPr>
          <w:rFonts w:ascii="Cambria" w:hAnsi="Cambria" w:cs="Cambria"/>
          <w:b/>
          <w:sz w:val="18"/>
          <w:szCs w:val="18"/>
        </w:rPr>
        <w:t xml:space="preserve">Obra: Projeto Caixa D’água com estrutura metálica. </w:t>
      </w:r>
      <w:r>
        <w:rPr>
          <w:rFonts w:ascii="Cambria" w:hAnsi="Cambria" w:cs="Cambria"/>
          <w:sz w:val="18"/>
          <w:szCs w:val="18"/>
        </w:rPr>
      </w:r>
      <w:r/>
    </w:p>
    <w:p>
      <w:pPr>
        <w:jc w:val="both"/>
        <w:spacing w:before="0" w:after="0" w:line="360" w:lineRule="auto"/>
        <w:rPr>
          <w:rFonts w:ascii="Cambria" w:hAnsi="Cambria" w:cs="Cambria"/>
          <w:sz w:val="18"/>
          <w:szCs w:val="18"/>
        </w:rPr>
      </w:pPr>
      <w:r>
        <w:rPr>
          <w:rFonts w:ascii="Cambria" w:hAnsi="Cambria" w:cs="Cambria"/>
          <w:b/>
          <w:sz w:val="18"/>
          <w:szCs w:val="18"/>
        </w:rPr>
        <w:t xml:space="preserve">Local:</w:t>
      </w:r>
      <w:r>
        <w:rPr>
          <w:rFonts w:hint="default" w:ascii="Cambria" w:hAnsi="Cambria" w:cs="Cambria"/>
          <w:b/>
          <w:sz w:val="18"/>
          <w:szCs w:val="18"/>
          <w:lang w:val="pt-BR"/>
        </w:rPr>
        <w:t xml:space="preserve"> </w:t>
      </w:r>
      <w:bookmarkStart w:id="0" w:name="undefined"/>
      <w:r>
        <w:rPr>
          <w:rFonts w:ascii="Cambria" w:hAnsi="Cambria" w:cs="Cambria"/>
          <w:sz w:val="18"/>
          <w:szCs w:val="18"/>
        </w:rPr>
      </w:r>
      <w:bookmarkEnd w:id="0"/>
      <w:r>
        <w:rPr>
          <w:rFonts w:hint="default" w:ascii="Cambria" w:hAnsi="Cambria" w:cs="Cambria"/>
          <w:b/>
          <w:sz w:val="18"/>
          <w:szCs w:val="18"/>
          <w:lang w:val="pt-BR"/>
        </w:rPr>
        <w:t xml:space="preserve">Ginásio Municipal - Complexo Estádio</w:t>
      </w:r>
      <w:r>
        <w:rPr>
          <w:rFonts w:ascii="Cambria" w:hAnsi="Cambria" w:cs="Cambria"/>
          <w:sz w:val="18"/>
          <w:szCs w:val="18"/>
        </w:rPr>
      </w:r>
      <w:r/>
    </w:p>
    <w:p>
      <w:pPr>
        <w:jc w:val="center"/>
        <w:spacing w:before="0" w:after="0" w:line="360" w:lineRule="auto"/>
        <w:rPr>
          <w:rFonts w:ascii="Cambria" w:hAnsi="Cambria" w:cs="Cambria"/>
          <w:sz w:val="18"/>
          <w:szCs w:val="18"/>
        </w:rPr>
      </w:pPr>
      <w:r>
        <w:rPr>
          <w:rFonts w:ascii="Cambria" w:hAnsi="Cambria" w:cs="Cambria"/>
          <w:b/>
          <w:i/>
          <w:sz w:val="18"/>
          <w:szCs w:val="18"/>
          <w:u w:val="single"/>
        </w:rPr>
      </w:r>
      <w:r>
        <w:rPr>
          <w:rFonts w:ascii="Cambria" w:hAnsi="Cambria" w:cs="Cambria"/>
          <w:sz w:val="18"/>
          <w:szCs w:val="18"/>
        </w:rPr>
      </w:r>
      <w:r/>
    </w:p>
    <w:p>
      <w:pPr>
        <w:jc w:val="center"/>
        <w:spacing w:before="0" w:after="0" w:line="360" w:lineRule="auto"/>
        <w:rPr>
          <w:rFonts w:ascii="Cambria" w:hAnsi="Cambria" w:cs="Cambria"/>
          <w:sz w:val="18"/>
          <w:szCs w:val="18"/>
        </w:rPr>
      </w:pPr>
      <w:r>
        <w:rPr>
          <w:rFonts w:ascii="Cambria" w:hAnsi="Cambria" w:cs="Cambria"/>
          <w:b/>
          <w:i/>
          <w:sz w:val="18"/>
          <w:szCs w:val="18"/>
          <w:u w:val="single"/>
        </w:rPr>
        <w:t xml:space="preserve">ESPECIFICAÇÕES TÉCNICAS DE EXECUÇÃO</w:t>
      </w:r>
      <w:r>
        <w:rPr>
          <w:rFonts w:ascii="Cambria" w:hAnsi="Cambria" w:cs="Cambria"/>
          <w:sz w:val="18"/>
          <w:szCs w:val="18"/>
        </w:rPr>
      </w:r>
      <w:r/>
    </w:p>
    <w:p>
      <w:pPr>
        <w:ind w:left="0" w:right="0" w:firstLine="708"/>
        <w:jc w:val="both"/>
        <w:spacing w:before="0" w:after="0" w:line="360" w:lineRule="auto"/>
        <w:rPr>
          <w:rFonts w:ascii="Cambria" w:hAnsi="Cambria" w:cs="Cambria"/>
          <w:sz w:val="18"/>
          <w:szCs w:val="18"/>
        </w:rPr>
      </w:pPr>
      <w:r>
        <w:rPr>
          <w:rFonts w:ascii="Cambria" w:hAnsi="Cambria" w:cs="Cambria"/>
          <w:sz w:val="18"/>
          <w:szCs w:val="18"/>
        </w:rPr>
        <w:t xml:space="preserve">Estabelecer os requisitos, condições e diretrizes técnicas e administrativas necessárias, contidas neste memorial, na planilha orçamentária e no conjunto de pranchas, visando à execução de uma caixa d’água de 20.000 litros com uma estrutura metálica.</w:t>
      </w:r>
      <w:r>
        <w:rPr>
          <w:rFonts w:ascii="Cambria" w:hAnsi="Cambria" w:cs="Cambria"/>
          <w:sz w:val="18"/>
          <w:szCs w:val="18"/>
        </w:rPr>
      </w:r>
      <w:r/>
    </w:p>
    <w:p>
      <w:pPr>
        <w:ind w:left="0" w:right="0" w:firstLine="708"/>
        <w:jc w:val="both"/>
        <w:spacing w:before="0" w:after="0"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708"/>
        <w:spacing w:before="0" w:after="0" w:line="360" w:lineRule="auto"/>
        <w:rPr>
          <w:rFonts w:ascii="Cambria" w:hAnsi="Cambria" w:cs="Cambria"/>
          <w:sz w:val="18"/>
          <w:szCs w:val="18"/>
        </w:rPr>
      </w:pPr>
      <w:r>
        <w:rPr>
          <w:rFonts w:ascii="Cambria" w:hAnsi="Cambria" w:cs="Cambria"/>
          <w:b/>
          <w:sz w:val="18"/>
          <w:szCs w:val="18"/>
        </w:rPr>
        <w:t xml:space="preserve">REFERÊNCIAS:</w:t>
      </w:r>
      <w:r>
        <w:rPr>
          <w:rFonts w:ascii="Cambria" w:hAnsi="Cambria" w:cs="Cambria"/>
          <w:sz w:val="18"/>
          <w:szCs w:val="18"/>
        </w:rPr>
      </w:r>
      <w:r/>
    </w:p>
    <w:p>
      <w:pPr>
        <w:ind w:left="0" w:right="0" w:firstLine="357"/>
        <w:jc w:val="both"/>
        <w:spacing w:before="0" w:after="0" w:line="360" w:lineRule="auto"/>
        <w:rPr>
          <w:rFonts w:ascii="Cambria" w:hAnsi="Cambria" w:cs="Cambria"/>
          <w:sz w:val="18"/>
          <w:szCs w:val="18"/>
        </w:rPr>
      </w:pPr>
      <w:r>
        <w:rPr>
          <w:rFonts w:ascii="Cambria" w:hAnsi="Cambria" w:cs="Cambria"/>
          <w:sz w:val="18"/>
          <w:szCs w:val="18"/>
        </w:rPr>
        <w:t xml:space="preserve">Constituem partes integrantes desta especificação, os seguintes projetos e documentos: </w:t>
      </w:r>
      <w:r>
        <w:rPr>
          <w:rFonts w:ascii="Cambria" w:hAnsi="Cambria" w:cs="Cambria"/>
          <w:sz w:val="18"/>
          <w:szCs w:val="18"/>
        </w:rPr>
      </w:r>
      <w:r/>
    </w:p>
    <w:p>
      <w:pPr>
        <w:numPr>
          <w:ilvl w:val="0"/>
          <w:numId w:val="37"/>
        </w:numPr>
        <w:jc w:val="both"/>
        <w:spacing w:before="0" w:after="0" w:line="360" w:lineRule="auto"/>
        <w:rPr>
          <w:rFonts w:ascii="Cambria" w:hAnsi="Cambria" w:cs="Cambria"/>
          <w:sz w:val="18"/>
          <w:szCs w:val="18"/>
        </w:rPr>
      </w:pPr>
      <w:r>
        <w:rPr>
          <w:rFonts w:ascii="Cambria" w:hAnsi="Cambria" w:cs="Cambria"/>
          <w:sz w:val="18"/>
          <w:szCs w:val="18"/>
        </w:rPr>
        <w:t xml:space="preserve">Projetos arquitetônicos e estruturais</w:t>
      </w:r>
      <w:r>
        <w:rPr>
          <w:rFonts w:ascii="Cambria" w:hAnsi="Cambria" w:cs="Cambria"/>
          <w:sz w:val="18"/>
          <w:szCs w:val="18"/>
        </w:rPr>
      </w:r>
      <w:r/>
    </w:p>
    <w:p>
      <w:pPr>
        <w:numPr>
          <w:ilvl w:val="0"/>
          <w:numId w:val="37"/>
        </w:numPr>
        <w:jc w:val="both"/>
        <w:spacing w:before="0" w:after="0" w:line="360" w:lineRule="auto"/>
        <w:rPr>
          <w:rFonts w:ascii="Cambria" w:hAnsi="Cambria" w:cs="Cambria"/>
          <w:sz w:val="18"/>
          <w:szCs w:val="18"/>
        </w:rPr>
      </w:pPr>
      <w:r>
        <w:rPr>
          <w:rFonts w:ascii="Cambria" w:hAnsi="Cambria" w:cs="Cambria"/>
          <w:sz w:val="18"/>
          <w:szCs w:val="18"/>
        </w:rPr>
        <w:t xml:space="preserve">Orçamento</w:t>
      </w:r>
      <w:r>
        <w:rPr>
          <w:rFonts w:ascii="Cambria" w:hAnsi="Cambria" w:cs="Cambria"/>
          <w:sz w:val="18"/>
          <w:szCs w:val="18"/>
        </w:rPr>
      </w:r>
      <w:r/>
    </w:p>
    <w:p>
      <w:pPr>
        <w:numPr>
          <w:ilvl w:val="0"/>
          <w:numId w:val="37"/>
        </w:numPr>
        <w:jc w:val="both"/>
        <w:spacing w:before="0" w:after="0" w:line="360" w:lineRule="auto"/>
        <w:rPr>
          <w:rFonts w:ascii="Cambria" w:hAnsi="Cambria" w:cs="Cambria"/>
          <w:sz w:val="18"/>
          <w:szCs w:val="18"/>
        </w:rPr>
      </w:pPr>
      <w:r>
        <w:rPr>
          <w:rFonts w:ascii="Cambria" w:hAnsi="Cambria" w:cs="Cambria"/>
          <w:sz w:val="18"/>
          <w:szCs w:val="18"/>
        </w:rPr>
        <w:t xml:space="preserve">Cronograma Fisico-Financeiro.</w:t>
      </w:r>
      <w:r>
        <w:rPr>
          <w:rFonts w:ascii="Cambria" w:hAnsi="Cambria" w:cs="Cambria"/>
          <w:sz w:val="18"/>
          <w:szCs w:val="18"/>
        </w:rPr>
      </w:r>
      <w:r/>
    </w:p>
    <w:p>
      <w:pPr>
        <w:numPr>
          <w:ilvl w:val="0"/>
          <w:numId w:val="37"/>
        </w:numPr>
        <w:jc w:val="both"/>
        <w:spacing w:before="0" w:after="0" w:line="360" w:lineRule="auto"/>
        <w:rPr>
          <w:rFonts w:ascii="Cambria" w:hAnsi="Cambria" w:cs="Cambria"/>
          <w:sz w:val="18"/>
          <w:szCs w:val="18"/>
        </w:rPr>
      </w:pPr>
      <w:r>
        <w:rPr>
          <w:rFonts w:ascii="Cambria" w:hAnsi="Cambria" w:cs="Cambria"/>
          <w:sz w:val="18"/>
          <w:szCs w:val="18"/>
        </w:rPr>
        <w:t xml:space="preserve">Memorial Descritivo</w:t>
      </w:r>
      <w:r>
        <w:rPr>
          <w:rFonts w:ascii="Cambria" w:hAnsi="Cambria" w:cs="Cambria"/>
          <w:sz w:val="18"/>
          <w:szCs w:val="18"/>
        </w:rPr>
      </w:r>
      <w:r/>
    </w:p>
    <w:p>
      <w:pPr>
        <w:ind w:left="0" w:right="0" w:firstLine="357"/>
        <w:jc w:val="both"/>
        <w:spacing w:before="0" w:after="0"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357"/>
        <w:jc w:val="both"/>
        <w:spacing w:before="0" w:after="0" w:line="360" w:lineRule="auto"/>
        <w:rPr>
          <w:rFonts w:ascii="Cambria" w:hAnsi="Cambria" w:cs="Cambria"/>
          <w:sz w:val="18"/>
          <w:szCs w:val="18"/>
        </w:rPr>
      </w:pPr>
      <w:r>
        <w:rPr>
          <w:rFonts w:ascii="Cambria" w:hAnsi="Cambria" w:cs="Cambria"/>
          <w:sz w:val="18"/>
          <w:szCs w:val="18"/>
        </w:rPr>
        <w:t xml:space="preserve">Os serviços deverão ser executados de acordo com a presente especificação, sendo que qualquer solicitação de modificação deverá ser encaminhada, por escrito e fundamentada, ao Fiscal, para análise da mesma. </w:t>
      </w:r>
      <w:r>
        <w:rPr>
          <w:rFonts w:ascii="Cambria" w:hAnsi="Cambria" w:cs="Cambria"/>
          <w:sz w:val="18"/>
          <w:szCs w:val="18"/>
        </w:rPr>
      </w:r>
      <w:r/>
    </w:p>
    <w:p>
      <w:pPr>
        <w:ind w:left="0" w:right="0" w:firstLine="357"/>
        <w:jc w:val="both"/>
        <w:spacing w:before="0" w:after="0" w:line="360" w:lineRule="auto"/>
        <w:rPr>
          <w:rFonts w:ascii="Cambria" w:hAnsi="Cambria" w:cs="Cambria"/>
          <w:sz w:val="18"/>
          <w:szCs w:val="18"/>
        </w:rPr>
      </w:pPr>
      <w:r>
        <w:rPr>
          <w:rFonts w:ascii="Cambria" w:hAnsi="Cambria" w:cs="Cambria"/>
          <w:sz w:val="18"/>
          <w:szCs w:val="18"/>
        </w:rPr>
        <w:t xml:space="preserve">As medidas de proteção aos empreg</w:t>
      </w:r>
      <w:r>
        <w:rPr>
          <w:rFonts w:ascii="Cambria" w:hAnsi="Cambria" w:cs="Cambria"/>
          <w:sz w:val="18"/>
          <w:szCs w:val="18"/>
        </w:rPr>
        <w:t xml:space="preserve">ados e a terceiros durante a construção, obedecerão ao disposto nas “NORMAS DE SEGURANÇA DE TRABALHO NAS ATIVIDADES DA CONSTRUÇÃO CIVIL”, em especial a NR 18 – Condições e Meio Ambiente de Trabalho na Indústria da Construção e a NR 35 – TRABALHO EM ALTURA </w:t>
      </w:r>
      <w:r>
        <w:rPr>
          <w:rFonts w:ascii="Cambria" w:hAnsi="Cambria" w:cs="Cambria"/>
          <w:sz w:val="18"/>
          <w:szCs w:val="18"/>
        </w:rPr>
      </w:r>
      <w:r/>
    </w:p>
    <w:p>
      <w:pPr>
        <w:ind w:left="0" w:right="0" w:firstLine="357"/>
        <w:jc w:val="both"/>
        <w:spacing w:before="0" w:after="0" w:line="360" w:lineRule="auto"/>
        <w:rPr>
          <w:rFonts w:ascii="Cambria" w:hAnsi="Cambria" w:cs="Cambria"/>
          <w:sz w:val="18"/>
          <w:szCs w:val="18"/>
        </w:rPr>
      </w:pPr>
      <w:r>
        <w:rPr>
          <w:rFonts w:ascii="Cambria" w:hAnsi="Cambria" w:cs="Cambria"/>
          <w:sz w:val="18"/>
          <w:szCs w:val="18"/>
        </w:rPr>
        <w:t xml:space="preserve">A Contratada fornecerá aos funcionários todos os equipamentos de proteção individual exigidos pela N</w:t>
      </w:r>
      <w:r>
        <w:rPr>
          <w:rFonts w:ascii="Cambria" w:hAnsi="Cambria" w:cs="Cambria"/>
          <w:sz w:val="18"/>
          <w:szCs w:val="18"/>
        </w:rPr>
        <w:t xml:space="preserve">R 6 - Equipamentos de Proteção Individual (EPI), tais como: capacetes e óculos especiais de segurança, protetores faciais, luvas e mangas de proteção, botas de borracha e cintos de segurança, de conformidade com a natureza dos serviços e obras em execução.</w:t>
      </w:r>
      <w:r>
        <w:rPr>
          <w:rFonts w:ascii="Cambria" w:hAnsi="Cambria" w:cs="Cambria"/>
          <w:sz w:val="18"/>
          <w:szCs w:val="18"/>
        </w:rPr>
      </w:r>
      <w:r/>
    </w:p>
    <w:p>
      <w:pPr>
        <w:ind w:left="0" w:right="0" w:firstLine="357"/>
        <w:jc w:val="both"/>
        <w:spacing w:before="0" w:after="0" w:line="360" w:lineRule="auto"/>
        <w:rPr>
          <w:rFonts w:ascii="Cambria" w:hAnsi="Cambria" w:cs="Cambria"/>
          <w:sz w:val="18"/>
          <w:szCs w:val="18"/>
        </w:rPr>
      </w:pPr>
      <w:r>
        <w:rPr>
          <w:rFonts w:ascii="Cambria" w:hAnsi="Cambria" w:cs="Cambria"/>
          <w:sz w:val="18"/>
          <w:szCs w:val="18"/>
        </w:rPr>
        <w:t xml:space="preserve">A contratada deve</w:t>
      </w:r>
      <w:r>
        <w:rPr>
          <w:rFonts w:ascii="Cambria" w:hAnsi="Cambria" w:cs="Cambria"/>
          <w:sz w:val="18"/>
          <w:szCs w:val="18"/>
        </w:rPr>
        <w:t xml:space="preserve">rá providenciar às suas expensas, os serviços necessários a execução dos serviços. Para isto deverá obter junto aos órgãos e concessionárias locais as respectivas licenças e permissões. As despesas de taxas e consumo são de responsabilidade da Contratada. </w:t>
      </w:r>
      <w:r>
        <w:rPr>
          <w:rFonts w:ascii="Cambria" w:hAnsi="Cambria" w:cs="Cambria"/>
          <w:sz w:val="18"/>
          <w:szCs w:val="18"/>
        </w:rPr>
      </w:r>
      <w:r/>
    </w:p>
    <w:p>
      <w:pPr>
        <w:ind w:left="0" w:right="0" w:firstLine="357"/>
        <w:jc w:val="both"/>
        <w:spacing w:before="0" w:after="0" w:line="360" w:lineRule="auto"/>
        <w:rPr>
          <w:rFonts w:ascii="Cambria" w:hAnsi="Cambria" w:cs="Cambria"/>
          <w:sz w:val="18"/>
          <w:szCs w:val="18"/>
        </w:rPr>
      </w:pPr>
      <w:r>
        <w:rPr>
          <w:rFonts w:ascii="Cambria" w:hAnsi="Cambria" w:cs="Cambria"/>
          <w:sz w:val="18"/>
          <w:szCs w:val="18"/>
        </w:rPr>
        <w:t xml:space="preserve">A contratada é responsável pela guarda, vigia e segurança de todos o</w:t>
      </w:r>
      <w:r>
        <w:rPr>
          <w:rFonts w:ascii="Cambria" w:hAnsi="Cambria" w:cs="Cambria"/>
          <w:sz w:val="18"/>
          <w:szCs w:val="18"/>
        </w:rPr>
        <w:t xml:space="preserve">s elementos do canteiro de obras, garantindo seu perfeito fechamento e evitando intrusões, mantendo em perfeitas condições todas as instalações pertencentes ao canteiro, primando pela limpeza e conservação também das áreas externas e contíguas ao canteiro.</w:t>
      </w:r>
      <w:r>
        <w:rPr>
          <w:rFonts w:ascii="Cambria" w:hAnsi="Cambria" w:cs="Cambria"/>
          <w:sz w:val="18"/>
          <w:szCs w:val="18"/>
        </w:rPr>
      </w:r>
      <w:r/>
    </w:p>
    <w:p>
      <w:pPr>
        <w:ind w:left="0" w:right="0" w:firstLine="357"/>
        <w:jc w:val="both"/>
        <w:spacing w:before="0" w:after="0" w:line="360" w:lineRule="auto"/>
        <w:rPr>
          <w:rFonts w:ascii="Cambria" w:hAnsi="Cambria" w:cs="Cambria"/>
          <w:sz w:val="18"/>
          <w:szCs w:val="18"/>
        </w:rPr>
      </w:pPr>
      <w:r>
        <w:rPr>
          <w:rFonts w:ascii="Cambria" w:hAnsi="Cambria" w:cs="Cambria"/>
          <w:sz w:val="18"/>
          <w:szCs w:val="18"/>
        </w:rPr>
        <w:t xml:space="preserve">Tanto o canteiro de obras, como demais instalações deverão atender a NR-18 “Condições do Meio Ambiente de trabalho na Indústria da Construção Civil”. </w:t>
      </w:r>
      <w:r>
        <w:rPr>
          <w:rFonts w:ascii="Cambria" w:hAnsi="Cambria" w:cs="Cambria"/>
          <w:sz w:val="18"/>
          <w:szCs w:val="18"/>
        </w:rPr>
      </w:r>
      <w:r/>
    </w:p>
    <w:p>
      <w:pPr>
        <w:ind w:left="0" w:right="0" w:firstLine="357"/>
        <w:jc w:val="both"/>
        <w:spacing w:before="0" w:after="0" w:line="360" w:lineRule="auto"/>
        <w:rPr>
          <w:rFonts w:ascii="Cambria" w:hAnsi="Cambria" w:cs="Cambria"/>
          <w:sz w:val="18"/>
          <w:szCs w:val="18"/>
        </w:rPr>
      </w:pPr>
      <w:r>
        <w:rPr>
          <w:rFonts w:ascii="Cambria" w:hAnsi="Cambria" w:cs="Cambria"/>
          <w:sz w:val="18"/>
          <w:szCs w:val="18"/>
        </w:rPr>
        <w:t xml:space="preserve">A CONTRATADA deverá manter disponível na obra cópia dos projetos, ARTs e RRTs, Alvará e Diário de Obra. </w:t>
      </w:r>
      <w:r>
        <w:rPr>
          <w:rFonts w:ascii="Cambria" w:hAnsi="Cambria" w:cs="Cambria"/>
          <w:sz w:val="18"/>
          <w:szCs w:val="18"/>
        </w:rPr>
      </w:r>
      <w:r/>
    </w:p>
    <w:p>
      <w:pPr>
        <w:ind w:left="0" w:right="0" w:firstLine="357"/>
        <w:jc w:val="both"/>
        <w:spacing w:before="0" w:after="0" w:line="360" w:lineRule="auto"/>
        <w:rPr>
          <w:rFonts w:ascii="Cambria" w:hAnsi="Cambria" w:cs="Cambria"/>
          <w:sz w:val="18"/>
          <w:szCs w:val="18"/>
        </w:rPr>
      </w:pPr>
      <w:r>
        <w:rPr>
          <w:rFonts w:ascii="Cambria" w:hAnsi="Cambria" w:cs="Cambria"/>
          <w:sz w:val="18"/>
          <w:szCs w:val="18"/>
        </w:rPr>
        <w:t xml:space="preserve">Antes de a licitante vencedora iniciar a instalação de materiais e equipamentos, esses deverão ser conferidos e liberados pelos técnicos do Município de Santa Bárbara do Sul.</w:t>
      </w:r>
      <w:r>
        <w:rPr>
          <w:rFonts w:ascii="Cambria" w:hAnsi="Cambria" w:cs="Cambria"/>
          <w:sz w:val="18"/>
          <w:szCs w:val="18"/>
        </w:rPr>
      </w:r>
      <w:r/>
    </w:p>
    <w:p>
      <w:pPr>
        <w:ind w:left="0" w:right="0" w:firstLine="357"/>
        <w:jc w:val="both"/>
        <w:spacing w:before="0" w:after="0"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numPr>
          <w:ilvl w:val="0"/>
          <w:numId w:val="38"/>
        </w:numPr>
        <w:jc w:val="both"/>
        <w:spacing w:before="0" w:after="0" w:line="360" w:lineRule="auto"/>
        <w:rPr>
          <w:rFonts w:ascii="Cambria" w:hAnsi="Cambria" w:cs="Cambria"/>
          <w:sz w:val="18"/>
          <w:szCs w:val="18"/>
        </w:rPr>
      </w:pPr>
      <w:r>
        <w:rPr>
          <w:rFonts w:ascii="Cambria" w:hAnsi="Cambria" w:cs="Cambria"/>
          <w:b/>
          <w:sz w:val="18"/>
          <w:szCs w:val="18"/>
          <w:highlight w:val="lightGray"/>
          <w:lang w:val="pt-PT"/>
        </w:rPr>
        <w:t xml:space="preserve">Serviços Preliminares</w:t>
      </w:r>
      <w:r>
        <w:rPr>
          <w:rFonts w:ascii="Cambria" w:hAnsi="Cambria" w:cs="Cambria"/>
          <w:sz w:val="18"/>
          <w:szCs w:val="18"/>
        </w:rPr>
      </w:r>
      <w:r/>
    </w:p>
    <w:p>
      <w:pPr>
        <w:ind w:firstLine="360"/>
        <w:jc w:val="both"/>
        <w:spacing w:before="0" w:after="0" w:line="360" w:lineRule="auto"/>
        <w:rPr>
          <w:rFonts w:ascii="Cambria" w:hAnsi="Cambria" w:cs="Cambria"/>
          <w:sz w:val="18"/>
          <w:szCs w:val="18"/>
        </w:rPr>
      </w:pPr>
      <w:r>
        <w:rPr>
          <w:rFonts w:ascii="Cambria" w:hAnsi="Cambria" w:cs="Cambria"/>
          <w:sz w:val="18"/>
          <w:szCs w:val="18"/>
          <w:u w:val="single"/>
        </w:rPr>
        <w:t xml:space="preserve">1.1 – Regularização e Compactação</w:t>
      </w:r>
      <w:r>
        <w:rPr>
          <w:rFonts w:ascii="Cambria" w:hAnsi="Cambria" w:cs="Cambria"/>
          <w:sz w:val="18"/>
          <w:szCs w:val="18"/>
        </w:rPr>
        <w:t xml:space="preserve">: deverá ser feita a compactação e regularização, mantendo toda a área uma mesma cota de nivelamento. Deve ser feita bem a compactação de toda a área.</w:t>
      </w:r>
      <w:r>
        <w:rPr>
          <w:rFonts w:ascii="Cambria" w:hAnsi="Cambria" w:cs="Cambria"/>
          <w:sz w:val="18"/>
          <w:szCs w:val="18"/>
        </w:rPr>
      </w:r>
      <w:r/>
    </w:p>
    <w:p>
      <w:pPr>
        <w:ind w:firstLine="360"/>
        <w:jc w:val="both"/>
        <w:spacing w:before="0" w:after="0" w:line="360" w:lineRule="auto"/>
        <w:rPr>
          <w:rFonts w:ascii="Cambria" w:hAnsi="Cambria" w:cs="Cambria"/>
          <w:sz w:val="18"/>
          <w:szCs w:val="18"/>
        </w:rPr>
      </w:pPr>
      <w:r>
        <w:rPr>
          <w:rFonts w:ascii="Cambria" w:hAnsi="Cambria" w:cs="Cambria"/>
          <w:sz w:val="18"/>
          <w:szCs w:val="18"/>
          <w:u w:val="single"/>
        </w:rPr>
        <w:t xml:space="preserve">1.2 – Escavação blocos </w:t>
      </w:r>
      <w:r>
        <w:rPr>
          <w:rFonts w:ascii="Cambria" w:hAnsi="Cambria" w:cs="Cambria"/>
          <w:sz w:val="18"/>
          <w:szCs w:val="18"/>
        </w:rPr>
        <w:t xml:space="preserve">: Será feita a escavação mecanizada, para abertura dos blocos, sendo que a profundidade mínima das escavações deve ser de 1,05 metro.  </w:t>
      </w:r>
      <w:r>
        <w:rPr>
          <w:rFonts w:ascii="Cambria" w:hAnsi="Cambria" w:cs="Cambria"/>
          <w:sz w:val="18"/>
          <w:szCs w:val="18"/>
        </w:rPr>
      </w:r>
      <w:r/>
    </w:p>
    <w:p>
      <w:pPr>
        <w:pStyle w:val="971"/>
        <w:contextualSpacing/>
        <w:ind w:left="1080" w:right="0" w:firstLine="0"/>
        <w:jc w:val="both"/>
        <w:spacing w:before="0" w:after="0"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numPr>
          <w:ilvl w:val="0"/>
          <w:numId w:val="39"/>
        </w:numPr>
        <w:jc w:val="both"/>
        <w:spacing w:before="0" w:after="0" w:line="360" w:lineRule="auto"/>
        <w:tabs>
          <w:tab w:val="left" w:pos="0" w:leader="none"/>
        </w:tabs>
        <w:rPr>
          <w:rFonts w:ascii="Cambria" w:hAnsi="Cambria" w:cs="Cambria"/>
          <w:sz w:val="18"/>
          <w:szCs w:val="18"/>
        </w:rPr>
      </w:pPr>
      <w:r>
        <w:rPr>
          <w:rFonts w:ascii="Cambria" w:hAnsi="Cambria" w:cs="Cambria"/>
          <w:b/>
          <w:sz w:val="18"/>
          <w:szCs w:val="18"/>
          <w:highlight w:val="lightGray"/>
          <w:lang w:val="pt-PT"/>
        </w:rPr>
        <w:t xml:space="preserve">FUNDAÇÕES</w:t>
      </w:r>
      <w:r>
        <w:rPr>
          <w:rFonts w:ascii="Cambria" w:hAnsi="Cambria" w:cs="Cambria"/>
          <w:sz w:val="18"/>
          <w:szCs w:val="18"/>
        </w:rPr>
      </w:r>
      <w:r/>
    </w:p>
    <w:p>
      <w:pPr>
        <w:ind w:firstLine="360"/>
        <w:jc w:val="both"/>
        <w:spacing w:before="0" w:after="0" w:line="360" w:lineRule="auto"/>
        <w:rPr>
          <w:rFonts w:ascii="Cambria" w:hAnsi="Cambria" w:cs="Cambria"/>
          <w:sz w:val="18"/>
          <w:szCs w:val="18"/>
        </w:rPr>
      </w:pPr>
      <w:r>
        <w:rPr>
          <w:rFonts w:ascii="Cambria" w:hAnsi="Cambria" w:cs="Cambria"/>
          <w:sz w:val="18"/>
          <w:szCs w:val="18"/>
          <w:lang w:val="pt-PT"/>
        </w:rPr>
        <w:t xml:space="preserve">Conforme a NBR 6122/96 a fundação, será executada em concreto armado, com resistência: fck=25MPa para os blocos. Para a execução da fundação, além das especificações constantes no projeto básico, devem-se obedecer as seguintes especificações: </w:t>
      </w:r>
      <w:r>
        <w:rPr>
          <w:rFonts w:ascii="Cambria" w:hAnsi="Cambria" w:cs="Cambria"/>
          <w:sz w:val="18"/>
          <w:szCs w:val="18"/>
        </w:rPr>
      </w:r>
      <w:r/>
    </w:p>
    <w:p>
      <w:pPr>
        <w:ind w:firstLine="360"/>
        <w:jc w:val="both"/>
        <w:spacing w:before="0" w:after="0" w:line="360" w:lineRule="auto"/>
        <w:rPr>
          <w:rFonts w:ascii="Cambria" w:hAnsi="Cambria" w:cs="Cambria"/>
          <w:sz w:val="18"/>
          <w:szCs w:val="18"/>
        </w:rPr>
      </w:pPr>
      <w:r>
        <w:rPr>
          <w:rFonts w:ascii="Cambria" w:hAnsi="Cambria" w:cs="Cambria"/>
          <w:sz w:val="18"/>
          <w:szCs w:val="18"/>
          <w:lang w:val="pt-PT"/>
        </w:rPr>
        <w:t xml:space="preserve">Regularização e Compactação do fundo de valas com soquete; </w:t>
      </w:r>
      <w:r>
        <w:rPr>
          <w:rFonts w:ascii="Cambria" w:hAnsi="Cambria" w:cs="Cambria"/>
          <w:sz w:val="18"/>
          <w:szCs w:val="18"/>
        </w:rPr>
      </w:r>
      <w:r/>
    </w:p>
    <w:p>
      <w:pPr>
        <w:ind w:firstLine="360"/>
        <w:jc w:val="both"/>
        <w:spacing w:before="0" w:after="0" w:line="360" w:lineRule="auto"/>
        <w:rPr>
          <w:rFonts w:ascii="Cambria" w:hAnsi="Cambria" w:cs="Cambria"/>
          <w:sz w:val="18"/>
          <w:szCs w:val="18"/>
        </w:rPr>
      </w:pPr>
      <w:r>
        <w:rPr>
          <w:rFonts w:ascii="Cambria" w:hAnsi="Cambria" w:cs="Cambria"/>
          <w:sz w:val="18"/>
          <w:szCs w:val="18"/>
          <w:lang w:val="pt-PT"/>
        </w:rPr>
        <w:t xml:space="preserve">Lastro de concreto magro com 5cm de espessura para regularizar o fundo da mesma;</w:t>
      </w:r>
      <w:r>
        <w:rPr>
          <w:rFonts w:ascii="Cambria" w:hAnsi="Cambria" w:cs="Cambria"/>
          <w:sz w:val="18"/>
          <w:szCs w:val="18"/>
        </w:rPr>
      </w:r>
      <w:r/>
    </w:p>
    <w:p>
      <w:pPr>
        <w:ind w:firstLine="360"/>
        <w:jc w:val="both"/>
        <w:spacing w:before="0" w:after="0" w:line="360" w:lineRule="auto"/>
        <w:rPr>
          <w:rFonts w:ascii="Cambria" w:hAnsi="Cambria" w:cs="Cambria"/>
          <w:sz w:val="18"/>
          <w:szCs w:val="18"/>
        </w:rPr>
      </w:pPr>
      <w:r>
        <w:rPr>
          <w:rFonts w:ascii="Cambria" w:hAnsi="Cambria" w:cs="Cambria"/>
          <w:sz w:val="18"/>
          <w:szCs w:val="18"/>
          <w:lang w:val="pt-PT"/>
        </w:rPr>
        <w:t xml:space="preserve">Fôrmas: comum com gravatas obedecendo a um espaçamento máximo de 40 cm. </w:t>
      </w:r>
      <w:r>
        <w:rPr>
          <w:rFonts w:ascii="Cambria" w:hAnsi="Cambria" w:cs="Cambria"/>
          <w:sz w:val="18"/>
          <w:szCs w:val="18"/>
        </w:rPr>
      </w:r>
      <w:r/>
    </w:p>
    <w:p>
      <w:pPr>
        <w:ind w:firstLine="360"/>
        <w:jc w:val="both"/>
        <w:spacing w:before="0" w:after="0" w:line="360" w:lineRule="auto"/>
        <w:rPr>
          <w:rFonts w:ascii="Cambria" w:hAnsi="Cambria" w:cs="Cambria"/>
          <w:sz w:val="18"/>
          <w:szCs w:val="18"/>
        </w:rPr>
      </w:pPr>
      <w:r>
        <w:rPr>
          <w:rFonts w:ascii="Cambria" w:hAnsi="Cambria" w:cs="Cambria"/>
          <w:sz w:val="18"/>
          <w:szCs w:val="18"/>
          <w:lang w:val="pt-PT"/>
        </w:rPr>
        <w:t xml:space="preserve">Os blocos deverão ser escavados até o encontro de so</w:t>
      </w:r>
      <w:r>
        <w:rPr>
          <w:rFonts w:ascii="Cambria" w:hAnsi="Cambria" w:cs="Cambria"/>
          <w:sz w:val="18"/>
          <w:szCs w:val="18"/>
          <w:lang w:val="pt-PT"/>
        </w:rPr>
        <w:t xml:space="preserve">lo rígido, tendo uma profundidade mínima de 1,05m, as demais informações como: geometria, armação, amarração com o pilar, existência de estacas entre outras estarão estabelecidas no projeto de concreto armado, deverá atentar-se para o cobrimento do element</w:t>
      </w:r>
      <w:r>
        <w:rPr>
          <w:rFonts w:ascii="Cambria" w:hAnsi="Cambria" w:cs="Cambria"/>
          <w:sz w:val="18"/>
          <w:szCs w:val="18"/>
          <w:lang w:val="pt-PT"/>
        </w:rPr>
        <w:t xml:space="preserve">o e deverá executar a devida impermeabilização e regularização no leito do elemento. A concretagem deverá ser realizada através de um funil orientando o fluxo do concreto permitindo um melhor adensamento e o mesmo deve ser vibrado para melhor adensamento. </w:t>
      </w:r>
      <w:r>
        <w:rPr>
          <w:rFonts w:ascii="Cambria" w:hAnsi="Cambria" w:cs="Cambria"/>
          <w:sz w:val="18"/>
          <w:szCs w:val="18"/>
        </w:rPr>
      </w:r>
      <w:r/>
    </w:p>
    <w:p>
      <w:pPr>
        <w:ind w:firstLine="360"/>
        <w:jc w:val="both"/>
        <w:spacing w:before="0" w:after="0"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numPr>
          <w:ilvl w:val="0"/>
          <w:numId w:val="39"/>
        </w:numPr>
        <w:ind w:firstLine="360"/>
        <w:jc w:val="both"/>
        <w:spacing w:before="0" w:after="0" w:line="360" w:lineRule="auto"/>
        <w:tabs>
          <w:tab w:val="left" w:pos="0" w:leader="none"/>
        </w:tabs>
        <w:rPr>
          <w:rFonts w:ascii="Cambria" w:hAnsi="Cambria" w:cs="Cambria"/>
          <w:sz w:val="18"/>
          <w:szCs w:val="18"/>
        </w:rPr>
      </w:pPr>
      <w:r>
        <w:rPr>
          <w:rFonts w:ascii="Cambria" w:hAnsi="Cambria" w:cs="Cambria"/>
          <w:b/>
          <w:sz w:val="18"/>
          <w:szCs w:val="18"/>
          <w:highlight w:val="lightGray"/>
          <w:lang w:val="pt-PT"/>
        </w:rPr>
        <w:t xml:space="preserve">TORRE METÁLICA CAIXA D’ÁGUA</w:t>
      </w:r>
      <w:r>
        <w:rPr>
          <w:rFonts w:ascii="Cambria" w:hAnsi="Cambria" w:cs="Cambria"/>
          <w:sz w:val="18"/>
          <w:szCs w:val="18"/>
        </w:rPr>
      </w:r>
      <w:r/>
    </w:p>
    <w:p>
      <w:pPr>
        <w:ind w:firstLine="360"/>
        <w:jc w:val="both"/>
        <w:spacing w:before="0" w:after="0" w:line="360" w:lineRule="auto"/>
        <w:rPr>
          <w:rFonts w:ascii="Cambria" w:hAnsi="Cambria" w:cs="Cambria"/>
          <w:sz w:val="18"/>
          <w:szCs w:val="18"/>
        </w:rPr>
      </w:pPr>
      <w:r>
        <w:rPr>
          <w:rFonts w:ascii="Cambria" w:hAnsi="Cambria" w:cs="Cambria"/>
          <w:sz w:val="18"/>
          <w:szCs w:val="18"/>
          <w:u w:val="single"/>
        </w:rPr>
        <w:t xml:space="preserve">3.1 – Escada Tipo Marinheiro com Guarda Corpo:</w:t>
      </w:r>
      <w:r>
        <w:rPr>
          <w:rFonts w:ascii="Cambria" w:hAnsi="Cambria" w:cs="Cambria"/>
          <w:sz w:val="18"/>
          <w:szCs w:val="18"/>
        </w:rPr>
      </w:r>
      <w:r/>
    </w:p>
    <w:p>
      <w:pPr>
        <w:ind w:firstLine="360"/>
        <w:jc w:val="both"/>
        <w:spacing w:before="0" w:after="0" w:line="360" w:lineRule="auto"/>
        <w:rPr>
          <w:rFonts w:ascii="Cambria" w:hAnsi="Cambria" w:cs="Cambria"/>
          <w:sz w:val="18"/>
          <w:szCs w:val="18"/>
        </w:rPr>
      </w:pPr>
      <w:r>
        <w:rPr>
          <w:rFonts w:ascii="Cambria" w:hAnsi="Cambria" w:cs="Cambria"/>
          <w:b w:val="0"/>
          <w:i w:val="0"/>
          <w:caps w:val="0"/>
          <w:smallCaps w:val="0"/>
          <w:color w:val="000000"/>
          <w:spacing w:val="0"/>
          <w:sz w:val="18"/>
          <w:szCs w:val="18"/>
        </w:rPr>
        <w:t xml:space="preserve">Utili</w:t>
      </w:r>
      <w:r>
        <w:rPr>
          <w:rFonts w:ascii="Cambria" w:hAnsi="Cambria" w:cs="Cambria"/>
          <w:b w:val="0"/>
          <w:i w:val="0"/>
          <w:caps w:val="0"/>
          <w:smallCaps w:val="0"/>
          <w:color w:val="000000"/>
          <w:spacing w:val="0"/>
          <w:sz w:val="18"/>
          <w:szCs w:val="18"/>
        </w:rPr>
        <w:t xml:space="preserve">zada para acesso com segurança a locais elevados como reservatórios. Este tipo de escada é bem simples, sendo construída com estrutura metálica e dispositivos de segurança como guarda-corpo e linha de vida vertical, possuindo fácil instalação e manutenção.</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rPr>
        <w:tab/>
      </w:r>
      <w:r>
        <w:rPr>
          <w:rFonts w:ascii="Cambria" w:hAnsi="Cambria" w:cs="Cambria"/>
          <w:b w:val="0"/>
          <w:i w:val="0"/>
          <w:caps w:val="0"/>
          <w:smallCaps w:val="0"/>
          <w:color w:val="000000"/>
          <w:spacing w:val="0"/>
          <w:sz w:val="18"/>
          <w:szCs w:val="18"/>
        </w:rPr>
        <w:t xml:space="preserve">A escada deve seguir uma série de Normas regulamentadoras (NR-12, NR-18 e NR-35). </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rPr>
        <w:tab/>
      </w:r>
      <w:r>
        <w:rPr>
          <w:rFonts w:ascii="Cambria" w:hAnsi="Cambria" w:cs="Cambria"/>
          <w:b w:val="0"/>
          <w:i w:val="0"/>
          <w:caps w:val="0"/>
          <w:smallCaps w:val="0"/>
          <w:color w:val="000000"/>
          <w:spacing w:val="0"/>
          <w:sz w:val="18"/>
          <w:szCs w:val="18"/>
        </w:rPr>
        <w:t xml:space="preserve">De acordo com a NR-12, Norma Regulamentadora de Segurança no Trabalho em Máquinas e Equipamentos, artigo 12.76,</w:t>
      </w:r>
      <w:r>
        <w:rPr>
          <w:rFonts w:ascii="Cambria" w:hAnsi="Cambria" w:cs="Cambria"/>
          <w:b w:val="0"/>
          <w:bCs w:val="0"/>
          <w:i w:val="0"/>
          <w:caps w:val="0"/>
          <w:smallCaps w:val="0"/>
          <w:color w:val="000000"/>
          <w:spacing w:val="0"/>
          <w:sz w:val="18"/>
          <w:szCs w:val="18"/>
        </w:rPr>
        <w:t xml:space="preserve"> a</w:t>
      </w:r>
      <w:r>
        <w:rPr>
          <w:rStyle w:val="1097"/>
          <w:rFonts w:ascii="Cambria" w:hAnsi="Cambria" w:cs="Cambria"/>
          <w:b w:val="0"/>
          <w:bCs w:val="0"/>
          <w:i w:val="0"/>
          <w:caps w:val="0"/>
          <w:smallCaps w:val="0"/>
          <w:strike w:val="0"/>
          <w:color w:val="000000"/>
          <w:spacing w:val="0"/>
          <w:sz w:val="18"/>
          <w:szCs w:val="18"/>
          <w:u w:val="none"/>
          <w:shd w:val="clear" w:color="auto" w:fill="auto"/>
        </w:rPr>
        <w:t xml:space="preserve"> escada de marinheiro</w:t>
      </w:r>
      <w:r>
        <w:rPr>
          <w:rStyle w:val="1097"/>
          <w:rFonts w:ascii="Cambria" w:hAnsi="Cambria" w:cs="Cambria"/>
          <w:b/>
          <w:i w:val="0"/>
          <w:caps w:val="0"/>
          <w:smallCaps w:val="0"/>
          <w:strike w:val="0"/>
          <w:color w:val="000000"/>
          <w:spacing w:val="0"/>
          <w:sz w:val="18"/>
          <w:szCs w:val="18"/>
          <w:u w:val="none"/>
          <w:shd w:val="clear" w:color="auto" w:fill="auto"/>
        </w:rPr>
        <w:t xml:space="preserve"> </w:t>
      </w:r>
      <w:r>
        <w:rPr>
          <w:rFonts w:ascii="Cambria" w:hAnsi="Cambria" w:cs="Cambria"/>
          <w:b w:val="0"/>
          <w:i w:val="0"/>
          <w:caps w:val="0"/>
          <w:smallCaps w:val="0"/>
          <w:color w:val="000000"/>
          <w:spacing w:val="0"/>
          <w:sz w:val="18"/>
          <w:szCs w:val="18"/>
        </w:rPr>
        <w:t xml:space="preserve">deve possuir:</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rPr>
        <w:tab/>
      </w:r>
      <w:r>
        <w:rPr>
          <w:rFonts w:ascii="Cambria" w:hAnsi="Cambria" w:cs="Cambria"/>
          <w:b w:val="0"/>
          <w:i w:val="0"/>
          <w:caps w:val="0"/>
          <w:smallCaps w:val="0"/>
          <w:color w:val="000000"/>
          <w:spacing w:val="0"/>
          <w:sz w:val="18"/>
          <w:szCs w:val="18"/>
        </w:rPr>
        <w:t xml:space="preserve">a) dimensão, construção e fixação seguras e resistentes, de forma a suportar os esforços solicitantes;</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rPr>
        <w:tab/>
      </w:r>
      <w:r>
        <w:rPr>
          <w:rFonts w:ascii="Cambria" w:hAnsi="Cambria" w:cs="Cambria"/>
          <w:b w:val="0"/>
          <w:i w:val="0"/>
          <w:caps w:val="0"/>
          <w:smallCaps w:val="0"/>
          <w:color w:val="000000"/>
          <w:spacing w:val="0"/>
          <w:sz w:val="18"/>
          <w:szCs w:val="18"/>
        </w:rPr>
        <w:t xml:space="preserve">b) constituição de materiais ou revestimentos resistentes a intempéries e corrosão, caso estejam expostas em ambiente externo ou corrosivo;</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rPr>
        <w:tab/>
      </w:r>
      <w:r>
        <w:rPr>
          <w:rFonts w:ascii="Cambria" w:hAnsi="Cambria" w:cs="Cambria"/>
          <w:b w:val="0"/>
          <w:i w:val="0"/>
          <w:caps w:val="0"/>
          <w:smallCaps w:val="0"/>
          <w:color w:val="000000"/>
          <w:spacing w:val="0"/>
          <w:sz w:val="18"/>
          <w:szCs w:val="18"/>
        </w:rPr>
        <w:t xml:space="preserve">c) gaiolas de proteção, caso possuam altura superior a 3,50m, instaladas a partir de 2,0m do piso, ultrapassando a plataforma de descanso ou o piso superior em pelo menos de 1,10m a 1,20m;</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rPr>
        <w:tab/>
      </w:r>
      <w:r>
        <w:rPr>
          <w:rFonts w:ascii="Cambria" w:hAnsi="Cambria" w:cs="Cambria"/>
          <w:b w:val="0"/>
          <w:i w:val="0"/>
          <w:caps w:val="0"/>
          <w:smallCaps w:val="0"/>
          <w:color w:val="000000"/>
          <w:spacing w:val="0"/>
          <w:sz w:val="18"/>
          <w:szCs w:val="18"/>
        </w:rPr>
        <w:t xml:space="preserve">d) corrimão ou continuação dos montantes da escada ultrapassando a plataforma de descanso ou o piso superior de 1,10m a 1,20m;</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rPr>
        <w:tab/>
      </w:r>
      <w:r>
        <w:rPr>
          <w:rFonts w:ascii="Cambria" w:hAnsi="Cambria" w:cs="Cambria"/>
          <w:b w:val="0"/>
          <w:i w:val="0"/>
          <w:caps w:val="0"/>
          <w:smallCaps w:val="0"/>
          <w:color w:val="000000"/>
          <w:spacing w:val="0"/>
          <w:sz w:val="18"/>
          <w:szCs w:val="18"/>
        </w:rPr>
        <w:t xml:space="preserve">e) largura de 0,40m a 0,60m;</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rPr>
        <w:tab/>
      </w:r>
      <w:r>
        <w:rPr>
          <w:rFonts w:ascii="Cambria" w:hAnsi="Cambria" w:cs="Cambria"/>
          <w:b w:val="0"/>
          <w:i w:val="0"/>
          <w:caps w:val="0"/>
          <w:smallCaps w:val="0"/>
          <w:color w:val="000000"/>
          <w:spacing w:val="0"/>
          <w:sz w:val="18"/>
          <w:szCs w:val="18"/>
        </w:rPr>
        <w:t xml:space="preserve">f) altura total máxima de 10,00m, se for de um único lance;</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rPr>
        <w:tab/>
      </w:r>
      <w:r>
        <w:rPr>
          <w:rFonts w:ascii="Cambria" w:hAnsi="Cambria" w:cs="Cambria"/>
          <w:b w:val="0"/>
          <w:i w:val="0"/>
          <w:caps w:val="0"/>
          <w:smallCaps w:val="0"/>
          <w:color w:val="000000"/>
          <w:spacing w:val="0"/>
          <w:sz w:val="18"/>
          <w:szCs w:val="18"/>
        </w:rPr>
        <w:t xml:space="preserve">g) altura máxima de 6,00m entre duas plataformas de descanso, se for de múltiplos lances, construídas em lances consecutivos com eixos paralelos, distanciados no mínimo em 0,70m;</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rPr>
        <w:tab/>
      </w:r>
      <w:r>
        <w:rPr>
          <w:rFonts w:ascii="Cambria" w:hAnsi="Cambria" w:cs="Cambria"/>
          <w:b w:val="0"/>
          <w:i w:val="0"/>
          <w:caps w:val="0"/>
          <w:smallCaps w:val="0"/>
          <w:color w:val="000000"/>
          <w:spacing w:val="0"/>
          <w:sz w:val="18"/>
          <w:szCs w:val="18"/>
        </w:rPr>
        <w:t xml:space="preserve">h) espaçamento entre barras de 0,25m a 0,30m;</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rPr>
        <w:tab/>
      </w:r>
      <w:r>
        <w:rPr>
          <w:rFonts w:ascii="Cambria" w:hAnsi="Cambria" w:cs="Cambria"/>
          <w:b w:val="0"/>
          <w:i w:val="0"/>
          <w:caps w:val="0"/>
          <w:smallCaps w:val="0"/>
          <w:color w:val="000000"/>
          <w:spacing w:val="0"/>
          <w:sz w:val="18"/>
          <w:szCs w:val="18"/>
        </w:rPr>
        <w:t xml:space="preserve">i) espaçamento entre o piso da máquina ou da edificação e a primeira barra não superior a 0,55m;</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rPr>
        <w:tab/>
      </w:r>
      <w:r>
        <w:rPr>
          <w:rFonts w:ascii="Cambria" w:hAnsi="Cambria" w:cs="Cambria"/>
          <w:b w:val="0"/>
          <w:i w:val="0"/>
          <w:caps w:val="0"/>
          <w:smallCaps w:val="0"/>
          <w:color w:val="000000"/>
          <w:spacing w:val="0"/>
          <w:sz w:val="18"/>
          <w:szCs w:val="18"/>
        </w:rPr>
        <w:t xml:space="preserve">j) distância em relação à estrutura em que é fixada de, no mínimo, 0,15m;</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rPr>
        <w:tab/>
      </w:r>
      <w:r>
        <w:rPr>
          <w:rFonts w:ascii="Cambria" w:hAnsi="Cambria" w:cs="Cambria"/>
          <w:b w:val="0"/>
          <w:i w:val="0"/>
          <w:caps w:val="0"/>
          <w:smallCaps w:val="0"/>
          <w:color w:val="000000"/>
          <w:spacing w:val="0"/>
          <w:sz w:val="18"/>
          <w:szCs w:val="18"/>
        </w:rPr>
        <w:t xml:space="preserve">k) barras de 0,025m a 0,038m de diâmetro ou espessura; e</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rPr>
        <w:tab/>
      </w:r>
      <w:r>
        <w:rPr>
          <w:rFonts w:ascii="Cambria" w:hAnsi="Cambria" w:cs="Cambria"/>
          <w:b w:val="0"/>
          <w:i w:val="0"/>
          <w:caps w:val="0"/>
          <w:smallCaps w:val="0"/>
          <w:color w:val="000000"/>
          <w:spacing w:val="0"/>
          <w:sz w:val="18"/>
          <w:szCs w:val="18"/>
        </w:rPr>
        <w:t xml:space="preserve">l) barras com superfícies, formas ou ranhuras a fim de prevenir deslizamentos.</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rPr>
        <w:tab/>
      </w:r>
      <w:r>
        <w:rPr>
          <w:rFonts w:ascii="Cambria" w:hAnsi="Cambria" w:cs="Cambria"/>
          <w:b w:val="0"/>
          <w:i w:val="0"/>
          <w:caps w:val="0"/>
          <w:smallCaps w:val="0"/>
          <w:color w:val="000000"/>
          <w:spacing w:val="0"/>
          <w:sz w:val="18"/>
          <w:szCs w:val="18"/>
        </w:rPr>
        <w:t xml:space="preserve">Para ser usada de maneira adequada, o usu</w:t>
      </w:r>
      <w:r>
        <w:rPr>
          <w:rFonts w:ascii="Cambria" w:hAnsi="Cambria" w:cs="Cambria"/>
          <w:b w:val="0"/>
          <w:i w:val="0"/>
          <w:caps w:val="0"/>
          <w:smallCaps w:val="0"/>
          <w:color w:val="000000"/>
          <w:spacing w:val="0"/>
          <w:sz w:val="18"/>
          <w:szCs w:val="18"/>
        </w:rPr>
        <w:t xml:space="preserve">ário da escada de marinheiro deve usar os pés nas barras inferiores e apoiar as mãos nas barras superiores ao mesmo tempo. Daí a necessidade da gaiola, grade circular em volta da escada, que serve de apoio em caso de desequilíbrio ou de uma possível queda.</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u w:val="none"/>
        </w:rPr>
        <w:tab/>
      </w:r>
      <w:r>
        <w:rPr>
          <w:rFonts w:ascii="Cambria" w:hAnsi="Cambria" w:cs="Cambria"/>
          <w:b w:val="0"/>
          <w:i w:val="0"/>
          <w:caps w:val="0"/>
          <w:smallCaps w:val="0"/>
          <w:color w:val="000000"/>
          <w:spacing w:val="0"/>
          <w:sz w:val="18"/>
          <w:szCs w:val="18"/>
          <w:u w:val="single"/>
        </w:rPr>
        <w:t xml:space="preserve">3.2 – Torre metálica para base da caixa d’água :</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u w:val="none"/>
        </w:rPr>
        <w:tab/>
      </w:r>
      <w:r>
        <w:rPr>
          <w:rFonts w:ascii="Cambria" w:hAnsi="Cambria" w:cs="Cambria"/>
          <w:b w:val="0"/>
          <w:i w:val="0"/>
          <w:caps w:val="0"/>
          <w:smallCaps w:val="0"/>
          <w:color w:val="000000"/>
          <w:spacing w:val="0"/>
          <w:sz w:val="18"/>
          <w:szCs w:val="18"/>
          <w:u w:val="none"/>
        </w:rPr>
        <w:t xml:space="preserve">A torre metálica será do tipo treliçada hexagonal, sendo que os perfis que constituem a estrutura será de uma cantoneira perfil ‘’L’’ de aço, tendo as seguintes dimensões:</w:t>
      </w:r>
      <w:r>
        <w:rPr>
          <w:rFonts w:ascii="Cambria" w:hAnsi="Cambria" w:cs="Cambria"/>
          <w:sz w:val="18"/>
          <w:szCs w:val="18"/>
        </w:rPr>
      </w:r>
      <w:r/>
    </w:p>
    <w:p>
      <w:pPr>
        <w:pStyle w:val="1016"/>
        <w:numPr>
          <w:ilvl w:val="0"/>
          <w:numId w:val="40"/>
        </w:numPr>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u w:val="none"/>
        </w:rPr>
        <w:t xml:space="preserve">Coluna  - Fe Cant. 3/8’’ x 3’’</w:t>
      </w:r>
      <w:r>
        <w:rPr>
          <w:rFonts w:ascii="Cambria" w:hAnsi="Cambria" w:cs="Cambria"/>
          <w:sz w:val="18"/>
          <w:szCs w:val="18"/>
        </w:rPr>
      </w:r>
      <w:r/>
    </w:p>
    <w:p>
      <w:pPr>
        <w:pStyle w:val="1016"/>
        <w:numPr>
          <w:ilvl w:val="0"/>
          <w:numId w:val="40"/>
        </w:numPr>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u w:val="none"/>
        </w:rPr>
        <w:t xml:space="preserve">Cinta – Fe Cant. 3/16’’ x 2.1/2’’</w:t>
      </w:r>
      <w:r>
        <w:rPr>
          <w:rFonts w:ascii="Cambria" w:hAnsi="Cambria" w:cs="Cambria"/>
          <w:sz w:val="18"/>
          <w:szCs w:val="18"/>
        </w:rPr>
      </w:r>
      <w:r/>
    </w:p>
    <w:p>
      <w:pPr>
        <w:pStyle w:val="1016"/>
        <w:numPr>
          <w:ilvl w:val="0"/>
          <w:numId w:val="40"/>
        </w:numPr>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u w:val="none"/>
        </w:rPr>
        <w:t xml:space="preserve">Diagonal – Fe Cant. 3/16’’ x 2’’</w:t>
      </w:r>
      <w:r>
        <w:rPr>
          <w:rFonts w:ascii="Cambria" w:hAnsi="Cambria" w:cs="Cambria"/>
          <w:sz w:val="18"/>
          <w:szCs w:val="18"/>
        </w:rPr>
      </w:r>
      <w:r/>
    </w:p>
    <w:p>
      <w:pPr>
        <w:pStyle w:val="1016"/>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u w:val="none"/>
        </w:rPr>
        <w:tab/>
      </w:r>
      <w:r>
        <w:rPr>
          <w:rFonts w:ascii="Cambria" w:hAnsi="Cambria" w:cs="Cambria"/>
          <w:b w:val="0"/>
          <w:i w:val="0"/>
          <w:caps w:val="0"/>
          <w:smallCaps w:val="0"/>
          <w:color w:val="000000"/>
          <w:spacing w:val="0"/>
          <w:sz w:val="18"/>
          <w:szCs w:val="18"/>
          <w:u w:val="none"/>
        </w:rPr>
        <w:t xml:space="preserve">O peso da estrutura metálica toda possui em torno de 1350 kg, contando a plataforma de base da caixa d’água de 20.000 litros</w:t>
      </w:r>
      <w:r>
        <w:rPr>
          <w:rFonts w:ascii="Cambria" w:hAnsi="Cambria" w:cs="Cambria"/>
          <w:sz w:val="18"/>
          <w:szCs w:val="18"/>
        </w:rPr>
      </w:r>
      <w:r/>
    </w:p>
    <w:p>
      <w:pPr>
        <w:pStyle w:val="1016"/>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u w:val="none"/>
        </w:rPr>
        <w:tab/>
      </w:r>
      <w:r>
        <w:rPr>
          <w:rFonts w:ascii="Cambria" w:hAnsi="Cambria" w:cs="Cambria"/>
          <w:b w:val="0"/>
          <w:i w:val="0"/>
          <w:caps w:val="0"/>
          <w:smallCaps w:val="0"/>
          <w:color w:val="000000"/>
          <w:spacing w:val="0"/>
          <w:sz w:val="18"/>
          <w:szCs w:val="18"/>
          <w:u w:val="none"/>
        </w:rPr>
        <w:t xml:space="preserve">O material utilizado na confecção é aço tipo cantoneira laminado na siderúrgica, e não chapa dobrada, o que oferece uma maior resistência estrutural ao equipamento. </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u w:val="none"/>
        </w:rPr>
        <w:tab/>
      </w:r>
      <w:r>
        <w:rPr>
          <w:rFonts w:ascii="Cambria" w:hAnsi="Cambria" w:cs="Cambria"/>
          <w:b w:val="0"/>
          <w:i w:val="0"/>
          <w:caps w:val="0"/>
          <w:smallCaps w:val="0"/>
          <w:color w:val="000000"/>
          <w:spacing w:val="0"/>
          <w:sz w:val="18"/>
          <w:szCs w:val="18"/>
          <w:u w:val="none"/>
        </w:rPr>
        <w:t xml:space="preserve">Toda a estrutura deve receber pintura antifer</w:t>
      </w:r>
      <w:r>
        <w:rPr>
          <w:rFonts w:ascii="Cambria" w:hAnsi="Cambria" w:cs="Cambria"/>
          <w:b w:val="0"/>
          <w:i w:val="0"/>
          <w:caps w:val="0"/>
          <w:smallCaps w:val="0"/>
          <w:color w:val="000000"/>
          <w:spacing w:val="0"/>
          <w:sz w:val="18"/>
          <w:szCs w:val="18"/>
          <w:u w:val="none"/>
        </w:rPr>
        <w:t xml:space="preserve">rugem por conta da contratada, sendo feita a limpeza, após esta deve ser feita a uma camada decapante, uma fosfatizante e um fundo anticorrosivo, para depois ser pintada com tinta de acabamento esmalte. Este serviçõ já é contemplado no item torre metálica.</w:t>
      </w:r>
      <w:r>
        <w:rPr>
          <w:rFonts w:ascii="Cambria" w:hAnsi="Cambria" w:cs="Cambria"/>
          <w:sz w:val="18"/>
          <w:szCs w:val="18"/>
        </w:rPr>
      </w:r>
      <w:r/>
    </w:p>
    <w:p>
      <w:pPr>
        <w:numPr>
          <w:ilvl w:val="0"/>
          <w:numId w:val="39"/>
        </w:numPr>
        <w:ind w:firstLine="360"/>
        <w:jc w:val="both"/>
        <w:spacing w:before="0" w:after="0" w:line="360" w:lineRule="auto"/>
        <w:tabs>
          <w:tab w:val="left" w:pos="0" w:leader="none"/>
        </w:tabs>
        <w:rPr>
          <w:rFonts w:ascii="Cambria" w:hAnsi="Cambria" w:cs="Cambria"/>
          <w:sz w:val="18"/>
          <w:szCs w:val="18"/>
        </w:rPr>
      </w:pPr>
      <w:r>
        <w:rPr>
          <w:rFonts w:ascii="Cambria" w:hAnsi="Cambria" w:cs="Cambria"/>
          <w:b/>
          <w:sz w:val="18"/>
          <w:szCs w:val="18"/>
          <w:highlight w:val="lightGray"/>
          <w:lang w:val="pt-PT"/>
        </w:rPr>
        <w:t xml:space="preserve">TUBULAÇÕES</w:t>
      </w:r>
      <w:r>
        <w:rPr>
          <w:rFonts w:hint="default" w:ascii="Cambria" w:hAnsi="Cambria" w:cs="Cambria"/>
          <w:b/>
          <w:sz w:val="18"/>
          <w:szCs w:val="18"/>
          <w:highlight w:val="lightGray"/>
          <w:lang w:val="pt-BR"/>
        </w:rPr>
        <w:t xml:space="preserve">,</w:t>
      </w:r>
      <w:r>
        <w:rPr>
          <w:rFonts w:ascii="Cambria" w:hAnsi="Cambria" w:cs="Cambria"/>
          <w:b/>
          <w:sz w:val="18"/>
          <w:szCs w:val="18"/>
          <w:highlight w:val="lightGray"/>
          <w:lang w:val="pt-PT"/>
        </w:rPr>
        <w:t xml:space="preserve"> CONEXÕES</w:t>
      </w:r>
      <w:r>
        <w:rPr>
          <w:rFonts w:hint="default" w:ascii="Cambria" w:hAnsi="Cambria" w:cs="Cambria"/>
          <w:b/>
          <w:sz w:val="18"/>
          <w:szCs w:val="18"/>
          <w:highlight w:val="lightGray"/>
          <w:lang w:val="pt-BR"/>
        </w:rPr>
        <w:t xml:space="preserve">, BOMBA </w:t>
      </w:r>
      <w:r>
        <w:rPr>
          <w:rFonts w:ascii="Cambria" w:hAnsi="Cambria" w:cs="Cambria"/>
          <w:b/>
          <w:sz w:val="18"/>
          <w:szCs w:val="18"/>
          <w:highlight w:val="lightGray"/>
          <w:lang w:val="pt-PT"/>
        </w:rPr>
        <w:t xml:space="preserve">E CAIXAD’ÁGUA</w:t>
      </w:r>
      <w:r>
        <w:rPr>
          <w:rFonts w:ascii="Cambria" w:hAnsi="Cambria" w:cs="Cambria"/>
          <w:sz w:val="18"/>
          <w:szCs w:val="18"/>
        </w:rPr>
      </w:r>
      <w:r/>
    </w:p>
    <w:p>
      <w:pPr>
        <w:ind w:firstLine="360"/>
        <w:jc w:val="both"/>
        <w:spacing w:before="0" w:after="0" w:line="360" w:lineRule="auto"/>
        <w:rPr>
          <w:rFonts w:ascii="Cambria" w:hAnsi="Cambria" w:cs="Cambria"/>
          <w:sz w:val="18"/>
          <w:szCs w:val="18"/>
        </w:rPr>
      </w:pPr>
      <w:r>
        <w:rPr>
          <w:rFonts w:ascii="Cambria" w:hAnsi="Cambria" w:cs="Cambria"/>
          <w:sz w:val="18"/>
          <w:szCs w:val="18"/>
          <w:u w:val="none"/>
        </w:rPr>
        <w:tab/>
      </w:r>
      <w:r>
        <w:rPr>
          <w:rFonts w:ascii="Cambria" w:hAnsi="Cambria" w:cs="Cambria"/>
          <w:sz w:val="18"/>
          <w:szCs w:val="18"/>
          <w:u w:val="single"/>
        </w:rPr>
        <w:t xml:space="preserve">4.1 – Caixa d’água 20.000 Litros</w:t>
      </w:r>
      <w:r>
        <w:rPr>
          <w:rFonts w:ascii="Cambria" w:hAnsi="Cambria" w:cs="Cambria"/>
          <w:sz w:val="18"/>
          <w:szCs w:val="18"/>
        </w:rPr>
      </w:r>
      <w:r/>
    </w:p>
    <w:p>
      <w:pPr>
        <w:ind w:firstLine="360"/>
        <w:jc w:val="both"/>
        <w:spacing w:before="0" w:after="0" w:line="360" w:lineRule="auto"/>
        <w:rPr>
          <w:rFonts w:ascii="Cambria" w:hAnsi="Cambria" w:cs="Cambria"/>
          <w:sz w:val="18"/>
          <w:szCs w:val="18"/>
        </w:rPr>
      </w:pPr>
      <w:r>
        <w:rPr>
          <w:rFonts w:ascii="Cambria" w:hAnsi="Cambria" w:cs="Cambria"/>
          <w:b w:val="0"/>
          <w:i w:val="0"/>
          <w:caps w:val="0"/>
          <w:smallCaps w:val="0"/>
          <w:color w:val="000000"/>
          <w:spacing w:val="0"/>
          <w:sz w:val="18"/>
          <w:szCs w:val="18"/>
        </w:rPr>
        <w:tab/>
      </w:r>
      <w:r>
        <w:rPr>
          <w:rFonts w:ascii="Cambria" w:hAnsi="Cambria" w:cs="Cambria"/>
          <w:b w:val="0"/>
          <w:i w:val="0"/>
          <w:caps w:val="0"/>
          <w:smallCaps w:val="0"/>
          <w:color w:val="000000"/>
          <w:spacing w:val="0"/>
          <w:sz w:val="18"/>
          <w:szCs w:val="18"/>
        </w:rPr>
        <w:t xml:space="preserve">O reservatório de água será de 20.000 litros, sendo em plástico refor</w:t>
      </w:r>
      <w:r>
        <w:rPr>
          <w:rFonts w:ascii="Cambria" w:hAnsi="Cambria" w:cs="Cambria"/>
          <w:b w:val="0"/>
          <w:i w:val="0"/>
          <w:caps w:val="0"/>
          <w:smallCaps w:val="0"/>
          <w:color w:val="000000"/>
          <w:spacing w:val="0"/>
          <w:sz w:val="18"/>
          <w:szCs w:val="18"/>
        </w:rPr>
        <w:t xml:space="preserve">çado em Fibra de Vidro. Deve seguir as orientações da NBR 13.210. A caixa d’água deve estar instalada sobre a plataforma da estrutura metálica, sendo que deve ser colocados os tirantes em cabo de aço e esticadores para equilibrio isost´tatico da estrutura.</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u w:val="none"/>
        </w:rPr>
        <w:tab/>
      </w:r>
      <w:r>
        <w:rPr>
          <w:rFonts w:ascii="Cambria" w:hAnsi="Cambria" w:cs="Cambria"/>
          <w:b w:val="0"/>
          <w:i w:val="0"/>
          <w:caps w:val="0"/>
          <w:smallCaps w:val="0"/>
          <w:color w:val="000000"/>
          <w:spacing w:val="0"/>
          <w:sz w:val="18"/>
          <w:szCs w:val="18"/>
          <w:u w:val="single"/>
        </w:rPr>
        <w:t xml:space="preserve">3.2 – Tubulações e conexões</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u w:val="none"/>
        </w:rPr>
        <w:tab/>
      </w:r>
      <w:r>
        <w:rPr>
          <w:rFonts w:ascii="Cambria" w:hAnsi="Cambria" w:cs="Cambria"/>
          <w:b w:val="0"/>
          <w:i w:val="0"/>
          <w:caps w:val="0"/>
          <w:smallCaps w:val="0"/>
          <w:color w:val="000000"/>
          <w:spacing w:val="0"/>
          <w:sz w:val="18"/>
          <w:szCs w:val="18"/>
          <w:u w:val="none"/>
        </w:rPr>
        <w:t xml:space="preserve">Toda a tubulação e conexões está detalhada no orçamento do projeto.</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u w:val="none"/>
        </w:rPr>
        <w:tab/>
      </w:r>
      <w:r>
        <w:rPr>
          <w:rFonts w:ascii="Cambria" w:hAnsi="Cambria" w:cs="Cambria"/>
          <w:b w:val="0"/>
          <w:i w:val="0"/>
          <w:caps w:val="0"/>
          <w:smallCaps w:val="0"/>
          <w:color w:val="000000"/>
          <w:spacing w:val="0"/>
          <w:sz w:val="18"/>
          <w:szCs w:val="18"/>
          <w:u w:val="none"/>
        </w:rPr>
        <w:t xml:space="preserve">Para ionstalação da mesma deve ser usado cola especifica para tubulação de água fria, lixa n° 180.</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u w:val="none"/>
        </w:rPr>
        <w:tab/>
      </w:r>
      <w:r>
        <w:rPr>
          <w:rFonts w:ascii="Cambria" w:hAnsi="Cambria" w:cs="Cambria"/>
          <w:b w:val="0"/>
          <w:i w:val="0"/>
          <w:caps w:val="0"/>
          <w:smallCaps w:val="0"/>
          <w:color w:val="000000"/>
          <w:spacing w:val="0"/>
          <w:sz w:val="18"/>
          <w:szCs w:val="18"/>
          <w:u w:val="none"/>
        </w:rPr>
        <w:t xml:space="preserve">Ainda é necessária a instalação de uma boia elétrica. A qual deve ser instalada e por um eletroduto cinza de pvc, deve ir até o nivel do solo contendo a fiação com bitola de 2.5mm para que posteriormente seja ligado junto a rede.</w:t>
      </w:r>
      <w:r>
        <w:rPr>
          <w:rFonts w:ascii="Cambria" w:hAnsi="Cambria" w:cs="Cambria"/>
          <w:sz w:val="18"/>
          <w:szCs w:val="18"/>
        </w:rPr>
      </w:r>
      <w:r/>
    </w:p>
    <w:p>
      <w:pPr>
        <w:pStyle w:val="1016"/>
        <w:ind w:left="0" w:right="0" w:firstLine="72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u w:val="single"/>
        </w:rPr>
        <w:t xml:space="preserve">3.</w:t>
      </w:r>
      <w:r>
        <w:rPr>
          <w:rFonts w:hint="default" w:ascii="Cambria" w:hAnsi="Cambria" w:cs="Cambria"/>
          <w:b w:val="0"/>
          <w:i w:val="0"/>
          <w:caps w:val="0"/>
          <w:smallCaps w:val="0"/>
          <w:color w:val="000000"/>
          <w:spacing w:val="0"/>
          <w:sz w:val="18"/>
          <w:szCs w:val="18"/>
          <w:u w:val="single"/>
          <w:lang w:val="pt-BR"/>
        </w:rPr>
        <w:t xml:space="preserve">3</w:t>
      </w:r>
      <w:r>
        <w:rPr>
          <w:rFonts w:ascii="Cambria" w:hAnsi="Cambria" w:cs="Cambria"/>
          <w:b w:val="0"/>
          <w:i w:val="0"/>
          <w:caps w:val="0"/>
          <w:smallCaps w:val="0"/>
          <w:color w:val="000000"/>
          <w:spacing w:val="0"/>
          <w:sz w:val="18"/>
          <w:szCs w:val="18"/>
          <w:u w:val="single"/>
        </w:rPr>
        <w:t xml:space="preserve"> – </w:t>
      </w:r>
      <w:r>
        <w:rPr>
          <w:rFonts w:hint="default" w:ascii="Cambria" w:hAnsi="Cambria" w:cs="Cambria"/>
          <w:b w:val="0"/>
          <w:i w:val="0"/>
          <w:caps w:val="0"/>
          <w:smallCaps w:val="0"/>
          <w:color w:val="000000"/>
          <w:spacing w:val="0"/>
          <w:sz w:val="18"/>
          <w:szCs w:val="18"/>
          <w:u w:val="single"/>
          <w:lang w:val="pt-BR"/>
        </w:rPr>
        <w:t xml:space="preserve">Bomba de recalque</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u w:val="none"/>
        </w:rPr>
        <w:tab/>
      </w:r>
      <w:r>
        <w:rPr>
          <w:rFonts w:hint="default" w:ascii="Cambria" w:hAnsi="Cambria" w:cs="Cambria"/>
          <w:b w:val="0"/>
          <w:i w:val="0"/>
          <w:caps w:val="0"/>
          <w:smallCaps w:val="0"/>
          <w:color w:val="000000"/>
          <w:spacing w:val="0"/>
          <w:sz w:val="18"/>
          <w:szCs w:val="18"/>
          <w:u w:val="none"/>
          <w:lang w:val="pt-BR"/>
        </w:rPr>
        <w:t xml:space="preserve">A bomda de recalque deve seguir as especificações em projeto e orçamento, bem como deve vencer o desnível previsto em projeto.</w:t>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u w:val="none"/>
        </w:rPr>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u w:val="none"/>
        </w:rPr>
      </w:r>
      <w:r>
        <w:rPr>
          <w:rFonts w:ascii="Cambria" w:hAnsi="Cambria" w:cs="Cambria"/>
          <w:sz w:val="18"/>
          <w:szCs w:val="18"/>
        </w:rPr>
      </w:r>
      <w:r/>
    </w:p>
    <w:p>
      <w:pPr>
        <w:pStyle w:val="1016"/>
        <w:ind w:left="0" w:right="0" w:firstLine="0"/>
        <w:jc w:val="both"/>
        <w:spacing w:before="0" w:after="0" w:line="360" w:lineRule="auto"/>
        <w:widowControl/>
        <w:rPr>
          <w:rFonts w:ascii="Cambria" w:hAnsi="Cambria" w:cs="Cambria"/>
          <w:sz w:val="18"/>
          <w:szCs w:val="18"/>
        </w:rPr>
      </w:pPr>
      <w:r>
        <w:rPr>
          <w:rFonts w:ascii="Cambria" w:hAnsi="Cambria" w:cs="Cambria"/>
          <w:b w:val="0"/>
          <w:i w:val="0"/>
          <w:caps w:val="0"/>
          <w:smallCaps w:val="0"/>
          <w:color w:val="000000"/>
          <w:spacing w:val="0"/>
          <w:sz w:val="18"/>
          <w:szCs w:val="18"/>
          <w:u w:val="none"/>
        </w:rPr>
      </w:r>
      <w:r>
        <w:rPr>
          <w:rFonts w:ascii="Cambria" w:hAnsi="Cambria" w:cs="Cambria"/>
          <w:sz w:val="18"/>
          <w:szCs w:val="18"/>
        </w:rPr>
      </w:r>
      <w:r/>
    </w:p>
    <w:p>
      <w:pPr>
        <w:jc w:val="right"/>
        <w:rPr>
          <w:rFonts w:ascii="Cambria" w:hAnsi="Cambria" w:cs="Cambria"/>
          <w:sz w:val="18"/>
          <w:szCs w:val="18"/>
        </w:rPr>
      </w:pPr>
      <w:r>
        <w:rPr>
          <w:rFonts w:ascii="Cambria" w:hAnsi="Cambria" w:cs="Cambria"/>
          <w:sz w:val="18"/>
          <w:szCs w:val="18"/>
        </w:rPr>
        <w:t xml:space="preserve">Santa Bárbara do Sul, </w:t>
      </w:r>
      <w:r>
        <w:rPr>
          <w:rFonts w:hint="default" w:ascii="Cambria" w:hAnsi="Cambria" w:cs="Cambria"/>
          <w:sz w:val="18"/>
          <w:szCs w:val="18"/>
          <w:lang w:val="pt-BR"/>
        </w:rPr>
        <w:t xml:space="preserve">01</w:t>
      </w:r>
      <w:r>
        <w:rPr>
          <w:rFonts w:ascii="Cambria" w:hAnsi="Cambria" w:cs="Cambria"/>
          <w:sz w:val="18"/>
          <w:szCs w:val="18"/>
        </w:rPr>
        <w:t xml:space="preserve"> de </w:t>
      </w:r>
      <w:r>
        <w:rPr>
          <w:rFonts w:hint="default" w:ascii="Cambria" w:hAnsi="Cambria" w:cs="Cambria"/>
          <w:sz w:val="18"/>
          <w:szCs w:val="18"/>
          <w:lang w:val="pt-BR"/>
        </w:rPr>
        <w:t xml:space="preserve">Fevereiro</w:t>
      </w:r>
      <w:r>
        <w:rPr>
          <w:rFonts w:ascii="Cambria" w:hAnsi="Cambria" w:cs="Cambria"/>
          <w:sz w:val="18"/>
          <w:szCs w:val="18"/>
        </w:rPr>
        <w:t xml:space="preserve"> de 20</w:t>
      </w:r>
      <w:r>
        <w:rPr>
          <w:rFonts w:hint="default" w:ascii="Cambria" w:hAnsi="Cambria" w:cs="Cambria"/>
          <w:sz w:val="18"/>
          <w:szCs w:val="18"/>
          <w:lang w:val="pt-BR"/>
        </w:rPr>
        <w:t xml:space="preserve">24</w:t>
      </w:r>
      <w:r>
        <w:rPr>
          <w:rFonts w:ascii="Cambria" w:hAnsi="Cambria" w:cs="Cambria"/>
          <w:sz w:val="18"/>
          <w:szCs w:val="18"/>
        </w:rPr>
      </w:r>
      <w:r/>
    </w:p>
    <w:p>
      <w:pPr>
        <w:jc w:val="center"/>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center"/>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center"/>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center"/>
        <w:rPr>
          <w:rFonts w:ascii="Cambria" w:hAnsi="Cambria" w:cs="Cambria"/>
          <w:sz w:val="18"/>
          <w:szCs w:val="18"/>
        </w:rPr>
      </w:pPr>
      <w:r>
        <w:rPr>
          <w:rFonts w:ascii="Cambria" w:hAnsi="Cambria" w:cs="Cambria"/>
          <w:sz w:val="18"/>
          <w:szCs w:val="18"/>
        </w:rPr>
        <w:t xml:space="preserve">_____________________________</w:t>
      </w:r>
      <w:r>
        <w:rPr>
          <w:rFonts w:ascii="Cambria" w:hAnsi="Cambria" w:cs="Cambria"/>
          <w:sz w:val="18"/>
          <w:szCs w:val="18"/>
        </w:rPr>
        <w:br/>
      </w:r>
      <w:r>
        <w:rPr>
          <w:rFonts w:hint="default" w:ascii="Cambria" w:hAnsi="Cambria" w:cs="Cambria"/>
          <w:sz w:val="18"/>
          <w:szCs w:val="18"/>
          <w:lang w:val="pt-BR"/>
        </w:rPr>
        <w:t xml:space="preserve">MÁRIO ROBERTO UTZIG FILHO</w:t>
      </w:r>
      <w:r>
        <w:rPr>
          <w:rFonts w:hint="default" w:ascii="Cambria" w:hAnsi="Cambria" w:cs="Cambria"/>
          <w:sz w:val="18"/>
          <w:szCs w:val="18"/>
          <w:lang w:val="pt-BR"/>
        </w:rPr>
        <w:br/>
      </w:r>
      <w:r>
        <w:rPr>
          <w:rFonts w:hint="default" w:ascii="Cambria" w:hAnsi="Cambria" w:cs="Cambria"/>
          <w:sz w:val="18"/>
          <w:szCs w:val="18"/>
          <w:lang w:val="pt-BR"/>
        </w:rPr>
        <w:t xml:space="preserve">PREFEITO MUNICIPAL</w:t>
      </w:r>
      <w:r>
        <w:rPr>
          <w:rFonts w:ascii="Cambria" w:hAnsi="Cambria" w:cs="Cambria"/>
          <w:sz w:val="18"/>
          <w:szCs w:val="18"/>
        </w:rPr>
      </w:r>
      <w:r/>
    </w:p>
    <w:p>
      <w:pPr>
        <w:jc w:val="right"/>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center"/>
        <w:rPr>
          <w:rFonts w:hint="default" w:ascii="Cambria" w:hAnsi="Cambria" w:cs="Cambria"/>
          <w:b w:val="0"/>
          <w:bCs w:val="0"/>
          <w:i w:val="0"/>
          <w:caps w:val="0"/>
          <w:smallCaps w:val="0"/>
          <w:color w:val="000000"/>
          <w:spacing w:val="0"/>
          <w:sz w:val="18"/>
          <w:szCs w:val="18"/>
          <w:u w:val="none"/>
        </w:rPr>
      </w:pPr>
      <w:r>
        <w:rPr>
          <w:rFonts w:ascii="Cambria" w:hAnsi="Cambria" w:cs="Cambria"/>
          <w:sz w:val="18"/>
          <w:szCs w:val="18"/>
        </w:rPr>
        <w:t xml:space="preserve">_____________________________</w:t>
      </w:r>
      <w:r>
        <w:rPr>
          <w:rFonts w:ascii="Cambria" w:hAnsi="Cambria" w:cs="Cambria"/>
          <w:sz w:val="18"/>
          <w:szCs w:val="18"/>
        </w:rPr>
        <w:br/>
      </w:r>
      <w:r>
        <w:rPr>
          <w:rFonts w:ascii="Cambria" w:hAnsi="Cambria" w:cs="Cambria"/>
          <w:sz w:val="18"/>
          <w:szCs w:val="18"/>
        </w:rPr>
        <w:t xml:space="preserve">KAOE PEIXOTO TESCHE</w:t>
      </w:r>
      <w:r>
        <w:rPr>
          <w:rFonts w:ascii="Cambria" w:hAnsi="Cambria" w:cs="Cambria"/>
          <w:sz w:val="18"/>
          <w:szCs w:val="18"/>
        </w:rPr>
        <w:br/>
      </w:r>
      <w:r>
        <w:rPr>
          <w:rFonts w:ascii="Cambria" w:hAnsi="Cambria" w:cs="Cambria"/>
          <w:sz w:val="18"/>
          <w:szCs w:val="18"/>
        </w:rPr>
        <w:t xml:space="preserve">ENG. CIVIL – CREA RS 206913</w:t>
      </w:r>
      <w:r>
        <w:rPr>
          <w:rFonts w:ascii="Cambria" w:hAnsi="Cambria" w:cs="Cambria"/>
          <w:sz w:val="18"/>
          <w:szCs w:val="18"/>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sz w:val="18"/>
          <w:szCs w:val="18"/>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rPr>
        <w:t xml:space="preserve">ANEXO VI</w:t>
      </w:r>
      <w:r>
        <w:rPr>
          <w:rFonts w:ascii="Cambria" w:hAnsi="Cambria" w:cs="Cambria"/>
          <w:sz w:val="18"/>
          <w:szCs w:val="18"/>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t xml:space="preserve">ESTUDO TÉCNICO PRELIMINAR</w:t>
      </w:r>
      <w:r>
        <w:rPr>
          <w:rFonts w:ascii="Cambria" w:hAnsi="Cambria" w:cs="Cambria"/>
          <w:sz w:val="18"/>
          <w:szCs w:val="18"/>
          <w:highlight w:val="none"/>
        </w:rPr>
      </w:r>
      <w:r/>
    </w:p>
    <w:p>
      <w:pPr>
        <w:ind w:left="0" w:right="0" w:firstLine="0"/>
        <w:jc w:val="center"/>
        <w:spacing w:line="240" w:lineRule="auto"/>
        <w:rPr>
          <w:rFonts w:ascii="Cambria" w:hAnsi="Cambria" w:cs="Cambria"/>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b/>
          <w:bCs/>
          <w:sz w:val="18"/>
          <w:szCs w:val="18"/>
          <w:highlight w:val="none"/>
        </w:rPr>
      </w:r>
      <w:r>
        <w:rPr>
          <w:rFonts w:ascii="Cambria" w:hAnsi="Cambria" w:cs="Cambria"/>
          <w:sz w:val="18"/>
          <w:szCs w:val="18"/>
        </w:rPr>
        <w:t xml:space="preserve">DESCRIÇÃO DA NECESSIDADE </w:t>
      </w:r>
      <w:r>
        <w:rPr>
          <w:rFonts w:ascii="Cambria" w:hAnsi="Cambria" w:cs="Cambria"/>
          <w:b/>
          <w:bCs/>
          <w:sz w:val="18"/>
          <w:szCs w:val="18"/>
          <w:highlight w:val="none"/>
        </w:rPr>
      </w:r>
      <w:r/>
    </w:p>
    <w:p>
      <w:pPr>
        <w:ind w:left="0" w:right="0" w:firstLine="720"/>
        <w:jc w:val="both"/>
        <w:spacing w:line="240" w:lineRule="auto"/>
        <w:rPr>
          <w:rFonts w:ascii="Cambria" w:hAnsi="Cambria" w:cs="Cambria"/>
          <w:sz w:val="18"/>
          <w:szCs w:val="18"/>
          <w:highlight w:val="none"/>
        </w:rPr>
      </w:pPr>
      <w:r>
        <w:rPr>
          <w:rFonts w:ascii="Cambria" w:hAnsi="Cambria" w:cs="Cambria"/>
          <w:sz w:val="18"/>
          <w:szCs w:val="18"/>
        </w:rPr>
        <w:t xml:space="preserve">A fim de garantir um serviço de melhor qualidade e com celeridade, se faz necessária a realização de licitação para contratação de empresa para prestação dos serviços. O objeto da presente licitação é a aquisição/contratação de empresa </w:t>
      </w:r>
      <w:r>
        <w:rPr>
          <w:rFonts w:ascii="Cambria" w:hAnsi="Cambria" w:cs="Cambria"/>
          <w:sz w:val="18"/>
          <w:szCs w:val="18"/>
        </w:rPr>
        <w:t xml:space="preserve">es</w:t>
      </w:r>
      <w:r>
        <w:rPr>
          <w:rFonts w:ascii="Cambria" w:hAnsi="Cambria" w:cs="Cambria"/>
          <w:sz w:val="18"/>
          <w:szCs w:val="18"/>
        </w:rPr>
        <w:t xml:space="preserve">pecializada para executar o projeto de construção da estrutura metálica para acomodar a caixa d’água de 20.000 l no complexo esportivo conforme memorial descritivo em anexo.O local não possui uma estrutura para abastecer nos dias de eventos , vários campeo</w:t>
      </w:r>
      <w:r>
        <w:rPr>
          <w:rFonts w:ascii="Cambria" w:hAnsi="Cambria" w:cs="Cambria"/>
          <w:sz w:val="18"/>
          <w:szCs w:val="18"/>
        </w:rPr>
        <w:t xml:space="preserve">n</w:t>
      </w:r>
      <w:r>
        <w:rPr>
          <w:rFonts w:ascii="Cambria" w:hAnsi="Cambria" w:cs="Cambria"/>
          <w:sz w:val="18"/>
          <w:szCs w:val="18"/>
        </w:rPr>
        <w:t xml:space="preserve">atos municipais dentre outras atividades realizadas no esporte. Necessidade da execução do projeto Caixa d’água para o armazenamento adequado de água em situações de emergência, como interrupções no abastecimento público ou desastres naturais.Uma das princ</w:t>
      </w:r>
      <w:r>
        <w:rPr>
          <w:rFonts w:ascii="Cambria" w:hAnsi="Cambria" w:cs="Cambria"/>
          <w:sz w:val="18"/>
          <w:szCs w:val="18"/>
        </w:rPr>
        <w:t xml:space="preserve">ipais vantagens das caixas d'água metálicas é a sua durabilidade e resistência. Essas caixas são fabricadas com materiais de alta qualidade, como o aço galvanizado, que proporcionam uma estrutura sólida e resistente. Elas são capazes de suportar condições </w:t>
      </w:r>
      <w:r>
        <w:rPr>
          <w:rFonts w:ascii="Cambria" w:hAnsi="Cambria" w:cs="Cambria"/>
          <w:sz w:val="18"/>
          <w:szCs w:val="18"/>
        </w:rPr>
        <w:t xml:space="preserve">climáticas adversas, como ventos fortes e altas temperaturas, sem comprometer sua integridade. o complexo esportivo necessita deste equipammento por receber muitas pessoas nos diversos eventos realizados pela administração municipal através da secretaria d</w:t>
      </w:r>
      <w:r>
        <w:rPr>
          <w:rFonts w:ascii="Cambria" w:hAnsi="Cambria" w:cs="Cambria"/>
          <w:sz w:val="18"/>
          <w:szCs w:val="18"/>
        </w:rPr>
        <w:t xml:space="preserve">e educação nas atividades do esporte. </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ALINHAMENTOENTREACONTRATAÇÃOEOPLANEJAMENTO </w:t>
      </w:r>
      <w:r>
        <w:rPr>
          <w:rFonts w:ascii="Cambria" w:hAnsi="Cambria" w:cs="Cambria"/>
          <w:b/>
          <w:bCs/>
          <w:sz w:val="18"/>
          <w:szCs w:val="18"/>
          <w:highlight w:val="none"/>
        </w:rPr>
      </w:r>
      <w:r/>
    </w:p>
    <w:p>
      <w:pPr>
        <w:ind w:left="0" w:right="0" w:firstLine="720"/>
        <w:jc w:val="both"/>
        <w:spacing w:line="240" w:lineRule="auto"/>
        <w:rPr>
          <w:rFonts w:ascii="Cambria" w:hAnsi="Cambria" w:cs="Cambria"/>
          <w:sz w:val="18"/>
          <w:szCs w:val="18"/>
        </w:rPr>
      </w:pPr>
      <w:r>
        <w:rPr>
          <w:rFonts w:ascii="Cambria" w:hAnsi="Cambria" w:cs="Cambria"/>
          <w:sz w:val="18"/>
          <w:szCs w:val="18"/>
        </w:rPr>
        <w:t xml:space="preserve">A contratação pretendida está prevista no plano de contratações anual do município estando assim alinhada com om planejamento desta administração.</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 DESCRIÇÃODOSREQUISITOSDACONTR</w:t>
      </w:r>
      <w:r>
        <w:rPr>
          <w:rFonts w:ascii="Cambria" w:hAnsi="Cambria" w:cs="Cambria"/>
          <w:sz w:val="18"/>
          <w:szCs w:val="18"/>
        </w:rPr>
        <w:t xml:space="preserve">ATAÇÃO </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Os serviços para execução do projeto de engenharia têm natureza de bens/serviços especiais, tendo em vista que, por sua alta heterogeneidade/complexidade, não podem ser descritos como comuns, nos termos do art. 6º, inciso XIV, da Lei Federal nº 14.1</w:t>
      </w:r>
      <w:r>
        <w:rPr>
          <w:rFonts w:ascii="Cambria" w:hAnsi="Cambria" w:cs="Cambria"/>
          <w:sz w:val="18"/>
          <w:szCs w:val="18"/>
        </w:rPr>
        <w:t xml:space="preserve">33/2021. Acontratação será realizada por meio de licitação, na modalidade Concorrência, com critério de julgamento por menor preço, nos termos dos artigos 6º, inciso XXXVIII, a), 17, § 2º, e 34, todos da Lei Federal nº 14.133/2021. Para fornecimento/presta</w:t>
      </w:r>
      <w:r>
        <w:rPr>
          <w:rFonts w:ascii="Cambria" w:hAnsi="Cambria" w:cs="Cambria"/>
          <w:sz w:val="18"/>
          <w:szCs w:val="18"/>
        </w:rPr>
        <w:t xml:space="preserve">ção dos serviços pretendidos os eventuais interessados deverão comprovar que atuam em ramo de atividade compatível com o objeto da licitação, bem como apresentar os documentos a título habilitação, nos termos do art. 62, da Lei nº 14.133/2021: </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ESTIMATIVADA</w:t>
      </w:r>
      <w:r>
        <w:rPr>
          <w:rFonts w:ascii="Cambria" w:hAnsi="Cambria" w:cs="Cambria"/>
          <w:sz w:val="18"/>
          <w:szCs w:val="18"/>
        </w:rPr>
        <w:t xml:space="preserve">SQUANTIDADES </w:t>
      </w:r>
      <w:r>
        <w:rPr>
          <w:rFonts w:ascii="Cambria" w:hAnsi="Cambria" w:cs="Cambria"/>
          <w:b/>
          <w:bCs/>
          <w:sz w:val="18"/>
          <w:szCs w:val="18"/>
          <w:highlight w:val="none"/>
        </w:rPr>
      </w:r>
      <w:r/>
    </w:p>
    <w:p>
      <w:pPr>
        <w:ind w:left="0" w:right="0" w:firstLine="720"/>
        <w:jc w:val="both"/>
        <w:spacing w:line="240" w:lineRule="auto"/>
        <w:rPr>
          <w:rFonts w:ascii="Cambria" w:hAnsi="Cambria" w:cs="Cambria"/>
          <w:sz w:val="18"/>
          <w:szCs w:val="18"/>
        </w:rPr>
      </w:pPr>
      <w:r>
        <w:rPr>
          <w:rFonts w:ascii="Cambria" w:hAnsi="Cambria" w:cs="Cambria"/>
          <w:sz w:val="18"/>
          <w:szCs w:val="18"/>
        </w:rPr>
        <w:t xml:space="preserve">Item Descrição 1 1 - RESERVATÓRIO D´ÁGUA METÁLICO TIPO TUBULAR ALTO COM ESTRUTURA METÁLICA, COM 20.000 LITROS DE CAPACIDADE. 1. Serviços Preliminares 1.1 – Regularização e Compactação: deverá ser feita a compactação e regularização, mantendo t</w:t>
      </w:r>
      <w:r>
        <w:rPr>
          <w:rFonts w:ascii="Cambria" w:hAnsi="Cambria" w:cs="Cambria"/>
          <w:sz w:val="18"/>
          <w:szCs w:val="18"/>
        </w:rPr>
        <w:t xml:space="preserve">oda a área uma mesma cota de nivelamento.Deve ser feita bem a</w:t>
      </w:r>
      <w:r>
        <w:rPr>
          <w:rFonts w:ascii="Cambria" w:hAnsi="Cambria" w:cs="Cambria"/>
          <w:sz w:val="18"/>
          <w:szCs w:val="18"/>
        </w:rPr>
        <w:t xml:space="preserve">compactação de toda a área. 1.2 – Escavação blocos : Será feita a escavação mecanizada, para abertura dos blocos, sendo que a profundidade mínima das escavações deve ser de 1,05 metro. 1. FUNDAÇÕES Conforme a NBR6122/96 a fundação, será executada em concre</w:t>
      </w:r>
      <w:r>
        <w:rPr>
          <w:rFonts w:ascii="Cambria" w:hAnsi="Cambria" w:cs="Cambria"/>
          <w:sz w:val="18"/>
          <w:szCs w:val="18"/>
        </w:rPr>
        <w:t xml:space="preserve">to armado, com resistência: fck=25MPa para os blocos. Para a execução da fundação, além das especificações constantes no projeto básico, devem-se obedecer as seguintes especificações: Regularização e Compactação do fundo de valas com soquete; Lastro de con</w:t>
      </w:r>
      <w:r>
        <w:rPr>
          <w:rFonts w:ascii="Cambria" w:hAnsi="Cambria" w:cs="Cambria"/>
          <w:sz w:val="18"/>
          <w:szCs w:val="18"/>
        </w:rPr>
        <w:t xml:space="preserve">creto magro com 5cm de espessura para regularizar o fundo da mesma; Fôrmas: comum com gravatas obedecendo a um espaçamento máximo de 40 cm. Os blocos deverão ser escavados até o encontro de solo rígido, tendo uma profundidade mínima de 1,05m, as demais inf</w:t>
      </w:r>
      <w:r>
        <w:rPr>
          <w:rFonts w:ascii="Cambria" w:hAnsi="Cambria" w:cs="Cambria"/>
          <w:sz w:val="18"/>
          <w:szCs w:val="18"/>
        </w:rPr>
        <w:t xml:space="preserve">ormações como: geometria, armação, amarração com o pilar, existência de estacas entre outras estarão estabelecidas no projeto de concreto armado, deverá atentar-se para o cobrimento do elemento e deverá executar a devida impermeabilização e regularização n</w:t>
      </w:r>
      <w:r>
        <w:rPr>
          <w:rFonts w:ascii="Cambria" w:hAnsi="Cambria" w:cs="Cambria"/>
          <w:sz w:val="18"/>
          <w:szCs w:val="18"/>
        </w:rPr>
        <w:t xml:space="preserve">o</w:t>
      </w:r>
      <w:r>
        <w:rPr>
          <w:rFonts w:ascii="Cambria" w:hAnsi="Cambria" w:cs="Cambria"/>
          <w:sz w:val="18"/>
          <w:szCs w:val="18"/>
        </w:rPr>
        <w:t xml:space="preserve"> leito do elemento. A concretagem deverá ser realizada através de um funil orientando o fluxo do concreto permitindo um melhor adensamento e o mesmo deve ser vibrado para melhor adensamento. 1. TORREMETÁLICACAIXAD’ÁGUA 3.1 – Escada Tipo Marinheiro com Guar</w:t>
      </w:r>
      <w:r>
        <w:rPr>
          <w:rFonts w:ascii="Cambria" w:hAnsi="Cambria" w:cs="Cambria"/>
          <w:sz w:val="18"/>
          <w:szCs w:val="18"/>
        </w:rPr>
        <w:t xml:space="preserve">da Corpo: Utilizada para acesso com segurança a locais elevados como reservatórios. Este tipo de escada é bem simples, sendo construída com estrutura metálica e dispositivos de segurança como guarda-corpo e linha de vida vertical, possuindo fácil instalaçã</w:t>
      </w:r>
      <w:r>
        <w:rPr>
          <w:rFonts w:ascii="Cambria" w:hAnsi="Cambria" w:cs="Cambria"/>
          <w:sz w:val="18"/>
          <w:szCs w:val="18"/>
        </w:rPr>
        <w:t xml:space="preserve">o e manutenção. Aescada deve seguir uma série de Normas regulamentadoras (NR-12,NR-18 e NR-35). De acordo com a NR-12,Norma Regulamentadora de Segurança no Trabalho em Máquinas e Equipamentos, artigo 12.76, a escada de marinheiro deve possuir: a) dimensão,</w:t>
      </w:r>
      <w:r>
        <w:rPr>
          <w:rFonts w:ascii="Cambria" w:hAnsi="Cambria" w:cs="Cambria"/>
          <w:sz w:val="18"/>
          <w:szCs w:val="18"/>
        </w:rPr>
        <w:t xml:space="preserve"> construção e fixação seguras e resistentes, de forma a suportar os esforços solicitantes; b) constituição de materiais ou revestimentos resistentes a intempéries e corrosão, caso estejam expostas em ambiente externo ou corrosivo; c) gaiolas de proteção, c</w:t>
      </w:r>
      <w:r>
        <w:rPr>
          <w:rFonts w:ascii="Cambria" w:hAnsi="Cambria" w:cs="Cambria"/>
          <w:sz w:val="18"/>
          <w:szCs w:val="18"/>
        </w:rPr>
        <w:t xml:space="preserve">aso possuam altura superior a 3,50m, instaladas a partir de 2,0m do piso, ultrapassando a plataforma de descanso ou o piso superior em pelo menos de 1,10m a 1,20m; d) corrimão ou continuação dos montantes da escada ultrapassando a plataforma de descanso ou</w:t>
      </w:r>
      <w:r>
        <w:rPr>
          <w:rFonts w:ascii="Cambria" w:hAnsi="Cambria" w:cs="Cambria"/>
          <w:sz w:val="18"/>
          <w:szCs w:val="18"/>
        </w:rPr>
        <w:t xml:space="preserve"> o piso superior de 1,10m a 1,20m; e) largura de 0,40m a 0,60m; f) altura total máxima de 10,00m, se for de um único lance; g) altura máxima de 6,00m entre duas plataformas de descanso, se for de múltiplos lances, construídas em lances consecutivos com eix</w:t>
      </w:r>
      <w:r>
        <w:rPr>
          <w:rFonts w:ascii="Cambria" w:hAnsi="Cambria" w:cs="Cambria"/>
          <w:sz w:val="18"/>
          <w:szCs w:val="18"/>
        </w:rPr>
        <w:t xml:space="preserve">os paralelos, distanciados no mínimo em 0,70m; h) espaçamento entre barras de 0,25m a 0,30m; i) espaçamento entre o piso da máquina ou da edificação e a primeira barra não superior a 0,55m; j) distância em relação à estrutura em que é fixada de, no mínimo,</w:t>
      </w:r>
      <w:r>
        <w:rPr>
          <w:rFonts w:ascii="Cambria" w:hAnsi="Cambria" w:cs="Cambria"/>
          <w:sz w:val="18"/>
          <w:szCs w:val="18"/>
        </w:rPr>
        <w:t xml:space="preserve"> 0,15m; k) barras de 0,025m a 0,038m de diâmetro ou espessura; e l) barras com superfícies, formas ou ranhuras a fim de prevenir deslizamentos. Para ser usada de maneira adequada, o usuário da escada de marinheiro deve usar os pés nas barras inferiores e a</w:t>
      </w:r>
      <w:r>
        <w:rPr>
          <w:rFonts w:ascii="Cambria" w:hAnsi="Cambria" w:cs="Cambria"/>
          <w:sz w:val="18"/>
          <w:szCs w:val="18"/>
        </w:rPr>
        <w:t xml:space="preserve">poiar as mãos nas barras superiores ao mesmo tempo.Daí a necessidade da gaiola, grade circular em volta da escada, que serve de apoio em caso de desequilíbrio ou de uma possível queda. 3.2 – Torre metálica para base da caixa d’água : Atorre metálica será d</w:t>
      </w:r>
      <w:r>
        <w:rPr>
          <w:rFonts w:ascii="Cambria" w:hAnsi="Cambria" w:cs="Cambria"/>
          <w:sz w:val="18"/>
          <w:szCs w:val="18"/>
        </w:rPr>
        <w:t xml:space="preserve">o tipo treliçada hexagonal, sendo que os perfis que constituem a estrutura será de uma cantoneira perfil ‘’L’’ de aço, tendo as</w:t>
      </w:r>
      <w:r>
        <w:rPr>
          <w:rFonts w:ascii="Cambria" w:hAnsi="Cambria" w:cs="Cambria"/>
          <w:sz w:val="18"/>
          <w:szCs w:val="18"/>
        </w:rPr>
        <w:t xml:space="preserve">seguintes dimensões: Coluna - Fe Cant. 3/8’’ x3’’ Cinta – Fe Cant. 3/16’’ x2.1/2’’ Diagonal – Fe Cant. 3/16’’ x2’’ Opeso da estrutura metálica toda possui em torno de 1350 kg, contando a plataforma de base da caixa d’água de 20.000 litros Omaterial utiliza</w:t>
      </w:r>
      <w:r>
        <w:rPr>
          <w:rFonts w:ascii="Cambria" w:hAnsi="Cambria" w:cs="Cambria"/>
          <w:sz w:val="18"/>
          <w:szCs w:val="18"/>
        </w:rPr>
        <w:t xml:space="preserve">do na confecção é aço tipo cantoneira laminado na siderúrgica, e não chapa dobrada, o que oferece uma maior resistência estrutural ao equipamento. Toda a estrutura deve receber pintura antiferrugem por conta da contratada, sendo feita a limpeza, após esta </w:t>
      </w:r>
      <w:r>
        <w:rPr>
          <w:rFonts w:ascii="Cambria" w:hAnsi="Cambria" w:cs="Cambria"/>
          <w:sz w:val="18"/>
          <w:szCs w:val="18"/>
        </w:rPr>
        <w:t xml:space="preserve">deve ser feita a uma camada decapante, uma fosfatizante e um fundo anticorrosivo, para depois ser pintada com tinta de acabamento esmalte. Este serviçõ já é contemplado no item torre metálica. 1. TUBULAÇÕES,CONEXÕES,BOMBAECAIXAD’ÁGUA 4.1 – Caixa d’água 20.</w:t>
      </w:r>
      <w:r>
        <w:rPr>
          <w:rFonts w:ascii="Cambria" w:hAnsi="Cambria" w:cs="Cambria"/>
          <w:sz w:val="18"/>
          <w:szCs w:val="18"/>
        </w:rPr>
        <w:t xml:space="preserve">000 Litros Oreservatório de água será de 20.000 litros, sendo em plástico reforçado em Fibra de Vidro.Deve seguir as orientações da NBR13.210. Acaixa d’água deve estar instalada sobre a plataforma da estrutura metálica, sendo que deve ser colocados os tira</w:t>
      </w:r>
      <w:r>
        <w:rPr>
          <w:rFonts w:ascii="Cambria" w:hAnsi="Cambria" w:cs="Cambria"/>
          <w:sz w:val="18"/>
          <w:szCs w:val="18"/>
        </w:rPr>
        <w:t xml:space="preserve">ntes em cabo de aço e esticadores para equilibrio isost´tatico da estrutura. 3.2 – Tubulações e conexões Toda a tubulação e conexões está detalhada no orçamento do projeto. Para ionstalação da mesma deve ser usado cola especifica para tubulação de água fri</w:t>
      </w:r>
      <w:r>
        <w:rPr>
          <w:rFonts w:ascii="Cambria" w:hAnsi="Cambria" w:cs="Cambria"/>
          <w:sz w:val="18"/>
          <w:szCs w:val="18"/>
        </w:rPr>
        <w:t xml:space="preserve">a, lixa n° 180. Ainda é necessária a instalação de uma boia elétrica. Aqual deve ser instalada e por um eletroduto cinza de pvc, deve ir até o nivel do solo contendo a fiação com bitola de 2.5mm para que posteriormente seja ligado junto a rede. 3.3 – Bomba</w:t>
      </w:r>
      <w:r>
        <w:rPr>
          <w:rFonts w:ascii="Cambria" w:hAnsi="Cambria" w:cs="Cambria"/>
          <w:sz w:val="18"/>
          <w:szCs w:val="18"/>
        </w:rPr>
        <w:t xml:space="preserve"> de recalque Abomda de recalque deve seguir as especificações em projeto e orçamento, bem como deve vencer o desnível previsto em projeto. ESTIMATIVADOVALORDACONTRATAÇÃO Estima-se para a contratação almejada o valor total de R$ 72.912,94 [Setenta e dois mi</w:t>
      </w:r>
      <w:r>
        <w:rPr>
          <w:rFonts w:ascii="Cambria" w:hAnsi="Cambria" w:cs="Cambria"/>
          <w:sz w:val="18"/>
          <w:szCs w:val="18"/>
        </w:rPr>
        <w:t xml:space="preserve">l, novecentos e doze reais e noventa e quatro centavos]. </w:t>
      </w:r>
      <w:r>
        <w:rPr>
          <w:rFonts w:ascii="Cambria" w:hAnsi="Cambria" w:cs="Cambria"/>
          <w:b/>
          <w:bCs/>
          <w:sz w:val="18"/>
          <w:szCs w:val="18"/>
          <w:highlight w:val="none"/>
        </w:rPr>
      </w:r>
      <w:r/>
    </w:p>
    <w:p>
      <w:pPr>
        <w:ind w:left="0" w:right="0" w:firstLine="720"/>
        <w:jc w:val="both"/>
        <w:spacing w:line="240" w:lineRule="auto"/>
        <w:rPr>
          <w:rFonts w:ascii="Cambria" w:hAnsi="Cambria" w:cs="Cambria"/>
          <w:sz w:val="18"/>
          <w:szCs w:val="18"/>
        </w:rPr>
      </w:pPr>
      <w:r>
        <w:rPr>
          <w:rFonts w:ascii="Cambria" w:hAnsi="Cambria" w:cs="Cambria"/>
          <w:sz w:val="18"/>
          <w:szCs w:val="18"/>
        </w:rPr>
        <w:t xml:space="preserve">EM SE TRATANDO DE OBRAS PRESTAÇÃO DESERVIÇOS COM MÃO DE OBRA EXCLUSIVA, O SETOR TECNICO ELABOROU O RESPECTIVO PLANILHAMENTO COM A DISCRIMINAÇÃO DOS CUSTOS UNITÁRIOS. Vislumbra-se que tal valor é compatível com o praticad</w:t>
      </w:r>
      <w:r>
        <w:rPr>
          <w:rFonts w:ascii="Cambria" w:hAnsi="Cambria" w:cs="Cambria"/>
          <w:sz w:val="18"/>
          <w:szCs w:val="18"/>
        </w:rPr>
        <w:t xml:space="preserve">o pelo mercado. DESCRIÇÃODASOLUÇÃOCOMOUMTODO Asolução proposta é a contratação de empresa especializada para prestação do serviço descrito através de processo licitatório conforme lei 14.133/2021, artigo 45 . Justificamos a necessidade de aquisição e insta</w:t>
      </w:r>
      <w:r>
        <w:rPr>
          <w:rFonts w:ascii="Cambria" w:hAnsi="Cambria" w:cs="Cambria"/>
          <w:sz w:val="18"/>
          <w:szCs w:val="18"/>
        </w:rPr>
        <w:t xml:space="preserve">lação de caixa d’água 20.000 l tubular produzida de forma a tornar o armazenamento de água mais seguro e econômico com composição de aço que proporciona alta resistência mecânica e às intempéries, com uma robusta estrutura de superfície lisa, sendo 100% at</w:t>
      </w:r>
      <w:r>
        <w:rPr>
          <w:rFonts w:ascii="Cambria" w:hAnsi="Cambria" w:cs="Cambria"/>
          <w:sz w:val="18"/>
          <w:szCs w:val="18"/>
        </w:rPr>
        <w:t xml:space="preserve">óxico e higiênico, conservando a água em perfeitas condições, protegendo inclusive contra raios ultravioleta (U.V.)</w:t>
      </w:r>
      <w:r>
        <w:rPr>
          <w:rFonts w:ascii="Cambria" w:hAnsi="Cambria" w:cs="Cambria"/>
          <w:sz w:val="18"/>
          <w:szCs w:val="18"/>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JUSTIFICATIVA PARA O PARCELAMENTO OU NÃO DA CONTRATAÇÃO </w:t>
      </w:r>
      <w:r>
        <w:rPr>
          <w:rFonts w:ascii="Cambria" w:hAnsi="Cambria" w:cs="Cambria"/>
          <w:b/>
          <w:bCs/>
          <w:sz w:val="18"/>
          <w:szCs w:val="18"/>
          <w:highlight w:val="none"/>
        </w:rPr>
      </w:r>
      <w:r/>
    </w:p>
    <w:p>
      <w:pPr>
        <w:ind w:left="0" w:right="0" w:firstLine="720"/>
        <w:jc w:val="both"/>
        <w:spacing w:line="240" w:lineRule="auto"/>
        <w:rPr>
          <w:rFonts w:ascii="Cambria" w:hAnsi="Cambria" w:cs="Cambria"/>
          <w:sz w:val="18"/>
          <w:szCs w:val="18"/>
        </w:rPr>
      </w:pPr>
      <w:r>
        <w:rPr>
          <w:rFonts w:ascii="Cambria" w:hAnsi="Cambria" w:cs="Cambria"/>
          <w:sz w:val="18"/>
          <w:szCs w:val="18"/>
        </w:rPr>
        <w:t xml:space="preserve">A licitação, para a contratação de que trata o objeto do Termo de Referência e seus Anexos, </w:t>
      </w:r>
      <w:r>
        <w:rPr>
          <w:rFonts w:ascii="Cambria" w:hAnsi="Cambria" w:cs="Cambria"/>
          <w:sz w:val="18"/>
          <w:szCs w:val="18"/>
        </w:rPr>
        <w:t xml:space="preserve">em único lote justifica-se pela necessidade de preservar a integridade qualitativa do objeto, vezque vários prestadores de serviços poderão implicar descontinuidade da padronização, bem assim em dificuldades gerenciais e, até mesmo, aumento dos custos, poi</w:t>
      </w:r>
      <w:r>
        <w:rPr>
          <w:rFonts w:ascii="Cambria" w:hAnsi="Cambria" w:cs="Cambria"/>
          <w:sz w:val="18"/>
          <w:szCs w:val="18"/>
        </w:rPr>
        <w:t xml:space="preserve">s a contratação tem a finalidade de formar um todo unitário. Somado a isso a possibilidade de estabelecimento de um padrão de qualidade e eficiência que pode ser acompanhado ao longo dos serviços, o que fica sobremaneira dificultado quando se trata de dive</w:t>
      </w:r>
      <w:r>
        <w:rPr>
          <w:rFonts w:ascii="Cambria" w:hAnsi="Cambria" w:cs="Cambria"/>
          <w:sz w:val="18"/>
          <w:szCs w:val="18"/>
        </w:rPr>
        <w:t xml:space="preserve">rsos fornecedores ou prestadores de serviços.Onão parcelamento do objeto em itens, neste caso, se demonstra técnica e economicamente viável e não tem a finalidade de reduzir o caráter competitivo da licitação, visa, tão somente, assegurar a gerência segura</w:t>
      </w:r>
      <w:r>
        <w:rPr>
          <w:rFonts w:ascii="Cambria" w:hAnsi="Cambria" w:cs="Cambria"/>
          <w:sz w:val="18"/>
          <w:szCs w:val="18"/>
        </w:rPr>
        <w:t xml:space="preserve"> da contratação, e principalmente, assegurar, não só a mais ampla competição necessária em um processo licitatório, mas também, atingir a sua finalidade e efetividade, que é a de atender a contento as necessidades da Administração Pública</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PROVIDÊNCIAS PRÉVIASAOCONTRATO </w:t>
      </w:r>
      <w:r>
        <w:rPr>
          <w:rFonts w:ascii="Cambria" w:hAnsi="Cambria" w:cs="Cambria"/>
          <w:b/>
          <w:bCs/>
          <w:sz w:val="18"/>
          <w:szCs w:val="18"/>
          <w:highlight w:val="none"/>
        </w:rPr>
      </w:r>
      <w:r/>
    </w:p>
    <w:p>
      <w:pPr>
        <w:ind w:left="0" w:right="0" w:firstLine="720"/>
        <w:jc w:val="both"/>
        <w:spacing w:line="240" w:lineRule="auto"/>
        <w:rPr>
          <w:rFonts w:ascii="Cambria" w:hAnsi="Cambria" w:cs="Cambria"/>
          <w:sz w:val="18"/>
          <w:szCs w:val="18"/>
        </w:rPr>
      </w:pPr>
      <w:r>
        <w:rPr>
          <w:rFonts w:ascii="Cambria" w:hAnsi="Cambria" w:cs="Cambria"/>
          <w:sz w:val="18"/>
          <w:szCs w:val="18"/>
        </w:rPr>
        <w:t xml:space="preserve"> A fiscalização da execução do projeto será realizada pelos engenheiros e técnicos da Prefeitura Municipal de Santa Bárbara do Sul, Engenheiro responsável pelo projeto e fiscal do contrato: Kaoe Peixoto. </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POSSÍVEIS IMPACTOS AMBIENT</w:t>
      </w:r>
      <w:r>
        <w:rPr>
          <w:rFonts w:ascii="Cambria" w:hAnsi="Cambria" w:cs="Cambria"/>
          <w:sz w:val="18"/>
          <w:szCs w:val="18"/>
        </w:rPr>
        <w:t xml:space="preserve">AIS </w:t>
      </w:r>
      <w:r>
        <w:rPr>
          <w:rFonts w:ascii="Cambria" w:hAnsi="Cambria" w:cs="Cambria"/>
          <w:b/>
          <w:bCs/>
          <w:sz w:val="18"/>
          <w:szCs w:val="18"/>
          <w:highlight w:val="none"/>
        </w:rPr>
      </w:r>
      <w:r/>
    </w:p>
    <w:p>
      <w:pPr>
        <w:ind w:left="0" w:right="0" w:firstLine="720"/>
        <w:jc w:val="both"/>
        <w:spacing w:line="240" w:lineRule="auto"/>
        <w:rPr>
          <w:rFonts w:ascii="Cambria" w:hAnsi="Cambria" w:cs="Cambria"/>
          <w:sz w:val="18"/>
          <w:szCs w:val="18"/>
        </w:rPr>
      </w:pPr>
      <w:r>
        <w:rPr>
          <w:rFonts w:ascii="Cambria" w:hAnsi="Cambria" w:cs="Cambria"/>
          <w:sz w:val="18"/>
          <w:szCs w:val="18"/>
        </w:rPr>
        <w:t xml:space="preserve">De modo geral, as medidas de saneamento básico têm por objetivo preservar ou melhorar as condições do meio ambiente para prevenir doenças e promover a saúde da população. E as consequências da ausência desse serviço são graves. As caixas d´água são indi</w:t>
      </w:r>
      <w:r>
        <w:rPr>
          <w:rFonts w:ascii="Cambria" w:hAnsi="Cambria" w:cs="Cambria"/>
          <w:sz w:val="18"/>
          <w:szCs w:val="18"/>
        </w:rPr>
        <w:t xml:space="preserve">spensáveis para manter o sistema de abastecimento de água com eficiência e evita desperdício, vezque a ligação direta para as unidades consumidoras, não raras vezes, tem ocasionada desperdícios e falta de água para alguns estabelecimentos.Com o armazenamen</w:t>
      </w:r>
      <w:r>
        <w:rPr>
          <w:rFonts w:ascii="Cambria" w:hAnsi="Cambria" w:cs="Cambria"/>
          <w:sz w:val="18"/>
          <w:szCs w:val="18"/>
        </w:rPr>
        <w:t xml:space="preserve">to em Caixas é possível equalizar a distribuição da água e isso gera menos impacto ao meio ambiente. </w:t>
      </w:r>
      <w:r>
        <w:rPr>
          <w:rFonts w:ascii="Cambria" w:hAnsi="Cambria" w:cs="Cambria"/>
          <w:b/>
          <w:bCs/>
          <w:sz w:val="18"/>
          <w:szCs w:val="18"/>
          <w:highlight w:val="none"/>
        </w:rPr>
      </w:r>
      <w:r/>
    </w:p>
    <w:p>
      <w:pPr>
        <w:ind w:left="0" w:right="0" w:firstLine="0"/>
        <w:jc w:val="both"/>
        <w:spacing w:line="240" w:lineRule="auto"/>
        <w:rPr>
          <w:rFonts w:ascii="Cambria" w:hAnsi="Cambria" w:cs="Cambria"/>
          <w:sz w:val="18"/>
          <w:szCs w:val="18"/>
        </w:rPr>
      </w:pPr>
      <w:r>
        <w:rPr>
          <w:rFonts w:ascii="Cambria" w:hAnsi="Cambria" w:cs="Cambria"/>
          <w:sz w:val="18"/>
          <w:szCs w:val="18"/>
        </w:rPr>
        <w:t xml:space="preserve">DECLARAÇÃO DE VIABILIDADE </w:t>
      </w:r>
      <w:r>
        <w:rPr>
          <w:rFonts w:ascii="Cambria" w:hAnsi="Cambria" w:cs="Cambria"/>
          <w:b/>
          <w:bCs/>
          <w:sz w:val="18"/>
          <w:szCs w:val="18"/>
          <w:highlight w:val="none"/>
        </w:rPr>
      </w:r>
      <w:r/>
    </w:p>
    <w:p>
      <w:pPr>
        <w:ind w:left="0" w:right="0" w:firstLine="720"/>
        <w:jc w:val="both"/>
        <w:spacing w:line="240" w:lineRule="auto"/>
        <w:rPr>
          <w:rFonts w:ascii="Cambria" w:hAnsi="Cambria" w:cs="Cambria"/>
          <w:b/>
          <w:bCs/>
          <w:sz w:val="18"/>
          <w:szCs w:val="18"/>
          <w:highlight w:val="none"/>
        </w:rPr>
      </w:pPr>
      <w:r>
        <w:rPr>
          <w:rFonts w:ascii="Cambria" w:hAnsi="Cambria" w:cs="Cambria"/>
          <w:sz w:val="18"/>
          <w:szCs w:val="18"/>
        </w:rPr>
        <w:t xml:space="preserve">Com base na justificativa e nas especificações técnicas constantes neste Estudo Técnico Preliminar e seus anexos, e na existência d</w:t>
      </w:r>
      <w:r>
        <w:rPr>
          <w:rFonts w:ascii="Cambria" w:hAnsi="Cambria" w:cs="Cambria"/>
          <w:sz w:val="18"/>
          <w:szCs w:val="18"/>
        </w:rPr>
        <w:t xml:space="preserve">e planejamento orçamentário para subsidiar esta contratação, declaramos que a contratação é viável, atendendo aos padrões e preços de mercado.</w:t>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t xml:space="preserve">Simone Feiden</w:t>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t xml:space="preserve">Secretária de Educação, Cultura, Desporto e Lazer</w:t>
      </w:r>
      <w:r>
        <w:rPr>
          <w:rFonts w:ascii="Cambria" w:hAnsi="Cambria" w:cs="Cambria"/>
          <w:b/>
          <w:bCs/>
          <w:sz w:val="18"/>
          <w:szCs w:val="18"/>
          <w:highlight w:val="none"/>
        </w:rPr>
      </w:r>
      <w:r/>
    </w:p>
    <w:sectPr>
      <w:headerReference w:type="default" r:id="rId9"/>
      <w:headerReference w:type="first" r:id="rId10"/>
      <w:footerReference w:type="default" r:id="rId11"/>
      <w:footnotePr/>
      <w:endnotePr/>
      <w:type w:val="nextPage"/>
      <w:pgSz w:w="11906" w:h="16838" w:orient="portrait"/>
      <w:pgMar w:top="1418" w:right="1134" w:bottom="1418" w:left="1134" w:header="709" w:footer="709" w:gutter="0"/>
      <w:pgNumType w:start="1"/>
      <w:cols w:num="1" w:sep="0" w:space="1701" w:equalWidth="1"/>
      <w:docGrid w:linePitch="36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4-03-01T09:52:47Z" w:initials="A">
    <w:p w14:paraId="00000001" w14:textId="00000001">
      <w:pPr>
        <w:spacing w:line="240" w:after="0" w:lineRule="auto" w:before="0"/>
        <w:ind w:firstLine="0" w:left="0" w:right="0"/>
        <w:jc w:val="left"/>
      </w:pPr>
      <w:r>
        <w:rPr>
          <w:rFonts w:eastAsia="Arial" w:ascii="Arial" w:hAnsi="Arial" w:cs="Arial"/>
          <w:sz w:val="22"/>
        </w:rPr>
        <w:t xml:space="preserve">Nota Explicativa 1: O regime de execução deve ser sopesado e explicitado pela Administração, em particular em termos de eficiência na gestão contratual. Como regra, exige-se que as características qualitativas e quantitativas do objeto sejam previamente definidas no edital, permitindo-se aos licitantes a elaboração de proposta fundada em dados objetivos e seguros. Quando isso não é possível, ou seja, quando não se sabe ao certo a estimativa precisa dos itens e quantitativos que compõem o objeto a ser contratado, o gestor deve avaliar a melhor forma de execução contratual. Na empreitada por preço global, cada parte assume, em tese, o risco de eventuais distorções nos quantitativos a serem executados, que podem ser superiores ou inferiores àqueles originalmente previstos na planilha orçamentária da contratação. Justamente por isso, a adoção de tal regime pressupõe um Termo de Referência de boa qualidade, que estime com adequado nível de precisão as especificações e quantitativos da obra ou serviço, fornecendo aos licitantes todos os elementos e informações necessários para o total e completo conhecimento do objeto e a elaboração de proposta fidedigna (art. 47 da Lei nº 8.666, de 1993), para evitar distorções relevantes no decorrer da execução contratual (TCU. Acórdão 1978/2013-Plenário, TC 007.109/2013-0, relator Ministro Valmir Campelo, 31.7.2013). Já na empreitada por preço unitário, em que o preço é fixado por unidade determinada, os pagamentos correspondem à medição dos serviços efetivamente executados, de modo que os riscos dos contratantes em relação a diferenças de quantitativos são menores. Tal regime é mais apropriado para os casos em que não se conhecem de antemão, com adequado nível de precisão, os quantitativos totais da obra ou serviço: a execução das “unidades” se dará de acordo com a necessidade observada, com a realização de medições periódicas a fim de quantificar os serviços efetivamente executados e os correspondentes valores devidos (TCU. Acórdão 1978/2013-Plenário, TC 007.109/2013-0, relator Ministro Valmir Campelo, 31.7.2013). Assim, na empreitada por preço unitário haverá a execução do contrato conforme a demanda, e esse regime de execução foi criado para resolver o problema da necessidade de fixar uma remuneração sem que se tivesse, desde logo, a quantidade exata do encargo a ser executado. A opção da Administração por um ou outro regime não decorre de mera conveniência, mas sim da possibilidade, no caso concreto, de predefinir uma estimativa precisa dos itens e respectivos quantitativos que compõem o objeto a ser licitado. Se tal possibilidade existir, a regra é a adoção da empreitada por preço global, normalmente atrelada às obras e serviços de menor complexidade. Do contrário, deve ser adotada a empreitada por preço unitário</w:t>
      </w:r>
    </w:p>
  </w:comment>
</w:comments>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00000001" w14:textId="00000001">
      <w:pPr>
        <w:spacing w:line="240" w:after="0" w:lineRule="auto" w:before="0"/>
        <w:ind w:firstLine="0" w:left="0" w:right="0"/>
        <w:jc w:val="left"/>
      </w:pPr>
      <w:r>
        <w:rPr>
          <w:rFonts w:eastAsia="Arial" w:ascii="Arial" w:hAnsi="Arial" w:cs="Arial"/>
          <w:sz w:val="22"/>
        </w:rPr>
        <w:t xml:space="preserve">Nota explicativa: As obrigações que seguem, tanto do contratante como do contratado, são meramente ilustrativas. O órgão ou entidade licitante deverá adaptá-las ou suprimi-las, em conformidade com as peculiaridades do serviço de engenharia de que necessita.</w:t>
      </w:r>
    </w:p>
  </w:comment>
  <w:comment w:id="1" w:author="Autor" w:initials="A">
    <w:p w14:paraId="00000002" w14:textId="00000002">
      <w:pPr>
        <w:spacing w:line="240" w:after="0" w:lineRule="auto" w:before="0"/>
        <w:ind w:firstLine="0" w:left="0" w:right="0"/>
        <w:jc w:val="left"/>
      </w:pPr>
      <w:r>
        <w:rPr>
          <w:rFonts w:eastAsia="Arial" w:ascii="Arial" w:hAnsi="Arial" w:cs="Arial"/>
          <w:sz w:val="22"/>
        </w:rPr>
        <w:t xml:space="preserve">Nota Explicativa: A Lei n.º 14.133, de 2021 em seu artigo 25, §7º fixou a necessidade da estipulação no contrato, independente do prazo de sua duração, de índice de reajustamento de preço, com data-base vinculada à data do orçamento estimado. </w:t>
      </w:r>
    </w:p>
    <w:p w14:paraId="00000003" w14:textId="00000003">
      <w:pPr>
        <w:spacing w:line="240" w:after="0" w:lineRule="auto" w:before="0"/>
        <w:ind w:firstLine="0" w:left="0" w:right="0"/>
        <w:jc w:val="left"/>
      </w:pPr>
      <w:r>
        <w:rPr>
          <w:rFonts w:eastAsia="Arial" w:ascii="Arial" w:hAnsi="Arial" w:cs="Arial"/>
          <w:sz w:val="22"/>
        </w:rPr>
        <w:t xml:space="preserve">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00000004" w14:textId="00000004">
      <w:pPr>
        <w:spacing w:line="240" w:after="0" w:lineRule="auto" w:before="0"/>
        <w:ind w:firstLine="0" w:left="0" w:right="0"/>
        <w:jc w:val="left"/>
      </w:pPr>
      <w:r>
        <w:rPr>
          <w:rFonts w:eastAsia="Arial" w:ascii="Arial" w:hAnsi="Arial" w:cs="Arial"/>
          <w:sz w:val="22"/>
        </w:rPr>
        <w:t xml:space="preserve">A Lei n.º 14.133, de 2021 inova quanto à possibilidade do estabelecimento de mais de um índice específico ou setorial, desde que consentâneo com a realidade de mercado dos respectivos insumos. Assim, caso a contratação envolva vários insumos, resta a possibilidade da fixação de mais de um índice de reajuste com o intuito de melhor refletir a variação de custo sofrida.</w:t>
      </w:r>
    </w:p>
    <w:p w14:paraId="00000005" w14:textId="00000005">
      <w:pPr>
        <w:spacing w:line="240" w:after="0" w:lineRule="auto" w:before="0"/>
        <w:ind w:firstLine="0" w:left="0" w:right="0"/>
        <w:jc w:val="left"/>
      </w:pPr>
      <w:r>
        <w:rPr>
          <w:rFonts w:eastAsia="Arial" w:ascii="Arial" w:hAnsi="Arial" w:cs="Arial"/>
          <w:sz w:val="22"/>
        </w:rPr>
        <w:t xml:space="preserve">Importa enfatizar que o marco inicial para a contagem da anualidade é a data do orçamento estimado, o que representa um aperfeiçoamento em relação à sistemática anterior. Isso torna indispensável que o orçamento contenha a data específica a que se refere.</w:t>
      </w:r>
    </w:p>
  </w:comment>
  <w:comment w:id="2" w:author="Autor" w:date="2024-02-29T10:07:40Z">
    <w:p w14:paraId="00000006" w14:textId="00000006">
      <w:pPr>
        <w:spacing w:line="240" w:after="0" w:lineRule="auto" w:before="0"/>
        <w:ind w:firstLine="0" w:left="0" w:right="0"/>
        <w:jc w:val="left"/>
      </w:pPr>
      <w:r>
        <w:rPr>
          <w:rFonts w:eastAsia="Arial" w:ascii="Arial" w:hAnsi="Arial" w:cs="Arial"/>
          <w:sz w:val="22"/>
        </w:rPr>
        <w:t xml:space="preserve">Nota Explicativa: A atribuição para concessão do efeito suspensivo foi conferida ao agente de contratação pelo § 2º do artigo 16 da IN SEGES nº 73, de 2022.</w:t>
      </w:r>
    </w:p>
  </w:comment>
  <w:comment w:id="3" w:author="Autor" w:date="2024-02-29T10:07:40Z">
    <w:p w14:paraId="00000007" w14:textId="00000007">
      <w:pPr>
        <w:spacing w:line="240" w:after="0" w:lineRule="auto" w:before="0"/>
        <w:ind w:firstLine="0" w:left="0" w:right="0"/>
        <w:jc w:val="left"/>
      </w:pPr>
      <w:r>
        <w:rPr>
          <w:rFonts w:eastAsia="Arial" w:ascii="Arial" w:hAnsi="Arial" w:cs="Arial"/>
          <w:sz w:val="22"/>
        </w:rPr>
        <w:t xml:space="preserve">Nota Explicativa: É importante que sejam indicados os meios para a recepção das impugnações e pedidos de esclarecimentos.</w:t>
      </w:r>
    </w:p>
  </w:comment>
  <w:comment w:id="4" w:author="Autor" w:date="2024-02-29T10:07:40Z">
    <w:p w14:paraId="00000008" w14:textId="00000008">
      <w:pPr>
        <w:spacing w:line="240" w:after="0" w:lineRule="auto" w:before="0"/>
        <w:ind w:firstLine="0" w:left="0" w:right="0"/>
        <w:jc w:val="left"/>
      </w:pPr>
      <w:r>
        <w:rPr>
          <w:rFonts w:eastAsia="Arial" w:ascii="Arial" w:hAnsi="Arial" w:cs="Arial"/>
          <w:sz w:val="22"/>
        </w:rPr>
        <w:t xml:space="preserve">Nota explicativa: Conforme estabelece o art. 156, §9º, essa disposição deverá indicar o respectivo ente federativo a que pertence o órgão ou entidade sancionadora.</w:t>
      </w:r>
    </w:p>
  </w:comment>
  <w:comment w:id="5" w:author="Autor" w:date="2024-02-29T10:07:40Z">
    <w:p w14:paraId="00000009" w14:textId="00000009">
      <w:pPr>
        <w:spacing w:line="240" w:after="0" w:lineRule="auto" w:before="0"/>
        <w:ind w:firstLine="0" w:left="0" w:right="0"/>
        <w:jc w:val="left"/>
      </w:pPr>
      <w:r>
        <w:rPr>
          <w:rFonts w:eastAsia="Arial" w:ascii="Arial" w:hAnsi="Arial" w:cs="Arial"/>
          <w:sz w:val="22"/>
        </w:rPr>
        <w:t xml:space="preserve">Nota explicativa: Conforme estabelece o art. 158, §1º,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6" w:author="Autor" w:date="2024-02-29T10:07:40Z">
    <w:p w14:paraId="0000000A" w14:textId="0000000A">
      <w:pPr>
        <w:spacing w:line="240" w:after="0" w:lineRule="auto" w:before="0"/>
        <w:ind w:firstLine="0" w:left="0" w:right="0"/>
        <w:jc w:val="left"/>
      </w:pPr>
      <w:r>
        <w:rPr>
          <w:rFonts w:eastAsia="Arial" w:ascii="Arial" w:hAnsi="Arial" w:cs="Arial"/>
          <w:sz w:val="22"/>
        </w:rPr>
        <w:t xml:space="preserve">Nota explicativa: Conforme estabelece o art. 156, §4º, essa disposição deverá indicar o respectivo ente federativo a que pertence o órgão ou entidade sancionadora.</w:t>
      </w:r>
    </w:p>
  </w:comment>
  <w:comment w:id="7" w:author="Autor" w:date="2024-02-29T10:07:40Z">
    <w:p w14:paraId="0000000B" w14:textId="0000000B">
      <w:pPr>
        <w:spacing w:line="240" w:after="0" w:lineRule="auto" w:before="0"/>
        <w:ind w:firstLine="0" w:left="0" w:right="0"/>
        <w:jc w:val="left"/>
      </w:pPr>
      <w:r>
        <w:rPr>
          <w:rFonts w:eastAsia="Arial" w:ascii="Arial" w:hAnsi="Arial" w:cs="Arial"/>
          <w:sz w:val="22"/>
        </w:rPr>
        <w:t xml:space="preserve">Nota explicativa: O valor da multa deverá observar o disposto no art. 156, §1º, da Lei nº 14.133, de 2021.</w:t>
      </w:r>
    </w:p>
    <w:p w14:paraId="0000000C" w14:textId="0000000C">
      <w:pPr>
        <w:spacing w:line="240" w:after="0" w:lineRule="auto" w:before="0"/>
        <w:ind w:firstLine="0" w:left="0" w:right="0"/>
        <w:jc w:val="left"/>
      </w:pPr>
      <w:r>
        <w:rPr>
          <w:rFonts w:eastAsia="Arial" w:ascii="Arial" w:hAnsi="Arial" w:cs="Arial"/>
          <w:sz w:val="22"/>
        </w:rPr>
        <w:t xml:space="preserve">Segundo o art. 156, §3º a multa não poderá ser inferior a 0,5% (cinco décimos por cento) nem superior a 30% (trinta) por cento do valor do contrato licitado ou celebrado com contratação direta e será aplicada ao responsável por qualquer das infrações administrativas previstas no art. 155 da Lei n.º 14.133/2021. Deve-se fixar o percentual da multa proporcional à gravidade da infração.</w:t>
      </w:r>
    </w:p>
    <w:p w14:paraId="0000000D" w14:textId="0000000D">
      <w:pPr>
        <w:spacing w:line="240" w:after="0" w:lineRule="auto" w:before="0"/>
        <w:ind w:firstLine="0" w:left="0" w:right="0"/>
        <w:jc w:val="left"/>
      </w:pPr>
      <w:r>
        <w:rPr>
          <w:rFonts w:eastAsia="Arial" w:ascii="Arial" w:hAnsi="Arial" w:cs="Arial"/>
          <w:sz w:val="22"/>
        </w:rPr>
        <w:t xml:space="preserve">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8" w:author="Autor" w:date="2024-02-29T10:07:40Z">
    <w:p w14:paraId="0000000E" w14:textId="0000000E">
      <w:pPr>
        <w:spacing w:line="240" w:after="0" w:lineRule="auto" w:before="0"/>
        <w:ind w:firstLine="0" w:left="0" w:right="0"/>
        <w:jc w:val="left"/>
      </w:pPr>
      <w:r>
        <w:rPr>
          <w:rFonts w:eastAsia="Arial" w:ascii="Arial" w:hAnsi="Arial" w:cs="Arial"/>
          <w:sz w:val="22"/>
        </w:rPr>
        <w:t xml:space="preserve">Nota explicativa: As infrações e penalidades dispostas nesse item se referem especialmente às disposições da licitação, ficando no contrato os regramentos inerentes à fase contratual.</w:t>
      </w:r>
    </w:p>
  </w:comment>
  <w:comment w:id="9" w:author="Autor" w:date="2024-02-29T10:07:40Z">
    <w:p w14:paraId="0000000F" w14:textId="0000000F">
      <w:pPr>
        <w:spacing w:line="240" w:after="0" w:lineRule="auto" w:before="0"/>
        <w:ind w:firstLine="0" w:left="0" w:right="0"/>
        <w:jc w:val="left"/>
      </w:pPr>
      <w:r>
        <w:rPr>
          <w:rFonts w:eastAsia="Arial" w:ascii="Arial" w:hAnsi="Arial" w:cs="Arial"/>
          <w:sz w:val="22"/>
        </w:rPr>
        <w:t xml:space="preserve">Nota Explicativa: Conforme art. 20, parágrafo único, do Decreto nº 11.462/23.</w:t>
      </w:r>
    </w:p>
  </w:comment>
  <w:comment w:id="10" w:author="Autor" w:date="2024-02-29T10:07:40Z">
    <w:p w14:paraId="00000010" w14:textId="00000010">
      <w:pPr>
        <w:spacing w:line="240" w:after="0" w:lineRule="auto" w:before="0"/>
        <w:ind w:firstLine="0" w:left="0" w:right="0"/>
        <w:jc w:val="left"/>
      </w:pPr>
      <w:r>
        <w:rPr>
          <w:rFonts w:eastAsia="Arial" w:ascii="Arial" w:hAnsi="Arial" w:cs="Arial"/>
          <w:sz w:val="22"/>
        </w:rPr>
        <w:t xml:space="preserve">Nota Explicativa: Conforme artigo 18, §2º, do Decreto nº 11.462/23</w:t>
      </w:r>
    </w:p>
  </w:comment>
  <w:comment w:id="11" w:author="Autor" w:date="2024-02-29T10:07:40Z">
    <w:p w14:paraId="00000011" w14:textId="00000011">
      <w:pPr>
        <w:spacing w:line="240" w:after="0" w:lineRule="auto" w:before="0"/>
        <w:ind w:firstLine="0" w:left="0" w:right="0"/>
        <w:jc w:val="left"/>
      </w:pPr>
      <w:r>
        <w:rPr>
          <w:rFonts w:eastAsia="Arial" w:ascii="Arial" w:hAnsi="Arial" w:cs="Arial"/>
          <w:sz w:val="22"/>
        </w:rPr>
        <w:t xml:space="preserve">Nota Explicativa: Conforme art. 18, III, do Decretonº 11.462/23</w:t>
      </w:r>
    </w:p>
  </w:comment>
  <w:comment w:id="12" w:author="Autor" w:date="2024-02-29T10:07:40Z">
    <w:p w14:paraId="00000012" w14:textId="00000012">
      <w:pPr>
        <w:spacing w:line="240" w:after="0" w:lineRule="auto" w:before="0"/>
        <w:ind w:firstLine="0" w:left="0" w:right="0"/>
        <w:jc w:val="left"/>
      </w:pPr>
      <w:r>
        <w:rPr>
          <w:rFonts w:eastAsia="Arial" w:ascii="Arial" w:hAnsi="Arial" w:cs="Arial"/>
          <w:sz w:val="22"/>
        </w:rPr>
        <w:t xml:space="preserve">Nota Explicativa: Conforme art. 18, II, do Decreto nº 11.492/23</w:t>
      </w:r>
    </w:p>
  </w:comment>
  <w:comment w:id="13" w:author="Autor" w:date="2024-02-29T10:07:40Z">
    <w:p w14:paraId="00000013" w14:textId="00000013">
      <w:pPr>
        <w:spacing w:line="240" w:after="0" w:lineRule="auto" w:before="0"/>
        <w:ind w:firstLine="0" w:left="0" w:right="0"/>
        <w:jc w:val="left"/>
      </w:pPr>
      <w:r>
        <w:rPr>
          <w:rFonts w:eastAsia="Arial" w:ascii="Arial" w:hAnsi="Arial" w:cs="Arial"/>
          <w:sz w:val="22"/>
        </w:rPr>
        <w:t xml:space="preserve">Nota Explicativa: Conforme art. 20 do Decreto n. 11.462/23</w:t>
      </w:r>
    </w:p>
  </w:comment>
  <w:comment w:id="14" w:author="Autor" w:date="2024-02-29T10:07:40Z">
    <w:p w14:paraId="00000014" w14:textId="00000014">
      <w:pPr>
        <w:spacing w:line="240" w:after="0" w:lineRule="auto" w:before="0"/>
        <w:ind w:firstLine="0" w:left="0" w:right="0"/>
        <w:jc w:val="left"/>
      </w:pPr>
      <w:r>
        <w:rPr>
          <w:rFonts w:eastAsia="Arial" w:ascii="Arial" w:hAnsi="Arial" w:cs="Arial"/>
          <w:sz w:val="22"/>
        </w:rPr>
        <w:t xml:space="preserve">Nota Explicativa: Art. 21 do Decreto n. 12.462/23</w:t>
      </w:r>
    </w:p>
  </w:comment>
  <w:comment w:id="15" w:author="Autor" w:date="2024-02-29T10:07:40Z">
    <w:p w14:paraId="00000015" w14:textId="00000015">
      <w:pPr>
        <w:spacing w:line="240" w:after="0" w:lineRule="auto" w:before="0"/>
        <w:ind w:firstLine="0" w:left="0" w:right="0"/>
        <w:jc w:val="left"/>
      </w:pPr>
      <w:r>
        <w:rPr>
          <w:rFonts w:eastAsia="Arial" w:ascii="Arial" w:hAnsi="Arial" w:cs="Arial"/>
          <w:sz w:val="22"/>
        </w:rPr>
        <w:t xml:space="preserve">Nota Explicativa: Conforme art. 18, §4º, do Decreto n. 11.462/23</w:t>
      </w:r>
    </w:p>
  </w:comment>
  <w:comment w:id="16" w:author="Autor" w:date="2024-02-29T10:07:40Z">
    <w:p w14:paraId="00000016" w14:textId="00000016">
      <w:pPr>
        <w:spacing w:line="240" w:after="0" w:lineRule="auto" w:before="0"/>
        <w:ind w:firstLine="0" w:left="0" w:right="0"/>
        <w:jc w:val="left"/>
      </w:pPr>
      <w:r>
        <w:rPr>
          <w:rFonts w:eastAsia="Arial" w:ascii="Arial" w:hAnsi="Arial" w:cs="Arial"/>
          <w:sz w:val="22"/>
        </w:rPr>
        <w:t xml:space="preserve">Nota Explicativa: Conforme art. 19, §1º, do Decreto n. 11.462/23.</w:t>
      </w:r>
    </w:p>
  </w:comment>
  <w:comment w:id="17" w:author="Autor" w:date="2024-02-29T10:07:40Z">
    <w:p w14:paraId="00000017" w14:textId="00000017">
      <w:pPr>
        <w:spacing w:line="240" w:after="0" w:lineRule="auto" w:before="0"/>
        <w:ind w:firstLine="0" w:left="0" w:right="0"/>
        <w:jc w:val="left"/>
      </w:pPr>
      <w:r>
        <w:rPr>
          <w:rFonts w:eastAsia="Arial" w:ascii="Arial" w:hAnsi="Arial" w:cs="Arial"/>
          <w:sz w:val="22"/>
        </w:rPr>
        <w:t xml:space="preserve">Nota Explicativa: Adotar esse item apenas se a licitação for para registro de preços</w:t>
      </w:r>
    </w:p>
  </w:comment>
  <w:comment w:id="18" w:author="Autor" w:date="2024-02-29T10:07:40Z">
    <w:p w14:paraId="00000018" w14:textId="00000018">
      <w:pPr>
        <w:spacing w:line="240" w:after="0" w:lineRule="auto" w:before="0"/>
        <w:ind w:firstLine="0" w:left="0" w:right="0"/>
        <w:jc w:val="left"/>
      </w:pPr>
      <w:r>
        <w:rPr>
          <w:rFonts w:eastAsia="Arial" w:ascii="Arial" w:hAnsi="Arial" w:cs="Arial"/>
          <w:sz w:val="22"/>
        </w:rPr>
        <w:t xml:space="preserve">Nota explicativa: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Decreto nº 10.024/2019, está em consonância com a novel legislação.</w:t>
      </w:r>
    </w:p>
  </w:comment>
  <w:comment w:id="19" w:author="Autor" w:date="2024-02-29T10:07:40Z">
    <w:p w14:paraId="00000019" w14:textId="00000019">
      <w:pPr>
        <w:spacing w:line="240" w:after="0" w:lineRule="auto" w:before="0"/>
        <w:ind w:firstLine="0" w:left="0" w:right="0"/>
        <w:jc w:val="left"/>
      </w:pPr>
      <w:r>
        <w:rPr>
          <w:rFonts w:eastAsia="Arial" w:ascii="Arial" w:hAnsi="Arial" w:cs="Arial"/>
          <w:sz w:val="22"/>
        </w:rPr>
        <w:t xml:space="preserve">Nota explicativa 1: A presente cláusula deverá ser suprimida no caso de aquisições ou serviços que independam de conhecimento do local. </w:t>
      </w:r>
    </w:p>
    <w:p w14:paraId="0000001A" w14:textId="0000001A">
      <w:pPr>
        <w:spacing w:line="240" w:after="0" w:lineRule="auto" w:before="0"/>
        <w:ind w:firstLine="0" w:left="0" w:right="0"/>
        <w:jc w:val="left"/>
      </w:pPr>
      <w:r>
        <w:rPr>
          <w:rFonts w:eastAsia="Arial" w:ascii="Arial" w:hAnsi="Arial" w:cs="Arial"/>
          <w:sz w:val="22"/>
        </w:rPr>
        <w:t xml:space="preserve">Nota explicativa 2: Na linha do entendimento consolidado pelo TCU ainda sob o amparo da Lei nº 8.666, de 1993 (por exemplo, Acórdãos n° 2.150/2008, n° 1.599/2010, n° 2.266/2011, n° 2.776/2011, n° 110/2012 e nº 170/2018, todos do Plenário), o art. 63, § 2º, da Lei nº 14.133, de 2021, assegura ao fornecedor o direito de realizar vistoria prévia no local de execução do serviço sempre que o órgão ou entidade contratante considerar essa avaliação imprescindível para o conhecimento pleno das condições e peculiaridades do objeto a ser contratado. Ainda assim, segundo o texto legal, o contratado poderá optar por não realizar a vistoria, caso em que terá de atestar o conhecimento pleno das condições e peculiaridades da contratação, mediante declaração formal (art. 63, §3º).  </w:t>
      </w:r>
    </w:p>
    <w:p w14:paraId="0000001B" w14:textId="0000001B">
      <w:pPr>
        <w:spacing w:line="240" w:after="0" w:lineRule="auto" w:before="0"/>
        <w:ind w:firstLine="0" w:left="0" w:right="0"/>
        <w:jc w:val="left"/>
      </w:pPr>
      <w:r>
        <w:rPr>
          <w:rFonts w:eastAsia="Arial" w:ascii="Arial" w:hAnsi="Arial" w:cs="Arial"/>
          <w:sz w:val="22"/>
        </w:rPr>
        <w:t xml:space="preserve">Nesse contexto, uma vez facultada a realização da vistoria prévia, os interessados terão três opções para cumprir o requisito de habilitação correspondente, conforme §§2º e 3º do art. 63, da Lei nº 14.133, de 2021, a saber: </w:t>
      </w:r>
    </w:p>
    <w:p w14:paraId="0000001C" w14:textId="0000001C">
      <w:pPr>
        <w:spacing w:line="240" w:after="0" w:lineRule="auto" w:before="0"/>
        <w:ind w:firstLine="0" w:left="0" w:right="0"/>
        <w:jc w:val="left"/>
      </w:pPr>
      <w:r>
        <w:rPr>
          <w:rFonts w:eastAsia="Arial" w:ascii="Arial" w:hAnsi="Arial" w:cs="Arial"/>
          <w:sz w:val="22"/>
        </w:rPr>
        <w:t xml:space="preserve">a) realizar a vistoria e atestar que conhece o local e as condições da realização do serviço;  </w:t>
      </w:r>
    </w:p>
    <w:p w14:paraId="0000001D" w14:textId="0000001D">
      <w:pPr>
        <w:spacing w:line="240" w:after="0" w:lineRule="auto" w:before="0"/>
        <w:ind w:firstLine="0" w:left="0" w:right="0"/>
        <w:jc w:val="left"/>
      </w:pPr>
      <w:r>
        <w:rPr>
          <w:rFonts w:eastAsia="Arial" w:ascii="Arial" w:hAnsi="Arial" w:cs="Arial"/>
          <w:sz w:val="22"/>
        </w:rPr>
        <w:t xml:space="preserve">b) atestar que conhece o local e as condições da realização do serviço;  </w:t>
      </w:r>
    </w:p>
    <w:p w14:paraId="0000001E" w14:textId="0000001E">
      <w:pPr>
        <w:spacing w:line="240" w:after="0" w:lineRule="auto" w:before="0"/>
        <w:ind w:firstLine="0" w:left="0" w:right="0"/>
        <w:jc w:val="left"/>
      </w:pPr>
      <w:r>
        <w:rPr>
          <w:rFonts w:eastAsia="Arial" w:ascii="Arial" w:hAnsi="Arial" w:cs="Arial"/>
          <w:sz w:val="22"/>
        </w:rPr>
        <w:t xml:space="preserve">c) declarar formalmente, por meio do respectivo responsável técnico, que possui conhecimento pleno das condições e peculiaridades da contratação.  </w:t>
      </w:r>
    </w:p>
    <w:p w14:paraId="0000001F" w14:textId="0000001F">
      <w:pPr>
        <w:spacing w:line="240" w:after="0" w:lineRule="auto" w:before="0"/>
        <w:ind w:firstLine="0" w:left="0" w:right="0"/>
        <w:jc w:val="left"/>
      </w:pPr>
      <w:r>
        <w:rPr>
          <w:rFonts w:eastAsia="Arial" w:ascii="Arial" w:hAnsi="Arial" w:cs="Arial"/>
          <w:sz w:val="22"/>
        </w:rPr>
        <w:t xml:space="preserve">A hipótese “a” dispensa maiores comentários, a não ser o de que é o próprio fornecedor que atesta conhecer o local e as condições, e não a Administração que tem o ônus de emitir o atestado de vistoria, como se passa no âmbito da Lei nº 8.666, de 1993. </w:t>
      </w:r>
    </w:p>
    <w:p w14:paraId="00000020" w14:textId="00000020">
      <w:pPr>
        <w:spacing w:line="240" w:after="0" w:lineRule="auto" w:before="0"/>
        <w:ind w:firstLine="0" w:left="0" w:right="0"/>
        <w:jc w:val="left"/>
      </w:pPr>
      <w:r>
        <w:rPr>
          <w:rFonts w:eastAsia="Arial" w:ascii="Arial" w:hAnsi="Arial" w:cs="Arial"/>
          <w:sz w:val="22"/>
        </w:rPr>
        <w:t xml:space="preserve">Já na hipótese “b”, o fornecedor não necessariamente realiza a vistoria facultada na contratação, mas, da mesma forma, atesta que conhece o local da obra ou serviço, além das respectivas condições de execução, pressupondo-se que já tenha comparecido anteriormente ao local para poder emitir a declaração sem incorrer em falsidade ideológica. Isso pode ocorrer sobretudo quando se trata de empresa que já prestou serviços no mesmo local ou já realizou vistoria em outra oportunidade.  </w:t>
      </w:r>
    </w:p>
    <w:p w14:paraId="00000021" w14:textId="00000021">
      <w:pPr>
        <w:spacing w:line="240" w:after="0" w:lineRule="auto" w:before="0"/>
        <w:ind w:firstLine="0" w:left="0" w:right="0"/>
        <w:jc w:val="left"/>
      </w:pPr>
      <w:r>
        <w:rPr>
          <w:rFonts w:eastAsia="Arial" w:ascii="Arial" w:hAnsi="Arial" w:cs="Arial"/>
          <w:sz w:val="22"/>
        </w:rPr>
        <w:t xml:space="preserve">Por fim, na hipótese “c”, não se declara que conhece o local, e sim as condições e peculiaridades da contratação em sua plenitude. Por isso que, em contrapartida, a declaração deve ser firmada pelo responsável técnico, que poderá chegar a esse conhecimento com base nas disposições do edital e anexos, somada à sua experiência profissional, que lhe permite emitir a declaração sem conhecer o local e sem incorrer em falsidade. </w:t>
      </w:r>
    </w:p>
    <w:p w14:paraId="00000022" w14:textId="00000022">
      <w:pPr>
        <w:spacing w:line="240" w:after="0" w:lineRule="auto" w:before="0"/>
        <w:ind w:firstLine="0" w:left="0" w:right="0"/>
        <w:jc w:val="left"/>
      </w:pPr>
      <w:r>
        <w:rPr>
          <w:rFonts w:eastAsia="Arial" w:ascii="Arial" w:hAnsi="Arial" w:cs="Arial"/>
          <w:sz w:val="22"/>
        </w:rPr>
        <w:t xml:space="preserve">Contudo, caso não se verifique a exigência legal de que a empresa a ser contratada possua um responsável técnico - assim considerado o profissional habilitado, na forma da lei, para conduzir, orientar e se responsabilizar por todas as atividades e serviços a serem exercidos pela empresa -, a declaração formal de que trata o § 3º do art. 63, da Lei n.º 14.133, de 2021, deverá ser firmada pelo responsável legal da empresa ou por pessoa por ele indicada, que possua condições técnicas de se responsabilizar pela execução dos serviços a serem contratados.  </w:t>
      </w:r>
    </w:p>
    <w:p w14:paraId="00000023" w14:textId="00000023">
      <w:pPr>
        <w:spacing w:line="240" w:after="0" w:lineRule="auto" w:before="0"/>
        <w:ind w:firstLine="0" w:left="0" w:right="0"/>
        <w:jc w:val="left"/>
      </w:pPr>
      <w:r>
        <w:rPr>
          <w:rFonts w:eastAsia="Arial" w:ascii="Arial" w:hAnsi="Arial" w:cs="Arial"/>
          <w:sz w:val="22"/>
        </w:rPr>
        <w:t xml:space="preserve">Recomenda-se que a previsão de vistoria seja adotada de forma motivada, já que aumenta os custos transacionais dos interessados, devendo, sempre que possível, ser substituída pela apresentação de fotografias, plantas, desenhos técnicos e congêneres relativos ao local de execução do serviço. </w:t>
      </w:r>
    </w:p>
  </w:comment>
  <w:comment w:id="20" w:author="Autor" w:date="2024-02-29T10:07:40Z">
    <w:p w14:paraId="00000024" w14:textId="00000024">
      <w:pPr>
        <w:spacing w:line="240" w:after="0" w:lineRule="auto" w:before="0"/>
        <w:ind w:firstLine="0" w:left="0" w:right="0"/>
        <w:jc w:val="left"/>
      </w:pPr>
      <w:r>
        <w:rPr>
          <w:rFonts w:eastAsia="Arial" w:ascii="Arial" w:hAnsi="Arial" w:cs="Arial"/>
          <w:sz w:val="22"/>
        </w:rPr>
        <w:t xml:space="preserve">Nota explicativa: O artigo 18, §2º, da IN SEGES nº 73, de 30 de setembro de 2022, obriga a apresentação dessa declaração.</w:t>
      </w:r>
    </w:p>
  </w:comment>
  <w:comment w:id="21" w:author="Autor" w:date="2024-02-29T10:07:40Z">
    <w:p w14:paraId="00000025" w14:textId="00000025">
      <w:pPr>
        <w:spacing w:line="240" w:after="0" w:lineRule="auto" w:before="0"/>
        <w:ind w:firstLine="0" w:left="0" w:right="0"/>
        <w:jc w:val="left"/>
      </w:pPr>
      <w:r>
        <w:rPr>
          <w:rFonts w:eastAsia="Arial" w:ascii="Arial" w:hAnsi="Arial" w:cs="Arial"/>
          <w:sz w:val="22"/>
        </w:rPr>
        <w:t xml:space="preserve">Nota explicativa 1: A decisão quanto à exigência de amostra e suas especificidades consta do Termo de Referência.</w:t>
      </w:r>
    </w:p>
  </w:comment>
  <w:comment w:id="22" w:author="Autor" w:date="2024-02-29T10:07:40Z">
    <w:p w14:paraId="00000026" w14:textId="00000026">
      <w:pPr>
        <w:spacing w:line="240" w:after="0" w:lineRule="auto" w:before="0"/>
        <w:ind w:firstLine="0" w:left="0" w:right="0"/>
        <w:jc w:val="left"/>
      </w:pPr>
      <w:r>
        <w:rPr>
          <w:rFonts w:eastAsia="Arial" w:ascii="Arial" w:hAnsi="Arial" w:cs="Arial"/>
          <w:sz w:val="22"/>
        </w:rPr>
        <w:t xml:space="preserve">Nota explicativa: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w:t>
      </w:r>
    </w:p>
  </w:comment>
  <w:comment w:id="23" w:author="Autor" w:date="2024-02-29T10:07:40Z">
    <w:p w14:paraId="00000027" w14:textId="00000027">
      <w:pPr>
        <w:spacing w:line="240" w:after="0" w:lineRule="auto" w:before="0"/>
        <w:ind w:firstLine="0" w:left="0" w:right="0"/>
        <w:jc w:val="left"/>
      </w:pPr>
      <w:r>
        <w:rPr>
          <w:rFonts w:eastAsia="Arial" w:ascii="Arial" w:hAnsi="Arial" w:cs="Arial"/>
          <w:sz w:val="22"/>
        </w:rPr>
        <w:t xml:space="preserve">Nota explicativa: Se o regime é o de empreitada por preço unitário, cabe desclassificação em razão de custos unitários superiores aos orçados pela Administração, conforme art. 59, §3º, da Lei nº 14.133/2021, que expressamente se refere ao critério de aceitabilidade de preços unitário e global a ser fixado no edital,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comment>
  <w:comment w:id="24" w:author="Autor" w:date="2024-02-29T10:07:40Z">
    <w:p w14:paraId="00000028" w14:textId="00000028">
      <w:pPr>
        <w:spacing w:line="240" w:after="0" w:lineRule="auto" w:before="0"/>
        <w:ind w:firstLine="0" w:left="0" w:right="0"/>
        <w:jc w:val="left"/>
      </w:pPr>
      <w:r>
        <w:rPr>
          <w:rFonts w:eastAsia="Arial" w:ascii="Arial" w:hAnsi="Arial" w:cs="Arial"/>
          <w:sz w:val="22"/>
        </w:rPr>
        <w:t xml:space="preserve">Nota explicativa: A recomendação de consulta a esses cadastros se dá à luz do § 4º do art. 91, da Lei nº 14.133, de 2021, sem prejuízo da possibilidade, a critério do órgão respectivo, de consulta complementar a outros cadastros análogos, tais como os mantidos pelo Tribunal de Contas da União – TCU.</w:t>
      </w:r>
    </w:p>
  </w:comment>
  <w:comment w:id="25" w:author="Autor" w:date="2024-02-29T10:07:40Z">
    <w:p w14:paraId="00000029" w14:textId="00000029">
      <w:pPr>
        <w:spacing w:line="240" w:after="0" w:lineRule="auto" w:before="0"/>
        <w:ind w:firstLine="0" w:left="0" w:right="0"/>
        <w:jc w:val="left"/>
      </w:pPr>
      <w:r>
        <w:rPr>
          <w:rFonts w:eastAsia="Arial" w:ascii="Arial" w:hAnsi="Arial" w:cs="Arial"/>
          <w:sz w:val="22"/>
        </w:rPr>
        <w:t xml:space="preserve">Nota explicativa: O prazo de duas horas é o mínimo possível, podendo ser aumentado caso a Administração entenda pertinente, conforme art. 29, § 2º, da IN SEGES nº 73, de 30 de setembro de 2022.</w:t>
      </w:r>
    </w:p>
  </w:comment>
  <w:comment w:id="26" w:author="Autor" w:date="2024-02-29T10:07:40Z">
    <w:p w14:paraId="0000002A" w14:textId="0000002A">
      <w:pPr>
        <w:spacing w:line="240" w:after="0" w:lineRule="auto" w:before="0"/>
        <w:ind w:firstLine="0" w:left="0" w:right="0"/>
        <w:jc w:val="left"/>
      </w:pPr>
      <w:r>
        <w:rPr>
          <w:rFonts w:eastAsia="Arial" w:ascii="Arial" w:hAnsi="Arial" w:cs="Arial"/>
          <w:sz w:val="22"/>
        </w:rPr>
        <w:t xml:space="preserve">Nota Explicativa: Conforme art. 15, III, do Decreto 11.462, de 2023, especificar se será admitida ou não diferenciação de preço a) quando o objeto for realizado ou entregue em locais diferentes; b) em razão da forma e do local de acondicionamento; c) quando admitida cotação variável em razão do tamanho do lote; d) por outros motivos justificados no processo;</w:t>
      </w:r>
    </w:p>
  </w:comment>
  <w:comment w:id="27" w:author="Autor" w:date="2024-02-29T10:07:40Z">
    <w:p w14:paraId="0000002B" w14:textId="0000002B">
      <w:pPr>
        <w:spacing w:line="240" w:after="0" w:lineRule="auto" w:before="0"/>
        <w:ind w:firstLine="0" w:left="0" w:right="0"/>
        <w:jc w:val="left"/>
      </w:pPr>
      <w:r>
        <w:rPr>
          <w:rFonts w:eastAsia="Arial" w:ascii="Arial" w:hAnsi="Arial" w:cs="Arial"/>
          <w:sz w:val="22"/>
        </w:rPr>
        <w:t xml:space="preserve">Nota Explicativa: Usar essa disposição quando a licitação for em grupo</w:t>
      </w:r>
    </w:p>
  </w:comment>
  <w:comment w:id="28" w:author="Autor" w:date="2024-02-29T10:07:40Z">
    <w:p w14:paraId="0000002C" w14:textId="0000002C">
      <w:pPr>
        <w:spacing w:line="240" w:after="0" w:lineRule="auto" w:before="0"/>
        <w:ind w:firstLine="0" w:left="0" w:right="0"/>
        <w:jc w:val="left"/>
      </w:pPr>
      <w:r>
        <w:rPr>
          <w:rFonts w:eastAsia="Arial" w:ascii="Arial" w:hAnsi="Arial" w:cs="Arial"/>
          <w:sz w:val="22"/>
        </w:rPr>
        <w:t xml:space="preserve">Nota Explicativa: 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comment>
  <w:comment w:id="29" w:author="Autor" w:date="2024-02-29T10:07:40Z">
    <w:p w14:paraId="0000002D" w14:textId="0000002D">
      <w:pPr>
        <w:spacing w:line="240" w:after="0" w:lineRule="auto" w:before="0"/>
        <w:ind w:firstLine="0" w:left="0" w:right="0"/>
        <w:jc w:val="left"/>
      </w:pPr>
      <w:r>
        <w:rPr>
          <w:rFonts w:eastAsia="Arial" w:ascii="Arial" w:hAnsi="Arial" w:cs="Arial"/>
          <w:sz w:val="22"/>
        </w:rPr>
        <w:t xml:space="preserve">Nota Explicativa: No modo de disputa “aberto e fechado” inicia-se com a apresentação de lances sucessivos (fase aberta), com envio final de um lance fechado pelos detentores das melhores propostas da fase aberta (fase fechada).</w:t>
      </w:r>
    </w:p>
  </w:comment>
  <w:comment w:id="30" w:author="Autor" w:date="2024-02-29T10:07:40Z">
    <w:p w14:paraId="0000002E" w14:textId="0000002E">
      <w:pPr>
        <w:spacing w:line="240" w:after="0" w:lineRule="auto" w:before="0"/>
        <w:ind w:firstLine="0" w:left="0" w:right="0"/>
        <w:jc w:val="left"/>
      </w:pPr>
      <w:r>
        <w:rPr>
          <w:rFonts w:eastAsia="Arial" w:ascii="Arial" w:hAnsi="Arial" w:cs="Arial"/>
          <w:sz w:val="22"/>
        </w:rPr>
        <w:t xml:space="preserve">Nota Explicativa: 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31" w:author="Autor" w:date="2024-02-29T10:07:40Z">
    <w:p w14:paraId="0000002F" w14:textId="0000002F">
      <w:pPr>
        <w:spacing w:line="240" w:after="0" w:lineRule="auto" w:before="0"/>
        <w:ind w:firstLine="0" w:left="0" w:right="0"/>
        <w:jc w:val="left"/>
      </w:pPr>
      <w:r>
        <w:rPr>
          <w:rFonts w:eastAsia="Arial" w:ascii="Arial" w:hAnsi="Arial" w:cs="Arial"/>
          <w:sz w:val="22"/>
        </w:rPr>
        <w:t xml:space="preserve">Nota Explicativa: Pelo artigo 22, § 1º, da Instrução Normativa SEGES nº 73, de 30 de setembro de 2022, é obrigatória a previsão de intervalo mínimo de diferença de valores ou percentuais.</w:t>
      </w:r>
    </w:p>
  </w:comment>
  <w:comment w:id="32" w:author="Autor" w:date="2024-02-29T10:07:40Z">
    <w:p w14:paraId="00000030" w14:textId="00000030">
      <w:pPr>
        <w:spacing w:line="240" w:after="0" w:lineRule="auto" w:before="0"/>
        <w:ind w:firstLine="0" w:left="0" w:right="0"/>
        <w:jc w:val="left"/>
      </w:pPr>
      <w:r>
        <w:rPr>
          <w:rFonts w:eastAsia="Arial" w:ascii="Arial" w:hAnsi="Arial" w:cs="Arial"/>
          <w:sz w:val="22"/>
        </w:rPr>
        <w:t xml:space="preserve">Nota explicativa: Conforme especificações do sistema operacional, a etapa de lances sempre acontece por item e os lances são enviados sempre por valor unitário.</w:t>
      </w:r>
    </w:p>
  </w:comment>
  <w:comment w:id="33" w:author="Autor" w:date="2024-02-29T10:07:40Z">
    <w:p w14:paraId="00000031" w14:textId="00000031">
      <w:pPr>
        <w:spacing w:line="240" w:after="0" w:lineRule="auto" w:before="0"/>
        <w:ind w:firstLine="0" w:left="0" w:right="0"/>
        <w:jc w:val="left"/>
      </w:pPr>
      <w:r>
        <w:rPr>
          <w:rFonts w:eastAsia="Arial" w:ascii="Arial" w:hAnsi="Arial" w:cs="Arial"/>
          <w:sz w:val="22"/>
        </w:rPr>
        <w:t xml:space="preserve">Nota Explicativa: O prazo de validade da proposta deve ser indicado no edital, em decorrência do disposto no art. 90, §3º, e art. 155, VI, da Lei nº 14.133, de 2021. Contudo, a Lei de Licitações não fixou esse prazo. Por isso, a Administração deverá fixar o prazo de acordo com as peculiaridades da licitação. Desde já, indicamos, como sugestão, o prazo de 60 (sessenta dias).</w:t>
      </w:r>
    </w:p>
  </w:comment>
  <w:comment w:id="34" w:author="Autor" w:date="2024-02-29T10:07:40Z">
    <w:p w14:paraId="00000032" w14:textId="00000032">
      <w:pPr>
        <w:spacing w:line="240" w:after="0" w:lineRule="auto" w:before="0"/>
        <w:ind w:firstLine="0" w:left="0" w:right="0"/>
        <w:jc w:val="left"/>
      </w:pPr>
      <w:r>
        <w:rPr>
          <w:rFonts w:eastAsia="Arial" w:ascii="Arial" w:hAnsi="Arial" w:cs="Arial"/>
          <w:sz w:val="22"/>
        </w:rPr>
        <w:t xml:space="preserve">Nota explicativa: A segunda alternativa de redação deverá ser utilizada caso a licitação tenha por objeto os serviços de vigilância, limpeza ou conservação, nos termos do art. 18, § 5º-C, inciso VI, c/c § 5º-H, da Lei Complementar no 123/2006. Também será adotada quando o serviço estiver entre as outras hipóteses em que essa Lei permite a aplicação do regime do SIMPLES, nos termos do §1º do art. 17 da Lei Complementar 123/2006.</w:t>
      </w:r>
    </w:p>
    <w:p w14:paraId="00000033" w14:textId="00000033">
      <w:pPr>
        <w:spacing w:line="240" w:after="0" w:lineRule="auto" w:before="0"/>
        <w:ind w:firstLine="0" w:left="0" w:right="0"/>
        <w:jc w:val="left"/>
      </w:pPr>
      <w:r>
        <w:rPr>
          <w:rFonts w:eastAsia="Arial" w:ascii="Arial" w:hAnsi="Arial" w:cs="Arial"/>
          <w:sz w:val="22"/>
        </w:rPr>
        <w:t xml:space="preserve">Nos autos do processo deverá constar análise do enquadramento ou não da atividade entre as hipóteses abrangidas pelo SIMPLES, de modo a justificar a redação adotada no edital.</w:t>
      </w:r>
    </w:p>
  </w:comment>
  <w:comment w:id="35" w:author="Autor" w:date="2024-02-29T10:07:40Z">
    <w:p w14:paraId="00000034" w14:textId="00000034">
      <w:pPr>
        <w:spacing w:line="240" w:after="0" w:lineRule="auto" w:before="0"/>
        <w:ind w:firstLine="0" w:left="0" w:right="0"/>
        <w:jc w:val="left"/>
      </w:pPr>
      <w:r>
        <w:rPr>
          <w:rFonts w:eastAsia="Arial" w:ascii="Arial" w:hAnsi="Arial" w:cs="Arial"/>
          <w:sz w:val="22"/>
        </w:rPr>
        <w:t xml:space="preserve">Art. 15, IV, do Decreto n. 11.462/2023</w:t>
      </w:r>
    </w:p>
  </w:comment>
  <w:comment w:id="36" w:author="Autor" w:date="2024-02-29T10:07:40Z">
    <w:p w14:paraId="00000035" w14:textId="00000035">
      <w:pPr>
        <w:spacing w:line="240" w:after="0" w:lineRule="auto" w:before="0"/>
        <w:ind w:firstLine="0" w:left="0" w:right="0"/>
        <w:jc w:val="left"/>
      </w:pPr>
      <w:r>
        <w:rPr>
          <w:rFonts w:eastAsia="Arial" w:ascii="Arial" w:hAnsi="Arial" w:cs="Arial"/>
          <w:sz w:val="22"/>
        </w:rPr>
        <w:t xml:space="preserve">Nota Explicativa: O preenchimento do campo "descrição detalhada do objeto contratado" tem causado alguns embaraços aos pregões, especialmente quando se exige o preenchimento de vários dados. Para evitar isso, e considerando que o licitante já declarou que sua proposta está de acordo com as condições do Edital, optou-se por simplesmente remeter às especificações no Termo de Referência, para que, assim, a análise da proposta se dê no momento adequado, da aceitação da proposta, e não na etapa de classificação delas à sessão pública. </w:t>
      </w:r>
    </w:p>
    <w:p w14:paraId="00000036" w14:textId="00000036">
      <w:pPr>
        <w:spacing w:line="240" w:after="0" w:lineRule="auto" w:before="0"/>
        <w:ind w:firstLine="0" w:left="0" w:right="0"/>
        <w:jc w:val="left"/>
      </w:pPr>
      <w:r>
        <w:rPr>
          <w:rFonts w:eastAsia="Arial" w:ascii="Arial" w:hAnsi="Arial" w:cs="Arial"/>
          <w:sz w:val="22"/>
        </w:rPr>
        <w:t xml:space="preserve">Desta forma, o Edital pode e deve exigir que a proposta contenha determinados elementos, os quais auxiliarão o órgão licitante a examinar de forma objetiva, na fase de aceitação, sua real adequação e exequibilidade. Sem a indicação de tais elementos, o órgão não dispõe de informações suficientes para julgar a aceitabilidade da proposta.</w:t>
      </w:r>
    </w:p>
    <w:p w14:paraId="00000037" w14:textId="00000037">
      <w:pPr>
        <w:spacing w:line="240" w:after="0" w:lineRule="auto" w:before="0"/>
        <w:ind w:firstLine="0" w:left="0" w:right="0"/>
        <w:jc w:val="left"/>
      </w:pPr>
      <w:r>
        <w:rPr>
          <w:rFonts w:eastAsia="Arial" w:ascii="Arial" w:hAnsi="Arial" w:cs="Arial"/>
          <w:sz w:val="22"/>
        </w:rPr>
        <w:t xml:space="preserve">Mas tal exigência é muito diferente de exigir o preenchimento do campo “descrição detalhada do objeto” no sistema de pregão eletrônico, em todo e qualquer certame, que só tem causado confusão.</w:t>
      </w:r>
    </w:p>
    <w:p w14:paraId="00000038" w14:textId="00000038">
      <w:pPr>
        <w:spacing w:line="240" w:after="0" w:lineRule="auto" w:before="0"/>
        <w:ind w:firstLine="0" w:left="0" w:right="0"/>
        <w:jc w:val="left"/>
      </w:pPr>
      <w:r>
        <w:rPr>
          <w:rFonts w:eastAsia="Arial" w:ascii="Arial" w:hAnsi="Arial" w:cs="Arial"/>
          <w:sz w:val="22"/>
        </w:rPr>
        <w:t xml:space="preserve">Assim, recomendamos que, de acordo com o objeto da licitação, o órgão examine os demais dados pertinentes (além do preço) que deverão ser analisados na fase de aceitação da proposta e insira no Edital a exigência de os licitantes informarem tais dados em suas propostas.</w:t>
      </w:r>
    </w:p>
    <w:p w14:paraId="00000039" w14:textId="00000039">
      <w:pPr>
        <w:spacing w:line="240" w:after="0" w:lineRule="auto" w:before="0"/>
        <w:ind w:firstLine="0" w:left="0" w:right="0"/>
        <w:jc w:val="left"/>
      </w:pPr>
      <w:r>
        <w:rPr>
          <w:rFonts w:eastAsia="Arial" w:ascii="Arial" w:hAnsi="Arial" w:cs="Arial"/>
          <w:sz w:val="22"/>
        </w:rPr>
        <w:t xml:space="preserve">Alertamos que só se deve exigir o preenchimento de dados que sejam relevantes e efetivamente utilizados para a classificação e aceitação da proposta. Lembramos que, na fase de julgamento, também poderá ser solicitado pelo Pregoeiro, o envio de arquivo anexo, contendo as informações relevantes para a análise da proposta.</w:t>
      </w:r>
    </w:p>
    <w:p w14:paraId="0000003A" w14:textId="0000003A">
      <w:pPr>
        <w:spacing w:line="240" w:after="0" w:lineRule="auto" w:before="0"/>
        <w:ind w:firstLine="0" w:left="0" w:right="0"/>
        <w:jc w:val="left"/>
      </w:pPr>
      <w:r>
        <w:rPr>
          <w:rFonts w:eastAsia="Arial" w:ascii="Arial" w:hAnsi="Arial" w:cs="Arial"/>
          <w:sz w:val="22"/>
        </w:rPr>
        <w:t xml:space="preserve">A menção ao número do registro ou inscrição do bem no órgão competente só deve ser feita quando a legislação envolvendo o objeto licitatório assim o exigir. Como exemplo, cite-se o registro de gêneros alimentícios no Ministério da Agricultura, Pecuária e Abastecimento.</w:t>
      </w:r>
    </w:p>
  </w:comment>
  <w:comment w:id="37" w:author="Autor" w:date="2024-02-29T10:07:40Z">
    <w:p w14:paraId="0000003B" w14:textId="0000003B">
      <w:pPr>
        <w:spacing w:line="240" w:after="0" w:lineRule="auto" w:before="0"/>
        <w:ind w:firstLine="0" w:left="0" w:right="0"/>
        <w:jc w:val="left"/>
      </w:pPr>
      <w:r>
        <w:rPr>
          <w:rFonts w:eastAsia="Arial" w:ascii="Arial" w:hAnsi="Arial" w:cs="Arial"/>
          <w:sz w:val="22"/>
        </w:rPr>
        <w:t xml:space="preserve">Nota Explicativa: Art. 15, II, do Decreto º 11.462/2023</w:t>
      </w:r>
    </w:p>
  </w:comment>
  <w:comment w:id="38" w:author="Autor" w:date="2024-02-29T10:07:40Z">
    <w:p w14:paraId="0000003C" w14:textId="0000003C">
      <w:pPr>
        <w:spacing w:line="240" w:after="0" w:lineRule="auto" w:before="0"/>
        <w:ind w:firstLine="0" w:left="0" w:right="0"/>
        <w:jc w:val="left"/>
      </w:pPr>
      <w:r>
        <w:rPr>
          <w:rFonts w:eastAsia="Arial" w:ascii="Arial" w:hAnsi="Arial" w:cs="Arial"/>
          <w:sz w:val="22"/>
        </w:rPr>
        <w:t xml:space="preserve">Nota Explicativa: Deve a autoridade adequar redação do item em conformidade ao objeto licitado e ao critério de julgamento já estabelecido no edital.</w:t>
      </w:r>
    </w:p>
  </w:comment>
  <w:comment w:id="39" w:author="Autor" w:date="2024-02-29T10:07:40Z">
    <w:p w14:paraId="0000003D" w14:textId="0000003D">
      <w:pPr>
        <w:spacing w:line="240" w:after="0" w:lineRule="auto" w:before="0"/>
        <w:ind w:firstLine="0" w:left="0" w:right="0"/>
        <w:jc w:val="left"/>
      </w:pPr>
      <w:r>
        <w:rPr>
          <w:rFonts w:eastAsia="Arial" w:ascii="Arial" w:hAnsi="Arial" w:cs="Arial"/>
          <w:sz w:val="22"/>
        </w:rPr>
        <w:t xml:space="preserve">Nota explicativa: A cláusula 3.12.2 também é oriunda da Instrução Normativa SEGES nº 73, de 30 de setembro de 2022 (art. 19, § 1º).</w:t>
      </w:r>
    </w:p>
  </w:comment>
  <w:comment w:id="40" w:author="Autor" w:date="2024-02-29T10:07:40Z">
    <w:p w14:paraId="0000003E" w14:textId="0000003E">
      <w:pPr>
        <w:spacing w:line="240" w:after="0" w:lineRule="auto" w:before="0"/>
        <w:ind w:firstLine="0" w:left="0" w:right="0"/>
        <w:jc w:val="left"/>
      </w:pPr>
      <w:r>
        <w:rPr>
          <w:rFonts w:eastAsia="Arial" w:ascii="Arial" w:hAnsi="Arial" w:cs="Arial"/>
          <w:sz w:val="22"/>
        </w:rPr>
        <w:t xml:space="preserve">Nota explicativa: O artigo 19 da Instrução Normativa SEGES nº 73, de 30 de setembro de 2022, 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41" w:author="Autor" w:date="2024-02-29T10:07:40Z">
    <w:p w14:paraId="0000003F" w14:textId="0000003F">
      <w:pPr>
        <w:spacing w:line="240" w:after="0" w:lineRule="auto" w:before="0"/>
        <w:ind w:firstLine="0" w:left="0" w:right="0"/>
        <w:jc w:val="left"/>
      </w:pPr>
      <w:r>
        <w:rPr>
          <w:rFonts w:eastAsia="Arial" w:ascii="Arial" w:hAnsi="Arial" w:cs="Arial"/>
          <w:sz w:val="22"/>
        </w:rPr>
        <w:t xml:space="preserve">Nota explicativa: As previsões decorrem do funcionamento do sistema. Se o sistema for modificado para alterar essas possibilidades, as disposições supracitadas devem ser ajustadas.</w:t>
      </w:r>
    </w:p>
  </w:comment>
  <w:comment w:id="42" w:author="Autor" w:date="2024-02-29T10:07:40Z">
    <w:p w14:paraId="00000040" w14:textId="00000040">
      <w:pPr>
        <w:spacing w:line="240" w:after="0" w:lineRule="auto" w:before="0"/>
        <w:ind w:firstLine="0" w:left="0" w:right="0"/>
        <w:jc w:val="left"/>
      </w:pPr>
      <w:r>
        <w:rPr>
          <w:rFonts w:eastAsia="Arial" w:ascii="Arial" w:hAnsi="Arial" w:cs="Arial"/>
          <w:sz w:val="22"/>
        </w:rPr>
        <w:t xml:space="preserve">Nota Explicativa: A vedação de participação no processo licitatório de pessoas jurídicas reunidas em consórcio é exceção e essa opção deverá ser devidamente justificada pela Administração, nos termos do art. 15, caput, da Lei nº 14.133, de 2021.</w:t>
      </w:r>
    </w:p>
  </w:comment>
  <w:comment w:id="43" w:author="Autor" w:date="2024-02-29T10:07:40Z">
    <w:p w14:paraId="00000041" w14:textId="00000041">
      <w:pPr>
        <w:spacing w:line="240" w:after="0" w:lineRule="auto" w:before="0"/>
        <w:ind w:firstLine="0" w:left="0" w:right="0"/>
        <w:jc w:val="left"/>
      </w:pPr>
      <w:r>
        <w:rPr>
          <w:rFonts w:eastAsia="Arial" w:ascii="Arial" w:hAnsi="Arial" w:cs="Arial"/>
          <w:sz w:val="22"/>
        </w:rPr>
        <w:t xml:space="preserve">Nota Explicativa: 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14:paraId="00000042" w14:textId="00000042">
      <w:pPr>
        <w:spacing w:line="240" w:after="0" w:lineRule="auto" w:before="0"/>
        <w:ind w:firstLine="0" w:left="0" w:right="0"/>
        <w:jc w:val="left"/>
      </w:pPr>
      <w:r>
        <w:rPr>
          <w:rFonts w:eastAsia="Arial" w:ascii="Arial" w:hAnsi="Arial" w:cs="Arial"/>
          <w:sz w:val="22"/>
        </w:rPr>
        <w:t xml:space="preserve">    a) os empregados do contratado fiquem à disposição nas dependências do contratante para a prestação dos serviços;</w:t>
      </w:r>
    </w:p>
    <w:p w14:paraId="00000043" w14:textId="00000043">
      <w:pPr>
        <w:spacing w:line="240" w:after="0" w:lineRule="auto" w:before="0"/>
        <w:ind w:firstLine="0" w:left="0" w:right="0"/>
        <w:jc w:val="left"/>
      </w:pPr>
      <w:r>
        <w:rPr>
          <w:rFonts w:eastAsia="Arial" w:ascii="Arial" w:hAnsi="Arial" w:cs="Arial"/>
          <w:sz w:val="22"/>
        </w:rPr>
        <w:t xml:space="preserve">    b) o contratado não compartilhe os recursos humanos e materiais disponíveis de uma contratação para execução simultânea de outros contratos;</w:t>
      </w:r>
    </w:p>
    <w:p w14:paraId="00000044" w14:textId="00000044">
      <w:pPr>
        <w:spacing w:line="240" w:after="0" w:lineRule="auto" w:before="0"/>
        <w:ind w:firstLine="0" w:left="0" w:right="0"/>
        <w:jc w:val="left"/>
      </w:pPr>
      <w:r>
        <w:rPr>
          <w:rFonts w:eastAsia="Arial" w:ascii="Arial" w:hAnsi="Arial" w:cs="Arial"/>
          <w:sz w:val="22"/>
        </w:rPr>
        <w:t xml:space="preserve">    c) o contratado possibilite a fiscalização pelo contratante quanto à distribuição, controle e supervisão dos recursos humanos alocados aos seus contratos.</w:t>
      </w:r>
    </w:p>
    <w:p w14:paraId="00000045" w14:textId="00000045">
      <w:pPr>
        <w:spacing w:line="240" w:after="0" w:lineRule="auto" w:before="0"/>
        <w:ind w:firstLine="0" w:left="0" w:right="0"/>
        <w:jc w:val="left"/>
      </w:pPr>
      <w:r>
        <w:rPr>
          <w:rFonts w:eastAsia="Arial" w:ascii="Arial" w:hAnsi="Arial" w:cs="Arial"/>
          <w:sz w:val="22"/>
        </w:rPr>
        <w:t xml:space="preserve">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1"/>
</w15:commentsEx>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5" w15:done="0"/>
  <w15:commentEx w15:paraId="00000006" w15:done="0"/>
  <w15:commentEx w15:paraId="00000007" w15:done="0"/>
  <w15:commentEx w15:paraId="00000008" w15:done="0"/>
  <w15:commentEx w15:paraId="00000009" w15:done="0"/>
  <w15:commentEx w15:paraId="0000000A" w15:done="0"/>
  <w15:commentEx w15:paraId="0000000D" w15:done="0"/>
  <w15:commentEx w15:paraId="0000000E" w15:done="0"/>
  <w15:commentEx w15:paraId="0000000F" w15:done="0"/>
  <w15:commentEx w15:paraId="00000010" w15:done="0"/>
  <w15:commentEx w15:paraId="00000011" w15:done="0"/>
  <w15:commentEx w15:paraId="00000012" w15:done="0"/>
  <w15:commentEx w15:paraId="00000013" w15:done="0"/>
  <w15:commentEx w15:paraId="00000014" w15:done="0"/>
  <w15:commentEx w15:paraId="00000015" w15:done="0"/>
  <w15:commentEx w15:paraId="00000016" w15:done="0"/>
  <w15:commentEx w15:paraId="00000017" w15:done="0"/>
  <w15:commentEx w15:paraId="00000018" w15:done="0"/>
  <w15:commentEx w15:paraId="00000023" w15:done="0"/>
  <w15:commentEx w15:paraId="00000024" w15:done="0"/>
  <w15:commentEx w15:paraId="00000025" w15:done="0"/>
  <w15:commentEx w15:paraId="00000026" w15:done="0"/>
  <w15:commentEx w15:paraId="00000027" w15:done="0"/>
  <w15:commentEx w15:paraId="00000028" w15:done="0"/>
  <w15:commentEx w15:paraId="00000029" w15:done="0"/>
  <w15:commentEx w15:paraId="0000002A" w15:done="0"/>
  <w15:commentEx w15:paraId="0000002B" w15:done="0"/>
  <w15:commentEx w15:paraId="0000002C" w15:done="0"/>
  <w15:commentEx w15:paraId="0000002D" w15:done="0"/>
  <w15:commentEx w15:paraId="0000002E" w15:done="0"/>
  <w15:commentEx w15:paraId="0000002F" w15:done="0"/>
  <w15:commentEx w15:paraId="00000030" w15:done="0"/>
  <w15:commentEx w15:paraId="00000031" w15:done="0"/>
  <w15:commentEx w15:paraId="00000033" w15:done="0"/>
  <w15:commentEx w15:paraId="00000034" w15:done="0"/>
  <w15:commentEx w15:paraId="0000003A" w15:done="0"/>
  <w15:commentEx w15:paraId="0000003B" w15:done="0"/>
  <w15:commentEx w15:paraId="0000003C" w15:done="0"/>
  <w15:commentEx w15:paraId="0000003D" w15:done="0"/>
  <w15:commentEx w15:paraId="0000003E" w15:done="0"/>
  <w15:commentEx w15:paraId="0000003F" w15:done="0"/>
  <w15:commentEx w15:paraId="00000040" w15:done="0"/>
  <w15:commentEx w15:paraId="0000004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0DCA6977" w16cex:dateUtc="2024-03-01T12:52:47Z"/>
</w16cex:commentsExtensible>
</file>

<file path=word/commentsIds.xml><?xml version="1.0" encoding="utf-8"?>
<w16cid:commentsIds xmlns:mc="http://schemas.openxmlformats.org/markup-compatibility/2006" xmlns:w16cid="http://schemas.microsoft.com/office/word/2016/wordml/cid" mc:Ignorable="w16cid">
  <w16cid:commentId w16cid:paraId="00000001" w16cid:durableId="0DCA6977"/>
</w16cid:commentsIds>
</file>

<file path=word/commentsIdsDocument.xml><?xml version="1.0" encoding="utf-8"?>
<w16cid:commentsIds xmlns:mc="http://schemas.openxmlformats.org/markup-compatibility/2006" xmlns:w16cid="http://schemas.microsoft.com/office/word/2016/wordml/cid" mc:Ignorable="w16cid">
  <w16cid:commentId w16cid:paraId="00000001" w16cid:durableId="2753E0EF"/>
  <w16cid:commentId w16cid:paraId="00000005" w16cid:durableId="27E92CDD"/>
  <w16cid:commentId w16cid:paraId="00000006" w16cid:durableId="590BCF63"/>
  <w16cid:commentId w16cid:paraId="00000007" w16cid:durableId="5FE1FC54"/>
  <w16cid:commentId w16cid:paraId="00000008" w16cid:durableId="6C982E64"/>
  <w16cid:commentId w16cid:paraId="00000009" w16cid:durableId="6127E807"/>
  <w16cid:commentId w16cid:paraId="0000000A" w16cid:durableId="10B0A19B"/>
  <w16cid:commentId w16cid:paraId="0000000D" w16cid:durableId="11F8BF51"/>
  <w16cid:commentId w16cid:paraId="0000000E" w16cid:durableId="0BE5F612"/>
  <w16cid:commentId w16cid:paraId="0000000F" w16cid:durableId="4A710CD3"/>
  <w16cid:commentId w16cid:paraId="00000010" w16cid:durableId="3E74C4AC"/>
  <w16cid:commentId w16cid:paraId="00000011" w16cid:durableId="0C42526B"/>
  <w16cid:commentId w16cid:paraId="00000012" w16cid:durableId="41353DE7"/>
  <w16cid:commentId w16cid:paraId="00000013" w16cid:durableId="5B7BDDDB"/>
  <w16cid:commentId w16cid:paraId="00000014" w16cid:durableId="0A6F9CA5"/>
  <w16cid:commentId w16cid:paraId="00000015" w16cid:durableId="0372EEB7"/>
  <w16cid:commentId w16cid:paraId="00000016" w16cid:durableId="17DBC1A2"/>
  <w16cid:commentId w16cid:paraId="00000017" w16cid:durableId="70F5ADAC"/>
  <w16cid:commentId w16cid:paraId="00000018" w16cid:durableId="42C66C87"/>
  <w16cid:commentId w16cid:paraId="00000023" w16cid:durableId="7EF17FBA"/>
  <w16cid:commentId w16cid:paraId="00000024" w16cid:durableId="183B6CCD"/>
  <w16cid:commentId w16cid:paraId="00000025" w16cid:durableId="0B0B9A25"/>
  <w16cid:commentId w16cid:paraId="00000026" w16cid:durableId="57FCCFB1"/>
  <w16cid:commentId w16cid:paraId="00000027" w16cid:durableId="7FD96FA2"/>
  <w16cid:commentId w16cid:paraId="00000028" w16cid:durableId="58FC5925"/>
  <w16cid:commentId w16cid:paraId="00000029" w16cid:durableId="2CB53CF1"/>
  <w16cid:commentId w16cid:paraId="0000002A" w16cid:durableId="34E1F736"/>
  <w16cid:commentId w16cid:paraId="0000002B" w16cid:durableId="0045A9A7"/>
  <w16cid:commentId w16cid:paraId="0000002C" w16cid:durableId="7C3DFAF0"/>
  <w16cid:commentId w16cid:paraId="0000002D" w16cid:durableId="1339C903"/>
  <w16cid:commentId w16cid:paraId="0000002E" w16cid:durableId="29B991DA"/>
  <w16cid:commentId w16cid:paraId="0000002F" w16cid:durableId="72159FB7"/>
  <w16cid:commentId w16cid:paraId="00000030" w16cid:durableId="358EB391"/>
  <w16cid:commentId w16cid:paraId="00000031" w16cid:durableId="6513F04F"/>
  <w16cid:commentId w16cid:paraId="00000033" w16cid:durableId="7A81B7B0"/>
  <w16cid:commentId w16cid:paraId="00000034" w16cid:durableId="39EEFF90"/>
  <w16cid:commentId w16cid:paraId="0000003A" w16cid:durableId="4716A906"/>
  <w16cid:commentId w16cid:paraId="0000003B" w16cid:durableId="227BC63F"/>
  <w16cid:commentId w16cid:paraId="0000003C" w16cid:durableId="3ED8A07C"/>
  <w16cid:commentId w16cid:paraId="0000003D" w16cid:durableId="25B2D957"/>
  <w16cid:commentId w16cid:paraId="0000003E" w16cid:durableId="2E157AE6"/>
  <w16cid:commentId w16cid:paraId="0000003F" w16cid:durableId="1B9FB2E4"/>
  <w16cid:commentId w16cid:paraId="00000040" w16cid:durableId="348BF943"/>
  <w16cid:commentId w16cid:paraId="00000045" w16cid:durableId="5524AFA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OpenSymbol">
    <w:panose1 w:val="05010000000000000000"/>
  </w:font>
  <w:font w:name="Symbol">
    <w:panose1 w:val="05050102010706020507"/>
  </w:font>
  <w:font w:name="Cambria">
    <w:panose1 w:val="02040503050406030204"/>
  </w:font>
  <w:font w:name="Georgia">
    <w:panose1 w:val="02040502050405020303"/>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MS Mincho">
    <w:panose1 w:val="02020503050405090304"/>
  </w:font>
  <w:font w:name="Tahoma">
    <w:panose1 w:val="020B0604030504040204"/>
  </w:font>
  <w:font w:name="Times New Roman">
    <w:panose1 w:val="02020603050405020304"/>
  </w:font>
  <w:font w:name="Calibri">
    <w:panose1 w:val="020F0502020204030204"/>
  </w:font>
  <w:font w:name="NSimSun">
    <w:panose1 w:val="02010609030101010101"/>
  </w:font>
  <w:font w:name="Arial">
    <w:panose1 w:val="020B0604020202020204"/>
  </w:font>
  <w:font w:name="Segoe UI">
    <w:panose1 w:val="020B0502040204020203"/>
  </w:font>
  <w:font w:name="Lohit Hindi">
    <w:panose1 w:val="02000603000000000000"/>
  </w:font>
  <w:font w:name="Ecofont_Spranq_eco_Sans">
    <w:panose1 w:val="020006030000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keepLines w:val="0"/>
      <w:keepNext w:val="0"/>
      <w:pageBreakBefore w:val="0"/>
      <w:spacing w:before="0" w:after="0" w:line="240" w:lineRule="auto"/>
      <w:shd w:val="clear" w:color="auto" w:fill="auto"/>
      <w:widowControl/>
      <w:tabs>
        <w:tab w:val="center" w:pos="4252" w:leader="none"/>
        <w:tab w:val="right" w:pos="8504" w:leader="none"/>
      </w:tabs>
      <w:rPr>
        <w:rFonts w:ascii="Ecofont_Spranq_eco_Sans" w:hAnsi="Ecofont_Spranq_eco_Sans" w:eastAsia="Ecofont_Spranq_eco_Sans" w:cs="Ecofont_Spranq_eco_Sans"/>
        <w:b w:val="0"/>
        <w:i w:val="0"/>
        <w:smallCaps w:val="0"/>
        <w:strike w:val="0"/>
        <w:color w:val="000000"/>
        <w:sz w:val="24"/>
        <w:szCs w:val="2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tl w:val="0"/>
      </w:rPr>
    </w:r>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233045</wp:posOffset>
              </wp:positionH>
              <wp:positionV relativeFrom="paragraph">
                <wp:posOffset>-271779</wp:posOffset>
              </wp:positionV>
              <wp:extent cx="5654040" cy="831215"/>
              <wp:effectExtent l="0" t="0" r="0" b="0"/>
              <wp:wrapNone/>
              <wp:docPr id="3" name="image1.png" descr="Interface gráfica do usuário, 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Interface gráfica do usuário, Texto&#10;&#10;Descrição gerada automaticamente"/>
                      <pic:cNvPicPr/>
                      <pic:nvPr/>
                    </pic:nvPicPr>
                    <pic:blipFill>
                      <a:blip r:embed="rId1"/>
                      <a:srcRect l="140" t="0" r="138" b="0"/>
                      <a:stretch/>
                    </pic:blipFill>
                    <pic:spPr bwMode="auto">
                      <a:xfrm>
                        <a:off x="0" y="0"/>
                        <a:ext cx="5654040" cy="831215"/>
                      </a:xfrm>
                      <a:prstGeom prst="rect">
                        <a:avLst/>
                      </a:prstGeom>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0;o:allowoverlap:true;o:allowincell:true;mso-position-horizontal-relative:text;margin-left:18.3pt;mso-position-horizontal:absolute;mso-position-vertical-relative:text;margin-top:-21.4pt;mso-position-vertical:absolute;width:445.2pt;height:65.5pt;mso-wrap-distance-left:0.0pt;mso-wrap-distance-top:0.0pt;mso-wrap-distance-right:0.0pt;mso-wrap-distance-bottom:0.0pt;">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482275</wp:posOffset>
              </wp:positionH>
              <wp:positionV relativeFrom="paragraph">
                <wp:posOffset>-518793</wp:posOffset>
              </wp:positionV>
              <wp:extent cx="5637855" cy="988424"/>
              <wp:effectExtent l="0" t="0" r="0" b="0"/>
              <wp:wrapNone/>
              <wp:docPr id="1" name="image2.png" descr="Fundo preto com letras brancas&#10;&#10;Descrição gerada automaticamente"/>
              <wp:cNvGraphicFramePr/>
              <a:graphic xmlns:a="http://schemas.openxmlformats.org/drawingml/2006/main">
                <a:graphicData uri="http://schemas.openxmlformats.org/drawingml/2006/picture">
                  <pic:pic xmlns:pic="http://schemas.openxmlformats.org/drawingml/2006/picture">
                    <pic:nvPicPr>
                      <pic:cNvPr id="663305487" name="image2.png" descr="Fundo preto com letras brancas&#10;&#10;Descrição gerada automaticamente"/>
                      <pic:cNvPicPr/>
                      <pic:nvPr/>
                    </pic:nvPicPr>
                    <pic:blipFill>
                      <a:blip r:embed="rId1"/>
                      <a:srcRect l="126" t="0" r="125" b="0"/>
                      <a:stretch/>
                    </pic:blipFill>
                    <pic:spPr bwMode="auto">
                      <a:xfrm rot="0" flipH="0" flipV="0">
                        <a:off x="0" y="0"/>
                        <a:ext cx="5637853" cy="988423"/>
                      </a:xfrm>
                      <a:prstGeom prst="rect">
                        <a:avLst/>
                      </a:prstGeom>
                      <a:ln>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0;o:allowoverlap:true;o:allowincell:true;mso-position-horizontal-relative:text;margin-left:38.0pt;mso-position-horizontal:absolute;mso-position-vertical-relative:text;margin-top:-40.8pt;mso-position-vertical:absolute;width:443.9pt;height:77.8pt;mso-wrap-distance-left:0.0pt;mso-wrap-distance-top:0.0pt;mso-wrap-distance-right:0.0pt;mso-wrap-distance-bottom:0.0pt;rotation:0;">
              <v:path textboxrect="0,0,0,0"/>
              <v:imagedata r:id="rId1" o:title=""/>
            </v:shape>
          </w:pict>
        </mc:Fallback>
      </mc:AlternateContent>
    </w:r>
    <w:r/>
  </w:p>
  <w:p>
    <w:pPr>
      <w:ind w:left="0" w:right="0" w:firstLine="0"/>
      <w:jc w:val="right"/>
      <w:keepLines w:val="0"/>
      <w:keepNext w:val="0"/>
      <w:pageBreakBefore w:val="0"/>
      <w:spacing w:before="0" w:after="0" w:line="240" w:lineRule="auto"/>
      <w:shd w:val="clear" w:color="auto" w:fill="auto"/>
      <w:widowControl/>
      <w:tabs>
        <w:tab w:val="center" w:pos="4252" w:leader="none"/>
        <w:tab w:val="right" w:pos="8504" w:leader="none"/>
      </w:tabs>
      <w:rPr>
        <w:rFonts w:ascii="Cambria" w:hAnsi="Cambria" w:cs="Cambria"/>
        <w:b w:val="0"/>
        <w:bCs w:val="0"/>
        <w:i w:val="0"/>
        <w:smallCaps w:val="0"/>
        <w:strike w:val="0"/>
        <w:color w:val="000000"/>
        <w:sz w:val="24"/>
        <w:szCs w:val="24"/>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24"/>
        <w:szCs w:val="24"/>
        <w:highlight w:val="none"/>
        <w:u w:val="none"/>
        <w:shd w:val="clear" w:color="auto" w:fill="auto"/>
        <w:vertAlign w:val="baseline"/>
        <w:rtl w:val="0"/>
      </w:rPr>
    </w:r>
    <w:r>
      <w:rPr>
        <w:rFonts w:ascii="Cambria" w:hAnsi="Cambria" w:eastAsia="Arial" w:cs="Cambria"/>
        <w:b w:val="0"/>
        <w:i w:val="0"/>
        <w:smallCaps w:val="0"/>
        <w:strike w:val="0"/>
        <w:color w:val="000000"/>
        <w:sz w:val="24"/>
        <w:szCs w:val="24"/>
        <w:highlight w:val="none"/>
        <w:u w:val="none"/>
        <w:shd w:val="clear" w:color="auto" w:fill="auto"/>
        <w:vertAlign w:val="baseline"/>
        <w:rtl w:val="0"/>
      </w:rPr>
    </w:r>
    <w:r/>
  </w:p>
  <w:p>
    <w:pPr>
      <w:ind w:left="0" w:right="0" w:firstLine="0"/>
      <w:jc w:val="right"/>
      <w:keepLines w:val="0"/>
      <w:keepNext w:val="0"/>
      <w:pageBreakBefore w:val="0"/>
      <w:spacing w:before="0" w:after="0" w:line="240" w:lineRule="auto"/>
      <w:shd w:val="clear" w:color="auto" w:fill="auto"/>
      <w:widowControl/>
      <w:tabs>
        <w:tab w:val="center" w:pos="4252" w:leader="none"/>
        <w:tab w:val="right" w:pos="8504" w:leader="none"/>
      </w:tabs>
      <w:rPr>
        <w:rFonts w:ascii="Cambria" w:hAnsi="Cambria" w:eastAsia="Arial" w:cs="Cambria"/>
        <w:b w:val="0"/>
        <w:bCs w:val="0"/>
        <w:i w:val="0"/>
        <w:smallCaps w:val="0"/>
        <w:strike w:val="0"/>
        <w:color w:val="000000"/>
        <w:sz w:val="24"/>
        <w:szCs w:val="24"/>
        <w:highlight w:val="non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24"/>
        <w:szCs w:val="24"/>
        <w:u w:val="none"/>
        <w:shd w:val="clear" w:color="auto" w:fill="auto"/>
        <w:vertAlign w:val="baseline"/>
        <w:rtl w:val="0"/>
      </w:rPr>
      <w:t xml:space="preserve">EDITAL - CONCORRÊNCIA Nº 004/2024</w:t>
    </w:r>
    <w:r>
      <w:rPr>
        <w:rFonts w:ascii="Cambria" w:hAnsi="Cambria" w:eastAsia="Arial" w:cs="Cambria"/>
        <w:b w:val="0"/>
        <w:bCs w:val="0"/>
        <w:i w:val="0"/>
        <w:smallCaps w:val="0"/>
        <w:strike w:val="0"/>
        <w:color w:val="000000"/>
        <w:sz w:val="24"/>
        <w:szCs w:val="24"/>
        <w:highlight w:val="none"/>
        <w:u w:val="none"/>
        <w:shd w:val="clear" w:color="auto" w:fill="auto"/>
        <w:vertAlign w:val="baseli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keepLines w:val="0"/>
      <w:keepNext w:val="0"/>
      <w:pageBreakBefore w:val="0"/>
      <w:spacing w:before="0" w:after="0" w:line="240" w:lineRule="auto"/>
      <w:shd w:val="clear" w:color="auto" w:fill="auto"/>
      <w:widowControl/>
      <w:tabs>
        <w:tab w:val="center" w:pos="4252" w:leader="none"/>
        <w:tab w:val="right" w:pos="8504" w:leader="none"/>
      </w:tabs>
      <w:rPr>
        <w:rFonts w:ascii="Ecofont_Spranq_eco_Sans" w:hAnsi="Ecofont_Spranq_eco_Sans" w:eastAsia="Ecofont_Spranq_eco_Sans" w:cs="Ecofont_Spranq_eco_Sans"/>
        <w:b w:val="0"/>
        <w:i w:val="0"/>
        <w:smallCaps w:val="0"/>
        <w:strike w:val="0"/>
        <w:color w:val="000000"/>
        <w:sz w:val="24"/>
        <w:szCs w:val="2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tl w:val="0"/>
      </w:rPr>
    </w:r>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482275</wp:posOffset>
              </wp:positionH>
              <wp:positionV relativeFrom="paragraph">
                <wp:posOffset>-518793</wp:posOffset>
              </wp:positionV>
              <wp:extent cx="5637855" cy="988424"/>
              <wp:effectExtent l="0" t="0" r="0" b="0"/>
              <wp:wrapNone/>
              <wp:docPr id="2" name="image2.png" descr="Fundo preto com letras brancas&#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png" descr="Fundo preto com letras brancas&#10;&#10;Descrição gerada automaticamente"/>
                      <pic:cNvPicPr/>
                      <pic:nvPr/>
                    </pic:nvPicPr>
                    <pic:blipFill>
                      <a:blip r:embed="rId1"/>
                      <a:srcRect l="126" t="0" r="125" b="0"/>
                      <a:stretch/>
                    </pic:blipFill>
                    <pic:spPr bwMode="auto">
                      <a:xfrm flipH="0" flipV="0">
                        <a:off x="0" y="0"/>
                        <a:ext cx="5637854" cy="988423"/>
                      </a:xfrm>
                      <a:prstGeom prst="rect">
                        <a:avLst/>
                      </a:prstGeom>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0;o:allowoverlap:true;o:allowincell:true;mso-position-horizontal-relative:text;margin-left:38.0pt;mso-position-horizontal:absolute;mso-position-vertical-relative:text;margin-top:-40.8pt;mso-position-vertical:absolute;width:443.9pt;height:77.8pt;mso-wrap-distance-left:0.0pt;mso-wrap-distance-top:0.0pt;mso-wrap-distance-right:0.0pt;mso-wrap-distance-bottom:0.0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1"/>
      <w:isLgl w:val="false"/>
      <w:suff w:val="tab"/>
      <w:lvlText w:val="%1."/>
      <w:lvlJc w:val="left"/>
      <w:pPr>
        <w:ind w:left="360" w:hanging="360"/>
      </w:pPr>
      <w:rPr>
        <w:b/>
      </w:rPr>
    </w:lvl>
    <w:lvl w:ilvl="1">
      <w:start w:val="1"/>
      <w:numFmt w:val="decimal"/>
      <w:pStyle w:val="1021"/>
      <w:isLgl w:val="false"/>
      <w:suff w:val="tab"/>
      <w:lvlText w:val="%1.%2."/>
      <w:lvlJc w:val="left"/>
      <w:pPr>
        <w:ind w:left="2559" w:hanging="432"/>
      </w:pPr>
      <w:rPr>
        <w:rFonts w:ascii="Cambria" w:hAnsi="Cambria" w:eastAsia="Cambria" w:cs="Cambria"/>
        <w:b w:val="0"/>
        <w:i w:val="0"/>
        <w:strike w:val="0"/>
        <w:color w:val="000000"/>
        <w:sz w:val="18"/>
        <w:szCs w:val="20"/>
        <w:u w:val="none"/>
      </w:rPr>
    </w:lvl>
    <w:lvl w:ilvl="2">
      <w:start w:val="1"/>
      <w:numFmt w:val="decimal"/>
      <w:pStyle w:val="1023"/>
      <w:isLgl w:val="false"/>
      <w:suff w:val="tab"/>
      <w:lvlText w:val="%1.%2.%3."/>
      <w:lvlJc w:val="left"/>
      <w:pPr>
        <w:ind w:left="8018" w:hanging="504"/>
      </w:pPr>
      <w:rPr>
        <w:rFonts w:ascii="Cambria" w:hAnsi="Cambria" w:eastAsia="Cambria" w:cs="Cambria"/>
        <w:b w:val="0"/>
        <w:i w:val="0"/>
        <w:strike w:val="0"/>
        <w:color w:val="000000"/>
        <w:sz w:val="18"/>
        <w:szCs w:val="20"/>
      </w:rPr>
    </w:lvl>
    <w:lvl w:ilvl="3">
      <w:start w:val="1"/>
      <w:numFmt w:val="decimal"/>
      <w:isLgl w:val="false"/>
      <w:suff w:val="tab"/>
      <w:lvlText w:val="%1.%2.%3.%4."/>
      <w:lvlJc w:val="left"/>
      <w:pPr>
        <w:ind w:left="2491" w:hanging="648"/>
      </w:pPr>
      <w:rPr>
        <w:rFonts w:ascii="Cambria" w:hAnsi="Cambria" w:eastAsia="Cambria" w:cs="Cambria"/>
        <w:sz w:val="18"/>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
    <w:multiLevelType w:val="hybridMultilevel"/>
    <w:lvl w:ilvl="0">
      <w:start w:val="1"/>
      <w:numFmt w:val="lowerLetter"/>
      <w:isLgl w:val="false"/>
      <w:suff w:val="tab"/>
      <w:lvlText w:val="%1)"/>
      <w:lvlJc w:val="left"/>
      <w:pPr>
        <w:ind w:left="1776" w:hanging="360"/>
        <w:tabs>
          <w:tab w:val="num" w:pos="0" w:leader="none"/>
        </w:tabs>
      </w:pPr>
    </w:lvl>
    <w:lvl w:ilvl="1">
      <w:start w:val="1"/>
      <w:numFmt w:val="lowerLetter"/>
      <w:isLgl w:val="false"/>
      <w:suff w:val="tab"/>
      <w:lvlText w:val="%2."/>
      <w:lvlJc w:val="left"/>
      <w:pPr>
        <w:ind w:left="2496" w:hanging="360"/>
        <w:tabs>
          <w:tab w:val="num" w:pos="0" w:leader="none"/>
        </w:tabs>
      </w:pPr>
    </w:lvl>
    <w:lvl w:ilvl="2">
      <w:start w:val="1"/>
      <w:numFmt w:val="lowerRoman"/>
      <w:isLgl w:val="false"/>
      <w:suff w:val="tab"/>
      <w:lvlText w:val="%3."/>
      <w:lvlJc w:val="right"/>
      <w:pPr>
        <w:ind w:left="3216" w:hanging="180"/>
        <w:tabs>
          <w:tab w:val="num" w:pos="0" w:leader="none"/>
        </w:tabs>
      </w:pPr>
    </w:lvl>
    <w:lvl w:ilvl="3">
      <w:start w:val="1"/>
      <w:numFmt w:val="decimal"/>
      <w:isLgl w:val="false"/>
      <w:suff w:val="tab"/>
      <w:lvlText w:val="%4."/>
      <w:lvlJc w:val="left"/>
      <w:pPr>
        <w:ind w:left="3936" w:hanging="360"/>
        <w:tabs>
          <w:tab w:val="num" w:pos="0" w:leader="none"/>
        </w:tabs>
      </w:pPr>
    </w:lvl>
    <w:lvl w:ilvl="4">
      <w:start w:val="1"/>
      <w:numFmt w:val="lowerLetter"/>
      <w:isLgl w:val="false"/>
      <w:suff w:val="tab"/>
      <w:lvlText w:val="%5."/>
      <w:lvlJc w:val="left"/>
      <w:pPr>
        <w:ind w:left="4656" w:hanging="360"/>
        <w:tabs>
          <w:tab w:val="num" w:pos="0" w:leader="none"/>
        </w:tabs>
      </w:pPr>
    </w:lvl>
    <w:lvl w:ilvl="5">
      <w:start w:val="1"/>
      <w:numFmt w:val="lowerRoman"/>
      <w:isLgl w:val="false"/>
      <w:suff w:val="tab"/>
      <w:lvlText w:val="%6."/>
      <w:lvlJc w:val="right"/>
      <w:pPr>
        <w:ind w:left="5376" w:hanging="180"/>
        <w:tabs>
          <w:tab w:val="num" w:pos="0" w:leader="none"/>
        </w:tabs>
      </w:pPr>
    </w:lvl>
    <w:lvl w:ilvl="6">
      <w:start w:val="1"/>
      <w:numFmt w:val="decimal"/>
      <w:isLgl w:val="false"/>
      <w:suff w:val="tab"/>
      <w:lvlText w:val="%7."/>
      <w:lvlJc w:val="left"/>
      <w:pPr>
        <w:ind w:left="6096" w:hanging="360"/>
        <w:tabs>
          <w:tab w:val="num" w:pos="0" w:leader="none"/>
        </w:tabs>
      </w:pPr>
    </w:lvl>
    <w:lvl w:ilvl="7">
      <w:start w:val="1"/>
      <w:numFmt w:val="lowerLetter"/>
      <w:isLgl w:val="false"/>
      <w:suff w:val="tab"/>
      <w:lvlText w:val="%8."/>
      <w:lvlJc w:val="left"/>
      <w:pPr>
        <w:ind w:left="6816" w:hanging="360"/>
        <w:tabs>
          <w:tab w:val="num" w:pos="0" w:leader="none"/>
        </w:tabs>
      </w:pPr>
    </w:lvl>
    <w:lvl w:ilvl="8">
      <w:start w:val="1"/>
      <w:numFmt w:val="lowerRoman"/>
      <w:isLgl w:val="false"/>
      <w:suff w:val="tab"/>
      <w:lvlText w:val="%9."/>
      <w:lvlJc w:val="right"/>
      <w:pPr>
        <w:ind w:left="7536" w:hanging="180"/>
        <w:tabs>
          <w:tab w:val="num" w:pos="0" w:leader="none"/>
        </w:tabs>
      </w:pPr>
    </w:lvl>
  </w:abstractNum>
  <w:abstractNum w:abstractNumId="2">
    <w:multiLevelType w:val="hybridMultilevel"/>
    <w:lvl w:ilvl="0">
      <w:start w:val="1"/>
      <w:numFmt w:val="decimal"/>
      <w:pStyle w:val="1001"/>
      <w:isLgl w:val="false"/>
      <w:suff w:val="tab"/>
      <w:lvlText w:val="%1."/>
      <w:lvlJc w:val="left"/>
      <w:pPr>
        <w:ind w:left="360" w:hanging="360"/>
      </w:pPr>
      <w:rPr>
        <w:b/>
      </w:rPr>
    </w:lvl>
    <w:lvl w:ilvl="1">
      <w:start w:val="1"/>
      <w:numFmt w:val="decimal"/>
      <w:pStyle w:val="1021"/>
      <w:isLgl w:val="false"/>
      <w:suff w:val="tab"/>
      <w:lvlText w:val="%1.%2."/>
      <w:lvlJc w:val="left"/>
      <w:pPr>
        <w:ind w:left="999" w:hanging="432"/>
      </w:pPr>
      <w:rPr>
        <w:b w:val="0"/>
        <w:i w:val="0"/>
        <w:strike w:val="0"/>
        <w:color w:val="auto"/>
        <w:sz w:val="20"/>
        <w:szCs w:val="20"/>
        <w:u w:val="none"/>
      </w:rPr>
    </w:lvl>
    <w:lvl w:ilvl="2">
      <w:start w:val="1"/>
      <w:numFmt w:val="decimal"/>
      <w:pStyle w:val="1023"/>
      <w:isLgl w:val="false"/>
      <w:suff w:val="tab"/>
      <w:lvlText w:val="%1.%2.%3."/>
      <w:lvlJc w:val="left"/>
      <w:pPr>
        <w:ind w:left="1638" w:hanging="504"/>
      </w:pPr>
      <w:rPr>
        <w:rFonts w:hint="default" w:ascii="Arial" w:hAnsi="Arial"/>
        <w:b w:val="0"/>
        <w:i w:val="0"/>
        <w:strike w:val="0"/>
        <w:color w:val="auto"/>
        <w:sz w:val="20"/>
        <w:szCs w:val="20"/>
      </w:rPr>
    </w:lvl>
    <w:lvl w:ilvl="3">
      <w:start w:val="1"/>
      <w:numFmt w:val="decimal"/>
      <w:pStyle w:val="1024"/>
      <w:isLgl w:val="false"/>
      <w:suff w:val="tab"/>
      <w:lvlText w:val="%1.%2.%3.%4."/>
      <w:lvlJc w:val="left"/>
      <w:pPr>
        <w:ind w:left="2491" w:hanging="648"/>
      </w:pPr>
    </w:lvl>
    <w:lvl w:ilvl="4">
      <w:start w:val="1"/>
      <w:numFmt w:val="decimal"/>
      <w:pStyle w:val="1025"/>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
    <w:multiLevelType w:val="hybridMultilevel"/>
    <w:lvl w:ilvl="0">
      <w:start w:val="1"/>
      <w:numFmt w:val="upperRoman"/>
      <w:isLgl w:val="false"/>
      <w:suff w:val="tab"/>
      <w:lvlText w:val="%1)"/>
      <w:lvlJc w:val="left"/>
      <w:pPr>
        <w:ind w:left="2136" w:hanging="720"/>
      </w:pPr>
      <w:rPr>
        <w:rFonts w:hint="default"/>
      </w:rPr>
    </w:lvl>
    <w:lvl w:ilvl="1">
      <w:start w:val="1"/>
      <w:numFmt w:val="lowerLetter"/>
      <w:isLgl w:val="false"/>
      <w:suff w:val="tab"/>
      <w:lvlText w:val="%2."/>
      <w:lvlJc w:val="left"/>
      <w:pPr>
        <w:ind w:left="2496" w:hanging="360"/>
      </w:pPr>
    </w:lvl>
    <w:lvl w:ilvl="2">
      <w:start w:val="1"/>
      <w:numFmt w:val="lowerRoman"/>
      <w:isLgl w:val="false"/>
      <w:suff w:val="tab"/>
      <w:lvlText w:val="%3."/>
      <w:lvlJc w:val="right"/>
      <w:pPr>
        <w:ind w:left="3216" w:hanging="180"/>
      </w:pPr>
    </w:lvl>
    <w:lvl w:ilvl="3">
      <w:start w:val="1"/>
      <w:numFmt w:val="decimal"/>
      <w:isLgl w:val="false"/>
      <w:suff w:val="tab"/>
      <w:lvlText w:val="%4."/>
      <w:lvlJc w:val="left"/>
      <w:pPr>
        <w:ind w:left="3936" w:hanging="360"/>
      </w:pPr>
    </w:lvl>
    <w:lvl w:ilvl="4">
      <w:start w:val="1"/>
      <w:numFmt w:val="lowerLetter"/>
      <w:isLgl w:val="false"/>
      <w:suff w:val="tab"/>
      <w:lvlText w:val="%5."/>
      <w:lvlJc w:val="left"/>
      <w:pPr>
        <w:ind w:left="4656" w:hanging="360"/>
      </w:pPr>
    </w:lvl>
    <w:lvl w:ilvl="5">
      <w:start w:val="1"/>
      <w:numFmt w:val="lowerRoman"/>
      <w:isLgl w:val="false"/>
      <w:suff w:val="tab"/>
      <w:lvlText w:val="%6."/>
      <w:lvlJc w:val="right"/>
      <w:pPr>
        <w:ind w:left="5376" w:hanging="180"/>
      </w:pPr>
    </w:lvl>
    <w:lvl w:ilvl="6">
      <w:start w:val="1"/>
      <w:numFmt w:val="decimal"/>
      <w:isLgl w:val="false"/>
      <w:suff w:val="tab"/>
      <w:lvlText w:val="%7."/>
      <w:lvlJc w:val="left"/>
      <w:pPr>
        <w:ind w:left="6096" w:hanging="360"/>
      </w:pPr>
    </w:lvl>
    <w:lvl w:ilvl="7">
      <w:start w:val="1"/>
      <w:numFmt w:val="lowerLetter"/>
      <w:isLgl w:val="false"/>
      <w:suff w:val="tab"/>
      <w:lvlText w:val="%8."/>
      <w:lvlJc w:val="left"/>
      <w:pPr>
        <w:ind w:left="6816" w:hanging="360"/>
      </w:pPr>
    </w:lvl>
    <w:lvl w:ilvl="8">
      <w:start w:val="1"/>
      <w:numFmt w:val="lowerRoman"/>
      <w:isLgl w:val="false"/>
      <w:suff w:val="tab"/>
      <w:lvlText w:val="%9."/>
      <w:lvlJc w:val="right"/>
      <w:pPr>
        <w:ind w:left="7536" w:hanging="180"/>
      </w:pPr>
    </w:lvl>
  </w:abstractNum>
  <w:abstractNum w:abstractNumId="4">
    <w:multiLevelType w:val="hybridMultilevel"/>
    <w:lvl w:ilvl="0">
      <w:start w:val="1"/>
      <w:numFmt w:val="decimal"/>
      <w:isLgl w:val="false"/>
      <w:suff w:val="tab"/>
      <w:lvlText w:val="%1."/>
      <w:lvlJc w:val="left"/>
      <w:pPr>
        <w:ind w:left="360" w:hanging="360"/>
      </w:pPr>
      <w:rPr>
        <w:rFonts w:hint="default"/>
        <w:b/>
        <w:color w:val="auto"/>
      </w:rPr>
    </w:lvl>
    <w:lvl w:ilvl="1">
      <w:start w:val="1"/>
      <w:numFmt w:val="decimal"/>
      <w:isLgl w:val="false"/>
      <w:suff w:val="tab"/>
      <w:lvlText w:val="%1.%2."/>
      <w:lvlJc w:val="left"/>
      <w:pPr>
        <w:ind w:left="716" w:hanging="432"/>
      </w:pPr>
      <w:rPr>
        <w:rFonts w:hint="default"/>
        <w:b w:val="0"/>
        <w:i w:val="0"/>
        <w:strike w:val="0"/>
        <w:color w:val="auto"/>
        <w:u w:val="none"/>
      </w:rPr>
    </w:lvl>
    <w:lvl w:ilvl="2">
      <w:start w:val="1"/>
      <w:numFmt w:val="decimal"/>
      <w:isLgl w:val="false"/>
      <w:suff w:val="tab"/>
      <w:lvlText w:val="%1.%2.%3."/>
      <w:lvlJc w:val="left"/>
      <w:pPr>
        <w:ind w:left="930" w:hanging="504"/>
      </w:pPr>
      <w:rPr>
        <w:rFonts w:hint="default"/>
        <w:b w:val="0"/>
        <w:i w:val="0"/>
        <w:color w:val="ff0000"/>
      </w:rPr>
    </w:lvl>
    <w:lvl w:ilvl="3">
      <w:start w:val="1"/>
      <w:numFmt w:val="decimal"/>
      <w:isLgl w:val="false"/>
      <w:suff w:val="tab"/>
      <w:lvlText w:val="%1.%2.%3.%4."/>
      <w:lvlJc w:val="left"/>
      <w:pPr>
        <w:ind w:left="2491" w:hanging="648"/>
      </w:pPr>
      <w:rPr>
        <w:rFonts w:hint="default"/>
      </w:rPr>
    </w:lvl>
    <w:lvl w:ilvl="4">
      <w:start w:val="1"/>
      <w:numFmt w:val="lowerLetter"/>
      <w:isLgl w:val="false"/>
      <w:suff w:val="tab"/>
      <w:lvlText w:val="%5)"/>
      <w:lvlJc w:val="left"/>
      <w:pPr>
        <w:ind w:left="1800" w:hanging="360"/>
      </w:p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5">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6">
    <w:multiLevelType w:val="hybridMultilevel"/>
    <w:lvl w:ilvl="0">
      <w:start w:val="1"/>
      <w:numFmt w:val="decimal"/>
      <w:pStyle w:val="1001"/>
      <w:isLgl w:val="false"/>
      <w:suff w:val="tab"/>
      <w:lvlText w:val="%1."/>
      <w:lvlJc w:val="left"/>
      <w:pPr>
        <w:ind w:left="360" w:hanging="360"/>
      </w:pPr>
      <w:rPr>
        <w:b/>
      </w:rPr>
    </w:lvl>
    <w:lvl w:ilvl="1">
      <w:start w:val="1"/>
      <w:numFmt w:val="decimal"/>
      <w:pStyle w:val="1021"/>
      <w:isLgl w:val="false"/>
      <w:suff w:val="tab"/>
      <w:lvlText w:val="%1.%2."/>
      <w:lvlJc w:val="left"/>
      <w:pPr>
        <w:ind w:left="2559" w:hanging="432"/>
      </w:pPr>
      <w:rPr>
        <w:b w:val="0"/>
        <w:i w:val="0"/>
        <w:strike w:val="0"/>
        <w:color w:val="000000"/>
        <w:sz w:val="20"/>
        <w:szCs w:val="20"/>
        <w:u w:val="none"/>
      </w:rPr>
    </w:lvl>
    <w:lvl w:ilvl="2">
      <w:start w:val="1"/>
      <w:numFmt w:val="decimal"/>
      <w:pStyle w:val="1023"/>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7">
    <w:multiLevelType w:val="hybridMultilevel"/>
    <w:lvl w:ilvl="0">
      <w:start w:val="1"/>
      <w:numFmt w:val="decimal"/>
      <w:pStyle w:val="1001"/>
      <w:isLgl w:val="false"/>
      <w:suff w:val="tab"/>
      <w:lvlText w:val="%1."/>
      <w:lvlJc w:val="left"/>
      <w:pPr>
        <w:ind w:left="360" w:hanging="360"/>
      </w:pPr>
      <w:rPr>
        <w:b/>
      </w:rPr>
    </w:lvl>
    <w:lvl w:ilvl="1">
      <w:start w:val="1"/>
      <w:numFmt w:val="decimal"/>
      <w:pStyle w:val="1021"/>
      <w:isLgl w:val="false"/>
      <w:suff w:val="tab"/>
      <w:lvlText w:val="%1.%2."/>
      <w:lvlJc w:val="left"/>
      <w:pPr>
        <w:ind w:left="2559" w:hanging="432"/>
      </w:pPr>
      <w:rPr>
        <w:rFonts w:ascii="Cambria" w:hAnsi="Cambria" w:eastAsia="Cambria" w:cs="Cambria"/>
        <w:b w:val="0"/>
        <w:i w:val="0"/>
        <w:strike w:val="0"/>
        <w:color w:val="000000"/>
        <w:sz w:val="18"/>
        <w:szCs w:val="20"/>
        <w:u w:val="none"/>
      </w:rPr>
    </w:lvl>
    <w:lvl w:ilvl="2">
      <w:start w:val="1"/>
      <w:numFmt w:val="decimal"/>
      <w:pStyle w:val="1023"/>
      <w:isLgl w:val="false"/>
      <w:suff w:val="tab"/>
      <w:lvlText w:val="%1.%2.%3."/>
      <w:lvlJc w:val="left"/>
      <w:pPr>
        <w:ind w:left="8018" w:hanging="504"/>
      </w:pPr>
      <w:rPr>
        <w:rFonts w:ascii="Cambria" w:hAnsi="Cambria" w:eastAsia="Cambria" w:cs="Cambria"/>
        <w:b w:val="0"/>
        <w:i w:val="0"/>
        <w:strike w:val="0"/>
        <w:color w:val="000000"/>
        <w:sz w:val="18"/>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8">
    <w:multiLevelType w:val="hybridMultilevel"/>
    <w:lvl w:ilvl="0">
      <w:start w:val="1"/>
      <w:numFmt w:val="decimal"/>
      <w:pStyle w:val="1001"/>
      <w:isLgl w:val="false"/>
      <w:suff w:val="tab"/>
      <w:lvlText w:val="%1."/>
      <w:lvlJc w:val="left"/>
      <w:pPr>
        <w:ind w:left="360" w:hanging="360"/>
      </w:pPr>
      <w:rPr>
        <w:b/>
      </w:rPr>
    </w:lvl>
    <w:lvl w:ilvl="1">
      <w:start w:val="1"/>
      <w:numFmt w:val="decimal"/>
      <w:pStyle w:val="1021"/>
      <w:isLgl w:val="false"/>
      <w:suff w:val="tab"/>
      <w:lvlText w:val="%1.%2."/>
      <w:lvlJc w:val="left"/>
      <w:pPr>
        <w:ind w:left="4969" w:hanging="432"/>
      </w:pPr>
      <w:rPr>
        <w:b w:val="0"/>
        <w:i w:val="0"/>
        <w:strike w:val="0"/>
        <w:color w:val="auto"/>
        <w:sz w:val="20"/>
        <w:szCs w:val="20"/>
        <w:u w:val="none"/>
      </w:rPr>
    </w:lvl>
    <w:lvl w:ilvl="2">
      <w:start w:val="1"/>
      <w:numFmt w:val="decimal"/>
      <w:pStyle w:val="1023"/>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1024"/>
      <w:isLgl w:val="false"/>
      <w:suff w:val="tab"/>
      <w:lvlText w:val="%1.%2.%3.%4."/>
      <w:lvlJc w:val="left"/>
      <w:pPr>
        <w:ind w:left="2491" w:hanging="648"/>
      </w:pPr>
    </w:lvl>
    <w:lvl w:ilvl="4">
      <w:start w:val="1"/>
      <w:numFmt w:val="decimal"/>
      <w:pStyle w:val="1025"/>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9">
    <w:multiLevelType w:val="hybridMultilevel"/>
    <w:lvl w:ilvl="0">
      <w:start w:val="1"/>
      <w:numFmt w:val="lowerLetter"/>
      <w:isLgl w:val="false"/>
      <w:suff w:val="tab"/>
      <w:lvlText w:val="%1)"/>
      <w:lvlJc w:val="left"/>
      <w:pPr>
        <w:ind w:left="1436" w:hanging="360"/>
        <w:tabs>
          <w:tab w:val="num" w:pos="0" w:leader="none"/>
        </w:tabs>
      </w:pPr>
    </w:lvl>
    <w:lvl w:ilvl="1">
      <w:start w:val="1"/>
      <w:numFmt w:val="lowerLetter"/>
      <w:isLgl w:val="false"/>
      <w:suff w:val="tab"/>
      <w:lvlText w:val="%2."/>
      <w:lvlJc w:val="left"/>
      <w:pPr>
        <w:ind w:left="2156" w:hanging="360"/>
        <w:tabs>
          <w:tab w:val="num" w:pos="0" w:leader="none"/>
        </w:tabs>
      </w:pPr>
    </w:lvl>
    <w:lvl w:ilvl="2">
      <w:start w:val="1"/>
      <w:numFmt w:val="lowerRoman"/>
      <w:isLgl w:val="false"/>
      <w:suff w:val="tab"/>
      <w:lvlText w:val="%3."/>
      <w:lvlJc w:val="right"/>
      <w:pPr>
        <w:ind w:left="2876" w:hanging="180"/>
        <w:tabs>
          <w:tab w:val="num" w:pos="0" w:leader="none"/>
        </w:tabs>
      </w:pPr>
    </w:lvl>
    <w:lvl w:ilvl="3">
      <w:start w:val="1"/>
      <w:numFmt w:val="decimal"/>
      <w:isLgl w:val="false"/>
      <w:suff w:val="tab"/>
      <w:lvlText w:val="%4."/>
      <w:lvlJc w:val="left"/>
      <w:pPr>
        <w:ind w:left="3596" w:hanging="360"/>
        <w:tabs>
          <w:tab w:val="num" w:pos="0" w:leader="none"/>
        </w:tabs>
      </w:pPr>
    </w:lvl>
    <w:lvl w:ilvl="4">
      <w:start w:val="1"/>
      <w:numFmt w:val="lowerLetter"/>
      <w:isLgl w:val="false"/>
      <w:suff w:val="tab"/>
      <w:lvlText w:val="%5."/>
      <w:lvlJc w:val="left"/>
      <w:pPr>
        <w:ind w:left="4316" w:hanging="360"/>
        <w:tabs>
          <w:tab w:val="num" w:pos="0" w:leader="none"/>
        </w:tabs>
      </w:pPr>
    </w:lvl>
    <w:lvl w:ilvl="5">
      <w:start w:val="1"/>
      <w:numFmt w:val="lowerRoman"/>
      <w:isLgl w:val="false"/>
      <w:suff w:val="tab"/>
      <w:lvlText w:val="%6."/>
      <w:lvlJc w:val="right"/>
      <w:pPr>
        <w:ind w:left="5036" w:hanging="180"/>
        <w:tabs>
          <w:tab w:val="num" w:pos="0" w:leader="none"/>
        </w:tabs>
      </w:pPr>
    </w:lvl>
    <w:lvl w:ilvl="6">
      <w:start w:val="1"/>
      <w:numFmt w:val="decimal"/>
      <w:isLgl w:val="false"/>
      <w:suff w:val="tab"/>
      <w:lvlText w:val="%7."/>
      <w:lvlJc w:val="left"/>
      <w:pPr>
        <w:ind w:left="5756" w:hanging="360"/>
        <w:tabs>
          <w:tab w:val="num" w:pos="0" w:leader="none"/>
        </w:tabs>
      </w:pPr>
    </w:lvl>
    <w:lvl w:ilvl="7">
      <w:start w:val="1"/>
      <w:numFmt w:val="lowerLetter"/>
      <w:isLgl w:val="false"/>
      <w:suff w:val="tab"/>
      <w:lvlText w:val="%8."/>
      <w:lvlJc w:val="left"/>
      <w:pPr>
        <w:ind w:left="6476" w:hanging="360"/>
        <w:tabs>
          <w:tab w:val="num" w:pos="0" w:leader="none"/>
        </w:tabs>
      </w:pPr>
    </w:lvl>
    <w:lvl w:ilvl="8">
      <w:start w:val="1"/>
      <w:numFmt w:val="lowerRoman"/>
      <w:isLgl w:val="false"/>
      <w:suff w:val="tab"/>
      <w:lvlText w:val="%9."/>
      <w:lvlJc w:val="right"/>
      <w:pPr>
        <w:ind w:left="7196" w:hanging="180"/>
        <w:tabs>
          <w:tab w:val="num" w:pos="0" w:leader="none"/>
        </w:tabs>
      </w:pPr>
    </w:lvl>
  </w:abstractNum>
  <w:abstractNum w:abstractNumId="10">
    <w:multiLevelType w:val="hybridMultilevel"/>
    <w:lvl w:ilvl="0">
      <w:start w:val="1"/>
      <w:numFmt w:val="lowerLetter"/>
      <w:isLgl w:val="false"/>
      <w:suff w:val="tab"/>
      <w:lvlText w:val="%1)"/>
      <w:lvlJc w:val="left"/>
      <w:pPr>
        <w:ind w:left="720" w:hanging="360"/>
        <w:tabs>
          <w:tab w:val="num" w:pos="0" w:leader="none"/>
        </w:tabs>
      </w:pPr>
    </w:lvl>
    <w:lvl w:ilvl="1">
      <w:start w:val="1"/>
      <w:numFmt w:val="lowerLetter"/>
      <w:isLgl w:val="false"/>
      <w:suff w:val="tab"/>
      <w:lvlText w:val="%2."/>
      <w:lvlJc w:val="left"/>
      <w:pPr>
        <w:ind w:left="1440" w:hanging="360"/>
        <w:tabs>
          <w:tab w:val="num" w:pos="0" w:leader="none"/>
        </w:tabs>
      </w:pPr>
    </w:lvl>
    <w:lvl w:ilvl="2">
      <w:start w:val="1"/>
      <w:numFmt w:val="lowerRoman"/>
      <w:isLgl w:val="false"/>
      <w:suff w:val="tab"/>
      <w:lvlText w:val="%3."/>
      <w:lvlJc w:val="right"/>
      <w:pPr>
        <w:ind w:left="2160" w:hanging="180"/>
        <w:tabs>
          <w:tab w:val="num" w:pos="0" w:leader="none"/>
        </w:tabs>
      </w:pPr>
    </w:lvl>
    <w:lvl w:ilvl="3">
      <w:start w:val="1"/>
      <w:numFmt w:val="decimal"/>
      <w:isLgl w:val="false"/>
      <w:suff w:val="tab"/>
      <w:lvlText w:val="%4."/>
      <w:lvlJc w:val="left"/>
      <w:pPr>
        <w:ind w:left="2880" w:hanging="360"/>
        <w:tabs>
          <w:tab w:val="num" w:pos="0" w:leader="none"/>
        </w:tabs>
      </w:pPr>
    </w:lvl>
    <w:lvl w:ilvl="4">
      <w:start w:val="1"/>
      <w:numFmt w:val="lowerLetter"/>
      <w:isLgl w:val="false"/>
      <w:suff w:val="tab"/>
      <w:lvlText w:val="%5."/>
      <w:lvlJc w:val="left"/>
      <w:pPr>
        <w:ind w:left="3600" w:hanging="360"/>
        <w:tabs>
          <w:tab w:val="num" w:pos="0" w:leader="none"/>
        </w:tabs>
      </w:pPr>
    </w:lvl>
    <w:lvl w:ilvl="5">
      <w:start w:val="1"/>
      <w:numFmt w:val="lowerRoman"/>
      <w:isLgl w:val="false"/>
      <w:suff w:val="tab"/>
      <w:lvlText w:val="%6."/>
      <w:lvlJc w:val="right"/>
      <w:pPr>
        <w:ind w:left="4320" w:hanging="180"/>
        <w:tabs>
          <w:tab w:val="num" w:pos="0" w:leader="none"/>
        </w:tabs>
      </w:pPr>
    </w:lvl>
    <w:lvl w:ilvl="6">
      <w:start w:val="1"/>
      <w:numFmt w:val="decimal"/>
      <w:isLgl w:val="false"/>
      <w:suff w:val="tab"/>
      <w:lvlText w:val="%7."/>
      <w:lvlJc w:val="left"/>
      <w:pPr>
        <w:ind w:left="5040" w:hanging="360"/>
        <w:tabs>
          <w:tab w:val="num" w:pos="0" w:leader="none"/>
        </w:tabs>
      </w:pPr>
    </w:lvl>
    <w:lvl w:ilvl="7">
      <w:start w:val="1"/>
      <w:numFmt w:val="lowerLetter"/>
      <w:isLgl w:val="false"/>
      <w:suff w:val="tab"/>
      <w:lvlText w:val="%8."/>
      <w:lvlJc w:val="left"/>
      <w:pPr>
        <w:ind w:left="5760" w:hanging="360"/>
        <w:tabs>
          <w:tab w:val="num" w:pos="0" w:leader="none"/>
        </w:tabs>
      </w:pPr>
    </w:lvl>
    <w:lvl w:ilvl="8">
      <w:start w:val="1"/>
      <w:numFmt w:val="lowerRoman"/>
      <w:isLgl w:val="false"/>
      <w:suff w:val="tab"/>
      <w:lvlText w:val="%9."/>
      <w:lvlJc w:val="right"/>
      <w:pPr>
        <w:ind w:left="6480" w:hanging="180"/>
        <w:tabs>
          <w:tab w:val="num" w:pos="0" w:leader="none"/>
        </w:tabs>
      </w:pPr>
    </w:lvl>
  </w:abstractNum>
  <w:abstractNum w:abstractNumId="11">
    <w:multiLevelType w:val="hybridMultilevel"/>
    <w:lvl w:ilvl="0">
      <w:start w:val="1"/>
      <w:numFmt w:val="decimal"/>
      <w:isLgl w:val="false"/>
      <w:suff w:val="tab"/>
      <w:lvlText w:val="%1."/>
      <w:lvlJc w:val="left"/>
      <w:pPr>
        <w:ind w:left="360" w:hanging="360"/>
        <w:tabs>
          <w:tab w:val="num" w:pos="0" w:leader="none"/>
        </w:tabs>
      </w:pPr>
      <w:rPr>
        <w:b/>
        <w:i w:val="0"/>
      </w:rPr>
    </w:lvl>
    <w:lvl w:ilvl="1">
      <w:start w:val="1"/>
      <w:numFmt w:val="upperRoman"/>
      <w:isLgl w:val="false"/>
      <w:suff w:val="tab"/>
      <w:lvlText w:val="%2."/>
      <w:lvlJc w:val="right"/>
      <w:pPr>
        <w:ind w:left="360" w:hanging="360"/>
        <w:tabs>
          <w:tab w:val="num" w:pos="0" w:leader="none"/>
        </w:tabs>
      </w:pPr>
    </w:lvl>
    <w:lvl w:ilvl="2">
      <w:start w:val="1"/>
      <w:numFmt w:val="decimal"/>
      <w:isLgl w:val="false"/>
      <w:suff w:val="space"/>
      <w:lvlText w:val="%1.%2.%3."/>
      <w:lvlJc w:val="left"/>
      <w:pPr>
        <w:ind w:left="1135" w:firstLine="0"/>
        <w:tabs>
          <w:tab w:val="num" w:pos="0" w:leader="none"/>
        </w:tabs>
      </w:pPr>
      <w:rPr>
        <w:b w:val="0"/>
        <w:i w:val="0"/>
      </w:rPr>
    </w:lvl>
    <w:lvl w:ilvl="3">
      <w:start w:val="1"/>
      <w:numFmt w:val="decimal"/>
      <w:isLgl w:val="false"/>
      <w:suff w:val="space"/>
      <w:lvlText w:val="%1.%2.%3.%4."/>
      <w:lvlJc w:val="left"/>
      <w:pPr>
        <w:ind w:left="851" w:firstLine="0"/>
        <w:tabs>
          <w:tab w:val="num" w:pos="0" w:leader="none"/>
        </w:tabs>
      </w:pPr>
      <w:rPr>
        <w:b/>
        <w:i w:val="0"/>
      </w:rPr>
    </w:lvl>
    <w:lvl w:ilvl="4">
      <w:start w:val="1"/>
      <w:numFmt w:val="decimal"/>
      <w:isLgl w:val="false"/>
      <w:suff w:val="space"/>
      <w:lvlText w:val="%1.%2.%3.%4.%5."/>
      <w:lvlJc w:val="left"/>
      <w:pPr>
        <w:ind w:left="1134" w:firstLine="0"/>
        <w:tabs>
          <w:tab w:val="num" w:pos="0" w:leader="none"/>
        </w:tabs>
      </w:pPr>
      <w:rPr>
        <w:b/>
        <w:i w:val="0"/>
      </w:r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12">
    <w:multiLevelType w:val="hybridMultilevel"/>
    <w:lvl w:ilvl="0">
      <w:start w:val="19"/>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92" w:hanging="432"/>
        <w:tabs>
          <w:tab w:val="num" w:pos="0" w:leader="none"/>
        </w:tabs>
      </w:pPr>
      <w:rPr>
        <w:b w:val="0"/>
        <w:i w:val="0"/>
      </w:rPr>
    </w:lvl>
    <w:lvl w:ilvl="2">
      <w:start w:val="1"/>
      <w:numFmt w:val="lowerLetter"/>
      <w:isLgl w:val="false"/>
      <w:suff w:val="tab"/>
      <w:lvlText w:val="%3)"/>
      <w:lvlJc w:val="left"/>
      <w:pPr>
        <w:ind w:left="1224" w:hanging="504"/>
        <w:tabs>
          <w:tab w:val="num" w:pos="0" w:leader="none"/>
        </w:tabs>
      </w:pPr>
      <w:rPr>
        <w:b w:val="0"/>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13">
    <w:multiLevelType w:val="hybridMultilevel"/>
    <w:lvl w:ilvl="0">
      <w:start w:val="1"/>
      <w:numFmt w:val="decimal"/>
      <w:isLgl w:val="false"/>
      <w:suff w:val="tab"/>
      <w:lvlText w:val="%1)"/>
      <w:lvlJc w:val="left"/>
      <w:pPr>
        <w:ind w:left="360" w:hanging="360"/>
        <w:tabs>
          <w:tab w:val="num" w:pos="0" w:leader="none"/>
        </w:tabs>
      </w:pPr>
    </w:lvl>
    <w:lvl w:ilvl="1">
      <w:start w:val="1"/>
      <w:numFmt w:val="lowerLetter"/>
      <w:isLgl w:val="false"/>
      <w:suff w:val="tab"/>
      <w:lvlText w:val="%2)"/>
      <w:lvlJc w:val="left"/>
      <w:pPr>
        <w:ind w:left="720" w:hanging="360"/>
        <w:tabs>
          <w:tab w:val="num" w:pos="0" w:leader="none"/>
        </w:tabs>
      </w:pPr>
    </w:lvl>
    <w:lvl w:ilvl="2">
      <w:start w:val="1"/>
      <w:numFmt w:val="lowerRoman"/>
      <w:isLgl w:val="false"/>
      <w:suff w:val="tab"/>
      <w:lvlText w:val="%3)"/>
      <w:lvlJc w:val="left"/>
      <w:pPr>
        <w:ind w:left="1080" w:hanging="360"/>
        <w:tabs>
          <w:tab w:val="num" w:pos="0" w:leader="none"/>
        </w:tabs>
      </w:pPr>
    </w:lvl>
    <w:lvl w:ilvl="3">
      <w:start w:val="1"/>
      <w:numFmt w:val="decimal"/>
      <w:isLgl w:val="false"/>
      <w:suff w:val="tab"/>
      <w:lvlText w:val="(%4)"/>
      <w:lvlJc w:val="left"/>
      <w:pPr>
        <w:ind w:left="1440" w:hanging="360"/>
        <w:tabs>
          <w:tab w:val="num" w:pos="0" w:leader="none"/>
        </w:tabs>
      </w:pPr>
      <w:rPr>
        <w:i w:val="0"/>
      </w:rPr>
    </w:lvl>
    <w:lvl w:ilvl="4">
      <w:start w:val="1"/>
      <w:numFmt w:val="lowerLetter"/>
      <w:isLgl w:val="false"/>
      <w:suff w:val="tab"/>
      <w:lvlText w:val="(%5)"/>
      <w:lvlJc w:val="left"/>
      <w:pPr>
        <w:ind w:left="1800" w:hanging="360"/>
        <w:tabs>
          <w:tab w:val="num" w:pos="0" w:leader="none"/>
        </w:tabs>
      </w:pPr>
    </w:lvl>
    <w:lvl w:ilvl="5">
      <w:start w:val="1"/>
      <w:numFmt w:val="lowerRoman"/>
      <w:isLgl w:val="false"/>
      <w:suff w:val="tab"/>
      <w:lvlText w:val="(%6)"/>
      <w:lvlJc w:val="left"/>
      <w:pPr>
        <w:ind w:left="2160" w:hanging="360"/>
        <w:tabs>
          <w:tab w:val="num" w:pos="0" w:leader="none"/>
        </w:tabs>
      </w:pPr>
    </w:lvl>
    <w:lvl w:ilvl="6">
      <w:start w:val="1"/>
      <w:numFmt w:val="decimal"/>
      <w:isLgl w:val="false"/>
      <w:suff w:val="tab"/>
      <w:lvlText w:val="%7."/>
      <w:lvlJc w:val="left"/>
      <w:pPr>
        <w:ind w:left="2520" w:hanging="360"/>
        <w:tabs>
          <w:tab w:val="num" w:pos="0" w:leader="none"/>
        </w:tabs>
      </w:pPr>
    </w:lvl>
    <w:lvl w:ilvl="7">
      <w:start w:val="1"/>
      <w:numFmt w:val="lowerLetter"/>
      <w:isLgl w:val="false"/>
      <w:suff w:val="tab"/>
      <w:lvlText w:val="%8."/>
      <w:lvlJc w:val="left"/>
      <w:pPr>
        <w:ind w:left="2880" w:hanging="360"/>
        <w:tabs>
          <w:tab w:val="num" w:pos="0" w:leader="none"/>
        </w:tabs>
      </w:pPr>
    </w:lvl>
    <w:lvl w:ilvl="8">
      <w:start w:val="1"/>
      <w:numFmt w:val="lowerRoman"/>
      <w:isLgl w:val="false"/>
      <w:suff w:val="tab"/>
      <w:lvlText w:val="%9."/>
      <w:lvlJc w:val="left"/>
      <w:pPr>
        <w:ind w:left="3240" w:hanging="360"/>
        <w:tabs>
          <w:tab w:val="num" w:pos="0" w:leader="none"/>
        </w:tabs>
      </w:pPr>
    </w:lvl>
  </w:abstractNum>
  <w:abstractNum w:abstractNumId="14">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1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4969" w:hanging="432"/>
      </w:pPr>
      <w:rPr>
        <w:b w:val="0"/>
        <w:i w:val="0"/>
        <w:strike w:val="0"/>
        <w:color w:val="auto"/>
        <w:sz w:val="20"/>
        <w:szCs w:val="20"/>
        <w:u w:val="none"/>
      </w:rPr>
    </w:lvl>
    <w:lvl w:ilvl="2">
      <w:start w:val="1"/>
      <w:numFmt w:val="lowerLetter"/>
      <w:isLgl w:val="false"/>
      <w:suff w:val="tab"/>
      <w:lvlText w:val="%3)"/>
      <w:lvlJc w:val="left"/>
      <w:pPr>
        <w:ind w:left="1214" w:hanging="504"/>
      </w:pPr>
      <w:rPr>
        <w:rFonts w:hint="default"/>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6">
    <w:multiLevelType w:val="hybridMultilevel"/>
    <w:lvl w:ilvl="0">
      <w:start w:val="1"/>
      <w:numFmt w:val="decimal"/>
      <w:isLgl w:val="false"/>
      <w:suff w:val="tab"/>
      <w:lvlText w:val="%1."/>
      <w:lvlJc w:val="left"/>
      <w:pPr>
        <w:ind w:left="360" w:hanging="360"/>
      </w:pPr>
      <w:rPr>
        <w:rFonts w:hint="default"/>
        <w:b/>
      </w:rPr>
    </w:lvl>
    <w:lvl w:ilvl="1">
      <w:start w:val="1"/>
      <w:numFmt w:val="decimal"/>
      <w:isLgl w:val="false"/>
      <w:suff w:val="tab"/>
      <w:lvlText w:val="%1.%2."/>
      <w:lvlJc w:val="left"/>
      <w:pPr>
        <w:ind w:left="4969" w:hanging="432"/>
      </w:pPr>
      <w:rPr>
        <w:rFonts w:hint="default"/>
        <w:b w:val="0"/>
        <w:i w:val="0"/>
        <w:strike w:val="0"/>
        <w:color w:val="auto"/>
        <w:sz w:val="20"/>
        <w:szCs w:val="20"/>
        <w:u w:val="none"/>
      </w:rPr>
    </w:lvl>
    <w:lvl w:ilvl="2">
      <w:start w:val="1"/>
      <w:numFmt w:val="lowerLetter"/>
      <w:isLgl w:val="false"/>
      <w:suff w:val="tab"/>
      <w:lvlText w:val="%3)"/>
      <w:lvlJc w:val="left"/>
      <w:pPr>
        <w:ind w:left="1214" w:hanging="504"/>
      </w:pPr>
      <w:rPr>
        <w:rFonts w:hint="default"/>
        <w:b w:val="0"/>
        <w:i w:val="0"/>
        <w:strike w:val="0"/>
        <w:color w:val="auto"/>
        <w:sz w:val="20"/>
        <w:szCs w:val="20"/>
      </w:rPr>
    </w:lvl>
    <w:lvl w:ilvl="3">
      <w:start w:val="1"/>
      <w:numFmt w:val="decimal"/>
      <w:isLgl w:val="false"/>
      <w:suff w:val="tab"/>
      <w:lvlText w:val="%1.%2.%3.%4."/>
      <w:lvlJc w:val="left"/>
      <w:pPr>
        <w:ind w:left="2491"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7">
    <w:multiLevelType w:val="hybridMultilevel"/>
    <w:lvl w:ilvl="0">
      <w:start w:val="1"/>
      <w:numFmt w:val="decimal"/>
      <w:isLgl w:val="false"/>
      <w:suff w:val="tab"/>
      <w:lvlText w:val="%1."/>
      <w:lvlJc w:val="left"/>
      <w:pPr>
        <w:ind w:left="360" w:hanging="360"/>
      </w:pPr>
      <w:rPr>
        <w:b/>
      </w:rPr>
    </w:lvl>
    <w:lvl w:ilvl="1">
      <w:start w:val="1"/>
      <w:numFmt w:val="lowerLetter"/>
      <w:isLgl w:val="false"/>
      <w:suff w:val="tab"/>
      <w:lvlText w:val="%2)"/>
      <w:lvlJc w:val="left"/>
      <w:pPr>
        <w:ind w:left="4969" w:hanging="432"/>
      </w:pPr>
      <w:rPr>
        <w:b w:val="0"/>
        <w:i/>
        <w:strike w:val="0"/>
        <w:color w:val="ff0000" w:themeColor="text1"/>
        <w:sz w:val="20"/>
        <w:szCs w:val="20"/>
        <w:u w:val="none"/>
      </w:rPr>
    </w:lvl>
    <w:lvl w:ilvl="2">
      <w:start w:val="1"/>
      <w:numFmt w:val="decimal"/>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19">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20">
    <w:multiLevelType w:val="hybridMultilevel"/>
    <w:lvl w:ilvl="0">
      <w:start w:val="1"/>
      <w:numFmt w:val="lowerLetter"/>
      <w:isLgl w:val="false"/>
      <w:suff w:val="tab"/>
      <w:lvlText w:val="%1)"/>
      <w:lvlJc w:val="left"/>
      <w:pPr>
        <w:ind w:left="1599" w:hanging="360"/>
      </w:pPr>
    </w:lvl>
    <w:lvl w:ilvl="1">
      <w:start w:val="1"/>
      <w:numFmt w:val="lowerLetter"/>
      <w:isLgl w:val="false"/>
      <w:suff w:val="tab"/>
      <w:lvlText w:val="%2."/>
      <w:lvlJc w:val="left"/>
      <w:pPr>
        <w:ind w:left="2319" w:hanging="360"/>
      </w:pPr>
    </w:lvl>
    <w:lvl w:ilvl="2">
      <w:start w:val="1"/>
      <w:numFmt w:val="lowerRoman"/>
      <w:isLgl w:val="false"/>
      <w:suff w:val="tab"/>
      <w:lvlText w:val="%3."/>
      <w:lvlJc w:val="right"/>
      <w:pPr>
        <w:ind w:left="3039" w:hanging="180"/>
      </w:pPr>
    </w:lvl>
    <w:lvl w:ilvl="3">
      <w:start w:val="1"/>
      <w:numFmt w:val="decimal"/>
      <w:isLgl w:val="false"/>
      <w:suff w:val="tab"/>
      <w:lvlText w:val="%4."/>
      <w:lvlJc w:val="left"/>
      <w:pPr>
        <w:ind w:left="3759" w:hanging="360"/>
      </w:pPr>
    </w:lvl>
    <w:lvl w:ilvl="4">
      <w:start w:val="1"/>
      <w:numFmt w:val="lowerLetter"/>
      <w:isLgl w:val="false"/>
      <w:suff w:val="tab"/>
      <w:lvlText w:val="%5."/>
      <w:lvlJc w:val="left"/>
      <w:pPr>
        <w:ind w:left="4479" w:hanging="360"/>
      </w:pPr>
    </w:lvl>
    <w:lvl w:ilvl="5">
      <w:start w:val="1"/>
      <w:numFmt w:val="lowerRoman"/>
      <w:isLgl w:val="false"/>
      <w:suff w:val="tab"/>
      <w:lvlText w:val="%6."/>
      <w:lvlJc w:val="right"/>
      <w:pPr>
        <w:ind w:left="5199" w:hanging="180"/>
      </w:pPr>
    </w:lvl>
    <w:lvl w:ilvl="6">
      <w:start w:val="1"/>
      <w:numFmt w:val="decimal"/>
      <w:isLgl w:val="false"/>
      <w:suff w:val="tab"/>
      <w:lvlText w:val="%7."/>
      <w:lvlJc w:val="left"/>
      <w:pPr>
        <w:ind w:left="5919" w:hanging="360"/>
      </w:pPr>
    </w:lvl>
    <w:lvl w:ilvl="7">
      <w:start w:val="1"/>
      <w:numFmt w:val="lowerLetter"/>
      <w:isLgl w:val="false"/>
      <w:suff w:val="tab"/>
      <w:lvlText w:val="%8."/>
      <w:lvlJc w:val="left"/>
      <w:pPr>
        <w:ind w:left="6639" w:hanging="360"/>
      </w:pPr>
    </w:lvl>
    <w:lvl w:ilvl="8">
      <w:start w:val="1"/>
      <w:numFmt w:val="lowerRoman"/>
      <w:isLgl w:val="false"/>
      <w:suff w:val="tab"/>
      <w:lvlText w:val="%9."/>
      <w:lvlJc w:val="right"/>
      <w:pPr>
        <w:ind w:left="7359" w:hanging="180"/>
      </w:pPr>
    </w:lvl>
  </w:abstractNum>
  <w:abstractNum w:abstractNumId="2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3">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4">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5">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6">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7">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8">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9">
    <w:multiLevelType w:val="hybridMultilevel"/>
    <w:lvl w:ilvl="0">
      <w:start w:val="1"/>
      <w:numFmt w:val="decimal"/>
      <w:isLgl w:val="false"/>
      <w:suff w:val="tab"/>
      <w:lvlText w:val="%1."/>
      <w:lvlJc w:val="left"/>
      <w:pPr>
        <w:ind w:left="720" w:hanging="360"/>
        <w:tabs>
          <w:tab w:val="num" w:pos="0" w:leader="none"/>
        </w:tabs>
      </w:pPr>
    </w:lvl>
    <w:lvl w:ilvl="1">
      <w:start w:val="1"/>
      <w:numFmt w:val="decimal"/>
      <w:isLgl w:val="false"/>
      <w:suff w:val="tab"/>
      <w:lvlText w:val="%1.%2"/>
      <w:lvlJc w:val="left"/>
      <w:pPr>
        <w:ind w:left="720" w:hanging="360"/>
        <w:tabs>
          <w:tab w:val="num" w:pos="0" w:leader="none"/>
        </w:tabs>
      </w:pPr>
    </w:lvl>
    <w:lvl w:ilvl="2">
      <w:start w:val="1"/>
      <w:numFmt w:val="decimal"/>
      <w:isLgl w:val="false"/>
      <w:suff w:val="tab"/>
      <w:lvlText w:val="%1.%2.%3"/>
      <w:lvlJc w:val="left"/>
      <w:pPr>
        <w:ind w:left="1080" w:hanging="720"/>
        <w:tabs>
          <w:tab w:val="num" w:pos="0" w:leader="none"/>
        </w:tabs>
      </w:pPr>
    </w:lvl>
    <w:lvl w:ilvl="3">
      <w:start w:val="1"/>
      <w:numFmt w:val="decimal"/>
      <w:isLgl w:val="false"/>
      <w:suff w:val="tab"/>
      <w:lvlText w:val="%1.%2.%3.%4"/>
      <w:lvlJc w:val="left"/>
      <w:pPr>
        <w:ind w:left="1080" w:hanging="720"/>
        <w:tabs>
          <w:tab w:val="num" w:pos="0" w:leader="none"/>
        </w:tabs>
      </w:pPr>
    </w:lvl>
    <w:lvl w:ilvl="4">
      <w:start w:val="1"/>
      <w:numFmt w:val="decimal"/>
      <w:isLgl w:val="false"/>
      <w:suff w:val="tab"/>
      <w:lvlText w:val="%1.%2.%3.%4.%5"/>
      <w:lvlJc w:val="left"/>
      <w:pPr>
        <w:ind w:left="1440" w:hanging="1080"/>
        <w:tabs>
          <w:tab w:val="num" w:pos="0" w:leader="none"/>
        </w:tabs>
      </w:pPr>
    </w:lvl>
    <w:lvl w:ilvl="5">
      <w:start w:val="1"/>
      <w:numFmt w:val="decimal"/>
      <w:isLgl w:val="false"/>
      <w:suff w:val="tab"/>
      <w:lvlText w:val="%1.%2.%3.%4.%5.%6"/>
      <w:lvlJc w:val="left"/>
      <w:pPr>
        <w:ind w:left="1440" w:hanging="1080"/>
        <w:tabs>
          <w:tab w:val="num" w:pos="0" w:leader="none"/>
        </w:tabs>
      </w:pPr>
    </w:lvl>
    <w:lvl w:ilvl="6">
      <w:start w:val="1"/>
      <w:numFmt w:val="decimal"/>
      <w:isLgl w:val="false"/>
      <w:suff w:val="tab"/>
      <w:lvlText w:val="%1.%2.%3.%4.%5.%6.%7"/>
      <w:lvlJc w:val="left"/>
      <w:pPr>
        <w:ind w:left="1800" w:hanging="1440"/>
        <w:tabs>
          <w:tab w:val="num" w:pos="0" w:leader="none"/>
        </w:tabs>
      </w:pPr>
    </w:lvl>
    <w:lvl w:ilvl="7">
      <w:start w:val="1"/>
      <w:numFmt w:val="decimal"/>
      <w:isLgl w:val="false"/>
      <w:suff w:val="tab"/>
      <w:lvlText w:val="%1.%2.%3.%4.%5.%6.%7.%8"/>
      <w:lvlJc w:val="left"/>
      <w:pPr>
        <w:ind w:left="1800" w:hanging="1440"/>
        <w:tabs>
          <w:tab w:val="num" w:pos="0" w:leader="none"/>
        </w:tabs>
      </w:pPr>
    </w:lvl>
    <w:lvl w:ilvl="8">
      <w:start w:val="1"/>
      <w:numFmt w:val="decimal"/>
      <w:isLgl w:val="false"/>
      <w:suff w:val="tab"/>
      <w:lvlText w:val="%1.%2.%3.%4.%5.%6.%7.%8.%9"/>
      <w:lvlJc w:val="left"/>
      <w:pPr>
        <w:ind w:left="1800" w:hanging="1440"/>
        <w:tabs>
          <w:tab w:val="num" w:pos="0" w:leader="none"/>
        </w:tabs>
      </w:pPr>
    </w:lvl>
  </w:abstractNum>
  <w:abstractNum w:abstractNumId="30">
    <w:multiLevelType w:val="hybridMultilevel"/>
    <w:lvl w:ilvl="0">
      <w:start w:val="2"/>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20" w:hanging="360"/>
        <w:tabs>
          <w:tab w:val="num" w:pos="0" w:leader="none"/>
        </w:tabs>
      </w:pPr>
    </w:lvl>
    <w:lvl w:ilvl="2">
      <w:start w:val="1"/>
      <w:numFmt w:val="decimal"/>
      <w:isLgl w:val="false"/>
      <w:suff w:val="tab"/>
      <w:lvlText w:val="%1.%2.%3."/>
      <w:lvlJc w:val="left"/>
      <w:pPr>
        <w:ind w:left="1440" w:hanging="720"/>
        <w:tabs>
          <w:tab w:val="num" w:pos="0" w:leader="none"/>
        </w:tabs>
      </w:pPr>
    </w:lvl>
    <w:lvl w:ilvl="3">
      <w:start w:val="1"/>
      <w:numFmt w:val="decimal"/>
      <w:isLgl w:val="false"/>
      <w:suff w:val="tab"/>
      <w:lvlText w:val="%1.%2.%3.%4."/>
      <w:lvlJc w:val="left"/>
      <w:pPr>
        <w:ind w:left="1800" w:hanging="720"/>
        <w:tabs>
          <w:tab w:val="num" w:pos="0" w:leader="none"/>
        </w:tabs>
      </w:pPr>
    </w:lvl>
    <w:lvl w:ilvl="4">
      <w:start w:val="1"/>
      <w:numFmt w:val="decimal"/>
      <w:isLgl w:val="false"/>
      <w:suff w:val="tab"/>
      <w:lvlText w:val="%1.%2.%3.%4.%5."/>
      <w:lvlJc w:val="left"/>
      <w:pPr>
        <w:ind w:left="2520" w:hanging="1080"/>
        <w:tabs>
          <w:tab w:val="num" w:pos="0" w:leader="none"/>
        </w:tabs>
      </w:pPr>
    </w:lvl>
    <w:lvl w:ilvl="5">
      <w:start w:val="1"/>
      <w:numFmt w:val="decimal"/>
      <w:isLgl w:val="false"/>
      <w:suff w:val="tab"/>
      <w:lvlText w:val="%1.%2.%3.%4.%5.%6."/>
      <w:lvlJc w:val="left"/>
      <w:pPr>
        <w:ind w:left="2880" w:hanging="1080"/>
        <w:tabs>
          <w:tab w:val="num" w:pos="0" w:leader="none"/>
        </w:tabs>
      </w:pPr>
    </w:lvl>
    <w:lvl w:ilvl="6">
      <w:start w:val="1"/>
      <w:numFmt w:val="decimal"/>
      <w:isLgl w:val="false"/>
      <w:suff w:val="tab"/>
      <w:lvlText w:val="%1.%2.%3.%4.%5.%6.%7."/>
      <w:lvlJc w:val="left"/>
      <w:pPr>
        <w:ind w:left="3600" w:hanging="1440"/>
        <w:tabs>
          <w:tab w:val="num" w:pos="0" w:leader="none"/>
        </w:tabs>
      </w:pPr>
    </w:lvl>
    <w:lvl w:ilvl="7">
      <w:start w:val="1"/>
      <w:numFmt w:val="decimal"/>
      <w:isLgl w:val="false"/>
      <w:suff w:val="tab"/>
      <w:lvlText w:val="%1.%2.%3.%4.%5.%6.%7.%8."/>
      <w:lvlJc w:val="left"/>
      <w:pPr>
        <w:ind w:left="3960" w:hanging="1440"/>
        <w:tabs>
          <w:tab w:val="num" w:pos="0" w:leader="none"/>
        </w:tabs>
      </w:pPr>
    </w:lvl>
    <w:lvl w:ilvl="8">
      <w:start w:val="1"/>
      <w:numFmt w:val="decimal"/>
      <w:isLgl w:val="false"/>
      <w:suff w:val="tab"/>
      <w:lvlText w:val="%1.%2.%3.%4.%5.%6.%7.%8.%9."/>
      <w:lvlJc w:val="left"/>
      <w:pPr>
        <w:ind w:left="4680" w:hanging="1800"/>
        <w:tabs>
          <w:tab w:val="num" w:pos="0" w:leader="none"/>
        </w:tabs>
      </w:pPr>
    </w:lvl>
  </w:abstractNum>
  <w:abstractNum w:abstractNumId="31">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abstractNum w:abstractNumId="32">
    <w:multiLevelType w:val="hybridMultilevel"/>
    <w:lvl w:ilvl="0">
      <w:start w:val="1"/>
      <w:numFmt w:val="decimal"/>
      <w:pStyle w:val="1001"/>
      <w:isLgl w:val="false"/>
      <w:suff w:val="tab"/>
      <w:lvlText w:val="%1."/>
      <w:lvlJc w:val="left"/>
      <w:pPr>
        <w:ind w:left="360" w:hanging="360"/>
      </w:pPr>
      <w:rPr>
        <w:b/>
      </w:rPr>
    </w:lvl>
    <w:lvl w:ilvl="1">
      <w:start w:val="1"/>
      <w:numFmt w:val="decimal"/>
      <w:pStyle w:val="1021"/>
      <w:isLgl w:val="false"/>
      <w:suff w:val="tab"/>
      <w:lvlText w:val="%1.%2."/>
      <w:lvlJc w:val="left"/>
      <w:pPr>
        <w:ind w:left="2559" w:hanging="432"/>
      </w:pPr>
      <w:rPr>
        <w:b w:val="0"/>
        <w:i w:val="0"/>
        <w:strike w:val="0"/>
        <w:color w:val="000000"/>
        <w:sz w:val="20"/>
        <w:szCs w:val="20"/>
        <w:u w:val="none"/>
      </w:rPr>
    </w:lvl>
    <w:lvl w:ilvl="2">
      <w:start w:val="1"/>
      <w:numFmt w:val="decimal"/>
      <w:pStyle w:val="1023"/>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4">
    <w:multiLevelType w:val="hybridMultilevel"/>
    <w:lvl w:ilvl="0">
      <w:start w:val="1"/>
      <w:numFmt w:val="decimal"/>
      <w:pStyle w:val="1001"/>
      <w:isLgl w:val="false"/>
      <w:suff w:val="tab"/>
      <w:lvlText w:val="%1."/>
      <w:lvlJc w:val="left"/>
      <w:pPr>
        <w:ind w:left="360" w:hanging="360"/>
      </w:pPr>
      <w:rPr>
        <w:b/>
      </w:rPr>
    </w:lvl>
    <w:lvl w:ilvl="1">
      <w:start w:val="1"/>
      <w:numFmt w:val="decimal"/>
      <w:pStyle w:val="1021"/>
      <w:isLgl w:val="false"/>
      <w:suff w:val="tab"/>
      <w:lvlText w:val="%1.%2."/>
      <w:lvlJc w:val="left"/>
      <w:pPr>
        <w:ind w:left="2559" w:hanging="432"/>
      </w:pPr>
      <w:rPr>
        <w:rFonts w:ascii="Cambria" w:hAnsi="Cambria" w:eastAsia="Cambria" w:cs="Cambria"/>
        <w:b w:val="0"/>
        <w:i w:val="0"/>
        <w:strike w:val="0"/>
        <w:color w:val="000000"/>
        <w:sz w:val="18"/>
        <w:szCs w:val="20"/>
        <w:u w:val="none"/>
      </w:rPr>
    </w:lvl>
    <w:lvl w:ilvl="2">
      <w:start w:val="1"/>
      <w:numFmt w:val="decimal"/>
      <w:pStyle w:val="1023"/>
      <w:isLgl w:val="false"/>
      <w:suff w:val="tab"/>
      <w:lvlText w:val="%1.%2.%3."/>
      <w:lvlJc w:val="left"/>
      <w:pPr>
        <w:ind w:left="8018" w:hanging="504"/>
      </w:pPr>
      <w:rPr>
        <w:rFonts w:ascii="Cambria" w:hAnsi="Cambria" w:eastAsia="Cambria" w:cs="Cambria"/>
        <w:b w:val="0"/>
        <w:i w:val="0"/>
        <w:strike w:val="0"/>
        <w:color w:val="000000"/>
        <w:sz w:val="18"/>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5">
    <w:multiLevelType w:val="hybridMultilevel"/>
    <w:lvl w:ilvl="0">
      <w:start w:val="1"/>
      <w:numFmt w:val="bullet"/>
      <w:isLgl w:val="false"/>
      <w:suff w:val="tab"/>
      <w:lvlText w:val=""/>
      <w:lvlJc w:val="left"/>
      <w:pPr>
        <w:ind w:left="720" w:hanging="360"/>
        <w:tabs>
          <w:tab w:val="left" w:pos="720" w:leader="none"/>
        </w:tabs>
      </w:pPr>
      <w:rPr>
        <w:rFonts w:hint="default" w:ascii="Wingdings" w:hAnsi="Wingdings" w:cs="Wingdings"/>
      </w:rPr>
    </w:lvl>
    <w:lvl w:ilvl="1">
      <w:start w:val="1"/>
      <w:numFmt w:val="bullet"/>
      <w:isLgl w:val="false"/>
      <w:suff w:val="tab"/>
      <w:lvlText w:val="◦"/>
      <w:lvlJc w:val="left"/>
      <w:pPr>
        <w:ind w:left="1080" w:hanging="360"/>
        <w:tabs>
          <w:tab w:val="left" w:pos="1080" w:leader="none"/>
        </w:tabs>
      </w:pPr>
      <w:rPr>
        <w:rFonts w:hint="default" w:ascii="OpenSymbol" w:hAnsi="OpenSymbol" w:cs="OpenSymbol"/>
      </w:rPr>
    </w:lvl>
    <w:lvl w:ilvl="2">
      <w:start w:val="1"/>
      <w:numFmt w:val="bullet"/>
      <w:isLgl w:val="false"/>
      <w:suff w:val="tab"/>
      <w:lvlText w:val="▪"/>
      <w:lvlJc w:val="left"/>
      <w:pPr>
        <w:ind w:left="1440" w:hanging="360"/>
        <w:tabs>
          <w:tab w:val="left" w:pos="1440" w:leader="none"/>
        </w:tabs>
      </w:pPr>
      <w:rPr>
        <w:rFonts w:hint="default" w:ascii="OpenSymbol" w:hAnsi="OpenSymbol" w:cs="OpenSymbol"/>
      </w:rPr>
    </w:lvl>
    <w:lvl w:ilvl="3">
      <w:start w:val="1"/>
      <w:numFmt w:val="bullet"/>
      <w:isLgl w:val="false"/>
      <w:suff w:val="tab"/>
      <w:lvlText w:val=""/>
      <w:lvlJc w:val="left"/>
      <w:pPr>
        <w:ind w:left="1800" w:hanging="360"/>
        <w:tabs>
          <w:tab w:val="left" w:pos="1800" w:leader="none"/>
        </w:tabs>
      </w:pPr>
      <w:rPr>
        <w:rFonts w:hint="default" w:ascii="Symbol" w:hAnsi="Symbol" w:cs="Symbol"/>
      </w:rPr>
    </w:lvl>
    <w:lvl w:ilvl="4">
      <w:start w:val="1"/>
      <w:numFmt w:val="bullet"/>
      <w:isLgl w:val="false"/>
      <w:suff w:val="tab"/>
      <w:lvlText w:val="◦"/>
      <w:lvlJc w:val="left"/>
      <w:pPr>
        <w:ind w:left="2160" w:hanging="360"/>
        <w:tabs>
          <w:tab w:val="left" w:pos="2160" w:leader="none"/>
        </w:tabs>
      </w:pPr>
      <w:rPr>
        <w:rFonts w:hint="default" w:ascii="OpenSymbol" w:hAnsi="OpenSymbol" w:cs="OpenSymbol"/>
      </w:rPr>
    </w:lvl>
    <w:lvl w:ilvl="5">
      <w:start w:val="1"/>
      <w:numFmt w:val="bullet"/>
      <w:isLgl w:val="false"/>
      <w:suff w:val="tab"/>
      <w:lvlText w:val="▪"/>
      <w:lvlJc w:val="left"/>
      <w:pPr>
        <w:ind w:left="2520" w:hanging="360"/>
        <w:tabs>
          <w:tab w:val="left" w:pos="2520" w:leader="none"/>
        </w:tabs>
      </w:pPr>
      <w:rPr>
        <w:rFonts w:hint="default" w:ascii="OpenSymbol" w:hAnsi="OpenSymbol" w:cs="OpenSymbol"/>
      </w:rPr>
    </w:lvl>
    <w:lvl w:ilvl="6">
      <w:start w:val="1"/>
      <w:numFmt w:val="bullet"/>
      <w:isLgl w:val="false"/>
      <w:suff w:val="tab"/>
      <w:lvlText w:val=""/>
      <w:lvlJc w:val="left"/>
      <w:pPr>
        <w:ind w:left="2880" w:hanging="360"/>
        <w:tabs>
          <w:tab w:val="left" w:pos="2880" w:leader="none"/>
        </w:tabs>
      </w:pPr>
      <w:rPr>
        <w:rFonts w:hint="default" w:ascii="Symbol" w:hAnsi="Symbol" w:cs="Symbol"/>
      </w:rPr>
    </w:lvl>
    <w:lvl w:ilvl="7">
      <w:start w:val="1"/>
      <w:numFmt w:val="bullet"/>
      <w:isLgl w:val="false"/>
      <w:suff w:val="tab"/>
      <w:lvlText w:val="◦"/>
      <w:lvlJc w:val="left"/>
      <w:pPr>
        <w:ind w:left="3240" w:hanging="360"/>
        <w:tabs>
          <w:tab w:val="left" w:pos="3240" w:leader="none"/>
        </w:tabs>
      </w:pPr>
      <w:rPr>
        <w:rFonts w:hint="default" w:ascii="OpenSymbol" w:hAnsi="OpenSymbol" w:cs="OpenSymbol"/>
      </w:rPr>
    </w:lvl>
    <w:lvl w:ilvl="8">
      <w:start w:val="1"/>
      <w:numFmt w:val="bullet"/>
      <w:isLgl w:val="false"/>
      <w:suff w:val="tab"/>
      <w:lvlText w:val="▪"/>
      <w:lvlJc w:val="left"/>
      <w:pPr>
        <w:ind w:left="3600" w:hanging="360"/>
        <w:tabs>
          <w:tab w:val="left" w:pos="3600" w:leader="none"/>
        </w:tabs>
      </w:pPr>
      <w:rPr>
        <w:rFonts w:hint="default" w:ascii="OpenSymbol" w:hAnsi="OpenSymbol" w:cs="OpenSymbol"/>
      </w:rPr>
    </w:lvl>
  </w:abstractNum>
  <w:abstractNum w:abstractNumId="36">
    <w:multiLevelType w:val="hybridMultilevel"/>
    <w:lvl w:ilvl="0">
      <w:start w:val="1"/>
      <w:numFmt w:val="decimal"/>
      <w:isLgl w:val="false"/>
      <w:suff w:val="tab"/>
      <w:lvlText w:val="%1."/>
      <w:lvlJc w:val="left"/>
      <w:pPr>
        <w:ind w:left="720" w:hanging="360"/>
        <w:tabs>
          <w:tab w:val="left" w:pos="0" w:leader="none"/>
        </w:tabs>
      </w:pPr>
    </w:lvl>
    <w:lvl w:ilvl="1">
      <w:start w:val="1"/>
      <w:numFmt w:val="decimal"/>
      <w:isLgl w:val="false"/>
      <w:suff w:val="tab"/>
      <w:lvlText w:val="%1.%2."/>
      <w:lvlJc w:val="left"/>
      <w:pPr>
        <w:ind w:left="1080" w:hanging="720"/>
        <w:tabs>
          <w:tab w:val="left" w:pos="0" w:leader="none"/>
        </w:tabs>
      </w:pPr>
    </w:lvl>
    <w:lvl w:ilvl="2">
      <w:start w:val="1"/>
      <w:numFmt w:val="decimal"/>
      <w:isLgl w:val="false"/>
      <w:suff w:val="tab"/>
      <w:lvlText w:val="%1.%2.%3."/>
      <w:lvlJc w:val="left"/>
      <w:pPr>
        <w:ind w:left="1080" w:hanging="720"/>
        <w:tabs>
          <w:tab w:val="left" w:pos="0" w:leader="none"/>
        </w:tabs>
      </w:pPr>
    </w:lvl>
    <w:lvl w:ilvl="3">
      <w:start w:val="1"/>
      <w:numFmt w:val="decimal"/>
      <w:isLgl w:val="false"/>
      <w:suff w:val="tab"/>
      <w:lvlText w:val="%1.%2.%3.%4."/>
      <w:lvlJc w:val="left"/>
      <w:pPr>
        <w:ind w:left="1440" w:hanging="1080"/>
        <w:tabs>
          <w:tab w:val="left" w:pos="0" w:leader="none"/>
        </w:tabs>
      </w:pPr>
    </w:lvl>
    <w:lvl w:ilvl="4">
      <w:start w:val="1"/>
      <w:numFmt w:val="decimal"/>
      <w:isLgl w:val="false"/>
      <w:suff w:val="tab"/>
      <w:lvlText w:val="%1.%2.%3.%4.%5."/>
      <w:lvlJc w:val="left"/>
      <w:pPr>
        <w:ind w:left="1440" w:hanging="1080"/>
        <w:tabs>
          <w:tab w:val="left" w:pos="0" w:leader="none"/>
        </w:tabs>
      </w:pPr>
    </w:lvl>
    <w:lvl w:ilvl="5">
      <w:start w:val="1"/>
      <w:numFmt w:val="decimal"/>
      <w:isLgl w:val="false"/>
      <w:suff w:val="tab"/>
      <w:lvlText w:val="%1.%2.%3.%4.%5.%6."/>
      <w:lvlJc w:val="left"/>
      <w:pPr>
        <w:ind w:left="1800" w:hanging="1440"/>
        <w:tabs>
          <w:tab w:val="left" w:pos="0" w:leader="none"/>
        </w:tabs>
      </w:pPr>
    </w:lvl>
    <w:lvl w:ilvl="6">
      <w:start w:val="1"/>
      <w:numFmt w:val="decimal"/>
      <w:isLgl w:val="false"/>
      <w:suff w:val="tab"/>
      <w:lvlText w:val="%1.%2.%3.%4.%5.%6.%7."/>
      <w:lvlJc w:val="left"/>
      <w:pPr>
        <w:ind w:left="1800" w:hanging="1440"/>
        <w:tabs>
          <w:tab w:val="left" w:pos="0" w:leader="none"/>
        </w:tabs>
      </w:pPr>
    </w:lvl>
    <w:lvl w:ilvl="7">
      <w:start w:val="1"/>
      <w:numFmt w:val="decimal"/>
      <w:isLgl w:val="false"/>
      <w:suff w:val="tab"/>
      <w:lvlText w:val="%1.%2.%3.%4.%5.%6.%7.%8."/>
      <w:lvlJc w:val="left"/>
      <w:pPr>
        <w:ind w:left="2160" w:hanging="1800"/>
        <w:tabs>
          <w:tab w:val="left" w:pos="0" w:leader="none"/>
        </w:tabs>
      </w:pPr>
    </w:lvl>
    <w:lvl w:ilvl="8">
      <w:start w:val="1"/>
      <w:numFmt w:val="decimal"/>
      <w:isLgl w:val="false"/>
      <w:suff w:val="tab"/>
      <w:lvlText w:val="%1.%2.%3.%4.%5.%6.%7.%8.%9."/>
      <w:lvlJc w:val="left"/>
      <w:pPr>
        <w:ind w:left="2160" w:hanging="1800"/>
        <w:tabs>
          <w:tab w:val="left" w:pos="0" w:leader="none"/>
        </w:tabs>
      </w:pPr>
    </w:lvl>
  </w:abstractNum>
  <w:abstractNum w:abstractNumId="37">
    <w:multiLevelType w:val="hybridMultilevel"/>
    <w:lvl w:ilvl="0">
      <w:start w:val="1"/>
      <w:numFmt w:val="bullet"/>
      <w:isLgl w:val="false"/>
      <w:suff w:val="tab"/>
      <w:lvlText w:val=""/>
      <w:lvlJc w:val="left"/>
      <w:pPr>
        <w:ind w:left="720" w:hanging="360"/>
        <w:tabs>
          <w:tab w:val="left" w:pos="720" w:leader="none"/>
        </w:tabs>
      </w:pPr>
      <w:rPr>
        <w:rFonts w:hint="default" w:ascii="Symbol" w:hAnsi="Symbol" w:cs="Symbol"/>
      </w:rPr>
    </w:lvl>
    <w:lvl w:ilvl="1">
      <w:start w:val="1"/>
      <w:numFmt w:val="bullet"/>
      <w:isLgl w:val="false"/>
      <w:suff w:val="tab"/>
      <w:lvlText w:val="◦"/>
      <w:lvlJc w:val="left"/>
      <w:pPr>
        <w:ind w:left="1080" w:hanging="360"/>
        <w:tabs>
          <w:tab w:val="left" w:pos="1080" w:leader="none"/>
        </w:tabs>
      </w:pPr>
      <w:rPr>
        <w:rFonts w:hint="default" w:ascii="OpenSymbol" w:hAnsi="OpenSymbol" w:cs="OpenSymbol"/>
      </w:rPr>
    </w:lvl>
    <w:lvl w:ilvl="2">
      <w:start w:val="1"/>
      <w:numFmt w:val="bullet"/>
      <w:isLgl w:val="false"/>
      <w:suff w:val="tab"/>
      <w:lvlText w:val="▪"/>
      <w:lvlJc w:val="left"/>
      <w:pPr>
        <w:ind w:left="1440" w:hanging="360"/>
        <w:tabs>
          <w:tab w:val="left" w:pos="1440" w:leader="none"/>
        </w:tabs>
      </w:pPr>
      <w:rPr>
        <w:rFonts w:hint="default" w:ascii="OpenSymbol" w:hAnsi="OpenSymbol" w:cs="OpenSymbol"/>
      </w:rPr>
    </w:lvl>
    <w:lvl w:ilvl="3">
      <w:start w:val="1"/>
      <w:numFmt w:val="bullet"/>
      <w:isLgl w:val="false"/>
      <w:suff w:val="tab"/>
      <w:lvlText w:val=""/>
      <w:lvlJc w:val="left"/>
      <w:pPr>
        <w:ind w:left="1800" w:hanging="360"/>
        <w:tabs>
          <w:tab w:val="left" w:pos="1800" w:leader="none"/>
        </w:tabs>
      </w:pPr>
      <w:rPr>
        <w:rFonts w:hint="default" w:ascii="Symbol" w:hAnsi="Symbol" w:cs="Symbol"/>
      </w:rPr>
    </w:lvl>
    <w:lvl w:ilvl="4">
      <w:start w:val="1"/>
      <w:numFmt w:val="bullet"/>
      <w:isLgl w:val="false"/>
      <w:suff w:val="tab"/>
      <w:lvlText w:val="◦"/>
      <w:lvlJc w:val="left"/>
      <w:pPr>
        <w:ind w:left="2160" w:hanging="360"/>
        <w:tabs>
          <w:tab w:val="left" w:pos="2160" w:leader="none"/>
        </w:tabs>
      </w:pPr>
      <w:rPr>
        <w:rFonts w:hint="default" w:ascii="OpenSymbol" w:hAnsi="OpenSymbol" w:cs="OpenSymbol"/>
      </w:rPr>
    </w:lvl>
    <w:lvl w:ilvl="5">
      <w:start w:val="1"/>
      <w:numFmt w:val="bullet"/>
      <w:isLgl w:val="false"/>
      <w:suff w:val="tab"/>
      <w:lvlText w:val="▪"/>
      <w:lvlJc w:val="left"/>
      <w:pPr>
        <w:ind w:left="2520" w:hanging="360"/>
        <w:tabs>
          <w:tab w:val="left" w:pos="2520" w:leader="none"/>
        </w:tabs>
      </w:pPr>
      <w:rPr>
        <w:rFonts w:hint="default" w:ascii="OpenSymbol" w:hAnsi="OpenSymbol" w:cs="OpenSymbol"/>
      </w:rPr>
    </w:lvl>
    <w:lvl w:ilvl="6">
      <w:start w:val="1"/>
      <w:numFmt w:val="bullet"/>
      <w:isLgl w:val="false"/>
      <w:suff w:val="tab"/>
      <w:lvlText w:val=""/>
      <w:lvlJc w:val="left"/>
      <w:pPr>
        <w:ind w:left="2880" w:hanging="360"/>
        <w:tabs>
          <w:tab w:val="left" w:pos="2880" w:leader="none"/>
        </w:tabs>
      </w:pPr>
      <w:rPr>
        <w:rFonts w:hint="default" w:ascii="Symbol" w:hAnsi="Symbol" w:cs="Symbol"/>
      </w:rPr>
    </w:lvl>
    <w:lvl w:ilvl="7">
      <w:start w:val="1"/>
      <w:numFmt w:val="bullet"/>
      <w:isLgl w:val="false"/>
      <w:suff w:val="tab"/>
      <w:lvlText w:val="◦"/>
      <w:lvlJc w:val="left"/>
      <w:pPr>
        <w:ind w:left="3240" w:hanging="360"/>
        <w:tabs>
          <w:tab w:val="left" w:pos="3240" w:leader="none"/>
        </w:tabs>
      </w:pPr>
      <w:rPr>
        <w:rFonts w:hint="default" w:ascii="OpenSymbol" w:hAnsi="OpenSymbol" w:cs="OpenSymbol"/>
      </w:rPr>
    </w:lvl>
    <w:lvl w:ilvl="8">
      <w:start w:val="1"/>
      <w:numFmt w:val="bullet"/>
      <w:isLgl w:val="false"/>
      <w:suff w:val="tab"/>
      <w:lvlText w:val="▪"/>
      <w:lvlJc w:val="left"/>
      <w:pPr>
        <w:ind w:left="3600" w:hanging="360"/>
        <w:tabs>
          <w:tab w:val="left" w:pos="3600" w:leader="none"/>
        </w:tabs>
      </w:pPr>
      <w:rPr>
        <w:rFonts w:hint="default"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 w:numId="38">
    <w:abstractNumId w:val="36"/>
    <w:lvlOverride w:ilvl="0">
      <w:startOverride w:val="1"/>
    </w:lvlOverride>
  </w:num>
  <w:num w:numId="39">
    <w:abstractNumId w:val="36"/>
  </w:num>
  <w:num w:numId="40">
    <w:abstractNumId w:val="3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Ecofont_Spranq_eco_Sans" w:hAnsi="Ecofont_Spranq_eco_Sans" w:eastAsia="Ecofont_Spranq_eco_Sans" w:cs="Ecofont_Spranq_eco_Sans"/>
        <w:sz w:val="24"/>
        <w:szCs w:val="24"/>
        <w:lang w:val="pt-BR"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3">
    <w:name w:val="Heading 1 Char"/>
    <w:basedOn w:val="968"/>
    <w:link w:val="963"/>
    <w:uiPriority w:val="9"/>
    <w:rPr>
      <w:rFonts w:ascii="Arial" w:hAnsi="Arial" w:eastAsia="Arial" w:cs="Arial"/>
      <w:sz w:val="40"/>
      <w:szCs w:val="40"/>
    </w:rPr>
  </w:style>
  <w:style w:type="character" w:styleId="794">
    <w:name w:val="Heading 2 Char"/>
    <w:basedOn w:val="968"/>
    <w:link w:val="964"/>
    <w:uiPriority w:val="9"/>
    <w:rPr>
      <w:rFonts w:ascii="Arial" w:hAnsi="Arial" w:eastAsia="Arial" w:cs="Arial"/>
      <w:sz w:val="34"/>
    </w:rPr>
  </w:style>
  <w:style w:type="character" w:styleId="795">
    <w:name w:val="Heading 3 Char"/>
    <w:basedOn w:val="968"/>
    <w:link w:val="965"/>
    <w:uiPriority w:val="9"/>
    <w:rPr>
      <w:rFonts w:ascii="Arial" w:hAnsi="Arial" w:eastAsia="Arial" w:cs="Arial"/>
      <w:sz w:val="30"/>
      <w:szCs w:val="30"/>
    </w:rPr>
  </w:style>
  <w:style w:type="character" w:styleId="796">
    <w:name w:val="Heading 4 Char"/>
    <w:basedOn w:val="968"/>
    <w:link w:val="966"/>
    <w:uiPriority w:val="9"/>
    <w:rPr>
      <w:rFonts w:ascii="Arial" w:hAnsi="Arial" w:eastAsia="Arial" w:cs="Arial"/>
      <w:b/>
      <w:bCs/>
      <w:sz w:val="26"/>
      <w:szCs w:val="26"/>
    </w:rPr>
  </w:style>
  <w:style w:type="character" w:styleId="797">
    <w:name w:val="Heading 5 Char"/>
    <w:basedOn w:val="968"/>
    <w:link w:val="959"/>
    <w:uiPriority w:val="9"/>
    <w:rPr>
      <w:rFonts w:ascii="Arial" w:hAnsi="Arial" w:eastAsia="Arial" w:cs="Arial"/>
      <w:b/>
      <w:bCs/>
      <w:sz w:val="24"/>
      <w:szCs w:val="24"/>
    </w:rPr>
  </w:style>
  <w:style w:type="character" w:styleId="798">
    <w:name w:val="Heading 6 Char"/>
    <w:basedOn w:val="968"/>
    <w:link w:val="967"/>
    <w:uiPriority w:val="9"/>
    <w:rPr>
      <w:rFonts w:ascii="Arial" w:hAnsi="Arial" w:eastAsia="Arial" w:cs="Arial"/>
      <w:b/>
      <w:bCs/>
      <w:sz w:val="22"/>
      <w:szCs w:val="22"/>
    </w:rPr>
  </w:style>
  <w:style w:type="paragraph" w:styleId="799">
    <w:name w:val="Heading 7"/>
    <w:basedOn w:val="962"/>
    <w:next w:val="962"/>
    <w:link w:val="800"/>
    <w:uiPriority w:val="9"/>
    <w:unhideWhenUsed/>
    <w:qFormat/>
    <w:pPr>
      <w:keepLines/>
      <w:keepNext/>
      <w:spacing w:before="320" w:after="200"/>
      <w:outlineLvl w:val="6"/>
    </w:pPr>
    <w:rPr>
      <w:rFonts w:ascii="Arial" w:hAnsi="Arial" w:eastAsia="Arial" w:cs="Arial"/>
      <w:b/>
      <w:bCs/>
      <w:i/>
      <w:iCs/>
      <w:sz w:val="22"/>
      <w:szCs w:val="22"/>
    </w:rPr>
  </w:style>
  <w:style w:type="character" w:styleId="800">
    <w:name w:val="Heading 7 Char"/>
    <w:basedOn w:val="968"/>
    <w:link w:val="799"/>
    <w:uiPriority w:val="9"/>
    <w:rPr>
      <w:rFonts w:ascii="Arial" w:hAnsi="Arial" w:eastAsia="Arial" w:cs="Arial"/>
      <w:b/>
      <w:bCs/>
      <w:i/>
      <w:iCs/>
      <w:sz w:val="22"/>
      <w:szCs w:val="22"/>
    </w:rPr>
  </w:style>
  <w:style w:type="paragraph" w:styleId="801">
    <w:name w:val="Heading 8"/>
    <w:basedOn w:val="962"/>
    <w:next w:val="962"/>
    <w:link w:val="802"/>
    <w:uiPriority w:val="9"/>
    <w:unhideWhenUsed/>
    <w:qFormat/>
    <w:pPr>
      <w:keepLines/>
      <w:keepNext/>
      <w:spacing w:before="320" w:after="200"/>
      <w:outlineLvl w:val="7"/>
    </w:pPr>
    <w:rPr>
      <w:rFonts w:ascii="Arial" w:hAnsi="Arial" w:eastAsia="Arial" w:cs="Arial"/>
      <w:i/>
      <w:iCs/>
      <w:sz w:val="22"/>
      <w:szCs w:val="22"/>
    </w:rPr>
  </w:style>
  <w:style w:type="character" w:styleId="802">
    <w:name w:val="Heading 8 Char"/>
    <w:basedOn w:val="968"/>
    <w:link w:val="801"/>
    <w:uiPriority w:val="9"/>
    <w:rPr>
      <w:rFonts w:ascii="Arial" w:hAnsi="Arial" w:eastAsia="Arial" w:cs="Arial"/>
      <w:i/>
      <w:iCs/>
      <w:sz w:val="22"/>
      <w:szCs w:val="22"/>
    </w:rPr>
  </w:style>
  <w:style w:type="paragraph" w:styleId="803">
    <w:name w:val="Heading 9"/>
    <w:basedOn w:val="962"/>
    <w:next w:val="962"/>
    <w:link w:val="804"/>
    <w:uiPriority w:val="9"/>
    <w:unhideWhenUsed/>
    <w:qFormat/>
    <w:pPr>
      <w:keepLines/>
      <w:keepNext/>
      <w:spacing w:before="320" w:after="200"/>
      <w:outlineLvl w:val="8"/>
    </w:pPr>
    <w:rPr>
      <w:rFonts w:ascii="Arial" w:hAnsi="Arial" w:eastAsia="Arial" w:cs="Arial"/>
      <w:i/>
      <w:iCs/>
      <w:sz w:val="21"/>
      <w:szCs w:val="21"/>
    </w:rPr>
  </w:style>
  <w:style w:type="character" w:styleId="804">
    <w:name w:val="Heading 9 Char"/>
    <w:basedOn w:val="968"/>
    <w:link w:val="803"/>
    <w:uiPriority w:val="9"/>
    <w:rPr>
      <w:rFonts w:ascii="Arial" w:hAnsi="Arial" w:eastAsia="Arial" w:cs="Arial"/>
      <w:i/>
      <w:iCs/>
      <w:sz w:val="21"/>
      <w:szCs w:val="21"/>
    </w:rPr>
  </w:style>
  <w:style w:type="paragraph" w:styleId="805">
    <w:name w:val="No Spacing"/>
    <w:uiPriority w:val="1"/>
    <w:qFormat/>
    <w:pPr>
      <w:spacing w:before="0" w:after="0" w:line="240" w:lineRule="auto"/>
    </w:pPr>
  </w:style>
  <w:style w:type="character" w:styleId="806">
    <w:name w:val="Title Char"/>
    <w:basedOn w:val="968"/>
    <w:link w:val="1003"/>
    <w:uiPriority w:val="10"/>
    <w:rPr>
      <w:sz w:val="48"/>
      <w:szCs w:val="48"/>
    </w:rPr>
  </w:style>
  <w:style w:type="character" w:styleId="807">
    <w:name w:val="Subtitle Char"/>
    <w:basedOn w:val="968"/>
    <w:link w:val="1091"/>
    <w:uiPriority w:val="11"/>
    <w:rPr>
      <w:sz w:val="24"/>
      <w:szCs w:val="24"/>
    </w:rPr>
  </w:style>
  <w:style w:type="paragraph" w:styleId="808">
    <w:name w:val="Intense Quote"/>
    <w:basedOn w:val="962"/>
    <w:next w:val="962"/>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character" w:styleId="810">
    <w:name w:val="Header Char"/>
    <w:basedOn w:val="968"/>
    <w:link w:val="985"/>
    <w:uiPriority w:val="99"/>
  </w:style>
  <w:style w:type="character" w:styleId="811">
    <w:name w:val="Footer Char"/>
    <w:basedOn w:val="968"/>
    <w:link w:val="987"/>
    <w:uiPriority w:val="99"/>
  </w:style>
  <w:style w:type="paragraph" w:styleId="812">
    <w:name w:val="Caption"/>
    <w:basedOn w:val="962"/>
    <w:next w:val="962"/>
    <w:uiPriority w:val="35"/>
    <w:semiHidden/>
    <w:unhideWhenUsed/>
    <w:qFormat/>
    <w:pPr>
      <w:spacing w:line="276" w:lineRule="auto"/>
    </w:pPr>
    <w:rPr>
      <w:b/>
      <w:bCs/>
      <w:color w:val="4f81bd" w:themeColor="accent1"/>
      <w:sz w:val="18"/>
      <w:szCs w:val="18"/>
    </w:rPr>
  </w:style>
  <w:style w:type="character" w:styleId="813">
    <w:name w:val="Caption Char"/>
    <w:basedOn w:val="812"/>
    <w:link w:val="987"/>
    <w:uiPriority w:val="99"/>
  </w:style>
  <w:style w:type="table" w:styleId="814">
    <w:name w:val="Table Grid Light"/>
    <w:basedOn w:val="9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basedOn w:val="9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basedOn w:val="9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basedOn w:val="9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basedOn w:val="9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basedOn w:val="9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basedOn w:val="9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basedOn w:val="9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basedOn w:val="9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basedOn w:val="9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basedOn w:val="9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basedOn w:val="9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basedOn w:val="9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basedOn w:val="9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basedOn w:val="9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basedOn w:val="9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basedOn w:val="9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basedOn w:val="9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basedOn w:val="9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basedOn w:val="9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basedOn w:val="9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basedOn w:val="9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basedOn w:val="9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basedOn w:val="9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basedOn w:val="9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basedOn w:val="9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basedOn w:val="9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basedOn w:val="9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basedOn w:val="9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basedOn w:val="9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basedOn w:val="9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basedOn w:val="9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basedOn w:val="9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basedOn w:val="9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basedOn w:val="9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basedOn w:val="9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basedOn w:val="9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basedOn w:val="9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basedOn w:val="9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basedOn w:val="9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basedOn w:val="9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basedOn w:val="9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basedOn w:val="9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basedOn w:val="9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basedOn w:val="9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basedOn w:val="9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basedOn w:val="9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basedOn w:val="9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basedOn w:val="9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basedOn w:val="9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basedOn w:val="9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basedOn w:val="9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basedOn w:val="9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basedOn w:val="9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basedOn w:val="9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basedOn w:val="9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basedOn w:val="9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basedOn w:val="9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basedOn w:val="9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basedOn w:val="9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basedOn w:val="9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basedOn w:val="9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basedOn w:val="9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basedOn w:val="9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basedOn w:val="9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basedOn w:val="9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basedOn w:val="9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basedOn w:val="9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basedOn w:val="9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basedOn w:val="9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basedOn w:val="9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basedOn w:val="9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basedOn w:val="9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basedOn w:val="9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basedOn w:val="9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basedOn w:val="9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basedOn w:val="9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basedOn w:val="9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basedOn w:val="9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basedOn w:val="9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basedOn w:val="9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basedOn w:val="9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2"/>
    <w:basedOn w:val="9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7">
    <w:name w:val="List Table 6 Colorful - Accent 3"/>
    <w:basedOn w:val="9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8">
    <w:name w:val="List Table 6 Colorful - Accent 4"/>
    <w:basedOn w:val="9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9">
    <w:name w:val="List Table 6 Colorful - Accent 5"/>
    <w:basedOn w:val="9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0">
    <w:name w:val="List Table 6 Colorful - Accent 6"/>
    <w:basedOn w:val="9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1">
    <w:name w:val="List Table 7 Colorful"/>
    <w:basedOn w:val="9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basedOn w:val="9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3">
    <w:name w:val="List Table 7 Colorful - Accent 2"/>
    <w:basedOn w:val="9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4">
    <w:name w:val="List Table 7 Colorful - Accent 3"/>
    <w:basedOn w:val="9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5">
    <w:name w:val="List Table 7 Colorful - Accent 4"/>
    <w:basedOn w:val="9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6">
    <w:name w:val="List Table 7 Colorful - Accent 5"/>
    <w:basedOn w:val="9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7">
    <w:name w:val="List Table 7 Colorful - Accent 6"/>
    <w:basedOn w:val="9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8">
    <w:name w:val="Lined - Accent"/>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Lined - Accent 2"/>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Lined - Accent 3"/>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Lined - Accent 4"/>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Lined - Accent 5"/>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Lined - Accent 6"/>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amp; Lined - Accent"/>
    <w:basedOn w:val="9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basedOn w:val="9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Bordered &amp; Lined - Accent 2"/>
    <w:basedOn w:val="9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Bordered &amp; Lined - Accent 3"/>
    <w:basedOn w:val="9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Bordered &amp; Lined - Accent 4"/>
    <w:basedOn w:val="9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Bordered &amp; Lined - Accent 5"/>
    <w:basedOn w:val="9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Bordered &amp; Lined - Accent 6"/>
    <w:basedOn w:val="9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w:basedOn w:val="9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basedOn w:val="9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basedOn w:val="9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basedOn w:val="9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basedOn w:val="9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basedOn w:val="9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basedOn w:val="9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9">
    <w:name w:val="footnote text"/>
    <w:basedOn w:val="962"/>
    <w:link w:val="940"/>
    <w:uiPriority w:val="99"/>
    <w:semiHidden/>
    <w:unhideWhenUsed/>
    <w:pPr>
      <w:spacing w:after="40" w:line="240" w:lineRule="auto"/>
    </w:pPr>
    <w:rPr>
      <w:sz w:val="18"/>
    </w:rPr>
  </w:style>
  <w:style w:type="character" w:styleId="940">
    <w:name w:val="Footnote Text Char"/>
    <w:link w:val="939"/>
    <w:uiPriority w:val="99"/>
    <w:rPr>
      <w:sz w:val="18"/>
    </w:rPr>
  </w:style>
  <w:style w:type="character" w:styleId="941">
    <w:name w:val="footnote reference"/>
    <w:basedOn w:val="968"/>
    <w:uiPriority w:val="99"/>
    <w:unhideWhenUsed/>
    <w:rPr>
      <w:vertAlign w:val="superscript"/>
    </w:rPr>
  </w:style>
  <w:style w:type="paragraph" w:styleId="942">
    <w:name w:val="endnote text"/>
    <w:basedOn w:val="962"/>
    <w:link w:val="943"/>
    <w:uiPriority w:val="99"/>
    <w:semiHidden/>
    <w:unhideWhenUsed/>
    <w:pPr>
      <w:spacing w:after="0" w:line="240" w:lineRule="auto"/>
    </w:pPr>
    <w:rPr>
      <w:sz w:val="20"/>
    </w:rPr>
  </w:style>
  <w:style w:type="character" w:styleId="943">
    <w:name w:val="Endnote Text Char"/>
    <w:link w:val="942"/>
    <w:uiPriority w:val="99"/>
    <w:rPr>
      <w:sz w:val="20"/>
    </w:rPr>
  </w:style>
  <w:style w:type="character" w:styleId="944">
    <w:name w:val="endnote reference"/>
    <w:basedOn w:val="968"/>
    <w:uiPriority w:val="99"/>
    <w:semiHidden/>
    <w:unhideWhenUsed/>
    <w:rPr>
      <w:vertAlign w:val="superscript"/>
    </w:rPr>
  </w:style>
  <w:style w:type="paragraph" w:styleId="945">
    <w:name w:val="toc 2"/>
    <w:basedOn w:val="962"/>
    <w:next w:val="962"/>
    <w:uiPriority w:val="39"/>
    <w:unhideWhenUsed/>
    <w:pPr>
      <w:ind w:left="283" w:right="0" w:firstLine="0"/>
      <w:spacing w:after="57"/>
    </w:pPr>
  </w:style>
  <w:style w:type="paragraph" w:styleId="946">
    <w:name w:val="toc 3"/>
    <w:basedOn w:val="962"/>
    <w:next w:val="962"/>
    <w:uiPriority w:val="39"/>
    <w:unhideWhenUsed/>
    <w:pPr>
      <w:ind w:left="567" w:right="0" w:firstLine="0"/>
      <w:spacing w:after="57"/>
    </w:pPr>
  </w:style>
  <w:style w:type="paragraph" w:styleId="947">
    <w:name w:val="toc 4"/>
    <w:basedOn w:val="962"/>
    <w:next w:val="962"/>
    <w:uiPriority w:val="39"/>
    <w:unhideWhenUsed/>
    <w:pPr>
      <w:ind w:left="850" w:right="0" w:firstLine="0"/>
      <w:spacing w:after="57"/>
    </w:pPr>
  </w:style>
  <w:style w:type="paragraph" w:styleId="948">
    <w:name w:val="toc 5"/>
    <w:basedOn w:val="962"/>
    <w:next w:val="962"/>
    <w:uiPriority w:val="39"/>
    <w:unhideWhenUsed/>
    <w:pPr>
      <w:ind w:left="1134" w:right="0" w:firstLine="0"/>
      <w:spacing w:after="57"/>
    </w:pPr>
  </w:style>
  <w:style w:type="paragraph" w:styleId="949">
    <w:name w:val="toc 6"/>
    <w:basedOn w:val="962"/>
    <w:next w:val="962"/>
    <w:uiPriority w:val="39"/>
    <w:unhideWhenUsed/>
    <w:pPr>
      <w:ind w:left="1417" w:right="0" w:firstLine="0"/>
      <w:spacing w:after="57"/>
    </w:pPr>
  </w:style>
  <w:style w:type="paragraph" w:styleId="950">
    <w:name w:val="toc 7"/>
    <w:basedOn w:val="962"/>
    <w:next w:val="962"/>
    <w:uiPriority w:val="39"/>
    <w:unhideWhenUsed/>
    <w:pPr>
      <w:ind w:left="1701" w:right="0" w:firstLine="0"/>
      <w:spacing w:after="57"/>
    </w:pPr>
  </w:style>
  <w:style w:type="paragraph" w:styleId="951">
    <w:name w:val="toc 8"/>
    <w:basedOn w:val="962"/>
    <w:next w:val="962"/>
    <w:uiPriority w:val="39"/>
    <w:unhideWhenUsed/>
    <w:pPr>
      <w:ind w:left="1984" w:right="0" w:firstLine="0"/>
      <w:spacing w:after="57"/>
    </w:pPr>
  </w:style>
  <w:style w:type="paragraph" w:styleId="952">
    <w:name w:val="toc 9"/>
    <w:basedOn w:val="962"/>
    <w:next w:val="962"/>
    <w:uiPriority w:val="39"/>
    <w:unhideWhenUsed/>
    <w:pPr>
      <w:ind w:left="2268" w:right="0" w:firstLine="0"/>
      <w:spacing w:after="57"/>
    </w:pPr>
  </w:style>
  <w:style w:type="paragraph" w:styleId="953">
    <w:name w:val="table of figures"/>
    <w:basedOn w:val="962"/>
    <w:next w:val="962"/>
    <w:uiPriority w:val="99"/>
    <w:unhideWhenUsed/>
    <w:pPr>
      <w:spacing w:after="0" w:afterAutospacing="0"/>
    </w:pPr>
  </w:style>
  <w:style w:type="table" w:styleId="954">
    <w:name w:val="Table Normal"/>
    <w:tblPr/>
  </w:style>
  <w:style w:type="paragraph" w:styleId="955">
    <w:name w:val="Heading 1"/>
    <w:basedOn w:val="962"/>
    <w:next w:val="962"/>
    <w:pPr>
      <w:keepLines/>
      <w:keepNext/>
      <w:spacing w:before="480"/>
    </w:pPr>
    <w:rPr>
      <w:rFonts w:ascii="Calibri" w:hAnsi="Calibri" w:eastAsia="Calibri" w:cs="Calibri"/>
      <w:b/>
      <w:color w:val="366091"/>
      <w:sz w:val="28"/>
      <w:szCs w:val="28"/>
    </w:rPr>
  </w:style>
  <w:style w:type="paragraph" w:styleId="956">
    <w:name w:val="Heading 2"/>
    <w:basedOn w:val="962"/>
    <w:next w:val="962"/>
    <w:pPr>
      <w:ind w:right="0"/>
      <w:jc w:val="center"/>
      <w:keepNext/>
      <w:tabs>
        <w:tab w:val="left" w:pos="1701" w:leader="none"/>
      </w:tabs>
    </w:pPr>
    <w:rPr>
      <w:rFonts w:ascii="Times New Roman" w:hAnsi="Times New Roman" w:eastAsia="Times New Roman" w:cs="Times New Roman"/>
      <w:b/>
      <w:color w:val="000000"/>
    </w:rPr>
  </w:style>
  <w:style w:type="paragraph" w:styleId="957">
    <w:name w:val="Heading 3"/>
    <w:basedOn w:val="962"/>
    <w:next w:val="962"/>
    <w:pPr>
      <w:keepLines/>
      <w:keepNext/>
      <w:spacing w:before="40" w:line="259" w:lineRule="auto"/>
    </w:pPr>
    <w:rPr>
      <w:rFonts w:ascii="Calibri" w:hAnsi="Calibri" w:eastAsia="Calibri" w:cs="Calibri"/>
      <w:color w:val="243f61"/>
    </w:rPr>
  </w:style>
  <w:style w:type="paragraph" w:styleId="958">
    <w:name w:val="Heading 4"/>
    <w:basedOn w:val="962"/>
    <w:next w:val="962"/>
    <w:pPr>
      <w:keepLines/>
      <w:keepNext/>
      <w:spacing w:before="40"/>
    </w:pPr>
    <w:rPr>
      <w:rFonts w:ascii="Calibri" w:hAnsi="Calibri" w:eastAsia="Calibri" w:cs="Calibri"/>
      <w:i/>
      <w:color w:val="366091"/>
    </w:rPr>
  </w:style>
  <w:style w:type="paragraph" w:styleId="959">
    <w:name w:val="Heading 5"/>
    <w:basedOn w:val="962"/>
    <w:next w:val="962"/>
    <w:pPr>
      <w:keepLines/>
      <w:keepNext/>
      <w:pageBreakBefore w:val="0"/>
      <w:spacing w:before="220" w:after="40"/>
    </w:pPr>
    <w:rPr>
      <w:b/>
      <w:sz w:val="22"/>
      <w:szCs w:val="22"/>
    </w:rPr>
  </w:style>
  <w:style w:type="paragraph" w:styleId="960">
    <w:name w:val="Heading 6"/>
    <w:basedOn w:val="962"/>
    <w:next w:val="962"/>
    <w:pPr>
      <w:keepLines/>
      <w:keepNext/>
      <w:spacing w:before="40" w:line="259" w:lineRule="auto"/>
    </w:pPr>
    <w:rPr>
      <w:rFonts w:ascii="Calibri" w:hAnsi="Calibri" w:eastAsia="Calibri" w:cs="Calibri"/>
      <w:color w:val="243f61"/>
      <w:sz w:val="22"/>
      <w:szCs w:val="22"/>
    </w:rPr>
  </w:style>
  <w:style w:type="paragraph" w:styleId="961">
    <w:name w:val="Title"/>
    <w:basedOn w:val="962"/>
    <w:next w:val="962"/>
    <w:pPr>
      <w:spacing w:after="300"/>
      <w:pBdr>
        <w:bottom w:val="single" w:color="4F81BD" w:sz="8" w:space="4"/>
      </w:pBdr>
    </w:pPr>
    <w:rPr>
      <w:rFonts w:ascii="Calibri" w:hAnsi="Calibri" w:eastAsia="Calibri" w:cs="Calibri"/>
      <w:color w:val="17365d"/>
      <w:sz w:val="52"/>
      <w:szCs w:val="52"/>
    </w:rPr>
  </w:style>
  <w:style w:type="paragraph" w:styleId="962" w:default="1">
    <w:name w:val="Normal"/>
    <w:rPr>
      <w:rFonts w:ascii="Ecofont_Spranq_eco_Sans" w:hAnsi="Ecofont_Spranq_eco_Sans" w:cs="Tahoma"/>
      <w:sz w:val="24"/>
      <w:szCs w:val="24"/>
      <w:lang w:eastAsia="pt-BR"/>
    </w:rPr>
  </w:style>
  <w:style w:type="paragraph" w:styleId="963">
    <w:name w:val="Heading 1"/>
    <w:basedOn w:val="962"/>
    <w:next w:val="962"/>
    <w:link w:val="1006"/>
    <w:pPr>
      <w:keepLines/>
      <w:keepNext/>
      <w:spacing w:before="480"/>
      <w:outlineLvl w:val="0"/>
    </w:pPr>
    <w:rPr>
      <w:rFonts w:asciiTheme="majorHAnsi" w:hAnsiTheme="majorHAnsi" w:eastAsiaTheme="majorEastAsia" w:cstheme="majorBidi"/>
      <w:b/>
      <w:bCs/>
      <w:color w:val="365f91" w:themeColor="accent1" w:themeShade="00"/>
      <w:sz w:val="28"/>
      <w:szCs w:val="28"/>
    </w:rPr>
  </w:style>
  <w:style w:type="paragraph" w:styleId="964">
    <w:name w:val="Heading 2"/>
    <w:basedOn w:val="962"/>
    <w:next w:val="962"/>
    <w:link w:val="975"/>
    <w:pPr>
      <w:ind w:right="-1"/>
      <w:jc w:val="center"/>
      <w:keepNext/>
      <w:tabs>
        <w:tab w:val="left" w:pos="1701" w:leader="none"/>
      </w:tabs>
      <w:outlineLvl w:val="1"/>
    </w:pPr>
    <w:rPr>
      <w:rFonts w:ascii="Times New Roman" w:hAnsi="Times New Roman" w:cs="Times New Roman"/>
      <w:b/>
      <w:color w:val="000000"/>
      <w:szCs w:val="20"/>
    </w:rPr>
  </w:style>
  <w:style w:type="paragraph" w:styleId="965">
    <w:name w:val="Heading 3"/>
    <w:basedOn w:val="962"/>
    <w:next w:val="962"/>
    <w:link w:val="1056"/>
    <w:uiPriority w:val="9"/>
    <w:semiHidden/>
    <w:unhideWhenUsed/>
    <w:qFormat/>
    <w:pPr>
      <w:keepLines/>
      <w:keepNext/>
      <w:spacing w:before="40" w:line="259" w:lineRule="auto"/>
      <w:outlineLvl w:val="2"/>
    </w:pPr>
    <w:rPr>
      <w:rFonts w:asciiTheme="majorHAnsi" w:hAnsiTheme="majorHAnsi" w:eastAsiaTheme="majorEastAsia" w:cstheme="majorBidi"/>
      <w:color w:val="243f60" w:themeColor="accent1" w:themeShade="00"/>
      <w:lang w:eastAsia="en-US"/>
    </w:rPr>
  </w:style>
  <w:style w:type="paragraph" w:styleId="966">
    <w:name w:val="Heading 4"/>
    <w:basedOn w:val="962"/>
    <w:next w:val="962"/>
    <w:link w:val="1000"/>
    <w:semiHidden/>
    <w:unhideWhenUsed/>
    <w:qFormat/>
    <w:pPr>
      <w:keepLines/>
      <w:keepNext/>
      <w:spacing w:before="40"/>
      <w:outlineLvl w:val="3"/>
    </w:pPr>
    <w:rPr>
      <w:rFonts w:asciiTheme="majorHAnsi" w:hAnsiTheme="majorHAnsi" w:eastAsiaTheme="majorEastAsia" w:cstheme="majorBidi"/>
      <w:i/>
      <w:iCs/>
      <w:color w:val="365f91" w:themeColor="accent1" w:themeShade="00"/>
    </w:rPr>
  </w:style>
  <w:style w:type="paragraph" w:styleId="967">
    <w:name w:val="Heading 6"/>
    <w:basedOn w:val="962"/>
    <w:next w:val="962"/>
    <w:link w:val="1057"/>
    <w:uiPriority w:val="9"/>
    <w:semiHidden/>
    <w:unhideWhenUsed/>
    <w:qFormat/>
    <w:pPr>
      <w:keepLines/>
      <w:keepNext/>
      <w:spacing w:before="40" w:line="259" w:lineRule="auto"/>
      <w:outlineLvl w:val="5"/>
    </w:pPr>
    <w:rPr>
      <w:rFonts w:asciiTheme="majorHAnsi" w:hAnsiTheme="majorHAnsi" w:eastAsiaTheme="majorEastAsia" w:cstheme="majorBidi"/>
      <w:color w:val="243f60" w:themeColor="accent1" w:themeShade="00"/>
      <w:sz w:val="22"/>
      <w:szCs w:val="22"/>
      <w:lang w:eastAsia="en-US"/>
    </w:rPr>
  </w:style>
  <w:style w:type="character" w:styleId="968" w:default="1">
    <w:name w:val="Default Paragraph Font"/>
    <w:uiPriority w:val="1"/>
    <w:semiHidden/>
    <w:unhideWhenUsed/>
  </w:style>
  <w:style w:type="table" w:styleId="969" w:default="1">
    <w:name w:val="Normal Table"/>
    <w:uiPriority w:val="99"/>
    <w:semiHidden/>
    <w:unhideWhenUsed/>
    <w:tblPr>
      <w:tblInd w:w="0" w:type="dxa"/>
      <w:tblCellMar>
        <w:left w:w="108" w:type="dxa"/>
        <w:top w:w="0" w:type="dxa"/>
        <w:right w:w="108" w:type="dxa"/>
        <w:bottom w:w="0" w:type="dxa"/>
      </w:tblCellMar>
    </w:tblPr>
  </w:style>
  <w:style w:type="numbering" w:styleId="970" w:default="1">
    <w:name w:val="No List"/>
    <w:uiPriority w:val="99"/>
    <w:semiHidden/>
    <w:unhideWhenUsed/>
  </w:style>
  <w:style w:type="paragraph" w:styleId="971">
    <w:name w:val="List Paragraph"/>
    <w:basedOn w:val="962"/>
    <w:link w:val="1055"/>
    <w:uiPriority w:val="34"/>
    <w:qFormat/>
    <w:pPr>
      <w:contextualSpacing/>
      <w:ind w:left="720"/>
    </w:pPr>
  </w:style>
  <w:style w:type="paragraph" w:styleId="972">
    <w:name w:val="Normal (Web)"/>
    <w:basedOn w:val="962"/>
    <w:uiPriority w:val="99"/>
    <w:pPr>
      <w:spacing w:before="100" w:beforeAutospacing="1" w:after="100" w:afterAutospacing="1"/>
    </w:pPr>
    <w:rPr>
      <w:rFonts w:ascii="Times New Roman" w:hAnsi="Times New Roman" w:cs="Times New Roman"/>
    </w:rPr>
  </w:style>
  <w:style w:type="paragraph" w:styleId="973">
    <w:name w:val="Balloon Text"/>
    <w:basedOn w:val="962"/>
    <w:link w:val="974"/>
    <w:uiPriority w:val="99"/>
    <w:rPr>
      <w:rFonts w:ascii="Tahoma" w:hAnsi="Tahoma"/>
      <w:sz w:val="16"/>
      <w:szCs w:val="16"/>
    </w:rPr>
  </w:style>
  <w:style w:type="character" w:styleId="974" w:customStyle="1">
    <w:name w:val="Texto de balão Char"/>
    <w:link w:val="973"/>
    <w:uiPriority w:val="99"/>
    <w:rPr>
      <w:rFonts w:ascii="Tahoma" w:hAnsi="Tahoma" w:cs="Tahoma"/>
      <w:sz w:val="16"/>
      <w:szCs w:val="16"/>
    </w:rPr>
  </w:style>
  <w:style w:type="character" w:styleId="975" w:customStyle="1">
    <w:name w:val="Título 2 Char"/>
    <w:link w:val="964"/>
    <w:rPr>
      <w:b/>
      <w:color w:val="000000"/>
      <w:sz w:val="24"/>
    </w:rPr>
  </w:style>
  <w:style w:type="paragraph" w:styleId="976" w:customStyle="1">
    <w:name w:val="Nível 2"/>
    <w:basedOn w:val="962"/>
    <w:next w:val="962"/>
    <w:pPr>
      <w:jc w:val="both"/>
      <w:spacing w:after="120"/>
    </w:pPr>
    <w:rPr>
      <w:rFonts w:ascii="Arial" w:hAnsi="Arial" w:cs="Times New Roman"/>
      <w:b/>
      <w:szCs w:val="20"/>
    </w:rPr>
  </w:style>
  <w:style w:type="character" w:styleId="977" w:customStyle="1">
    <w:name w:val="normal__char1"/>
    <w:rPr>
      <w:rFonts w:hint="default" w:ascii="Arial" w:hAnsi="Arial" w:cs="Arial"/>
      <w:strike w:val="0"/>
      <w:sz w:val="24"/>
      <w:szCs w:val="24"/>
      <w:u w:val="none"/>
    </w:rPr>
  </w:style>
  <w:style w:type="character" w:styleId="978" w:customStyle="1">
    <w:name w:val="apple-style-span"/>
    <w:basedOn w:val="968"/>
  </w:style>
  <w:style w:type="character" w:styleId="979">
    <w:name w:val="Hyperlink"/>
    <w:uiPriority w:val="99"/>
    <w:rPr>
      <w:color w:val="000080"/>
      <w:u w:val="single"/>
    </w:rPr>
  </w:style>
  <w:style w:type="paragraph" w:styleId="980">
    <w:name w:val="Quote"/>
    <w:basedOn w:val="962"/>
    <w:next w:val="962"/>
    <w:link w:val="981"/>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981" w:customStyle="1">
    <w:name w:val="Citação Char"/>
    <w:link w:val="980"/>
    <w:qFormat/>
    <w:rPr>
      <w:rFonts w:ascii="Arial" w:hAnsi="Arial" w:eastAsia="Calibri" w:cs="Tahoma"/>
      <w:i/>
      <w:iCs/>
      <w:color w:val="000000"/>
      <w:szCs w:val="24"/>
      <w:shd w:val="clear" w:color="auto" w:fill="ffffcc"/>
    </w:rPr>
  </w:style>
  <w:style w:type="paragraph" w:styleId="982">
    <w:name w:val="List Bullet 5"/>
    <w:basedOn w:val="962"/>
    <w:pPr>
      <w:numPr>
        <w:numId w:val="0"/>
      </w:numPr>
      <w:contextualSpacing/>
    </w:pPr>
  </w:style>
  <w:style w:type="paragraph" w:styleId="983" w:customStyle="1">
    <w:name w:val="Nota explicativa"/>
    <w:basedOn w:val="980"/>
    <w:link w:val="984"/>
    <w:qFormat/>
    <w:rPr>
      <w:szCs w:val="20"/>
    </w:rPr>
  </w:style>
  <w:style w:type="character" w:styleId="984" w:customStyle="1">
    <w:name w:val="Nota explicativa Char"/>
    <w:basedOn w:val="981"/>
    <w:link w:val="983"/>
    <w:rPr>
      <w:rFonts w:ascii="Arial" w:hAnsi="Arial" w:eastAsia="Calibri" w:cs="Tahoma"/>
      <w:i/>
      <w:iCs/>
      <w:color w:val="000000"/>
      <w:szCs w:val="24"/>
      <w:shd w:val="clear" w:color="auto" w:fill="ffffcc"/>
    </w:rPr>
  </w:style>
  <w:style w:type="paragraph" w:styleId="985">
    <w:name w:val="Header"/>
    <w:basedOn w:val="962"/>
    <w:link w:val="986"/>
    <w:pPr>
      <w:tabs>
        <w:tab w:val="center" w:pos="4252" w:leader="none"/>
        <w:tab w:val="right" w:pos="8504" w:leader="none"/>
      </w:tabs>
    </w:pPr>
  </w:style>
  <w:style w:type="character" w:styleId="986" w:customStyle="1">
    <w:name w:val="Cabeçalho Char"/>
    <w:link w:val="985"/>
    <w:rPr>
      <w:rFonts w:ascii="Ecofont_Spranq_eco_Sans" w:hAnsi="Ecofont_Spranq_eco_Sans" w:cs="Tahoma"/>
      <w:sz w:val="24"/>
      <w:szCs w:val="24"/>
    </w:rPr>
  </w:style>
  <w:style w:type="paragraph" w:styleId="987">
    <w:name w:val="Footer"/>
    <w:basedOn w:val="962"/>
    <w:link w:val="988"/>
    <w:uiPriority w:val="99"/>
    <w:pPr>
      <w:tabs>
        <w:tab w:val="center" w:pos="4252" w:leader="none"/>
        <w:tab w:val="right" w:pos="8504" w:leader="none"/>
      </w:tabs>
    </w:pPr>
  </w:style>
  <w:style w:type="character" w:styleId="988" w:customStyle="1">
    <w:name w:val="Rodapé Char"/>
    <w:link w:val="987"/>
    <w:uiPriority w:val="99"/>
    <w:qFormat/>
    <w:rPr>
      <w:rFonts w:ascii="Ecofont_Spranq_eco_Sans" w:hAnsi="Ecofont_Spranq_eco_Sans" w:cs="Tahoma"/>
      <w:sz w:val="24"/>
      <w:szCs w:val="24"/>
    </w:rPr>
  </w:style>
  <w:style w:type="numbering" w:styleId="989" w:customStyle="1">
    <w:name w:val="Estilo1"/>
    <w:uiPriority w:val="99"/>
    <w:pPr>
      <w:numPr>
        <w:numId w:val="0"/>
      </w:numPr>
    </w:pPr>
  </w:style>
  <w:style w:type="numbering" w:styleId="990" w:customStyle="1">
    <w:name w:val="Estilo2"/>
    <w:uiPriority w:val="99"/>
    <w:pPr>
      <w:numPr>
        <w:numId w:val="0"/>
      </w:numPr>
    </w:pPr>
  </w:style>
  <w:style w:type="numbering" w:styleId="991" w:customStyle="1">
    <w:name w:val="Estilo3"/>
    <w:uiPriority w:val="99"/>
    <w:pPr>
      <w:numPr>
        <w:numId w:val="0"/>
      </w:numPr>
    </w:pPr>
  </w:style>
  <w:style w:type="numbering" w:styleId="992" w:customStyle="1">
    <w:name w:val="Estilo4"/>
    <w:uiPriority w:val="99"/>
    <w:pPr>
      <w:numPr>
        <w:numId w:val="0"/>
      </w:numPr>
    </w:pPr>
  </w:style>
  <w:style w:type="numbering" w:styleId="993" w:customStyle="1">
    <w:name w:val="Estilo5"/>
    <w:uiPriority w:val="99"/>
    <w:pPr>
      <w:numPr>
        <w:numId w:val="0"/>
      </w:numPr>
    </w:pPr>
  </w:style>
  <w:style w:type="numbering" w:styleId="994" w:customStyle="1">
    <w:name w:val="Estilo6"/>
    <w:uiPriority w:val="99"/>
    <w:pPr>
      <w:numPr>
        <w:numId w:val="0"/>
      </w:numPr>
    </w:pPr>
  </w:style>
  <w:style w:type="character" w:styleId="995">
    <w:name w:val="annotation reference"/>
    <w:basedOn w:val="968"/>
    <w:unhideWhenUsed/>
    <w:qFormat/>
    <w:rPr>
      <w:sz w:val="16"/>
      <w:szCs w:val="16"/>
    </w:rPr>
  </w:style>
  <w:style w:type="paragraph" w:styleId="996">
    <w:name w:val="annotation text"/>
    <w:basedOn w:val="962"/>
    <w:link w:val="997"/>
    <w:unhideWhenUsed/>
    <w:qFormat/>
    <w:rPr>
      <w:sz w:val="20"/>
      <w:szCs w:val="20"/>
    </w:rPr>
  </w:style>
  <w:style w:type="character" w:styleId="997" w:customStyle="1">
    <w:name w:val="Texto de comentário Char"/>
    <w:basedOn w:val="968"/>
    <w:link w:val="996"/>
    <w:qFormat/>
    <w:rPr>
      <w:rFonts w:ascii="Ecofont_Spranq_eco_Sans" w:hAnsi="Ecofont_Spranq_eco_Sans" w:cs="Tahoma"/>
      <w:lang w:eastAsia="pt-BR"/>
    </w:rPr>
  </w:style>
  <w:style w:type="paragraph" w:styleId="998">
    <w:name w:val="annotation subject"/>
    <w:basedOn w:val="996"/>
    <w:next w:val="996"/>
    <w:link w:val="999"/>
    <w:semiHidden/>
    <w:unhideWhenUsed/>
    <w:rPr>
      <w:b/>
      <w:bCs/>
    </w:rPr>
  </w:style>
  <w:style w:type="character" w:styleId="999" w:customStyle="1">
    <w:name w:val="Assunto do comentário Char"/>
    <w:basedOn w:val="997"/>
    <w:link w:val="998"/>
    <w:semiHidden/>
    <w:rPr>
      <w:rFonts w:ascii="Ecofont_Spranq_eco_Sans" w:hAnsi="Ecofont_Spranq_eco_Sans" w:cs="Tahoma"/>
      <w:b/>
      <w:bCs/>
      <w:lang w:eastAsia="pt-BR"/>
    </w:rPr>
  </w:style>
  <w:style w:type="character" w:styleId="1000" w:customStyle="1">
    <w:name w:val="Título 4 Char"/>
    <w:basedOn w:val="968"/>
    <w:link w:val="966"/>
    <w:rPr>
      <w:rFonts w:asciiTheme="majorHAnsi" w:hAnsiTheme="majorHAnsi" w:eastAsiaTheme="majorEastAsia" w:cstheme="majorBidi"/>
      <w:i/>
      <w:iCs/>
      <w:color w:val="365f91" w:themeColor="accent1" w:themeShade="00"/>
      <w:sz w:val="24"/>
      <w:szCs w:val="24"/>
      <w:lang w:eastAsia="pt-BR"/>
    </w:rPr>
  </w:style>
  <w:style w:type="paragraph" w:styleId="1001" w:customStyle="1">
    <w:name w:val="Nivel 01"/>
    <w:basedOn w:val="963"/>
    <w:next w:val="962"/>
    <w:link w:val="1005"/>
    <w:qFormat/>
    <w:pPr>
      <w:numPr>
        <w:numId w:val="1"/>
      </w:numPr>
      <w:ind w:left="0" w:firstLine="0"/>
      <w:jc w:val="both"/>
      <w:spacing w:before="240"/>
      <w:tabs>
        <w:tab w:val="left" w:pos="567" w:leader="none"/>
      </w:tabs>
    </w:pPr>
    <w:rPr>
      <w:rFonts w:ascii="Arial" w:hAnsi="Arial" w:cs="Arial"/>
      <w:color w:val="auto"/>
      <w:sz w:val="20"/>
      <w:szCs w:val="20"/>
    </w:rPr>
  </w:style>
  <w:style w:type="paragraph" w:styleId="1002" w:customStyle="1">
    <w:name w:val="Nivel_01_Titulo"/>
    <w:basedOn w:val="1001"/>
    <w:link w:val="1007"/>
    <w:pPr>
      <w:jc w:val="left"/>
    </w:pPr>
    <w:rPr>
      <w:rFonts w:cstheme="majorBidi"/>
      <w:color w:val="000000" w:themeColor="text1"/>
      <w:spacing w:val="5"/>
      <w:sz w:val="52"/>
      <w:szCs w:val="52"/>
    </w:rPr>
  </w:style>
  <w:style w:type="paragraph" w:styleId="1003">
    <w:name w:val="Title"/>
    <w:basedOn w:val="962"/>
    <w:next w:val="962"/>
    <w:link w:val="1004"/>
    <w:pPr>
      <w:contextualSpacing/>
      <w:spacing w:after="300"/>
      <w:pBdr>
        <w:bottom w:val="single" w:color="4F81BD" w:themeColor="accent1" w:sz="8" w:space="4"/>
      </w:pBdr>
    </w:pPr>
    <w:rPr>
      <w:rFonts w:asciiTheme="majorHAnsi" w:hAnsiTheme="majorHAnsi" w:eastAsiaTheme="majorEastAsia" w:cstheme="majorBidi"/>
      <w:color w:val="17365d" w:themeColor="text2" w:themeShade="00"/>
      <w:spacing w:val="5"/>
      <w:sz w:val="52"/>
      <w:szCs w:val="52"/>
    </w:rPr>
  </w:style>
  <w:style w:type="character" w:styleId="1004" w:customStyle="1">
    <w:name w:val="Título Char"/>
    <w:basedOn w:val="968"/>
    <w:link w:val="1003"/>
    <w:rPr>
      <w:rFonts w:asciiTheme="majorHAnsi" w:hAnsiTheme="majorHAnsi" w:eastAsiaTheme="majorEastAsia" w:cstheme="majorBidi"/>
      <w:color w:val="17365d" w:themeColor="text2" w:themeShade="00"/>
      <w:spacing w:val="5"/>
      <w:sz w:val="52"/>
      <w:szCs w:val="52"/>
      <w:lang w:eastAsia="pt-BR"/>
    </w:rPr>
  </w:style>
  <w:style w:type="character" w:styleId="1005" w:customStyle="1">
    <w:name w:val="Nivel 01 Char"/>
    <w:basedOn w:val="1004"/>
    <w:link w:val="1001"/>
    <w:rPr>
      <w:rFonts w:ascii="Arial" w:hAnsi="Arial" w:cs="Arial" w:eastAsiaTheme="majorEastAsia"/>
      <w:b/>
      <w:bCs/>
      <w:color w:val="17365d" w:themeColor="text2" w:themeShade="00"/>
      <w:spacing w:val="5"/>
      <w:sz w:val="52"/>
      <w:szCs w:val="52"/>
      <w:lang w:eastAsia="pt-BR"/>
    </w:rPr>
  </w:style>
  <w:style w:type="character" w:styleId="1006" w:customStyle="1">
    <w:name w:val="Título 1 Char"/>
    <w:basedOn w:val="968"/>
    <w:link w:val="963"/>
    <w:rPr>
      <w:rFonts w:asciiTheme="majorHAnsi" w:hAnsiTheme="majorHAnsi" w:eastAsiaTheme="majorEastAsia" w:cstheme="majorBidi"/>
      <w:b/>
      <w:bCs/>
      <w:color w:val="365f91" w:themeColor="accent1" w:themeShade="00"/>
      <w:sz w:val="28"/>
      <w:szCs w:val="28"/>
      <w:lang w:eastAsia="pt-BR"/>
    </w:rPr>
  </w:style>
  <w:style w:type="character" w:styleId="1007" w:customStyle="1">
    <w:name w:val="Nivel_01_Titulo Char"/>
    <w:basedOn w:val="1005"/>
    <w:link w:val="1002"/>
    <w:qFormat/>
    <w:rPr>
      <w:rFonts w:ascii="Arial" w:hAnsi="Arial" w:eastAsiaTheme="majorEastAsia" w:cstheme="majorBidi"/>
      <w:b/>
      <w:bCs/>
      <w:color w:val="000000" w:themeColor="text1"/>
      <w:spacing w:val="5"/>
      <w:sz w:val="52"/>
      <w:szCs w:val="52"/>
      <w:lang w:eastAsia="pt-BR"/>
    </w:rPr>
  </w:style>
  <w:style w:type="table" w:styleId="1008">
    <w:name w:val="Table Grid"/>
    <w:basedOn w:val="96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9"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010" w:customStyle="1">
    <w:name w:val="Quote Char"/>
    <w:basedOn w:val="968"/>
    <w:link w:val="1011"/>
    <w:rPr>
      <w:rFonts w:ascii="Ecofont_Spranq_eco_Sans" w:hAnsi="Ecofont_Spranq_eco_Sans" w:eastAsia="Calibri" w:cs="Tahoma"/>
      <w:i/>
      <w:iCs/>
      <w:color w:val="000000"/>
      <w:shd w:val="clear" w:color="auto" w:fill="ffffcc"/>
    </w:rPr>
  </w:style>
  <w:style w:type="paragraph" w:styleId="1011" w:customStyle="1">
    <w:name w:val="Citação1"/>
    <w:basedOn w:val="962"/>
    <w:next w:val="962"/>
    <w:link w:val="1010"/>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12" w:customStyle="1">
    <w:name w:val="paragraph"/>
    <w:basedOn w:val="962"/>
    <w:pPr>
      <w:spacing w:before="100" w:beforeAutospacing="1" w:after="100" w:afterAutospacing="1"/>
    </w:pPr>
    <w:rPr>
      <w:rFonts w:ascii="Times New Roman" w:hAnsi="Times New Roman" w:eastAsia="Times New Roman" w:cs="Times New Roman"/>
    </w:rPr>
  </w:style>
  <w:style w:type="character" w:styleId="1013" w:customStyle="1">
    <w:name w:val="normaltextrun"/>
    <w:basedOn w:val="968"/>
  </w:style>
  <w:style w:type="character" w:styleId="1014" w:customStyle="1">
    <w:name w:val="eop"/>
    <w:basedOn w:val="968"/>
  </w:style>
  <w:style w:type="character" w:styleId="1015" w:customStyle="1">
    <w:name w:val="spellingerror"/>
    <w:basedOn w:val="968"/>
  </w:style>
  <w:style w:type="paragraph" w:styleId="1016">
    <w:name w:val="Body Text"/>
    <w:basedOn w:val="962"/>
    <w:link w:val="1017"/>
    <w:unhideWhenUsed/>
    <w:pPr>
      <w:spacing w:before="100" w:beforeAutospacing="1" w:after="100" w:afterAutospacing="1"/>
    </w:pPr>
    <w:rPr>
      <w:rFonts w:ascii="Times New Roman" w:hAnsi="Times New Roman" w:eastAsia="Times New Roman" w:cs="Times New Roman"/>
    </w:rPr>
  </w:style>
  <w:style w:type="character" w:styleId="1017" w:customStyle="1">
    <w:name w:val="Corpo de texto Char"/>
    <w:basedOn w:val="968"/>
    <w:link w:val="1016"/>
    <w:rPr>
      <w:rFonts w:eastAsia="Times New Roman"/>
      <w:sz w:val="24"/>
      <w:szCs w:val="24"/>
      <w:lang w:eastAsia="pt-BR"/>
    </w:rPr>
  </w:style>
  <w:style w:type="paragraph" w:styleId="1018" w:customStyle="1">
    <w:name w:val="Nivel1"/>
    <w:basedOn w:val="963"/>
    <w:link w:val="1019"/>
    <w:qFormat/>
    <w:pPr>
      <w:ind w:left="357" w:hanging="357"/>
      <w:jc w:val="both"/>
      <w:spacing w:line="276" w:lineRule="auto"/>
    </w:pPr>
    <w:rPr>
      <w:rFonts w:ascii="Arial" w:hAnsi="Arial" w:cs="Arial"/>
      <w:bCs w:val="0"/>
      <w:color w:val="000000"/>
    </w:rPr>
  </w:style>
  <w:style w:type="character" w:styleId="1019" w:customStyle="1">
    <w:name w:val="Nivel1 Char"/>
    <w:basedOn w:val="1006"/>
    <w:link w:val="1018"/>
    <w:rPr>
      <w:rFonts w:ascii="Arial" w:hAnsi="Arial" w:cs="Arial" w:eastAsiaTheme="majorEastAsia"/>
      <w:b/>
      <w:bCs w:val="0"/>
      <w:color w:val="000000"/>
      <w:sz w:val="28"/>
      <w:szCs w:val="28"/>
      <w:lang w:eastAsia="pt-BR"/>
    </w:rPr>
  </w:style>
  <w:style w:type="paragraph" w:styleId="1020" w:customStyle="1">
    <w:name w:val="Parágrafo da Lista1"/>
    <w:basedOn w:val="962"/>
    <w:pPr>
      <w:ind w:left="720"/>
    </w:pPr>
    <w:rPr>
      <w:rFonts w:eastAsia="Times New Roman" w:cs="Ecofont_Spranq_eco_Sans"/>
    </w:rPr>
  </w:style>
  <w:style w:type="paragraph" w:styleId="1021" w:customStyle="1">
    <w:name w:val="Nivel 2"/>
    <w:basedOn w:val="962"/>
    <w:link w:val="1049"/>
    <w:qFormat/>
    <w:pPr>
      <w:numPr>
        <w:ilvl w:val="1"/>
        <w:numId w:val="1"/>
      </w:numPr>
      <w:ind w:left="0" w:firstLine="0"/>
      <w:jc w:val="both"/>
      <w:spacing w:before="120" w:after="120" w:line="276" w:lineRule="auto"/>
    </w:pPr>
    <w:rPr>
      <w:rFonts w:ascii="Arial" w:hAnsi="Arial" w:cs="Arial"/>
      <w:color w:val="000000"/>
      <w:sz w:val="20"/>
      <w:szCs w:val="20"/>
    </w:rPr>
  </w:style>
  <w:style w:type="paragraph" w:styleId="1022" w:customStyle="1">
    <w:name w:val="Nivel 1"/>
    <w:basedOn w:val="1021"/>
    <w:next w:val="1021"/>
    <w:pPr>
      <w:numPr>
        <w:ilvl w:val="0"/>
        <w:numId w:val="0"/>
      </w:numPr>
      <w:ind w:left="360" w:hanging="360"/>
    </w:pPr>
    <w:rPr>
      <w:b/>
    </w:rPr>
  </w:style>
  <w:style w:type="paragraph" w:styleId="1023" w:customStyle="1">
    <w:name w:val="Nivel 3"/>
    <w:basedOn w:val="962"/>
    <w:link w:val="1075"/>
    <w:qFormat/>
    <w:pPr>
      <w:numPr>
        <w:ilvl w:val="2"/>
        <w:numId w:val="1"/>
      </w:numPr>
      <w:ind w:left="284" w:firstLine="0"/>
      <w:jc w:val="both"/>
      <w:spacing w:before="120" w:after="120" w:line="276" w:lineRule="auto"/>
    </w:pPr>
    <w:rPr>
      <w:rFonts w:ascii="Arial" w:hAnsi="Arial" w:cs="Arial"/>
      <w:color w:val="000000"/>
      <w:sz w:val="20"/>
      <w:szCs w:val="20"/>
    </w:rPr>
  </w:style>
  <w:style w:type="paragraph" w:styleId="1024" w:customStyle="1">
    <w:name w:val="Nivel 4"/>
    <w:basedOn w:val="1023"/>
    <w:link w:val="1026"/>
    <w:qFormat/>
    <w:pPr>
      <w:numPr>
        <w:ilvl w:val="3"/>
      </w:numPr>
      <w:ind w:left="567" w:firstLine="0"/>
    </w:pPr>
    <w:rPr>
      <w:color w:val="auto"/>
    </w:rPr>
  </w:style>
  <w:style w:type="paragraph" w:styleId="1025" w:customStyle="1">
    <w:name w:val="Nivel 5"/>
    <w:basedOn w:val="1024"/>
    <w:qFormat/>
    <w:pPr>
      <w:numPr>
        <w:ilvl w:val="4"/>
      </w:numPr>
      <w:ind w:left="851" w:firstLine="0"/>
    </w:pPr>
  </w:style>
  <w:style w:type="character" w:styleId="1026" w:customStyle="1">
    <w:name w:val="Nivel 4 Char"/>
    <w:basedOn w:val="968"/>
    <w:link w:val="1024"/>
    <w:rPr>
      <w:rFonts w:ascii="Arial" w:hAnsi="Arial" w:cs="Arial"/>
      <w:lang w:eastAsia="pt-BR"/>
    </w:rPr>
  </w:style>
  <w:style w:type="paragraph" w:styleId="1027" w:customStyle="1">
    <w:name w:val="textbody"/>
    <w:basedOn w:val="962"/>
    <w:pPr>
      <w:spacing w:before="100" w:beforeAutospacing="1" w:after="100" w:afterAutospacing="1"/>
    </w:pPr>
    <w:rPr>
      <w:rFonts w:ascii="Times New Roman" w:hAnsi="Times New Roman" w:eastAsia="Times New Roman" w:cs="Times New Roman"/>
    </w:rPr>
  </w:style>
  <w:style w:type="paragraph" w:styleId="1028" w:customStyle="1">
    <w:name w:val="em_0020ementa"/>
    <w:basedOn w:val="962"/>
    <w:pPr>
      <w:ind w:left="4160"/>
      <w:jc w:val="both"/>
    </w:pPr>
    <w:rPr>
      <w:rFonts w:ascii="Times New Roman" w:hAnsi="Times New Roman" w:eastAsia="Times New Roman" w:cs="Times New Roman"/>
      <w:sz w:val="28"/>
      <w:szCs w:val="28"/>
    </w:rPr>
  </w:style>
  <w:style w:type="character" w:styleId="1029" w:customStyle="1">
    <w:name w:val="cp_0020corpodespacho__char1"/>
    <w:rPr>
      <w:rFonts w:hint="default" w:ascii="Times New Roman" w:hAnsi="Times New Roman" w:cs="Times New Roman"/>
      <w:strike w:val="0"/>
      <w:sz w:val="26"/>
      <w:szCs w:val="26"/>
      <w:u w:val="none"/>
    </w:rPr>
  </w:style>
  <w:style w:type="character" w:styleId="1030" w:customStyle="1">
    <w:name w:val="em_0020ementa__char1"/>
    <w:rPr>
      <w:rFonts w:hint="default" w:ascii="Times New Roman" w:hAnsi="Times New Roman" w:cs="Times New Roman"/>
      <w:strike w:val="0"/>
      <w:sz w:val="28"/>
      <w:szCs w:val="28"/>
      <w:u w:val="none"/>
    </w:rPr>
  </w:style>
  <w:style w:type="paragraph" w:styleId="1031">
    <w:name w:val="Revision"/>
    <w:hidden/>
    <w:uiPriority w:val="99"/>
    <w:semiHidden/>
    <w:rPr>
      <w:rFonts w:ascii="Ecofont_Spranq_eco_Sans" w:hAnsi="Ecofont_Spranq_eco_Sans" w:eastAsia="Times New Roman" w:cs="Tahoma"/>
      <w:sz w:val="24"/>
      <w:szCs w:val="24"/>
      <w:lang w:eastAsia="pt-BR"/>
    </w:rPr>
  </w:style>
  <w:style w:type="character" w:styleId="1032">
    <w:name w:val="Strong"/>
    <w:basedOn w:val="968"/>
    <w:uiPriority w:val="22"/>
    <w:qFormat/>
    <w:rPr>
      <w:b/>
      <w:bCs/>
    </w:rPr>
  </w:style>
  <w:style w:type="character" w:styleId="1033">
    <w:name w:val="Emphasis"/>
    <w:basedOn w:val="968"/>
    <w:rPr>
      <w:i/>
      <w:iCs/>
    </w:rPr>
  </w:style>
  <w:style w:type="character" w:styleId="1034" w:customStyle="1">
    <w:name w:val="Manoel"/>
    <w:rPr>
      <w:rFonts w:ascii="Arial" w:hAnsi="Arial" w:cs="Arial"/>
      <w:color w:val="7030a0"/>
      <w:sz w:val="20"/>
    </w:rPr>
  </w:style>
  <w:style w:type="character" w:styleId="1035" w:customStyle="1">
    <w:name w:val="ListLabel 12"/>
    <w:rPr>
      <w:b/>
    </w:rPr>
  </w:style>
  <w:style w:type="paragraph" w:styleId="1036" w:customStyle="1">
    <w:name w:val="texto1"/>
    <w:basedOn w:val="962"/>
    <w:pPr>
      <w:spacing w:before="100" w:beforeAutospacing="1" w:after="100" w:afterAutospacing="1"/>
    </w:pPr>
    <w:rPr>
      <w:rFonts w:ascii="Times New Roman" w:hAnsi="Times New Roman" w:eastAsia="Times New Roman" w:cs="Times New Roman"/>
    </w:rPr>
  </w:style>
  <w:style w:type="paragraph" w:styleId="1037" w:customStyle="1">
    <w:name w:val="Grade Colorida - Ênfase 11"/>
    <w:basedOn w:val="962"/>
    <w:next w:val="962"/>
    <w:link w:val="1038"/>
    <w:uiPriority w:val="29"/>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38" w:customStyle="1">
    <w:name w:val="Grade Colorida - Ênfase 1 Char"/>
    <w:link w:val="1037"/>
    <w:uiPriority w:val="29"/>
    <w:rPr>
      <w:rFonts w:ascii="Arial" w:hAnsi="Arial" w:eastAsia="Calibri"/>
      <w:i/>
      <w:iCs/>
      <w:color w:val="000000"/>
      <w:szCs w:val="24"/>
      <w:shd w:val="clear" w:color="auto" w:fill="ffffcc"/>
    </w:rPr>
  </w:style>
  <w:style w:type="paragraph" w:styleId="1039" w:customStyle="1">
    <w:name w:val="x_western"/>
    <w:basedOn w:val="962"/>
    <w:pPr>
      <w:spacing w:before="100" w:beforeAutospacing="1" w:after="100" w:afterAutospacing="1"/>
    </w:pPr>
    <w:rPr>
      <w:rFonts w:ascii="Times New Roman" w:hAnsi="Times New Roman" w:eastAsia="Times New Roman" w:cs="Times New Roman"/>
    </w:rPr>
  </w:style>
  <w:style w:type="paragraph" w:styleId="1040" w:customStyle="1">
    <w:name w:val="TCU - Ac - item 9 - §§_0"/>
    <w:basedOn w:val="962"/>
    <w:pPr>
      <w:ind w:firstLine="1134"/>
      <w:jc w:val="both"/>
    </w:pPr>
    <w:rPr>
      <w:rFonts w:ascii="Times New Roman" w:hAnsi="Times New Roman" w:eastAsia="Times New Roman" w:cs="Times New Roman"/>
      <w:szCs w:val="22"/>
      <w:lang w:eastAsia="en-US"/>
    </w:rPr>
  </w:style>
  <w:style w:type="paragraph" w:styleId="1041" w:customStyle="1">
    <w:name w:val="Normal_1"/>
    <w:rPr>
      <w:rFonts w:eastAsia="Times New Roman"/>
      <w:sz w:val="24"/>
      <w:szCs w:val="22"/>
    </w:rPr>
  </w:style>
  <w:style w:type="paragraph" w:styleId="1042" w:customStyle="1">
    <w:name w:val="tcu_-__ac_-_item_9_-_1ª_linha"/>
    <w:basedOn w:val="962"/>
    <w:pPr>
      <w:spacing w:before="100" w:beforeAutospacing="1" w:after="100" w:afterAutospacing="1"/>
    </w:pPr>
    <w:rPr>
      <w:rFonts w:ascii="Times New Roman" w:hAnsi="Times New Roman" w:eastAsia="Times New Roman" w:cs="Times New Roman"/>
    </w:rPr>
  </w:style>
  <w:style w:type="paragraph" w:styleId="1043" w:customStyle="1">
    <w:name w:val="texto_justificado_recuo_primeira_linha"/>
    <w:basedOn w:val="962"/>
    <w:pPr>
      <w:spacing w:before="100" w:beforeAutospacing="1" w:after="100" w:afterAutospacing="1"/>
    </w:pPr>
    <w:rPr>
      <w:rFonts w:ascii="Times New Roman" w:hAnsi="Times New Roman" w:eastAsia="Times New Roman" w:cs="Times New Roman"/>
    </w:rPr>
  </w:style>
  <w:style w:type="character" w:styleId="1044" w:customStyle="1">
    <w:name w:val="highlight"/>
    <w:basedOn w:val="968"/>
  </w:style>
  <w:style w:type="paragraph" w:styleId="1045" w:customStyle="1">
    <w:name w:val="texto_justificado"/>
    <w:basedOn w:val="962"/>
    <w:pPr>
      <w:spacing w:before="100" w:beforeAutospacing="1" w:after="100" w:afterAutospacing="1"/>
    </w:pPr>
    <w:rPr>
      <w:rFonts w:ascii="Times New Roman" w:hAnsi="Times New Roman" w:eastAsia="Times New Roman" w:cs="Times New Roman"/>
    </w:rPr>
  </w:style>
  <w:style w:type="character" w:styleId="1046">
    <w:name w:val="FollowedHyperlink"/>
    <w:basedOn w:val="968"/>
    <w:semiHidden/>
    <w:unhideWhenUsed/>
    <w:rPr>
      <w:color w:val="800080" w:themeColor="followedHyperlink"/>
      <w:u w:val="single"/>
    </w:rPr>
  </w:style>
  <w:style w:type="character" w:styleId="1047" w:customStyle="1">
    <w:name w:val="Menção Pendente1"/>
    <w:basedOn w:val="968"/>
    <w:uiPriority w:val="99"/>
    <w:semiHidden/>
    <w:unhideWhenUsed/>
    <w:rPr>
      <w:color w:val="605e5c"/>
      <w:shd w:val="clear" w:color="auto" w:fill="e1dfdd"/>
    </w:rPr>
  </w:style>
  <w:style w:type="character" w:styleId="1048" w:customStyle="1">
    <w:name w:val="Menção Pendente2"/>
    <w:basedOn w:val="968"/>
    <w:uiPriority w:val="99"/>
    <w:semiHidden/>
    <w:unhideWhenUsed/>
    <w:rPr>
      <w:color w:val="605e5c"/>
      <w:shd w:val="clear" w:color="auto" w:fill="e1dfdd"/>
    </w:rPr>
  </w:style>
  <w:style w:type="character" w:styleId="1049" w:customStyle="1">
    <w:name w:val="Nivel 2 Char"/>
    <w:basedOn w:val="968"/>
    <w:link w:val="1021"/>
    <w:qFormat/>
    <w:rPr>
      <w:rFonts w:ascii="Arial" w:hAnsi="Arial" w:cs="Arial"/>
      <w:color w:val="000000"/>
      <w:lang w:eastAsia="pt-BR"/>
    </w:rPr>
  </w:style>
  <w:style w:type="paragraph" w:styleId="1050" w:customStyle="1">
    <w:name w:val="Nível 2 Opcional"/>
    <w:basedOn w:val="1021"/>
    <w:link w:val="1052"/>
    <w:pPr>
      <w:numPr>
        <w:ilvl w:val="0"/>
        <w:numId w:val="0"/>
      </w:numPr>
      <w:ind w:left="432" w:hanging="432"/>
    </w:pPr>
    <w:rPr>
      <w:rFonts w:eastAsia="Times New Roman"/>
      <w:i/>
      <w:color w:val="ff0000"/>
    </w:rPr>
  </w:style>
  <w:style w:type="paragraph" w:styleId="1051" w:customStyle="1">
    <w:name w:val="Nível 3 Opcional"/>
    <w:basedOn w:val="1023"/>
    <w:link w:val="1053"/>
    <w:pPr>
      <w:numPr>
        <w:ilvl w:val="0"/>
        <w:numId w:val="0"/>
      </w:numPr>
      <w:ind w:left="1072" w:hanging="504"/>
    </w:pPr>
    <w:rPr>
      <w:rFonts w:eastAsia="Times New Roman"/>
      <w:i/>
      <w:iCs/>
      <w:color w:val="ff0000"/>
    </w:rPr>
  </w:style>
  <w:style w:type="character" w:styleId="1052" w:customStyle="1">
    <w:name w:val="Nível 2 Opcional Char"/>
    <w:basedOn w:val="968"/>
    <w:link w:val="1050"/>
    <w:rPr>
      <w:rFonts w:ascii="Arial" w:hAnsi="Arial" w:eastAsia="Times New Roman" w:cs="Arial"/>
      <w:i/>
      <w:color w:val="ff0000"/>
      <w:lang w:eastAsia="pt-BR"/>
    </w:rPr>
  </w:style>
  <w:style w:type="character" w:styleId="1053" w:customStyle="1">
    <w:name w:val="Nível 3 Opcional Char"/>
    <w:basedOn w:val="968"/>
    <w:link w:val="1051"/>
    <w:rPr>
      <w:rFonts w:ascii="Arial" w:hAnsi="Arial" w:eastAsia="Times New Roman" w:cs="Arial"/>
      <w:i/>
      <w:iCs/>
      <w:color w:val="ff0000"/>
      <w:lang w:eastAsia="pt-BR"/>
    </w:rPr>
  </w:style>
  <w:style w:type="character" w:styleId="1054">
    <w:name w:val="Placeholder Text"/>
    <w:basedOn w:val="968"/>
    <w:uiPriority w:val="67"/>
    <w:semiHidden/>
    <w:rPr>
      <w:color w:val="808080"/>
    </w:rPr>
  </w:style>
  <w:style w:type="character" w:styleId="1055" w:customStyle="1">
    <w:name w:val="Parágrafo da Lista Char"/>
    <w:basedOn w:val="968"/>
    <w:link w:val="971"/>
    <w:uiPriority w:val="34"/>
    <w:rPr>
      <w:rFonts w:ascii="Ecofont_Spranq_eco_Sans" w:hAnsi="Ecofont_Spranq_eco_Sans" w:cs="Tahoma"/>
      <w:sz w:val="24"/>
      <w:szCs w:val="24"/>
      <w:lang w:eastAsia="pt-BR"/>
    </w:rPr>
  </w:style>
  <w:style w:type="character" w:styleId="1056" w:customStyle="1">
    <w:name w:val="Título 3 Char"/>
    <w:basedOn w:val="968"/>
    <w:link w:val="965"/>
    <w:uiPriority w:val="9"/>
    <w:semiHidden/>
    <w:rPr>
      <w:rFonts w:asciiTheme="majorHAnsi" w:hAnsiTheme="majorHAnsi" w:eastAsiaTheme="majorEastAsia" w:cstheme="majorBidi"/>
      <w:color w:val="243f60" w:themeColor="accent1" w:themeShade="00"/>
      <w:sz w:val="24"/>
      <w:szCs w:val="24"/>
    </w:rPr>
  </w:style>
  <w:style w:type="character" w:styleId="1057" w:customStyle="1">
    <w:name w:val="Título 6 Char"/>
    <w:basedOn w:val="968"/>
    <w:link w:val="967"/>
    <w:uiPriority w:val="9"/>
    <w:semiHidden/>
    <w:rPr>
      <w:rFonts w:asciiTheme="majorHAnsi" w:hAnsiTheme="majorHAnsi" w:eastAsiaTheme="majorEastAsia" w:cstheme="majorBidi"/>
      <w:color w:val="243f60" w:themeColor="accent1" w:themeShade="00"/>
      <w:sz w:val="22"/>
      <w:szCs w:val="22"/>
    </w:rPr>
  </w:style>
  <w:style w:type="paragraph" w:styleId="1058" w:customStyle="1">
    <w:name w:val="Sombreamento Médio 1 - Ênfase 31"/>
    <w:basedOn w:val="962"/>
    <w:next w:val="962"/>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059" w:customStyle="1">
    <w:name w:val="corpo"/>
    <w:basedOn w:val="962"/>
    <w:pPr>
      <w:spacing w:before="100" w:beforeAutospacing="1" w:after="100" w:afterAutospacing="1"/>
    </w:pPr>
    <w:rPr>
      <w:rFonts w:ascii="Times New Roman" w:hAnsi="Times New Roman" w:eastAsia="Times New Roman" w:cs="Times New Roman"/>
    </w:rPr>
  </w:style>
  <w:style w:type="paragraph" w:styleId="1060" w:customStyle="1">
    <w:name w:val="item_nivel2"/>
    <w:basedOn w:val="962"/>
    <w:pPr>
      <w:spacing w:before="100" w:beforeAutospacing="1" w:after="100" w:afterAutospacing="1"/>
    </w:pPr>
    <w:rPr>
      <w:rFonts w:ascii="Times New Roman" w:hAnsi="Times New Roman" w:eastAsia="Times New Roman" w:cs="Times New Roman"/>
    </w:rPr>
  </w:style>
  <w:style w:type="paragraph" w:styleId="1061" w:customStyle="1">
    <w:name w:val="item_nivel1"/>
    <w:basedOn w:val="962"/>
    <w:pPr>
      <w:spacing w:before="100" w:beforeAutospacing="1" w:after="100" w:afterAutospacing="1"/>
    </w:pPr>
    <w:rPr>
      <w:rFonts w:ascii="Times New Roman" w:hAnsi="Times New Roman" w:eastAsia="Times New Roman" w:cs="Times New Roman"/>
    </w:rPr>
  </w:style>
  <w:style w:type="paragraph" w:styleId="1062" w:customStyle="1">
    <w:name w:val="item_alinea_letra"/>
    <w:basedOn w:val="962"/>
    <w:pPr>
      <w:spacing w:before="100" w:beforeAutospacing="1" w:after="100" w:afterAutospacing="1"/>
    </w:pPr>
    <w:rPr>
      <w:rFonts w:ascii="Times New Roman" w:hAnsi="Times New Roman" w:eastAsia="Times New Roman" w:cs="Times New Roman"/>
    </w:rPr>
  </w:style>
  <w:style w:type="character" w:styleId="1063" w:customStyle="1">
    <w:name w:val="markedcontent"/>
    <w:basedOn w:val="968"/>
  </w:style>
  <w:style w:type="paragraph" w:styleId="1064" w:customStyle="1">
    <w:name w:val="Standard"/>
    <w:rPr>
      <w:rFonts w:ascii="Liberation Serif" w:hAnsi="Liberation Serif" w:eastAsia="NSimSun" w:cs="Lucida Sans"/>
      <w:sz w:val="24"/>
      <w:szCs w:val="24"/>
      <w:lang w:eastAsia="zh-CN" w:bidi="hi-IN"/>
    </w:rPr>
  </w:style>
  <w:style w:type="paragraph" w:styleId="1065" w:customStyle="1">
    <w:name w:val="Text body"/>
    <w:basedOn w:val="1064"/>
    <w:pPr>
      <w:spacing w:after="140" w:line="276" w:lineRule="auto"/>
    </w:pPr>
  </w:style>
  <w:style w:type="character" w:styleId="1066" w:customStyle="1">
    <w:name w:val="Menção Pendente3"/>
    <w:basedOn w:val="968"/>
    <w:uiPriority w:val="99"/>
    <w:semiHidden/>
    <w:unhideWhenUsed/>
    <w:rPr>
      <w:color w:val="605e5c"/>
      <w:shd w:val="clear" w:color="auto" w:fill="e1dfdd"/>
    </w:rPr>
  </w:style>
  <w:style w:type="character" w:styleId="1067" w:customStyle="1">
    <w:name w:val="Menção Pendente4"/>
    <w:basedOn w:val="968"/>
    <w:uiPriority w:val="99"/>
    <w:semiHidden/>
    <w:unhideWhenUsed/>
    <w:rPr>
      <w:color w:val="605e5c"/>
      <w:shd w:val="clear" w:color="auto" w:fill="e1dfdd"/>
    </w:rPr>
  </w:style>
  <w:style w:type="paragraph" w:styleId="1068" w:customStyle="1">
    <w:name w:val="ou"/>
    <w:basedOn w:val="971"/>
    <w:link w:val="1069"/>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069" w:customStyle="1">
    <w:name w:val="ou Char"/>
    <w:basedOn w:val="1055"/>
    <w:link w:val="1068"/>
    <w:rPr>
      <w:rFonts w:ascii="Arial" w:hAnsi="Arial" w:cs="Arial" w:eastAsiaTheme="minorHAnsi"/>
      <w:b/>
      <w:bCs/>
      <w:i/>
      <w:iCs/>
      <w:color w:val="ff0000"/>
      <w:sz w:val="24"/>
      <w:szCs w:val="24"/>
      <w:u w:val="single"/>
      <w:lang w:eastAsia="pt-BR"/>
    </w:rPr>
  </w:style>
  <w:style w:type="paragraph" w:styleId="1070" w:customStyle="1">
    <w:name w:val="dou-paragraph"/>
    <w:basedOn w:val="962"/>
    <w:pPr>
      <w:spacing w:before="100" w:beforeAutospacing="1" w:after="100" w:afterAutospacing="1"/>
    </w:pPr>
    <w:rPr>
      <w:rFonts w:ascii="Times New Roman" w:hAnsi="Times New Roman" w:eastAsia="Times New Roman" w:cs="Times New Roman"/>
    </w:rPr>
  </w:style>
  <w:style w:type="paragraph" w:styleId="1071" w:customStyle="1">
    <w:name w:val="Nível 2 -Red"/>
    <w:basedOn w:val="1021"/>
    <w:link w:val="1073"/>
    <w:qFormat/>
    <w:rPr>
      <w:i/>
      <w:iCs/>
      <w:color w:val="ff0000"/>
    </w:rPr>
  </w:style>
  <w:style w:type="paragraph" w:styleId="1072" w:customStyle="1">
    <w:name w:val="Nível 3-R"/>
    <w:basedOn w:val="1023"/>
    <w:link w:val="1076"/>
    <w:qFormat/>
    <w:rPr>
      <w:i/>
      <w:iCs/>
      <w:color w:val="ff0000"/>
    </w:rPr>
  </w:style>
  <w:style w:type="character" w:styleId="1073" w:customStyle="1">
    <w:name w:val="Nível 2 -Red Char"/>
    <w:basedOn w:val="1049"/>
    <w:link w:val="1071"/>
    <w:rPr>
      <w:rFonts w:ascii="Arial" w:hAnsi="Arial" w:cs="Arial"/>
      <w:i/>
      <w:iCs/>
      <w:color w:val="ff0000"/>
      <w:lang w:eastAsia="pt-BR"/>
    </w:rPr>
  </w:style>
  <w:style w:type="paragraph" w:styleId="1074" w:customStyle="1">
    <w:name w:val="Nível 4-R"/>
    <w:basedOn w:val="1024"/>
    <w:link w:val="1078"/>
    <w:qFormat/>
    <w:rPr>
      <w:i/>
      <w:iCs/>
      <w:color w:val="ff0000"/>
    </w:rPr>
  </w:style>
  <w:style w:type="character" w:styleId="1075" w:customStyle="1">
    <w:name w:val="Nivel 3 Char"/>
    <w:basedOn w:val="968"/>
    <w:link w:val="1023"/>
    <w:rPr>
      <w:rFonts w:ascii="Arial" w:hAnsi="Arial" w:cs="Arial"/>
      <w:color w:val="000000"/>
      <w:lang w:eastAsia="pt-BR"/>
    </w:rPr>
  </w:style>
  <w:style w:type="character" w:styleId="1076" w:customStyle="1">
    <w:name w:val="Nível 3-R Char"/>
    <w:basedOn w:val="1075"/>
    <w:link w:val="1072"/>
    <w:rPr>
      <w:rFonts w:ascii="Arial" w:hAnsi="Arial" w:cs="Arial"/>
      <w:i/>
      <w:iCs/>
      <w:color w:val="ff0000"/>
      <w:lang w:eastAsia="pt-BR"/>
    </w:rPr>
  </w:style>
  <w:style w:type="paragraph" w:styleId="1077" w:customStyle="1">
    <w:name w:val="Nível 1-Sem Num"/>
    <w:basedOn w:val="1001"/>
    <w:link w:val="1080"/>
    <w:qFormat/>
    <w:pPr>
      <w:numPr>
        <w:numId w:val="0"/>
      </w:numPr>
      <w:outlineLvl w:val="1"/>
    </w:pPr>
    <w:rPr>
      <w:color w:val="ff0000"/>
    </w:rPr>
  </w:style>
  <w:style w:type="character" w:styleId="1078" w:customStyle="1">
    <w:name w:val="Nível 4-R Char"/>
    <w:basedOn w:val="1026"/>
    <w:link w:val="1074"/>
    <w:rPr>
      <w:rFonts w:ascii="Arial" w:hAnsi="Arial" w:cs="Arial"/>
      <w:i/>
      <w:iCs/>
      <w:color w:val="ff0000"/>
      <w:lang w:eastAsia="pt-BR"/>
    </w:rPr>
  </w:style>
  <w:style w:type="character" w:styleId="1079" w:customStyle="1">
    <w:name w:val="Link da Internet"/>
    <w:basedOn w:val="968"/>
    <w:uiPriority w:val="99"/>
    <w:unhideWhenUsed/>
    <w:rPr>
      <w:color w:val="0000ff" w:themeColor="hyperlink"/>
      <w:u w:val="single"/>
    </w:rPr>
  </w:style>
  <w:style w:type="character" w:styleId="1080" w:customStyle="1">
    <w:name w:val="Nível 1-Sem Num Char"/>
    <w:basedOn w:val="1005"/>
    <w:link w:val="1077"/>
    <w:rPr>
      <w:rFonts w:ascii="Arial" w:hAnsi="Arial" w:cs="Arial" w:eastAsiaTheme="majorEastAsia"/>
      <w:b/>
      <w:bCs/>
      <w:color w:val="ff0000"/>
      <w:spacing w:val="5"/>
      <w:sz w:val="52"/>
      <w:szCs w:val="52"/>
      <w:lang w:eastAsia="pt-BR"/>
    </w:rPr>
  </w:style>
  <w:style w:type="paragraph" w:styleId="1081" w:customStyle="1">
    <w:name w:val="citação 2"/>
    <w:basedOn w:val="980"/>
    <w:link w:val="1085"/>
    <w:rPr>
      <w:szCs w:val="20"/>
    </w:rPr>
  </w:style>
  <w:style w:type="paragraph" w:styleId="1082" w:customStyle="1">
    <w:name w:val="Preâmbulo"/>
    <w:basedOn w:val="962"/>
    <w:link w:val="1083"/>
    <w:qFormat/>
    <w:pPr>
      <w:ind w:left="4253" w:right="-17"/>
      <w:jc w:val="both"/>
      <w:spacing w:before="480" w:after="120" w:line="360" w:lineRule="auto"/>
    </w:pPr>
    <w:rPr>
      <w:rFonts w:ascii="Arial" w:hAnsi="Arial" w:eastAsia="Arial" w:cs="Arial"/>
      <w:bCs/>
      <w:sz w:val="20"/>
      <w:szCs w:val="20"/>
    </w:rPr>
  </w:style>
  <w:style w:type="character" w:styleId="1083" w:customStyle="1">
    <w:name w:val="Preâmbulo Char"/>
    <w:basedOn w:val="968"/>
    <w:link w:val="1082"/>
    <w:rPr>
      <w:rFonts w:ascii="Arial" w:hAnsi="Arial" w:eastAsia="Arial" w:cs="Arial"/>
      <w:bCs/>
      <w:lang w:eastAsia="pt-BR"/>
    </w:rPr>
  </w:style>
  <w:style w:type="character" w:styleId="1084" w:customStyle="1">
    <w:name w:val="Menção Pendente5"/>
    <w:basedOn w:val="968"/>
    <w:uiPriority w:val="99"/>
    <w:semiHidden/>
    <w:unhideWhenUsed/>
    <w:rPr>
      <w:color w:val="605e5c"/>
      <w:shd w:val="clear" w:color="auto" w:fill="e1dfdd"/>
    </w:rPr>
  </w:style>
  <w:style w:type="character" w:styleId="1085" w:customStyle="1">
    <w:name w:val="citação 2 Char"/>
    <w:basedOn w:val="981"/>
    <w:link w:val="1081"/>
    <w:rPr>
      <w:rFonts w:ascii="Arial" w:hAnsi="Arial" w:eastAsia="Calibri" w:cs="Tahoma"/>
      <w:i/>
      <w:iCs/>
      <w:color w:val="000000"/>
      <w:szCs w:val="24"/>
      <w:shd w:val="clear" w:color="auto" w:fill="ffffcc"/>
    </w:rPr>
  </w:style>
  <w:style w:type="paragraph" w:styleId="1086">
    <w:name w:val="TOC Heading"/>
    <w:basedOn w:val="963"/>
    <w:next w:val="962"/>
    <w:uiPriority w:val="39"/>
    <w:unhideWhenUsed/>
    <w:qFormat/>
    <w:pPr>
      <w:spacing w:before="240" w:line="259" w:lineRule="auto"/>
      <w:outlineLvl w:val="9"/>
    </w:pPr>
    <w:rPr>
      <w:b w:val="0"/>
      <w:bCs w:val="0"/>
      <w:sz w:val="32"/>
      <w:szCs w:val="32"/>
    </w:rPr>
  </w:style>
  <w:style w:type="paragraph" w:styleId="1087">
    <w:name w:val="toc 1"/>
    <w:basedOn w:val="962"/>
    <w:next w:val="962"/>
    <w:uiPriority w:val="39"/>
    <w:unhideWhenUsed/>
    <w:pPr>
      <w:spacing w:after="100"/>
      <w:tabs>
        <w:tab w:val="left" w:pos="426" w:leader="none"/>
        <w:tab w:val="right" w:pos="9628" w:leader="dot"/>
      </w:tabs>
    </w:pPr>
    <w:rPr>
      <w:rFonts w:ascii="Arial" w:hAnsi="Arial" w:eastAsia="Times New Roman"/>
      <w:sz w:val="20"/>
    </w:rPr>
  </w:style>
  <w:style w:type="character" w:styleId="1088" w:customStyle="1">
    <w:name w:val="Menção Pendente6"/>
    <w:basedOn w:val="968"/>
    <w:uiPriority w:val="99"/>
    <w:semiHidden/>
    <w:unhideWhenUsed/>
    <w:rPr>
      <w:color w:val="605e5c"/>
      <w:shd w:val="clear" w:color="auto" w:fill="e1dfdd"/>
    </w:rPr>
  </w:style>
  <w:style w:type="character" w:styleId="1089" w:customStyle="1">
    <w:name w:val="Mention non résolue1"/>
    <w:basedOn w:val="968"/>
    <w:uiPriority w:val="99"/>
    <w:semiHidden/>
    <w:unhideWhenUsed/>
    <w:rPr>
      <w:color w:val="605e5c"/>
      <w:shd w:val="clear" w:color="auto" w:fill="e1dfdd"/>
    </w:rPr>
  </w:style>
  <w:style w:type="character" w:styleId="1090">
    <w:name w:val="Unresolved Mention"/>
    <w:basedOn w:val="968"/>
    <w:uiPriority w:val="99"/>
    <w:semiHidden/>
    <w:unhideWhenUsed/>
    <w:rPr>
      <w:color w:val="605e5c"/>
      <w:shd w:val="clear" w:color="auto" w:fill="e1dfdd"/>
    </w:rPr>
  </w:style>
  <w:style w:type="paragraph" w:styleId="1091">
    <w:name w:val="Subtitle"/>
    <w:basedOn w:val="962"/>
    <w:next w:val="962"/>
    <w:pPr>
      <w:keepLines/>
      <w:keepNext/>
      <w:pageBreakBefore w:val="0"/>
      <w:spacing w:before="360" w:after="80"/>
    </w:pPr>
    <w:rPr>
      <w:rFonts w:ascii="Georgia" w:hAnsi="Georgia" w:eastAsia="Georgia" w:cs="Georgia"/>
      <w:i/>
      <w:color w:val="666666"/>
      <w:sz w:val="48"/>
      <w:szCs w:val="48"/>
    </w:rPr>
  </w:style>
  <w:style w:type="paragraph" w:styleId="1092" w:customStyle="1">
    <w:name w:val="Conteúdo do quadro"/>
    <w:basedOn w:val="1082"/>
    <w:uiPriority w:val="0"/>
    <w:qFormat/>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093" w:customStyle="1">
    <w:name w:val="Nível 1-Sem Black"/>
    <w:basedOn w:val="971"/>
    <w:link w:val="985"/>
    <w:qFormat/>
    <w:pPr>
      <w:numPr>
        <w:numId w:val="0"/>
      </w:numPr>
      <w:contextualSpacing w:val="0"/>
      <w:ind w:left="0" w:right="0" w:firstLine="0"/>
      <w:jc w:val="both"/>
      <w:keepLines/>
      <w:keepNext/>
      <w:pageBreakBefore w:val="0"/>
      <w:spacing w:before="240" w:beforeAutospacing="0" w:after="120" w:afterAutospacing="0" w:line="276" w:lineRule="auto"/>
      <w:shd w:val="nil" w:color="000000"/>
      <w:widowControl/>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suppressLineNumbers w:val="0"/>
    </w:pPr>
    <w:rPr>
      <w:rFonts w:ascii="Arial" w:hAnsi="Arial" w:cs="Arial" w:eastAsiaTheme="majorEastAsia"/>
      <w:b/>
      <w:bCs/>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094" w:customStyle="1">
    <w:name w:val="Default"/>
    <w:qFormat/>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Calibri" w:cs="Times New Roman"/>
      <w:b w:val="0"/>
      <w:bCs w:val="0"/>
      <w:i w:val="0"/>
      <w:iCs w:val="0"/>
      <w:caps w:val="0"/>
      <w:smallCaps w:val="0"/>
      <w:strike w:val="0"/>
      <w:vanish w:val="0"/>
      <w:color w:val="000000"/>
      <w:spacing w:val="0"/>
      <w:position w:val="0"/>
      <w:sz w:val="24"/>
      <w:szCs w:val="24"/>
      <w:highlight w:val="none"/>
      <w:u w:val="none"/>
      <w:vertAlign w:val="baseline"/>
      <w:rtl w:val="0"/>
      <w:cs w:val="0"/>
      <w:lang w:val="pt-BR" w:eastAsia="pt-BR" w:bidi="ar-SA"/>
      <w14:ligatures w14:val="none"/>
    </w:rPr>
  </w:style>
  <w:style w:type="paragraph" w:styleId="1095" w:customStyle="1">
    <w:name w:val="Parágrafo da Lista"/>
    <w:qFormat/>
    <w:pPr>
      <w:contextualSpacing/>
      <w:ind w:left="720" w:right="0" w:firstLine="0"/>
      <w:jc w:val="left"/>
      <w:keepLines w:val="0"/>
      <w:keepNext w:val="0"/>
      <w:pageBreakBefore w:val="0"/>
      <w:spacing w:before="0" w:beforeAutospacing="0" w:after="200" w:afterAutospacing="0" w:line="259"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pt-BR" w:eastAsia="pt-BR" w:bidi="ar-SA"/>
      <w14:ligatures w14:val="none"/>
    </w:rPr>
  </w:style>
  <w:style w:type="paragraph" w:styleId="1096" w:customStyle="1">
    <w:name w:val="Corpo de texto 21"/>
    <w:qFormat/>
    <w:pPr>
      <w:contextualSpacing w:val="0"/>
      <w:ind w:left="0" w:right="0" w:firstLine="0"/>
      <w:jc w:val="both"/>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Times New Roman" w:cs="Times New Roman"/>
      <w:b w:val="0"/>
      <w:bCs w:val="0"/>
      <w:i w:val="0"/>
      <w:iCs w:val="0"/>
      <w:caps w:val="0"/>
      <w:smallCaps w:val="0"/>
      <w:strike w:val="0"/>
      <w:vanish w:val="0"/>
      <w:color w:val="auto"/>
      <w:spacing w:val="0"/>
      <w:position w:val="0"/>
      <w:sz w:val="24"/>
      <w:szCs w:val="20"/>
      <w:highlight w:val="none"/>
      <w:u w:val="none"/>
      <w:vertAlign w:val="baseline"/>
      <w:rtl w:val="0"/>
      <w:cs w:val="0"/>
      <w:lang w:val="pt-BR" w:eastAsia="pt-BR" w:bidi="ar-SA"/>
      <w14:ligatures w14:val="none"/>
    </w:rPr>
  </w:style>
  <w:style w:type="character" w:styleId="1097" w:customStyle="1">
    <w:name w:val="Ênfase forte"/>
    <w:uiPriority w:val="0"/>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www.planalto.gov.br/ccivil_03/_ato2019-2022/2021/lei/L14133.htm" TargetMode="External"/><Relationship Id="rId14" Type="http://schemas.openxmlformats.org/officeDocument/2006/relationships/hyperlink" Target="https://pregaobanrisul.com.br/" TargetMode="External"/><Relationship Id="rId15" Type="http://schemas.openxmlformats.org/officeDocument/2006/relationships/hyperlink" Target="http://www.planalto.gov.br/ccivil_03/_ato2019-2022/2021/lei/L14133.htm#art16" TargetMode="External"/><Relationship Id="rId16"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art9%C2%A71"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art7" TargetMode="External"/><Relationship Id="rId20" Type="http://schemas.openxmlformats.org/officeDocument/2006/relationships/hyperlink" Target="https://www.planalto.gov.br/ccivil_03/constituicao/constituicaocompilado.htm" TargetMode="External"/><Relationship Id="rId21" Type="http://schemas.openxmlformats.org/officeDocument/2006/relationships/hyperlink" Target="http://www.planalto.gov.br/ccivil_03/_ato2019-2022/2021/lei/L14133.htm#art16" TargetMode="External"/><Relationship Id="rId22" Type="http://schemas.openxmlformats.org/officeDocument/2006/relationships/hyperlink" Target="https://www.planalto.gov.br/ccivil_03/leis/lcp/lcp123.htm#art3" TargetMode="External"/><Relationship Id="rId23" Type="http://schemas.openxmlformats.org/officeDocument/2006/relationships/hyperlink" Target="https://www.planalto.gov.br/ccivil_03/leis/lcp/lcp123.htm#art42" TargetMode="External"/><Relationship Id="rId24" Type="http://schemas.openxmlformats.org/officeDocument/2006/relationships/hyperlink" Target="http://www.planalto.gov.br/ccivil_03/_ato2019-2022/2021/lei/L14133.htm#art4%C2%A71" TargetMode="External"/><Relationship Id="rId25"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28" Type="http://schemas.openxmlformats.org/officeDocument/2006/relationships/hyperlink" Target="https://www.planalto.gov.br/ccivil_03/leis/lcp/lcp123.htm#art44" TargetMode="External"/><Relationship Id="rId29"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art60" TargetMode="External"/><Relationship Id="rId31" Type="http://schemas.openxmlformats.org/officeDocument/2006/relationships/hyperlink" Target="https://www.planalto.gov.br/ccivil_03/_ato2007-2010/2009/lei/l12187.htm#:~:text=LEI%20N%C2%BA%2012.187%2C%20DE%2029%20DE%20DEZEMBRO%20DE%202009.&amp;text=Institui%20a%20Pol%C3%ADtica%20Nacional%20sobre,PNMC%20e%20d%C3%A1%20outras%20provid%C3%AAncias." TargetMode="External"/><Relationship Id="rId32" Type="http://schemas.openxmlformats.org/officeDocument/2006/relationships/hyperlink" Target="http://www.planalto.gov.br/ccivil_03/_ato2019-2022/2021/lei/L14133.htm#art14" TargetMode="External"/><Relationship Id="rId33" Type="http://schemas.openxmlformats.org/officeDocument/2006/relationships/hyperlink" Target="https://www.portaltransparencia.gov.br/sancoes/ceis" TargetMode="External"/><Relationship Id="rId34" Type="http://schemas.openxmlformats.org/officeDocument/2006/relationships/hyperlink" Target="https://www.portaltransparencia.gov.br/sancoes/cnep" TargetMode="External"/><Relationship Id="rId35" Type="http://schemas.openxmlformats.org/officeDocument/2006/relationships/hyperlink" Target="https://www.planalto.gov.br/ccivil_03/leis/l8429.htm#:~:text=%C3%A0s%20seguintes%20comina%C3%A7%C3%B5es%3A-,Art.,n%C2%BA%2012.120%2C%20de%202009)." TargetMode="External"/><Relationship Id="rId36" Type="http://schemas.openxmlformats.org/officeDocument/2006/relationships/hyperlink" Target="http://www.planalto.gov.br/ccivil_03/_ato2019-2022/2021/lei/L14133.htm#art62" TargetMode="External"/><Relationship Id="rId37" Type="http://schemas.openxmlformats.org/officeDocument/2006/relationships/hyperlink" Target="https://www.planalto.gov.br/ccivil_03/_ato2015-2018/2016/decreto/d8660.htm" TargetMode="External"/><Relationship Id="rId38" Type="http://schemas.openxmlformats.org/officeDocument/2006/relationships/hyperlink" Target="http://www.planalto.gov.br/ccivil_03/_ato2019-2022/2021/lei/L14133.htm#art63" TargetMode="External"/><Relationship Id="rId39" Type="http://schemas.openxmlformats.org/officeDocument/2006/relationships/hyperlink" Target="http://www.planalto.gov.br/ccivil_03/_ato2019-2022/2021/lei/L14133.htm#art64" TargetMode="External"/><Relationship Id="rId40" Type="http://schemas.openxmlformats.org/officeDocument/2006/relationships/hyperlink" Target="http://www.planalto.gov.br/ccivil_03/_ato2019-2022/2021/lei/L14133.htm#art165" TargetMode="External"/><Relationship Id="rId41" Type="http://schemas.openxmlformats.org/officeDocument/2006/relationships/hyperlink" Target="http://www.planalto.gov.br/ccivil_03/_ato2019-2022/2021/lei/L14133.htm#art17%C2%A71" TargetMode="External"/><Relationship Id="rId42" Type="http://schemas.openxmlformats.org/officeDocument/2006/relationships/hyperlink" Target="https://www.planalto.gov.br/ccivil_03/_ato2011-2014/2013/lei/l12846.htm#art5"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art156%C2%A75"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decreto-lei/del5452.htm"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04-2006/2006/decreto/d5975.htm" TargetMode="External"/><Relationship Id="rId67" Type="http://schemas.openxmlformats.org/officeDocument/2006/relationships/hyperlink" Target="https://www.gov.br/compras/pt-br/acesso-a-informacao/legislacao/instrucoes-normativas/instrucao-normativa-no-01-de-19-de-janeiro-de-2010" TargetMode="External"/><Relationship Id="rId68" Type="http://schemas.openxmlformats.org/officeDocument/2006/relationships/hyperlink" Target="https://www.planalto.gov.br/ccivil_03/leis/l6938.htm" TargetMode="External"/><Relationship Id="rId69" Type="http://schemas.openxmlformats.org/officeDocument/2006/relationships/hyperlink" Target="http://www.ibama.gov.br/component/legislacao/?view=legislacao&amp;legislacao=112647" TargetMode="External"/><Relationship Id="rId70" Type="http://schemas.openxmlformats.org/officeDocument/2006/relationships/hyperlink" Target="http://www.ibama.gov.br/phocadownload/sinaflor/2018/2018-06-13-Ibama-IN-IBAMA-21-24-12-2014-SINAFLOR-DOF-compilada.pdf" TargetMode="External"/><Relationship Id="rId71" Type="http://schemas.openxmlformats.org/officeDocument/2006/relationships/hyperlink" Target="https://www.gov.br/compras/pt-br/acesso-a-informacao/legislacao/instrucoes-normativas/instrucao-normativa-no-01-de-19-de-janeiro-de-2010" TargetMode="External"/><Relationship Id="rId72" Type="http://schemas.openxmlformats.org/officeDocument/2006/relationships/hyperlink" Target="https://cetesb.sp.gov.br/licenciamento/documentos/2002_Res_CONAMA_307.pdf" TargetMode="External"/><Relationship Id="rId73" Type="http://schemas.openxmlformats.org/officeDocument/2006/relationships/hyperlink" Target="http://www.ipaam.am.gov.br/wp-content/uploads/2021/01/Conama-382-Poluentes-atmosfericos.pdf" TargetMode="External"/><Relationship Id="rId74" Type="http://schemas.openxmlformats.org/officeDocument/2006/relationships/hyperlink" Target="http://www.ibama.gov.br/sophia/cnia/legislacao/MMA/RE0001-080390.PDF" TargetMode="External"/><Relationship Id="rId75" Type="http://schemas.openxmlformats.org/officeDocument/2006/relationships/hyperlink" Target="https://www.gov.br/compras/pt-br/acesso-a-informacao/legislacao/instrucoes-normativas/instrucao-normativa-no-01-de-19-de-janeiro-de-2010" TargetMode="External"/><Relationship Id="rId76" Type="http://schemas.openxmlformats.org/officeDocument/2006/relationships/hyperlink" Target="https://www.planalto.gov.br/ccivil_03/_ato2015-2018/2018/lei/l13709.htm" TargetMode="External"/><Relationship Id="rId77" Type="http://schemas.openxmlformats.org/officeDocument/2006/relationships/hyperlink" Target="https://www.planalto.gov.br/ccivil_03/_ato2015-2018/2018/lei/l13709.htm" TargetMode="External"/><Relationship Id="rId78"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5-2018/2018/lei/l13709.htm" TargetMode="External"/><Relationship Id="rId80"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2002/l10406compilada.htm" TargetMode="External"/><Relationship Id="rId86" Type="http://schemas.openxmlformats.org/officeDocument/2006/relationships/hyperlink" Target="http://www.planalto.gov.br/ccivil_03/_ato2019-2022/2021/lei/L14133.htm" TargetMode="External"/><Relationship Id="rId87" Type="http://schemas.openxmlformats.org/officeDocument/2006/relationships/hyperlink" Target="https://www.in.gov.br/en/web/dou/-/circular-susep-n-662-de-11-de-abril-de-2022-392772088" TargetMode="External"/><Relationship Id="rId8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_ato2011-2014/2013/lei/l12846.htm" TargetMode="External"/><Relationship Id="rId9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03"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05" Type="http://schemas.openxmlformats.org/officeDocument/2006/relationships/hyperlink" Target="https://ceiscadastro.cgu.gov.br/index.aspx?ReturnUrl=%2f" TargetMode="External"/><Relationship Id="rId10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08" Type="http://schemas.openxmlformats.org/officeDocument/2006/relationships/hyperlink" Target="https://www.gov.br/compras/pt-br/acesso-a-informacao/legislacao/instrucoes-normativas/instrucao-normativa-seges-me-no-26-de-13-de-abril-de-2022" TargetMode="External"/><Relationship Id="rId109"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leis/l8078compilado.htm" TargetMode="External"/><Relationship Id="rId117"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22" Type="http://schemas.openxmlformats.org/officeDocument/2006/relationships/comments" Target="comments.xml" /><Relationship Id="rId123" Type="http://schemas.microsoft.com/office/2011/relationships/commentsExtended" Target="commentsExtended.xml" /><Relationship Id="rId124" Type="http://schemas.microsoft.com/office/2018/08/relationships/commentsExtensible" Target="commentsExtensible.xml" /><Relationship Id="rId125" Type="http://schemas.microsoft.com/office/2016/09/relationships/commentsIds" Target="commentsIds.xml" /><Relationship Id="rId126" Type="http://schemas.microsoft.com/office/2011/relationships/people" Target="people.xml" /><Relationship Id="rId127" Type="http://schemas.onlyoffice.com/commentsDocument" Target="commentsDocument.xml" /><Relationship Id="rId128" Type="http://schemas.onlyoffice.com/commentsExtendedDocument" Target="commentsExtendedDocument.xml" /><Relationship Id="rId129" Type="http://schemas.onlyoffice.com/commentsIdsDocument" Target="commentsIdsDocument.xml" /><Relationship Id="rId130"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4GEGJwMtey1yq6Cz6WM4R7pSQ==">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nP3Vot8xOJz91aLf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8YnI+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48YnI+TWFzIHRhbCBleGlnw6puY2lhIMOpIG11aXRvIGRpZmVyZW50ZSBkZSBleGlnaXIgbyBwcmVlbmNoaW1lbnRvIGRvIGNhbXBvIOKAnGRlc2NyacOnw6NvIGRldGFsaGFkYSBkbyBvYmpldG/igJ0gbm8gc2lzdGVtYSBkZSBwcmVnw6NvIGVsZXRyw7RuaWNvLCBlbSB0b2RvIGUgcXVhbHF1ZXIgY2VydGFtZSwgcXVlIHPDsyB0ZW0gY2F1c2FkbyBjb25mdXPDo28uPGJyP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48YnI+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jxicj5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LvDwoKdGV4dC9wbGFpbhLgD05vdGEgRXhwbGljYXRpdmE6IE8gcHJlZW5jaGltZW50byBkbyBjYW1wbyAiZGVzY3Jpw6fDo28gZGV0YWxoYWRhIGRvIG9iamV0byBjb250cmF0YWRvIi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K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KTWFzIHRhbCBleGlnw6puY2lhIMOpIG11aXRvIGRpZmVyZW50ZSBkZSBleGlnaXIgbyBwcmVlbmNoaW1lbnRvIGRvIGNhbXBvIOKAnGRlc2NyacOnw6NvIGRldGFsaGFkYSBkbyBvYmpldG/igJ0gbm8gc2lzdGVtYSBkZSBwcmVnw6NvIGVsZXRyw7RuaWNvLCBlbSB0b2RvIGUgcXVhbHF1ZXIgY2VydGFtZSwgcXVlIHPDsyB0ZW0gY2F1c2FkbyBjb25mdXPDo28uC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K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gp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KVAwoKdGV4dC9wbGFpbh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o+CgVBdXRvcho1Ly9zc2wuZ3N0YXRpYy5jb20vZG9jcy9jb21tb24vYmx1ZV9zaWxob3VldHRlOTYtMC5wbmcwl/3Vot8xOJf91aLfMXJACgVBdXRvcho3CjUvL3NzbC5nc3RhdGljLmNvbS9kb2NzL2NvbW1vbi9ibHVlX3NpbGhvdWV0dGU5Ni0wLnBuZ3gAiAEBmgEGCAAQABgAqgGJAx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mv3Vot8xOJr91aLf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nf3Vot8xOJ391aLf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i/QIKCnRleHQvcGxhaW4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qPgoFQXV0b3IaNS8vc3NsLmdzdGF0aWMuY29tL2RvY3MvY29tbW9uL2JsdWVfc2lsaG91ZXR0ZTk2LTAucG5nMJn91aLfMTiZ/dWi3zFyQAoFQXV0b3IaNwo1Ly9zc2wuZ3N0YXRpYy5jb20vZG9jcy9jb21tb24vYmx1ZV9zaWxob3VldHRlOTYtMC5wbmd4AIgBAZoBBggAEAAYAKoB8QI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6wAQC4AQEYmf3Vot8xIJn91aLfMTAAQglraXguY210MjYixAkKC0FBQUJIMlVoWEp3EpkJCgtBQUFCSDJVaFhKdxILQUFBQkgyVWhYSncayQIKCXRleHQvaHRtbB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LKAgoKdGV4dC9wbGFpb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o+CgVBdXRvcho1Ly9zc2wuZ3N0YXRpYy5jb20vZG9jcy9jb21tb24vYmx1ZV9zaWxob3VldHRlOTYtMC5wbmcwmf3Vot8xOJn91aLfMXJACgVBdXRvcho3CjUvL3NzbC5nc3RhdGljLmNvbS9kb2NzL2NvbW1vbi9ibHVlX3NpbGhvdWV0dGU5Ni0wLnBuZ3gAiAEBmgEGCAAQABgAqgG+A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rABALgBARiZ/dWi3zEgmf3Vot8xMABCCWtpeC5jbXQyNCLICgoLQUFBQkgyVWhYS1USnQoKC0FBQUJIMlVoWEtVEgtBQUFCSDJVaFhLVRr1AgoJdGV4dC9odG1s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i9gIKCnRleHQvcGxhaW4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io+CgVBdXRvcho1Ly9zc2wuZ3N0YXRpYy5jb20vZG9jcy9jb21tb24vYmx1ZV9zaWxob3VldHRlOTYtMC5wbmcwnf3Vot8xOJ391aLfMXJACgVBdXRvcho3CjUvL3NzbC5nc3RhdGljLmNvbS9kb2NzL2NvbW1vbi9ibHVlX3NpbGhvdWV0dGU5Ni0wLnBuZ3gAiAEBmgEGCAAQABgAqgHqAh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V/dWi3zE4lf3Vot8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wqDCo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7CoDxicj5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7CoMKgPGJyP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sKgwqAK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wqAK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wqDCoAp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7CoMKgPGJyP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sKg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sKgwq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ilgcKCnRleHQvcGxhaW4ShwdOb3RhIGV4cGxpY2F0aXZhOiBPIHZhbG9yIGRhIG11bHRhIGRldmVyw6Egb2JzZXJ2YXIgbyBkaXNwb3N0byBubyBhcnQuIDE1NiwgwqcxwrosIGRhIExlaSBuwrogMTQuMTMzLCBkZSAyMDIxLgp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gp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qPgoFQXV0b3IaNS8vc3NsLmdzdGF0aWMuY29tL2RvY3MvY29tbW9uL2JsdWVfc2lsaG91ZXR0ZTk2LTAucG5nMJz91aLfMTic/dWi3zFyQAoFQXV0b3IaNwo1Ly9zc2wuZ3N0YXRpYy5jb20vZG9jcy9jb21tb24vYmx1ZV9zaWxob3VldHRlOTYtMC5wbmd4AIgBAZoBBggAEAAYAKoBkAc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6wAQC4AQEYnP3Vot8xIJz91aLfMTAAQglraXguY210NDEizxEKC0FBQUJIMlVoWEowEqQRCgtBQUFCSDJVaFhKMBILQUFBQkgyVWhYSjAaogUKCXRleHQvaHRtbB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KjBQoKdGV4dC9wbGFpbh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o+CgVBdXRvcho1Ly9zc2wuZ3N0YXRpYy5jb20vZG9jcy9jb21tb24vYmx1ZV9zaWxob3VldHRlOTYtMC5wbmcwm/3Vot8xOJv91aLfMXJACgVBdXRvcho3CjUvL3NzbC5nc3RhdGljLmNvbS9kb2NzL2NvbW1vbi9ibHVlX3NpbGhvdWV0dGU5Ni0wLnBuZ3gAiAEBmgEGCAAQABgAqgGXBR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4izwcKCnRleHQvcGxhaW4SwA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gp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gpOYXMgY29udHJhdGHDp8O1ZXMgY29tIHByYXpvIGRlIHZpZ8OqbmNpYSBzdXBlcmlvciBhIDEgKHVtKSBhbm8sIHNlcsOhIGNvbnNpZGVyYWRvIG8gdmFsb3IgYW51YWwgZG8gY29udHJhdG8gbmEgYXBsaWNhw6fDo28gZG9zIGxpbWl0ZXMgYWNpbWEgZXN0YWJlbGVjaWRvcyAoYXJ0LiA0wrosIMKnM8K6LCBkYSBMZWkgbsK6IDE0LjEzMy8yMDIxKS4qPgoFQXV0b3IaNS8vc3NsLmdzdGF0aWMuY29tL2RvY3MvY29tbW9uL2JsdWVfc2lsaG91ZXR0ZTk2LTAucG5nMJL91aLfMTiS/dWi3zFyQAoFQXV0b3IaNwo1Ly9zc2wuZ3N0YXRpYy5jb20vZG9jcy9jb21tb24vYmx1ZV9zaWxob3VldHRlOTYtMC5wbmd4AIgBAZoBBggAEAAYAKoByQc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Y/dWi3zE4mP3Vot8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mP3Vot8xIJj91aLfMTAAQglraXguY210MTg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4AHIhMVVSRkVZdW1KX1NYcG95QlRmMDNzbG4xTnA1SUpIZU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Application>ONLYOFFICE/7.2.1.36</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10</cp:revision>
  <dcterms:created xsi:type="dcterms:W3CDTF">2024-02-28T18:01:00Z</dcterms:created>
  <dcterms:modified xsi:type="dcterms:W3CDTF">2024-03-11T14:16:49Z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