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commentsExtended.xml" ContentType="application/vnd.openxmlformats-officedocument.wordprocessingml.commentsExtended+xml"/>
  <Override PartName="/word/commentsIds.xml" ContentType="application/vnd.openxmlformats-officedocument.wordprocessingml.commentsId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comments.xml" ContentType="application/vnd.openxmlformats-officedocument.wordprocessingml.comment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ind w:left="0" w:right="0" w:firstLine="0"/>
        <w:rPr>
          <w:rFonts w:ascii="Cambria" w:hAnsi="Cambria" w:cs="Cambria"/>
          <w:b/>
          <w:color w:val="5b5b5f"/>
          <w:sz w:val="18"/>
          <w:szCs w:val="18"/>
        </w:rPr>
      </w:pPr>
      <w:r>
        <w:rPr>
          <w:rFonts w:ascii="Cambria" w:hAnsi="Cambria" w:cs="Cambria"/>
          <w:b/>
          <w:color w:val="5b5b5f"/>
          <w:sz w:val="18"/>
          <w:szCs w:val="18"/>
        </w:rPr>
      </w:r>
      <w:r/>
    </w:p>
    <w:p>
      <w:pPr>
        <w:pStyle w:val="877"/>
        <w:jc w:val="center"/>
        <w:rPr>
          <w:rFonts w:ascii="Cambria" w:hAnsi="Cambria" w:cs="Cambria"/>
          <w:sz w:val="18"/>
          <w:szCs w:val="18"/>
        </w:rPr>
      </w:pPr>
      <w:r>
        <w:rPr>
          <w:rFonts w:ascii="Cambria" w:hAnsi="Cambria" w:cs="Cambria"/>
          <w:sz w:val="18"/>
          <w:szCs w:val="18"/>
        </w:rPr>
      </w:r>
      <w:r/>
    </w:p>
    <w:p>
      <w:pPr>
        <w:pStyle w:val="877"/>
        <w:jc w:val="center"/>
        <w:rPr>
          <w:rFonts w:ascii="Cambria" w:hAnsi="Cambria" w:cs="Cambria"/>
          <w:sz w:val="18"/>
          <w:szCs w:val="18"/>
        </w:rPr>
      </w:pPr>
      <w:r>
        <w:rPr>
          <w:rFonts w:ascii="Cambria" w:hAnsi="Cambria" w:cs="Cambria"/>
          <w:sz w:val="18"/>
          <w:szCs w:val="18"/>
        </w:rPr>
        <mc:AlternateContent>
          <mc:Choice Requires="wpg">
            <w:drawing>
              <wp:anchor xmlns:wp="http://schemas.openxmlformats.org/drawingml/2006/wordprocessingDrawing" xmlns:wp14="http://schemas.microsoft.com/office/word/2010/wordprocessingDrawing" distT="38100" distB="38100" distL="38100" distR="38100" simplePos="0" relativeHeight="95" behindDoc="0" locked="0" layoutInCell="0" allowOverlap="1">
                <wp:simplePos x="0" y="0"/>
                <wp:positionH relativeFrom="column">
                  <wp:posOffset>445770</wp:posOffset>
                </wp:positionH>
                <wp:positionV relativeFrom="paragraph">
                  <wp:posOffset>95885</wp:posOffset>
                </wp:positionV>
                <wp:extent cx="5426710" cy="5436870"/>
                <wp:effectExtent l="78105" t="55244" r="78105" b="100965"/>
                <wp:wrapNone/>
                <wp:docPr id="4" name="Retângulo 4"/>
                <wp:cNvGraphicFramePr/>
                <a:graphic xmlns:a="http://schemas.openxmlformats.org/drawingml/2006/main">
                  <a:graphicData uri="http://schemas.microsoft.com/office/word/2010/wordprocessingShape">
                    <wps:wsp>
                      <wps:cNvPr id="0" name=""/>
                      <wps:cNvSpPr/>
                      <wps:spPr bwMode="auto">
                        <a:xfrm>
                          <a:off x="0" y="0"/>
                          <a:ext cx="5426640" cy="5436720"/>
                        </a:xfrm>
                        <a:prstGeom prst="rect">
                          <a:avLst/>
                        </a:prstGeom>
                        <a:noFill/>
                        <a:ln w="76199">
                          <a:solidFill>
                            <a:srgbClr val="4F81BD">
                              <a:shade val="95000"/>
                              <a:satMod val="105000"/>
                            </a:srgbClr>
                          </a:solidFill>
                          <a:round/>
                        </a:ln>
                        <a:effectLst>
                          <a:outerShdw blurRad="39960" dist="23040" dir="5400000" rotWithShape="0">
                            <a:srgbClr val="000000">
                              <a:alpha val="35000"/>
                            </a:srgbClr>
                          </a:outerShdw>
                        </a:effectLst>
                      </wps:spPr>
                      <wps:style>
                        <a:lnRef idx="1">
                          <a:schemeClr val="accent1"/>
                        </a:lnRef>
                        <a:fillRef idx="3">
                          <a:schemeClr val="accent1"/>
                        </a:fillRef>
                        <a:effectRef idx="2">
                          <a:schemeClr val="accent1"/>
                        </a:effectRef>
                        <a:fontRef idx="minor"/>
                      </wps:style>
                      <wps:bodyPr rot="0">
                        <a:prstTxWarp prst="textNoShape">
                          <a:avLst/>
                        </a:prstTxWarp>
                        <a:noAutofit/>
                      </wps:bodyPr>
                    </wps:wsp>
                  </a:graphicData>
                </a:graphic>
              </wp:anchor>
            </w:drawing>
          </mc:Choice>
          <mc:Fallback>
            <w:pict>
              <v:shape id="shape 3" o:spid="_x0000_s3" o:spt="1" type="#_x0000_t1" style="position:absolute;z-index:95;o:allowoverlap:true;o:allowincell:false;mso-position-horizontal-relative:text;margin-left:35.1pt;mso-position-horizontal:absolute;mso-position-vertical-relative:text;margin-top:7.5pt;mso-position-vertical:absolute;width:427.3pt;height:428.1pt;mso-wrap-distance-left:3.0pt;mso-wrap-distance-top:3.0pt;mso-wrap-distance-right:3.0pt;mso-wrap-distance-bottom:3.0pt;visibility:visible;" filled="f" strokecolor="#487BB4" strokeweight="6.00pt">
                <v:stroke dashstyle="solid"/>
              </v:shape>
            </w:pict>
          </mc:Fallback>
        </mc:AlternateContent>
      </w:r>
      <w:r/>
    </w:p>
    <w:p>
      <w:pPr>
        <w:pStyle w:val="877"/>
        <w:jc w:val="center"/>
        <w:rPr>
          <w:rFonts w:ascii="Cambria" w:hAnsi="Cambria" w:cs="Cambria"/>
          <w:sz w:val="18"/>
          <w:szCs w:val="18"/>
        </w:rPr>
      </w:pPr>
      <w:r>
        <w:rPr>
          <w:rFonts w:ascii="Cambria" w:hAnsi="Cambria" w:cs="Cambria"/>
          <w:sz w:val="18"/>
          <w:szCs w:val="18"/>
        </w:rPr>
      </w:r>
      <w:r/>
    </w:p>
    <w:p>
      <w:pPr>
        <w:pStyle w:val="877"/>
        <w:jc w:val="center"/>
        <w:rPr>
          <w:rFonts w:ascii="Cambria" w:hAnsi="Cambria" w:cs="Cambria"/>
          <w:sz w:val="18"/>
          <w:szCs w:val="18"/>
        </w:rPr>
      </w:pPr>
      <w:r>
        <w:rPr>
          <w:rFonts w:ascii="Cambria" w:hAnsi="Cambria" w:cs="Cambria"/>
          <w:sz w:val="18"/>
          <w:szCs w:val="18"/>
        </w:rPr>
      </w:r>
      <w:r/>
    </w:p>
    <w:p>
      <w:pPr>
        <w:pStyle w:val="877"/>
        <w:jc w:val="center"/>
        <w:rPr>
          <w:rFonts w:ascii="Cambria" w:hAnsi="Cambria" w:cs="Cambria"/>
          <w:sz w:val="16"/>
          <w:szCs w:val="16"/>
        </w:rPr>
      </w:pPr>
      <w:r>
        <w:rPr>
          <w:rFonts w:ascii="Cambria" w:hAnsi="Cambria" w:cs="Cambria"/>
          <w:sz w:val="16"/>
          <w:szCs w:val="16"/>
        </w:rPr>
      </w:r>
      <w:r/>
    </w:p>
    <w:p>
      <w:pPr>
        <w:pStyle w:val="877"/>
        <w:jc w:val="center"/>
        <w:rPr>
          <w:rFonts w:ascii="Cambria" w:hAnsi="Cambria" w:cs="Cambria"/>
          <w:sz w:val="22"/>
          <w:szCs w:val="22"/>
        </w:rPr>
      </w:pPr>
      <w:r>
        <w:rPr>
          <w:rFonts w:ascii="Cambria" w:hAnsi="Cambria" w:cs="Cambria"/>
          <w:b/>
          <w:bCs/>
          <w:color w:val="000000" w:themeColor="text1"/>
          <w:sz w:val="22"/>
          <w:szCs w:val="22"/>
          <w:u w:val="single"/>
        </w:rPr>
        <w:t xml:space="preserve">CONCORRÊNCIA  ELETRÔNICO Nº 0</w:t>
      </w:r>
      <w:r>
        <w:rPr>
          <w:rFonts w:ascii="Cambria" w:hAnsi="Cambria" w:cs="Cambria"/>
          <w:b/>
          <w:bCs/>
          <w:color w:val="000000" w:themeColor="text1"/>
          <w:sz w:val="22"/>
          <w:szCs w:val="22"/>
          <w:u w:val="single"/>
        </w:rPr>
        <w:t xml:space="preserve">5</w:t>
      </w:r>
      <w:r>
        <w:rPr>
          <w:rFonts w:ascii="Cambria" w:hAnsi="Cambria" w:cs="Cambria"/>
          <w:b/>
          <w:bCs/>
          <w:color w:val="000000" w:themeColor="text1"/>
          <w:sz w:val="22"/>
          <w:szCs w:val="22"/>
          <w:u w:val="single"/>
        </w:rPr>
        <w:t xml:space="preserve">/2024</w:t>
      </w:r>
      <w:r/>
    </w:p>
    <w:p>
      <w:pPr>
        <w:pStyle w:val="877"/>
        <w:jc w:val="left"/>
        <w:rPr>
          <w:rFonts w:ascii="Cambria" w:hAnsi="Cambria" w:cs="Cambria"/>
          <w:sz w:val="22"/>
          <w:szCs w:val="22"/>
        </w:rPr>
      </w:pPr>
      <w:r>
        <w:rPr>
          <w:rFonts w:ascii="Cambria" w:hAnsi="Cambria" w:cs="Cambria"/>
          <w:sz w:val="22"/>
          <w:szCs w:val="22"/>
        </w:rPr>
      </w:r>
      <w:r/>
    </w:p>
    <w:p>
      <w:pPr>
        <w:pStyle w:val="877"/>
        <w:jc w:val="center"/>
        <w:rPr>
          <w:rFonts w:ascii="Cambria" w:hAnsi="Cambria" w:cs="Cambria"/>
          <w:sz w:val="22"/>
          <w:szCs w:val="22"/>
        </w:rPr>
      </w:pPr>
      <w:r>
        <w:rPr>
          <w:rFonts w:ascii="Cambria" w:hAnsi="Cambria" w:cs="Cambria"/>
          <w:sz w:val="22"/>
          <w:szCs w:val="22"/>
        </w:rPr>
      </w:r>
      <w:r/>
    </w:p>
    <w:p>
      <w:pPr>
        <w:pStyle w:val="877"/>
        <w:jc w:val="center"/>
        <w:rPr>
          <w:rFonts w:ascii="Cambria" w:hAnsi="Cambria" w:cs="Cambria"/>
          <w:sz w:val="22"/>
          <w:szCs w:val="22"/>
        </w:rPr>
      </w:pPr>
      <w:r>
        <w:rPr>
          <w:rFonts w:ascii="Cambria" w:hAnsi="Cambria" w:cs="Cambria"/>
          <w:b/>
          <w:bCs/>
          <w:color w:val="000000" w:themeColor="text1"/>
          <w:sz w:val="22"/>
          <w:szCs w:val="22"/>
        </w:rPr>
        <w:t xml:space="preserve">OBJETO</w:t>
      </w:r>
      <w:r/>
    </w:p>
    <w:p>
      <w:pPr>
        <w:pStyle w:val="877"/>
        <w:ind w:left="1276" w:right="567" w:firstLine="0"/>
        <w:jc w:val="center"/>
        <w:rPr>
          <w:rFonts w:ascii="Cambria" w:hAnsi="Cambria" w:cs="Cambria"/>
          <w:sz w:val="22"/>
          <w:szCs w:val="22"/>
        </w:rPr>
      </w:pPr>
      <w:r>
        <w:rPr>
          <w:rFonts w:ascii="Cambria" w:hAnsi="Cambria" w:cs="Cambria"/>
          <w:color w:val="000000" w:themeColor="text1"/>
          <w:sz w:val="22"/>
          <w:szCs w:val="22"/>
        </w:rPr>
        <w:t xml:space="preserve">CONTRATAÇÃO DE EMPRESA PARA EXECUÇÃO DE </w:t>
      </w:r>
      <w:r>
        <w:rPr>
          <w:rFonts w:ascii="Cambria" w:hAnsi="Cambria" w:cs="Cambria"/>
          <w:color w:val="000000" w:themeColor="text1"/>
          <w:sz w:val="22"/>
          <w:szCs w:val="22"/>
        </w:rPr>
        <w:t xml:space="preserve">EDIFICAÇÃO MUSEU BIBLIOTECA</w:t>
      </w:r>
      <w:r>
        <w:rPr>
          <w:rFonts w:ascii="Cambria" w:hAnsi="Cambria" w:cs="Cambria"/>
          <w:color w:val="000000" w:themeColor="text1"/>
          <w:sz w:val="22"/>
          <w:szCs w:val="22"/>
        </w:rPr>
        <w:t xml:space="preserve"> </w:t>
      </w:r>
      <w:r/>
    </w:p>
    <w:p>
      <w:pPr>
        <w:pStyle w:val="877"/>
        <w:jc w:val="center"/>
        <w:rPr>
          <w:rFonts w:ascii="Cambria" w:hAnsi="Cambria" w:cs="Cambria"/>
          <w:sz w:val="22"/>
          <w:szCs w:val="22"/>
        </w:rPr>
      </w:pPr>
      <w:r>
        <w:rPr>
          <w:rFonts w:ascii="Cambria" w:hAnsi="Cambria" w:cs="Cambria"/>
          <w:sz w:val="22"/>
          <w:szCs w:val="22"/>
        </w:rPr>
      </w:r>
      <w:r/>
    </w:p>
    <w:p>
      <w:pPr>
        <w:pStyle w:val="877"/>
        <w:jc w:val="center"/>
        <w:rPr>
          <w:rFonts w:ascii="Cambria" w:hAnsi="Cambria" w:cs="Cambria"/>
          <w:sz w:val="22"/>
          <w:szCs w:val="22"/>
        </w:rPr>
      </w:pPr>
      <w:r>
        <w:rPr>
          <w:rFonts w:ascii="Cambria" w:hAnsi="Cambria" w:cs="Cambria"/>
          <w:b/>
          <w:bCs/>
          <w:color w:val="000000" w:themeColor="text1"/>
          <w:sz w:val="22"/>
          <w:szCs w:val="22"/>
        </w:rPr>
        <w:t xml:space="preserve">VALOR TOTAL DA CONTRATAÇÃO</w:t>
      </w:r>
      <w:r/>
    </w:p>
    <w:p>
      <w:pPr>
        <w:pStyle w:val="877"/>
        <w:jc w:val="center"/>
        <w:rPr>
          <w:rFonts w:ascii="Cambria" w:hAnsi="Cambria" w:cs="Cambria"/>
          <w:sz w:val="22"/>
          <w:szCs w:val="22"/>
        </w:rPr>
      </w:pPr>
      <w:r>
        <w:rPr>
          <w:rFonts w:ascii="Cambria" w:hAnsi="Cambria" w:cs="Cambria"/>
          <w:color w:val="000000" w:themeColor="text1"/>
          <w:sz w:val="22"/>
          <w:szCs w:val="22"/>
        </w:rPr>
        <w:t xml:space="preserve">R$ </w:t>
      </w:r>
      <w:r>
        <w:rPr>
          <w:rFonts w:ascii="Cambria" w:hAnsi="Cambria" w:cs="Cambria"/>
          <w:color w:val="000000" w:themeColor="text1"/>
          <w:sz w:val="22"/>
          <w:szCs w:val="22"/>
        </w:rPr>
        <w:t xml:space="preserve">540.281,99</w:t>
      </w:r>
      <w:r/>
    </w:p>
    <w:p>
      <w:pPr>
        <w:pStyle w:val="877"/>
        <w:jc w:val="center"/>
        <w:rPr>
          <w:rFonts w:ascii="Cambria" w:hAnsi="Cambria" w:cs="Cambria"/>
          <w:sz w:val="22"/>
          <w:szCs w:val="22"/>
        </w:rPr>
      </w:pPr>
      <w:r>
        <w:rPr>
          <w:rFonts w:ascii="Cambria" w:hAnsi="Cambria" w:cs="Cambria"/>
          <w:sz w:val="22"/>
          <w:szCs w:val="22"/>
        </w:rPr>
      </w:r>
      <w:r/>
    </w:p>
    <w:p>
      <w:pPr>
        <w:pStyle w:val="877"/>
        <w:jc w:val="center"/>
        <w:rPr>
          <w:rFonts w:ascii="Cambria" w:hAnsi="Cambria" w:cs="Cambria"/>
          <w:sz w:val="22"/>
          <w:szCs w:val="22"/>
        </w:rPr>
      </w:pPr>
      <w:r>
        <w:rPr>
          <w:rFonts w:ascii="Cambria" w:hAnsi="Cambria" w:cs="Cambria"/>
          <w:sz w:val="22"/>
          <w:szCs w:val="22"/>
        </w:rPr>
      </w:r>
      <w:r/>
    </w:p>
    <w:p>
      <w:pPr>
        <w:pStyle w:val="877"/>
        <w:jc w:val="center"/>
        <w:rPr>
          <w:rFonts w:ascii="Cambria" w:hAnsi="Cambria" w:cs="Cambria"/>
          <w:sz w:val="22"/>
          <w:szCs w:val="22"/>
        </w:rPr>
      </w:pPr>
      <w:r>
        <w:rPr>
          <w:rFonts w:ascii="Cambria" w:hAnsi="Cambria" w:cs="Cambria"/>
          <w:b/>
          <w:bCs/>
          <w:color w:val="000000" w:themeColor="text1"/>
          <w:sz w:val="22"/>
          <w:szCs w:val="22"/>
        </w:rPr>
        <w:t xml:space="preserve">DATA DA SESSÃO PÚBLICA</w:t>
      </w:r>
      <w:r/>
    </w:p>
    <w:p>
      <w:pPr>
        <w:pStyle w:val="877"/>
        <w:jc w:val="center"/>
        <w:rPr>
          <w:sz w:val="24"/>
          <w:szCs w:val="24"/>
          <w:highlight w:val="none"/>
        </w:rPr>
      </w:pPr>
      <w:r>
        <w:rPr>
          <w:rFonts w:ascii="Cambria" w:hAnsi="Cambria" w:cs="Cambria"/>
          <w:color w:val="000000" w:themeColor="text1"/>
          <w:sz w:val="22"/>
          <w:szCs w:val="22"/>
        </w:rPr>
        <w:t xml:space="preserve">Dia </w:t>
      </w:r>
      <w:r>
        <w:rPr>
          <w:rFonts w:ascii="Cambria" w:hAnsi="Cambria" w:cs="Cambria"/>
          <w:b/>
          <w:bCs/>
          <w:color w:val="000000" w:themeColor="text1"/>
          <w:sz w:val="22"/>
          <w:szCs w:val="22"/>
        </w:rPr>
        <w:t xml:space="preserve">0</w:t>
      </w:r>
      <w:r>
        <w:rPr>
          <w:rFonts w:ascii="Cambria" w:hAnsi="Cambria" w:cs="Cambria"/>
          <w:b/>
          <w:bCs/>
          <w:color w:val="000000" w:themeColor="text1"/>
          <w:sz w:val="22"/>
          <w:szCs w:val="22"/>
        </w:rPr>
        <w:t xml:space="preserve">5</w:t>
      </w:r>
      <w:r>
        <w:rPr>
          <w:rFonts w:ascii="Cambria" w:hAnsi="Cambria" w:cs="Cambria"/>
          <w:b/>
          <w:bCs/>
          <w:color w:val="000000" w:themeColor="text1"/>
          <w:sz w:val="22"/>
          <w:szCs w:val="22"/>
        </w:rPr>
        <w:t xml:space="preserve">/04/2024 </w:t>
      </w:r>
      <w:r>
        <w:rPr>
          <w:rFonts w:ascii="Cambria" w:hAnsi="Cambria" w:cs="Cambria"/>
          <w:color w:val="000000" w:themeColor="text1"/>
          <w:sz w:val="22"/>
          <w:szCs w:val="22"/>
        </w:rPr>
        <w:t xml:space="preserve">às </w:t>
      </w:r>
      <w:r>
        <w:rPr>
          <w:rFonts w:ascii="Cambria" w:hAnsi="Cambria" w:cs="Cambria"/>
          <w:b/>
          <w:bCs/>
          <w:color w:val="000000" w:themeColor="text1"/>
          <w:sz w:val="22"/>
          <w:szCs w:val="22"/>
        </w:rPr>
        <w:t xml:space="preserve">08h (horário de Brasília)</w:t>
      </w:r>
      <w:r/>
    </w:p>
    <w:p>
      <w:pPr>
        <w:pStyle w:val="877"/>
        <w:jc w:val="center"/>
        <w:rPr>
          <w:rFonts w:ascii="Cambria" w:hAnsi="Cambria" w:cs="Cambria"/>
          <w:b/>
          <w:bCs/>
          <w:color w:val="000000" w:themeColor="text1"/>
          <w:sz w:val="22"/>
          <w:szCs w:val="22"/>
          <w:u w:val="single"/>
        </w:rPr>
      </w:pPr>
      <w:r>
        <w:rPr>
          <w:rFonts w:ascii="Cambria" w:hAnsi="Cambria" w:cs="Cambria"/>
          <w:b/>
          <w:bCs/>
          <w:color w:val="000000" w:themeColor="text1"/>
          <w:sz w:val="22"/>
          <w:szCs w:val="22"/>
          <w:u w:val="single"/>
        </w:rPr>
      </w:r>
      <w:r/>
    </w:p>
    <w:p>
      <w:pPr>
        <w:pStyle w:val="877"/>
        <w:jc w:val="center"/>
        <w:rPr>
          <w:rFonts w:ascii="Cambria" w:hAnsi="Cambria" w:cs="Cambria"/>
          <w:caps/>
          <w:color w:val="000000" w:themeColor="text1"/>
          <w:sz w:val="22"/>
          <w:szCs w:val="22"/>
        </w:rPr>
      </w:pPr>
      <w:r>
        <w:rPr>
          <w:rFonts w:ascii="Cambria" w:hAnsi="Cambria" w:cs="Cambria"/>
          <w:caps/>
          <w:color w:val="000000" w:themeColor="text1"/>
          <w:sz w:val="22"/>
          <w:szCs w:val="22"/>
        </w:rPr>
      </w:r>
      <w:r/>
    </w:p>
    <w:p>
      <w:pPr>
        <w:pStyle w:val="877"/>
        <w:jc w:val="center"/>
        <w:rPr>
          <w:rFonts w:ascii="Cambria" w:hAnsi="Cambria" w:cs="Cambria"/>
          <w:b/>
          <w:bCs/>
          <w:caps/>
          <w:color w:val="000000" w:themeColor="text1"/>
          <w:sz w:val="22"/>
          <w:szCs w:val="22"/>
          <w:highlight w:val="none"/>
        </w:rPr>
      </w:pPr>
      <w:r>
        <w:rPr>
          <w:rFonts w:ascii="Cambria" w:hAnsi="Cambria" w:cs="Cambria"/>
          <w:b/>
          <w:bCs/>
          <w:caps/>
          <w:color w:val="000000" w:themeColor="text1"/>
          <w:sz w:val="22"/>
          <w:szCs w:val="22"/>
        </w:rPr>
        <w:t xml:space="preserve">Critério de Julgamento:</w:t>
      </w:r>
      <w:r/>
    </w:p>
    <w:p>
      <w:pPr>
        <w:pStyle w:val="877"/>
        <w:jc w:val="center"/>
        <w:rPr>
          <w:rFonts w:ascii="Cambria" w:hAnsi="Cambria" w:cs="Cambria"/>
          <w:sz w:val="22"/>
          <w:szCs w:val="22"/>
        </w:rPr>
      </w:pPr>
      <w:r>
        <w:rPr>
          <w:rFonts w:ascii="Cambria" w:hAnsi="Cambria" w:cs="Cambria"/>
          <w:color w:val="000000" w:themeColor="text1"/>
          <w:sz w:val="22"/>
          <w:szCs w:val="22"/>
        </w:rPr>
        <w:t xml:space="preserve">Menor Preço GLOBAL</w:t>
      </w:r>
      <w:r/>
    </w:p>
    <w:p>
      <w:pPr>
        <w:pStyle w:val="877"/>
        <w:jc w:val="center"/>
        <w:rPr>
          <w:rFonts w:ascii="Cambria" w:hAnsi="Cambria" w:cs="Cambria"/>
          <w:sz w:val="22"/>
          <w:szCs w:val="22"/>
        </w:rPr>
      </w:pPr>
      <w:r>
        <w:rPr>
          <w:rFonts w:ascii="Cambria" w:hAnsi="Cambria" w:cs="Cambria"/>
          <w:sz w:val="22"/>
          <w:szCs w:val="22"/>
        </w:rPr>
      </w:r>
      <w:r/>
    </w:p>
    <w:p>
      <w:pPr>
        <w:pStyle w:val="877"/>
        <w:jc w:val="center"/>
        <w:rPr>
          <w:rFonts w:ascii="Cambria" w:hAnsi="Cambria" w:cs="Cambria"/>
          <w:sz w:val="22"/>
          <w:szCs w:val="22"/>
        </w:rPr>
      </w:pPr>
      <w:r>
        <w:rPr>
          <w:rFonts w:ascii="Cambria" w:hAnsi="Cambria" w:cs="Cambria"/>
          <w:sz w:val="22"/>
          <w:szCs w:val="22"/>
        </w:rPr>
      </w:r>
      <w:r/>
    </w:p>
    <w:p>
      <w:pPr>
        <w:pStyle w:val="877"/>
        <w:jc w:val="center"/>
        <w:rPr>
          <w:rFonts w:ascii="Cambria" w:hAnsi="Cambria" w:cs="Cambria"/>
          <w:sz w:val="22"/>
          <w:szCs w:val="22"/>
        </w:rPr>
      </w:pPr>
      <w:r>
        <w:rPr>
          <w:rFonts w:ascii="Cambria" w:hAnsi="Cambria" w:cs="Cambria"/>
          <w:sz w:val="22"/>
          <w:szCs w:val="22"/>
        </w:rPr>
      </w:r>
      <w:r/>
    </w:p>
    <w:p>
      <w:pPr>
        <w:pStyle w:val="877"/>
        <w:jc w:val="center"/>
        <w:rPr>
          <w:rFonts w:ascii="Cambria" w:hAnsi="Cambria" w:cs="Cambria"/>
          <w:sz w:val="22"/>
          <w:szCs w:val="22"/>
        </w:rPr>
      </w:pPr>
      <w:r>
        <w:rPr>
          <w:rFonts w:ascii="Cambria" w:hAnsi="Cambria" w:cs="Cambria"/>
          <w:b/>
          <w:bCs/>
          <w:caps/>
          <w:color w:val="000000" w:themeColor="text1"/>
          <w:sz w:val="22"/>
          <w:szCs w:val="22"/>
        </w:rPr>
        <w:t xml:space="preserve">Modo de disputa:</w:t>
      </w:r>
      <w:r/>
    </w:p>
    <w:p>
      <w:pPr>
        <w:pStyle w:val="877"/>
        <w:jc w:val="center"/>
        <w:rPr>
          <w:sz w:val="24"/>
          <w:szCs w:val="24"/>
          <w:highlight w:val="none"/>
        </w:rPr>
      </w:pPr>
      <w:r>
        <w:rPr>
          <w:rFonts w:ascii="Cambria" w:hAnsi="Cambria" w:cs="Cambria"/>
          <w:color w:val="000000" w:themeColor="text1"/>
          <w:sz w:val="22"/>
          <w:szCs w:val="22"/>
        </w:rPr>
        <w:t xml:space="preserve">ABERTO</w:t>
      </w:r>
      <w:r/>
    </w:p>
    <w:p>
      <w:pPr>
        <w:pStyle w:val="877"/>
        <w:jc w:val="center"/>
        <w:rPr>
          <w:rFonts w:ascii="Cambria" w:hAnsi="Cambria" w:cs="Cambria"/>
          <w:sz w:val="22"/>
          <w:szCs w:val="22"/>
        </w:rPr>
      </w:pPr>
      <w:r>
        <w:rPr>
          <w:rFonts w:ascii="Cambria" w:hAnsi="Cambria" w:cs="Cambria"/>
          <w:sz w:val="22"/>
          <w:szCs w:val="22"/>
        </w:rPr>
      </w:r>
      <w:r/>
    </w:p>
    <w:p>
      <w:pPr>
        <w:pStyle w:val="877"/>
        <w:jc w:val="left"/>
        <w:rPr>
          <w:rFonts w:ascii="Cambria" w:hAnsi="Cambria" w:cs="Cambria"/>
          <w:sz w:val="22"/>
          <w:szCs w:val="22"/>
        </w:rPr>
      </w:pPr>
      <w:r>
        <w:rPr>
          <w:rFonts w:ascii="Cambria" w:hAnsi="Cambria" w:cs="Cambria"/>
          <w:sz w:val="22"/>
          <w:szCs w:val="22"/>
        </w:rPr>
      </w:r>
      <w:r/>
    </w:p>
    <w:p>
      <w:pPr>
        <w:pStyle w:val="877"/>
        <w:jc w:val="center"/>
        <w:rPr>
          <w:rFonts w:ascii="Cambria" w:hAnsi="Cambria" w:cs="Cambria"/>
          <w:sz w:val="22"/>
          <w:szCs w:val="22"/>
        </w:rPr>
      </w:pPr>
      <w:r>
        <w:rPr>
          <w:rFonts w:ascii="Cambria" w:hAnsi="Cambria" w:cs="Cambria"/>
          <w:b/>
          <w:bCs/>
          <w:color w:val="000000" w:themeColor="text1"/>
          <w:sz w:val="22"/>
          <w:szCs w:val="22"/>
        </w:rPr>
        <w:t xml:space="preserve">PREFERÊNCIA ME/EPP/EQUIPARADAS</w:t>
      </w:r>
      <w:r/>
    </w:p>
    <w:p>
      <w:pPr>
        <w:pStyle w:val="877"/>
        <w:jc w:val="center"/>
        <w:rPr>
          <w:rFonts w:ascii="Cambria" w:hAnsi="Cambria" w:cs="Cambria"/>
          <w:caps/>
          <w:color w:val="000000" w:themeColor="text1"/>
          <w:sz w:val="22"/>
          <w:szCs w:val="22"/>
        </w:rPr>
      </w:pPr>
      <w:r>
        <w:rPr>
          <w:rFonts w:ascii="Cambria" w:hAnsi="Cambria" w:cs="Cambria"/>
          <w:b/>
          <w:bCs/>
          <w:color w:val="000000" w:themeColor="text1"/>
          <w:sz w:val="22"/>
          <w:szCs w:val="22"/>
        </w:rPr>
        <w:t xml:space="preserve">SIM</w:t>
      </w:r>
      <w:r/>
    </w:p>
    <w:p>
      <w:pPr>
        <w:pStyle w:val="877"/>
        <w:ind w:left="0" w:right="0" w:firstLine="0"/>
        <w:jc w:val="center"/>
        <w:spacing w:before="288" w:after="288" w:line="312" w:lineRule="auto"/>
        <w:rPr>
          <w:rFonts w:ascii="Cambria" w:hAnsi="Cambria" w:cs="Cambria"/>
          <w:b/>
          <w:bCs/>
          <w:i/>
          <w:sz w:val="18"/>
          <w:szCs w:val="18"/>
          <w:highlight w:val="none"/>
        </w:rPr>
      </w:pPr>
      <w:r>
        <w:rPr>
          <w:rFonts w:ascii="Cambria" w:hAnsi="Cambria" w:cs="Cambria"/>
          <w:b/>
          <w:bCs/>
          <w:i/>
          <w:sz w:val="18"/>
          <w:szCs w:val="18"/>
        </w:rPr>
      </w:r>
      <w:r/>
    </w:p>
    <w:p>
      <w:pPr>
        <w:pStyle w:val="877"/>
        <w:ind w:left="0" w:right="0" w:firstLine="0"/>
        <w:jc w:val="center"/>
        <w:spacing w:before="288" w:after="288" w:line="312" w:lineRule="auto"/>
        <w:rPr>
          <w:rFonts w:ascii="Cambria" w:hAnsi="Cambria" w:cs="Cambria"/>
          <w:b/>
          <w:bCs/>
          <w:i/>
          <w:sz w:val="18"/>
          <w:szCs w:val="18"/>
          <w:highlight w:val="none"/>
        </w:rPr>
      </w:pPr>
      <w:r>
        <w:rPr>
          <w:rFonts w:ascii="Cambria" w:hAnsi="Cambria" w:cs="Cambria"/>
          <w:b/>
          <w:bCs/>
          <w:i/>
          <w:sz w:val="18"/>
          <w:szCs w:val="18"/>
        </w:rPr>
      </w:r>
      <w:r/>
    </w:p>
    <w:p>
      <w:pPr>
        <w:pStyle w:val="877"/>
        <w:ind w:left="0" w:right="0" w:firstLine="0"/>
        <w:jc w:val="center"/>
        <w:spacing w:before="288" w:after="288" w:line="312" w:lineRule="auto"/>
        <w:rPr>
          <w:rFonts w:ascii="Cambria" w:hAnsi="Cambria" w:cs="Cambria"/>
          <w:b/>
          <w:bCs/>
          <w:i/>
          <w:sz w:val="18"/>
          <w:szCs w:val="18"/>
          <w:highlight w:val="none"/>
        </w:rPr>
      </w:pPr>
      <w:r>
        <w:rPr>
          <w:rFonts w:ascii="Cambria" w:hAnsi="Cambria" w:cs="Cambria"/>
          <w:b/>
          <w:bCs/>
          <w:i/>
          <w:sz w:val="18"/>
          <w:szCs w:val="18"/>
        </w:rPr>
      </w:r>
      <w:r/>
    </w:p>
    <w:p>
      <w:pPr>
        <w:pStyle w:val="877"/>
        <w:ind w:left="0" w:right="0" w:firstLine="0"/>
        <w:jc w:val="center"/>
        <w:spacing w:before="288" w:after="288" w:line="312" w:lineRule="auto"/>
        <w:rPr>
          <w:rFonts w:ascii="Cambria" w:hAnsi="Cambria" w:cs="Cambria"/>
          <w:b/>
          <w:bCs/>
          <w:i/>
          <w:sz w:val="18"/>
          <w:szCs w:val="18"/>
          <w:highlight w:val="none"/>
        </w:rPr>
      </w:pPr>
      <w:r>
        <w:rPr>
          <w:rFonts w:ascii="Cambria" w:hAnsi="Cambria" w:cs="Cambria"/>
          <w:b/>
          <w:bCs/>
          <w:i/>
          <w:sz w:val="18"/>
          <w:szCs w:val="18"/>
        </w:rPr>
      </w:r>
      <w:r/>
    </w:p>
    <w:p>
      <w:pPr>
        <w:pStyle w:val="877"/>
        <w:ind w:left="0" w:right="0" w:firstLine="0"/>
        <w:jc w:val="left"/>
        <w:spacing w:before="288" w:after="288" w:line="312" w:lineRule="auto"/>
        <w:rPr>
          <w:rFonts w:ascii="Cambria" w:hAnsi="Cambria" w:cs="Cambria"/>
          <w:b/>
          <w:bCs/>
          <w:i/>
          <w:sz w:val="18"/>
          <w:szCs w:val="18"/>
          <w:highlight w:val="none"/>
        </w:rPr>
      </w:pPr>
      <w:r>
        <w:rPr>
          <w:rFonts w:ascii="Cambria" w:hAnsi="Cambria" w:cs="Cambria"/>
          <w:b/>
          <w:bCs/>
          <w:i/>
          <w:sz w:val="18"/>
          <w:szCs w:val="18"/>
        </w:rPr>
      </w:r>
      <w:r/>
    </w:p>
    <w:p>
      <w:pPr>
        <w:pStyle w:val="877"/>
        <w:ind w:left="0" w:right="0" w:firstLine="0"/>
        <w:jc w:val="left"/>
        <w:spacing w:before="288" w:after="288" w:line="312" w:lineRule="auto"/>
        <w:rPr>
          <w:rFonts w:ascii="Cambria" w:hAnsi="Cambria" w:cs="Cambria"/>
          <w:b/>
          <w:bCs/>
          <w:i/>
          <w:sz w:val="18"/>
          <w:szCs w:val="18"/>
          <w:highlight w:val="none"/>
        </w:rPr>
      </w:pPr>
      <w:r>
        <w:rPr>
          <w:rFonts w:ascii="Cambria" w:hAnsi="Cambria" w:cs="Cambria"/>
          <w:b/>
          <w:bCs/>
          <w:i/>
          <w:sz w:val="18"/>
          <w:szCs w:val="18"/>
        </w:rPr>
      </w:r>
      <w:r/>
    </w:p>
    <w:p>
      <w:pPr>
        <w:pStyle w:val="877"/>
        <w:ind w:left="0" w:right="0" w:firstLine="0"/>
        <w:jc w:val="left"/>
        <w:spacing w:before="288" w:after="288" w:line="312" w:lineRule="auto"/>
        <w:rPr>
          <w:rFonts w:ascii="Cambria" w:hAnsi="Cambria" w:cs="Cambria"/>
          <w:b/>
          <w:bCs/>
          <w:i/>
          <w:sz w:val="18"/>
          <w:szCs w:val="18"/>
          <w:highlight w:val="none"/>
        </w:rPr>
      </w:pPr>
      <w:r>
        <w:rPr>
          <w:rFonts w:ascii="Cambria" w:hAnsi="Cambria" w:cs="Cambria"/>
          <w:b/>
          <w:bCs/>
          <w:i/>
          <w:sz w:val="18"/>
          <w:szCs w:val="18"/>
        </w:rPr>
      </w:r>
      <w:r/>
    </w:p>
    <w:p>
      <w:pPr>
        <w:pStyle w:val="877"/>
        <w:ind w:left="0" w:right="0" w:firstLine="0"/>
        <w:jc w:val="left"/>
        <w:spacing w:before="288" w:after="288" w:line="312" w:lineRule="auto"/>
        <w:rPr>
          <w:rFonts w:ascii="Cambria" w:hAnsi="Cambria" w:cs="Cambria"/>
          <w:b/>
          <w:bCs/>
          <w:i/>
          <w:sz w:val="18"/>
          <w:szCs w:val="18"/>
          <w:highlight w:val="none"/>
        </w:rPr>
      </w:pPr>
      <w:r>
        <w:rPr>
          <w:rFonts w:ascii="Cambria" w:hAnsi="Cambria" w:cs="Cambria"/>
          <w:b/>
          <w:bCs/>
          <w:i/>
          <w:sz w:val="18"/>
          <w:szCs w:val="18"/>
        </w:rPr>
      </w:r>
      <w:r/>
    </w:p>
    <w:p>
      <w:pPr>
        <w:pStyle w:val="877"/>
        <w:ind w:left="0" w:right="0" w:firstLine="0"/>
        <w:jc w:val="left"/>
        <w:spacing w:before="288" w:after="288" w:line="312" w:lineRule="auto"/>
        <w:rPr>
          <w:rFonts w:ascii="Cambria" w:hAnsi="Cambria" w:cs="Cambria"/>
          <w:b/>
          <w:bCs/>
          <w:i/>
          <w:sz w:val="18"/>
          <w:szCs w:val="18"/>
          <w:highlight w:val="none"/>
        </w:rPr>
      </w:pPr>
      <w:r>
        <w:rPr>
          <w:rFonts w:ascii="Cambria" w:hAnsi="Cambria" w:cs="Cambria"/>
          <w:b/>
          <w:bCs/>
          <w:i/>
          <w:sz w:val="18"/>
          <w:szCs w:val="18"/>
        </w:rPr>
      </w:r>
      <w:r/>
    </w:p>
    <w:p>
      <w:pPr>
        <w:pStyle w:val="877"/>
        <w:ind w:left="0" w:right="0" w:firstLine="0"/>
        <w:jc w:val="left"/>
        <w:spacing w:before="288" w:after="288" w:line="312" w:lineRule="auto"/>
        <w:rPr>
          <w:rFonts w:ascii="Cambria" w:hAnsi="Cambria" w:cs="Cambria"/>
          <w:b/>
          <w:bCs/>
          <w:i/>
          <w:sz w:val="18"/>
          <w:szCs w:val="18"/>
          <w:highlight w:val="none"/>
        </w:rPr>
      </w:pPr>
      <w:r>
        <w:rPr>
          <w:rFonts w:ascii="Cambria" w:hAnsi="Cambria" w:cs="Cambria"/>
          <w:b/>
          <w:bCs/>
          <w:i/>
          <w:sz w:val="18"/>
          <w:szCs w:val="18"/>
        </w:rPr>
      </w:r>
      <w:r/>
    </w:p>
    <w:p>
      <w:pPr>
        <w:pStyle w:val="877"/>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rPr>
        <w:t xml:space="preserve">MUNICÍPIO DE SANTA BÁRBARA DO SUL - RS</w:t>
      </w:r>
      <w:r/>
    </w:p>
    <w:p>
      <w:pPr>
        <w:pStyle w:val="877"/>
        <w:ind w:left="0" w:right="0" w:firstLine="0"/>
        <w:jc w:val="center"/>
        <w:spacing w:before="288" w:after="288" w:line="312" w:lineRule="auto"/>
        <w:rPr>
          <w:rFonts w:ascii="Cambria" w:hAnsi="Cambria" w:cs="Cambria"/>
          <w:b/>
          <w:color w:val="000000"/>
          <w:sz w:val="18"/>
          <w:szCs w:val="18"/>
        </w:rPr>
      </w:pPr>
      <w:r>
        <w:rPr>
          <w:rFonts w:ascii="Cambria" w:hAnsi="Cambria" w:eastAsia="Arial" w:cs="Cambria"/>
          <w:b/>
          <w:color w:val="000000"/>
          <w:sz w:val="18"/>
          <w:szCs w:val="18"/>
        </w:rPr>
        <w:t xml:space="preserve">CONCORRÊNCIA Nº </w:t>
      </w:r>
      <w:r>
        <w:rPr>
          <w:rFonts w:ascii="Cambria" w:hAnsi="Cambria" w:eastAsia="Arial" w:cs="Cambria"/>
          <w:b/>
          <w:sz w:val="18"/>
          <w:szCs w:val="18"/>
        </w:rPr>
        <w:t xml:space="preserve">0</w:t>
      </w:r>
      <w:r>
        <w:rPr>
          <w:rFonts w:ascii="Cambria" w:hAnsi="Cambria" w:eastAsia="Arial" w:cs="Cambria"/>
          <w:b/>
          <w:sz w:val="18"/>
          <w:szCs w:val="18"/>
        </w:rPr>
        <w:t xml:space="preserve">5</w:t>
      </w:r>
      <w:r>
        <w:rPr>
          <w:rFonts w:ascii="Cambria" w:hAnsi="Cambria" w:eastAsia="Arial" w:cs="Cambria"/>
          <w:b/>
          <w:sz w:val="18"/>
          <w:szCs w:val="18"/>
        </w:rPr>
        <w:t xml:space="preserve">/2024</w:t>
      </w:r>
      <w:r/>
    </w:p>
    <w:p>
      <w:pPr>
        <w:pStyle w:val="877"/>
        <w:ind w:left="0" w:right="0" w:firstLine="0"/>
        <w:jc w:val="center"/>
        <w:spacing w:before="288" w:after="288" w:line="312" w:lineRule="auto"/>
        <w:rPr>
          <w:rFonts w:ascii="Cambria" w:hAnsi="Cambria" w:cs="Cambria"/>
          <w:color w:val="000000"/>
          <w:sz w:val="18"/>
          <w:szCs w:val="18"/>
        </w:rPr>
      </w:pPr>
      <w:r>
        <w:rPr>
          <w:rFonts w:ascii="Cambria" w:hAnsi="Cambria" w:eastAsia="Arial" w:cs="Cambria"/>
          <w:color w:val="000000"/>
          <w:sz w:val="18"/>
          <w:szCs w:val="18"/>
        </w:rPr>
        <w:t xml:space="preserve">(Processo Administrativo n°</w:t>
      </w:r>
      <w:r>
        <w:rPr>
          <w:rFonts w:ascii="Cambria" w:hAnsi="Cambria" w:eastAsia="Arial" w:cs="Cambria"/>
          <w:color w:val="000000"/>
          <w:sz w:val="18"/>
          <w:szCs w:val="18"/>
        </w:rPr>
        <w:t xml:space="preserve">37</w:t>
      </w:r>
      <w:r>
        <w:rPr>
          <w:rFonts w:ascii="Cambria" w:hAnsi="Cambria" w:eastAsia="Arial" w:cs="Cambria"/>
          <w:sz w:val="18"/>
          <w:szCs w:val="18"/>
        </w:rPr>
        <w:t xml:space="preserve">/2024</w:t>
      </w:r>
      <w:r>
        <w:rPr>
          <w:rFonts w:ascii="Cambria" w:hAnsi="Cambria" w:eastAsia="Arial" w:cs="Cambria"/>
          <w:color w:val="000000"/>
          <w:sz w:val="18"/>
          <w:szCs w:val="18"/>
        </w:rPr>
        <w:t xml:space="preserve">)</w:t>
      </w:r>
      <w:r/>
    </w:p>
    <w:p>
      <w:pPr>
        <w:pStyle w:val="877"/>
        <w:ind w:left="0" w:right="0" w:firstLine="0"/>
        <w:jc w:val="both"/>
        <w:keepLines w:val="0"/>
        <w:keepNext w:val="0"/>
        <w:pageBreakBefore w:val="0"/>
        <w:spacing w:before="0" w:after="0" w:line="240" w:lineRule="auto"/>
        <w:shd w:val="clear" w:color="auto" w:fill="auto"/>
        <w:widowControl/>
        <w:rPr>
          <w:rFonts w:ascii="Cambria" w:hAnsi="Cambria" w:cs="Cambria"/>
          <w:b w:val="0"/>
          <w:i w:val="0"/>
          <w:caps w:val="0"/>
          <w:smallCaps w:val="0"/>
          <w:strike w:val="0"/>
          <w:color w:val="000000"/>
          <w:position w:val="0"/>
          <w:sz w:val="18"/>
          <w:szCs w:val="18"/>
          <w:highlight w:val="white"/>
          <w:u w:val="none"/>
          <w:shd w:val="clear" w:color="auto" w:fill="auto"/>
          <w:vertAlign w:val="baseline"/>
        </w:rPr>
      </w:pPr>
      <w:r/>
      <w:bookmarkStart w:id="0" w:name="_heading=h.gjdgxs"/>
      <w:r/>
      <w:bookmarkEnd w:id="0"/>
      <w:r>
        <w:rPr>
          <w:rFonts w:ascii="Cambria" w:hAnsi="Cambria" w:eastAsia="Times New Roman" w:cs="Cambria"/>
          <w:b w:val="0"/>
          <w:i w:val="0"/>
          <w:caps w:val="0"/>
          <w:smallCaps w:val="0"/>
          <w:strike w:val="0"/>
          <w:color w:val="000000"/>
          <w:position w:val="0"/>
          <w:sz w:val="18"/>
          <w:szCs w:val="18"/>
          <w:highlight w:val="white"/>
          <w:u w:val="none"/>
          <w:shd w:val="clear" w:color="auto" w:fill="auto"/>
          <w:vertAlign w:val="baseline"/>
        </w:rPr>
        <w:t xml:space="preserve">Torna-se público que a Prefeitura Municipal de Santa Bárbara do Sul/RS, por meio do </w:t>
      </w:r>
      <w:r>
        <w:rPr>
          <w:rFonts w:ascii="Cambria" w:hAnsi="Cambria" w:eastAsia="Times New Roman" w:cs="Cambria"/>
          <w:b w:val="0"/>
          <w:i w:val="0"/>
          <w:caps w:val="0"/>
          <w:smallCaps w:val="0"/>
          <w:strike w:val="0"/>
          <w:color w:val="000000"/>
          <w:position w:val="0"/>
          <w:sz w:val="18"/>
          <w:szCs w:val="18"/>
          <w:highlight w:val="white"/>
          <w:u w:val="none"/>
          <w:vertAlign w:val="baseline"/>
        </w:rPr>
        <w:t xml:space="preserve">Setor de Licitações</w:t>
      </w:r>
      <w:r>
        <w:rPr>
          <w:rFonts w:ascii="Cambria" w:hAnsi="Cambria" w:eastAsia="Times New Roman" w:cs="Cambria"/>
          <w:b w:val="0"/>
          <w:i w:val="0"/>
          <w:caps w:val="0"/>
          <w:smallCaps w:val="0"/>
          <w:strike w:val="0"/>
          <w:color w:val="000000"/>
          <w:position w:val="0"/>
          <w:sz w:val="18"/>
          <w:szCs w:val="18"/>
          <w:highlight w:val="white"/>
          <w:u w:val="none"/>
          <w:shd w:val="clear" w:color="auto" w:fill="auto"/>
          <w:vertAlign w:val="baseline"/>
        </w:rPr>
        <w:t xml:space="preserve">, sediado na Avenida Eduardo de Britto, nº 101, Bairro Cerutti, no município de Santa Bárbara do Sul/RS, CEP 98.240-000, realizará licitação, na modalidade CONCORRÊNCIA, na forma ELETRÔNICA, nos termos da </w:t>
      </w:r>
      <w:hyperlink r:id="rId13" w:tooltip="http://www.planalto.gov.br/ccivil_03/_ato2019-2022/2021/lei/L14133.htm" w:history="1">
        <w:r>
          <w:rPr>
            <w:rFonts w:ascii="Cambria" w:hAnsi="Cambria" w:eastAsia="Times New Roman" w:cs="Cambria"/>
            <w:b w:val="0"/>
            <w:i w:val="0"/>
            <w:caps w:val="0"/>
            <w:smallCaps w:val="0"/>
            <w:strike w:val="0"/>
            <w:color w:val="000080"/>
            <w:position w:val="0"/>
            <w:sz w:val="18"/>
            <w:szCs w:val="18"/>
            <w:highlight w:val="white"/>
            <w:u w:val="single"/>
            <w:shd w:val="clear" w:color="auto" w:fill="auto"/>
            <w:vertAlign w:val="baseline"/>
          </w:rPr>
          <w:t xml:space="preserve">Lei nº 14.133, de 1º de abril de 2021</w:t>
        </w:r>
      </w:hyperlink>
      <w:r>
        <w:rPr>
          <w:rFonts w:ascii="Cambria" w:hAnsi="Cambria" w:eastAsia="Times New Roman" w:cs="Cambria"/>
          <w:b w:val="0"/>
          <w:i w:val="0"/>
          <w:caps w:val="0"/>
          <w:smallCaps w:val="0"/>
          <w:strike w:val="0"/>
          <w:color w:val="000000"/>
          <w:position w:val="0"/>
          <w:sz w:val="18"/>
          <w:szCs w:val="18"/>
          <w:highlight w:val="white"/>
          <w:u w:val="none"/>
          <w:shd w:val="clear" w:color="auto" w:fill="auto"/>
          <w:vertAlign w:val="baseline"/>
        </w:rPr>
        <w:t xml:space="preserve">, </w:t>
      </w:r>
      <w:r>
        <w:rPr>
          <w:rFonts w:ascii="Cambria" w:hAnsi="Cambria" w:eastAsia="Times New Roman" w:cs="Cambria"/>
          <w:b w:val="0"/>
          <w:i w:val="0"/>
          <w:caps w:val="0"/>
          <w:smallCaps w:val="0"/>
          <w:strike w:val="0"/>
          <w:color w:val="000000"/>
          <w:position w:val="0"/>
          <w:sz w:val="18"/>
          <w:szCs w:val="18"/>
          <w:highlight w:val="white"/>
          <w:u w:val="none"/>
          <w:vertAlign w:val="baseline"/>
        </w:rPr>
        <w:t xml:space="preserve">do Decreto nº 5.456, de 05 de setembro de 2023</w:t>
      </w:r>
      <w:r>
        <w:rPr>
          <w:rFonts w:ascii="Cambria" w:hAnsi="Cambria" w:eastAsia="Times New Roman" w:cs="Cambria"/>
          <w:b w:val="0"/>
          <w:i w:val="0"/>
          <w:caps w:val="0"/>
          <w:smallCaps w:val="0"/>
          <w:strike w:val="0"/>
          <w:color w:val="000000"/>
          <w:position w:val="0"/>
          <w:sz w:val="18"/>
          <w:szCs w:val="18"/>
          <w:highlight w:val="white"/>
          <w:u w:val="none"/>
          <w:shd w:val="clear" w:color="auto" w:fill="auto"/>
          <w:vertAlign w:val="baseline"/>
        </w:rPr>
        <w:t xml:space="preserve">, e demais legislações aplicáveis e, ainda, de acordo com as condições estabelecidas neste Edital.</w:t>
      </w:r>
      <w:r/>
    </w:p>
    <w:p>
      <w:pPr>
        <w:pStyle w:val="877"/>
        <w:numPr>
          <w:ilvl w:val="0"/>
          <w:numId w:val="1"/>
        </w:numPr>
        <w:ind w:left="0" w:right="0" w:firstLine="0"/>
        <w:jc w:val="both"/>
        <w:keepLines/>
        <w:keepNext/>
        <w:pageBreakBefore w:val="0"/>
        <w:spacing w:before="240" w:after="0" w:line="240" w:lineRule="auto"/>
        <w:shd w:val="clear" w:color="auto" w:fill="auto"/>
        <w:widowControl/>
        <w:tabs>
          <w:tab w:val="left" w:pos="567" w:leader="none"/>
          <w:tab w:val="clear" w:pos="720" w:leader="none"/>
        </w:tabs>
        <w:rPr>
          <w:rFonts w:ascii="Cambria" w:hAnsi="Cambria" w:cs="Cambria"/>
          <w:b/>
          <w:i w:val="0"/>
          <w:caps w:val="0"/>
          <w:smallCaps w:val="0"/>
          <w:strike w:val="0"/>
          <w:color w:val="000000"/>
          <w:position w:val="0"/>
          <w:sz w:val="18"/>
          <w:szCs w:val="18"/>
          <w:highlight w:val="white"/>
          <w:u w:val="none"/>
          <w:shd w:val="clear" w:color="auto" w:fill="auto"/>
          <w:vertAlign w:val="baseline"/>
        </w:rPr>
      </w:pPr>
      <w:r>
        <w:rPr>
          <w:rFonts w:ascii="Cambria" w:hAnsi="Cambria" w:eastAsia="Arial" w:cs="Cambria"/>
          <w:b/>
          <w:i w:val="0"/>
          <w:caps w:val="0"/>
          <w:smallCaps w:val="0"/>
          <w:strike w:val="0"/>
          <w:color w:val="000000"/>
          <w:position w:val="0"/>
          <w:sz w:val="18"/>
          <w:szCs w:val="18"/>
          <w:highlight w:val="white"/>
          <w:u w:val="none"/>
          <w:shd w:val="clear" w:color="auto" w:fill="auto"/>
          <w:vertAlign w:val="baseline"/>
        </w:rPr>
        <w:t xml:space="preserve">DO OBJETO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objeto da presente licitação é a </w:t>
      </w:r>
      <w:r>
        <w:rPr>
          <w:rFonts w:ascii="Cambria" w:hAnsi="Cambria" w:eastAsia="Arial" w:cs="Cambria"/>
          <w:b/>
          <w:bCs/>
          <w:i w:val="0"/>
          <w:caps w:val="0"/>
          <w:smallCaps w:val="0"/>
          <w:strike w:val="0"/>
          <w:color w:val="000000"/>
          <w:position w:val="0"/>
          <w:sz w:val="18"/>
          <w:szCs w:val="18"/>
          <w:u w:val="none"/>
          <w:shd w:val="clear" w:color="auto" w:fill="auto"/>
          <w:vertAlign w:val="baseline"/>
        </w:rPr>
        <w:t xml:space="preserve">CONTRATAÇÃO DE EMPRESA PARA EXECUÇÃO DE PROJETO  </w:t>
      </w:r>
      <w:r>
        <w:rPr>
          <w:rFonts w:ascii="Cambria" w:hAnsi="Cambria" w:eastAsia="Arial" w:cs="Cambria"/>
          <w:b/>
          <w:bCs/>
          <w:i w:val="0"/>
          <w:caps w:val="0"/>
          <w:smallCaps w:val="0"/>
          <w:strike w:val="0"/>
          <w:color w:val="000000"/>
          <w:position w:val="0"/>
          <w:sz w:val="18"/>
          <w:szCs w:val="18"/>
          <w:u w:val="none"/>
          <w:shd w:val="clear" w:color="auto" w:fill="auto"/>
          <w:vertAlign w:val="baseline"/>
        </w:rPr>
        <w:t xml:space="preserve">DE EDIFICAÇÃO PARA MUSEU E BIBLIOTECA MUNICIPAL,</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conforme condições, quantidades e exigências estabelecidas neste Edital e seus anexos.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8"/>
          <w:szCs w:val="18"/>
        </w:rPr>
      </w:pPr>
      <w:r>
        <w:rPr>
          <w:rFonts w:ascii="Cambria" w:hAnsi="Cambria" w:eastAsia="Arial" w:cs="Cambria"/>
          <w:b w:val="0"/>
          <w:i/>
          <w:caps w:val="0"/>
          <w:smallCaps w:val="0"/>
          <w:strike w:val="0"/>
          <w:color w:val="000000" w:themeColor="text1"/>
          <w:position w:val="0"/>
          <w:sz w:val="18"/>
          <w:szCs w:val="18"/>
          <w:u w:val="none"/>
          <w:shd w:val="clear" w:color="auto" w:fill="auto"/>
          <w:vertAlign w:val="baseline"/>
        </w:rPr>
        <w:t xml:space="preserve">A licitação será realizada em único item.</w:t>
      </w:r>
      <w:r/>
    </w:p>
    <w:p>
      <w:pPr>
        <w:pStyle w:val="877"/>
        <w:numPr>
          <w:ilvl w:val="0"/>
          <w:numId w:val="1"/>
        </w:numPr>
        <w:ind w:left="0" w:right="0" w:firstLine="0"/>
        <w:jc w:val="both"/>
        <w:keepLines/>
        <w:keepNext/>
        <w:pageBreakBefore w:val="0"/>
        <w:spacing w:before="240" w:after="0" w:line="240" w:lineRule="auto"/>
        <w:shd w:val="clear" w:color="auto" w:fill="auto"/>
        <w:widowControl/>
        <w:tabs>
          <w:tab w:val="left" w:pos="567" w:leader="none"/>
          <w:tab w:val="clear" w:pos="720" w:leader="none"/>
        </w:tabs>
        <w:rPr>
          <w:rFonts w:ascii="Cambria" w:hAnsi="Cambria" w:cs="Cambria"/>
          <w:sz w:val="18"/>
          <w:szCs w:val="18"/>
        </w:rPr>
      </w:pPr>
      <w:r/>
      <w:bookmarkStart w:id="1" w:name="_heading=h.1fob9te"/>
      <w:r/>
      <w:bookmarkEnd w:id="1"/>
      <w:r>
        <w:rPr>
          <w:rFonts w:ascii="Cambria" w:hAnsi="Cambria" w:eastAsia="Arial" w:cs="Cambria"/>
          <w:b/>
          <w:i w:val="0"/>
          <w:caps w:val="0"/>
          <w:smallCaps w:val="0"/>
          <w:strike w:val="0"/>
          <w:color w:val="000000"/>
          <w:position w:val="0"/>
          <w:sz w:val="18"/>
          <w:szCs w:val="18"/>
          <w:u w:val="none"/>
          <w:shd w:val="clear" w:color="auto" w:fill="auto"/>
          <w:vertAlign w:val="baseline"/>
        </w:rPr>
        <w:t xml:space="preserve">DA PARTICIPAÇÃO NA LICITAÇÃO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Poderão participar desta Licitação os interessados que estiverem previamente credenciados no ao sistema eletrônico, no site </w:t>
      </w:r>
      <w:hyperlink r:id="rId14" w:tooltip="https://pregaobanrisul.com.br/" w:history="1">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https://pregaobanrisul.com.br/</w:t>
        </w:r>
      </w:hyperlink>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licitante responsabiliza-se exclusiva e formalmente pelas transações efetuadas em seu nome, assume como firmes e verdadeiras suas propostas e seus lances, inclusiv</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É de responsabilidade do cadastrado conferir a exatidão dos seus dados cadastrais</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não observância do disposto no item anterior poderá ensejar desclassificação no momento da habilitação.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themeColor="text1"/>
          <w:position w:val="0"/>
          <w:sz w:val="18"/>
          <w:szCs w:val="18"/>
          <w:u w:val="none"/>
          <w:shd w:val="clear" w:color="auto" w:fill="auto"/>
          <w:vertAlign w:val="baseline"/>
        </w:rPr>
        <w:t xml:space="preserve">Será concedido </w:t>
      </w:r>
      <w:r>
        <w:fldChar w:fldCharType="begin"/>
      </w:r>
      <w:r>
        <w:instrText xml:space="preserve"> FILLIN ""</w:instrText>
      </w:r>
      <w:r>
        <w:fldChar w:fldCharType="separate"/>
      </w:r>
      <w:r>
        <w:t xml:space="preserve">    </w:t>
      </w:r>
      <w:r>
        <w:fldChar w:fldCharType="end"/>
      </w:r>
      <w:r>
        <w:rPr>
          <w:rFonts w:ascii="Cambria" w:hAnsi="Cambria" w:eastAsia="Arial" w:cs="Cambria"/>
          <w:b w:val="0"/>
          <w:i w:val="0"/>
          <w:caps w:val="0"/>
          <w:smallCaps w:val="0"/>
          <w:strike w:val="0"/>
          <w:color w:val="000000" w:themeColor="text1"/>
          <w:position w:val="0"/>
          <w:sz w:val="18"/>
          <w:szCs w:val="18"/>
          <w:u w:val="none"/>
          <w:shd w:val="clear" w:color="auto" w:fill="auto"/>
          <w:vertAlign w:val="baseline"/>
        </w:rPr>
        <w:t xml:space="preserve">tratamento favorecido para as microempresas e empresas de pequeno porte</w:t>
      </w:r>
      <w:r>
        <w:rPr>
          <w:rFonts w:ascii="Cambria" w:hAnsi="Cambria" w:eastAsia="Arial" w:cs="Cambria"/>
          <w:b w:val="0"/>
          <w:i w:val="0"/>
          <w:caps w:val="0"/>
          <w:smallCaps w:val="0"/>
          <w:strike w:val="0"/>
          <w:color w:val="000000" w:themeColor="text1"/>
          <w:position w:val="0"/>
          <w:sz w:val="18"/>
          <w:szCs w:val="18"/>
          <w:u w:val="none"/>
          <w:shd w:val="clear" w:color="auto" w:fill="auto"/>
          <w:vertAlign w:val="baseline"/>
        </w:rPr>
        <w:t xml:space="preserve">, para as sociedades cooperativas mencionadas no </w:t>
      </w:r>
      <w:r>
        <w:fldChar w:fldCharType="begin"/>
      </w:r>
      <w:r>
        <w:rPr>
          <w:rFonts w:ascii="Cambria" w:hAnsi="Cambria" w:eastAsia="Arial" w:cs="Cambria"/>
          <w:b w:val="0"/>
          <w:i w:val="0"/>
          <w:caps w:val="0"/>
          <w:smallCaps w:val="0"/>
          <w:strike w:val="0"/>
          <w:color w:val="000000"/>
          <w:position w:val="0"/>
          <w:sz w:val="18"/>
          <w:szCs w:val="18"/>
          <w:u w:val="single"/>
          <w:shd w:val="clear" w:color="auto" w:fill="auto"/>
          <w:vertAlign w:val="baseline"/>
        </w:rPr>
        <w:instrText xml:space="preserve"> HYPERLINK "http://www.planalto.gov.br/ccivil_03/_ato2019-2022/2021/lei/L14133.htm" \l "art16" \n http://www.planalto.gov.br/ccivil_03/_ato2019-2022/2021/lei/L14133.htm#art16</w:instrText>
      </w:r>
      <w:r>
        <w:rPr>
          <w:rFonts w:ascii="Cambria" w:hAnsi="Cambria" w:eastAsia="Arial" w:cs="Cambria"/>
          <w:b w:val="0"/>
          <w:i w:val="0"/>
          <w:caps w:val="0"/>
          <w:smallCaps w:val="0"/>
          <w:strike w:val="0"/>
          <w:color w:val="000000"/>
          <w:position w:val="0"/>
          <w:sz w:val="18"/>
          <w:szCs w:val="18"/>
          <w:u w:val="single"/>
          <w:shd w:val="clear" w:color="auto" w:fill="auto"/>
          <w:vertAlign w:val="baseline"/>
        </w:rPr>
        <w:fldChar w:fldCharType="separate"/>
      </w:r>
      <w:r>
        <w:rPr>
          <w:rFonts w:ascii="Cambria" w:hAnsi="Cambria" w:eastAsia="Arial" w:cs="Cambria"/>
          <w:b w:val="0"/>
          <w:i w:val="0"/>
          <w:caps w:val="0"/>
          <w:smallCaps w:val="0"/>
          <w:strike w:val="0"/>
          <w:color w:val="000000" w:themeColor="text1"/>
          <w:position w:val="0"/>
          <w:sz w:val="18"/>
          <w:szCs w:val="18"/>
          <w:u w:val="single"/>
          <w:shd w:val="clear" w:color="auto" w:fill="auto"/>
          <w:vertAlign w:val="baseline"/>
        </w:rPr>
        <w:t xml:space="preserve">artigo 16 da Lei nº 14.133, de 2021</w:t>
      </w:r>
      <w:r>
        <w:rPr>
          <w:rFonts w:ascii="Cambria" w:hAnsi="Cambria" w:eastAsia="Arial" w:cs="Cambria"/>
          <w:b w:val="0"/>
          <w:i w:val="0"/>
          <w:caps w:val="0"/>
          <w:smallCaps w:val="0"/>
          <w:strike w:val="0"/>
          <w:color w:val="000000"/>
          <w:position w:val="0"/>
          <w:sz w:val="18"/>
          <w:szCs w:val="18"/>
          <w:u w:val="single"/>
          <w:shd w:val="clear" w:color="auto" w:fill="auto"/>
          <w:vertAlign w:val="baseline"/>
        </w:rPr>
        <w:fldChar w:fldCharType="end"/>
      </w:r>
      <w:r>
        <w:rPr>
          <w:rFonts w:ascii="Cambria" w:hAnsi="Cambria" w:eastAsia="Arial" w:cs="Cambria"/>
          <w:b w:val="0"/>
          <w:i w:val="0"/>
          <w:caps w:val="0"/>
          <w:smallCaps w:val="0"/>
          <w:strike w:val="0"/>
          <w:color w:val="000000" w:themeColor="text1"/>
          <w:position w:val="0"/>
          <w:sz w:val="18"/>
          <w:szCs w:val="18"/>
          <w:u w:val="none"/>
          <w:shd w:val="clear" w:color="auto" w:fill="auto"/>
          <w:vertAlign w:val="baseline"/>
        </w:rPr>
        <w:t xml:space="preserve">, para o agricultor familiar, o produtor rural pessoa física e para o microempreendedor individual - MEI, nos limites</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previstos da </w:t>
      </w:r>
      <w:hyperlink r:id="rId15" w:tooltip="https://www.planalto.gov.br/ccivil_03/leis/lcp/lcp123.htm" w:history="1">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Lei Complementar nº 123, de 2006</w:t>
        </w:r>
      </w:hyperlink>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e do Decreto n.º 8.538, de 2015.</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2" w:name="_heading=h.2et92p0"/>
      <w:r/>
      <w:bookmarkEnd w:id="2"/>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Não poderão disputar esta licitação: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3" w:name="_heading=h.tyjcwt"/>
      <w:r/>
      <w:bookmarkEnd w:id="3"/>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aquele que não atenda às condições deste Edital e seu(s) anexo(s);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4" w:name="_heading=h.3dy6vkm"/>
      <w:r/>
      <w:bookmarkEnd w:id="4"/>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autor do anteprojeto, do projeto básico ou do projeto executivo, pessoa física ou jurídica, quando a licitação versar sobre serviços ou fornecimento de bens a ele relacionados;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5" w:name="_heading=h.1t3h5sf"/>
      <w:r/>
      <w:bookmarkEnd w:id="5"/>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empresa, isoladamente ou em consórcio, responsável pela elaboração do projeto básico ou do projeto executivo, ou empresa da qual o autor </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do projeto seja dirigente, gerente, controlador, acionista ou detentor de mais de 5% (cinco por cento) do capital com direito a voto, responsável técnico ou subcontratado, quando a licitação versar sobre serviços ou fornecimento de bens a ela necessários; </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6" w:name="_heading=h.4d34og8"/>
      <w:r/>
      <w:bookmarkEnd w:id="6"/>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pessoa física ou jurídica que se encontre, ao tempo da licitação, impossibilitada de participar da licitação em decorrência de sanção que lhe foi imposta;</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aquele que mantenha vínculo de natureza técnica, comercial, econômica, financeira, trabalhista ou civil com dirigen</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7" w:name="_heading=h.2s8eyo1"/>
      <w:r/>
      <w:bookmarkEnd w:id="7"/>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empresas controladoras, controladas ou coligadas, nos termos da Lei nº 6.404, de 15 de dezembro de 1976, concorrendo entre si;</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pessoa física ou jurídica que, nos 5 (cinco) anos anteriores à divulgação </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8" w:name="_heading=h.17dp8vu"/>
      <w:r/>
      <w:bookmarkEnd w:id="8"/>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agente público do órgão ou entidade licitante;</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8"/>
          <w:szCs w:val="18"/>
        </w:rPr>
      </w:pPr>
      <w:r>
        <w:fldChar w:fldCharType="begin"/>
      </w:r>
      <w:r>
        <w:instrText xml:space="preserve"> FILLIN ""</w:instrText>
      </w:r>
      <w:r>
        <w:fldChar w:fldCharType="separate"/>
      </w:r>
      <w:r>
        <w:t xml:space="preserve">    </w:t>
      </w:r>
      <w:r>
        <w:fldChar w:fldCharType="end"/>
      </w:r>
      <w:r>
        <w:rPr>
          <w:rFonts w:ascii="Cambria" w:hAnsi="Cambria" w:eastAsia="Arial" w:cs="Cambria"/>
          <w:b w:val="0"/>
          <w:i/>
          <w:caps w:val="0"/>
          <w:smallCaps w:val="0"/>
          <w:strike w:val="0"/>
          <w:color w:val="000000" w:themeColor="text1"/>
          <w:position w:val="0"/>
          <w:sz w:val="18"/>
          <w:szCs w:val="18"/>
          <w:u w:val="none"/>
          <w:shd w:val="clear" w:color="auto" w:fill="auto"/>
          <w:vertAlign w:val="baseline"/>
        </w:rPr>
        <w:t xml:space="preserve">pessoas jurídicas reunidas em consórcio;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Organizações da Sociedade Civil de Interesse Público - OSCIP, atuando nessa condição;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Não poderá participar, direta ou indiretamente, da licitação ou da execução </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Fonts w:ascii="Cambria" w:hAnsi="Cambria" w:eastAsia="Arial" w:cs="Cambria"/>
          <w:b w:val="0"/>
          <w:i w:val="0"/>
          <w:caps w:val="0"/>
          <w:smallCaps w:val="0"/>
          <w:strike w:val="0"/>
          <w:color w:val="000080"/>
          <w:position w:val="0"/>
          <w:sz w:val="18"/>
          <w:szCs w:val="18"/>
          <w:u w:val="single"/>
          <w:shd w:val="clear" w:color="auto" w:fill="auto"/>
          <w:vertAlign w:val="baseline"/>
        </w:rPr>
        <w:instrText xml:space="preserve"> HYPERLINK "http://www.planalto.gov.br/ccivil_03/_ato2019-2022/2021/lei/L14133.htm" \l "art9§1" \n http://www.planalto.gov.br/ccivil_03/_ato2019-2022/2021/lei/L14133.htm#art9%C2%A71</w:instrTex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separate"/>
      </w:r>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 1º do art. 9º da Lei nº 14.133, de 2021</w: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impedimento de que trata o item 2.6.4 será também aplicado ao licitante que atue em substituição a outra </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pessoa, física ou jurídica, com o intuito de burlar a efetividade da sanção a ela aplicada, inclusive a sua controladora, controlada ou coligada, desde que devidamente comprovado o ilícito ou a utilização fraudulenta da personalidade jurídica do licitante.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9" w:name="bookmark=id.3rdcrjn"/>
      <w:r/>
      <w:bookmarkEnd w:id="9"/>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critério da Administração e exclusivamente a seu serviço, o autor dos projeto</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 e a empresa a que se referem os itens 3.7.2 e 3.7.3 poderão participar no apoio das atividades de planejamento da contratação, de execução da licitação ou de gestão do contrato, desde que sob supervisão exclusiva de agentes públicos do órgão ou entidade.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10" w:name="bookmark=id.26in1rg"/>
      <w:r/>
      <w:bookmarkEnd w:id="10"/>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Equiparam-se aos autores do projeto as empresas integrantes do mesmo grupo econômico.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11" w:name="bookmark=id.lnxbz9"/>
      <w:r/>
      <w:bookmarkEnd w:id="11"/>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dispo</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sto nos itens 2.6.2 e 2.6.3 não impede a licitação ou a contratação de serviço que inclua como encargo do contratado a elaboração do projeto básico e do projeto executivo, nas contratações integradas, e do projeto executivo, nos demais regimes de execução.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12" w:name="bookmark=id.35nkun2"/>
      <w:r/>
      <w:bookmarkEnd w:id="12"/>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Em licitações e contratações realizadas no âmbito de projetos e programas parcialmente financiados por agência oficial de cooperação estrangeira </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tooltip="http://www.planalto.gov.br/ccivil_03/_ato2019-2022/2021/lei/L14133.htm" w:history="1">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Lei nº 14.133/2021</w:t>
        </w:r>
      </w:hyperlink>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vedação de que trata o item 2.6.8 estende-se a terceiro que auxilie a condução da contratação na qualidade de integrante de equipe de apoio, profissional especializado ou funcionário ou representante de empresa que preste assessoria técnica.</w:t>
      </w:r>
      <w:r/>
    </w:p>
    <w:p>
      <w:pPr>
        <w:pStyle w:val="877"/>
        <w:numPr>
          <w:ilvl w:val="0"/>
          <w:numId w:val="1"/>
        </w:numPr>
        <w:ind w:left="0" w:right="0" w:firstLine="0"/>
        <w:jc w:val="both"/>
        <w:keepLines/>
        <w:keepNext/>
        <w:pageBreakBefore w:val="0"/>
        <w:spacing w:before="240" w:after="0" w:line="240" w:lineRule="auto"/>
        <w:shd w:val="clear" w:color="auto" w:fill="auto"/>
        <w:widowControl/>
        <w:tabs>
          <w:tab w:val="left" w:pos="567" w:leader="none"/>
          <w:tab w:val="clear" w:pos="720" w:leader="none"/>
        </w:tabs>
        <w:rPr>
          <w:rFonts w:ascii="Cambria" w:hAnsi="Cambria" w:cs="Cambria"/>
          <w:sz w:val="18"/>
          <w:szCs w:val="18"/>
        </w:rPr>
      </w:pPr>
      <w:r/>
      <w:bookmarkStart w:id="13" w:name="_heading=h.1ksv4uv"/>
      <w:r/>
      <w:bookmarkEnd w:id="13"/>
      <w:r>
        <w:rPr>
          <w:rFonts w:ascii="Cambria" w:hAnsi="Cambria" w:eastAsia="Arial" w:cs="Cambria"/>
          <w:b/>
          <w:i w:val="0"/>
          <w:caps w:val="0"/>
          <w:smallCaps w:val="0"/>
          <w:strike w:val="0"/>
          <w:color w:val="000000"/>
          <w:position w:val="0"/>
          <w:sz w:val="18"/>
          <w:szCs w:val="18"/>
          <w:u w:val="none"/>
          <w:shd w:val="clear" w:color="auto" w:fill="auto"/>
          <w:vertAlign w:val="baseline"/>
        </w:rPr>
        <w:t xml:space="preserve">DA APRESENTAÇÃO DA PROPOSTA E DOS DOCUMENTOS DE HABILITAÇÃO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14" w:name="_heading=h.44sinio"/>
      <w:r/>
      <w:bookmarkEnd w:id="14"/>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Os licitantes encaminharão, </w:t>
      </w:r>
      <w:r>
        <w:rPr>
          <w:rFonts w:ascii="Cambria" w:hAnsi="Cambria" w:eastAsia="Arial" w:cs="Cambria"/>
          <w:b w:val="0"/>
          <w:i w:val="0"/>
          <w:caps w:val="0"/>
          <w:smallCaps w:val="0"/>
          <w:strike w:val="0"/>
          <w:color w:val="000000"/>
          <w:position w:val="0"/>
          <w:sz w:val="18"/>
          <w:szCs w:val="18"/>
          <w:u w:val="single"/>
          <w:shd w:val="clear" w:color="auto" w:fill="auto"/>
          <w:vertAlign w:val="baseline"/>
        </w:rPr>
        <w:t xml:space="preserve">exclusivamente</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por meio do sistema eletrônico, a proposta com o preço ou o percentual de desconto, conforme o critério de julgamento adotado neste Edital, até a data e o horário estabelecidos para abertura da sessão pública.</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15" w:name="_heading=h.z337ya"/>
      <w:r/>
      <w:bookmarkEnd w:id="15"/>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No cadastramento da proposta inicial, o licitante declarará, em campo próprio do sistema, que:</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es</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não emprega menor de 18 anos em trabalho noturno, perigoso ou insalubre e não emprega menor de 16 anos, salvo menor, a partir de 14 anos, na condição de aprendiz, nos termos do </w:t>
      </w:r>
      <w:r>
        <w:fldChar w:fldCharType="begin"/>
      </w:r>
      <w:r>
        <w:rPr>
          <w:rFonts w:ascii="Cambria" w:hAnsi="Cambria" w:eastAsia="Arial" w:cs="Cambria"/>
          <w:b w:val="0"/>
          <w:i w:val="0"/>
          <w:caps w:val="0"/>
          <w:smallCaps w:val="0"/>
          <w:strike w:val="0"/>
          <w:color w:val="000080"/>
          <w:position w:val="0"/>
          <w:sz w:val="18"/>
          <w:szCs w:val="18"/>
          <w:u w:val="single"/>
          <w:shd w:val="clear" w:color="auto" w:fill="auto"/>
          <w:vertAlign w:val="baseline"/>
        </w:rPr>
        <w:instrText xml:space="preserve"> HYPERLINK "https://www.planalto.gov.br/ccivil_03/constituicao/constituicaocompilado.htm" \l "art7" \n https://www.planalto.gov.br/ccivil_03/constituicao/constituicaocompilado.htm#art7</w:instrTex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separate"/>
      </w:r>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artigo 7°, XXXIII, da Constituição</w: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não possui empregados executando trabalho degradante ou forçado, observando o disposto nos </w:t>
      </w:r>
      <w:hyperlink r:id="rId17" w:tooltip="https://www.planalto.gov.br/ccivil_03/constituicao/constituicaocompilado.htm" w:history="1">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incisos III e IV do art. 1º e no inciso III do art. 5º da Constituição Federal</w:t>
        </w:r>
      </w:hyperlink>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cumpre as exigências de reserva de cargos para pessoa com deficiência e para reabilitado da Previdência Social, previstas em lei e em outras normas específicas.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licitante organizado em cooperativa deverá declarar, ainda, em campo próprio do sistema eletrônico, que cumpre os requisitos estabelecidos no </w:t>
      </w:r>
      <w:r>
        <w:fldChar w:fldCharType="begin"/>
      </w:r>
      <w:r>
        <w:rPr>
          <w:rFonts w:ascii="Cambria" w:hAnsi="Cambria" w:eastAsia="Arial" w:cs="Cambria"/>
          <w:b w:val="0"/>
          <w:i w:val="0"/>
          <w:caps w:val="0"/>
          <w:smallCaps w:val="0"/>
          <w:strike w:val="0"/>
          <w:color w:val="000080"/>
          <w:position w:val="0"/>
          <w:sz w:val="18"/>
          <w:szCs w:val="18"/>
          <w:u w:val="single"/>
          <w:shd w:val="clear" w:color="auto" w:fill="auto"/>
          <w:vertAlign w:val="baseline"/>
        </w:rPr>
        <w:instrText xml:space="preserve"> HYPERLINK "http://www.planalto.gov.br/ccivil_03/_ato2019-2022/2021/lei/L14133.htm" \l "art16" \n http://www.planalto.gov.br/ccivil_03/_ato2019-2022/2021/lei/L14133.htm#art16</w:instrTex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separate"/>
      </w:r>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artigo 16 da Lei nº 14.133, de 2021</w: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16" w:name="_heading=h.3j2qqm3"/>
      <w:r/>
      <w:bookmarkEnd w:id="16"/>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fornecedor enquadrado como microempresa, empresa de pequeno porte ou sociedade cooperativa deverá declarar, ainda, em campo próprio do sistema eletrônico, que cumpre os requisitos estabelecidos no </w:t>
      </w:r>
      <w:r>
        <w:fldChar w:fldCharType="begin"/>
      </w:r>
      <w:r>
        <w:rPr>
          <w:rFonts w:ascii="Cambria" w:hAnsi="Cambria" w:eastAsia="Arial" w:cs="Cambria"/>
          <w:b w:val="0"/>
          <w:i w:val="0"/>
          <w:caps w:val="0"/>
          <w:smallCaps w:val="0"/>
          <w:strike w:val="0"/>
          <w:color w:val="000080"/>
          <w:position w:val="0"/>
          <w:sz w:val="18"/>
          <w:szCs w:val="18"/>
          <w:u w:val="single"/>
          <w:shd w:val="clear" w:color="auto" w:fill="auto"/>
          <w:vertAlign w:val="baseline"/>
        </w:rPr>
        <w:instrText xml:space="preserve"> HYPERLINK "https://www.planalto.gov.br/ccivil_03/leis/lcp/lcp123.htm" \l "art3" \n https://www.planalto.gov.br/ccivil_03/leis/lcp/lcp123.htm#art3</w:instrTex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separate"/>
      </w:r>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artigo 3° da Lei Complementar nº 123, de 2006</w: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estando apto a usufruir do tratamento favorecido estabelecido em seus </w:t>
      </w:r>
      <w:r>
        <w:fldChar w:fldCharType="begin"/>
      </w:r>
      <w:r>
        <w:rPr>
          <w:rFonts w:ascii="Cambria" w:hAnsi="Cambria" w:eastAsia="Arial" w:cs="Cambria"/>
          <w:b w:val="0"/>
          <w:i w:val="0"/>
          <w:caps w:val="0"/>
          <w:smallCaps w:val="0"/>
          <w:strike w:val="0"/>
          <w:color w:val="000080"/>
          <w:position w:val="0"/>
          <w:sz w:val="18"/>
          <w:szCs w:val="18"/>
          <w:u w:val="single"/>
          <w:shd w:val="clear" w:color="auto" w:fill="auto"/>
          <w:vertAlign w:val="baseline"/>
        </w:rPr>
        <w:instrText xml:space="preserve"> HYPERLINK "https://www.planalto.gov.br/ccivil_03/leis/lcp/lcp123.htm" \l "art42" \n https://www.planalto.gov.br/ccivil_03/leis/lcp/lcp123.htm#art42</w:instrTex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separate"/>
      </w:r>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arts. 42 a 49</w: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observado o disposto nos </w:t>
      </w:r>
      <w:r>
        <w:fldChar w:fldCharType="begin"/>
      </w:r>
      <w:r>
        <w:rPr>
          <w:rFonts w:ascii="Cambria" w:hAnsi="Cambria" w:eastAsia="Arial" w:cs="Cambria"/>
          <w:b w:val="0"/>
          <w:i w:val="0"/>
          <w:caps w:val="0"/>
          <w:smallCaps w:val="0"/>
          <w:strike w:val="0"/>
          <w:color w:val="000080"/>
          <w:position w:val="0"/>
          <w:sz w:val="18"/>
          <w:szCs w:val="18"/>
          <w:u w:val="single"/>
          <w:shd w:val="clear" w:color="auto" w:fill="auto"/>
          <w:vertAlign w:val="baseline"/>
        </w:rPr>
        <w:instrText xml:space="preserve"> HYPERLINK "http://www.planalto.gov.br/ccivil_03/_ato2019-2022/2021/lei/L14133.htm" \l "art4§1" \n http://www.planalto.gov.br/ccivil_03/_ato2019-2022/2021/lei/L14133.htm#art4%C2%A71</w:instrTex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separate"/>
      </w:r>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 1º ao 3º do art. 4º, da Lei n.º 14.133, de 2021.</w: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end"/>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fldChar w:fldCharType="begin"/>
      </w:r>
      <w:r>
        <w:instrText xml:space="preserve"> FILLIN ""</w:instrText>
      </w:r>
      <w:r>
        <w:fldChar w:fldCharType="separate"/>
      </w:r>
      <w:r>
        <w:t xml:space="preserve">    </w:t>
      </w:r>
      <w: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no item exclusivo para participação de microempresas e empresas de pequeno porte, a assinalação do campo “não” impedirá o prosseguimento no certame, para aquele item;</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nos itens em que a participação não for exclusiva para microempresas e empresas de pequeno porte, a assinalação do campo “não” apenas produzirá o efeito de o licitante não ter direito ao tratamento favorecido previsto na </w:t>
      </w:r>
      <w:hyperlink r:id="rId18" w:tooltip="https://www.planalto.gov.br/ccivil_03/leis/lcp/lcp123.htm" w:history="1">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Lei Complementar nº 123, de 2006</w:t>
        </w:r>
      </w:hyperlink>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mesmo que microempresa, empresa de pequeno porte ou sociedade cooperativa.</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falsidade da declaração de que trata os itens 3.2 ou 3.3 sujeitará o licitante às sanções previstas na </w:t>
      </w:r>
      <w:hyperlink r:id="rId19" w:tooltip="http://www.planalto.gov.br/ccivil_03/_ato2019-2022/2021/lei/L14133.htm" w:history="1">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Lei nº 14.133, de 2021</w:t>
        </w:r>
      </w:hyperlink>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e neste Edital.</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Os licitante</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Não haverá ordem de classificação na etapa de apresentação da proposta e dos documentos de habilitação pelo licitante, o que ocorrerá somente após os procedimentos de abertura da sessão pública e da fase de envio de lances.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Serão disponibilizados para acesso público os documentos que compõem a proposta dos licitantes convocados para apresentação de propostas, após a fase de envio de lances.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17" w:name="_heading=h.1y810tw"/>
      <w:r/>
      <w:bookmarkEnd w:id="17"/>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Desde que disponibilizada a funcionalidade no sistema, o licitante poderá parametrizar o seu valor final mínimo ou o seu percentual de desconto máximo quando do cadastramento da proposta e obedecerá às seguintes regras: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aplicação do intervalo mínimo de diferença de valores ou de percentuais entre os lances, que incidirá tanto em relação aos lances intermediários quanto em relação ao lance que cobrir a melhor oferta; e</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fldChar w:fldCharType="begin"/>
      </w:r>
      <w:r>
        <w:instrText xml:space="preserve"> FILLIN ""</w:instrText>
      </w:r>
      <w:r>
        <w:fldChar w:fldCharType="separate"/>
      </w:r>
      <w:r>
        <w:t xml:space="preserve">    </w:t>
      </w:r>
      <w: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os lances serão de envio automático pelo sistema, respeitado o valor final mínimo, caso estabelecido, e o intervalo de que trata o subitem acima.</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valor final mínimo ou o percentual de desconto final máximo parametrizado no sistema poderá ser alterado pelo fornecedor durante a fase de disputa, sendo vedado: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valor superior a lance já registrado pelo fornecedor no sistema, quando adotado o critério de julgamento por menor preço; e</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w:t>
      </w:r>
      <w:r>
        <w:fldChar w:fldCharType="begin"/>
      </w:r>
      <w:r>
        <w:instrText xml:space="preserve"> FILLIN ""</w:instrText>
      </w:r>
      <w:r>
        <w:fldChar w:fldCharType="separate"/>
      </w:r>
      <w:r>
        <w:t xml:space="preserve">    </w:t>
      </w:r>
      <w: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percentual de desconto inferior a lance já registrado pelo fornecedor no sistema, quando adotado o critério de julgamento por maior desconto.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valor final mínimo ou o percentual de de</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sconto final máximo parametrizado na forma do item 4.12 possuirá caráter sigiloso para os demais fornecedores e para o órgão ou entidade promotora da licitação, podendo ser disponibilizado estrita e permanentemente aos órgãos de controle externo e interno.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Caberá ao licitante interessa</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do em participar da licitação acompanhar as operações no sistema eletrônico durante o processo licitatório e se responsabilizar pelo ônus decorrente da perda de negócios diante da inobservância de mensagens emitidas pela Administração ou de sua desconexão.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licitante deverá comunicar imediatamente ao provedor do sistema qualquer acontecimento que possa comprometer o sigilo ou a segurança, para imediato bloqueio de acesso.</w:t>
      </w:r>
      <w:r/>
    </w:p>
    <w:p>
      <w:pPr>
        <w:pStyle w:val="877"/>
        <w:numPr>
          <w:ilvl w:val="0"/>
          <w:numId w:val="1"/>
        </w:numPr>
        <w:ind w:left="0" w:right="0" w:firstLine="0"/>
        <w:jc w:val="both"/>
        <w:keepLines/>
        <w:keepNext/>
        <w:pageBreakBefore w:val="0"/>
        <w:spacing w:before="240" w:after="0" w:line="240" w:lineRule="auto"/>
        <w:shd w:val="clear" w:color="auto" w:fill="auto"/>
        <w:widowControl/>
        <w:tabs>
          <w:tab w:val="left" w:pos="567" w:leader="none"/>
          <w:tab w:val="clear" w:pos="720" w:leader="none"/>
        </w:tabs>
        <w:rPr>
          <w:rFonts w:ascii="Cambria" w:hAnsi="Cambria" w:cs="Cambria"/>
          <w:sz w:val="18"/>
          <w:szCs w:val="18"/>
        </w:rPr>
      </w:pPr>
      <w:r/>
      <w:bookmarkStart w:id="18" w:name="_heading=h.4i7ojhp"/>
      <w:r/>
      <w:bookmarkEnd w:id="18"/>
      <w:r>
        <w:rPr>
          <w:rFonts w:ascii="Cambria" w:hAnsi="Cambria" w:eastAsia="Arial" w:cs="Cambria"/>
          <w:b/>
          <w:i w:val="0"/>
          <w:caps w:val="0"/>
          <w:smallCaps w:val="0"/>
          <w:strike w:val="0"/>
          <w:color w:val="000000"/>
          <w:position w:val="0"/>
          <w:sz w:val="18"/>
          <w:szCs w:val="18"/>
          <w:u w:val="none"/>
          <w:shd w:val="clear" w:color="auto" w:fill="auto"/>
          <w:vertAlign w:val="baseline"/>
        </w:rPr>
        <w:t xml:space="preserve">DO PREENCHIMENTO DA PROPOSTA</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licitante deverá enviar sua proposta mediante o preenchimento, no sistema eletrônico, dos seguintes campos: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cs="Cambria"/>
          <w:sz w:val="18"/>
          <w:szCs w:val="18"/>
        </w:rPr>
        <w:t xml:space="preserve">Preço global do objeto licitado, expresso em moeda nacional, já incluídos todos os custos e lucros, considerando o local da execução e características dos serviços a serem executados, com encargos fiscais, comerciais, sociais e trabalhistas; </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cs="Cambria"/>
          <w:sz w:val="18"/>
          <w:szCs w:val="18"/>
        </w:rPr>
        <w:t xml:space="preserve">Prazo de validade da proposta não inferior a 60 (sessenta) dias;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cs="Cambria"/>
          <w:sz w:val="18"/>
          <w:szCs w:val="18"/>
        </w:rPr>
        <w:t xml:space="preserve">Na falta da declaração do prazo mínimo de vigência do preço ofertado, subentender-se-á que a proposta tem validade pelo prazo de sessenta (60) dias, nos termos do art. 64, § 3º, da Lei Federal n.º 8.666/93;</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cs="Cambria"/>
          <w:sz w:val="18"/>
          <w:szCs w:val="18"/>
        </w:rPr>
        <w:t xml:space="preserve"> </w:t>
      </w:r>
      <w:r>
        <w:rPr>
          <w:rFonts w:ascii="Cambria" w:hAnsi="Cambria" w:cs="Cambria"/>
          <w:sz w:val="18"/>
          <w:szCs w:val="18"/>
        </w:rPr>
        <w:tab/>
        <w:t xml:space="preserve">Garantia mínima dos serviços e materiais não inferior a 05 (cinco) anos;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cs="Cambria"/>
          <w:sz w:val="18"/>
          <w:szCs w:val="18"/>
        </w:rPr>
        <w:t xml:space="preserve"> </w:t>
      </w:r>
      <w:r>
        <w:rPr>
          <w:rFonts w:ascii="Cambria" w:hAnsi="Cambria" w:cs="Cambria"/>
          <w:sz w:val="18"/>
          <w:szCs w:val="18"/>
        </w:rPr>
        <w:tab/>
        <w:t xml:space="preserve">Planilha de Orçamento Global, adequada ao valor proposto, assinada pelo representante legal e responsável técnico;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cs="Cambria"/>
          <w:sz w:val="18"/>
          <w:szCs w:val="18"/>
        </w:rPr>
        <w:t xml:space="preserve">Cronograma Físico Financeiro, adequado ao valor proposto, contendo as etapas de execução, assinada pelo representante legal e responsável técnico;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cs="Cambria"/>
          <w:sz w:val="18"/>
          <w:szCs w:val="18"/>
        </w:rPr>
        <w:t xml:space="preserve">Planilha de Composição do BDI, de acordo com acórdão 2622/2013 do TCU;</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cs="Cambria"/>
          <w:sz w:val="18"/>
          <w:szCs w:val="18"/>
        </w:rPr>
        <w:t xml:space="preserve">Preferencialmente a proposta financeira deverá ser apresentada no mesmo padrão do modelo fornecido em anexo presente neste edital, inclusive quanto à formatação “retrato”;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cs="Cambria"/>
          <w:sz w:val="18"/>
          <w:szCs w:val="18"/>
        </w:rPr>
        <w:t xml:space="preserve">Planilha de Encargos Sociais.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Nos valores propostos estarão inclusos todos os custos operacionais, encargos previdenciários, trabalhistas, tributários, comerciais e quaisquer outros que incidam direta ou indiretamente na execução do objeto.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Os preços ofertados, tanto na proposta inicial, quanto na etapa de lances, serão de exclusiva responsabilidade do licitante, não lhe assistindo o direito de pleitear qualquer alteração, sob alegação de erro, omissão ou qualquer outro pretexto.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Se o regime tributário da empresa implicar o recolhimento de tributos em percentuais variáveis, a cotação adequada será a que corresponde à média dos efetivos recolhimentos da empresa nos últimos doze meses. </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Independentemente do percentual de tributo inserido na planilha, no pagamento serão retidos na fonte os percentuais estabelecidos na legislação vigente.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themeColor="text1"/>
          <w:position w:val="0"/>
          <w:sz w:val="18"/>
          <w:szCs w:val="18"/>
          <w:highlight w:val="none"/>
          <w:u w:val="none"/>
          <w:vertAlign w:val="baseline"/>
        </w:rPr>
      </w:pPr>
      <w:r>
        <w:fldChar w:fldCharType="begin"/>
      </w:r>
      <w:r>
        <w:instrText xml:space="preserve"> FILLIN ""</w:instrText>
      </w:r>
      <w:r>
        <w:fldChar w:fldCharType="separate"/>
      </w:r>
      <w:r>
        <w:t xml:space="preserve">    </w:t>
      </w:r>
      <w:r>
        <w:fldChar w:fldCharType="end"/>
      </w:r>
      <w:r>
        <w:rPr>
          <w:rFonts w:ascii="Cambria" w:hAnsi="Cambria" w:eastAsia="Arial" w:cs="Cambria"/>
          <w:b w:val="0"/>
          <w:i/>
          <w:caps w:val="0"/>
          <w:smallCaps w:val="0"/>
          <w:strike w:val="0"/>
          <w:color w:val="000000" w:themeColor="text1"/>
          <w:position w:val="0"/>
          <w:sz w:val="18"/>
          <w:szCs w:val="18"/>
          <w:u w:val="none"/>
          <w:vertAlign w:val="baseline"/>
        </w:rPr>
        <w:t xml:space="preserve">Na presente licitação, a Microempresa e a Empresa de Pequeno Porte poderão se beneficiar do regime de tributação pelo Simples Nacional</w:t>
      </w:r>
      <w:r>
        <w:rPr>
          <w:rFonts w:ascii="Cambria" w:hAnsi="Cambria" w:eastAsia="Arial" w:cs="Cambria"/>
          <w:b w:val="0"/>
          <w:i/>
          <w:caps w:val="0"/>
          <w:smallCaps w:val="0"/>
          <w:strike w:val="0"/>
          <w:color w:val="000000" w:themeColor="text1"/>
          <w:position w:val="0"/>
          <w:sz w:val="18"/>
          <w:szCs w:val="18"/>
          <w:u w:val="none"/>
          <w:vertAlign w:val="baseline"/>
        </w:rPr>
        <w:t xml:space="preserv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apresentação das propostas implica obrigatoriedade do cumprimento das disposições nelas contidas, em conformidade com o que dispõe o Projeto Básico, assumindo o proponente o comprom</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fldChar w:fldCharType="begin"/>
      </w:r>
      <w:r>
        <w:instrText xml:space="preserve"> FILLIN ""</w:instrText>
      </w:r>
      <w:r>
        <w:fldChar w:fldCharType="separate"/>
      </w:r>
      <w:r>
        <w:t xml:space="preserve">    </w:t>
      </w:r>
      <w: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prazo de validade da proposta não será inferior a</w:t>
      </w:r>
      <w:r>
        <w:rPr>
          <w:rFonts w:ascii="Cambria" w:hAnsi="Cambria" w:eastAsia="Arial" w:cs="Cambria"/>
          <w:b w:val="0"/>
          <w:i w:val="0"/>
          <w:caps w:val="0"/>
          <w:smallCaps w:val="0"/>
          <w:strike w:val="0"/>
          <w:color w:val="000000" w:themeColor="text1"/>
          <w:position w:val="0"/>
          <w:sz w:val="18"/>
          <w:szCs w:val="18"/>
          <w:u w:val="none"/>
          <w:shd w:val="clear" w:color="auto" w:fill="auto"/>
          <w:vertAlign w:val="baseline"/>
        </w:rPr>
        <w:t xml:space="preserve"> </w:t>
      </w:r>
      <w:r>
        <w:rPr>
          <w:rFonts w:ascii="Cambria" w:hAnsi="Cambria" w:eastAsia="Arial" w:cs="Cambria"/>
          <w:b/>
          <w:i w:val="0"/>
          <w:caps w:val="0"/>
          <w:smallCaps w:val="0"/>
          <w:strike w:val="0"/>
          <w:color w:val="000000" w:themeColor="text1"/>
          <w:position w:val="0"/>
          <w:sz w:val="18"/>
          <w:szCs w:val="18"/>
          <w:u w:val="none"/>
          <w:shd w:val="clear" w:color="auto" w:fill="auto"/>
          <w:vertAlign w:val="baseline"/>
        </w:rPr>
        <w:t xml:space="preserve">60 (sessenta)</w:t>
      </w:r>
      <w:r>
        <w:rPr>
          <w:rFonts w:ascii="Cambria" w:hAnsi="Cambria" w:eastAsia="Arial" w:cs="Cambria"/>
          <w:b w:val="0"/>
          <w:i w:val="0"/>
          <w:caps w:val="0"/>
          <w:smallCaps w:val="0"/>
          <w:strike w:val="0"/>
          <w:color w:val="ff0000"/>
          <w:position w:val="0"/>
          <w:sz w:val="18"/>
          <w:szCs w:val="18"/>
          <w:u w:val="none"/>
          <w:shd w:val="clear" w:color="auto" w:fill="auto"/>
          <w:vertAlign w:val="baseline"/>
        </w:rPr>
        <w:t xml:space="preserve"> </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dias</w:t>
      </w:r>
      <w:r>
        <w:rPr>
          <w:rFonts w:ascii="Cambria" w:hAnsi="Cambria" w:eastAsia="Arial" w:cs="Cambria"/>
          <w:b/>
          <w:i w:val="0"/>
          <w:caps w:val="0"/>
          <w:smallCaps w:val="0"/>
          <w:strike w:val="0"/>
          <w:color w:val="000000"/>
          <w:position w:val="0"/>
          <w:sz w:val="18"/>
          <w:szCs w:val="18"/>
          <w:u w:val="none"/>
          <w:shd w:val="clear" w:color="auto" w:fill="auto"/>
          <w:vertAlign w:val="baseline"/>
        </w:rPr>
        <w:t xml:space="preserve">,</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a contar da data de sua apresentação.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Os licitantes devem respeitar os preços máximos estabelecidos nas normas de regência de contratações públicas federais, quando participarem de licitações públicas;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Caso o critério de julgamento seja o de maior desconto, o preço já decorrente da aplicação do desconto ofertado deverá respeitar os preços máximos previstos no item 4.9.</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descumprimento das regras supramencionadas pela Administração por </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0" w:tooltip="https://www.planalto.gov.br/ccivil_03/constituicao/constituicaocompilado.htm" w:history="1">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art. 71, inciso IX, da Constituição</w:t>
        </w:r>
      </w:hyperlink>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ou condenação dos agentes públicos responsáveis e da empresa contratada ao pagamento dos prejuízos ao erário, caso verificada a ocorrência de superfaturamento por sobrepreço na execução do contrato.</w:t>
      </w:r>
      <w:r/>
    </w:p>
    <w:p>
      <w:pPr>
        <w:pStyle w:val="877"/>
        <w:numPr>
          <w:ilvl w:val="0"/>
          <w:numId w:val="1"/>
        </w:numPr>
        <w:ind w:left="0" w:right="0" w:firstLine="0"/>
        <w:jc w:val="both"/>
        <w:keepLines/>
        <w:keepNext/>
        <w:pageBreakBefore w:val="0"/>
        <w:spacing w:before="240" w:after="0" w:line="240" w:lineRule="auto"/>
        <w:shd w:val="clear" w:color="auto" w:fill="auto"/>
        <w:widowControl/>
        <w:tabs>
          <w:tab w:val="left" w:pos="567" w:leader="none"/>
          <w:tab w:val="clear" w:pos="720" w:leader="none"/>
        </w:tabs>
        <w:rPr>
          <w:rFonts w:ascii="Cambria" w:hAnsi="Cambria" w:cs="Cambria"/>
          <w:sz w:val="18"/>
          <w:szCs w:val="18"/>
        </w:rPr>
      </w:pPr>
      <w:r/>
      <w:bookmarkStart w:id="19" w:name="_heading=h.2xcytpi"/>
      <w:r/>
      <w:bookmarkEnd w:id="19"/>
      <w:r>
        <w:rPr>
          <w:rFonts w:ascii="Cambria" w:hAnsi="Cambria" w:eastAsia="Arial" w:cs="Cambria"/>
          <w:b/>
          <w:i w:val="0"/>
          <w:caps w:val="0"/>
          <w:smallCaps w:val="0"/>
          <w:strike w:val="0"/>
          <w:color w:val="000000"/>
          <w:position w:val="0"/>
          <w:sz w:val="18"/>
          <w:szCs w:val="18"/>
          <w:u w:val="none"/>
          <w:shd w:val="clear" w:color="auto" w:fill="auto"/>
          <w:vertAlign w:val="baseline"/>
        </w:rPr>
        <w:t xml:space="preserve">DA ABERTURA DA SESSÃO, CLASSIFICAÇÃO DAS PROPOSTAS E FORMULAÇÃO DE LANCES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abertura da presente licitação dar-se-á automaticamente em sessão pública, por meio de sistema eletrônico, na data, horário e local indicados neste Edital.</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Os licitantes poderão retirar ou substituir a proposta ou os documentos de habilitação, quando for o caso, anteriormente inseridos no sistema, até a abertura da sessão pública.</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sistema disponibilizará campo próprio para troca de mensagens entre o Agente de Contratação/Comissão e os licitantes.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Iniciada a etapa competitiva, os licitantes deverão encaminhar lances exclusivamente por meio de sistema eletrônico, sendo imediatamente informados do seu recebimento e do valor consignado no registro. </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lance deverá ser ofertado pelo </w:t>
      </w:r>
      <w:r>
        <w:fldChar w:fldCharType="begin"/>
      </w:r>
      <w:r>
        <w:instrText xml:space="preserve"> FILLIN ""</w:instrText>
      </w:r>
      <w:r>
        <w:fldChar w:fldCharType="separate"/>
      </w:r>
      <w:r>
        <w:t xml:space="preserve">    </w:t>
      </w:r>
      <w: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valor unitário</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Os licitantes poderão oferecer lances sucessivos, observando o horário fixado para abertura da sessão e as regras estabelecidas no Edital.</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licitante somente poderá oferecer lance </w:t>
      </w:r>
      <w:r>
        <w:rPr>
          <w:rFonts w:ascii="Cambria" w:hAnsi="Cambria" w:eastAsia="Arial" w:cs="Cambria"/>
          <w:b w:val="0"/>
          <w:i/>
          <w:caps w:val="0"/>
          <w:smallCaps w:val="0"/>
          <w:strike w:val="0"/>
          <w:color w:val="000000" w:themeColor="text1"/>
          <w:position w:val="0"/>
          <w:sz w:val="18"/>
          <w:szCs w:val="18"/>
          <w:u w:val="none"/>
          <w:shd w:val="clear" w:color="auto" w:fill="auto"/>
          <w:vertAlign w:val="baseline"/>
        </w:rPr>
        <w:t xml:space="preserve">de valor</w:t>
      </w:r>
      <w:r>
        <w:rPr>
          <w:rFonts w:ascii="Cambria" w:hAnsi="Cambria" w:eastAsia="Arial" w:cs="Cambria"/>
          <w:b w:val="0"/>
          <w:i w:val="0"/>
          <w:caps w:val="0"/>
          <w:smallCaps w:val="0"/>
          <w:strike w:val="0"/>
          <w:color w:val="000000" w:themeColor="text1"/>
          <w:position w:val="0"/>
          <w:sz w:val="18"/>
          <w:szCs w:val="18"/>
          <w:u w:val="none"/>
          <w:shd w:val="clear" w:color="auto" w:fill="auto"/>
          <w:vertAlign w:val="baseline"/>
        </w:rPr>
        <w:t xml:space="preserve"> </w:t>
      </w:r>
      <w:r>
        <w:rPr>
          <w:rFonts w:ascii="Cambria" w:hAnsi="Cambria" w:eastAsia="Arial" w:cs="Cambria"/>
          <w:b w:val="0"/>
          <w:i/>
          <w:caps w:val="0"/>
          <w:smallCaps w:val="0"/>
          <w:strike w:val="0"/>
          <w:color w:val="000000" w:themeColor="text1"/>
          <w:position w:val="0"/>
          <w:sz w:val="18"/>
          <w:szCs w:val="18"/>
          <w:u w:val="none"/>
          <w:shd w:val="clear" w:color="auto" w:fill="auto"/>
          <w:vertAlign w:val="baseline"/>
        </w:rPr>
        <w:t xml:space="preserve">inferior</w:t>
      </w:r>
      <w:r>
        <w:rPr>
          <w:rFonts w:ascii="Cambria" w:hAnsi="Cambria" w:eastAsia="Arial" w:cs="Cambria"/>
          <w:b w:val="0"/>
          <w:i w:val="0"/>
          <w:caps w:val="0"/>
          <w:smallCaps w:val="0"/>
          <w:strike w:val="0"/>
          <w:color w:val="ff0000"/>
          <w:position w:val="0"/>
          <w:sz w:val="18"/>
          <w:szCs w:val="18"/>
          <w:u w:val="none"/>
          <w:shd w:val="clear" w:color="auto" w:fill="auto"/>
          <w:vertAlign w:val="baseline"/>
        </w:rPr>
        <w:t xml:space="preserve">  </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ao último por ele ofertado e registrado pelo sistema. </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fldChar w:fldCharType="begin"/>
      </w:r>
      <w:r>
        <w:instrText xml:space="preserve"> FILLIN ""</w:instrText>
      </w:r>
      <w:r>
        <w:fldChar w:fldCharType="separate"/>
      </w:r>
      <w:r>
        <w:t xml:space="preserve">    </w:t>
      </w:r>
      <w: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intervalo mínimo de diferença de valores  entre os lances, que incidirá tanto em relação aos lances intermediários quanto em relação à proposta que cobrir a melhor oferta dever</w:t>
      </w:r>
      <w:r>
        <w:rPr>
          <w:rFonts w:ascii="Cambria" w:hAnsi="Cambria" w:eastAsia="Arial" w:cs="Cambria"/>
          <w:b w:val="0"/>
          <w:i w:val="0"/>
          <w:caps w:val="0"/>
          <w:smallCaps w:val="0"/>
          <w:strike w:val="0"/>
          <w:color w:val="000000" w:themeColor="text1"/>
          <w:position w:val="0"/>
          <w:sz w:val="18"/>
          <w:szCs w:val="18"/>
          <w:u w:val="none"/>
          <w:shd w:val="clear" w:color="auto" w:fill="auto"/>
          <w:vertAlign w:val="baseline"/>
        </w:rPr>
        <w:t xml:space="preserve">á ser</w:t>
      </w:r>
      <w:r>
        <w:rPr>
          <w:rFonts w:ascii="Cambria" w:hAnsi="Cambria" w:eastAsia="Arial" w:cs="Cambria"/>
          <w:b w:val="0"/>
          <w:i/>
          <w:caps w:val="0"/>
          <w:smallCaps w:val="0"/>
          <w:strike w:val="0"/>
          <w:color w:val="000000" w:themeColor="text1"/>
          <w:position w:val="0"/>
          <w:sz w:val="18"/>
          <w:szCs w:val="18"/>
          <w:u w:val="none"/>
          <w:shd w:val="clear" w:color="auto" w:fill="auto"/>
          <w:vertAlign w:val="baseline"/>
        </w:rPr>
        <w:t xml:space="preserve"> de R$ 100,00 (cem reais).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licitante poderá, uma única vez, excluir seu último lance ofertado, no intervalo de quinze segundos após o registro no sistema, na hipótese de lance inconsistente ou inexequível.</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tabs>
          <w:tab w:val="left" w:pos="567" w:leader="none"/>
          <w:tab w:val="clear" w:pos="720" w:leader="none"/>
        </w:tabs>
        <w:rPr>
          <w:rFonts w:ascii="Cambria" w:hAnsi="Cambria" w:cs="Cambria"/>
          <w:sz w:val="18"/>
          <w:szCs w:val="18"/>
        </w:rPr>
      </w:pPr>
      <w:r>
        <w:fldChar w:fldCharType="begin"/>
      </w:r>
      <w:r>
        <w:instrText xml:space="preserve"> FILLIN ""</w:instrText>
      </w:r>
      <w:r>
        <w:fldChar w:fldCharType="separate"/>
      </w:r>
      <w:r>
        <w:t xml:space="preserve">    </w:t>
      </w:r>
      <w: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procedimento seguirá de acordo com o modo de disputa adotado.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20" w:name="_heading=h.1ci93xb"/>
      <w:r/>
      <w:bookmarkEnd w:id="20"/>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Caso seja adotado para o envio de lances na licitação o modo de disputa “aberto”, os licitantes apresentarão lances públicos e sucessivos, com prorrogações.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21" w:name="_heading=h.3whwml4"/>
      <w:r/>
      <w:bookmarkEnd w:id="21"/>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etapa de lances da sessão pública terá duração de dez minutos e, após isso, será prorrogada automaticamente pelo sistema quando houver lance ofertado nos últimos dois minutos do período de duração da sessão pública.</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prorrogação automática da etapa de lances, de que trata o subitem anterior, será de dois minutos e ocorrerá sucessivamente sempre que houver lances enviados nesse período de prorrogação, inclusive no caso de lances intermediários.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Não havendo novos lances na forma estabelecida nos itens anteriores, a sessão pública encerrar-se-á automaticamente, e o sistema ordenará e divulgará os lances conforme a ordem final de classificação.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Definida a melhor proposta, s</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 a diferença em relação à proposta classificada em segundo lugar for de pelo menos 5% (cinco por cento), o Agente de contratação/Comissão, auxiliado pela equipe de apoio, poderá admitir o reinício da disputa aberta, para a definição das demais colocações.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22" w:name="_heading=h.2bn6wsx"/>
      <w:r/>
      <w:bookmarkEnd w:id="22"/>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Após o reinício previsto no item supra, os licitantes serão convocados para apresentar lances intermediários.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Caso seja adotado para o envio de lances na licitação o modo de disputa “aberto e fechado”, os licitantes apresentarão lances públicos e sucessivos, com lance final e fechado.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etapa de lances da sessão pública terá duraçã</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Encerrado o prazo previsto no subitem anterior, o sis</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No procedimento de que trata o subitem supra, o licitante poderá optar por manter o seu último lance da etapa aberta, ou por ofertar melhor lance.</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Não havendo pelo menos trê</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23" w:name="_heading=h.qsh70q"/>
      <w:r/>
      <w:bookmarkEnd w:id="23"/>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Após o término dos prazos estabelecidos nos itens anteriores, o sistema ordenará e divulgará os lances segundo a ordem crescente de valores.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24" w:name="_heading=h.3as4poj"/>
      <w:r/>
      <w:bookmarkEnd w:id="24"/>
      <w:r>
        <w:fldChar w:fldCharType="begin"/>
      </w:r>
      <w:r>
        <w:instrText xml:space="preserve"> FILLIN ""</w:instrText>
      </w:r>
      <w:r>
        <w:fldChar w:fldCharType="separate"/>
      </w:r>
      <w:r>
        <w:t xml:space="preserve">    </w:t>
      </w:r>
      <w: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Caso seja adotado para o envio de lances na licitação o modo de disputa “fechado e aberto”, poderão participar da etapa aberta somente os licitantes que apre</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sentarem a proposta de menor preço os das propostas até 10% (dez por cento) superiores àquela, em que os licitantes apresentarão lances públicos e sucessivos, até o encerramento da sessão e eventuais prorrogações.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Não havendo pelo menos 3 (três) propostas nas condições definidas no item 6.13, poderão os licitantes que apresentaram as três melhores propostas, consideradas as empatadas, oferecer novos lances sucessivos.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etapa de lances da sessão pública terá duração de dez minutos e, após isso, será prorrogada automaticamente pelo sistema quando houver lance ofertado nos últimos dois minutos do período de duração da sessão pública.</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prorrogação automática da etapa de lances, de que trata o subitem anterior, será de dois minutos e ocorrerá sucessivamente sempre que houver lances enviados nesse período de prorrogação, inclusive no caso de lances intermediários.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Não havendo novos lances na forma estabelecida nos itens anteriores, a sessão pública encerrar-se-á automaticamente, e o sistema ordenará e divulgará os lances conforme a ordem final de classificação.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Definida a melhor proposta, s</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 a diferença em relação à proposta classificada em segundo lugar for de pelo menos 5% (cinco por cento), o Agente de Contratação/Comissão, auxiliado pela equipe de apoio, poderá admitir o reinício da disputa aberta, para a definição das demais colocações.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Após o reinício previsto no subitem supra, os licitantes serão convocados para apresentar lances intermediários.  </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Após o término dos prazos estabelecidos nos subitens anteriores, o sistema ordenará e divulgará os lances segundo a ordem crescente de valores.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Não serão aceitos dois ou mais lances de mesmo valor, prevalecendo aquele que for recebido e registrado em primeiro lugar. </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Durante o transcurso da sessão pública, os licitantes serão informados, em tempo real, do valor do menor lance registrado, vedada a identificação do licitante. </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No caso de desconexão com o Agente de Contratação/Comissão, no decorrer da etapa competitiva da licitação, o sistema eletrônico poderá permanecer acessível aos licitantes para a recepção dos lances. </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Quando a desconexão do sistema eletrônico para o Agente de Contratação/Comissão p</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ersistir por tempo superior a dez minutos, a sessão pública será suspensa e reiniciada somente após decorridas vinte e quatro horas da comunicação do fato pelo Agente de Contratação/Comissão aos participantes, no sítio eletrônico utilizado para divulgação.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Caso o licitante não apresente lances, concorrerá com o valor de sua proposta.</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ará em coluna própria as microempresas e empresas de pequeno porte participantes, procedendo à comparação com os valores da primeira colocada, se esta for empresa de maior porte, assim como das demais classificadas, para o fim de aplicar-se o disposto nos </w:t>
      </w:r>
      <w:r>
        <w:fldChar w:fldCharType="begin"/>
      </w:r>
      <w:r>
        <w:rPr>
          <w:rFonts w:ascii="Cambria" w:hAnsi="Cambria" w:eastAsia="Arial" w:cs="Cambria"/>
          <w:b w:val="0"/>
          <w:i w:val="0"/>
          <w:caps w:val="0"/>
          <w:smallCaps w:val="0"/>
          <w:strike w:val="0"/>
          <w:color w:val="000080"/>
          <w:position w:val="0"/>
          <w:sz w:val="18"/>
          <w:szCs w:val="18"/>
          <w:u w:val="single"/>
          <w:shd w:val="clear" w:color="auto" w:fill="auto"/>
          <w:vertAlign w:val="baseline"/>
        </w:rPr>
        <w:instrText xml:space="preserve"> HYPERLINK "https://www.planalto.gov.br/ccivil_03/leis/lcp/lcp123.htm" \l "art44" \n https://www.planalto.gov.br/ccivil_03/leis/lcp/lcp123.htm#art44</w:instrTex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separate"/>
      </w:r>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arts. 44 e 45 da Lei Complementar nº 123, de 2006</w: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regulamentada pelo </w:t>
      </w:r>
      <w:hyperlink r:id="rId21" w:tooltip="https://www.planalto.gov.br/ccivil_03/_ato2015-2018/2015/decreto/d8539.htm" w:history="1">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Decreto nº 8.538, de 2015</w:t>
        </w:r>
      </w:hyperlink>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Nessas condições, as propostas de microempresas e empresas de pequeno porte que se encontrarem na faixa de até 10% (dez por cento) acima da melhor proposta ou melhor lance serão consideradas empatadas com a primeira colocada.</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melhor classificada nos </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Caso a microempresa ou a empresa de pequeno porte melhor classificada desista ou não se manifeste no prazo</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estabelecido, serão convocadas as demais licitantes microempresa e empresa de pequeno porte que se encontrem naquele intervalo de 10% (dez por cento), na ordem de classificação, para o exercício do mesmo direito, no prazo estabelecido no subitem anterior.</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No caso de equivalênci</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Só poderá haver empate entre propostas iguais (não seguidas de lances), ou entre lances finais da fase fechada do modo de disputa aberto e fechado. </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Havendo eventual empate entre propostas ou lances, o critério de desempate será aquele previsto no </w:t>
      </w:r>
      <w:r>
        <w:fldChar w:fldCharType="begin"/>
      </w:r>
      <w:r>
        <w:rPr>
          <w:rFonts w:ascii="Cambria" w:hAnsi="Cambria" w:eastAsia="Arial" w:cs="Cambria"/>
          <w:b w:val="0"/>
          <w:i w:val="0"/>
          <w:caps w:val="0"/>
          <w:smallCaps w:val="0"/>
          <w:strike w:val="0"/>
          <w:color w:val="000080"/>
          <w:position w:val="0"/>
          <w:sz w:val="18"/>
          <w:szCs w:val="18"/>
          <w:u w:val="single"/>
          <w:shd w:val="clear" w:color="auto" w:fill="auto"/>
          <w:vertAlign w:val="baseline"/>
        </w:rPr>
        <w:instrText xml:space="preserve"> HYPERLINK "http://www.planalto.gov.br/ccivil_03/_ato2019-2022/2021/lei/L14133.htm" \l "art60" \n http://www.planalto.gov.br/ccivil_03/_ato2019-2022/2021/lei/L14133.htm#art60</w:instrTex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separate"/>
      </w:r>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art. 60 da Lei nº 14.133, de 2021</w: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nesta ordem:</w:t>
      </w:r>
      <w:r/>
    </w:p>
    <w:p>
      <w:pPr>
        <w:pStyle w:val="877"/>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disputa final, hipótese em que os licitantes empatados poderão apresentar nova proposta em ato contínuo à classificação;</w:t>
      </w:r>
      <w:r/>
    </w:p>
    <w:p>
      <w:pPr>
        <w:pStyle w:val="877"/>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avaliação do desempenho contratual prévio dos licitantes, para a qual deverão preferencialmente ser utilizados registros cadastrais para efeito de atesto de cumprimento de obrigações previstos nesta Lei;</w:t>
      </w:r>
      <w:r/>
    </w:p>
    <w:p>
      <w:pPr>
        <w:pStyle w:val="877"/>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desenvolvimento pelo licitante de ações de equidade entre homens e mulheres no ambiente de trabalho, conforme regulamento;</w:t>
      </w:r>
      <w:r/>
    </w:p>
    <w:p>
      <w:pPr>
        <w:pStyle w:val="877"/>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desenvolvimento pelo licitante de programa de integridade, conforme orientações dos órgãos de controle.</w:t>
      </w:r>
      <w:r/>
    </w:p>
    <w:p>
      <w:pPr>
        <w:pStyle w:val="877"/>
        <w:numPr>
          <w:ilvl w:val="2"/>
          <w:numId w:val="1"/>
        </w:numPr>
        <w:ind w:left="0" w:right="0" w:firstLine="0"/>
        <w:jc w:val="both"/>
        <w:keepLines w:val="0"/>
        <w:keepNext w:val="0"/>
        <w:pageBreakBefore w:val="0"/>
        <w:spacing w:before="288" w:after="288" w:line="312"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Persistindo o empate, será assegurada preferência, sucessivamente, aos bens e serviços produzidos ou prestados por:</w:t>
      </w:r>
      <w:r/>
    </w:p>
    <w:p>
      <w:pPr>
        <w:pStyle w:val="877"/>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25" w:name="bookmark=id.1pxezwc"/>
      <w:r/>
      <w:bookmarkEnd w:id="25"/>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empresas es</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p>
    <w:p>
      <w:pPr>
        <w:pStyle w:val="877"/>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26" w:name="bookmark=id.49x2ik5"/>
      <w:r/>
      <w:bookmarkEnd w:id="26"/>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empresas brasileiras;</w:t>
      </w:r>
      <w:r/>
    </w:p>
    <w:p>
      <w:pPr>
        <w:pStyle w:val="877"/>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27" w:name="bookmark=id.2p2csry"/>
      <w:r/>
      <w:bookmarkEnd w:id="27"/>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empresas que invistam em pesquisa e no desenvolvimento de tecnologia no País;</w:t>
      </w:r>
      <w:r/>
    </w:p>
    <w:p>
      <w:pPr>
        <w:pStyle w:val="877"/>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28" w:name="bookmark=id.147n2zr"/>
      <w:r/>
      <w:bookmarkEnd w:id="28"/>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empresas que comprovem a prática de mitigação, nos termos da </w:t>
      </w:r>
      <w:r>
        <w:fldChar w:fldCharType="begin"/>
      </w:r>
      <w:r>
        <w:rPr>
          <w:rFonts w:ascii="Cambria" w:hAnsi="Cambria" w:eastAsia="Arial" w:cs="Cambria"/>
          <w:b w:val="0"/>
          <w:i w:val="0"/>
          <w:caps w:val="0"/>
          <w:smallCaps w:val="0"/>
          <w:strike w:val="0"/>
          <w:color w:val="000080"/>
          <w:position w:val="0"/>
          <w:sz w:val="18"/>
          <w:szCs w:val="18"/>
          <w:u w:val="single"/>
          <w:shd w:val="clear" w:color="auto" w:fill="auto"/>
          <w:vertAlign w:val="baseline"/>
        </w:rPr>
        <w:instrText xml:space="preserve"> HYPERLINK "https://www.planalto.gov.br/ccivil_03/_ato2007-2010/2009/lei/l12187.htm" \l ":~:text=LEI Nº 12.187%2C DE 29 DE DEZEMBRO DE 2009.&amp;text=Institui a Política Nacional sobre,PNMC e dá outras providên</w:instrText>
      </w:r>
      <w:r>
        <w:rPr>
          <w:rFonts w:ascii="Cambria" w:hAnsi="Cambria" w:eastAsia="Arial" w:cs="Cambria"/>
          <w:b w:val="0"/>
          <w:i w:val="0"/>
          <w:caps w:val="0"/>
          <w:smallCaps w:val="0"/>
          <w:strike w:val="0"/>
          <w:color w:val="000080"/>
          <w:position w:val="0"/>
          <w:sz w:val="18"/>
          <w:szCs w:val="18"/>
          <w:u w:val="single"/>
          <w:shd w:val="clear" w:color="auto" w:fill="auto"/>
          <w:vertAlign w:val="baseline"/>
        </w:rPr>
        <w:instrText xml:space="preserve">cias." \n https://www.planalto.gov.br/ccivil_03/_ato2007-2010/2009/lei/l12187.htm#:~:text=LEI%20N%C2%BA%2012.187%2C%20DE%2029%20DE%20DEZEMBRO%20DE%202009.&amp;text=Institui%20a%20Pol%C3%ADtica%20Nacional%20sobre,PNMC%20e%20d%C3%A1%20outras%20provid%C3%AAncias.</w:instrTex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separate"/>
      </w:r>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Lei nº 12.187, de 29 de dezembro de 2009</w: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Encerrada a etapa de envio de lances da sessão </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pública, na hipótese da proposta do primeiro colocado permanecer acima do preço máximo ou inferior ao desconto definido para a contratação, o Agente de Contratação/Comissão poderá negociar condições mais vantajosas, após definido o resultado do julgamento.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negociação poderá</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negociação será realizada por meio do sistema, podendo ser acompanhada pelos demais licitantes.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resultado da negociação será divulgado a todos os licitantes e anexado aos autos do processo licitatório.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caps w:val="0"/>
          <w:smallCaps w:val="0"/>
          <w:strike w:val="0"/>
          <w:color w:val="000000"/>
          <w:position w:val="0"/>
          <w:sz w:val="18"/>
          <w:szCs w:val="18"/>
          <w:u w:val="none"/>
          <w:shd w:val="clear" w:color="auto" w:fill="auto"/>
          <w:vertAlign w:val="baseline"/>
        </w:rPr>
      </w:pPr>
      <w:r/>
      <w:bookmarkStart w:id="29" w:name="_heading=h.3o7alnk"/>
      <w:r/>
      <w:bookmarkEnd w:id="29"/>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Agente de Contratação/Comissão solicitará ao licitante mais bem classificado que, no prazo de </w:t>
      </w:r>
      <w:r>
        <w:rPr>
          <w:rFonts w:ascii="Cambria" w:hAnsi="Cambria" w:eastAsia="Arial" w:cs="Cambria"/>
          <w:b/>
          <w:bCs/>
          <w:i w:val="0"/>
          <w:caps w:val="0"/>
          <w:smallCaps w:val="0"/>
          <w:strike w:val="0"/>
          <w:color w:val="000000" w:themeColor="text1"/>
          <w:position w:val="0"/>
          <w:sz w:val="18"/>
          <w:szCs w:val="18"/>
          <w:u w:val="none"/>
          <w:shd w:val="clear" w:color="auto" w:fill="auto"/>
          <w:vertAlign w:val="baseline"/>
        </w:rPr>
        <w:t xml:space="preserve">02 (duas) horas,</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envie a proposta adequada ao último lance ofertado após a negociação realizada, acompanhada, se for o caso, dos documentos complementares, quando necessários à confirmação daqueles exigidos neste Edital e já apresentados.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É facultado ao Agente de Contratação/Comissão prorrogar o prazo estabelecido, a partir de solicitação fundamentada feita no chat pelo licitante, antes de findo o prazo.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Após a negociação do preço, o Agente de Contratação/Comissão iniciará a fase de aceitação e julgamento da proposta.</w:t>
      </w:r>
      <w:r/>
    </w:p>
    <w:p>
      <w:pPr>
        <w:pStyle w:val="877"/>
        <w:numPr>
          <w:ilvl w:val="0"/>
          <w:numId w:val="1"/>
        </w:numPr>
        <w:ind w:left="0" w:right="0" w:firstLine="0"/>
        <w:jc w:val="both"/>
        <w:keepLines/>
        <w:keepNext/>
        <w:pageBreakBefore w:val="0"/>
        <w:spacing w:before="240" w:after="0" w:line="240" w:lineRule="auto"/>
        <w:shd w:val="clear" w:color="auto" w:fill="auto"/>
        <w:widowControl/>
        <w:tabs>
          <w:tab w:val="left" w:pos="567" w:leader="none"/>
          <w:tab w:val="clear" w:pos="720" w:leader="none"/>
        </w:tabs>
        <w:rPr>
          <w:rFonts w:ascii="Cambria" w:hAnsi="Cambria" w:cs="Cambria"/>
          <w:sz w:val="18"/>
          <w:szCs w:val="18"/>
        </w:rPr>
      </w:pPr>
      <w:r/>
      <w:bookmarkStart w:id="30" w:name="_heading=h.23ckvvd"/>
      <w:r/>
      <w:bookmarkEnd w:id="30"/>
      <w:r>
        <w:rPr>
          <w:rFonts w:ascii="Cambria" w:hAnsi="Cambria" w:eastAsia="Arial" w:cs="Cambria"/>
          <w:b/>
          <w:i w:val="0"/>
          <w:caps w:val="0"/>
          <w:smallCaps w:val="0"/>
          <w:strike w:val="0"/>
          <w:color w:val="000000"/>
          <w:position w:val="0"/>
          <w:sz w:val="18"/>
          <w:szCs w:val="18"/>
          <w:u w:val="none"/>
          <w:shd w:val="clear" w:color="auto" w:fill="auto"/>
          <w:vertAlign w:val="baseline"/>
        </w:rPr>
        <w:t xml:space="preserve">DA FASE DE JULGAMENTO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caps w:val="0"/>
          <w:smallCaps w:val="0"/>
          <w:strike w:val="0"/>
          <w:color w:val="000000"/>
          <w:position w:val="0"/>
          <w:sz w:val="18"/>
          <w:szCs w:val="18"/>
          <w:u w:val="none"/>
          <w:shd w:val="clear" w:color="auto" w:fill="auto"/>
          <w:vertAlign w:val="baseline"/>
        </w:rPr>
      </w:pPr>
      <w:r/>
      <w:bookmarkStart w:id="31" w:name="_heading=h.ihv636"/>
      <w:r/>
      <w:bookmarkEnd w:id="31"/>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Encerrada a etapa de negociação, o Agente de contratação/Comissão verificará se o licitante provisoriamente classificado em primeiro lugar atende às condições de participação no certame, conforme previsto no </w:t>
      </w:r>
      <w:r>
        <w:fldChar w:fldCharType="begin"/>
      </w:r>
      <w:r>
        <w:rPr>
          <w:rFonts w:ascii="Cambria" w:hAnsi="Cambria" w:eastAsia="Arial" w:cs="Cambria"/>
          <w:b w:val="0"/>
          <w:i w:val="0"/>
          <w:caps w:val="0"/>
          <w:smallCaps w:val="0"/>
          <w:strike w:val="0"/>
          <w:color w:val="000080"/>
          <w:position w:val="0"/>
          <w:sz w:val="18"/>
          <w:szCs w:val="18"/>
          <w:u w:val="single"/>
          <w:shd w:val="clear" w:color="auto" w:fill="auto"/>
          <w:vertAlign w:val="baseline"/>
        </w:rPr>
        <w:instrText xml:space="preserve"> HYPERLINK "http://www.planalto.gov.br/ccivil_03/_ato2019-2022/2021/lei/L14133.htm" \l "art14" \n http://www.planalto.gov.br/ccivil_03/_ato2019-2022/2021/lei/L14133.htm#art14</w:instrTex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separate"/>
      </w:r>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art. 14 da Lei nº 14.133/2021</w: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legislação correlata e no item 3.7 do edital, especialmente quanto à existência de sanção que impeça a participação no certame ou a futura contratação, mediante a consulta aos seguintes cadastros: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Cadastro Nacional de Empresas Inidôneas e Suspensas - CEIS, mantido pela Controladoria-Geral da União (</w:t>
      </w:r>
      <w:hyperlink r:id="rId22" w:tooltip="https://www.portaltransparencia.gov.br/sancoes/ceis" w:history="1">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https://www.portaltransparencia.gov.br/sancoes/ceis</w:t>
        </w:r>
      </w:hyperlink>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e </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Cadastro Nacional de Empresas Punidas – CNEP, mantido pela Controladoria-Geral da União (</w:t>
      </w:r>
      <w:hyperlink r:id="rId23" w:tooltip="https://www.portaltransparencia.gov.br/sancoes/cnep" w:history="1">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https://www.portaltransparencia.gov.br/sancoes/cnep</w:t>
        </w:r>
      </w:hyperlink>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consulta aos cadastros será realizada em nome da empresa licitante e também de seu sócio majoritário, por força da vedação de que trata o </w:t>
      </w:r>
      <w:r>
        <w:fldChar w:fldCharType="begin"/>
      </w:r>
      <w:r>
        <w:rPr>
          <w:rFonts w:ascii="Cambria" w:hAnsi="Cambria" w:eastAsia="Arial" w:cs="Cambria"/>
          <w:b w:val="0"/>
          <w:i w:val="0"/>
          <w:caps w:val="0"/>
          <w:smallCaps w:val="0"/>
          <w:strike w:val="0"/>
          <w:color w:val="000080"/>
          <w:position w:val="0"/>
          <w:sz w:val="18"/>
          <w:szCs w:val="18"/>
          <w:u w:val="single"/>
          <w:shd w:val="clear" w:color="auto" w:fill="auto"/>
          <w:vertAlign w:val="baseline"/>
        </w:rPr>
        <w:instrText xml:space="preserve"> HYPERLINK "https://www.plan</w:instrText>
      </w:r>
      <w:r>
        <w:rPr>
          <w:rFonts w:ascii="Cambria" w:hAnsi="Cambria" w:eastAsia="Arial" w:cs="Cambria"/>
          <w:b w:val="0"/>
          <w:i w:val="0"/>
          <w:caps w:val="0"/>
          <w:smallCaps w:val="0"/>
          <w:strike w:val="0"/>
          <w:color w:val="000080"/>
          <w:position w:val="0"/>
          <w:sz w:val="18"/>
          <w:szCs w:val="18"/>
          <w:u w:val="single"/>
          <w:shd w:val="clear" w:color="auto" w:fill="auto"/>
          <w:vertAlign w:val="baseline"/>
        </w:rPr>
        <w:instrText xml:space="preserve">alto.gov.br/ccivil_03/leis/l8429.htm" \l ":~:text=às seguintes cominações%3A-,Art.,nº 12.120%2C de 2009)." \n https://www.planalto.gov.br/ccivil_03/leis/l8429.htm#:~:text=%C3%A0s%20seguintes%20comina%C3%A7%C3%B5es%3A-,Art.,n%C2%BA%2012.120%2C%20de%202009).</w:instrTex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separate"/>
      </w:r>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artigo 12 da Lei n° 8.429, de 1992</w: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Caso</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conste na Consulta de Situação do licitante a existência de Ocorrências Impeditivas Indiretas, o Agente de Contratação/Comissão diligenciará para verificar se houve fraude por parte das empresas apontadas no Relatório de Ocorrências Impeditivas Indiretas.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tentativa de burla será verificada por meio dos vínculos societários, linhas de fornecimento similares, dentre outros. </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licitante será convocado para manifestação previamente a uma eventual desclassificação. </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Constatada a existência de sanção, o licitante será reputado inabilitado, por falta de condição de participação.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Caso o licitante provisoriamente classificado em primeiro lugar tenha se utilizado de algum tratamento favorecido às ME/EPPs, o Agente de Contratação/Comissão verificará se faz jus ao benefício, em conformidade com os itens 3.5.1 e 4.7 deste edital.</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Verificadas as condições de participação e de uti</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lização do tratamento favorecido, o Agente de Contratação/Comissão examinará a proposta classificada em primeiro lugar quanto à adequação ao objeto e à compatibilidade do preço em relação ao máximo estipulado para contratação neste Edital e em seus anexos.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Será desclassificada a proposta vencedora que: </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contiver vícios insanáveis;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não obedecer às especificações técnicas contidas no Projeto Básico/Termo de Referência;</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apresentar preços inexequíveis ou permanecerem acima do preço máximo definido para a contratação;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não tiverem sua exequibilidade demonstrada, quando exigido pela Administração;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apresentar desconformidade com quaisquer outras exigências deste Edital ou seus anexos, desde que insanável.</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inexequibilidade, na hipótese de que trata o </w:t>
      </w:r>
      <w:r>
        <w:rPr>
          <w:rFonts w:ascii="Cambria" w:hAnsi="Cambria" w:eastAsia="Arial" w:cs="Cambria"/>
          <w:b/>
          <w:i w:val="0"/>
          <w:caps w:val="0"/>
          <w:smallCaps w:val="0"/>
          <w:strike w:val="0"/>
          <w:color w:val="000000"/>
          <w:position w:val="0"/>
          <w:sz w:val="18"/>
          <w:szCs w:val="18"/>
          <w:u w:val="none"/>
          <w:shd w:val="clear" w:color="auto" w:fill="auto"/>
          <w:vertAlign w:val="baseline"/>
        </w:rPr>
        <w:t xml:space="preserve">caput</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só será considerada após diligência do Agente de Contratação/Comissão, que comprove:</w:t>
      </w:r>
      <w:r/>
    </w:p>
    <w:p>
      <w:pPr>
        <w:pStyle w:val="877"/>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que o custo do licitante ultrapassa o valor da proposta; e</w:t>
      </w:r>
      <w:r/>
    </w:p>
    <w:p>
      <w:pPr>
        <w:pStyle w:val="877"/>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inexistirem custos de oportunidade capazes de justificar o vulto da oferta.</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Em contratação de serviços de engenharia, além das disposições acima, a análise de exequibilidade e sobrepreço considerará o seguinte:</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Nos regimes de execução por tarefa, empreitada por preço global ou empreitada integral, semi-integrada ou integrada, a caracterização do sobrepreço se dará pela superação do valor global estimado;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No caso de serviços de engenharia, serão consideradas inexequíveis as propostas cujos valores forem inferiores a 75% (setenta e cinco por cento) do valor orçado pela Administração, independentemente do regime de execução.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Será exigida garantia ad</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icional do licitante vencedor cuja proposta for inferior a 85% (oitenta e cinco por cento) do valor orçado pela Administração, equivalente à diferença entre este último e o valor da proposta, sem prejuízo das demais garantias exigíveis de acordo com a Lei.</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Se houver indícios de inexequibilidade da proposta de preço, ou em caso da necessidade de esclarecimentos complementares, poderão ser efetuadas diligências, para que a empresa comprove a exequibilidade da proposta.</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Caso o custo global estimado do objeto licitado tenha sido decomposto em seus respectivos custos unitários por meio de Planilha de Custos e Fo</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caps w:val="0"/>
          <w:smallCaps w:val="0"/>
          <w:strike w:val="0"/>
          <w:color w:val="000000"/>
          <w:position w:val="0"/>
          <w:sz w:val="18"/>
          <w:szCs w:val="18"/>
          <w:u w:val="none"/>
          <w:shd w:val="clear" w:color="auto" w:fill="auto"/>
          <w:vertAlign w:val="baseline"/>
        </w:rPr>
      </w:pPr>
      <w:r/>
      <w:bookmarkStart w:id="32" w:name="_heading=h.32hioqz"/>
      <w:r/>
      <w:bookmarkEnd w:id="32"/>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Em se tratando de serviços de engenharia, o licitante vencedor será convocado a apresentar à Administração, por meio eletrônico, as planilhas com indicação dos quantitativos e dos custos unitários, seguindo o mode</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Erros no preenchimento da planilha não con</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stituem motivo para a desclassificação da proposta. A planilha poderá ser ajustada pelo fornecedor, no prazo indicado pelo sistema, desde que não haja majoração do preço e que se comprove que este é o bastante para arcar com todos os custos da contratação;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ajuste de que trata este dispositivo se limita a sanar erros ou falhas que não alterem a substância das propostas;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Considera-se erro no preenchimento da planilha passível de correção a indicação de recolhimento de impostos e contribuições na forma do Simples Nacional, quando não cabível esse regime.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Para fins de análise da proposta quanto ao cumprimento das especificações do objeto, poderá ser colhida a manifestação escrita do setor requisitante do serviço ou da área especializada no objeto.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Caso o Projeto Básico exija a apresentação de </w:t>
      </w:r>
      <w:r>
        <w:fldChar w:fldCharType="begin"/>
      </w:r>
      <w:r>
        <w:instrText xml:space="preserve"> FILLIN ""</w:instrText>
      </w:r>
      <w:r>
        <w:fldChar w:fldCharType="separate"/>
      </w:r>
      <w:r>
        <w:t xml:space="preserve">    </w:t>
      </w:r>
      <w: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amostra</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o licitante classificado em primeiro lugar deverá apresentá-la, sob pena de não aceitação da proposta.</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Por meio de mensagem no sistema, será divulgado o local e horário de realização do procedimento para a avaliação das amostras, cuja presença será facultada a todos os interessados, incluindo os demais licitantes.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Os resultados das avaliações serão divulgados por meio de mensagem no sistema.</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No caso de não haver entrega da amostra ou ocorrer atraso na entrega, sem justificativa aceita pelo Agente de Contratação/Comissão, ou havendo entrega de amostra fora das especificações previstas neste Edital, a proposta do licitante será recusada.</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Se a(s) amostra(s) apresentada(s) pelo primeiro classificado não for(em) aceita(s), o Agente de Contratação/Comissão anali</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sará a aceitabilidade da proposta ou lance ofertado pelo segundo classificado. Seguir-se-á com a verificação da(s) amostra(s) e, assim, sucessivamente, até a verificação de uma que atenda às especificações constantes no Projeto Básico/Termo de Referência. </w:t>
      </w:r>
      <w:r/>
    </w:p>
    <w:p>
      <w:pPr>
        <w:pStyle w:val="877"/>
        <w:numPr>
          <w:ilvl w:val="0"/>
          <w:numId w:val="1"/>
        </w:numPr>
        <w:ind w:left="0" w:right="0" w:firstLine="0"/>
        <w:jc w:val="both"/>
        <w:keepLines/>
        <w:keepNext/>
        <w:pageBreakBefore w:val="0"/>
        <w:spacing w:before="240" w:after="0" w:line="240" w:lineRule="auto"/>
        <w:shd w:val="clear" w:color="auto" w:fill="auto"/>
        <w:widowControl/>
        <w:tabs>
          <w:tab w:val="left" w:pos="567" w:leader="none"/>
          <w:tab w:val="clear" w:pos="720" w:leader="none"/>
        </w:tabs>
        <w:rPr>
          <w:rFonts w:ascii="Cambria" w:hAnsi="Cambria" w:cs="Cambria"/>
          <w:sz w:val="18"/>
          <w:szCs w:val="18"/>
        </w:rPr>
      </w:pPr>
      <w:r/>
      <w:bookmarkStart w:id="33" w:name="_heading=h.1hmsyys"/>
      <w:r/>
      <w:bookmarkEnd w:id="33"/>
      <w:r>
        <w:rPr>
          <w:rFonts w:ascii="Cambria" w:hAnsi="Cambria" w:eastAsia="Arial" w:cs="Cambria"/>
          <w:b/>
          <w:i w:val="0"/>
          <w:caps w:val="0"/>
          <w:smallCaps w:val="0"/>
          <w:strike w:val="0"/>
          <w:color w:val="000000"/>
          <w:position w:val="0"/>
          <w:sz w:val="18"/>
          <w:szCs w:val="18"/>
          <w:u w:val="none"/>
          <w:shd w:val="clear" w:color="auto" w:fill="auto"/>
          <w:vertAlign w:val="baseline"/>
        </w:rPr>
        <w:t xml:space="preserve">DA FASE DE HABILITAÇÃO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Os documentos previstos no Projeto Básico/Termo de Referência, necessários e suficientes para demonstrar a capacidade do licitante de realizar o objeto da licitação, serão exigidos para fins de habilitação, nos termos dos </w:t>
      </w:r>
      <w:r>
        <w:fldChar w:fldCharType="begin"/>
      </w:r>
      <w:r>
        <w:rPr>
          <w:rFonts w:ascii="Cambria" w:hAnsi="Cambria" w:eastAsia="Arial" w:cs="Cambria"/>
          <w:b w:val="0"/>
          <w:i w:val="0"/>
          <w:caps w:val="0"/>
          <w:smallCaps w:val="0"/>
          <w:strike w:val="0"/>
          <w:color w:val="000080"/>
          <w:position w:val="0"/>
          <w:sz w:val="18"/>
          <w:szCs w:val="18"/>
          <w:u w:val="single"/>
          <w:shd w:val="clear" w:color="auto" w:fill="auto"/>
          <w:vertAlign w:val="baseline"/>
        </w:rPr>
        <w:instrText xml:space="preserve"> HYPERLINK "http://www.planalto.gov.br/ccivil_03/_ato2019-2022/2021/lei/L14133.htm" \l "art62" \n http://www.planalto.gov.br/ccivil_03/_ato2019-2022/2021/lei/L14133.htm#art62</w:instrTex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separate"/>
      </w:r>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arts. 62 a 70 da Lei nº 14.133, de 2021</w: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Quando permitida a participação de empresas estrangeiras que não funcionem no País, as exigências de habilitação serão atendidas mediante documentos equivalentes, inicialmente apresentados em tradução livre.</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Na hipótese de o licitante ven</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tooltip="https://www.planalto.gov.br/ccivil_03/_ato2015-2018/2016/decreto/d8660.htm" w:history="1">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Decreto nº 8.660, de 29 de janeiro de 2016</w:t>
        </w:r>
      </w:hyperlink>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ou de outro que venha a substituí-lo, ou consularizados pelos respectivos consulados ou embaixadas.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Quando permitida a participação de cons</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Se o consórcio não for formado integralmente por microempresas ou empresas de pequeno porte e o projeto básico/termo de referência exigir requisitos de habilitação econômico-financeira, haverá um acréscimo de </w:t>
      </w:r>
      <w:r>
        <w:rPr>
          <w:rFonts w:ascii="Cambria" w:hAnsi="Cambria" w:eastAsia="Arial" w:cs="Cambria"/>
          <w:b w:val="0"/>
          <w:i w:val="0"/>
          <w:caps w:val="0"/>
          <w:smallCaps w:val="0"/>
          <w:strike w:val="0"/>
          <w:color w:val="000000" w:themeColor="text1"/>
          <w:position w:val="0"/>
          <w:sz w:val="18"/>
          <w:szCs w:val="18"/>
          <w:u w:val="none"/>
          <w:shd w:val="clear" w:color="auto" w:fill="auto"/>
          <w:vertAlign w:val="baseline"/>
        </w:rPr>
        <w:t xml:space="preserve">30 %, SALVO SE HOUVER JUSTIFICATIVA NOS AUTOS PARA SUPRIMIR ESSE ACRÉSCIMO para o consórcio em r</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elação ao valor exigido para os licitantes individuais.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Os documentos exigidos para fins de habilitação poderão ser apresentados em original, por cópia.</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Os documentos exigidos para fins de habilitação poderão ser substituídos por registro cadastral emitido por órgão ou entidade pública, desde que o registro tenha sido feito em obediência ao disposto na Lei nº 14.133/2021.</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fldChar w:fldCharType="begin"/>
      </w:r>
      <w:r>
        <w:instrText xml:space="preserve"> FILLIN ""</w:instrText>
      </w:r>
      <w:r>
        <w:fldChar w:fldCharType="separate"/>
      </w:r>
      <w:r>
        <w:t xml:space="preserve">    </w:t>
      </w:r>
      <w: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Será verificado se o licitante apresentou declaração de que atende aos requisitos de habilitação, e o declarante responderá pela veracidade das informações prestadas, na forma da lei (</w:t>
      </w:r>
      <w:r>
        <w:fldChar w:fldCharType="begin"/>
      </w:r>
      <w:r>
        <w:rPr>
          <w:rFonts w:ascii="Cambria" w:hAnsi="Cambria" w:eastAsia="Arial" w:cs="Cambria"/>
          <w:b w:val="0"/>
          <w:i w:val="0"/>
          <w:caps w:val="0"/>
          <w:smallCaps w:val="0"/>
          <w:strike w:val="0"/>
          <w:color w:val="000080"/>
          <w:position w:val="0"/>
          <w:sz w:val="18"/>
          <w:szCs w:val="18"/>
          <w:u w:val="single"/>
          <w:shd w:val="clear" w:color="auto" w:fill="auto"/>
          <w:vertAlign w:val="baseline"/>
        </w:rPr>
        <w:instrText xml:space="preserve"> HYPERLINK "http://www.planalto.gov.br/ccivil_03/_ato2019-2022/2021/lei/L14133.htm" \l "art63" \n http://www.planalto.gov.br/ccivil_03/_ato2019-2022/2021/lei/L14133.htm#art63</w:instrTex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separate"/>
      </w:r>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art. 63, I, da Lei nº 14.133/2021</w: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Será</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licitante deverá apresentar, sob pena de desclassificação, declaração de que suas propostas econômicas compreendem a integralidade </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Cs w:val="0"/>
          <w:i w:val="0"/>
          <w:color w:val="000000" w:themeColor="text1"/>
          <w:sz w:val="18"/>
          <w:szCs w:val="18"/>
        </w:rPr>
      </w:pPr>
      <w:r>
        <w:fldChar w:fldCharType="begin"/>
      </w:r>
      <w:r>
        <w:instrText xml:space="preserve"> FILLIN ""</w:instrText>
      </w:r>
      <w:r>
        <w:fldChar w:fldCharType="separate"/>
      </w:r>
      <w:r>
        <w:t xml:space="preserve">    </w:t>
      </w:r>
      <w:r>
        <w:fldChar w:fldCharType="end"/>
      </w:r>
      <w:r>
        <w:rPr>
          <w:rFonts w:ascii="Cambria" w:hAnsi="Cambria" w:eastAsia="Arial" w:cs="Cambria"/>
          <w:b w:val="0"/>
          <w:i w:val="0"/>
          <w:iCs w:val="0"/>
          <w:caps w:val="0"/>
          <w:smallCaps w:val="0"/>
          <w:strike w:val="0"/>
          <w:color w:val="000000" w:themeColor="text1"/>
          <w:position w:val="0"/>
          <w:sz w:val="18"/>
          <w:szCs w:val="18"/>
          <w:u w:val="none"/>
          <w:shd w:val="clear" w:color="auto" w:fill="auto"/>
          <w:vertAlign w:val="baseline"/>
        </w:rPr>
        <w:t xml:space="preserve">Considerando que na presente contratação a avaliação prévia do local de execução é imprescindível pa</w:t>
      </w:r>
      <w:r>
        <w:rPr>
          <w:rFonts w:ascii="Cambria" w:hAnsi="Cambria" w:eastAsia="Arial" w:cs="Cambria"/>
          <w:b w:val="0"/>
          <w:i w:val="0"/>
          <w:iCs w:val="0"/>
          <w:caps w:val="0"/>
          <w:smallCaps w:val="0"/>
          <w:strike w:val="0"/>
          <w:color w:val="000000" w:themeColor="text1"/>
          <w:position w:val="0"/>
          <w:sz w:val="18"/>
          <w:szCs w:val="18"/>
          <w:u w:val="none"/>
          <w:shd w:val="clear" w:color="auto" w:fill="auto"/>
          <w:vertAlign w:val="baseline"/>
        </w:rPr>
        <w:t xml:space="preserve">ra o conhecimento pleno das condições e peculiaridades do objeto a ser contratado, o licitante deve atestar, sob pena de inabilitação, que conhece o local e as condições de realização do serviço, assegurado a ele o direito de realização de vistoria prévia.</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Cs w:val="0"/>
          <w:i w:val="0"/>
          <w:color w:val="000000" w:themeColor="text1"/>
          <w:sz w:val="18"/>
          <w:szCs w:val="18"/>
        </w:rPr>
      </w:pPr>
      <w:r>
        <w:rPr>
          <w:rFonts w:ascii="Cambria" w:hAnsi="Cambria" w:eastAsia="Arial" w:cs="Cambria"/>
          <w:b w:val="0"/>
          <w:i w:val="0"/>
          <w:iCs w:val="0"/>
          <w:caps w:val="0"/>
          <w:smallCaps w:val="0"/>
          <w:strike w:val="0"/>
          <w:color w:val="000000" w:themeColor="text1"/>
          <w:position w:val="0"/>
          <w:sz w:val="18"/>
          <w:szCs w:val="18"/>
          <w:u w:val="none"/>
          <w:shd w:val="clear" w:color="auto" w:fill="auto"/>
          <w:vertAlign w:val="baseline"/>
        </w:rPr>
        <w:t xml:space="preserve">O licitante que optar por realizar vistoria prévia terá disponibilizado pela Administração data e horário exclusivos, a se</w:t>
      </w:r>
      <w:r>
        <w:rPr>
          <w:rFonts w:ascii="Cambria" w:hAnsi="Cambria" w:eastAsia="Arial" w:cs="Cambria"/>
          <w:b w:val="0"/>
          <w:i w:val="0"/>
          <w:iCs w:val="0"/>
          <w:caps w:val="0"/>
          <w:smallCaps w:val="0"/>
          <w:strike w:val="0"/>
          <w:color w:val="000000" w:themeColor="text1"/>
          <w:position w:val="0"/>
          <w:sz w:val="18"/>
          <w:szCs w:val="18"/>
          <w:u w:val="none"/>
          <w:shd w:val="clear" w:color="auto" w:fill="auto"/>
          <w:vertAlign w:val="baseline"/>
        </w:rPr>
        <w:t xml:space="preserve">r agendado através do telefone (55) 3372-3224 – horário de atendimento das 07 às 13hs,  de modo que seu agendamento não coincida com o agendamento de outros licitantes, devendo ser realizado em até 03 dias úteis anteriores a data de abertura das propostas.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Cs w:val="0"/>
          <w:i w:val="0"/>
          <w:color w:val="000000" w:themeColor="text1"/>
          <w:sz w:val="18"/>
          <w:szCs w:val="18"/>
        </w:rPr>
      </w:pPr>
      <w:r>
        <w:rPr>
          <w:rFonts w:ascii="Cambria" w:hAnsi="Cambria" w:eastAsia="Arial" w:cs="Cambria"/>
          <w:b w:val="0"/>
          <w:i w:val="0"/>
          <w:iCs w:val="0"/>
          <w:caps w:val="0"/>
          <w:smallCaps w:val="0"/>
          <w:strike w:val="0"/>
          <w:color w:val="000000" w:themeColor="text1"/>
          <w:position w:val="0"/>
          <w:sz w:val="18"/>
          <w:szCs w:val="18"/>
          <w:u w:val="none"/>
          <w:shd w:val="clear" w:color="auto" w:fill="auto"/>
          <w:vertAlign w:val="baseline"/>
        </w:rPr>
        <w:t xml:space="preserve">Caso o licitante opte por não realizar vistoria, poderá substituir a declaração exigida no presente item por declaração formal assinada pelo seu responsável técnico acerca do conhecimento pleno das condições e peculiaridades da contratação.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É de responsabilidade do licitante conf</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erir a exatidão dos seus dados cadastrais  e mantê-los atualizados junto aos órgãos responsáveis pela informação, devendo proceder, imediatamente, à correção ou à alteração dos registros tão logo identifique incorreção ou aqueles se tornem desatualizados. </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não observância do disposto no item anterior poderá ensejar desclassificação no momento da habilitação. </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verificação pelo Agente de Contratação/Comissão, em sítios eletrônicos oficiais de órgãos e entidades emissores de certidões constitui meio legal de prova, para fins de habilitação.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u w:val="none"/>
          <w:shd w:val="clear" w:color="auto" w:fill="auto"/>
          <w:vertAlign w:val="baseline"/>
        </w:rPr>
      </w:pPr>
      <w:r/>
      <w:bookmarkStart w:id="34" w:name="_heading=h.2grqrue"/>
      <w:r/>
      <w:bookmarkEnd w:id="34"/>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Os documentos exigidos para habilitação serão enviados por meio do sistema, em formato digital, no prazo de </w:t>
      </w:r>
      <w:r>
        <w:rPr>
          <w:rFonts w:ascii="Cambria" w:hAnsi="Cambria" w:eastAsia="Arial" w:cs="Cambria"/>
          <w:b/>
          <w:bCs/>
          <w:i w:val="0"/>
          <w:caps w:val="0"/>
          <w:smallCaps w:val="0"/>
          <w:strike w:val="0"/>
          <w:color w:val="000000"/>
          <w:position w:val="0"/>
          <w:sz w:val="18"/>
          <w:szCs w:val="18"/>
          <w:u w:val="none"/>
          <w:shd w:val="clear" w:color="auto" w:fill="auto"/>
          <w:vertAlign w:val="baseline"/>
        </w:rPr>
        <w:t xml:space="preserve">02 (duas) horas,</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prorrogável por igual período, contado da solicitação do Agente de Contratação/Comissão.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highlight w:val="none"/>
          <w:u w:val="none"/>
          <w:vertAlign w:val="baseline"/>
        </w:rPr>
      </w:pPr>
      <w:r>
        <w:rPr>
          <w:rFonts w:ascii="Cambria" w:hAnsi="Cambria" w:eastAsia="Arial" w:cs="Cambria"/>
          <w:b w:val="0"/>
          <w:i w:val="0"/>
          <w:caps w:val="0"/>
          <w:smallCaps w:val="0"/>
          <w:strike w:val="0"/>
          <w:color w:val="000000"/>
          <w:position w:val="0"/>
          <w:sz w:val="18"/>
          <w:szCs w:val="18"/>
          <w:u w:val="none"/>
          <w:vertAlign w:val="baseline"/>
        </w:rPr>
        <w:t xml:space="preserve">A verificação da habilitação somente será feita em relação ao licitante vencedor.</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Os documentos relativos à regularidade fiscal que constem do Projeto Básico somente serão exigidos, em qualquer caso, em momento posterior ao julgamento das propostas, e apenas do licitante mais bem classificado.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Respeitada</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u w:val="none"/>
          <w:shd w:val="clear" w:color="auto" w:fill="auto"/>
          <w:vertAlign w:val="baseline"/>
        </w:rPr>
      </w:pPr>
      <w:r>
        <w:fldChar w:fldCharType="begin"/>
      </w:r>
      <w:r>
        <w:instrText xml:space="preserve"> FILLIN ""</w:instrText>
      </w:r>
      <w:r>
        <w:fldChar w:fldCharType="separate"/>
      </w:r>
      <w:r>
        <w:t xml:space="preserve">    </w:t>
      </w:r>
      <w: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Após a entrega dos documentos para habilitação, não será permitida a substituição ou a apresentação de novos documentos, salvo em sede de diligência, para (</w:t>
      </w:r>
      <w:r>
        <w:fldChar w:fldCharType="begin"/>
      </w:r>
      <w:r>
        <w:rPr>
          <w:rFonts w:ascii="Cambria" w:hAnsi="Cambria" w:eastAsia="Arial" w:cs="Cambria"/>
          <w:b w:val="0"/>
          <w:i w:val="0"/>
          <w:caps w:val="0"/>
          <w:smallCaps w:val="0"/>
          <w:strike w:val="0"/>
          <w:color w:val="000080"/>
          <w:position w:val="0"/>
          <w:sz w:val="18"/>
          <w:szCs w:val="18"/>
          <w:u w:val="single"/>
          <w:shd w:val="clear" w:color="auto" w:fill="auto"/>
          <w:vertAlign w:val="baseline"/>
        </w:rPr>
        <w:instrText xml:space="preserve"> HYPERLINK "http://www.planalto.gov.br/ccivil_03/_ato2019-2022/2021/lei/L14133.htm" \l "art64" \n http://www.planalto.gov.br/ccivil_03/_ato2019-2022/2021/lei/L14133.htm#art64</w:instrTex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separate"/>
      </w:r>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Lei 14.133/21, art. 64</w: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complementação de informações acerca dos documentos já apresentados pelos licitantes e desde que necessária para apurar fatos existentes à época da abertura do certame; e</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atualização de documentos cuja validade tenha expirado após a data de recebimento das propostas;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u w:val="none"/>
          <w:shd w:val="clear" w:color="auto" w:fill="auto"/>
          <w:vertAlign w:val="baseline"/>
        </w:rPr>
      </w:pPr>
      <w:r/>
      <w:bookmarkStart w:id="35" w:name="_heading=h.vx1227"/>
      <w:r/>
      <w:bookmarkEnd w:id="35"/>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Na análise dos documentos de habilitação, a co</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u w:val="none"/>
          <w:shd w:val="clear" w:color="auto" w:fill="auto"/>
          <w:vertAlign w:val="baseline"/>
        </w:rPr>
      </w:pPr>
      <w:r/>
      <w:bookmarkStart w:id="36" w:name="_heading=h.3fwokq0"/>
      <w:r/>
      <w:bookmarkEnd w:id="36"/>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Na hipótese de o licitante não atender </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às exigências para habilitação, o Agente de Contratação/Comissão examinará a proposta subsequente e assim sucessivamente, na ordem de classificação, até a apuração de uma proposta que atenda ao presente edital, observado o prazo disposto no subitem 8.12.1.</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u w:val="none"/>
          <w:shd w:val="clear" w:color="auto" w:fill="auto"/>
          <w:vertAlign w:val="baseline"/>
        </w:rPr>
      </w:pPr>
      <w:r/>
      <w:bookmarkStart w:id="37" w:name="_heading=h.1v1yuxt"/>
      <w:r/>
      <w:bookmarkEnd w:id="37"/>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Somente serão disponibilizados para acesso público os documentos de habilitação do licitante cuja proposta atenda ao edital de licitação, após concluídos os procedimentos de que trata o subitem anterior.</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comprovação de regularidade fiscal e trabalhista das microempresas e das empresas de pequeno porte somente será exigida para efeito de contratação, e não como condição para participação na licitação.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Quando a fase de habilitação anteceder a de julgamento e já tiver sido encerrada, não caberá exclusão de licitante por motivo relacionado à habilitação, salvo em razão de fatos supervenientes ou só conhecidos após o julgamento.</w:t>
      </w:r>
      <w:r/>
    </w:p>
    <w:p>
      <w:pPr>
        <w:pStyle w:val="877"/>
        <w:numPr>
          <w:ilvl w:val="0"/>
          <w:numId w:val="1"/>
        </w:numPr>
        <w:ind w:left="0" w:right="0" w:firstLine="0"/>
        <w:jc w:val="both"/>
        <w:keepLines/>
        <w:keepNext/>
        <w:pageBreakBefore w:val="0"/>
        <w:spacing w:before="240" w:after="0" w:line="240" w:lineRule="auto"/>
        <w:shd w:val="clear" w:color="auto" w:fill="auto"/>
        <w:widowControl/>
        <w:tabs>
          <w:tab w:val="left" w:pos="567" w:leader="none"/>
          <w:tab w:val="clear" w:pos="720" w:leader="none"/>
        </w:tabs>
        <w:rPr>
          <w:rFonts w:ascii="Cambria" w:hAnsi="Cambria" w:cs="Cambria"/>
          <w:sz w:val="18"/>
          <w:szCs w:val="18"/>
        </w:rPr>
      </w:pPr>
      <w:r/>
      <w:bookmarkStart w:id="38" w:name="_heading=h.19c6y18"/>
      <w:r/>
      <w:bookmarkEnd w:id="38"/>
      <w:r>
        <w:rPr>
          <w:rFonts w:ascii="Cambria" w:hAnsi="Cambria" w:eastAsia="Arial" w:cs="Cambria"/>
          <w:b/>
          <w:i w:val="0"/>
          <w:caps w:val="0"/>
          <w:smallCaps w:val="0"/>
          <w:strike w:val="0"/>
          <w:color w:val="000000"/>
          <w:position w:val="0"/>
          <w:sz w:val="18"/>
          <w:szCs w:val="18"/>
          <w:u w:val="none"/>
          <w:shd w:val="clear" w:color="auto" w:fill="auto"/>
          <w:vertAlign w:val="baseline"/>
        </w:rPr>
        <w:t xml:space="preserve">DOS RECURSOS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interposição de recurso referente ao julgamento das propostas, à habilitação ou inabilitação de licitantes, à anulação ou revogação da licitação, observará o disposto no </w:t>
      </w:r>
      <w:r>
        <w:fldChar w:fldCharType="begin"/>
      </w:r>
      <w:r>
        <w:rPr>
          <w:rFonts w:ascii="Cambria" w:hAnsi="Cambria" w:eastAsia="Arial" w:cs="Cambria"/>
          <w:b w:val="0"/>
          <w:i w:val="0"/>
          <w:caps w:val="0"/>
          <w:smallCaps w:val="0"/>
          <w:strike w:val="0"/>
          <w:color w:val="000080"/>
          <w:position w:val="0"/>
          <w:sz w:val="18"/>
          <w:szCs w:val="18"/>
          <w:u w:val="single"/>
          <w:shd w:val="clear" w:color="auto" w:fill="auto"/>
          <w:vertAlign w:val="baseline"/>
        </w:rPr>
        <w:instrText xml:space="preserve"> HYPERLINK "http://www.planalto.gov.br/ccivil_03/_ato2019-2022/2021/lei/L14133.htm" \l "art165" \n http://www.planalto.gov.br/ccivil_03/_ato2019-2022/2021/lei/L14133.htm#art165</w:instrTex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separate"/>
      </w:r>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art. 165 da Lei nº 14.133, de 2021</w: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prazo recursal é de 03 (três) dias úteis, contados da data de intimação ou de lavratura da ata.</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Quando o recurso apresentado impugnar o julgamento das propostas ou o ato de habilitação ou inabilitação do licitante:</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intenção de recorrer deverá ser manifestada imediatamente, sob pena de preclusão;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caps w:val="0"/>
          <w:smallCaps w:val="0"/>
          <w:strike w:val="0"/>
          <w:color w:val="000000"/>
          <w:position w:val="0"/>
          <w:sz w:val="18"/>
          <w:szCs w:val="18"/>
          <w:highlight w:val="none"/>
          <w:u w:val="none"/>
          <w:vertAlign w:val="baseline"/>
        </w:rPr>
      </w:pPr>
      <w:r>
        <w:rPr>
          <w:rFonts w:ascii="Cambria" w:hAnsi="Cambria" w:eastAsia="Arial" w:cs="Cambria"/>
          <w:b w:val="0"/>
          <w:i w:val="0"/>
          <w:caps w:val="0"/>
          <w:smallCaps w:val="0"/>
          <w:strike w:val="0"/>
          <w:color w:val="000000"/>
          <w:position w:val="0"/>
          <w:sz w:val="18"/>
          <w:szCs w:val="18"/>
          <w:u w:val="none"/>
          <w:vertAlign w:val="baseline"/>
        </w:rPr>
        <w:t xml:space="preserve">o prazo para a manifestação da intenção de recorrer não será inferior a 60 (sessenta) minutos.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prazo para apresentação das razões recursais será iniciado na data de intimação ou de lavratura da ata de habilitação ou inabilitação;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na hipótese de adoção da inversão de fases prevista no </w:t>
      </w:r>
      <w:r>
        <w:fldChar w:fldCharType="begin"/>
      </w:r>
      <w:r>
        <w:rPr>
          <w:rFonts w:ascii="Cambria" w:hAnsi="Cambria" w:eastAsia="Arial" w:cs="Cambria"/>
          <w:b w:val="0"/>
          <w:i w:val="0"/>
          <w:caps w:val="0"/>
          <w:smallCaps w:val="0"/>
          <w:strike w:val="0"/>
          <w:color w:val="000080"/>
          <w:position w:val="0"/>
          <w:sz w:val="18"/>
          <w:szCs w:val="18"/>
          <w:u w:val="single"/>
          <w:shd w:val="clear" w:color="auto" w:fill="auto"/>
          <w:vertAlign w:val="baseline"/>
        </w:rPr>
        <w:instrText xml:space="preserve"> HYPERLINK "http://www.planalto.gov.br/ccivil_03/_ato2019-2022/2021/lei/L14133.htm" \l "art17§1" \n http://www.planalto.gov.br/ccivil_03/_ato2019-2022/2021/lei/L14133.htm#art17%C2%A71</w:instrTex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separate"/>
      </w:r>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 1º do art. 17 da Lei nº 14.133, de 2021</w: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o prazo para apresentação das razões recursais será iniciado na data de intimação da ata de julgamento.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Os recursos deverão ser encaminhados </w:t>
      </w:r>
      <w:r>
        <w:rPr>
          <w:rFonts w:ascii="Cambria" w:hAnsi="Cambria" w:eastAsia="Arial" w:cs="Cambria"/>
          <w:b/>
          <w:bCs/>
          <w:i w:val="0"/>
          <w:caps w:val="0"/>
          <w:smallCaps w:val="0"/>
          <w:strike w:val="0"/>
          <w:color w:val="000000"/>
          <w:position w:val="0"/>
          <w:sz w:val="18"/>
          <w:szCs w:val="18"/>
          <w:u w:val="none"/>
          <w:shd w:val="clear" w:color="auto" w:fill="auto"/>
          <w:vertAlign w:val="baseline"/>
        </w:rPr>
        <w:t xml:space="preserve">EXCLUSIVAMENTE</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em campo próprio do sistema.</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recurso será dirigido à autoridade que tiver editado o ato ou proferido a decisã</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recorrida, a qual poderá reconsiderar sua decisão no prazo de 3 (três) dias úteis, ou, nesse mesmo prazo, encaminhar recurso para a autoridade superior, a qual deverá proferir sua decisão no prazo de 10 (dez) dias úteis, contado do recebimento dos autos.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Os recursos interpostos fora do prazo não serão conhecidos. </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prazo para aprese</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ntação de contrarrazões ao recurso pelos demais licitantes será de 3 (três) dias úteis, contados da data da intimação pessoal ou da divulgação da interposição do recurso, assegurada a vista imediata dos elementos indispensáveis à defesa de seus interesses.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recurso e o pedido de reconsideração terão efeito suspensivo do ato ou da decisão recorrida até que sobrevenha decisão final da autoridade competente. </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acolhimento do recurso invalida tão somente os atos insuscetíveis de aproveitamento. </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Os autos do processo permanecerão com vista franqueada aos interessados no sítio eletrônico www.santabarbaradosul.rs.gov.br. </w:t>
      </w:r>
      <w:r/>
    </w:p>
    <w:p>
      <w:pPr>
        <w:pStyle w:val="877"/>
        <w:numPr>
          <w:ilvl w:val="0"/>
          <w:numId w:val="1"/>
        </w:numPr>
        <w:ind w:left="0" w:right="0" w:firstLine="0"/>
        <w:jc w:val="both"/>
        <w:keepLines/>
        <w:keepNext/>
        <w:pageBreakBefore w:val="0"/>
        <w:spacing w:before="240" w:after="0" w:line="240" w:lineRule="auto"/>
        <w:shd w:val="clear" w:color="auto" w:fill="auto"/>
        <w:widowControl/>
        <w:tabs>
          <w:tab w:val="left" w:pos="567" w:leader="none"/>
          <w:tab w:val="clear" w:pos="720" w:leader="none"/>
        </w:tabs>
        <w:rPr>
          <w:rFonts w:ascii="Cambria" w:hAnsi="Cambria" w:cs="Cambria"/>
          <w:sz w:val="18"/>
          <w:szCs w:val="18"/>
        </w:rPr>
      </w:pPr>
      <w:r/>
      <w:bookmarkStart w:id="39" w:name="_heading=h.3tbugp1"/>
      <w:r/>
      <w:bookmarkEnd w:id="39"/>
      <w:r>
        <w:fldChar w:fldCharType="begin"/>
      </w:r>
      <w:r>
        <w:instrText xml:space="preserve"> FILLIN ""</w:instrText>
      </w:r>
      <w:r>
        <w:fldChar w:fldCharType="separate"/>
      </w:r>
      <w:r>
        <w:t xml:space="preserve">    </w:t>
      </w:r>
      <w:r>
        <w:fldChar w:fldCharType="end"/>
      </w:r>
      <w:r>
        <w:rPr>
          <w:rFonts w:ascii="Cambria" w:hAnsi="Cambria" w:eastAsia="Arial" w:cs="Cambria"/>
          <w:b/>
          <w:i w:val="0"/>
          <w:caps w:val="0"/>
          <w:smallCaps w:val="0"/>
          <w:strike w:val="0"/>
          <w:color w:val="000000"/>
          <w:position w:val="0"/>
          <w:sz w:val="18"/>
          <w:szCs w:val="18"/>
          <w:u w:val="none"/>
          <w:shd w:val="clear" w:color="auto" w:fill="auto"/>
          <w:vertAlign w:val="baseline"/>
        </w:rPr>
        <w:t xml:space="preserve">DAS INFRAÇÕES ADMINISTRATIVAS E SANÇÕES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Comete infração administrativa, nos termos da lei, o licitante que, com dolo ou culpa: </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40" w:name="_heading=h.28h4qwu"/>
      <w:r/>
      <w:bookmarkEnd w:id="40"/>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deixar de entregar a documentação exigida para o certame ou não entregar qualquer documento que tenha sido solicitado pelo Agente de Contratação/Comissão durante o certame;</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41" w:name="_heading=h.nmf14n"/>
      <w:r/>
      <w:bookmarkEnd w:id="41"/>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Salvo em decorrência de fato superveniente devidamente justificado, não mantiver a proposta em especial quando:</w:t>
      </w:r>
      <w:r/>
    </w:p>
    <w:p>
      <w:pPr>
        <w:pStyle w:val="877"/>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não enviar a proposta adequada ao último lance ofertado ou após a negociação; </w:t>
      </w:r>
      <w:r/>
    </w:p>
    <w:p>
      <w:pPr>
        <w:pStyle w:val="877"/>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recusar-se a enviar o detalhamento da proposta quando exigível; </w:t>
      </w:r>
      <w:r/>
    </w:p>
    <w:p>
      <w:pPr>
        <w:pStyle w:val="877"/>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pedir para ser desclassificado quando encerrada a etapa competitiva; </w:t>
      </w:r>
      <w:r/>
    </w:p>
    <w:p>
      <w:pPr>
        <w:pStyle w:val="877"/>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deixar de apresentar amostra; ou</w:t>
      </w:r>
      <w:r/>
    </w:p>
    <w:p>
      <w:pPr>
        <w:pStyle w:val="877"/>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apresentar proposta ou amostra em desacordo com as especificações do edital; </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42" w:name="_heading=h.37m2jsg"/>
      <w:r/>
      <w:bookmarkEnd w:id="42"/>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não celebrar o contrato ou não entregar a documentação exigida para a contratação, quando convocado dentro do prazo de validade de sua proposta;</w:t>
      </w:r>
      <w:r/>
    </w:p>
    <w:p>
      <w:pPr>
        <w:pStyle w:val="877"/>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recusar-se, sem justificativa, a assinar o contrato ou a ata de registro de preço, ou a aceitar ou retirar o instrumento equivalente no prazo estabelecido pela Administração;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43" w:name="_heading=h.1mrcu09"/>
      <w:r/>
      <w:bookmarkEnd w:id="43"/>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apresentar declaração ou documentação falsa exigida para o certame ou prestar declaração falsa durante a licitação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44" w:name="_heading=h.46r0co2"/>
      <w:r/>
      <w:bookmarkEnd w:id="44"/>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fraudar a licitação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45" w:name="_heading=h.2lwamvv"/>
      <w:r/>
      <w:bookmarkEnd w:id="45"/>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comportar-se de modo inidôneo ou cometer fraude de qualquer natureza, em especial quando:</w:t>
      </w:r>
      <w:r/>
    </w:p>
    <w:p>
      <w:pPr>
        <w:pStyle w:val="877"/>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induzir deliberadamente a erro no julgamento; </w:t>
      </w:r>
      <w:r/>
    </w:p>
    <w:p>
      <w:pPr>
        <w:pStyle w:val="877"/>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apresentar amostra falsificada ou deteriorada; </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46" w:name="_heading=h.111kx3o"/>
      <w:r/>
      <w:bookmarkEnd w:id="46"/>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praticar atos ilícitos com vistas a frustrar os objetivos da licitação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47" w:name="_heading=h.3l18frh"/>
      <w:r/>
      <w:bookmarkEnd w:id="47"/>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praticar ato lesivo previsto no </w:t>
      </w:r>
      <w:r>
        <w:fldChar w:fldCharType="begin"/>
      </w:r>
      <w:r>
        <w:rPr>
          <w:rFonts w:ascii="Cambria" w:hAnsi="Cambria" w:eastAsia="Arial" w:cs="Cambria"/>
          <w:b w:val="0"/>
          <w:i w:val="0"/>
          <w:caps w:val="0"/>
          <w:smallCaps w:val="0"/>
          <w:strike w:val="0"/>
          <w:color w:val="000080"/>
          <w:position w:val="0"/>
          <w:sz w:val="18"/>
          <w:szCs w:val="18"/>
          <w:u w:val="single"/>
          <w:shd w:val="clear" w:color="auto" w:fill="auto"/>
          <w:vertAlign w:val="baseline"/>
        </w:rPr>
        <w:instrText xml:space="preserve"> HYPERLINK "https://www.planalto.gov.br/ccivil_03/_ato2011-2014/2013/lei/l12846.htm" \l "art5" \n https://www.planalto.gov.br/ccivil_03/_ato2011-2014/2013/lei/l12846.htm#art5</w:instrTex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separate"/>
      </w:r>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art. 5º da Lei n.º 12.846, de 2013</w: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Com fulcro na </w:t>
      </w:r>
      <w:hyperlink r:id="rId25" w:tooltip="http://www.planalto.gov.br/ccivil_03/_ato2019-2022/2021/lei/L14133.htm" w:history="1">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Lei nº 14.133, de 2021</w:t>
        </w:r>
      </w:hyperlink>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a Administração poderá, garantida a prévia defesa, aplicar aos licitantes e/ou adjudicatários as seguintes sanções, sem prejuízo das responsabilidades civil e criminal: </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advertência; </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multa;</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impedimento de licitar e contratar; e</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declaração de inidoneidade para licitar ou contratar, enquanto perdurarem os motivos determinantes da punição ou até que seja promovida sua reabilitação perante a própria autoridade que aplicou a penalidade.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Na aplicação das sanções serão considerados: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natureza e a gravidade da infração cometida.</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as peculiaridades do caso concreto;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as circunstâncias agravantes ou atenuantes;</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os danos que dela provierem para a Administração Pública;</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implantação ou o aperfeiçoamento de programa de integridade, conforme normas e orientações dos órgãos de controle.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fldChar w:fldCharType="begin"/>
      </w:r>
      <w:r>
        <w:instrText xml:space="preserve"> FILLIN ""</w:instrText>
      </w:r>
      <w:r>
        <w:fldChar w:fldCharType="separate"/>
      </w:r>
      <w:r>
        <w:t xml:space="preserve">    </w:t>
      </w:r>
      <w: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multa será recolhida em percentual de 30% incidente sobre o valor do contrato licitado, recolhida no prazo máximo de </w:t>
      </w:r>
      <w:r>
        <w:rPr>
          <w:rFonts w:ascii="Cambria" w:hAnsi="Cambria" w:eastAsia="Arial" w:cs="Cambria"/>
          <w:b/>
          <w:bCs/>
          <w:i w:val="0"/>
          <w:caps w:val="0"/>
          <w:smallCaps w:val="0"/>
          <w:strike w:val="0"/>
          <w:color w:val="000000" w:themeColor="text1"/>
          <w:position w:val="0"/>
          <w:sz w:val="18"/>
          <w:szCs w:val="18"/>
          <w:u w:val="none"/>
          <w:shd w:val="clear" w:color="auto" w:fill="auto"/>
          <w:vertAlign w:val="baseline"/>
        </w:rPr>
        <w:t xml:space="preserve">10 (dez) dias</w:t>
      </w:r>
      <w:r>
        <w:rPr>
          <w:rFonts w:ascii="Cambria" w:hAnsi="Cambria" w:eastAsia="Arial" w:cs="Cambria"/>
          <w:b w:val="0"/>
          <w:i w:val="0"/>
          <w:caps w:val="0"/>
          <w:smallCaps w:val="0"/>
          <w:strike w:val="0"/>
          <w:color w:val="ff0000"/>
          <w:position w:val="0"/>
          <w:sz w:val="18"/>
          <w:szCs w:val="18"/>
          <w:u w:val="none"/>
          <w:shd w:val="clear" w:color="auto" w:fill="auto"/>
          <w:vertAlign w:val="baseline"/>
        </w:rPr>
        <w:t xml:space="preserve"> </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úteis, a contar da comunicação oficial. </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bookmarkStart w:id="48" w:name="_heading=h.206ipza"/>
      <w:r/>
      <w:bookmarkEnd w:id="48"/>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Para as infrações previstas nos itens 12.1.1, 12.1.2 e 12.1.3, a multa será de </w:t>
      </w:r>
      <w:r>
        <w:rPr>
          <w:rFonts w:ascii="Cambria" w:hAnsi="Cambria" w:eastAsia="Arial" w:cs="Cambria"/>
          <w:b w:val="0"/>
          <w:i w:val="0"/>
          <w:caps w:val="0"/>
          <w:smallCaps w:val="0"/>
          <w:strike w:val="0"/>
          <w:color w:val="000000" w:themeColor="text1"/>
          <w:position w:val="0"/>
          <w:sz w:val="18"/>
          <w:szCs w:val="18"/>
          <w:u w:val="none"/>
          <w:shd w:val="clear" w:color="auto" w:fill="auto"/>
          <w:vertAlign w:val="baseline"/>
        </w:rPr>
        <w:t xml:space="preserve">15%</w:t>
      </w:r>
      <w:r>
        <w:rPr>
          <w:rFonts w:ascii="Cambria" w:hAnsi="Cambria" w:eastAsia="Arial" w:cs="Cambria"/>
          <w:b w:val="0"/>
          <w:i w:val="0"/>
          <w:caps w:val="0"/>
          <w:smallCaps w:val="0"/>
          <w:strike w:val="0"/>
          <w:color w:val="0000ff"/>
          <w:position w:val="0"/>
          <w:sz w:val="18"/>
          <w:szCs w:val="18"/>
          <w:u w:val="none"/>
          <w:shd w:val="clear" w:color="auto" w:fill="auto"/>
          <w:vertAlign w:val="baseline"/>
        </w:rPr>
        <w:t xml:space="preserve"> </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do valor do contrato licitado.</w:t>
      </w:r>
      <w:r/>
    </w:p>
    <w:p>
      <w:pPr>
        <w:pStyle w:val="877"/>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Para as infrações previstas nos itens 12.1.4, 12.1.5, 12.1.6, 12.1.7 e 12.1.8, a multa será de </w:t>
      </w:r>
      <w:r>
        <w:rPr>
          <w:rFonts w:ascii="Cambria" w:hAnsi="Cambria" w:eastAsia="Arial" w:cs="Cambria"/>
          <w:b w:val="0"/>
          <w:i w:val="0"/>
          <w:caps w:val="0"/>
          <w:smallCaps w:val="0"/>
          <w:strike w:val="0"/>
          <w:color w:val="000000" w:themeColor="text1"/>
          <w:position w:val="0"/>
          <w:sz w:val="18"/>
          <w:szCs w:val="18"/>
          <w:u w:val="none"/>
          <w:shd w:val="clear" w:color="auto" w:fill="auto"/>
          <w:vertAlign w:val="baseline"/>
        </w:rPr>
        <w:t xml:space="preserve">30%</w:t>
      </w:r>
      <w:r>
        <w:rPr>
          <w:rFonts w:ascii="Cambria" w:hAnsi="Cambria" w:eastAsia="Arial" w:cs="Cambria"/>
          <w:b w:val="0"/>
          <w:i w:val="0"/>
          <w:caps w:val="0"/>
          <w:smallCaps w:val="0"/>
          <w:strike w:val="0"/>
          <w:color w:val="0000ff"/>
          <w:position w:val="0"/>
          <w:sz w:val="18"/>
          <w:szCs w:val="18"/>
          <w:u w:val="none"/>
          <w:shd w:val="clear" w:color="auto" w:fill="auto"/>
          <w:vertAlign w:val="baseline"/>
        </w:rPr>
        <w:t xml:space="preserve"> </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do valor do contrato licitado.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As sanções de advertência, impedimento de licitar e contratar e declaração de inidoneidade para licitar ou contratar poderão ser aplicadas, cumulativamente ou não, à penalidade de multa.</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Na aplicação da sanção de multa será facultada a defesa do interessado no prazo de 15 (quinze) dias úteis, contado da data de sua intimação.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fldChar w:fldCharType="begin"/>
      </w:r>
      <w:r>
        <w:instrText xml:space="preserve"> FILLIN ""</w:instrText>
      </w:r>
      <w:r>
        <w:fldChar w:fldCharType="separate"/>
      </w:r>
      <w:r>
        <w:t xml:space="preserve">    </w:t>
      </w:r>
      <w: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sanção de impedimento de licitar e contratar será aplicada ao responsável em decorrência das infrações administrativas relacionadas nos itens 12.1.1, 12.1.2 e 12.1.3, </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Poderá ser aplicada ao responsável a sanção de declaração de inidoneidade para licitar ou contratar, em decorrência da prática das infrações dispostas nos itens 12.1.4, 12.1.5, 12</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.1.6, 12.1.7 e 12.1.8, bem como pelas infrações administrativas previstas nos itens 12.1.1, 12.1.2 e 12.1.3 que justifiquem a imposição de penalidade mais grave que a sanção de impedimento de licitar e contratar, cuja duração observará o prazo previsto no </w:t>
      </w:r>
      <w:r>
        <w:fldChar w:fldCharType="begin"/>
      </w:r>
      <w:r>
        <w:rPr>
          <w:rFonts w:ascii="Cambria" w:hAnsi="Cambria" w:eastAsia="Arial" w:cs="Cambria"/>
          <w:b w:val="0"/>
          <w:i w:val="0"/>
          <w:caps w:val="0"/>
          <w:smallCaps w:val="0"/>
          <w:strike w:val="0"/>
          <w:color w:val="000080"/>
          <w:position w:val="0"/>
          <w:sz w:val="18"/>
          <w:szCs w:val="18"/>
          <w:u w:val="single"/>
          <w:shd w:val="clear" w:color="auto" w:fill="auto"/>
          <w:vertAlign w:val="baseline"/>
        </w:rPr>
        <w:instrText xml:space="preserve"> HYPERLINK "http://www.planalto.gov.br/ccivil_03/_ato2019-2022/2021/lei/L14133.htm" \l "art156§5" \n http://www.planalto.gov.br/ccivil_03/_ato2019-2022/2021/lei/L14133.htm#art156%C2%A75</w:instrTex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separate"/>
      </w:r>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art. 156, §5º, da Lei n.º 14.133/2021</w:t>
      </w:r>
      <w:r>
        <w:rPr>
          <w:rFonts w:ascii="Cambria" w:hAnsi="Cambria" w:eastAsia="Arial" w:cs="Cambria"/>
          <w:b w:val="0"/>
          <w:i w:val="0"/>
          <w:caps w:val="0"/>
          <w:smallCaps w:val="0"/>
          <w:strike w:val="0"/>
          <w:color w:val="000080"/>
          <w:position w:val="0"/>
          <w:sz w:val="18"/>
          <w:szCs w:val="18"/>
          <w:u w:val="single"/>
          <w:shd w:val="clear" w:color="auto" w:fill="auto"/>
          <w:vertAlign w:val="baseline"/>
        </w:rP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recusa injustificada do adjudicatário em assinar o contrato ou a ata de registro de preço, ou em aceitar ou retirar o instrumento equivale</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nte no prazo estabelecido pela Administração, descrita no item 12.1.3, caracterizará o descumprimento total da obrigação assumida e o sujeitará às penalidades e à imediata perda da garantia de proposta em favor do órgão ou entidade promotora da licitação. </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fldChar w:fldCharType="begin"/>
      </w:r>
      <w:r>
        <w:instrText xml:space="preserve"> FILLIN ""</w:instrText>
      </w:r>
      <w:r>
        <w:fldChar w:fldCharType="separate"/>
      </w:r>
      <w:r>
        <w:t xml:space="preserve">    </w:t>
      </w:r>
      <w: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apuração de </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Caberá recurso no prazo de 15 (quinze) dias úteis da aplicação das sanções de advertência, multa e impedimento de licitar e contratar, contado da data da intimação, o qual será dirigido à autoridade que tiver profer</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Caberá a apresentaç</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recurso e o pedido de reconsideração terão efeito suspensivo do ato ou da decisão recorrida até que sobrevenha decisão final da autoridade competente.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fldChar w:fldCharType="begin"/>
      </w:r>
      <w:r>
        <w:instrText xml:space="preserve"> FILLIN ""</w:instrText>
      </w:r>
      <w:r>
        <w:fldChar w:fldCharType="separate"/>
      </w:r>
      <w:r>
        <w:t xml:space="preserve">    </w:t>
      </w:r>
      <w: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aplicação das sanções previstas neste edital não exclui, em hipótese alguma, a obrigação de reparação integral dos danos causados.</w:t>
      </w:r>
      <w:r/>
    </w:p>
    <w:p>
      <w:pPr>
        <w:pStyle w:val="877"/>
        <w:numPr>
          <w:ilvl w:val="0"/>
          <w:numId w:val="1"/>
        </w:numPr>
        <w:ind w:left="0" w:right="0" w:firstLine="0"/>
        <w:jc w:val="both"/>
        <w:keepLines/>
        <w:keepNext/>
        <w:pageBreakBefore w:val="0"/>
        <w:spacing w:before="240" w:after="0" w:line="240" w:lineRule="auto"/>
        <w:shd w:val="clear" w:color="auto" w:fill="auto"/>
        <w:widowControl/>
        <w:tabs>
          <w:tab w:val="left" w:pos="567" w:leader="none"/>
          <w:tab w:val="clear" w:pos="720" w:leader="none"/>
        </w:tabs>
        <w:rPr>
          <w:rFonts w:ascii="Cambria" w:hAnsi="Cambria" w:cs="Cambria"/>
          <w:sz w:val="18"/>
          <w:szCs w:val="18"/>
        </w:rPr>
      </w:pPr>
      <w:r/>
      <w:bookmarkStart w:id="49" w:name="_heading=h.4k668n3"/>
      <w:r/>
      <w:bookmarkEnd w:id="49"/>
      <w:r>
        <w:rPr>
          <w:rFonts w:ascii="Cambria" w:hAnsi="Cambria" w:eastAsia="Arial" w:cs="Cambria"/>
          <w:b/>
          <w:i w:val="0"/>
          <w:caps w:val="0"/>
          <w:smallCaps w:val="0"/>
          <w:strike w:val="0"/>
          <w:color w:val="000000"/>
          <w:position w:val="0"/>
          <w:sz w:val="18"/>
          <w:szCs w:val="18"/>
          <w:u w:val="none"/>
          <w:shd w:val="clear" w:color="auto" w:fill="auto"/>
          <w:vertAlign w:val="baseline"/>
        </w:rPr>
        <w:t xml:space="preserve">DA IMPUGNAÇÃO AO EDITAL E DO PEDIDO DE ESCLARECIMENTO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Qualquer pessoa é parte legítima para impugnar este Edital por irregularidade na aplicação da </w:t>
      </w:r>
      <w:hyperlink r:id="rId26" w:tooltip="http://www.planalto.gov.br/ccivil_03/_ato2019-2022/2021/lei/L14133.htm" w:history="1">
        <w:r>
          <w:rPr>
            <w:rFonts w:ascii="Cambria" w:hAnsi="Cambria" w:eastAsia="Arial" w:cs="Cambria"/>
            <w:b w:val="0"/>
            <w:i w:val="0"/>
            <w:caps w:val="0"/>
            <w:smallCaps w:val="0"/>
            <w:strike w:val="0"/>
            <w:color w:val="000080"/>
            <w:position w:val="0"/>
            <w:sz w:val="18"/>
            <w:szCs w:val="18"/>
            <w:u w:val="single"/>
            <w:shd w:val="clear" w:color="auto" w:fill="auto"/>
            <w:vertAlign w:val="baseline"/>
          </w:rPr>
          <w:t xml:space="preserve">Lei nº 14.133, de 2021</w:t>
        </w:r>
      </w:hyperlink>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devendo protocolar o pedido até 3 (três) dias úteis antes da data da abertura do certame.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resposta à impugnação ou ao pedido de esclarecimento será divulgado em sítio eletrônico oficial no prazo de até 3 (três) dias úteis, limitado ao último dia útil anterior à data da abertura do certame.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fldChar w:fldCharType="begin"/>
      </w:r>
      <w:r>
        <w:instrText xml:space="preserve"> FILLIN ""</w:instrText>
      </w:r>
      <w:r>
        <w:fldChar w:fldCharType="separate"/>
      </w:r>
      <w:r>
        <w:t xml:space="preserve">    </w:t>
      </w:r>
      <w: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impugnação e o pedido de esclarecimento poderão ser realizados por forma eletrônica, portal Banrisul Pregão e www.santabarbaradosul.rs.gov.br.</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As impugnações e pedidos de esclarecimentos não suspendem os prazos previstos no certame.</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fldChar w:fldCharType="begin"/>
      </w:r>
      <w:r>
        <w:instrText xml:space="preserve"> FILLIN ""</w:instrText>
      </w:r>
      <w:r>
        <w:fldChar w:fldCharType="separate"/>
      </w:r>
      <w:r>
        <w:t xml:space="preserve">    </w:t>
      </w:r>
      <w:r>
        <w:fldChar w:fldCharType="end"/>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concessão de efeito suspensivo à impugnação é medida excepcional e deverá ser motivada pelo agente de contratação, nos autos do processo de licitação.</w:t>
      </w:r>
      <w:r/>
    </w:p>
    <w:p>
      <w:pPr>
        <w:pStyle w:val="877"/>
        <w:numPr>
          <w:ilvl w:val="1"/>
          <w:numId w:val="1"/>
        </w:numPr>
        <w:ind w:left="0" w:right="0" w:firstLine="0"/>
        <w:jc w:val="both"/>
        <w:keepLines w:val="0"/>
        <w:keepNext w:val="0"/>
        <w:pageBreakBefore w:val="0"/>
        <w:spacing w:before="288" w:after="288" w:line="312"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Acolhida a impugnação, será definida e publicada nova data para a realização do certame.</w:t>
      </w:r>
      <w:r/>
    </w:p>
    <w:p>
      <w:pPr>
        <w:pStyle w:val="877"/>
        <w:numPr>
          <w:ilvl w:val="0"/>
          <w:numId w:val="1"/>
        </w:numPr>
        <w:ind w:left="0" w:right="0" w:firstLine="0"/>
        <w:jc w:val="both"/>
        <w:keepLines/>
        <w:keepNext/>
        <w:pageBreakBefore w:val="0"/>
        <w:spacing w:before="240" w:after="0" w:line="240" w:lineRule="auto"/>
        <w:shd w:val="clear" w:color="auto" w:fill="auto"/>
        <w:widowControl/>
        <w:tabs>
          <w:tab w:val="left" w:pos="567" w:leader="none"/>
          <w:tab w:val="clear" w:pos="720" w:leader="none"/>
        </w:tabs>
        <w:rPr>
          <w:rFonts w:ascii="Cambria" w:hAnsi="Cambria" w:cs="Cambria"/>
          <w:sz w:val="18"/>
          <w:szCs w:val="18"/>
        </w:rPr>
      </w:pPr>
      <w:r/>
      <w:bookmarkStart w:id="50" w:name="_heading=h.2zbgiuw"/>
      <w:r/>
      <w:bookmarkEnd w:id="50"/>
      <w:r>
        <w:rPr>
          <w:rFonts w:ascii="Cambria" w:hAnsi="Cambria" w:eastAsia="Arial" w:cs="Cambria"/>
          <w:b/>
          <w:i w:val="0"/>
          <w:caps w:val="0"/>
          <w:smallCaps w:val="0"/>
          <w:strike w:val="0"/>
          <w:color w:val="000000"/>
          <w:position w:val="0"/>
          <w:sz w:val="18"/>
          <w:szCs w:val="18"/>
          <w:u w:val="none"/>
          <w:shd w:val="clear" w:color="auto" w:fill="auto"/>
          <w:vertAlign w:val="baseline"/>
        </w:rPr>
        <w:t xml:space="preserve">DAS DISPOSIÇÕES GERAIS</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Será divulgada ata da sessão pública no sistema eletrônico.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Não havendo expediente ou ocorrendo qualquer fato superveniente que</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impeça a realização do certame na data marcada, a sessão será automaticamente transferida para o primeiro dia útil subsequente, no mesmo horário anteriormente estabelecido, desde que não haja comunicação em contrário, pelo Agente de Contratação/ Comissão.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Todas as referências de tempo no Edital, no aviso e durante a sessão pública observarão o horário de Brasília - DF.</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 homologação do resultado desta licitação não implicará direito à contratação.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Os licitantes assumem todos os custos de preparação e apresentação de suas propostas e a Administração não será, em nenhum caso, responsável por esses custos, independentemente da condução ou do resultado do processo licitatório.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Na contagem dos prazos estabelecidos neste Edital e seus Anexos, excluir-se-á o dia do início e incluir-se-á o do vencimento. Só se iniciam e vencem os prazos em dias de expediente na Administração.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desatendimento de exigências formais não essenciais não importará o afastamento do licitante, desde que seja possível o aproveitamento do ato, observados os princípios da isonomia e do interesse público.</w:t>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Em caso de divergência entre disposições deste Edital e de seus anexos ou demais peças que compõem o processo, prevalecerá as deste Edital.</w:t>
      </w:r>
      <w:r/>
    </w:p>
    <w:p>
      <w:pPr>
        <w:ind w:right="0"/>
        <w:jc w:val="both"/>
        <w:keepLines w:val="0"/>
        <w:keepNext w:val="0"/>
        <w:pageBreakBefore w:val="0"/>
        <w:spacing w:before="120" w:after="120" w:line="276" w:lineRule="auto"/>
        <w:shd w:val="clear" w:color="auto" w:fill="auto"/>
        <w:widowControl/>
        <w:rPr>
          <w:rFonts w:ascii="Cambria" w:hAnsi="Cambria" w:cs="Cambria"/>
          <w:b w:val="0"/>
          <w:bCs w:val="0"/>
          <w:i w:val="0"/>
          <w:caps w:val="0"/>
          <w:smallCaps w:val="0"/>
          <w:strike w:val="0"/>
          <w:color w:val="000000"/>
          <w:position w:val="0"/>
          <w:sz w:val="18"/>
          <w:szCs w:val="18"/>
          <w:u w:val="none"/>
          <w:vertAlign w:val="baseline"/>
        </w:rPr>
      </w:pPr>
      <w:r>
        <w:rPr>
          <w:rFonts w:ascii="Cambria" w:hAnsi="Cambria" w:cs="Cambria"/>
          <w:b w:val="0"/>
          <w:bCs w:val="0"/>
          <w:i w:val="0"/>
          <w:caps w:val="0"/>
          <w:smallCaps w:val="0"/>
          <w:strike w:val="0"/>
          <w:color w:val="000000"/>
          <w:position w:val="0"/>
          <w:sz w:val="18"/>
          <w:szCs w:val="18"/>
          <w:u w:val="none"/>
          <w:vertAlign w:val="baseline"/>
        </w:rPr>
      </w:r>
      <w:r>
        <w:rPr>
          <w:rFonts w:ascii="Cambria" w:hAnsi="Cambria" w:cs="Cambria"/>
          <w:b w:val="0"/>
          <w:bCs w:val="0"/>
          <w:i w:val="0"/>
          <w:caps w:val="0"/>
          <w:smallCaps w:val="0"/>
          <w:strike w:val="0"/>
          <w:color w:val="000000"/>
          <w:position w:val="0"/>
          <w:sz w:val="18"/>
          <w:szCs w:val="18"/>
          <w:u w:val="none"/>
          <w:vertAlign w:val="baseline"/>
        </w:rPr>
      </w:r>
      <w:r/>
    </w:p>
    <w:p>
      <w:pPr>
        <w:ind w:right="0"/>
        <w:jc w:val="both"/>
        <w:keepLines w:val="0"/>
        <w:keepNext w:val="0"/>
        <w:pageBreakBefore w:val="0"/>
        <w:spacing w:before="120" w:after="120" w:line="276" w:lineRule="auto"/>
        <w:shd w:val="clear" w:color="auto" w:fill="auto"/>
        <w:widowControl/>
        <w:rPr>
          <w:rFonts w:ascii="Cambria" w:hAnsi="Cambria" w:cs="Cambria"/>
          <w:b w:val="0"/>
          <w:bCs w:val="0"/>
          <w:i w:val="0"/>
          <w:caps w:val="0"/>
          <w:smallCaps w:val="0"/>
          <w:strike w:val="0"/>
          <w:color w:val="000000"/>
          <w:position w:val="0"/>
          <w:sz w:val="18"/>
          <w:szCs w:val="18"/>
          <w:u w:val="none"/>
          <w:vertAlign w:val="baseline"/>
        </w:rPr>
      </w:pPr>
      <w:r>
        <w:rPr>
          <w:rFonts w:ascii="Cambria" w:hAnsi="Cambria" w:cs="Cambria"/>
          <w:b w:val="0"/>
          <w:bCs w:val="0"/>
          <w:i w:val="0"/>
          <w:caps w:val="0"/>
          <w:smallCaps w:val="0"/>
          <w:strike w:val="0"/>
          <w:color w:val="000000"/>
          <w:position w:val="0"/>
          <w:sz w:val="18"/>
          <w:szCs w:val="18"/>
          <w:u w:val="none"/>
          <w:vertAlign w:val="baseline"/>
        </w:rPr>
      </w:r>
      <w:r>
        <w:rPr>
          <w:rFonts w:ascii="Cambria" w:hAnsi="Cambria" w:cs="Cambria"/>
          <w:b w:val="0"/>
          <w:bCs w:val="0"/>
          <w:i w:val="0"/>
          <w:caps w:val="0"/>
          <w:smallCaps w:val="0"/>
          <w:strike w:val="0"/>
          <w:color w:val="000000"/>
          <w:position w:val="0"/>
          <w:sz w:val="18"/>
          <w:szCs w:val="18"/>
          <w:u w:val="none"/>
          <w:vertAlign w:val="baseline"/>
        </w:rPr>
      </w:r>
      <w:r/>
    </w:p>
    <w:p>
      <w:pPr>
        <w:ind w:right="0"/>
        <w:jc w:val="both"/>
        <w:keepLines w:val="0"/>
        <w:keepNext w:val="0"/>
        <w:pageBreakBefore w:val="0"/>
        <w:spacing w:before="120" w:after="120" w:line="276" w:lineRule="auto"/>
        <w:shd w:val="clear" w:color="auto" w:fill="auto"/>
        <w:widowControl/>
        <w:rPr>
          <w:rFonts w:ascii="Cambria" w:hAnsi="Cambria" w:cs="Cambria"/>
          <w:b w:val="0"/>
          <w:bCs w:val="0"/>
          <w:i w:val="0"/>
          <w:caps w:val="0"/>
          <w:smallCaps w:val="0"/>
          <w:strike w:val="0"/>
          <w:color w:val="000000"/>
          <w:position w:val="0"/>
          <w:sz w:val="18"/>
          <w:szCs w:val="18"/>
          <w:u w:val="none"/>
          <w:vertAlign w:val="baseline"/>
        </w:rPr>
      </w:pPr>
      <w:r>
        <w:rPr>
          <w:rFonts w:ascii="Cambria" w:hAnsi="Cambria" w:cs="Cambria"/>
          <w:b w:val="0"/>
          <w:bCs w:val="0"/>
          <w:i w:val="0"/>
          <w:caps w:val="0"/>
          <w:smallCaps w:val="0"/>
          <w:strike w:val="0"/>
          <w:color w:val="000000"/>
          <w:position w:val="0"/>
          <w:sz w:val="18"/>
          <w:szCs w:val="18"/>
          <w:u w:val="none"/>
          <w:vertAlign w:val="baseline"/>
        </w:rPr>
      </w:r>
      <w:r>
        <w:rPr>
          <w:rFonts w:ascii="Cambria" w:hAnsi="Cambria" w:cs="Cambria"/>
          <w:b w:val="0"/>
          <w:bCs w:val="0"/>
          <w:i w:val="0"/>
          <w:caps w:val="0"/>
          <w:smallCaps w:val="0"/>
          <w:strike w:val="0"/>
          <w:color w:val="000000"/>
          <w:position w:val="0"/>
          <w:sz w:val="18"/>
          <w:szCs w:val="18"/>
          <w:u w:val="none"/>
          <w:vertAlign w:val="baseline"/>
        </w:rPr>
      </w:r>
      <w:r/>
    </w:p>
    <w:p>
      <w:pPr>
        <w:ind w:right="0"/>
        <w:jc w:val="both"/>
        <w:keepLines w:val="0"/>
        <w:keepNext w:val="0"/>
        <w:pageBreakBefore w:val="0"/>
        <w:spacing w:before="120" w:after="120" w:line="276" w:lineRule="auto"/>
        <w:shd w:val="clear" w:color="auto" w:fill="auto"/>
        <w:widowControl/>
        <w:rPr>
          <w:rFonts w:ascii="Cambria" w:hAnsi="Cambria" w:cs="Cambria"/>
          <w:b w:val="0"/>
          <w:bCs w:val="0"/>
          <w:i w:val="0"/>
          <w:caps w:val="0"/>
          <w:smallCaps w:val="0"/>
          <w:strike w:val="0"/>
          <w:color w:val="000000"/>
          <w:position w:val="0"/>
          <w:sz w:val="18"/>
          <w:szCs w:val="18"/>
          <w:u w:val="none"/>
          <w:vertAlign w:val="baseline"/>
        </w:rPr>
      </w:pPr>
      <w:r>
        <w:rPr>
          <w:rFonts w:ascii="Cambria" w:hAnsi="Cambria" w:cs="Cambria"/>
          <w:b w:val="0"/>
          <w:bCs w:val="0"/>
          <w:i w:val="0"/>
          <w:caps w:val="0"/>
          <w:smallCaps w:val="0"/>
          <w:strike w:val="0"/>
          <w:color w:val="000000"/>
          <w:position w:val="0"/>
          <w:sz w:val="18"/>
          <w:szCs w:val="18"/>
          <w:u w:val="none"/>
          <w:vertAlign w:val="baseline"/>
        </w:rPr>
      </w:r>
      <w:r>
        <w:rPr>
          <w:rFonts w:ascii="Cambria" w:hAnsi="Cambria" w:cs="Cambria"/>
          <w:b w:val="0"/>
          <w:bCs w:val="0"/>
          <w:i w:val="0"/>
          <w:caps w:val="0"/>
          <w:smallCaps w:val="0"/>
          <w:strike w:val="0"/>
          <w:color w:val="000000"/>
          <w:position w:val="0"/>
          <w:sz w:val="18"/>
          <w:szCs w:val="18"/>
          <w:u w:val="none"/>
          <w:vertAlign w:val="baseline"/>
        </w:rPr>
      </w:r>
      <w:r/>
    </w:p>
    <w:p>
      <w:pPr>
        <w:ind w:right="0"/>
        <w:jc w:val="both"/>
        <w:keepLines w:val="0"/>
        <w:keepNext w:val="0"/>
        <w:pageBreakBefore w:val="0"/>
        <w:spacing w:before="120" w:after="120" w:line="276" w:lineRule="auto"/>
        <w:shd w:val="clear" w:color="auto" w:fill="auto"/>
        <w:widowControl/>
        <w:rPr>
          <w:rFonts w:ascii="Cambria" w:hAnsi="Cambria" w:cs="Cambria"/>
          <w:b w:val="0"/>
          <w:bCs w:val="0"/>
          <w:i w:val="0"/>
          <w:caps w:val="0"/>
          <w:smallCaps w:val="0"/>
          <w:strike w:val="0"/>
          <w:color w:val="000000"/>
          <w:position w:val="0"/>
          <w:sz w:val="18"/>
          <w:szCs w:val="18"/>
          <w:u w:val="none"/>
          <w:vertAlign w:val="baseline"/>
        </w:rPr>
      </w:pPr>
      <w:r>
        <w:rPr>
          <w:rFonts w:ascii="Cambria" w:hAnsi="Cambria" w:cs="Cambria"/>
          <w:b w:val="0"/>
          <w:bCs w:val="0"/>
          <w:i w:val="0"/>
          <w:caps w:val="0"/>
          <w:smallCaps w:val="0"/>
          <w:strike w:val="0"/>
          <w:color w:val="000000"/>
          <w:position w:val="0"/>
          <w:sz w:val="18"/>
          <w:szCs w:val="18"/>
          <w:u w:val="none"/>
          <w:vertAlign w:val="baseline"/>
        </w:rPr>
      </w:r>
      <w:r>
        <w:rPr>
          <w:rFonts w:ascii="Cambria" w:hAnsi="Cambria" w:cs="Cambria"/>
          <w:b w:val="0"/>
          <w:bCs w:val="0"/>
          <w:i w:val="0"/>
          <w:caps w:val="0"/>
          <w:smallCaps w:val="0"/>
          <w:strike w:val="0"/>
          <w:color w:val="000000"/>
          <w:position w:val="0"/>
          <w:sz w:val="18"/>
          <w:szCs w:val="18"/>
          <w:u w:val="none"/>
          <w:vertAlign w:val="baseline"/>
        </w:rPr>
      </w:r>
      <w:r/>
    </w:p>
    <w:p>
      <w:pPr>
        <w:ind w:right="0"/>
        <w:jc w:val="both"/>
        <w:keepLines w:val="0"/>
        <w:keepNext w:val="0"/>
        <w:pageBreakBefore w:val="0"/>
        <w:spacing w:before="120" w:after="120" w:line="276" w:lineRule="auto"/>
        <w:shd w:val="clear" w:color="auto" w:fill="auto"/>
        <w:widowControl/>
        <w:rPr>
          <w:rFonts w:ascii="Cambria" w:hAnsi="Cambria" w:cs="Cambria"/>
          <w:b w:val="0"/>
          <w:bCs w:val="0"/>
          <w:i w:val="0"/>
          <w:caps w:val="0"/>
          <w:smallCaps w:val="0"/>
          <w:strike w:val="0"/>
          <w:color w:val="000000"/>
          <w:position w:val="0"/>
          <w:sz w:val="18"/>
          <w:szCs w:val="18"/>
          <w:u w:val="none"/>
          <w:vertAlign w:val="baseline"/>
        </w:rPr>
      </w:pPr>
      <w:r>
        <w:rPr>
          <w:rFonts w:ascii="Cambria" w:hAnsi="Cambria" w:cs="Cambria"/>
          <w:b w:val="0"/>
          <w:bCs w:val="0"/>
          <w:i w:val="0"/>
          <w:caps w:val="0"/>
          <w:smallCaps w:val="0"/>
          <w:strike w:val="0"/>
          <w:color w:val="000000"/>
          <w:position w:val="0"/>
          <w:sz w:val="18"/>
          <w:szCs w:val="18"/>
          <w:u w:val="none"/>
          <w:vertAlign w:val="baseline"/>
        </w:rPr>
      </w:r>
      <w:r>
        <w:rPr>
          <w:rFonts w:ascii="Cambria" w:hAnsi="Cambria" w:cs="Cambria"/>
          <w:b w:val="0"/>
          <w:bCs w:val="0"/>
          <w:i w:val="0"/>
          <w:caps w:val="0"/>
          <w:smallCaps w:val="0"/>
          <w:strike w:val="0"/>
          <w:color w:val="000000"/>
          <w:position w:val="0"/>
          <w:sz w:val="18"/>
          <w:szCs w:val="18"/>
          <w:u w:val="none"/>
          <w:vertAlign w:val="baseline"/>
        </w:rPr>
      </w:r>
      <w:r/>
    </w:p>
    <w:p>
      <w:pPr>
        <w:ind w:right="0"/>
        <w:jc w:val="both"/>
        <w:keepLines w:val="0"/>
        <w:keepNext w:val="0"/>
        <w:pageBreakBefore w:val="0"/>
        <w:spacing w:before="120" w:after="120" w:line="276" w:lineRule="auto"/>
        <w:shd w:val="clear" w:color="auto" w:fill="auto"/>
        <w:widowControl/>
        <w:rPr>
          <w:rFonts w:ascii="Cambria" w:hAnsi="Cambria" w:cs="Cambria"/>
          <w:b w:val="0"/>
          <w:bCs w:val="0"/>
          <w:i w:val="0"/>
          <w:caps w:val="0"/>
          <w:smallCaps w:val="0"/>
          <w:strike w:val="0"/>
          <w:color w:val="000000"/>
          <w:position w:val="0"/>
          <w:sz w:val="18"/>
          <w:szCs w:val="18"/>
          <w:u w:val="none"/>
          <w:vertAlign w:val="baseline"/>
        </w:rPr>
      </w:pPr>
      <w:r>
        <w:rPr>
          <w:rFonts w:ascii="Cambria" w:hAnsi="Cambria" w:cs="Cambria"/>
          <w:b w:val="0"/>
          <w:bCs w:val="0"/>
          <w:i w:val="0"/>
          <w:caps w:val="0"/>
          <w:smallCaps w:val="0"/>
          <w:strike w:val="0"/>
          <w:color w:val="000000"/>
          <w:position w:val="0"/>
          <w:sz w:val="18"/>
          <w:szCs w:val="18"/>
          <w:u w:val="none"/>
          <w:vertAlign w:val="baseline"/>
        </w:rPr>
      </w:r>
      <w:r>
        <w:rPr>
          <w:rFonts w:ascii="Cambria" w:hAnsi="Cambria" w:cs="Cambria"/>
          <w:b w:val="0"/>
          <w:bCs w:val="0"/>
          <w:i w:val="0"/>
          <w:caps w:val="0"/>
          <w:smallCaps w:val="0"/>
          <w:strike w:val="0"/>
          <w:color w:val="000000"/>
          <w:position w:val="0"/>
          <w:sz w:val="18"/>
          <w:szCs w:val="18"/>
          <w:u w:val="none"/>
          <w:vertAlign w:val="baseline"/>
        </w:rPr>
      </w:r>
      <w:r/>
    </w:p>
    <w:p>
      <w:pPr>
        <w:ind w:right="0"/>
        <w:jc w:val="both"/>
        <w:keepLines w:val="0"/>
        <w:keepNext w:val="0"/>
        <w:pageBreakBefore w:val="0"/>
        <w:spacing w:before="120" w:after="120" w:line="276" w:lineRule="auto"/>
        <w:shd w:val="clear" w:color="auto" w:fill="auto"/>
        <w:widowControl/>
        <w:rPr>
          <w:rFonts w:ascii="Cambria" w:hAnsi="Cambria" w:cs="Cambria"/>
          <w:b w:val="0"/>
          <w:bCs w:val="0"/>
          <w:i w:val="0"/>
          <w:caps w:val="0"/>
          <w:smallCaps w:val="0"/>
          <w:strike w:val="0"/>
          <w:color w:val="000000"/>
          <w:position w:val="0"/>
          <w:sz w:val="18"/>
          <w:szCs w:val="18"/>
          <w:u w:val="none"/>
          <w:vertAlign w:val="baseline"/>
        </w:rPr>
      </w:pPr>
      <w:r>
        <w:rPr>
          <w:rFonts w:ascii="Cambria" w:hAnsi="Cambria" w:cs="Cambria"/>
          <w:b w:val="0"/>
          <w:bCs w:val="0"/>
          <w:i w:val="0"/>
          <w:caps w:val="0"/>
          <w:smallCaps w:val="0"/>
          <w:strike w:val="0"/>
          <w:color w:val="000000"/>
          <w:position w:val="0"/>
          <w:sz w:val="18"/>
          <w:szCs w:val="18"/>
          <w:u w:val="none"/>
          <w:vertAlign w:val="baseline"/>
        </w:rPr>
      </w:r>
      <w:r>
        <w:rPr>
          <w:rFonts w:ascii="Cambria" w:hAnsi="Cambria" w:cs="Cambria"/>
          <w:b w:val="0"/>
          <w:bCs w:val="0"/>
          <w:i w:val="0"/>
          <w:caps w:val="0"/>
          <w:smallCaps w:val="0"/>
          <w:strike w:val="0"/>
          <w:color w:val="000000"/>
          <w:position w:val="0"/>
          <w:sz w:val="18"/>
          <w:szCs w:val="18"/>
          <w:u w:val="none"/>
          <w:vertAlign w:val="baseline"/>
        </w:rPr>
      </w:r>
      <w:r/>
    </w:p>
    <w:p>
      <w:pPr>
        <w:ind w:right="0"/>
        <w:jc w:val="both"/>
        <w:keepLines w:val="0"/>
        <w:keepNext w:val="0"/>
        <w:pageBreakBefore w:val="0"/>
        <w:spacing w:before="120" w:after="120" w:line="276" w:lineRule="auto"/>
        <w:shd w:val="clear" w:color="auto" w:fill="auto"/>
        <w:widowControl/>
        <w:rPr>
          <w:rFonts w:ascii="Cambria" w:hAnsi="Cambria" w:cs="Cambria"/>
          <w:b w:val="0"/>
          <w:bCs w:val="0"/>
          <w:i w:val="0"/>
          <w:caps w:val="0"/>
          <w:smallCaps w:val="0"/>
          <w:strike w:val="0"/>
          <w:color w:val="000000"/>
          <w:position w:val="0"/>
          <w:sz w:val="18"/>
          <w:szCs w:val="18"/>
          <w:u w:val="none"/>
          <w:vertAlign w:val="baseline"/>
        </w:rPr>
      </w:pPr>
      <w:r>
        <w:rPr>
          <w:rFonts w:ascii="Cambria" w:hAnsi="Cambria" w:cs="Cambria"/>
          <w:b w:val="0"/>
          <w:bCs w:val="0"/>
          <w:i w:val="0"/>
          <w:caps w:val="0"/>
          <w:smallCaps w:val="0"/>
          <w:strike w:val="0"/>
          <w:color w:val="000000"/>
          <w:position w:val="0"/>
          <w:sz w:val="18"/>
          <w:szCs w:val="18"/>
          <w:u w:val="none"/>
          <w:vertAlign w:val="baseline"/>
        </w:rPr>
      </w:r>
      <w:r>
        <w:rPr>
          <w:rFonts w:ascii="Cambria" w:hAnsi="Cambria" w:cs="Cambria"/>
          <w:b w:val="0"/>
          <w:bCs w:val="0"/>
          <w:i w:val="0"/>
          <w:caps w:val="0"/>
          <w:smallCaps w:val="0"/>
          <w:strike w:val="0"/>
          <w:color w:val="000000"/>
          <w:position w:val="0"/>
          <w:sz w:val="18"/>
          <w:szCs w:val="18"/>
          <w:u w:val="none"/>
          <w:vertAlign w:val="baseline"/>
        </w:rPr>
      </w:r>
      <w:r/>
    </w:p>
    <w:p>
      <w:pPr>
        <w:ind w:right="0"/>
        <w:jc w:val="both"/>
        <w:keepLines w:val="0"/>
        <w:keepNext w:val="0"/>
        <w:pageBreakBefore w:val="0"/>
        <w:spacing w:before="120" w:after="120" w:line="276" w:lineRule="auto"/>
        <w:shd w:val="clear" w:color="auto" w:fill="auto"/>
        <w:widowControl/>
        <w:rPr>
          <w:rFonts w:ascii="Cambria" w:hAnsi="Cambria" w:cs="Cambria"/>
          <w:b w:val="0"/>
          <w:bCs w:val="0"/>
          <w:i w:val="0"/>
          <w:caps w:val="0"/>
          <w:smallCaps w:val="0"/>
          <w:strike w:val="0"/>
          <w:color w:val="000000"/>
          <w:position w:val="0"/>
          <w:sz w:val="18"/>
          <w:szCs w:val="18"/>
          <w:u w:val="none"/>
          <w:vertAlign w:val="baseline"/>
        </w:rPr>
      </w:pPr>
      <w:r>
        <w:rPr>
          <w:rFonts w:ascii="Cambria" w:hAnsi="Cambria" w:cs="Cambria"/>
          <w:b w:val="0"/>
          <w:bCs w:val="0"/>
          <w:i w:val="0"/>
          <w:caps w:val="0"/>
          <w:smallCaps w:val="0"/>
          <w:strike w:val="0"/>
          <w:color w:val="000000"/>
          <w:position w:val="0"/>
          <w:sz w:val="18"/>
          <w:szCs w:val="18"/>
          <w:u w:val="none"/>
          <w:vertAlign w:val="baseline"/>
        </w:rPr>
      </w:r>
      <w:r>
        <w:rPr>
          <w:rFonts w:ascii="Cambria" w:hAnsi="Cambria" w:cs="Cambria"/>
          <w:b w:val="0"/>
          <w:bCs w:val="0"/>
          <w:i w:val="0"/>
          <w:caps w:val="0"/>
          <w:smallCaps w:val="0"/>
          <w:strike w:val="0"/>
          <w:color w:val="000000"/>
          <w:position w:val="0"/>
          <w:sz w:val="18"/>
          <w:szCs w:val="18"/>
          <w:u w:val="none"/>
          <w:vertAlign w:val="baseline"/>
        </w:rPr>
      </w:r>
      <w:r/>
    </w:p>
    <w:p>
      <w:pPr>
        <w:ind w:right="0"/>
        <w:jc w:val="both"/>
        <w:keepLines w:val="0"/>
        <w:keepNext w:val="0"/>
        <w:pageBreakBefore w:val="0"/>
        <w:spacing w:before="120" w:after="120" w:line="276" w:lineRule="auto"/>
        <w:shd w:val="clear" w:color="auto" w:fill="auto"/>
        <w:widowControl/>
        <w:rPr>
          <w:rFonts w:ascii="Cambria" w:hAnsi="Cambria" w:cs="Cambria"/>
          <w:b w:val="0"/>
          <w:bCs w:val="0"/>
          <w:i w:val="0"/>
          <w:caps w:val="0"/>
          <w:smallCaps w:val="0"/>
          <w:strike w:val="0"/>
          <w:color w:val="000000"/>
          <w:position w:val="0"/>
          <w:sz w:val="18"/>
          <w:szCs w:val="18"/>
          <w:u w:val="none"/>
          <w:vertAlign w:val="baseline"/>
        </w:rPr>
      </w:pPr>
      <w:r>
        <w:rPr>
          <w:rFonts w:ascii="Cambria" w:hAnsi="Cambria" w:cs="Cambria"/>
          <w:b w:val="0"/>
          <w:bCs w:val="0"/>
          <w:i w:val="0"/>
          <w:caps w:val="0"/>
          <w:smallCaps w:val="0"/>
          <w:strike w:val="0"/>
          <w:color w:val="000000"/>
          <w:position w:val="0"/>
          <w:sz w:val="18"/>
          <w:szCs w:val="18"/>
          <w:u w:val="none"/>
          <w:vertAlign w:val="baseline"/>
        </w:rPr>
      </w:r>
      <w:r>
        <w:rPr>
          <w:rFonts w:ascii="Cambria" w:hAnsi="Cambria" w:cs="Cambria"/>
          <w:b w:val="0"/>
          <w:bCs w:val="0"/>
          <w:i w:val="0"/>
          <w:caps w:val="0"/>
          <w:smallCaps w:val="0"/>
          <w:strike w:val="0"/>
          <w:color w:val="000000"/>
          <w:position w:val="0"/>
          <w:sz w:val="18"/>
          <w:szCs w:val="18"/>
          <w:u w:val="none"/>
          <w:vertAlign w:val="baseline"/>
        </w:rPr>
      </w:r>
      <w:r/>
    </w:p>
    <w:p>
      <w:pPr>
        <w:ind w:right="0"/>
        <w:jc w:val="both"/>
        <w:keepLines w:val="0"/>
        <w:keepNext w:val="0"/>
        <w:pageBreakBefore w:val="0"/>
        <w:spacing w:before="120" w:after="120" w:line="276" w:lineRule="auto"/>
        <w:shd w:val="clear" w:color="auto" w:fill="auto"/>
        <w:widowControl/>
        <w:rPr>
          <w:rFonts w:ascii="Cambria" w:hAnsi="Cambria" w:cs="Cambria"/>
          <w:b w:val="0"/>
          <w:bCs w:val="0"/>
          <w:i w:val="0"/>
          <w:caps w:val="0"/>
          <w:smallCaps w:val="0"/>
          <w:strike w:val="0"/>
          <w:color w:val="000000"/>
          <w:position w:val="0"/>
          <w:sz w:val="18"/>
          <w:szCs w:val="18"/>
          <w:u w:val="none"/>
          <w:vertAlign w:val="baseline"/>
        </w:rPr>
      </w:pPr>
      <w:r>
        <w:rPr>
          <w:rFonts w:ascii="Cambria" w:hAnsi="Cambria" w:cs="Cambria"/>
          <w:b w:val="0"/>
          <w:bCs w:val="0"/>
          <w:i w:val="0"/>
          <w:caps w:val="0"/>
          <w:smallCaps w:val="0"/>
          <w:strike w:val="0"/>
          <w:color w:val="000000"/>
          <w:position w:val="0"/>
          <w:sz w:val="18"/>
          <w:szCs w:val="18"/>
          <w:u w:val="none"/>
          <w:vertAlign w:val="baseline"/>
        </w:rPr>
      </w:r>
      <w:r>
        <w:rPr>
          <w:rFonts w:ascii="Cambria" w:hAnsi="Cambria" w:cs="Cambria"/>
          <w:b w:val="0"/>
          <w:bCs w:val="0"/>
          <w:i w:val="0"/>
          <w:caps w:val="0"/>
          <w:smallCaps w:val="0"/>
          <w:strike w:val="0"/>
          <w:color w:val="000000"/>
          <w:position w:val="0"/>
          <w:sz w:val="18"/>
          <w:szCs w:val="18"/>
          <w:u w:val="none"/>
          <w:vertAlign w:val="baseline"/>
        </w:rPr>
      </w:r>
      <w:r/>
    </w:p>
    <w:p>
      <w:pPr>
        <w:ind w:right="0"/>
        <w:jc w:val="both"/>
        <w:keepLines w:val="0"/>
        <w:keepNext w:val="0"/>
        <w:pageBreakBefore w:val="0"/>
        <w:spacing w:before="120" w:after="120" w:line="276" w:lineRule="auto"/>
        <w:shd w:val="clear" w:color="auto" w:fill="auto"/>
        <w:widowControl/>
        <w:rPr>
          <w:rFonts w:ascii="Cambria" w:hAnsi="Cambria" w:cs="Cambria"/>
          <w:b w:val="0"/>
          <w:bCs w:val="0"/>
          <w:i w:val="0"/>
          <w:caps w:val="0"/>
          <w:smallCaps w:val="0"/>
          <w:strike w:val="0"/>
          <w:color w:val="000000"/>
          <w:position w:val="0"/>
          <w:sz w:val="18"/>
          <w:szCs w:val="18"/>
          <w:u w:val="none"/>
          <w:vertAlign w:val="baseline"/>
        </w:rPr>
      </w:pPr>
      <w:r>
        <w:rPr>
          <w:rFonts w:ascii="Cambria" w:hAnsi="Cambria" w:cs="Cambria"/>
          <w:b w:val="0"/>
          <w:bCs w:val="0"/>
          <w:i w:val="0"/>
          <w:caps w:val="0"/>
          <w:smallCaps w:val="0"/>
          <w:strike w:val="0"/>
          <w:color w:val="000000"/>
          <w:position w:val="0"/>
          <w:sz w:val="18"/>
          <w:szCs w:val="18"/>
          <w:u w:val="none"/>
          <w:vertAlign w:val="baseline"/>
        </w:rPr>
      </w:r>
      <w:r>
        <w:rPr>
          <w:rFonts w:ascii="Cambria" w:hAnsi="Cambria" w:cs="Cambria"/>
          <w:b w:val="0"/>
          <w:bCs w:val="0"/>
          <w:i w:val="0"/>
          <w:caps w:val="0"/>
          <w:smallCaps w:val="0"/>
          <w:strike w:val="0"/>
          <w:color w:val="000000"/>
          <w:position w:val="0"/>
          <w:sz w:val="18"/>
          <w:szCs w:val="18"/>
          <w:u w:val="none"/>
          <w:vertAlign w:val="baseline"/>
        </w:rPr>
      </w:r>
      <w:r/>
    </w:p>
    <w:p>
      <w:pPr>
        <w:ind w:right="0"/>
        <w:jc w:val="both"/>
        <w:keepLines w:val="0"/>
        <w:keepNext w:val="0"/>
        <w:pageBreakBefore w:val="0"/>
        <w:spacing w:before="120" w:after="120" w:line="276" w:lineRule="auto"/>
        <w:shd w:val="clear" w:color="auto" w:fill="auto"/>
        <w:widowControl/>
        <w:rPr>
          <w:rFonts w:ascii="Cambria" w:hAnsi="Cambria" w:cs="Cambria"/>
          <w:b w:val="0"/>
          <w:bCs w:val="0"/>
          <w:i w:val="0"/>
          <w:caps w:val="0"/>
          <w:smallCaps w:val="0"/>
          <w:strike w:val="0"/>
          <w:color w:val="000000"/>
          <w:position w:val="0"/>
          <w:sz w:val="18"/>
          <w:szCs w:val="18"/>
          <w:u w:val="none"/>
          <w:vertAlign w:val="baseline"/>
        </w:rPr>
      </w:pPr>
      <w:r>
        <w:rPr>
          <w:rFonts w:ascii="Cambria" w:hAnsi="Cambria" w:cs="Cambria"/>
          <w:b w:val="0"/>
          <w:bCs w:val="0"/>
          <w:i w:val="0"/>
          <w:caps w:val="0"/>
          <w:smallCaps w:val="0"/>
          <w:strike w:val="0"/>
          <w:color w:val="000000"/>
          <w:position w:val="0"/>
          <w:sz w:val="18"/>
          <w:szCs w:val="18"/>
          <w:u w:val="none"/>
          <w:vertAlign w:val="baseline"/>
        </w:rPr>
      </w:r>
      <w:r>
        <w:rPr>
          <w:rFonts w:ascii="Cambria" w:hAnsi="Cambria" w:cs="Cambria"/>
          <w:b w:val="0"/>
          <w:bCs w:val="0"/>
          <w:i w:val="0"/>
          <w:caps w:val="0"/>
          <w:smallCaps w:val="0"/>
          <w:strike w:val="0"/>
          <w:color w:val="000000"/>
          <w:position w:val="0"/>
          <w:sz w:val="18"/>
          <w:szCs w:val="18"/>
          <w:u w:val="none"/>
          <w:vertAlign w:val="baseline"/>
        </w:rPr>
      </w:r>
      <w:r/>
    </w:p>
    <w:p>
      <w:pPr>
        <w:ind w:right="0"/>
        <w:jc w:val="both"/>
        <w:keepLines w:val="0"/>
        <w:keepNext w:val="0"/>
        <w:pageBreakBefore w:val="0"/>
        <w:spacing w:before="120" w:after="120" w:line="276" w:lineRule="auto"/>
        <w:shd w:val="clear" w:color="auto" w:fill="auto"/>
        <w:widowControl/>
        <w:rPr>
          <w:rFonts w:ascii="Cambria" w:hAnsi="Cambria" w:cs="Cambria"/>
          <w:b w:val="0"/>
          <w:bCs w:val="0"/>
          <w:i w:val="0"/>
          <w:caps w:val="0"/>
          <w:smallCaps w:val="0"/>
          <w:strike w:val="0"/>
          <w:color w:val="000000"/>
          <w:position w:val="0"/>
          <w:sz w:val="18"/>
          <w:szCs w:val="18"/>
          <w:u w:val="none"/>
          <w:vertAlign w:val="baseline"/>
        </w:rPr>
      </w:pPr>
      <w:r>
        <w:rPr>
          <w:rFonts w:ascii="Cambria" w:hAnsi="Cambria" w:eastAsia="Arial" w:cs="Cambria"/>
          <w:b w:val="0"/>
          <w:i w:val="0"/>
          <w:caps w:val="0"/>
          <w:smallCaps w:val="0"/>
          <w:strike w:val="0"/>
          <w:color w:val="000000"/>
          <w:position w:val="0"/>
          <w:sz w:val="18"/>
          <w:szCs w:val="18"/>
          <w:highlight w:val="none"/>
          <w:u w:val="none"/>
          <w:shd w:val="clear" w:color="auto" w:fill="auto"/>
          <w:vertAlign w:val="baseline"/>
        </w:rPr>
      </w:r>
      <w:r>
        <w:rPr>
          <w:rFonts w:ascii="Cambria" w:hAnsi="Cambria" w:eastAsia="Arial" w:cs="Cambria"/>
          <w:b w:val="0"/>
          <w:i w:val="0"/>
          <w:caps w:val="0"/>
          <w:smallCaps w:val="0"/>
          <w:strike w:val="0"/>
          <w:color w:val="000000"/>
          <w:position w:val="0"/>
          <w:sz w:val="18"/>
          <w:szCs w:val="18"/>
          <w:highlight w:val="none"/>
          <w:u w:val="none"/>
          <w:shd w:val="clear" w:color="auto" w:fill="auto"/>
          <w:vertAlign w:val="baseline"/>
        </w:rPr>
      </w:r>
      <w:r/>
    </w:p>
    <w:p>
      <w:pPr>
        <w:pStyle w:val="877"/>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O Edital e seus anexos estão disponíveis, na íntegra, no Portal Nacional de Contratações Públicas (PNCP) e endereço eletrônico www.santabarbaradosul.rs.gov.br</w:t>
      </w:r>
      <w:r/>
    </w:p>
    <w:p>
      <w:pPr>
        <w:pStyle w:val="877"/>
        <w:numPr>
          <w:ilvl w:val="1"/>
          <w:numId w:val="1"/>
        </w:numPr>
        <w:ind w:left="0" w:right="0" w:firstLine="0"/>
        <w:jc w:val="both"/>
        <w:keepLines w:val="0"/>
        <w:keepNext w:val="0"/>
        <w:pageBreakBefore w:val="0"/>
        <w:spacing w:before="120" w:after="120" w:line="240" w:lineRule="auto"/>
        <w:shd w:val="clear" w:color="auto" w:fill="auto"/>
        <w:widowControl/>
        <w:rPr>
          <w:rFonts w:ascii="Cambria" w:hAnsi="Cambria" w:cs="Cambria"/>
          <w:b w:val="0"/>
          <w:i w:val="0"/>
          <w:caps w:val="0"/>
          <w:smallCaps w:val="0"/>
          <w:strike w:val="0"/>
          <w:color w:val="000000"/>
          <w:position w:val="0"/>
          <w:sz w:val="18"/>
          <w:szCs w:val="18"/>
          <w:u w:val="none"/>
          <w:shd w:val="clear" w:color="auto" w:fill="auto"/>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Integram este Edital, para todos os fins e efeitos, os seguintes anexos:</w:t>
      </w:r>
      <w:r/>
    </w:p>
    <w:p>
      <w:pPr>
        <w:pStyle w:val="877"/>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b w:val="0"/>
          <w:bCs w:val="0"/>
          <w:i w:val="0"/>
          <w:caps w:val="0"/>
          <w:smallCaps w:val="0"/>
          <w:strike w:val="0"/>
          <w:color w:val="000000"/>
          <w:position w:val="0"/>
          <w:sz w:val="18"/>
          <w:szCs w:val="18"/>
          <w:u w:val="none"/>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ANEXO I – Termo de Referencia</w:t>
      </w:r>
      <w:r/>
    </w:p>
    <w:p>
      <w:pPr>
        <w:pStyle w:val="877"/>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b w:val="0"/>
          <w:bCs w:val="0"/>
          <w:i w:val="0"/>
          <w:caps w:val="0"/>
          <w:smallCaps w:val="0"/>
          <w:strike w:val="0"/>
          <w:color w:val="000000"/>
          <w:position w:val="0"/>
          <w:sz w:val="18"/>
          <w:szCs w:val="18"/>
          <w:u w:val="none"/>
          <w:vertAlign w:val="baseline"/>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 </w:t>
      </w: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ANEXO II – Modelo de Proposta</w:t>
      </w:r>
      <w:r/>
    </w:p>
    <w:p>
      <w:pPr>
        <w:pStyle w:val="877"/>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Pr>
      <w:r>
        <w:rPr>
          <w:rFonts w:ascii="Cambria" w:hAnsi="Cambria" w:eastAsia="Arial" w:cs="Cambria"/>
          <w:b w:val="0"/>
          <w:i w:val="0"/>
          <w:caps w:val="0"/>
          <w:smallCaps w:val="0"/>
          <w:strike w:val="0"/>
          <w:color w:val="000000"/>
          <w:position w:val="0"/>
          <w:sz w:val="18"/>
          <w:szCs w:val="18"/>
          <w:u w:val="none"/>
          <w:shd w:val="clear" w:color="auto" w:fill="auto"/>
          <w:vertAlign w:val="baseline"/>
        </w:rPr>
        <w:t xml:space="preserve">ANEXO III – Minuta de Contrato</w:t>
      </w:r>
      <w:r/>
    </w:p>
    <w:p>
      <w:pPr>
        <w:pStyle w:val="877"/>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Pr>
      <w:r>
        <w:rPr>
          <w:rFonts w:ascii="Cambria" w:hAnsi="Cambria" w:cs="Cambria"/>
          <w:sz w:val="18"/>
          <w:szCs w:val="18"/>
        </w:rPr>
        <w:t xml:space="preserve">ANEXO IV – Autorização da Autoridade Superior Competente</w:t>
      </w:r>
      <w:r/>
    </w:p>
    <w:p>
      <w:pPr>
        <w:pStyle w:val="877"/>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Pr>
      <w:r>
        <w:rPr>
          <w:rFonts w:ascii="Cambria" w:hAnsi="Cambria" w:cs="Cambria"/>
          <w:sz w:val="18"/>
          <w:szCs w:val="18"/>
        </w:rPr>
        <w:t xml:space="preserve">ANEXO V – Extrato de Publicação do Edital</w:t>
      </w:r>
      <w:r/>
    </w:p>
    <w:p>
      <w:pPr>
        <w:pStyle w:val="877"/>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Pr>
      <w:r>
        <w:rPr>
          <w:rFonts w:ascii="Cambria" w:hAnsi="Cambria" w:cs="Cambria"/>
          <w:sz w:val="18"/>
          <w:szCs w:val="18"/>
        </w:rPr>
        <w:t xml:space="preserve">ANEXO VI – Projeto Básico</w:t>
      </w:r>
      <w:r/>
    </w:p>
    <w:p>
      <w:pPr>
        <w:pStyle w:val="877"/>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Pr>
      <w:r>
        <w:rPr>
          <w:rFonts w:ascii="Cambria" w:hAnsi="Cambria" w:cs="Cambria"/>
          <w:sz w:val="18"/>
          <w:szCs w:val="18"/>
        </w:rPr>
        <w:t xml:space="preserve">ANEXO VII – Estudo Técnico Preliminar</w:t>
      </w:r>
      <w:r/>
    </w:p>
    <w:p>
      <w:pPr>
        <w:pStyle w:val="877"/>
        <w:ind w:left="0" w:right="0" w:firstLine="0"/>
        <w:jc w:val="right"/>
        <w:spacing w:before="288" w:after="288" w:line="312" w:lineRule="auto"/>
        <w:rPr>
          <w:rFonts w:ascii="Cambria" w:hAnsi="Cambria" w:eastAsia="Arial" w:cs="Cambria"/>
          <w:color w:val="000000"/>
          <w:sz w:val="18"/>
          <w:szCs w:val="18"/>
          <w:highlight w:val="none"/>
        </w:rPr>
      </w:pPr>
      <w:r>
        <w:rPr>
          <w:rFonts w:ascii="Cambria" w:hAnsi="Cambria" w:eastAsia="Arial" w:cs="Cambria"/>
          <w:color w:val="000000"/>
          <w:sz w:val="18"/>
          <w:szCs w:val="18"/>
        </w:rPr>
        <w:t xml:space="preserve">Santa Bárbara do Sul/RS, 07 de março de 2024</w:t>
      </w:r>
      <w:r/>
    </w:p>
    <w:p>
      <w:pPr>
        <w:ind w:left="0" w:right="0" w:firstLine="0"/>
        <w:jc w:val="right"/>
        <w:spacing w:before="288" w:after="288" w:line="312" w:lineRule="auto"/>
        <w:rPr>
          <w:rFonts w:ascii="Cambria" w:hAnsi="Cambria" w:cs="Cambria"/>
          <w:color w:val="000000"/>
          <w:sz w:val="18"/>
          <w:szCs w:val="18"/>
          <w:highlight w:val="none"/>
        </w:rPr>
      </w:pPr>
      <w:r>
        <w:rPr>
          <w:rFonts w:ascii="Cambria" w:hAnsi="Cambria" w:cs="Cambria"/>
          <w:color w:val="000000"/>
          <w:sz w:val="18"/>
          <w:szCs w:val="18"/>
          <w:highlight w:val="none"/>
        </w:rPr>
      </w:r>
      <w:r>
        <w:rPr>
          <w:rFonts w:ascii="Cambria" w:hAnsi="Cambria" w:cs="Cambria"/>
          <w:color w:val="000000"/>
          <w:sz w:val="18"/>
          <w:szCs w:val="18"/>
          <w:highlight w:val="none"/>
        </w:rPr>
      </w:r>
      <w:r/>
    </w:p>
    <w:p>
      <w:pPr>
        <w:ind w:left="0" w:right="0" w:firstLine="0"/>
        <w:jc w:val="right"/>
        <w:spacing w:before="288" w:after="288" w:line="312" w:lineRule="auto"/>
        <w:rPr>
          <w:rFonts w:ascii="Cambria" w:hAnsi="Cambria" w:cs="Cambria"/>
          <w:color w:val="000000"/>
          <w:sz w:val="18"/>
          <w:szCs w:val="18"/>
          <w:highlight w:val="none"/>
        </w:rPr>
      </w:pPr>
      <w:r>
        <w:rPr>
          <w:rFonts w:ascii="Cambria" w:hAnsi="Cambria" w:eastAsia="Arial" w:cs="Cambria"/>
          <w:color w:val="000000"/>
          <w:sz w:val="18"/>
          <w:szCs w:val="18"/>
          <w:highlight w:val="none"/>
        </w:rPr>
      </w:r>
      <w:r>
        <w:rPr>
          <w:rFonts w:ascii="Cambria" w:hAnsi="Cambria" w:eastAsia="Arial" w:cs="Cambria"/>
          <w:color w:val="000000"/>
          <w:sz w:val="18"/>
          <w:szCs w:val="18"/>
          <w:highlight w:val="none"/>
        </w:rPr>
      </w:r>
      <w:r/>
    </w:p>
    <w:p>
      <w:pPr>
        <w:pStyle w:val="877"/>
        <w:ind w:left="0" w:right="0" w:firstLine="0"/>
        <w:jc w:val="center"/>
        <w:spacing w:before="288" w:after="288" w:line="240" w:lineRule="auto"/>
        <w:rPr>
          <w:rFonts w:ascii="Cambria" w:hAnsi="Cambria" w:cs="Cambria"/>
          <w:b/>
          <w:bCs/>
          <w:color w:val="000000" w:themeColor="text1"/>
          <w:sz w:val="18"/>
          <w:szCs w:val="18"/>
          <w:highlight w:val="none"/>
        </w:rPr>
      </w:pPr>
      <w:r>
        <w:rPr>
          <w:rFonts w:ascii="Cambria" w:hAnsi="Cambria" w:eastAsia="Arial" w:cs="Cambria"/>
          <w:b/>
          <w:color w:val="000000" w:themeColor="text1"/>
          <w:sz w:val="18"/>
          <w:szCs w:val="18"/>
        </w:rPr>
        <w:t xml:space="preserve">Mário Roberto Utzig Filho</w:t>
      </w:r>
      <w:r/>
    </w:p>
    <w:p>
      <w:pPr>
        <w:pStyle w:val="877"/>
        <w:ind w:left="0" w:right="0" w:firstLine="0"/>
        <w:jc w:val="center"/>
        <w:spacing w:before="288" w:after="288" w:line="240" w:lineRule="auto"/>
        <w:rPr>
          <w:rFonts w:ascii="Cambria" w:hAnsi="Cambria" w:cs="Cambria"/>
          <w:b/>
          <w:bCs/>
          <w:color w:val="000000" w:themeColor="text1"/>
          <w:sz w:val="18"/>
          <w:szCs w:val="18"/>
          <w:highlight w:val="none"/>
        </w:rPr>
      </w:pPr>
      <w:r>
        <w:rPr>
          <w:rFonts w:ascii="Cambria" w:hAnsi="Cambria" w:eastAsia="Arial" w:cs="Cambria"/>
          <w:b/>
          <w:color w:val="000000" w:themeColor="text1"/>
          <w:sz w:val="18"/>
          <w:szCs w:val="18"/>
        </w:rPr>
        <w:t xml:space="preserve">Prefeito</w:t>
      </w:r>
      <w:r>
        <w:rPr>
          <w:rFonts w:ascii="Cambria" w:hAnsi="Cambria" w:cs="Cambria"/>
          <w:b/>
          <w:bCs/>
          <w:color w:val="000000" w:themeColor="text1"/>
          <w:sz w:val="18"/>
          <w:szCs w:val="18"/>
          <w:highlight w:val="none"/>
        </w:rPr>
      </w:r>
      <w:r/>
    </w:p>
    <w:p>
      <w:pPr>
        <w:pStyle w:val="877"/>
        <w:ind w:left="0" w:right="0" w:firstLine="0"/>
        <w:jc w:val="left"/>
        <w:spacing w:before="288" w:after="288" w:line="240" w:lineRule="auto"/>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r>
      <w:r/>
    </w:p>
    <w:p>
      <w:pPr>
        <w:pStyle w:val="877"/>
        <w:ind w:left="0" w:right="0" w:firstLine="0"/>
        <w:jc w:val="center"/>
        <w:spacing w:before="288" w:after="288" w:line="240" w:lineRule="auto"/>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Eroni Barbosa</w:t>
      </w:r>
      <w:r/>
    </w:p>
    <w:p>
      <w:pPr>
        <w:pStyle w:val="877"/>
        <w:ind w:left="0" w:right="0" w:firstLine="0"/>
        <w:jc w:val="center"/>
        <w:spacing w:before="288" w:after="288" w:line="240" w:lineRule="auto"/>
        <w:rPr>
          <w:rFonts w:ascii="Cambria" w:hAnsi="Cambria" w:cs="Cambria"/>
          <w:color w:val="000000" w:themeColor="text1"/>
          <w:sz w:val="18"/>
          <w:szCs w:val="18"/>
        </w:rPr>
      </w:pPr>
      <w:r>
        <w:rPr>
          <w:rFonts w:ascii="Cambria" w:hAnsi="Cambria" w:cs="Cambria"/>
          <w:color w:val="000000" w:themeColor="text1"/>
          <w:sz w:val="18"/>
          <w:szCs w:val="18"/>
        </w:rPr>
        <w:t xml:space="preserve">Assessora de Compras, Licitações e Contratos</w:t>
      </w:r>
      <w:r/>
    </w:p>
    <w:p>
      <w:pPr>
        <w:pStyle w:val="877"/>
        <w:ind w:left="0" w:right="0" w:firstLine="0"/>
        <w:jc w:val="center"/>
        <w:spacing w:before="120" w:after="288" w:line="312" w:lineRule="auto"/>
        <w:rPr>
          <w:rFonts w:ascii="Cambria" w:hAnsi="Cambria" w:cs="Cambria"/>
          <w:b/>
          <w:bCs/>
          <w:sz w:val="18"/>
          <w:szCs w:val="18"/>
        </w:rPr>
      </w:pPr>
      <w:r>
        <w:rPr>
          <w:rFonts w:ascii="Cambria" w:hAnsi="Cambria" w:cs="Cambria"/>
          <w:b/>
          <w:bCs/>
          <w:sz w:val="18"/>
          <w:szCs w:val="18"/>
        </w:rPr>
      </w:r>
      <w:r/>
    </w:p>
    <w:p>
      <w:pPr>
        <w:pStyle w:val="877"/>
        <w:ind w:left="0" w:right="0" w:firstLine="0"/>
        <w:jc w:val="center"/>
        <w:spacing w:before="120" w:after="288" w:line="312" w:lineRule="auto"/>
        <w:rPr>
          <w:rFonts w:ascii="Cambria" w:hAnsi="Cambria" w:cs="Cambria"/>
          <w:b/>
          <w:bCs/>
          <w:sz w:val="18"/>
          <w:szCs w:val="18"/>
        </w:rPr>
      </w:pPr>
      <w:r>
        <w:rPr>
          <w:rFonts w:ascii="Cambria" w:hAnsi="Cambria" w:cs="Cambria"/>
          <w:b/>
          <w:bCs/>
          <w:sz w:val="18"/>
          <w:szCs w:val="18"/>
        </w:rPr>
      </w:r>
      <w:r/>
    </w:p>
    <w:p>
      <w:pPr>
        <w:pStyle w:val="877"/>
        <w:ind w:left="0" w:right="0" w:firstLine="0"/>
        <w:jc w:val="center"/>
        <w:spacing w:before="120" w:after="288" w:line="312" w:lineRule="auto"/>
        <w:rPr>
          <w:rFonts w:ascii="Cambria" w:hAnsi="Cambria" w:cs="Cambria"/>
          <w:b/>
          <w:bCs/>
          <w:sz w:val="18"/>
          <w:szCs w:val="18"/>
        </w:rPr>
      </w:pPr>
      <w:r>
        <w:rPr>
          <w:rFonts w:ascii="Cambria" w:hAnsi="Cambria" w:cs="Cambria"/>
          <w:b/>
          <w:bCs/>
          <w:sz w:val="18"/>
          <w:szCs w:val="18"/>
        </w:rPr>
      </w:r>
      <w:r/>
    </w:p>
    <w:p>
      <w:pPr>
        <w:pStyle w:val="877"/>
        <w:ind w:left="0" w:right="0" w:firstLine="0"/>
        <w:jc w:val="center"/>
        <w:spacing w:before="120" w:after="288" w:line="312" w:lineRule="auto"/>
        <w:rPr>
          <w:rFonts w:ascii="Cambria" w:hAnsi="Cambria" w:cs="Cambria"/>
          <w:b/>
          <w:bCs/>
          <w:sz w:val="18"/>
          <w:szCs w:val="18"/>
        </w:rPr>
      </w:pPr>
      <w:r>
        <w:rPr>
          <w:rFonts w:ascii="Cambria" w:hAnsi="Cambria" w:cs="Cambria"/>
          <w:b/>
          <w:bCs/>
          <w:sz w:val="18"/>
          <w:szCs w:val="18"/>
        </w:rPr>
      </w:r>
      <w:r/>
    </w:p>
    <w:p>
      <w:pPr>
        <w:pStyle w:val="877"/>
        <w:ind w:left="0" w:right="0" w:firstLine="0"/>
        <w:jc w:val="center"/>
        <w:spacing w:before="120" w:after="288" w:line="312" w:lineRule="auto"/>
        <w:rPr>
          <w:rFonts w:ascii="Cambria" w:hAnsi="Cambria" w:cs="Cambria"/>
          <w:b/>
          <w:bCs/>
          <w:sz w:val="18"/>
          <w:szCs w:val="18"/>
        </w:rPr>
      </w:pPr>
      <w:r>
        <w:rPr>
          <w:rFonts w:ascii="Cambria" w:hAnsi="Cambria" w:cs="Cambria"/>
          <w:b/>
          <w:bCs/>
          <w:sz w:val="18"/>
          <w:szCs w:val="18"/>
        </w:rPr>
      </w:r>
      <w:r/>
    </w:p>
    <w:p>
      <w:pPr>
        <w:pStyle w:val="877"/>
        <w:ind w:left="0" w:right="0" w:firstLine="0"/>
        <w:jc w:val="center"/>
        <w:spacing w:before="120" w:after="288" w:line="312" w:lineRule="auto"/>
        <w:rPr>
          <w:rFonts w:ascii="Cambria" w:hAnsi="Cambria" w:cs="Cambria"/>
          <w:b/>
          <w:bCs/>
          <w:sz w:val="18"/>
          <w:szCs w:val="18"/>
        </w:rPr>
      </w:pPr>
      <w:r>
        <w:rPr>
          <w:rFonts w:ascii="Cambria" w:hAnsi="Cambria" w:cs="Cambria"/>
          <w:b/>
          <w:bCs/>
          <w:sz w:val="18"/>
          <w:szCs w:val="18"/>
        </w:rPr>
      </w:r>
      <w:r/>
    </w:p>
    <w:p>
      <w:pPr>
        <w:pStyle w:val="877"/>
        <w:ind w:left="0" w:right="0" w:firstLine="0"/>
        <w:jc w:val="center"/>
        <w:spacing w:before="120" w:after="288" w:line="312" w:lineRule="auto"/>
        <w:rPr>
          <w:rFonts w:ascii="Cambria" w:hAnsi="Cambria" w:cs="Cambria"/>
          <w:b/>
          <w:bCs/>
          <w:sz w:val="18"/>
          <w:szCs w:val="18"/>
        </w:rPr>
      </w:pPr>
      <w:r>
        <w:rPr>
          <w:rFonts w:ascii="Cambria" w:hAnsi="Cambria" w:cs="Cambria"/>
          <w:b/>
          <w:bCs/>
          <w:sz w:val="18"/>
          <w:szCs w:val="18"/>
        </w:rPr>
      </w:r>
      <w:r/>
    </w:p>
    <w:p>
      <w:pPr>
        <w:pStyle w:val="877"/>
        <w:ind w:left="0" w:right="0" w:firstLine="0"/>
        <w:jc w:val="center"/>
        <w:spacing w:before="120" w:after="288" w:line="312" w:lineRule="auto"/>
        <w:rPr>
          <w:rFonts w:ascii="Cambria" w:hAnsi="Cambria" w:cs="Cambria"/>
          <w:b/>
          <w:bCs/>
          <w:sz w:val="18"/>
          <w:szCs w:val="18"/>
        </w:rPr>
      </w:pPr>
      <w:r>
        <w:rPr>
          <w:rFonts w:ascii="Cambria" w:hAnsi="Cambria" w:cs="Cambria"/>
          <w:b/>
          <w:bCs/>
          <w:sz w:val="18"/>
          <w:szCs w:val="18"/>
        </w:rPr>
      </w:r>
      <w:r/>
    </w:p>
    <w:p>
      <w:pPr>
        <w:pStyle w:val="877"/>
        <w:ind w:left="0" w:right="0" w:firstLine="0"/>
        <w:jc w:val="center"/>
        <w:spacing w:before="120" w:after="288" w:line="312" w:lineRule="auto"/>
        <w:rPr>
          <w:rFonts w:ascii="Cambria" w:hAnsi="Cambria" w:cs="Cambria"/>
          <w:b/>
          <w:bCs/>
          <w:sz w:val="18"/>
          <w:szCs w:val="18"/>
        </w:rPr>
      </w:pPr>
      <w:r>
        <w:rPr>
          <w:rFonts w:ascii="Cambria" w:hAnsi="Cambria" w:cs="Cambria"/>
          <w:b/>
          <w:bCs/>
          <w:sz w:val="18"/>
          <w:szCs w:val="18"/>
        </w:rPr>
      </w:r>
      <w:r/>
    </w:p>
    <w:p>
      <w:pPr>
        <w:pStyle w:val="877"/>
        <w:ind w:left="0" w:right="0" w:firstLine="0"/>
        <w:jc w:val="center"/>
        <w:spacing w:before="120" w:after="288" w:line="312" w:lineRule="auto"/>
        <w:rPr>
          <w:rFonts w:ascii="Cambria" w:hAnsi="Cambria" w:cs="Cambria"/>
          <w:b/>
          <w:bCs/>
          <w:sz w:val="18"/>
          <w:szCs w:val="18"/>
        </w:rPr>
      </w:pPr>
      <w:r>
        <w:rPr>
          <w:rFonts w:ascii="Cambria" w:hAnsi="Cambria" w:cs="Cambria"/>
          <w:b/>
          <w:bCs/>
          <w:sz w:val="18"/>
          <w:szCs w:val="18"/>
        </w:rPr>
      </w:r>
      <w:r/>
    </w:p>
    <w:p>
      <w:pPr>
        <w:pStyle w:val="877"/>
        <w:ind w:left="0" w:right="0" w:firstLine="0"/>
        <w:jc w:val="left"/>
        <w:spacing w:before="120" w:after="288" w:line="312" w:lineRule="auto"/>
        <w:rPr>
          <w:rFonts w:ascii="Cambria" w:hAnsi="Cambria" w:cs="Cambria"/>
          <w:b/>
          <w:bCs/>
          <w:sz w:val="18"/>
          <w:szCs w:val="18"/>
        </w:rPr>
      </w:pPr>
      <w:r>
        <w:rPr>
          <w:rFonts w:ascii="Cambria" w:hAnsi="Cambria" w:cs="Cambria"/>
          <w:b/>
          <w:bCs/>
          <w:sz w:val="18"/>
          <w:szCs w:val="18"/>
        </w:rPr>
      </w:r>
      <w:r/>
    </w:p>
    <w:p>
      <w:pPr>
        <w:pStyle w:val="877"/>
        <w:ind w:left="0" w:right="0" w:firstLine="0"/>
        <w:jc w:val="center"/>
        <w:spacing w:before="120" w:after="288" w:line="312" w:lineRule="auto"/>
        <w:rPr>
          <w:rFonts w:ascii="Cambria" w:hAnsi="Cambria" w:cs="Cambria"/>
          <w:b/>
          <w:bCs/>
          <w:sz w:val="18"/>
          <w:szCs w:val="18"/>
        </w:rPr>
      </w:pPr>
      <w:r>
        <w:rPr>
          <w:rFonts w:ascii="Cambria" w:hAnsi="Cambria" w:cs="Cambria"/>
          <w:b/>
          <w:bCs/>
          <w:sz w:val="18"/>
          <w:szCs w:val="18"/>
        </w:rPr>
        <w:t xml:space="preserve">ANEXO I</w:t>
      </w:r>
      <w:r/>
    </w:p>
    <w:p>
      <w:pPr>
        <w:pStyle w:val="877"/>
        <w:ind w:left="0" w:right="0" w:firstLine="0"/>
        <w:jc w:val="center"/>
        <w:spacing w:before="120" w:after="288" w:line="312" w:lineRule="auto"/>
        <w:rPr>
          <w:rFonts w:ascii="Cambria" w:hAnsi="Cambria" w:cs="Cambria"/>
          <w:sz w:val="18"/>
          <w:szCs w:val="18"/>
          <w:highlight w:val="none"/>
        </w:rPr>
      </w:pPr>
      <w:r/>
      <w:bookmarkStart w:id="51" w:name="undefined"/>
      <w:r/>
      <w:bookmarkEnd w:id="51"/>
      <w:r>
        <w:rPr>
          <w:rFonts w:ascii="Cambria" w:hAnsi="Cambria" w:cs="Cambria"/>
          <w:sz w:val="18"/>
          <w:szCs w:val="18"/>
        </w:rPr>
        <w:t xml:space="preserve">TERMO DE REFERENCIA</w:t>
      </w:r>
      <w:r/>
    </w:p>
    <w:p>
      <w:pPr>
        <w:pStyle w:val="877"/>
        <w:contextualSpacing/>
        <w:ind w:left="0" w:right="0" w:firstLine="0"/>
        <w:jc w:val="center"/>
        <w:spacing w:before="120" w:after="288" w:line="312" w:lineRule="auto"/>
        <w:rPr>
          <w:rFonts w:ascii="Cambria" w:hAnsi="Cambria" w:cs="Cambria"/>
          <w:sz w:val="18"/>
          <w:szCs w:val="18"/>
        </w:rPr>
      </w:pPr>
      <w:r>
        <w:rPr>
          <w:rFonts w:ascii="Cambria" w:hAnsi="Cambria" w:eastAsia="MS Mincho" w:cs="Cambria"/>
          <w:sz w:val="18"/>
          <w:szCs w:val="18"/>
        </w:rPr>
        <w:t xml:space="preserve">SERVIÇOS COMUNS DE ENGENHARIA – LICITAÇÃO</w:t>
      </w:r>
      <w:r/>
    </w:p>
    <w:p>
      <w:pPr>
        <w:pStyle w:val="877"/>
        <w:ind w:left="0" w:right="0" w:firstLine="0"/>
        <w:jc w:val="center"/>
        <w:spacing w:before="120" w:after="288" w:line="312" w:lineRule="auto"/>
        <w:rPr>
          <w:rFonts w:ascii="Cambria" w:hAnsi="Cambria" w:cs="Cambria"/>
          <w:sz w:val="18"/>
          <w:szCs w:val="18"/>
        </w:rPr>
      </w:pPr>
      <w:r>
        <w:rPr>
          <w:rFonts w:ascii="Cambria" w:hAnsi="Cambria" w:cs="Cambria"/>
          <w:b/>
          <w:bCs/>
          <w:color w:val="000000"/>
          <w:sz w:val="18"/>
          <w:szCs w:val="18"/>
        </w:rPr>
        <w:t xml:space="preserve">MUNICÍPIO DE SANTA BÁRBARA DO SUL - RS</w:t>
      </w:r>
      <w:r/>
    </w:p>
    <w:p>
      <w:pPr>
        <w:pStyle w:val="877"/>
        <w:ind w:left="0" w:right="0" w:firstLine="0"/>
        <w:jc w:val="center"/>
        <w:spacing w:before="120" w:after="288" w:line="312" w:lineRule="auto"/>
        <w:rPr>
          <w:rFonts w:ascii="Cambria" w:hAnsi="Cambria" w:cs="Cambria"/>
          <w:sz w:val="18"/>
          <w:szCs w:val="18"/>
        </w:rPr>
      </w:pPr>
      <w:r>
        <w:rPr>
          <w:rFonts w:ascii="Cambria" w:hAnsi="Cambria" w:cs="Cambria"/>
          <w:color w:val="000000"/>
          <w:sz w:val="18"/>
          <w:szCs w:val="18"/>
        </w:rPr>
        <w:t xml:space="preserve">(Processo Administrativo n</w:t>
      </w:r>
      <w:r>
        <w:rPr>
          <w:rFonts w:ascii="Cambria" w:hAnsi="Cambria" w:cs="Cambria"/>
          <w:bCs/>
          <w:color w:val="000000"/>
          <w:sz w:val="18"/>
          <w:szCs w:val="18"/>
        </w:rPr>
        <w:t xml:space="preserve">°3</w:t>
      </w:r>
      <w:r>
        <w:rPr>
          <w:rFonts w:ascii="Cambria" w:hAnsi="Cambria" w:cs="Cambria"/>
          <w:bCs/>
          <w:color w:val="000000"/>
          <w:sz w:val="18"/>
          <w:szCs w:val="18"/>
        </w:rPr>
        <w:t xml:space="preserve">7</w:t>
      </w:r>
      <w:r>
        <w:rPr>
          <w:rFonts w:ascii="Cambria" w:hAnsi="Cambria" w:cs="Cambria"/>
          <w:bCs/>
          <w:color w:val="000000"/>
          <w:sz w:val="18"/>
          <w:szCs w:val="18"/>
        </w:rPr>
        <w:t xml:space="preserve">/2024)</w:t>
      </w:r>
      <w:r/>
    </w:p>
    <w:p>
      <w:pPr>
        <w:pStyle w:val="997"/>
        <w:numPr>
          <w:ilvl w:val="0"/>
          <w:numId w:val="3"/>
        </w:numPr>
        <w:ind w:left="0" w:right="0" w:firstLine="0"/>
        <w:jc w:val="both"/>
        <w:rPr>
          <w:rFonts w:ascii="Cambria" w:hAnsi="Cambria" w:cs="Cambria"/>
          <w:sz w:val="18"/>
          <w:szCs w:val="18"/>
        </w:rPr>
      </w:pPr>
      <w:r/>
      <w:bookmarkStart w:id="52" w:name="undefined"/>
      <w:r/>
      <w:bookmarkEnd w:id="52"/>
      <w:r>
        <w:rPr>
          <w:rFonts w:ascii="Cambria" w:hAnsi="Cambria" w:cs="Cambria"/>
          <w:sz w:val="18"/>
          <w:szCs w:val="18"/>
        </w:rPr>
        <w:t xml:space="preserve">CONDIÇÕES GERAIS DA CONTRATAÇÃO</w:t>
      </w:r>
      <w:r/>
    </w:p>
    <w:p>
      <w:pPr>
        <w:pStyle w:val="877"/>
        <w:ind w:left="567" w:right="567" w:firstLine="709"/>
        <w:jc w:val="both"/>
        <w:rPr>
          <w:rFonts w:ascii="Cambria" w:hAnsi="Cambria" w:cs="Cambria"/>
          <w:sz w:val="18"/>
          <w:szCs w:val="18"/>
          <w:highlight w:val="none"/>
        </w:rPr>
      </w:pPr>
      <w:r>
        <w:rPr>
          <w:rFonts w:ascii="Cambria" w:hAnsi="Cambria" w:eastAsia="Arial" w:cs="Cambria"/>
          <w:b w:val="0"/>
          <w:bCs w:val="0"/>
          <w:i w:val="0"/>
          <w:caps w:val="0"/>
          <w:smallCaps w:val="0"/>
          <w:strike w:val="0"/>
          <w:color w:val="000000"/>
          <w:position w:val="0"/>
          <w:sz w:val="18"/>
          <w:szCs w:val="18"/>
          <w:u w:val="none"/>
          <w:shd w:val="clear" w:color="auto" w:fill="auto"/>
          <w:vertAlign w:val="baseline"/>
        </w:rPr>
        <w:t xml:space="preserve">CONTRATAÇÃO DE EMPRESA PARA EXECUÇÃO DE PROJETO </w:t>
      </w:r>
      <w:r>
        <w:rPr>
          <w:rFonts w:ascii="Cambria" w:hAnsi="Cambria" w:eastAsia="Arial" w:cs="Cambria"/>
          <w:b w:val="0"/>
          <w:bCs w:val="0"/>
          <w:i w:val="0"/>
          <w:caps w:val="0"/>
          <w:smallCaps w:val="0"/>
          <w:strike w:val="0"/>
          <w:color w:val="000000"/>
          <w:position w:val="0"/>
          <w:sz w:val="18"/>
          <w:szCs w:val="18"/>
          <w:u w:val="none"/>
          <w:shd w:val="clear" w:color="auto" w:fill="auto"/>
          <w:vertAlign w:val="baseline"/>
        </w:rPr>
        <w:t xml:space="preserve">DE EXECUÇÃO DE PROJETO  DE EDIFICAÇÃO PARA MUSEU E BIBLIOTECA MUNICIPAL, </w:t>
      </w:r>
      <w:r>
        <w:rPr>
          <w:rFonts w:ascii="Cambria" w:hAnsi="Cambria" w:cs="Cambria"/>
          <w:sz w:val="18"/>
          <w:szCs w:val="18"/>
        </w:rPr>
        <w:t xml:space="preserve">nos termos da tabela abaixo, conforme condições e exigências estabelecidas neste instrumento.</w:t>
      </w:r>
      <w:r/>
    </w:p>
    <w:p>
      <w:pPr>
        <w:pStyle w:val="877"/>
        <w:ind w:left="567" w:right="567" w:firstLine="709"/>
        <w:jc w:val="both"/>
        <w:rPr>
          <w:rFonts w:ascii="Cambria" w:hAnsi="Cambria" w:cs="Cambria"/>
          <w:color w:val="000000"/>
          <w:sz w:val="18"/>
          <w:szCs w:val="18"/>
        </w:rPr>
      </w:pPr>
      <w:r>
        <w:rPr>
          <w:rFonts w:ascii="Cambria" w:hAnsi="Cambria" w:cs="Cambria"/>
          <w:color w:val="000000"/>
          <w:sz w:val="18"/>
          <w:szCs w:val="18"/>
        </w:rPr>
      </w:r>
      <w:r/>
    </w:p>
    <w:tbl>
      <w:tblPr>
        <w:tblW w:w="9942" w:type="dxa"/>
        <w:tblInd w:w="0" w:type="dxa"/>
        <w:tblLayout w:type="fixed"/>
        <w:tblCellMar>
          <w:left w:w="108" w:type="dxa"/>
          <w:top w:w="0" w:type="dxa"/>
          <w:right w:w="108" w:type="dxa"/>
          <w:bottom w:w="0" w:type="dxa"/>
        </w:tblCellMar>
        <w:tblLook w:val="04A0" w:firstRow="1" w:lastRow="0" w:firstColumn="1" w:lastColumn="0" w:noHBand="0" w:noVBand="1"/>
      </w:tblPr>
      <w:tblGrid>
        <w:gridCol w:w="1012"/>
        <w:gridCol w:w="4394"/>
        <w:gridCol w:w="1276"/>
        <w:gridCol w:w="1275"/>
        <w:gridCol w:w="1985"/>
      </w:tblGrid>
      <w:tr>
        <w:trPr/>
        <w:tc>
          <w:tcPr>
            <w:tcW w:w="1012" w:type="dxa"/>
            <w:textDirection w:val="lrTb"/>
            <w:noWrap w:val="false"/>
          </w:tcPr>
          <w:p>
            <w:pPr>
              <w:pStyle w:val="1041"/>
              <w:ind w:left="0" w:right="0" w:firstLine="0"/>
              <w:jc w:val="center"/>
              <w:spacing w:before="0" w:after="0"/>
              <w:widowControl/>
              <w:rPr>
                <w:rFonts w:ascii="Cambria" w:hAnsi="Cambria" w:cs="Cambria"/>
                <w:sz w:val="16"/>
                <w:szCs w:val="16"/>
                <w:highlight w:val="none"/>
              </w:rPr>
            </w:pPr>
            <w:r>
              <w:rPr>
                <w:rFonts w:ascii="Cambria" w:hAnsi="Cambria" w:eastAsia="Ecofont_Spranq_eco_Sans" w:cs="Cambria"/>
                <w:b/>
                <w:bCs/>
                <w:sz w:val="16"/>
                <w:szCs w:val="16"/>
                <w:lang w:val="pt-BR" w:eastAsia="zh-CN" w:bidi="ar-SA"/>
              </w:rPr>
              <w:t xml:space="preserve">ITEM</w:t>
            </w:r>
            <w:r/>
          </w:p>
        </w:tc>
        <w:tc>
          <w:tcPr>
            <w:tcW w:w="4394" w:type="dxa"/>
            <w:textDirection w:val="lrTb"/>
            <w:noWrap w:val="false"/>
          </w:tcPr>
          <w:p>
            <w:pPr>
              <w:pStyle w:val="1041"/>
              <w:ind w:left="0" w:right="0" w:firstLine="0"/>
              <w:jc w:val="center"/>
              <w:spacing w:before="0" w:after="0"/>
              <w:widowControl/>
              <w:rPr>
                <w:rFonts w:ascii="Cambria" w:hAnsi="Cambria" w:cs="Cambria"/>
                <w:sz w:val="16"/>
                <w:szCs w:val="16"/>
                <w:highlight w:val="none"/>
              </w:rPr>
            </w:pPr>
            <w:r>
              <w:rPr>
                <w:rFonts w:ascii="Cambria" w:hAnsi="Cambria" w:eastAsia="Ecofont_Spranq_eco_Sans" w:cs="Cambria"/>
                <w:b/>
                <w:bCs/>
                <w:sz w:val="16"/>
                <w:szCs w:val="16"/>
                <w:lang w:val="pt-BR" w:eastAsia="zh-CN" w:bidi="ar-SA"/>
              </w:rPr>
              <w:t xml:space="preserve">ESPECIFICAÇÃO</w:t>
            </w:r>
            <w:r/>
          </w:p>
        </w:tc>
        <w:tc>
          <w:tcPr>
            <w:tcW w:w="1276" w:type="dxa"/>
            <w:textDirection w:val="lrTb"/>
            <w:noWrap w:val="false"/>
          </w:tcPr>
          <w:p>
            <w:pPr>
              <w:pStyle w:val="1041"/>
              <w:ind w:left="0" w:right="0" w:firstLine="0"/>
              <w:jc w:val="center"/>
              <w:spacing w:before="0" w:after="0"/>
              <w:widowControl/>
              <w:rPr>
                <w:rFonts w:ascii="Cambria" w:hAnsi="Cambria" w:cs="Cambria"/>
                <w:sz w:val="16"/>
                <w:szCs w:val="16"/>
                <w:highlight w:val="none"/>
              </w:rPr>
            </w:pPr>
            <w:r>
              <w:rPr>
                <w:rFonts w:ascii="Cambria" w:hAnsi="Cambria" w:eastAsia="Ecofont_Spranq_eco_Sans" w:cs="Cambria"/>
                <w:b/>
                <w:bCs/>
                <w:sz w:val="16"/>
                <w:szCs w:val="16"/>
                <w:lang w:val="pt-BR" w:eastAsia="zh-CN" w:bidi="ar-SA"/>
              </w:rPr>
              <w:t xml:space="preserve">UNIDADE</w:t>
            </w:r>
            <w:r/>
          </w:p>
        </w:tc>
        <w:tc>
          <w:tcPr>
            <w:tcW w:w="1275" w:type="dxa"/>
            <w:textDirection w:val="lrTb"/>
            <w:noWrap w:val="false"/>
          </w:tcPr>
          <w:p>
            <w:pPr>
              <w:pStyle w:val="1041"/>
              <w:ind w:left="0" w:right="0" w:firstLine="0"/>
              <w:jc w:val="center"/>
              <w:spacing w:before="0" w:after="0"/>
              <w:widowControl/>
              <w:rPr>
                <w:rFonts w:ascii="Cambria" w:hAnsi="Cambria" w:cs="Cambria"/>
                <w:sz w:val="16"/>
                <w:szCs w:val="16"/>
                <w:highlight w:val="none"/>
              </w:rPr>
            </w:pPr>
            <w:r>
              <w:rPr>
                <w:rFonts w:ascii="Cambria" w:hAnsi="Cambria" w:eastAsia="Ecofont_Spranq_eco_Sans" w:cs="Cambria"/>
                <w:b/>
                <w:bCs/>
                <w:sz w:val="16"/>
                <w:szCs w:val="16"/>
                <w:lang w:val="pt-BR" w:eastAsia="zh-CN" w:bidi="ar-SA"/>
              </w:rPr>
              <w:t xml:space="preserve">QUANTIDADE</w:t>
            </w:r>
            <w:r/>
          </w:p>
        </w:tc>
        <w:tc>
          <w:tcPr>
            <w:tcW w:w="1985" w:type="dxa"/>
            <w:textDirection w:val="lrTb"/>
            <w:noWrap w:val="false"/>
          </w:tcPr>
          <w:p>
            <w:pPr>
              <w:pStyle w:val="1041"/>
              <w:ind w:left="0" w:right="0" w:firstLine="0"/>
              <w:jc w:val="center"/>
              <w:spacing w:before="0" w:after="0"/>
              <w:widowControl/>
              <w:rPr>
                <w:rFonts w:ascii="Cambria" w:hAnsi="Cambria" w:cs="Cambria"/>
                <w:sz w:val="16"/>
                <w:szCs w:val="16"/>
                <w:highlight w:val="none"/>
              </w:rPr>
            </w:pPr>
            <w:r>
              <w:rPr>
                <w:rFonts w:ascii="Cambria" w:hAnsi="Cambria" w:eastAsia="Ecofont_Spranq_eco_Sans" w:cs="Cambria"/>
                <w:b/>
                <w:bCs/>
                <w:sz w:val="16"/>
                <w:szCs w:val="16"/>
                <w:lang w:val="pt-BR" w:eastAsia="zh-CN" w:bidi="ar-SA"/>
              </w:rPr>
              <w:t xml:space="preserve">VALOR TOTAL</w:t>
            </w:r>
            <w:r/>
          </w:p>
        </w:tc>
      </w:tr>
      <w:tr>
        <w:trPr/>
        <w:tc>
          <w:tcPr>
            <w:tcW w:w="1012" w:type="dxa"/>
            <w:vAlign w:val="center"/>
            <w:textDirection w:val="lrTb"/>
            <w:noWrap w:val="false"/>
          </w:tcPr>
          <w:p>
            <w:pPr>
              <w:pStyle w:val="1041"/>
              <w:ind w:left="0" w:right="0" w:firstLine="0"/>
              <w:jc w:val="center"/>
              <w:spacing w:before="0" w:after="0"/>
              <w:widowControl/>
              <w:rPr>
                <w:rFonts w:ascii="Cambria" w:hAnsi="Cambria" w:cs="Cambria"/>
                <w:sz w:val="16"/>
                <w:szCs w:val="16"/>
                <w:highlight w:val="none"/>
              </w:rPr>
            </w:pPr>
            <w:r>
              <w:rPr>
                <w:rFonts w:ascii="Cambria" w:hAnsi="Cambria" w:eastAsia="Ecofont_Spranq_eco_Sans" w:cs="Cambria"/>
                <w:b/>
                <w:bCs/>
                <w:sz w:val="16"/>
                <w:szCs w:val="16"/>
                <w:lang w:val="pt-BR" w:eastAsia="zh-CN" w:bidi="ar-SA"/>
              </w:rPr>
              <w:t xml:space="preserve">01</w:t>
            </w:r>
            <w:r/>
          </w:p>
        </w:tc>
        <w:tc>
          <w:tcPr>
            <w:tcW w:w="4394" w:type="dxa"/>
            <w:vAlign w:val="center"/>
            <w:textDirection w:val="lrTb"/>
            <w:noWrap w:val="false"/>
          </w:tcPr>
          <w:p>
            <w:pPr>
              <w:pStyle w:val="877"/>
              <w:ind w:left="567" w:right="567" w:firstLine="0"/>
              <w:jc w:val="both"/>
              <w:spacing w:before="0" w:after="0"/>
              <w:widowControl/>
              <w:rPr>
                <w:rFonts w:ascii="Cambria" w:hAnsi="Cambria" w:cs="Cambria"/>
                <w:sz w:val="18"/>
                <w:szCs w:val="18"/>
                <w:highlight w:val="none"/>
              </w:rPr>
            </w:pPr>
            <w:r>
              <w:rPr>
                <w:rFonts w:ascii="Cambria" w:hAnsi="Cambria" w:eastAsia="Arial" w:cs="Cambria"/>
                <w:b w:val="0"/>
                <w:bCs w:val="0"/>
                <w:i w:val="0"/>
                <w:caps w:val="0"/>
                <w:smallCaps w:val="0"/>
                <w:strike w:val="0"/>
                <w:color w:val="000000"/>
                <w:position w:val="0"/>
                <w:sz w:val="18"/>
                <w:szCs w:val="18"/>
                <w:u w:val="none"/>
                <w:shd w:val="clear" w:color="auto" w:fill="auto"/>
                <w:vertAlign w:val="baseline"/>
                <w:lang w:val="pt-BR" w:bidi="ar-SA"/>
              </w:rPr>
              <w:t xml:space="preserve">CONTRATAÇÃO DE EMPRESA PARA EXECUÇÃO DE PROJETO </w:t>
            </w:r>
            <w:r>
              <w:rPr>
                <w:rFonts w:ascii="Cambria" w:hAnsi="Cambria" w:eastAsia="Arial" w:cs="Cambria"/>
                <w:b w:val="0"/>
                <w:bCs w:val="0"/>
                <w:i w:val="0"/>
                <w:caps w:val="0"/>
                <w:smallCaps w:val="0"/>
                <w:strike w:val="0"/>
                <w:color w:val="000000"/>
                <w:position w:val="0"/>
                <w:sz w:val="18"/>
                <w:szCs w:val="18"/>
                <w:u w:val="none"/>
                <w:shd w:val="clear" w:color="auto" w:fill="auto"/>
                <w:vertAlign w:val="baseline"/>
                <w:lang w:val="pt-BR" w:bidi="ar-SA"/>
              </w:rPr>
              <w:t xml:space="preserve">DE EXECUÇÃO DE PROJETO  DE EDIFICAÇÃO PARA MUSEU E BIBLIOTECA MUNICIPAL</w:t>
            </w:r>
            <w:r/>
          </w:p>
        </w:tc>
        <w:tc>
          <w:tcPr>
            <w:tcW w:w="1276" w:type="dxa"/>
            <w:vAlign w:val="center"/>
            <w:textDirection w:val="lrTb"/>
            <w:noWrap w:val="false"/>
          </w:tcPr>
          <w:p>
            <w:pPr>
              <w:pStyle w:val="1041"/>
              <w:ind w:left="0" w:right="0" w:firstLine="0"/>
              <w:jc w:val="center"/>
              <w:spacing w:before="0" w:after="0"/>
              <w:widowControl/>
              <w:rPr>
                <w:rFonts w:ascii="Cambria" w:hAnsi="Cambria" w:cs="Cambria"/>
                <w:sz w:val="16"/>
                <w:szCs w:val="16"/>
                <w:highlight w:val="none"/>
              </w:rPr>
            </w:pPr>
            <w:r>
              <w:rPr>
                <w:rFonts w:ascii="Cambria" w:hAnsi="Cambria" w:eastAsia="Ecofont_Spranq_eco_Sans" w:cs="Cambria"/>
                <w:b/>
                <w:bCs/>
                <w:sz w:val="16"/>
                <w:szCs w:val="16"/>
                <w:lang w:val="pt-BR" w:eastAsia="zh-CN" w:bidi="ar-SA"/>
              </w:rPr>
              <w:t xml:space="preserve">un</w:t>
            </w:r>
            <w:r/>
          </w:p>
        </w:tc>
        <w:tc>
          <w:tcPr>
            <w:tcW w:w="1275" w:type="dxa"/>
            <w:vAlign w:val="center"/>
            <w:textDirection w:val="lrTb"/>
            <w:noWrap w:val="false"/>
          </w:tcPr>
          <w:p>
            <w:pPr>
              <w:pStyle w:val="1041"/>
              <w:ind w:left="0" w:right="0" w:firstLine="0"/>
              <w:jc w:val="center"/>
              <w:spacing w:before="0" w:after="0"/>
              <w:widowControl/>
              <w:rPr>
                <w:rFonts w:ascii="Cambria" w:hAnsi="Cambria" w:cs="Cambria"/>
                <w:sz w:val="16"/>
                <w:szCs w:val="16"/>
                <w:highlight w:val="none"/>
              </w:rPr>
            </w:pPr>
            <w:r>
              <w:rPr>
                <w:rFonts w:ascii="Cambria" w:hAnsi="Cambria" w:eastAsia="Ecofont_Spranq_eco_Sans" w:cs="Cambria"/>
                <w:b/>
                <w:bCs/>
                <w:sz w:val="16"/>
                <w:szCs w:val="16"/>
                <w:lang w:val="pt-BR" w:eastAsia="zh-CN" w:bidi="ar-SA"/>
              </w:rPr>
              <w:t xml:space="preserve">01</w:t>
            </w:r>
            <w:r/>
          </w:p>
        </w:tc>
        <w:tc>
          <w:tcPr>
            <w:tcW w:w="1985" w:type="dxa"/>
            <w:vAlign w:val="center"/>
            <w:textDirection w:val="lrTb"/>
            <w:noWrap w:val="false"/>
          </w:tcPr>
          <w:p>
            <w:pPr>
              <w:pStyle w:val="1041"/>
              <w:ind w:left="0" w:right="0" w:firstLine="0"/>
              <w:jc w:val="center"/>
              <w:spacing w:before="0" w:after="0"/>
              <w:widowControl/>
              <w:rPr>
                <w:rFonts w:ascii="Cambria" w:hAnsi="Cambria" w:cs="Cambria"/>
                <w:sz w:val="16"/>
                <w:szCs w:val="16"/>
                <w:highlight w:val="none"/>
              </w:rPr>
            </w:pPr>
            <w:r>
              <w:rPr>
                <w:rFonts w:ascii="Cambria" w:hAnsi="Cambria" w:eastAsia="Ecofont_Spranq_eco_Sans" w:cs="Cambria"/>
                <w:b/>
                <w:bCs/>
                <w:sz w:val="16"/>
                <w:szCs w:val="16"/>
                <w:lang w:val="pt-BR" w:eastAsia="zh-CN" w:bidi="ar-SA"/>
              </w:rPr>
              <w:t xml:space="preserve">R$ </w:t>
            </w:r>
            <w:r>
              <w:rPr>
                <w:rFonts w:ascii="Cambria" w:hAnsi="Cambria" w:eastAsia="Ecofont_Spranq_eco_Sans" w:cs="Cambria"/>
                <w:b/>
                <w:bCs/>
                <w:sz w:val="16"/>
                <w:szCs w:val="16"/>
                <w:lang w:val="pt-BR" w:eastAsia="zh-CN" w:bidi="ar-SA"/>
              </w:rPr>
              <w:t xml:space="preserve">540.281,99</w:t>
            </w:r>
            <w:r/>
          </w:p>
        </w:tc>
      </w:tr>
    </w:tbl>
    <w:p>
      <w:pPr>
        <w:pStyle w:val="1004"/>
        <w:numPr>
          <w:ilvl w:val="0"/>
          <w:numId w:val="0"/>
        </w:numPr>
        <w:ind w:left="0" w:right="0" w:firstLine="0"/>
        <w:rPr>
          <w:rFonts w:ascii="Cambria" w:hAnsi="Cambria" w:cs="Cambria"/>
          <w:b/>
          <w:bCs/>
          <w:sz w:val="18"/>
          <w:szCs w:val="18"/>
        </w:rPr>
      </w:pPr>
      <w:r>
        <w:rPr>
          <w:rFonts w:ascii="Cambria" w:hAnsi="Cambria" w:cs="Cambria"/>
          <w:b/>
          <w:bCs/>
          <w:sz w:val="18"/>
          <w:szCs w:val="18"/>
        </w:rPr>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Os serviços objeto desta contratação são caracterizados como comuns, conforme justificativa constante do Estudo Técnico Preliminar.</w:t>
      </w:r>
      <w:r/>
    </w:p>
    <w:p>
      <w:pPr>
        <w:pStyle w:val="1031"/>
        <w:numPr>
          <w:ilvl w:val="1"/>
          <w:numId w:val="3"/>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prazo de vigência da contratação é de 06 (seis) meses contados da assinatura do Contrato, na forma do artigo 105 da Lei n° 14.133, de 2021.</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 contrato oferece maior detalhamento das regras que serão aplicadas em relação à vigência da contratação.</w:t>
      </w:r>
      <w:r/>
    </w:p>
    <w:p>
      <w:pPr>
        <w:pStyle w:val="997"/>
        <w:numPr>
          <w:ilvl w:val="0"/>
          <w:numId w:val="3"/>
        </w:numPr>
        <w:ind w:left="0" w:right="0" w:firstLine="0"/>
        <w:rPr>
          <w:rFonts w:ascii="Cambria" w:hAnsi="Cambria" w:cs="Cambria"/>
          <w:sz w:val="18"/>
          <w:szCs w:val="18"/>
        </w:rPr>
      </w:pPr>
      <w:r>
        <w:rPr>
          <w:rFonts w:ascii="Cambria" w:hAnsi="Cambria" w:cs="Cambria"/>
          <w:sz w:val="18"/>
          <w:szCs w:val="18"/>
        </w:rPr>
        <w:t xml:space="preserve">FUNDAMENTAÇÃO E DESCRIÇÃO DA NECESSIDADE DA CONTRATAÇÃO </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A Fundamentação da Contratação e de seus quantitativos encontra-se pormenorizada em tópico específico dos Estudos Técnicos Preliminares, anexo a este edital.</w:t>
      </w:r>
      <w:r/>
    </w:p>
    <w:p>
      <w:pPr>
        <w:pStyle w:val="997"/>
        <w:numPr>
          <w:ilvl w:val="0"/>
          <w:numId w:val="3"/>
        </w:numPr>
        <w:ind w:left="0" w:right="0" w:firstLine="0"/>
        <w:rPr>
          <w:rFonts w:ascii="Cambria" w:hAnsi="Cambria" w:cs="Cambria"/>
          <w:sz w:val="18"/>
          <w:szCs w:val="18"/>
        </w:rPr>
      </w:pPr>
      <w:r>
        <w:rPr>
          <w:rFonts w:ascii="Cambria" w:hAnsi="Cambria" w:cs="Cambria"/>
          <w:sz w:val="18"/>
          <w:szCs w:val="18"/>
        </w:rPr>
        <w:t xml:space="preserve">DESCRIÇÃO DA SOLUÇÃO COMO UM TODO CONSIDERADO O CICLO DE VIDA DO OBJETO </w:t>
      </w:r>
      <w:r/>
    </w:p>
    <w:p>
      <w:pPr>
        <w:pStyle w:val="1004"/>
        <w:numPr>
          <w:ilvl w:val="1"/>
          <w:numId w:val="3"/>
        </w:numPr>
        <w:ind w:left="0" w:right="0" w:firstLine="0"/>
        <w:rPr>
          <w:rFonts w:ascii="Cambria" w:hAnsi="Cambria" w:cs="Cambria"/>
          <w:sz w:val="18"/>
          <w:szCs w:val="18"/>
        </w:rPr>
      </w:pPr>
      <w:r/>
      <w:bookmarkStart w:id="53" w:name="undefined1"/>
      <w:r>
        <w:rPr>
          <w:rFonts w:ascii="Cambria" w:hAnsi="Cambria" w:cs="Cambria"/>
          <w:sz w:val="18"/>
          <w:szCs w:val="18"/>
        </w:rPr>
        <w:t xml:space="preserve">A descrição da solução como um todo encontra-se pormenorizada em tópico específico dos Estudos Técnicos Preliminares, anexo a este edital.</w:t>
      </w:r>
      <w:r/>
    </w:p>
    <w:p>
      <w:pPr>
        <w:pStyle w:val="997"/>
        <w:numPr>
          <w:ilvl w:val="0"/>
          <w:numId w:val="3"/>
        </w:numPr>
        <w:ind w:left="0" w:right="0" w:firstLine="0"/>
        <w:rPr>
          <w:rFonts w:ascii="Cambria" w:hAnsi="Cambria" w:cs="Cambria"/>
          <w:sz w:val="18"/>
          <w:szCs w:val="18"/>
        </w:rPr>
      </w:pPr>
      <w:r>
        <w:rPr>
          <w:rFonts w:ascii="Cambria" w:hAnsi="Cambria" w:cs="Cambria"/>
          <w:sz w:val="18"/>
          <w:szCs w:val="18"/>
        </w:rPr>
        <w:t xml:space="preserve">REQUISITOS DA CONTRATAÇÃO </w:t>
      </w:r>
      <w:r/>
    </w:p>
    <w:p>
      <w:pPr>
        <w:pStyle w:val="1042"/>
        <w:ind w:left="0" w:right="0" w:firstLine="0"/>
        <w:rPr>
          <w:rFonts w:ascii="Cambria" w:hAnsi="Cambria" w:cs="Cambria"/>
          <w:sz w:val="18"/>
          <w:szCs w:val="18"/>
        </w:rPr>
      </w:pPr>
      <w:r>
        <w:rPr>
          <w:rFonts w:ascii="Cambria" w:hAnsi="Cambria" w:cs="Cambria"/>
          <w:sz w:val="18"/>
          <w:szCs w:val="18"/>
        </w:rPr>
        <w:t xml:space="preserve">Subcontratação</w:t>
      </w:r>
      <w:r/>
    </w:p>
    <w:p>
      <w:pPr>
        <w:pStyle w:val="1031"/>
        <w:numPr>
          <w:ilvl w:val="1"/>
          <w:numId w:val="3"/>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Não é admitida a subcontratação do objeto contratual.</w:t>
      </w:r>
      <w:r/>
    </w:p>
    <w:p>
      <w:pPr>
        <w:pStyle w:val="1042"/>
        <w:ind w:left="0" w:right="0" w:firstLine="0"/>
        <w:rPr>
          <w:rFonts w:ascii="Cambria" w:hAnsi="Cambria" w:cs="Cambria"/>
          <w:sz w:val="18"/>
          <w:szCs w:val="18"/>
        </w:rPr>
      </w:pPr>
      <w:r>
        <w:rPr>
          <w:rFonts w:ascii="Cambria" w:hAnsi="Cambria" w:cs="Cambria"/>
          <w:sz w:val="18"/>
          <w:szCs w:val="18"/>
        </w:rPr>
        <w:t xml:space="preserve">Garantia da contratação</w:t>
      </w:r>
      <w:r/>
    </w:p>
    <w:p>
      <w:pPr>
        <w:pStyle w:val="1031"/>
        <w:numPr>
          <w:ilvl w:val="1"/>
          <w:numId w:val="3"/>
        </w:numPr>
        <w:ind w:left="0" w:right="0" w:firstLine="0"/>
        <w:rPr>
          <w:rFonts w:ascii="Cambria" w:hAnsi="Cambria" w:cs="Cambria"/>
          <w:color w:val="000000" w:themeColor="text1"/>
          <w:sz w:val="18"/>
          <w:szCs w:val="18"/>
        </w:rPr>
      </w:pPr>
      <w:r>
        <w:rPr>
          <w:rFonts w:ascii="Cambria" w:hAnsi="Cambria" w:eastAsia="Arial" w:cs="Cambria"/>
          <w:color w:val="000000" w:themeColor="text1"/>
          <w:sz w:val="18"/>
          <w:szCs w:val="18"/>
        </w:rPr>
        <w:t xml:space="preserve">Será exigida a garantia da contratação de que trata</w:t>
      </w:r>
      <w:r>
        <w:rPr>
          <w:rFonts w:ascii="Cambria" w:hAnsi="Cambria" w:cs="Cambria"/>
          <w:color w:val="000000" w:themeColor="text1"/>
          <w:sz w:val="18"/>
          <w:szCs w:val="18"/>
        </w:rPr>
        <w:t xml:space="preserve">m os arts. 96 e seguintes da Lei nº 14.133, de 2021, no percentual e condições descritas nas cláusulas do contrato.</w:t>
      </w:r>
      <w:r/>
    </w:p>
    <w:p>
      <w:pPr>
        <w:pStyle w:val="1031"/>
        <w:numPr>
          <w:ilvl w:val="1"/>
          <w:numId w:val="3"/>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Em caso opção pelo seguro-garantia, a parte adjudicatária deverá apresentá-la, no máximo, até a data de assinatura do contrato.  </w:t>
      </w:r>
      <w:r/>
    </w:p>
    <w:p>
      <w:pPr>
        <w:pStyle w:val="1031"/>
        <w:numPr>
          <w:ilvl w:val="1"/>
          <w:numId w:val="3"/>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garantia, nas modalidades caução e fiança bancária, deverá ser prestada em até 10 dias úteis após a assinatura do contrato.</w:t>
      </w:r>
      <w:r/>
    </w:p>
    <w:p>
      <w:pPr>
        <w:pStyle w:val="1031"/>
        <w:numPr>
          <w:ilvl w:val="1"/>
          <w:numId w:val="3"/>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contrato oferece maior detalhamento das regras que serão aplicadas em relação à garantia da contratação.</w:t>
      </w:r>
      <w:r/>
    </w:p>
    <w:p>
      <w:pPr>
        <w:pStyle w:val="1042"/>
        <w:ind w:left="0" w:right="0" w:firstLine="0"/>
        <w:rPr>
          <w:rFonts w:ascii="Cambria" w:hAnsi="Cambria" w:cs="Cambria"/>
          <w:sz w:val="18"/>
          <w:szCs w:val="18"/>
        </w:rPr>
      </w:pPr>
      <w:r>
        <w:rPr>
          <w:rFonts w:ascii="Cambria" w:hAnsi="Cambria" w:cs="Cambria"/>
          <w:sz w:val="18"/>
          <w:szCs w:val="18"/>
        </w:rPr>
        <w:t xml:space="preserve">Vistoria</w:t>
      </w:r>
      <w:r/>
    </w:p>
    <w:p>
      <w:pPr>
        <w:pStyle w:val="1031"/>
        <w:numPr>
          <w:ilvl w:val="1"/>
          <w:numId w:val="3"/>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Conforme item 7.9 do edital.</w:t>
      </w:r>
      <w:r/>
    </w:p>
    <w:p>
      <w:pPr>
        <w:pStyle w:val="997"/>
        <w:numPr>
          <w:ilvl w:val="0"/>
          <w:numId w:val="3"/>
        </w:numPr>
        <w:ind w:left="0" w:right="0" w:firstLine="0"/>
        <w:rPr>
          <w:rFonts w:ascii="Cambria" w:hAnsi="Cambria" w:cs="Cambria"/>
          <w:sz w:val="18"/>
          <w:szCs w:val="18"/>
        </w:rPr>
      </w:pPr>
      <w:r>
        <w:rPr>
          <w:rFonts w:ascii="Cambria" w:hAnsi="Cambria" w:cs="Cambria"/>
          <w:sz w:val="18"/>
          <w:szCs w:val="18"/>
        </w:rPr>
        <w:t xml:space="preserve">MODELO DE EXECUÇÃO DO OBJETO</w:t>
      </w:r>
      <w:r/>
    </w:p>
    <w:p>
      <w:pPr>
        <w:pStyle w:val="1042"/>
        <w:ind w:left="0" w:right="0" w:firstLine="0"/>
        <w:rPr>
          <w:rFonts w:ascii="Cambria" w:hAnsi="Cambria" w:cs="Cambria"/>
          <w:sz w:val="18"/>
          <w:szCs w:val="18"/>
        </w:rPr>
      </w:pPr>
      <w:r>
        <w:rPr>
          <w:rFonts w:ascii="Cambria" w:hAnsi="Cambria" w:cs="Cambria"/>
          <w:sz w:val="18"/>
          <w:szCs w:val="18"/>
        </w:rPr>
        <w:t xml:space="preserve">Condições de execução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A execução do objeto seguirá a seguinte dinâmica:</w:t>
      </w:r>
      <w:r/>
    </w:p>
    <w:p>
      <w:pPr>
        <w:pStyle w:val="1006"/>
        <w:numPr>
          <w:ilvl w:val="2"/>
          <w:numId w:val="3"/>
        </w:numPr>
        <w:ind w:left="0" w:right="0" w:firstLine="0"/>
        <w:rPr>
          <w:rFonts w:ascii="Cambria" w:hAnsi="Cambria" w:cs="Cambria"/>
          <w:sz w:val="18"/>
          <w:szCs w:val="18"/>
        </w:rPr>
      </w:pPr>
      <w:r>
        <w:rPr>
          <w:rFonts w:ascii="Cambria" w:hAnsi="Cambria" w:cs="Cambria"/>
          <w:sz w:val="18"/>
          <w:szCs w:val="18"/>
        </w:rPr>
        <w:t xml:space="preserve">Início da execução do objeto: 10 (dez) dias da emissão da ordem de serviço;</w:t>
      </w:r>
      <w:r/>
    </w:p>
    <w:p>
      <w:pPr>
        <w:pStyle w:val="1032"/>
        <w:numPr>
          <w:ilvl w:val="2"/>
          <w:numId w:val="3"/>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Descrição detalhada dos métodos, rotinas, etapas, tecnologias procedimentos, frequência e periodicidade de execução do trabalho, conforme Projeto Básico anexo VI do processo.</w:t>
      </w:r>
      <w:r/>
    </w:p>
    <w:p>
      <w:pPr>
        <w:pStyle w:val="1042"/>
        <w:ind w:left="0" w:right="0" w:firstLine="0"/>
        <w:rPr>
          <w:rFonts w:ascii="Cambria" w:hAnsi="Cambria" w:cs="Cambria"/>
          <w:sz w:val="18"/>
          <w:szCs w:val="18"/>
        </w:rPr>
      </w:pPr>
      <w:r>
        <w:rPr>
          <w:rFonts w:ascii="Cambria" w:hAnsi="Cambria" w:cs="Cambria"/>
          <w:sz w:val="18"/>
          <w:szCs w:val="18"/>
        </w:rPr>
        <w:t xml:space="preserve">Materiais  a serem disponibilizados</w:t>
      </w:r>
      <w:r/>
    </w:p>
    <w:p>
      <w:pPr>
        <w:pStyle w:val="1031"/>
        <w:numPr>
          <w:ilvl w:val="1"/>
          <w:numId w:val="3"/>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Para a perf</w:t>
      </w:r>
      <w:r>
        <w:rPr>
          <w:rFonts w:ascii="Cambria" w:hAnsi="Cambria" w:cs="Cambria"/>
          <w:color w:val="000000" w:themeColor="text1"/>
          <w:sz w:val="18"/>
          <w:szCs w:val="18"/>
        </w:rPr>
        <w:t xml:space="preserve">eita execução dos serviços, a Contratada deverá disponibilizar os materiais, equipamentos, ferramentas e utensílios necessários, nas quantidades estimadas e qualidades estabelecidas no Projeto Básico anexo VI, promovendo sua substituição quando necessário:</w:t>
      </w:r>
      <w:r/>
    </w:p>
    <w:p>
      <w:pPr>
        <w:pStyle w:val="1042"/>
        <w:ind w:left="0" w:right="0" w:firstLine="0"/>
        <w:rPr>
          <w:rFonts w:ascii="Cambria" w:hAnsi="Cambria" w:cs="Cambria"/>
          <w:sz w:val="18"/>
          <w:szCs w:val="18"/>
        </w:rPr>
      </w:pPr>
      <w:r>
        <w:rPr>
          <w:rFonts w:ascii="Cambria" w:hAnsi="Cambria" w:cs="Cambria"/>
          <w:sz w:val="18"/>
          <w:szCs w:val="18"/>
        </w:rPr>
        <w:t xml:space="preserve">Especificação da garantia do serviço (art. 40, §1º, inciso III, da Lei nº 14.133, de 2021)</w:t>
      </w:r>
      <w:r/>
    </w:p>
    <w:p>
      <w:pPr>
        <w:pStyle w:val="1031"/>
        <w:numPr>
          <w:ilvl w:val="1"/>
          <w:numId w:val="3"/>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prazo de garantia contratual dos serviços, complementar à garantia legal, será de, no mínimo 60(sessenta) meses, contado a partir do primeiro dia útil subsequente à data do recebimento definitivo do objeto.</w:t>
      </w:r>
      <w:r/>
    </w:p>
    <w:p>
      <w:pPr>
        <w:pStyle w:val="1042"/>
        <w:ind w:left="0" w:right="0" w:firstLine="0"/>
        <w:rPr>
          <w:rFonts w:ascii="Cambria" w:hAnsi="Cambria" w:cs="Cambria"/>
          <w:sz w:val="18"/>
          <w:szCs w:val="18"/>
        </w:rPr>
      </w:pPr>
      <w:r>
        <w:rPr>
          <w:rFonts w:ascii="Cambria" w:hAnsi="Cambria" w:cs="Cambria"/>
          <w:sz w:val="18"/>
          <w:szCs w:val="18"/>
        </w:rPr>
        <w:t xml:space="preserve">Procedimentos de transição e finalização do contrato</w:t>
      </w:r>
      <w:r/>
    </w:p>
    <w:p>
      <w:pPr>
        <w:pStyle w:val="1031"/>
        <w:numPr>
          <w:ilvl w:val="1"/>
          <w:numId w:val="3"/>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Não serão necessários procedimentos de transição e finalização do contrato devido às características do objeto.</w:t>
      </w:r>
      <w:r/>
    </w:p>
    <w:p>
      <w:pPr>
        <w:pStyle w:val="997"/>
        <w:numPr>
          <w:ilvl w:val="0"/>
          <w:numId w:val="3"/>
        </w:numPr>
        <w:ind w:left="0" w:right="0" w:firstLine="0"/>
        <w:rPr>
          <w:rFonts w:ascii="Cambria" w:hAnsi="Cambria" w:cs="Cambria"/>
          <w:sz w:val="18"/>
          <w:szCs w:val="18"/>
        </w:rPr>
      </w:pPr>
      <w:r>
        <w:rPr>
          <w:rFonts w:ascii="Cambria" w:hAnsi="Cambria" w:cs="Cambria"/>
          <w:sz w:val="18"/>
          <w:szCs w:val="18"/>
        </w:rPr>
        <w:t xml:space="preserve">MODELO DE GESTÃO DO CONTRATO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 contrato deverá ser executado fielmente pelas partes, de acordo com as cláusulas avençadas e as normas da </w:t>
      </w:r>
      <w:hyperlink r:id="rId27" w:tooltip="http://www.planalto.gov.br/ccivil_03/_ato2019-2022/2021/lei/L14133.htm" w:history="1">
        <w:r>
          <w:rPr>
            <w:rStyle w:val="913"/>
            <w:rFonts w:ascii="Cambria" w:hAnsi="Cambria" w:cs="Cambria"/>
            <w:sz w:val="18"/>
            <w:szCs w:val="18"/>
          </w:rPr>
          <w:t xml:space="preserve">Lei nº 14.133, de 2021</w:t>
        </w:r>
      </w:hyperlink>
      <w:r>
        <w:rPr>
          <w:rFonts w:ascii="Cambria" w:hAnsi="Cambria" w:cs="Cambria"/>
          <w:sz w:val="18"/>
          <w:szCs w:val="18"/>
        </w:rPr>
        <w:t xml:space="preserve">, e cada parte responderá pelas consequências de sua inexecução total ou parcial</w:t>
      </w:r>
      <w:r>
        <w:rPr>
          <w:rFonts w:ascii="Cambria" w:hAnsi="Cambria" w:eastAsia="Arial" w:cs="Cambria"/>
          <w:sz w:val="18"/>
          <w:szCs w:val="18"/>
        </w:rPr>
        <w:t xml:space="preserve">.</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Em caso de impedimento, ordem de paralisação ou suspensão do contrato, o cronograma de execução será prorrogado automaticamente pelo tempo correspondente, anotadas tais circunstâncias mediante simples apostila.</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As comunicações entre o órgão ou entidade e a contratada devem ser realizadas por escrito sempre que o ato exigir tal formalidade, admitindo-se o uso de mensagem eletrônica para esse fim.</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 órgão ou entidade poderá convocar representante da empresa para adoção de providências que devam ser cumpridas de imediato.</w:t>
      </w:r>
      <w:r/>
    </w:p>
    <w:p>
      <w:pPr>
        <w:pStyle w:val="1031"/>
        <w:numPr>
          <w:ilvl w:val="1"/>
          <w:numId w:val="3"/>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Após a assinatura do contrato ou instrumento equivalente, o órgão ou entidade poderá convocar o representante da empresa contratada para reunião inicial para apresentação do plano de fiscalização, que conterá infor</w:t>
      </w:r>
      <w:r>
        <w:rPr>
          <w:rFonts w:ascii="Cambria" w:hAnsi="Cambria" w:cs="Cambria"/>
          <w:i w:val="0"/>
          <w:iCs w:val="0"/>
          <w:color w:val="000000" w:themeColor="text1"/>
          <w:sz w:val="18"/>
          <w:szCs w:val="18"/>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p>
    <w:p>
      <w:pPr>
        <w:pStyle w:val="1034"/>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Preposto</w:t>
      </w:r>
      <w:r/>
    </w:p>
    <w:p>
      <w:pPr>
        <w:pStyle w:val="1031"/>
        <w:numPr>
          <w:ilvl w:val="1"/>
          <w:numId w:val="3"/>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Contratada designará formalmente o preposto da empresa, antes do início da prestação dos serviços, indicando no instrumento os poderes e deveres em relação à execução do objeto contratado.</w:t>
      </w:r>
      <w:r/>
    </w:p>
    <w:p>
      <w:pPr>
        <w:pStyle w:val="1031"/>
        <w:numPr>
          <w:ilvl w:val="1"/>
          <w:numId w:val="3"/>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Contratada deverá manter preposto da empresa no local da execução do objeto durante o período de 06 (seis) meses.</w:t>
      </w:r>
      <w:r/>
    </w:p>
    <w:p>
      <w:pPr>
        <w:pStyle w:val="1031"/>
        <w:numPr>
          <w:ilvl w:val="1"/>
          <w:numId w:val="3"/>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Contratante poderá recusar, desde que justificadamente, a indicação ou a manutenção do preposto da empresa, hipótese em que a Contratada designará outro para o exercício da atividade.</w:t>
      </w:r>
      <w:r/>
    </w:p>
    <w:p>
      <w:pPr>
        <w:pStyle w:val="1034"/>
        <w:ind w:left="0" w:right="0" w:firstLine="0"/>
        <w:rPr>
          <w:rFonts w:ascii="Cambria" w:hAnsi="Cambria" w:cs="Cambria"/>
          <w:sz w:val="18"/>
          <w:szCs w:val="18"/>
        </w:rPr>
      </w:pPr>
      <w:r>
        <w:rPr>
          <w:rFonts w:ascii="Cambria" w:hAnsi="Cambria" w:cs="Cambria"/>
          <w:color w:val="auto"/>
          <w:sz w:val="18"/>
          <w:szCs w:val="18"/>
        </w:rPr>
        <w:t xml:space="preserve">Fiscalização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A execução do contrato deverá ser acompanhada e fiscalizada pelo(s) fiscal(is) do contrato, ou pelos respectivos substitutos (Lei nº 14.133, de 2021, art. 117, caput).</w:t>
      </w:r>
      <w:r/>
    </w:p>
    <w:p>
      <w:pPr>
        <w:pStyle w:val="1042"/>
        <w:ind w:left="0" w:right="0" w:firstLine="0"/>
        <w:rPr>
          <w:rFonts w:ascii="Cambria" w:hAnsi="Cambria" w:cs="Cambria"/>
          <w:sz w:val="18"/>
          <w:szCs w:val="18"/>
        </w:rPr>
      </w:pPr>
      <w:r>
        <w:rPr>
          <w:rFonts w:ascii="Cambria" w:hAnsi="Cambria" w:cs="Cambria"/>
          <w:sz w:val="18"/>
          <w:szCs w:val="18"/>
        </w:rPr>
        <w:t xml:space="preserve">Fiscalização Técnica</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 fiscal técnico do contrato acompanhará a execução do contrato, para que sejam cumpridas todas as condições estabelecidas no contrato, de modo a assegurar os melhores resultados para a Administração.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 fiscal técnico do contrato anotará no histórico de gerenciamento do contrato todas as ocorrências relacionadas à execução do contrato, com a descrição do que for necessário para a regularização das faltas ou dos defeitos observados. </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Identificada qualquer inexatidão ou irregularidade, o fiscal técnico do contrato emitirá notificações para a correção da execução do contrato, determinando prazo para a correção.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 fiscal técnico do contrato informará ao gestor do contato, em tempo hábil, a situação que demandar decisão ou adoção de medidas que ultrapassem sua competência, para que adote as medidas necessárias e saneadoras, se for o caso. </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No caso de ocorrências que possam inviabilizar a execução do contrato nas datas aprazadas, o fiscal técnico do contrato comunicará o fato imediatamente ao gestor do contrato. </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 fiscal técnico do contrato comunicará ao gestor do contrato, em tempo hábil, o término do contrato sob sua responsabilidade, com vistas à tempestiva </w:t>
      </w:r>
      <w:r>
        <w:rPr>
          <w:rFonts w:ascii="Cambria" w:hAnsi="Cambria" w:eastAsia="Times New Roman" w:cs="Cambria"/>
          <w:color w:val="auto"/>
          <w:sz w:val="18"/>
          <w:szCs w:val="18"/>
        </w:rPr>
        <w:t xml:space="preserve">renovação </w:t>
      </w:r>
      <w:r>
        <w:rPr>
          <w:rFonts w:ascii="Cambria" w:hAnsi="Cambria" w:cs="Cambria"/>
          <w:sz w:val="18"/>
          <w:szCs w:val="18"/>
        </w:rPr>
        <w:t xml:space="preserve">ou à prorrogação contratual.</w:t>
      </w:r>
      <w:r/>
    </w:p>
    <w:p>
      <w:pPr>
        <w:pStyle w:val="1042"/>
        <w:ind w:left="0" w:right="0" w:firstLine="0"/>
        <w:rPr>
          <w:rFonts w:ascii="Cambria" w:hAnsi="Cambria" w:cs="Cambria"/>
          <w:sz w:val="18"/>
          <w:szCs w:val="18"/>
        </w:rPr>
      </w:pPr>
      <w:r>
        <w:rPr>
          <w:rFonts w:ascii="Cambria" w:hAnsi="Cambria" w:cs="Cambria"/>
          <w:sz w:val="18"/>
          <w:szCs w:val="18"/>
        </w:rPr>
        <w:t xml:space="preserve">Fiscalização Administrativa</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 fiscal administrativo do contrato ve</w:t>
      </w:r>
      <w:r>
        <w:rPr>
          <w:rFonts w:ascii="Cambria" w:hAnsi="Cambria" w:cs="Cambria"/>
          <w:sz w:val="18"/>
          <w:szCs w:val="18"/>
        </w:rPr>
        <w:t xml:space="preserve">rificará a manutenção das condições de habilitação da contratada, acompanhará o empenho, o pagamento, as garantias, as glosas e a formalização de apostilamento e termos aditivos, solicitando quaisquer documentos comprobatórios pertinentes, caso necessário.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r/>
    </w:p>
    <w:p>
      <w:pPr>
        <w:pStyle w:val="1042"/>
        <w:ind w:left="0" w:right="0" w:firstLine="0"/>
        <w:rPr>
          <w:rFonts w:ascii="Cambria" w:hAnsi="Cambria" w:cs="Cambria"/>
          <w:sz w:val="18"/>
          <w:szCs w:val="18"/>
        </w:rPr>
      </w:pPr>
      <w:r>
        <w:rPr>
          <w:rFonts w:ascii="Cambria" w:hAnsi="Cambria" w:cs="Cambria"/>
          <w:sz w:val="18"/>
          <w:szCs w:val="18"/>
        </w:rPr>
        <w:t xml:space="preserve">Gestor do Contrato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 gestor do contrato coordenará a atualização do processo de acompanhamento e fiscalização do contrato contendo todos os registros formais da execução no histórico de gerenciamento do cont</w:t>
      </w:r>
      <w:r>
        <w:rPr>
          <w:rFonts w:ascii="Cambria" w:hAnsi="Cambria" w:cs="Cambria"/>
          <w:sz w:val="18"/>
          <w:szCs w:val="18"/>
        </w:rPr>
        <w:t xml:space="preserve">rato, a exemplo da ordem de serviço, do registro de ocorrências, das alterações e das prorrogações contratuais, elaborando relatório com vistas à verificação da necessidade de adequações do contrato para fins de atendimento da finalidade da administração. </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 ge</w:t>
      </w:r>
      <w:r>
        <w:rPr>
          <w:rFonts w:ascii="Cambria" w:hAnsi="Cambria" w:cs="Cambria"/>
          <w:sz w:val="18"/>
          <w:szCs w:val="18"/>
        </w:rPr>
        <w:t xml:space="preserve">stor do contrato acompanhará os registros realizados pelos fiscais do contrato, de todas as ocorrências relacionadas à execução do contrato e as medidas adotadas, informando, se for o caso, à autoridade superior àquelas que ultrapassarem a sua competência.</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w:t>
      </w:r>
      <w:r>
        <w:rPr>
          <w:rFonts w:ascii="Cambria" w:hAnsi="Cambria" w:cs="Cambria"/>
          <w:sz w:val="18"/>
          <w:szCs w:val="18"/>
        </w:rPr>
        <w:t xml:space="preserve"> gestor do contrato acompanhará a manutenção das condições de habilitação da contratada, para fins de empenho de despesa e pagamento, e anotará os problemas que obstem o fluxo normal da liquidação e do pagamento da despesa no relatório de riscos eventuais.</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 gestor do contrato emitirá documento comprobatório da avaliação realizada pelos fiscais técnico, administrativo e setorial quanto ao cumprimento de </w:t>
      </w:r>
      <w:r>
        <w:rPr>
          <w:rFonts w:ascii="Cambria" w:hAnsi="Cambria" w:cs="Cambria"/>
          <w:sz w:val="18"/>
          <w:szCs w:val="18"/>
        </w:rPr>
        <w:t xml:space="preserve">obrigações assumidas pelo contratado, com menção ao seu desempenho na execução contratual, baseado nos indicadores objetivamente definidos e aferidos, e a eventuais penalidades aplicadas, devendo constar do cadastro de atesto de cumprimento de obrigações. </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 gestor do contrato tomará providências </w:t>
      </w:r>
      <w:r>
        <w:rPr>
          <w:rFonts w:ascii="Cambria" w:hAnsi="Cambria" w:cs="Cambria"/>
          <w:sz w:val="18"/>
          <w:szCs w:val="18"/>
        </w:rPr>
        <w:t xml:space="preserve">para a formalização de processo administrativo de responsabilização para fins de aplicação de sanções, a ser conduzido pela comissão de que trata o art. 158 da Lei nº 14.133, de 2021, ou pelo agente ou pelo setor com competência para tal, conforme o caso. </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 gestor do contrato deverá elaborar relatório final com informações sobre a consecução dos objetivos que tenham justificado a contratação e eventuais condutas a serem adotadas para o aprimoramento das atividades da Administração. </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 gestor do contrato deverá enviar a documentação pertinente ao setor de contratos para a formalização dos procedimentos de liquidação e pagamento, no valor dimensionado pela fiscalização e gestão nos termos do contrato.</w:t>
      </w:r>
      <w:r/>
    </w:p>
    <w:p>
      <w:pPr>
        <w:pStyle w:val="997"/>
        <w:numPr>
          <w:ilvl w:val="0"/>
          <w:numId w:val="3"/>
        </w:numPr>
        <w:ind w:left="0" w:right="0" w:firstLine="0"/>
        <w:rPr>
          <w:rFonts w:ascii="Cambria" w:hAnsi="Cambria" w:cs="Cambria"/>
          <w:sz w:val="18"/>
          <w:szCs w:val="18"/>
        </w:rPr>
      </w:pPr>
      <w:r>
        <w:rPr>
          <w:rFonts w:ascii="Cambria" w:hAnsi="Cambria" w:cs="Cambria"/>
          <w:sz w:val="18"/>
          <w:szCs w:val="18"/>
        </w:rPr>
        <w:t xml:space="preserve">CRITÉRIOS DE MEDIÇÃO E PAGAMENTO</w:t>
      </w:r>
      <w:r/>
    </w:p>
    <w:p>
      <w:pPr>
        <w:pStyle w:val="1004"/>
        <w:numPr>
          <w:ilvl w:val="1"/>
          <w:numId w:val="3"/>
        </w:numPr>
        <w:ind w:left="0" w:right="0" w:firstLine="0"/>
        <w:rPr>
          <w:rFonts w:ascii="Cambria" w:hAnsi="Cambria" w:cs="Cambria"/>
          <w:sz w:val="18"/>
          <w:szCs w:val="18"/>
        </w:rPr>
      </w:pPr>
      <w:r>
        <w:rPr>
          <w:rFonts w:ascii="Cambria" w:hAnsi="Cambria" w:cs="Cambria"/>
          <w:color w:val="000000" w:themeColor="text1"/>
          <w:sz w:val="18"/>
          <w:szCs w:val="18"/>
        </w:rPr>
        <w:t xml:space="preserve">A avaliação da execução do objeto será feita pela fiscalização, através de boletins de medição com pareceres a respeito dos serviços.</w:t>
      </w:r>
      <w:r/>
    </w:p>
    <w:p>
      <w:pPr>
        <w:pStyle w:val="1006"/>
        <w:numPr>
          <w:ilvl w:val="2"/>
          <w:numId w:val="3"/>
        </w:numPr>
        <w:ind w:left="0" w:right="0" w:firstLine="0"/>
        <w:rPr>
          <w:rFonts w:ascii="Cambria" w:hAnsi="Cambria" w:cs="Cambria"/>
          <w:sz w:val="18"/>
          <w:szCs w:val="18"/>
        </w:rPr>
      </w:pPr>
      <w:r>
        <w:rPr>
          <w:rFonts w:ascii="Cambria" w:hAnsi="Cambria" w:cs="Cambria"/>
          <w:sz w:val="18"/>
          <w:szCs w:val="18"/>
        </w:rPr>
        <w:t xml:space="preserve">Será indicada a retenção ou glosa no pagamento, proporcional à irregularidade verificada, sem prejuízo das sanções cabíveis, caso se constate que a Contratada:</w:t>
      </w:r>
      <w:r/>
    </w:p>
    <w:p>
      <w:pPr>
        <w:pStyle w:val="1007"/>
        <w:numPr>
          <w:ilvl w:val="2"/>
          <w:numId w:val="3"/>
        </w:numPr>
        <w:ind w:left="0" w:right="0" w:firstLine="0"/>
        <w:rPr>
          <w:rFonts w:ascii="Cambria" w:hAnsi="Cambria" w:cs="Cambria"/>
          <w:sz w:val="18"/>
          <w:szCs w:val="18"/>
        </w:rPr>
      </w:pPr>
      <w:r>
        <w:rPr>
          <w:rFonts w:ascii="Cambria" w:hAnsi="Cambria" w:cs="Cambria"/>
          <w:sz w:val="18"/>
          <w:szCs w:val="18"/>
        </w:rPr>
        <w:t xml:space="preserve">não produzir os resultados acordados,</w:t>
      </w:r>
      <w:r/>
    </w:p>
    <w:p>
      <w:pPr>
        <w:pStyle w:val="1007"/>
        <w:numPr>
          <w:ilvl w:val="2"/>
          <w:numId w:val="3"/>
        </w:numPr>
        <w:ind w:left="0" w:right="0" w:firstLine="0"/>
        <w:rPr>
          <w:rFonts w:ascii="Cambria" w:hAnsi="Cambria" w:cs="Cambria"/>
          <w:sz w:val="18"/>
          <w:szCs w:val="18"/>
        </w:rPr>
      </w:pPr>
      <w:r>
        <w:rPr>
          <w:rFonts w:ascii="Cambria" w:hAnsi="Cambria" w:cs="Cambria"/>
          <w:sz w:val="18"/>
          <w:szCs w:val="18"/>
        </w:rPr>
        <w:t xml:space="preserve">deixar de executar, ou não executar com a qualidade mínima exigida as atividades contratadas; ou</w:t>
      </w:r>
      <w:r/>
    </w:p>
    <w:p>
      <w:pPr>
        <w:pStyle w:val="1007"/>
        <w:numPr>
          <w:ilvl w:val="2"/>
          <w:numId w:val="3"/>
        </w:numPr>
        <w:ind w:left="0" w:right="0" w:firstLine="0"/>
        <w:rPr>
          <w:rFonts w:ascii="Cambria" w:hAnsi="Cambria" w:cs="Cambria"/>
          <w:sz w:val="18"/>
          <w:szCs w:val="18"/>
        </w:rPr>
      </w:pPr>
      <w:r>
        <w:rPr>
          <w:rFonts w:ascii="Cambria" w:hAnsi="Cambria" w:cs="Cambria"/>
          <w:sz w:val="18"/>
          <w:szCs w:val="18"/>
        </w:rPr>
        <w:t xml:space="preserve">deixar de utilizar materiais e recursos humanos exigidos para a execução do serviço, ou utilizá-los com qualidade ou quantidade inferior à demandada.</w:t>
      </w:r>
      <w:r/>
    </w:p>
    <w:p>
      <w:pPr>
        <w:pStyle w:val="1042"/>
        <w:ind w:left="0" w:right="0" w:firstLine="0"/>
        <w:rPr>
          <w:rFonts w:ascii="Cambria" w:hAnsi="Cambria" w:cs="Cambria"/>
          <w:sz w:val="18"/>
          <w:szCs w:val="18"/>
        </w:rPr>
      </w:pPr>
      <w:r>
        <w:rPr>
          <w:rFonts w:ascii="Cambria" w:hAnsi="Cambria" w:cs="Cambria"/>
          <w:sz w:val="18"/>
          <w:szCs w:val="18"/>
          <w:lang w:eastAsia="en-US"/>
        </w:rPr>
        <w:t xml:space="preserve">Do recebimento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Ao final de cada etapa da execução contratual, conforme previsto no Cronograma Físico-Financeiro, o Contratado apresentará a medição prévia dos serviços executados no período, por meio de planilha e memória de cálculo detalhada.</w:t>
      </w:r>
      <w:r/>
    </w:p>
    <w:p>
      <w:pPr>
        <w:pStyle w:val="1006"/>
        <w:numPr>
          <w:ilvl w:val="2"/>
          <w:numId w:val="3"/>
        </w:numPr>
        <w:ind w:left="0" w:right="0" w:firstLine="0"/>
        <w:rPr>
          <w:rFonts w:ascii="Cambria" w:hAnsi="Cambria" w:cs="Cambria"/>
          <w:sz w:val="18"/>
          <w:szCs w:val="18"/>
        </w:rPr>
      </w:pPr>
      <w:r>
        <w:rPr>
          <w:rFonts w:ascii="Cambria" w:hAnsi="Cambria" w:cs="Cambria"/>
          <w:sz w:val="18"/>
          <w:szCs w:val="18"/>
        </w:rPr>
        <w:t xml:space="preserve">Uma etapa será considerada efetivamente concluída quando os serviços previstos para aquela etapa, no Cronograma Físico-Financeiro, estiverem executados em sua totalidade.</w:t>
      </w:r>
      <w:r/>
    </w:p>
    <w:p>
      <w:pPr>
        <w:pStyle w:val="1006"/>
        <w:numPr>
          <w:ilvl w:val="2"/>
          <w:numId w:val="3"/>
        </w:numPr>
        <w:ind w:left="0" w:right="0" w:firstLine="0"/>
        <w:rPr>
          <w:rFonts w:ascii="Cambria" w:hAnsi="Cambria" w:cs="Cambria"/>
          <w:sz w:val="18"/>
          <w:szCs w:val="18"/>
        </w:rPr>
      </w:pPr>
      <w:r>
        <w:rPr>
          <w:rFonts w:ascii="Cambria" w:hAnsi="Cambria" w:cs="Cambria"/>
          <w:sz w:val="18"/>
          <w:szCs w:val="18"/>
        </w:rPr>
        <w:t xml:space="preserve">O contratado também apresentará, a cada medição, os documentos comprobatórios da procedência legal dos produtos e subprodutos  utilizados naquela etapa da execução contratual, quando for o caso.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Os serviços serão recebidos provisoriamente, </w:t>
      </w:r>
      <w:r>
        <w:rPr>
          <w:rFonts w:ascii="Cambria" w:hAnsi="Cambria" w:cs="Cambria"/>
          <w:color w:val="000000" w:themeColor="text1"/>
          <w:sz w:val="18"/>
          <w:szCs w:val="18"/>
        </w:rPr>
        <w:t xml:space="preserve">no prazo de 30 (trinta) dias,</w:t>
      </w:r>
      <w:r>
        <w:rPr>
          <w:rFonts w:ascii="Cambria" w:hAnsi="Cambria" w:cs="Cambria"/>
          <w:sz w:val="18"/>
          <w:szCs w:val="18"/>
        </w:rPr>
        <w:t xml:space="preserve"> pelos fiscais técnico e administrativo, mediante termos detalhados, quando verificado o cumprimento das exigências de caráter técnico e administrativo. </w:t>
      </w:r>
      <w:r/>
    </w:p>
    <w:p>
      <w:pPr>
        <w:pStyle w:val="1006"/>
        <w:numPr>
          <w:ilvl w:val="2"/>
          <w:numId w:val="3"/>
        </w:numPr>
        <w:ind w:left="0" w:right="0" w:firstLine="0"/>
        <w:rPr>
          <w:rFonts w:ascii="Cambria" w:hAnsi="Cambria" w:cs="Cambria"/>
          <w:sz w:val="18"/>
          <w:szCs w:val="18"/>
        </w:rPr>
      </w:pPr>
      <w:r>
        <w:rPr>
          <w:rFonts w:ascii="Cambria" w:hAnsi="Cambria" w:cs="Cambria"/>
          <w:sz w:val="18"/>
          <w:szCs w:val="18"/>
        </w:rPr>
        <w:t xml:space="preserve">O prazo da disposição acima será contado do recebimento de comunicação de cobrança oriunda do contratado com a comprovação da prestação dos serviços a que se referem a parcela a ser paga.</w:t>
      </w:r>
      <w:r/>
    </w:p>
    <w:p>
      <w:pPr>
        <w:pStyle w:val="1006"/>
        <w:numPr>
          <w:ilvl w:val="2"/>
          <w:numId w:val="3"/>
        </w:numPr>
        <w:ind w:left="0" w:right="0" w:firstLine="0"/>
        <w:rPr>
          <w:rFonts w:ascii="Cambria" w:hAnsi="Cambria" w:cs="Cambria"/>
          <w:sz w:val="18"/>
          <w:szCs w:val="18"/>
        </w:rPr>
      </w:pPr>
      <w:r>
        <w:rPr>
          <w:rFonts w:ascii="Cambria" w:hAnsi="Cambria" w:cs="Cambria"/>
          <w:sz w:val="18"/>
          <w:szCs w:val="18"/>
        </w:rPr>
        <w:t xml:space="preserve">O fiscal técnico do contrato realizará o recebimento provisório do objeto do contrato mediante termo detalhado que comprove o cumprimento das exigências de caráter técnico. </w:t>
      </w:r>
      <w:r/>
    </w:p>
    <w:p>
      <w:pPr>
        <w:pStyle w:val="1006"/>
        <w:numPr>
          <w:ilvl w:val="2"/>
          <w:numId w:val="3"/>
        </w:numPr>
        <w:ind w:left="0" w:right="0" w:firstLine="0"/>
        <w:rPr>
          <w:rFonts w:ascii="Cambria" w:hAnsi="Cambria" w:cs="Cambria"/>
          <w:sz w:val="18"/>
          <w:szCs w:val="18"/>
        </w:rPr>
      </w:pPr>
      <w:r>
        <w:rPr>
          <w:rFonts w:ascii="Cambria" w:hAnsi="Cambria" w:cs="Cambria"/>
          <w:sz w:val="18"/>
          <w:szCs w:val="18"/>
        </w:rPr>
        <w:t xml:space="preserve">O fiscal administrativo do contrato realizará o recebimento provisório do objeto do contrato mediante termo detalhado que comprove o cumprimento das exigências de caráter administrativo. </w:t>
      </w:r>
      <w:r/>
    </w:p>
    <w:p>
      <w:pPr>
        <w:pStyle w:val="1006"/>
        <w:numPr>
          <w:ilvl w:val="2"/>
          <w:numId w:val="3"/>
        </w:numPr>
        <w:ind w:left="0" w:right="0" w:firstLine="0"/>
        <w:rPr>
          <w:rFonts w:ascii="Cambria" w:hAnsi="Cambria" w:cs="Cambria"/>
          <w:sz w:val="18"/>
          <w:szCs w:val="18"/>
        </w:rPr>
      </w:pPr>
      <w:r>
        <w:rPr>
          <w:rFonts w:ascii="Cambria" w:hAnsi="Cambria" w:cs="Cambria"/>
          <w:sz w:val="18"/>
          <w:szCs w:val="18"/>
        </w:rPr>
        <w:t xml:space="preserve">O fiscal setorial do contrato, quando houver, realizará o recebimento provisório sob o ponto de vista técnico e administrativo.</w:t>
      </w:r>
      <w:r/>
    </w:p>
    <w:p>
      <w:pPr>
        <w:pStyle w:val="1006"/>
        <w:numPr>
          <w:ilvl w:val="2"/>
          <w:numId w:val="3"/>
        </w:numPr>
        <w:ind w:left="0" w:right="0" w:firstLine="0"/>
        <w:rPr>
          <w:rFonts w:ascii="Cambria" w:hAnsi="Cambria" w:cs="Cambria"/>
          <w:sz w:val="18"/>
          <w:szCs w:val="18"/>
        </w:rPr>
      </w:pPr>
      <w:r>
        <w:rPr>
          <w:rFonts w:ascii="Cambria" w:hAnsi="Cambria" w:cs="Cambria"/>
          <w:sz w:val="18"/>
          <w:szCs w:val="18"/>
        </w:rPr>
        <w:t xml:space="preserve">Para efeito de recebimento provisório, ao final de cada período de faturamento, o fiscal técnico do contrato irá apurar o resultado das avaliações da execução do objeto e, se for o caso, a análi</w:t>
      </w:r>
      <w:r>
        <w:rPr>
          <w:rFonts w:ascii="Cambria" w:hAnsi="Cambria" w:cs="Cambria"/>
          <w:sz w:val="18"/>
          <w:szCs w:val="18"/>
        </w:rPr>
        <w:t xml:space="preserve">se do desempenho e qualidade da prestação dos serviços realizados em consonância com os indicadores previstos, que poderá resultar no redimensionamento de valores a serem pagos à contratada, registrando em relatório a ser encaminhado ao gestor do contrato.</w:t>
      </w:r>
      <w:r/>
    </w:p>
    <w:p>
      <w:pPr>
        <w:pStyle w:val="1006"/>
        <w:numPr>
          <w:ilvl w:val="2"/>
          <w:numId w:val="3"/>
        </w:numPr>
        <w:ind w:left="0" w:right="0" w:firstLine="0"/>
        <w:rPr>
          <w:rFonts w:ascii="Cambria" w:hAnsi="Cambria" w:cs="Cambria"/>
          <w:sz w:val="18"/>
          <w:szCs w:val="18"/>
        </w:rPr>
      </w:pPr>
      <w:r>
        <w:rPr>
          <w:rFonts w:ascii="Cambria" w:hAnsi="Cambria" w:cs="Cambria"/>
          <w:sz w:val="18"/>
          <w:szCs w:val="18"/>
        </w:rPr>
        <w:t xml:space="preserve">Será considerado como ocorrido o recebimento provisório com a entrega do termo detalhado ou, em havendo mais de um a ser feito, com a entrega do último.</w:t>
      </w:r>
      <w:r/>
    </w:p>
    <w:p>
      <w:pPr>
        <w:pStyle w:val="1006"/>
        <w:numPr>
          <w:ilvl w:val="2"/>
          <w:numId w:val="3"/>
        </w:numPr>
        <w:ind w:left="0" w:right="0" w:firstLine="0"/>
        <w:rPr>
          <w:rFonts w:ascii="Cambria" w:hAnsi="Cambria" w:cs="Cambria"/>
          <w:sz w:val="18"/>
          <w:szCs w:val="18"/>
        </w:rPr>
      </w:pPr>
      <w:r>
        <w:rPr>
          <w:rFonts w:ascii="Cambria" w:hAnsi="Cambria" w:cs="Cambria"/>
          <w:sz w:val="18"/>
          <w:szCs w:val="18"/>
        </w:rPr>
        <w:t xml:space="preserve">O Contratado fica obrigado a reparar, corrigir, remover, reconstruir ou substituir, às suas expensas, no todo ou em parte, o objeto em que se verificarem vícios, d</w:t>
      </w:r>
      <w:r>
        <w:rPr>
          <w:rFonts w:ascii="Cambria" w:hAnsi="Cambria" w:cs="Cambria"/>
          <w:sz w:val="18"/>
          <w:szCs w:val="18"/>
        </w:rPr>
        <w:t xml:space="preserve">efeitos ou incorreções resultantes da execução ou materiais empregados, cabendo à fiscalização não atestar a última e/ou única medição de serviços até que sejam sanadas todas as eventuais pendências que possam vir a ser apontadas no Recebimento Provisório.</w:t>
      </w:r>
      <w:r/>
    </w:p>
    <w:p>
      <w:pPr>
        <w:pStyle w:val="1006"/>
        <w:numPr>
          <w:ilvl w:val="2"/>
          <w:numId w:val="3"/>
        </w:numPr>
        <w:ind w:left="0" w:right="0" w:firstLine="0"/>
        <w:rPr>
          <w:rFonts w:ascii="Cambria" w:hAnsi="Cambria" w:cs="Cambria"/>
          <w:sz w:val="18"/>
          <w:szCs w:val="18"/>
        </w:rPr>
      </w:pPr>
      <w:r>
        <w:rPr>
          <w:rFonts w:ascii="Cambria" w:hAnsi="Cambria" w:cs="Cambria"/>
          <w:sz w:val="18"/>
          <w:szCs w:val="18"/>
        </w:rPr>
        <w:t xml:space="preserve">A fiscalização não efetuará o ateste da última e/ou única medição de serviços até que sejam sanadas todas as eventuais pendências que possam vir a ser apontadas no Recebimento Provisório. (Art. 119 c/c art. 140 da Lei nº 14133, de 2021)</w:t>
      </w:r>
      <w:r/>
    </w:p>
    <w:p>
      <w:pPr>
        <w:pStyle w:val="1006"/>
        <w:numPr>
          <w:ilvl w:val="2"/>
          <w:numId w:val="3"/>
        </w:numPr>
        <w:ind w:left="0" w:right="0" w:firstLine="0"/>
        <w:rPr>
          <w:rFonts w:ascii="Cambria" w:hAnsi="Cambria" w:cs="Cambria"/>
          <w:sz w:val="18"/>
          <w:szCs w:val="18"/>
        </w:rPr>
      </w:pPr>
      <w:r>
        <w:rPr>
          <w:rFonts w:ascii="Cambria" w:hAnsi="Cambria" w:cs="Cambria"/>
          <w:sz w:val="18"/>
          <w:szCs w:val="18"/>
        </w:rPr>
        <w:t xml:space="preserve">O recebimento provisório também ficará sujeito, quando cabível, à conclusão de todos os testes de campo e à entrega dos Manuais e Instruções exigíveis.</w:t>
      </w:r>
      <w:r/>
    </w:p>
    <w:p>
      <w:pPr>
        <w:pStyle w:val="1006"/>
        <w:numPr>
          <w:ilvl w:val="2"/>
          <w:numId w:val="3"/>
        </w:numPr>
        <w:ind w:left="0" w:right="0" w:firstLine="0"/>
        <w:rPr>
          <w:rFonts w:ascii="Cambria" w:hAnsi="Cambria" w:cs="Cambria"/>
          <w:sz w:val="18"/>
          <w:szCs w:val="18"/>
        </w:rPr>
      </w:pPr>
      <w:r>
        <w:rPr>
          <w:rFonts w:ascii="Cambria" w:hAnsi="Cambria" w:cs="Cambria"/>
          <w:sz w:val="18"/>
          <w:szCs w:val="18"/>
        </w:rPr>
        <w:t xml:space="preserve">Os serviços poderão ser rejeitados, no todo ou em parte, quando em desacordo com as especificações constantes neste Termo de Referência e na proposta, sem prejuízo da aplicação das penalidades.</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Quando a fiscalização for exercida por um único servidor, o Termo Detalhado deverá co</w:t>
      </w:r>
      <w:r>
        <w:rPr>
          <w:rFonts w:ascii="Cambria" w:hAnsi="Cambria" w:cs="Cambria"/>
          <w:sz w:val="18"/>
          <w:szCs w:val="18"/>
        </w:rPr>
        <w:t xml:space="preserve">nter o registro, a análise e a conclusão acerca das ocorrências na execução do contrato, em relação à fiscalização técnica e administrativa e demais documentos que julgar necessários, devendo encaminhá-los ao gestor do contrato para recebimento definitivo.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Os serviços serão recebidos definitivamente no prazo de 30 (t</w:t>
      </w:r>
      <w:r>
        <w:rPr>
          <w:rFonts w:ascii="Cambria" w:hAnsi="Cambria" w:cs="Cambria"/>
          <w:sz w:val="18"/>
          <w:szCs w:val="18"/>
        </w:rPr>
        <w:t xml:space="preserve">rinta) dias, contados do recebimento provisório, por servidor ou comissão designada pela autoridade competente, após a verificação da qualidade e quantidade do serviço e consequente aceitação mediante termo detalhado, obedecendo os seguintes procedimentos:</w:t>
      </w:r>
      <w:r/>
    </w:p>
    <w:p>
      <w:pPr>
        <w:pStyle w:val="1006"/>
        <w:numPr>
          <w:ilvl w:val="2"/>
          <w:numId w:val="3"/>
        </w:numPr>
        <w:ind w:left="0" w:right="0" w:firstLine="0"/>
        <w:rPr>
          <w:rFonts w:ascii="Cambria" w:hAnsi="Cambria" w:cs="Cambria"/>
          <w:sz w:val="18"/>
          <w:szCs w:val="18"/>
        </w:rPr>
      </w:pPr>
      <w:r>
        <w:rPr>
          <w:rFonts w:ascii="Cambria" w:hAnsi="Cambria" w:cs="Cambria"/>
          <w:sz w:val="18"/>
          <w:szCs w:val="18"/>
        </w:rPr>
        <w:t xml:space="preserve">Emitir documento comprobatório da avaliação realizada pelos fiscais técnico, administrativo e setorial, quando houver, no cumprimento de obrigações assumidas</w:t>
      </w:r>
      <w:r>
        <w:rPr>
          <w:rFonts w:ascii="Cambria" w:hAnsi="Cambria" w:cs="Cambria"/>
          <w:sz w:val="18"/>
          <w:szCs w:val="18"/>
        </w:rPr>
        <w:t xml:space="preserve"> pelo contratado, com menção ao seu desempenho na execução contratual, baseado em indicadores objetivamente definidos e aferidos, e a eventuais penalidades aplicadas, devendo constar do cadastro de atesto de cumprimento de obrigações, conforme regulamento.</w:t>
      </w:r>
      <w:r/>
    </w:p>
    <w:p>
      <w:pPr>
        <w:pStyle w:val="1006"/>
        <w:numPr>
          <w:ilvl w:val="2"/>
          <w:numId w:val="3"/>
        </w:numPr>
        <w:ind w:left="0" w:right="0" w:firstLine="0"/>
        <w:rPr>
          <w:rFonts w:ascii="Cambria" w:hAnsi="Cambria" w:cs="Cambria"/>
          <w:sz w:val="18"/>
          <w:szCs w:val="18"/>
        </w:rPr>
      </w:pPr>
      <w:r>
        <w:rPr>
          <w:rFonts w:ascii="Cambria" w:hAnsi="Cambria" w:cs="Cambria"/>
          <w:sz w:val="18"/>
          <w:szCs w:val="18"/>
        </w:rPr>
        <w:t xml:space="preserve">Realizar a análise dos </w:t>
      </w:r>
      <w:r>
        <w:rPr>
          <w:rFonts w:ascii="Cambria" w:hAnsi="Cambria" w:cs="Cambria"/>
          <w:sz w:val="18"/>
          <w:szCs w:val="18"/>
        </w:rPr>
        <w:t xml:space="preserve">relatórios e de toda a documentação apresentada pela fiscalização e, caso haja irregularidades que impeçam a liquidação e o pagamento da despesa, indicar as cláusulas contratuais pertinentes, solicitando à CONTRATADA, por escrito, as respectivas correções;</w:t>
      </w:r>
      <w:r/>
    </w:p>
    <w:p>
      <w:pPr>
        <w:pStyle w:val="1006"/>
        <w:numPr>
          <w:ilvl w:val="2"/>
          <w:numId w:val="3"/>
        </w:numPr>
        <w:ind w:left="0" w:right="0" w:firstLine="0"/>
        <w:rPr>
          <w:rFonts w:ascii="Cambria" w:hAnsi="Cambria" w:cs="Cambria"/>
          <w:sz w:val="18"/>
          <w:szCs w:val="18"/>
        </w:rPr>
      </w:pPr>
      <w:r>
        <w:rPr>
          <w:rFonts w:ascii="Cambria" w:hAnsi="Cambria" w:cs="Cambria"/>
          <w:sz w:val="18"/>
          <w:szCs w:val="18"/>
        </w:rPr>
        <w:t xml:space="preserve">Emitir Termo Detalhado para efeito de recebimento definitivo dos serviços prestados, com base nos relatórios e documentações apresentadas; e</w:t>
      </w:r>
      <w:r/>
    </w:p>
    <w:p>
      <w:pPr>
        <w:pStyle w:val="1006"/>
        <w:numPr>
          <w:ilvl w:val="2"/>
          <w:numId w:val="3"/>
        </w:numPr>
        <w:ind w:left="0" w:right="0" w:firstLine="0"/>
        <w:rPr>
          <w:rFonts w:ascii="Cambria" w:hAnsi="Cambria" w:cs="Cambria"/>
          <w:sz w:val="18"/>
          <w:szCs w:val="18"/>
        </w:rPr>
      </w:pPr>
      <w:r>
        <w:rPr>
          <w:rFonts w:ascii="Cambria" w:hAnsi="Cambria" w:cs="Cambria"/>
          <w:sz w:val="18"/>
          <w:szCs w:val="18"/>
        </w:rPr>
        <w:t xml:space="preserve">Comunicar a empresa para que emita a Nota Fiscal ou Fatura, com o valor exato dimensionado pela fiscalização.</w:t>
      </w:r>
      <w:r/>
    </w:p>
    <w:p>
      <w:pPr>
        <w:pStyle w:val="1006"/>
        <w:numPr>
          <w:ilvl w:val="2"/>
          <w:numId w:val="3"/>
        </w:numPr>
        <w:ind w:left="0" w:right="0" w:firstLine="0"/>
        <w:rPr>
          <w:rFonts w:ascii="Cambria" w:hAnsi="Cambria" w:cs="Cambria"/>
          <w:sz w:val="18"/>
          <w:szCs w:val="18"/>
        </w:rPr>
      </w:pPr>
      <w:r>
        <w:rPr>
          <w:rFonts w:ascii="Cambria" w:hAnsi="Cambria" w:cs="Cambria"/>
          <w:sz w:val="18"/>
          <w:szCs w:val="18"/>
        </w:rPr>
        <w:t xml:space="preserve">Enviar a documentação pertinente ao setor de contratos para a formalização dos procedimentos de liquidação e pagamento, no valor dimensionado pela fiscalização e gestão.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No caso de controvérsia sobre a execução do objeto, quanto à dimensão, qualidade e quantidade, deverá ser observado o teor do </w:t>
      </w:r>
      <w:r>
        <w:fldChar w:fldCharType="begin"/>
      </w:r>
      <w:r>
        <w:rPr>
          <w:rStyle w:val="913"/>
          <w:rFonts w:ascii="Cambria" w:hAnsi="Cambria" w:cs="Cambria"/>
          <w:sz w:val="18"/>
          <w:szCs w:val="18"/>
        </w:rPr>
        <w:instrText xml:space="preserve"> HYPERLINK "https://www.planalto.gov.br/ccivil_03/_ato2019-2022/2021/lei/l14133.htm" \l "art143" \n https://www.planalto.gov.br/ccivil_03/_ato2019-2022/2021/lei/l14133.htm#art143</w:instrText>
      </w:r>
      <w:r>
        <w:rPr>
          <w:rStyle w:val="913"/>
          <w:rFonts w:ascii="Cambria" w:hAnsi="Cambria" w:cs="Cambria"/>
          <w:sz w:val="18"/>
          <w:szCs w:val="18"/>
        </w:rPr>
        <w:fldChar w:fldCharType="separate"/>
      </w:r>
      <w:r>
        <w:rPr>
          <w:rStyle w:val="913"/>
          <w:rFonts w:ascii="Cambria" w:hAnsi="Cambria" w:cs="Cambria"/>
          <w:sz w:val="18"/>
          <w:szCs w:val="18"/>
        </w:rPr>
        <w:t xml:space="preserve">art. 143 da Lei nº 14.133, de 2021</w:t>
      </w:r>
      <w:r>
        <w:rPr>
          <w:rStyle w:val="913"/>
          <w:rFonts w:ascii="Cambria" w:hAnsi="Cambria" w:cs="Cambria"/>
          <w:sz w:val="18"/>
          <w:szCs w:val="18"/>
        </w:rPr>
        <w:fldChar w:fldCharType="end"/>
      </w:r>
      <w:r>
        <w:rPr>
          <w:rFonts w:ascii="Cambria" w:hAnsi="Cambria" w:cs="Cambria"/>
          <w:sz w:val="18"/>
          <w:szCs w:val="18"/>
        </w:rPr>
        <w:t xml:space="preserve">, comunicando-se à empresa para emissão de Nota Fiscal no que pertine à parcela incontroversa da execução do objeto, para efeito de liquidação e pagamento.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Nenhum prazo de recebimento ocorrerá enquanto pendente a solução, pelo contratado, de inconsistências verificadas na execução do objeto ou no instrumento de cobrança.</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 recebimento provisório ou definitivo não excluirá a responsabilidade civil pela solidez e pela segurança do serviço nem a responsabilidade ético-profissional pela perfeita execução do contrato.</w:t>
      </w:r>
      <w:r/>
    </w:p>
    <w:p>
      <w:pPr>
        <w:pStyle w:val="1042"/>
        <w:ind w:left="0" w:right="0" w:firstLine="0"/>
        <w:rPr>
          <w:rFonts w:ascii="Cambria" w:hAnsi="Cambria" w:cs="Cambria"/>
          <w:sz w:val="18"/>
          <w:szCs w:val="18"/>
        </w:rPr>
      </w:pPr>
      <w:r>
        <w:rPr>
          <w:rFonts w:ascii="Cambria" w:hAnsi="Cambria" w:cs="Cambria"/>
          <w:sz w:val="18"/>
          <w:szCs w:val="18"/>
        </w:rPr>
        <w:t xml:space="preserve">Liquidação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Recebida a Nota Fiscal ou documento de cobrança equivalente, correrá o prazo de dez dias úteis para fins de liquidação, na forma desta seção, prorrogáveis por igual período, nos termos do art. 7º, §2º da Instrução Normativa SEGES/ME nº 77/2022.</w:t>
      </w:r>
      <w:r/>
    </w:p>
    <w:p>
      <w:pPr>
        <w:pStyle w:val="1006"/>
        <w:numPr>
          <w:ilvl w:val="2"/>
          <w:numId w:val="3"/>
        </w:numPr>
        <w:ind w:left="0" w:right="0" w:firstLine="0"/>
        <w:rPr>
          <w:rFonts w:ascii="Cambria" w:hAnsi="Cambria" w:cs="Cambria"/>
          <w:sz w:val="18"/>
          <w:szCs w:val="18"/>
        </w:rPr>
      </w:pPr>
      <w:r>
        <w:rPr>
          <w:rFonts w:ascii="Cambria" w:hAnsi="Cambria" w:cs="Cambria"/>
          <w:sz w:val="18"/>
          <w:szCs w:val="18"/>
        </w:rPr>
        <w:t xml:space="preserve">O prazo de que trata o item anterior será reduzido à metade, mantendo-se a possibilidade de prorrogação, nos casos de contratações decorrentes de despesas cujos valores não ultrapassem o limite de que trata o inciso II do art. 75 da Lei nº 14.133, de 2021</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Para fins de liquidação, o setor competente deve verificar se a Nota Fiscal ou Fatura apresentada expressa os elementos necessários e essenciais do documento, tais como:</w:t>
      </w:r>
      <w:r/>
    </w:p>
    <w:p>
      <w:pPr>
        <w:pStyle w:val="1006"/>
        <w:numPr>
          <w:ilvl w:val="0"/>
          <w:numId w:val="0"/>
        </w:numPr>
        <w:ind w:left="0" w:right="0" w:firstLine="0"/>
        <w:rPr>
          <w:rFonts w:ascii="Cambria" w:hAnsi="Cambria" w:cs="Cambria"/>
          <w:sz w:val="18"/>
          <w:szCs w:val="18"/>
        </w:rPr>
      </w:pPr>
      <w:r>
        <w:rPr>
          <w:rFonts w:ascii="Cambria" w:hAnsi="Cambria" w:cs="Cambria"/>
          <w:sz w:val="18"/>
          <w:szCs w:val="18"/>
        </w:rPr>
        <w:t xml:space="preserve">a)</w:t>
        <w:tab/>
        <w:t xml:space="preserve">o prazo de validade;</w:t>
      </w:r>
      <w:r/>
    </w:p>
    <w:p>
      <w:pPr>
        <w:pStyle w:val="1006"/>
        <w:numPr>
          <w:ilvl w:val="0"/>
          <w:numId w:val="0"/>
        </w:numPr>
        <w:ind w:left="0" w:right="0" w:firstLine="0"/>
        <w:rPr>
          <w:rFonts w:ascii="Cambria" w:hAnsi="Cambria" w:cs="Cambria"/>
          <w:sz w:val="18"/>
          <w:szCs w:val="18"/>
        </w:rPr>
      </w:pPr>
      <w:r>
        <w:rPr>
          <w:rFonts w:ascii="Cambria" w:hAnsi="Cambria" w:cs="Cambria"/>
          <w:sz w:val="18"/>
          <w:szCs w:val="18"/>
        </w:rPr>
        <w:t xml:space="preserve">b)</w:t>
      </w:r>
      <w:r>
        <w:rPr>
          <w:rFonts w:ascii="Cambria" w:hAnsi="Cambria" w:eastAsia="Times New Roman" w:cs="Cambria"/>
          <w:sz w:val="18"/>
          <w:szCs w:val="18"/>
        </w:rPr>
        <w:tab/>
      </w:r>
      <w:r>
        <w:rPr>
          <w:rFonts w:ascii="Cambria" w:hAnsi="Cambria" w:cs="Cambria"/>
          <w:sz w:val="18"/>
          <w:szCs w:val="18"/>
        </w:rPr>
        <w:t xml:space="preserve">a data da emissão;</w:t>
      </w:r>
      <w:r/>
    </w:p>
    <w:p>
      <w:pPr>
        <w:pStyle w:val="1006"/>
        <w:numPr>
          <w:ilvl w:val="0"/>
          <w:numId w:val="0"/>
        </w:numPr>
        <w:ind w:left="0" w:right="0" w:firstLine="0"/>
        <w:rPr>
          <w:rFonts w:ascii="Cambria" w:hAnsi="Cambria" w:cs="Cambria"/>
          <w:sz w:val="18"/>
          <w:szCs w:val="18"/>
        </w:rPr>
      </w:pPr>
      <w:r>
        <w:rPr>
          <w:rFonts w:ascii="Cambria" w:hAnsi="Cambria" w:cs="Cambria"/>
          <w:sz w:val="18"/>
          <w:szCs w:val="18"/>
        </w:rPr>
        <w:t xml:space="preserve">c)</w:t>
      </w:r>
      <w:r>
        <w:rPr>
          <w:rFonts w:ascii="Cambria" w:hAnsi="Cambria" w:eastAsia="Times New Roman" w:cs="Cambria"/>
          <w:sz w:val="18"/>
          <w:szCs w:val="18"/>
        </w:rPr>
        <w:tab/>
      </w:r>
      <w:r>
        <w:rPr>
          <w:rFonts w:ascii="Cambria" w:hAnsi="Cambria" w:cs="Cambria"/>
          <w:sz w:val="18"/>
          <w:szCs w:val="18"/>
        </w:rPr>
        <w:t xml:space="preserve">os dados do contrato e do órgão contratante;</w:t>
      </w:r>
      <w:r/>
    </w:p>
    <w:p>
      <w:pPr>
        <w:pStyle w:val="1006"/>
        <w:numPr>
          <w:ilvl w:val="0"/>
          <w:numId w:val="0"/>
        </w:numPr>
        <w:ind w:left="0" w:right="0" w:firstLine="0"/>
        <w:rPr>
          <w:rFonts w:ascii="Cambria" w:hAnsi="Cambria" w:cs="Cambria"/>
          <w:sz w:val="18"/>
          <w:szCs w:val="18"/>
        </w:rPr>
      </w:pPr>
      <w:r>
        <w:rPr>
          <w:rFonts w:ascii="Cambria" w:hAnsi="Cambria" w:cs="Cambria"/>
          <w:sz w:val="18"/>
          <w:szCs w:val="18"/>
        </w:rPr>
        <w:t xml:space="preserve">d)</w:t>
      </w:r>
      <w:r>
        <w:rPr>
          <w:rFonts w:ascii="Cambria" w:hAnsi="Cambria" w:eastAsia="Times New Roman" w:cs="Cambria"/>
          <w:sz w:val="18"/>
          <w:szCs w:val="18"/>
        </w:rPr>
        <w:tab/>
      </w:r>
      <w:r>
        <w:rPr>
          <w:rFonts w:ascii="Cambria" w:hAnsi="Cambria" w:cs="Cambria"/>
          <w:sz w:val="18"/>
          <w:szCs w:val="18"/>
        </w:rPr>
        <w:t xml:space="preserve">o período respectivo de execução do contrato;</w:t>
      </w:r>
      <w:r/>
    </w:p>
    <w:p>
      <w:pPr>
        <w:pStyle w:val="1006"/>
        <w:numPr>
          <w:ilvl w:val="0"/>
          <w:numId w:val="0"/>
        </w:numPr>
        <w:ind w:left="0" w:right="0" w:firstLine="0"/>
        <w:rPr>
          <w:rFonts w:ascii="Cambria" w:hAnsi="Cambria" w:cs="Cambria"/>
          <w:sz w:val="18"/>
          <w:szCs w:val="18"/>
        </w:rPr>
      </w:pPr>
      <w:r>
        <w:rPr>
          <w:rFonts w:ascii="Cambria" w:hAnsi="Cambria" w:cs="Cambria"/>
          <w:sz w:val="18"/>
          <w:szCs w:val="18"/>
        </w:rPr>
        <w:t xml:space="preserve">e)</w:t>
      </w:r>
      <w:r>
        <w:rPr>
          <w:rFonts w:ascii="Cambria" w:hAnsi="Cambria" w:eastAsia="Times New Roman" w:cs="Cambria"/>
          <w:sz w:val="18"/>
          <w:szCs w:val="18"/>
        </w:rPr>
        <w:tab/>
      </w:r>
      <w:r>
        <w:rPr>
          <w:rFonts w:ascii="Cambria" w:hAnsi="Cambria" w:cs="Cambria"/>
          <w:sz w:val="18"/>
          <w:szCs w:val="18"/>
        </w:rPr>
        <w:t xml:space="preserve">o valor a pagar; e</w:t>
      </w:r>
      <w:r/>
    </w:p>
    <w:p>
      <w:pPr>
        <w:pStyle w:val="1006"/>
        <w:numPr>
          <w:ilvl w:val="0"/>
          <w:numId w:val="0"/>
        </w:numPr>
        <w:ind w:left="0" w:right="0" w:firstLine="0"/>
        <w:rPr>
          <w:rFonts w:ascii="Cambria" w:hAnsi="Cambria" w:cs="Cambria"/>
          <w:sz w:val="18"/>
          <w:szCs w:val="18"/>
        </w:rPr>
      </w:pPr>
      <w:r>
        <w:rPr>
          <w:rFonts w:ascii="Cambria" w:hAnsi="Cambria" w:cs="Cambria"/>
          <w:sz w:val="18"/>
          <w:szCs w:val="18"/>
        </w:rPr>
        <w:t xml:space="preserve">f)</w:t>
        <w:tab/>
        <w:t xml:space="preserve">eventual destaque do valor de retenções tributárias cabíveis.</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Havendo erro na apresen</w:t>
      </w:r>
      <w:r>
        <w:rPr>
          <w:rFonts w:ascii="Cambria" w:hAnsi="Cambria" w:cs="Cambria"/>
          <w:sz w:val="18"/>
          <w:szCs w:val="18"/>
        </w:rPr>
        <w:t xml:space="preserve">tação da Nota Fiscal/Fatura, ou circunstância que impeça a liquidação da despesa, esta ficará sobrestada até que o contratado providencie as medidas saneadoras, reiniciando-se o prazo após a comprovação da regularização da situação, sem ônus à contratante;</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A Nota Fis</w:t>
      </w:r>
      <w:r>
        <w:rPr>
          <w:rFonts w:ascii="Cambria" w:hAnsi="Cambria" w:cs="Cambria"/>
          <w:sz w:val="18"/>
          <w:szCs w:val="18"/>
        </w:rPr>
        <w:t xml:space="preserve">cal ou Fatura deverá ser obrigatoriamente acompanhada da comprovação da regularidade fiscal,  na impossibilidade de acesso ao referido Sistema, mediante consulta aos sítios eletrônicos oficiais ou à documentação mencionada no art. 68 da Lei nº 14.133/2021.</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A Administração deverá: a) verif</w:t>
      </w:r>
      <w:r>
        <w:rPr>
          <w:rFonts w:ascii="Cambria" w:hAnsi="Cambria" w:cs="Cambria"/>
          <w:sz w:val="18"/>
          <w:szCs w:val="18"/>
        </w:rPr>
        <w:t xml:space="preserve">icar a manutenção das condições de habilitação exigidas no edital; b) identificar possível razão que impeça a participação em licitação, no âmbito do órgão ou entidade, proibição de contratar com o Poder Público, bem como ocorrências impeditivas indiretas </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Constatando-se, a situação de irregularidade do</w:t>
      </w:r>
      <w:r>
        <w:rPr>
          <w:rFonts w:ascii="Cambria" w:hAnsi="Cambria" w:cs="Cambria"/>
          <w:sz w:val="18"/>
          <w:szCs w:val="18"/>
        </w:rPr>
        <w:t xml:space="preserve"> contratado, será providenciada sua notificação, por escrito, para que, no prazo de 5 (cinco) dias úteis, regularize sua situação ou, no mesmo prazo, apresente sua defesa. O prazo poderá ser prorrogado uma vez, por igual período, a critério do contratante.</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Não havendo regularização ou sendo a defesa considerada improcedente, o contratante deverá comunicar aos órgãos </w:t>
      </w:r>
      <w:r>
        <w:rPr>
          <w:rFonts w:ascii="Cambria" w:hAnsi="Cambria" w:cs="Cambria"/>
          <w:sz w:val="18"/>
          <w:szCs w:val="18"/>
        </w:rPr>
        <w:t xml:space="preserve">responsáveis pela fiscalização da regularidade fiscal quanto à inadimplência do contratado, bem como quanto à existência de pagamento a ser efetuado, para que sejam acionados os meios pertinentes e necessários para garantir o recebimento de seus créditos. </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Persistindo a irregularidade, o contratante deverá adotar as medidas necessárias à rescisão contratual nos autos do processo administrativo correspondente, assegurada ao contratado a ampla defesa.</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Havendo a efetiva execução do objeto, os pagamentos serão realizados normalmente, até que se decida pela rescisão do contrato.</w:t>
      </w:r>
      <w:r/>
    </w:p>
    <w:p>
      <w:pPr>
        <w:pStyle w:val="1042"/>
        <w:ind w:left="0" w:right="0" w:firstLine="0"/>
        <w:rPr>
          <w:rFonts w:ascii="Cambria" w:hAnsi="Cambria" w:cs="Cambria"/>
          <w:sz w:val="18"/>
          <w:szCs w:val="18"/>
        </w:rPr>
      </w:pPr>
      <w:r>
        <w:rPr>
          <w:rFonts w:ascii="Cambria" w:hAnsi="Cambria" w:cs="Cambria"/>
          <w:sz w:val="18"/>
          <w:szCs w:val="18"/>
        </w:rPr>
        <w:t xml:space="preserve">Prazo de pagamento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 pagamento será efetuado no prazo máximo de até 15 (quinze) dias úteis, contados da finalização da liquidação da despesa, </w:t>
      </w:r>
      <w:r/>
    </w:p>
    <w:p>
      <w:pPr>
        <w:pStyle w:val="1004"/>
        <w:numPr>
          <w:ilvl w:val="1"/>
          <w:numId w:val="3"/>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No caso de atraso pelo Contratante, os valores devidos ao contratado serão atualizados monetariamente entre o termo final do prazo de pagamento até a data de sua efetiva realização, mediante aplicação do índice </w:t>
      </w:r>
      <w:r>
        <w:rPr>
          <w:rFonts w:ascii="Cambria" w:hAnsi="Cambria" w:cs="Cambria"/>
          <w:i/>
          <w:iCs/>
          <w:color w:val="000000" w:themeColor="text1"/>
          <w:sz w:val="18"/>
          <w:szCs w:val="18"/>
        </w:rPr>
        <w:t xml:space="preserve">IPCA</w:t>
      </w:r>
      <w:r>
        <w:rPr>
          <w:rFonts w:ascii="Cambria" w:hAnsi="Cambria" w:cs="Cambria"/>
          <w:color w:val="000000" w:themeColor="text1"/>
          <w:sz w:val="18"/>
          <w:szCs w:val="18"/>
        </w:rPr>
        <w:t xml:space="preserve"> de correção monetária.</w:t>
      </w:r>
      <w:r/>
    </w:p>
    <w:p>
      <w:pPr>
        <w:pStyle w:val="1042"/>
        <w:ind w:left="0" w:right="0" w:firstLine="0"/>
        <w:rPr>
          <w:rFonts w:ascii="Cambria" w:hAnsi="Cambria" w:cs="Cambria"/>
          <w:sz w:val="18"/>
          <w:szCs w:val="18"/>
        </w:rPr>
      </w:pPr>
      <w:r>
        <w:rPr>
          <w:rFonts w:ascii="Cambria" w:hAnsi="Cambria" w:cs="Cambria"/>
          <w:sz w:val="18"/>
          <w:szCs w:val="18"/>
        </w:rPr>
        <w:t xml:space="preserve">Forma de pagamento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 pagamento será realizado através de ordem bancária, para crédito em banco, agência e conta corrente indicados pelo contratado.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Será considerada data do pagamento o dia em que constar como emitida a ordem bancária para </w:t>
      </w:r>
      <w:r>
        <w:rPr>
          <w:rFonts w:ascii="Cambria" w:hAnsi="Cambria" w:cs="Cambria"/>
          <w:color w:val="auto"/>
          <w:sz w:val="18"/>
          <w:szCs w:val="18"/>
        </w:rPr>
        <w:t xml:space="preserve">pagamento.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Quando do pagamento, será efetuada a retenção tributária prevista na legislação aplicável.</w:t>
      </w:r>
      <w:r/>
    </w:p>
    <w:p>
      <w:pPr>
        <w:pStyle w:val="1006"/>
        <w:numPr>
          <w:ilvl w:val="2"/>
          <w:numId w:val="3"/>
        </w:numPr>
        <w:ind w:left="0" w:right="0" w:firstLine="0"/>
        <w:rPr>
          <w:rFonts w:ascii="Cambria" w:hAnsi="Cambria" w:cs="Cambria"/>
          <w:sz w:val="18"/>
          <w:szCs w:val="18"/>
        </w:rPr>
      </w:pPr>
      <w:r>
        <w:rPr>
          <w:rFonts w:ascii="Cambria" w:hAnsi="Cambria" w:cs="Cambria"/>
          <w:sz w:val="18"/>
          <w:szCs w:val="18"/>
        </w:rPr>
        <w:t xml:space="preserve">Independentemente do percentual de tributo inserido na planilha, quando houver, serão retidos na fonte, quando da realização do pagamento, os percentuais estabelecidos na legislação vigente.</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 contratado regularmente optante pelo Simples Nacional, nos termos da Lei Complementar nº 123, de 2006, não sofrerá a retenção tributária quant</w:t>
      </w:r>
      <w:r>
        <w:rPr>
          <w:rFonts w:ascii="Cambria" w:hAnsi="Cambria" w:cs="Cambria"/>
          <w:sz w:val="18"/>
          <w:szCs w:val="18"/>
        </w:rPr>
        <w:t xml:space="preserve">o aos impostos e contribuições abrangidos por aquele regime. No entanto, o pagamento ficará condicionado à apresentação de comprovação, por meio de documento oficial, de que faz jus ao tratamento tributário favorecido previsto na referida Lei Complementar.</w:t>
      </w:r>
      <w:r/>
    </w:p>
    <w:p>
      <w:pPr>
        <w:pStyle w:val="997"/>
        <w:numPr>
          <w:ilvl w:val="0"/>
          <w:numId w:val="3"/>
        </w:numPr>
        <w:ind w:left="0" w:right="0" w:firstLine="0"/>
        <w:rPr>
          <w:rFonts w:ascii="Cambria" w:hAnsi="Cambria" w:cs="Cambria"/>
          <w:sz w:val="18"/>
          <w:szCs w:val="18"/>
        </w:rPr>
      </w:pPr>
      <w:r>
        <w:rPr>
          <w:rFonts w:ascii="Cambria" w:hAnsi="Cambria" w:cs="Cambria"/>
          <w:sz w:val="18"/>
          <w:szCs w:val="18"/>
        </w:rPr>
        <w:t xml:space="preserve">FORMA E CRITÉRIOS DE SELEÇÃO DO FORNECEDOR E REGIME DE EXECUÇÃO</w:t>
      </w:r>
      <w:r/>
    </w:p>
    <w:p>
      <w:pPr>
        <w:pStyle w:val="1042"/>
        <w:ind w:left="0" w:right="0" w:firstLine="0"/>
        <w:rPr>
          <w:rFonts w:ascii="Cambria" w:hAnsi="Cambria" w:cs="Cambria"/>
          <w:sz w:val="18"/>
          <w:szCs w:val="18"/>
        </w:rPr>
      </w:pPr>
      <w:r>
        <w:rPr>
          <w:rFonts w:ascii="Cambria" w:hAnsi="Cambria" w:cs="Cambria"/>
          <w:sz w:val="18"/>
          <w:szCs w:val="18"/>
        </w:rPr>
        <w:t xml:space="preserve">Forma de seleção e critério de julgamento da proposta</w:t>
      </w:r>
      <w:r/>
    </w:p>
    <w:p>
      <w:pPr>
        <w:pStyle w:val="1004"/>
        <w:numPr>
          <w:ilvl w:val="1"/>
          <w:numId w:val="3"/>
        </w:numPr>
        <w:ind w:left="0" w:right="0" w:firstLine="0"/>
        <w:rPr>
          <w:rFonts w:ascii="Cambria" w:hAnsi="Cambria" w:cs="Cambria"/>
          <w:color w:val="000000" w:themeColor="text1"/>
          <w:sz w:val="18"/>
          <w:szCs w:val="18"/>
        </w:rPr>
      </w:pPr>
      <w:r>
        <w:rPr>
          <w:rFonts w:ascii="Cambria" w:hAnsi="Cambria" w:eastAsia="Arial" w:cs="Cambria"/>
          <w:sz w:val="18"/>
          <w:szCs w:val="18"/>
        </w:rPr>
        <w:t xml:space="preserve">O fornecedor</w:t>
      </w:r>
      <w:r>
        <w:rPr>
          <w:rFonts w:ascii="Cambria" w:hAnsi="Cambria" w:cs="Cambria"/>
          <w:sz w:val="18"/>
          <w:szCs w:val="18"/>
        </w:rPr>
        <w:t xml:space="preserve"> será selecionado por meio da realização de procedimento de LICITAÇÃO, na modalidade CONCORRÊNCIA, sob a forma ELETRÔNICA</w:t>
      </w:r>
      <w:r>
        <w:rPr>
          <w:rFonts w:ascii="Cambria" w:hAnsi="Cambria" w:eastAsia="Arial" w:cs="Cambria"/>
          <w:sz w:val="18"/>
          <w:szCs w:val="18"/>
        </w:rPr>
        <w:t xml:space="preserve">, com adoção do critério de julgamento pelo</w:t>
      </w:r>
      <w:r>
        <w:rPr>
          <w:rFonts w:ascii="Cambria" w:hAnsi="Cambria" w:eastAsia="Arial" w:cs="Cambria"/>
          <w:color w:val="000000" w:themeColor="text1"/>
          <w:sz w:val="18"/>
          <w:szCs w:val="18"/>
        </w:rPr>
        <w:t xml:space="preserve"> MENOR PREÇO GLOBAL.</w:t>
      </w:r>
      <w:r/>
    </w:p>
    <w:p>
      <w:pPr>
        <w:pStyle w:val="1042"/>
        <w:ind w:left="0" w:right="0" w:firstLine="0"/>
        <w:rPr>
          <w:rFonts w:ascii="Cambria" w:hAnsi="Cambria" w:cs="Cambria"/>
          <w:sz w:val="18"/>
          <w:szCs w:val="18"/>
        </w:rPr>
      </w:pPr>
      <w:r/>
      <w:commentRangeStart w:id="0"/>
      <w:r>
        <w:rPr>
          <w:rFonts w:ascii="Cambria" w:hAnsi="Cambria" w:cs="Cambria"/>
          <w:sz w:val="18"/>
          <w:szCs w:val="18"/>
        </w:rPr>
        <w:t xml:space="preserve">Regime de execução</w:t>
      </w:r>
      <w:commentRangeEnd w:id="0"/>
      <w:r>
        <w:commentReference w:id="0"/>
      </w:r>
      <w:r>
        <w:rPr>
          <w:rFonts w:ascii="Cambria" w:hAnsi="Cambria" w:cs="Cambria"/>
          <w:sz w:val="18"/>
          <w:szCs w:val="18"/>
        </w:rPr>
      </w:r>
      <w:r/>
    </w:p>
    <w:p>
      <w:pPr>
        <w:pStyle w:val="1004"/>
        <w:numPr>
          <w:ilvl w:val="1"/>
          <w:numId w:val="3"/>
        </w:numPr>
        <w:ind w:left="0" w:right="0" w:firstLine="0"/>
        <w:rPr>
          <w:rFonts w:ascii="Cambria" w:hAnsi="Cambria" w:cs="Cambria"/>
          <w:color w:val="000000" w:themeColor="text1"/>
          <w:sz w:val="18"/>
          <w:szCs w:val="18"/>
        </w:rPr>
      </w:pPr>
      <w:r>
        <w:rPr>
          <w:rFonts w:ascii="Cambria" w:hAnsi="Cambria" w:cs="Cambria"/>
          <w:sz w:val="18"/>
          <w:szCs w:val="18"/>
        </w:rPr>
        <w:t xml:space="preserve">O regime de execução do contrato será</w:t>
      </w:r>
      <w:r>
        <w:rPr>
          <w:rFonts w:ascii="Cambria" w:hAnsi="Cambria" w:cs="Cambria"/>
          <w:color w:val="000000" w:themeColor="text1"/>
          <w:sz w:val="18"/>
          <w:szCs w:val="18"/>
        </w:rPr>
        <w:t xml:space="preserve"> empreitada por preço GLOBAL.</w:t>
      </w:r>
      <w:r/>
    </w:p>
    <w:p>
      <w:pPr>
        <w:pStyle w:val="1042"/>
        <w:ind w:left="0" w:right="0" w:firstLine="0"/>
        <w:rPr>
          <w:rFonts w:ascii="Cambria" w:hAnsi="Cambria" w:cs="Cambria"/>
          <w:sz w:val="18"/>
          <w:szCs w:val="18"/>
        </w:rPr>
      </w:pPr>
      <w:r>
        <w:rPr>
          <w:rFonts w:ascii="Cambria" w:hAnsi="Cambria" w:cs="Cambria"/>
          <w:sz w:val="18"/>
          <w:szCs w:val="18"/>
        </w:rPr>
        <w:t xml:space="preserve">Critérios de aceitabilidade de preços</w:t>
      </w:r>
      <w:r/>
    </w:p>
    <w:p>
      <w:pPr>
        <w:pStyle w:val="1031"/>
        <w:numPr>
          <w:ilvl w:val="1"/>
          <w:numId w:val="3"/>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Ressalvado o objeto ou parte dele sujeito ao regime de empreitada por preço global, o critério de aceitabilidade de preços será o valor global estimado para a contratação.</w:t>
      </w:r>
      <w:r/>
    </w:p>
    <w:p>
      <w:pPr>
        <w:pStyle w:val="1032"/>
        <w:numPr>
          <w:ilvl w:val="2"/>
          <w:numId w:val="3"/>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O licitante que estiver mais bem colocado na disputa deverá apresentar à Administração, por</w:t>
      </w:r>
      <w:r>
        <w:rPr>
          <w:rFonts w:ascii="Cambria" w:hAnsi="Cambria" w:cs="Cambria"/>
          <w:i w:val="0"/>
          <w:iCs w:val="0"/>
          <w:color w:val="000000" w:themeColor="text1"/>
          <w:sz w:val="18"/>
          <w:szCs w:val="18"/>
        </w:rPr>
        <w:t xml:space="preserve"> meio eletrônico, planilha que contenha o preço global, os quantitativos e os preços unitários tidos como relevantes, conforme modelo de planilha elaborada pela Administração, para efeito de avaliação de exequibilidade (art. 59, §3º, da Lei nº14.133/2021);</w:t>
      </w:r>
      <w:r/>
    </w:p>
    <w:p>
      <w:pPr>
        <w:pStyle w:val="1032"/>
        <w:numPr>
          <w:ilvl w:val="2"/>
          <w:numId w:val="3"/>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Tabela de BDI</w:t>
      </w:r>
      <w:r/>
    </w:p>
    <w:p>
      <w:pPr>
        <w:pStyle w:val="1032"/>
        <w:numPr>
          <w:ilvl w:val="2"/>
          <w:numId w:val="3"/>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Tabela de Encargos Sociais</w:t>
      </w:r>
      <w:r/>
    </w:p>
    <w:p>
      <w:pPr>
        <w:pStyle w:val="1042"/>
        <w:ind w:left="0" w:right="0" w:firstLine="0"/>
        <w:rPr>
          <w:rFonts w:ascii="Cambria" w:hAnsi="Cambria" w:cs="Cambria"/>
          <w:sz w:val="18"/>
          <w:szCs w:val="18"/>
        </w:rPr>
      </w:pPr>
      <w:r>
        <w:rPr>
          <w:rFonts w:ascii="Cambria" w:hAnsi="Cambria" w:cs="Cambria"/>
          <w:sz w:val="18"/>
          <w:szCs w:val="18"/>
        </w:rPr>
        <w:t xml:space="preserve">Exigências de habilitação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Para fins de habilitação, deverá o licitante comprovar os seguintes requisitos:</w:t>
      </w:r>
      <w:r/>
    </w:p>
    <w:p>
      <w:pPr>
        <w:pStyle w:val="1042"/>
        <w:ind w:left="0" w:right="0" w:firstLine="0"/>
        <w:rPr>
          <w:rFonts w:ascii="Cambria" w:hAnsi="Cambria" w:cs="Cambria"/>
          <w:sz w:val="18"/>
          <w:szCs w:val="18"/>
        </w:rPr>
      </w:pPr>
      <w:r>
        <w:rPr>
          <w:rFonts w:ascii="Cambria" w:hAnsi="Cambria" w:cs="Cambria"/>
          <w:sz w:val="18"/>
          <w:szCs w:val="18"/>
        </w:rPr>
        <w:t xml:space="preserve">Habilitação jurídica</w:t>
      </w:r>
      <w:r/>
    </w:p>
    <w:p>
      <w:pPr>
        <w:pStyle w:val="1004"/>
        <w:numPr>
          <w:ilvl w:val="1"/>
          <w:numId w:val="3"/>
        </w:numPr>
        <w:ind w:left="0" w:right="0" w:firstLine="0"/>
        <w:rPr>
          <w:rFonts w:ascii="Cambria" w:hAnsi="Cambria" w:cs="Cambria"/>
          <w:sz w:val="18"/>
          <w:szCs w:val="18"/>
        </w:rPr>
      </w:pPr>
      <w:r>
        <w:rPr>
          <w:rFonts w:ascii="Cambria" w:hAnsi="Cambria" w:cs="Cambria"/>
          <w:b/>
          <w:bCs/>
          <w:sz w:val="18"/>
          <w:szCs w:val="18"/>
        </w:rPr>
        <w:t xml:space="preserve">Empresário individual</w:t>
      </w:r>
      <w:r>
        <w:rPr>
          <w:rFonts w:ascii="Cambria" w:hAnsi="Cambria" w:cs="Cambria"/>
          <w:sz w:val="18"/>
          <w:szCs w:val="18"/>
        </w:rPr>
        <w:t xml:space="preserve">: inscrição no Registro Público de Empresas Mercantis, a cargo da Junta Comercial da respectiva sede; </w:t>
      </w:r>
      <w:r/>
    </w:p>
    <w:p>
      <w:pPr>
        <w:pStyle w:val="1004"/>
        <w:numPr>
          <w:ilvl w:val="1"/>
          <w:numId w:val="3"/>
        </w:numPr>
        <w:ind w:left="0" w:right="0" w:firstLine="0"/>
        <w:rPr>
          <w:rFonts w:ascii="Cambria" w:hAnsi="Cambria" w:cs="Cambria"/>
          <w:sz w:val="18"/>
          <w:szCs w:val="18"/>
        </w:rPr>
      </w:pPr>
      <w:r>
        <w:rPr>
          <w:rFonts w:ascii="Cambria" w:hAnsi="Cambria" w:cs="Cambria"/>
          <w:b/>
          <w:bCs/>
          <w:sz w:val="18"/>
          <w:szCs w:val="18"/>
        </w:rPr>
        <w:t xml:space="preserve">Microempreendedor Individual - MEI</w:t>
      </w:r>
      <w:r>
        <w:rPr>
          <w:rFonts w:ascii="Cambria" w:hAnsi="Cambria" w:cs="Cambria"/>
          <w:sz w:val="18"/>
          <w:szCs w:val="18"/>
        </w:rPr>
        <w:t xml:space="preserve">: Certificado da Condição de Microempreendedor Individual - CCMEI, cuja aceitação ficará condicionada à verificação da autenticidade no sítio https://www.gov.br/empresas-e-negocios/pt-br/empreendedor;</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Sociedade empresária, sociedade limitada unipessoal – SLU ou sociedade identificada como empresa indivi</w:t>
      </w:r>
      <w:r>
        <w:rPr>
          <w:rFonts w:ascii="Cambria" w:hAnsi="Cambria" w:cs="Cambria"/>
          <w:sz w:val="18"/>
          <w:szCs w:val="18"/>
        </w:rPr>
        <w:t xml:space="preserve">dual de responsabilidade limitada - EIRELI: inscrição do ato constitutivo, estatuto ou contrato social no Registro Público de Empresas Mercantis, a cargo da Junta Comercial da respectiva sede, acompanhada de documento comprobatório de seus administradores;</w:t>
      </w:r>
      <w:r/>
    </w:p>
    <w:p>
      <w:pPr>
        <w:pStyle w:val="1004"/>
        <w:numPr>
          <w:ilvl w:val="1"/>
          <w:numId w:val="3"/>
        </w:numPr>
        <w:ind w:left="0" w:right="0" w:firstLine="0"/>
        <w:rPr>
          <w:rFonts w:ascii="Cambria" w:hAnsi="Cambria" w:cs="Cambria"/>
          <w:sz w:val="18"/>
          <w:szCs w:val="18"/>
        </w:rPr>
      </w:pPr>
      <w:r>
        <w:rPr>
          <w:rFonts w:ascii="Cambria" w:hAnsi="Cambria" w:cs="Cambria"/>
          <w:b/>
          <w:bCs/>
          <w:sz w:val="18"/>
          <w:szCs w:val="18"/>
        </w:rPr>
        <w:t xml:space="preserve">Sociedade empresária estrangeira</w:t>
      </w:r>
      <w:r>
        <w:rPr>
          <w:rFonts w:ascii="Cambria" w:hAnsi="Cambria" w:cs="Cambria"/>
          <w:sz w:val="18"/>
          <w:szCs w:val="18"/>
        </w:rPr>
        <w:t xml:space="preserve">: portaria de autorização de funcionamento no Brasil, public</w:t>
      </w:r>
      <w:r>
        <w:rPr>
          <w:rFonts w:ascii="Cambria" w:hAnsi="Cambria" w:cs="Cambria"/>
          <w:sz w:val="18"/>
          <w:szCs w:val="18"/>
        </w:rPr>
        <w:t xml:space="preserve">ada no Diário Oficial da União e arquivada na Junta Comercial da unidade federativa onde se localizar a filial, agência, sucursal ou estabelecimento, a qual será considerada como sua sede, conforme Instrução Normativa DREI/ME nº 77, de 18 de março de 2020.</w:t>
      </w:r>
      <w:r/>
    </w:p>
    <w:p>
      <w:pPr>
        <w:pStyle w:val="1004"/>
        <w:numPr>
          <w:ilvl w:val="1"/>
          <w:numId w:val="3"/>
        </w:numPr>
        <w:ind w:left="0" w:right="0" w:firstLine="0"/>
        <w:rPr>
          <w:rFonts w:ascii="Cambria" w:hAnsi="Cambria" w:cs="Cambria"/>
          <w:sz w:val="18"/>
          <w:szCs w:val="18"/>
        </w:rPr>
      </w:pPr>
      <w:r>
        <w:rPr>
          <w:rFonts w:ascii="Cambria" w:hAnsi="Cambria" w:cs="Cambria"/>
          <w:b/>
          <w:bCs/>
          <w:sz w:val="18"/>
          <w:szCs w:val="18"/>
        </w:rPr>
        <w:t xml:space="preserve">Sociedade simples</w:t>
      </w:r>
      <w:r>
        <w:rPr>
          <w:rFonts w:ascii="Cambria" w:hAnsi="Cambria" w:cs="Cambria"/>
          <w:sz w:val="18"/>
          <w:szCs w:val="18"/>
        </w:rPr>
        <w:t xml:space="preserve">: inscrição do ato constitutivo no Registro Civil de Pessoas Jurídicas do local de sua sede, acompanhada de documento comprobatório de seus administradores;</w:t>
      </w:r>
      <w:r/>
    </w:p>
    <w:p>
      <w:pPr>
        <w:pStyle w:val="1004"/>
        <w:numPr>
          <w:ilvl w:val="1"/>
          <w:numId w:val="3"/>
        </w:numPr>
        <w:ind w:left="0" w:right="0" w:firstLine="0"/>
        <w:rPr>
          <w:rFonts w:ascii="Cambria" w:hAnsi="Cambria" w:cs="Cambria"/>
          <w:sz w:val="18"/>
          <w:szCs w:val="18"/>
        </w:rPr>
      </w:pPr>
      <w:r>
        <w:rPr>
          <w:rFonts w:ascii="Cambria" w:hAnsi="Cambria" w:cs="Cambria"/>
          <w:b/>
          <w:bCs/>
          <w:sz w:val="18"/>
          <w:szCs w:val="18"/>
        </w:rPr>
        <w:t xml:space="preserve">Filial, sucursal ou agência de sociedade simples ou empresária</w:t>
      </w:r>
      <w:r>
        <w:rPr>
          <w:rFonts w:ascii="Cambria" w:hAnsi="Cambria" w:cs="Cambria"/>
          <w:sz w:val="18"/>
          <w:szCs w:val="18"/>
        </w:rPr>
        <w:t xml:space="preserve">: inscrição do ato constitutivo da filial, sucursal ou agência da sociedade simples ou empresária, respectivamente, no Registro Civil das Pessoas Jurídicas ou no Registro Público de Empresas </w:t>
      </w:r>
      <w:bookmarkEnd w:id="53"/>
      <w:r>
        <w:rPr>
          <w:rFonts w:ascii="Cambria" w:hAnsi="Cambria" w:cs="Cambria"/>
          <w:sz w:val="18"/>
          <w:szCs w:val="18"/>
        </w:rPr>
        <w:t xml:space="preserve">Mercantis onde</w:t>
      </w:r>
      <w:bookmarkStart w:id="54" w:name="undefined2"/>
      <w:r>
        <w:rPr>
          <w:rFonts w:ascii="Cambria" w:hAnsi="Cambria" w:cs="Cambria"/>
          <w:sz w:val="18"/>
          <w:szCs w:val="18"/>
        </w:rPr>
        <w:t xml:space="preserve"> opera, com averbação no Registro onde tem sede a matriz</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Os documentos apresentados deverão estar acompanhados de todas as alterações ou da consolidação respectiva.</w:t>
      </w:r>
      <w:r/>
    </w:p>
    <w:p>
      <w:pPr>
        <w:pStyle w:val="1042"/>
        <w:ind w:left="0" w:right="0" w:firstLine="0"/>
        <w:rPr>
          <w:rFonts w:ascii="Cambria" w:hAnsi="Cambria" w:cs="Cambria"/>
          <w:sz w:val="18"/>
          <w:szCs w:val="18"/>
        </w:rPr>
      </w:pPr>
      <w:r>
        <w:rPr>
          <w:rFonts w:ascii="Cambria" w:hAnsi="Cambria" w:cs="Cambria"/>
          <w:sz w:val="18"/>
          <w:szCs w:val="18"/>
        </w:rPr>
        <w:t xml:space="preserve">Habilitação fiscal, social e trabalhista</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Prova de inscrição no Cadastro Nacional de Pessoas Jurídicas ou no Cadastro de Pessoas Físicas, conforme o caso;</w:t>
      </w:r>
      <w:r/>
    </w:p>
    <w:p>
      <w:pPr>
        <w:pStyle w:val="1004"/>
        <w:numPr>
          <w:ilvl w:val="1"/>
          <w:numId w:val="3"/>
        </w:numPr>
        <w:ind w:left="0" w:right="0" w:firstLine="0"/>
        <w:rPr>
          <w:rFonts w:ascii="Cambria" w:hAnsi="Cambria" w:cs="Cambria"/>
          <w:sz w:val="18"/>
          <w:szCs w:val="18"/>
        </w:rPr>
      </w:pPr>
      <w:r>
        <w:rPr>
          <w:rFonts w:ascii="Cambria" w:hAnsi="Cambria" w:cs="Cambria"/>
          <w:b/>
          <w:bCs/>
          <w:sz w:val="18"/>
          <w:szCs w:val="18"/>
        </w:rPr>
        <w:t xml:space="preserve">Prova de regularidade fiscal perante a Fazenda Nacional</w:t>
      </w:r>
      <w:r>
        <w:rPr>
          <w:rFonts w:ascii="Cambria" w:hAnsi="Cambria" w:cs="Cambria"/>
          <w:sz w:val="18"/>
          <w:szCs w:val="18"/>
        </w:rPr>
        <w:t xml:space="preserve">, mediante apresentação de certidão expedida conjuntamente pela Secretaria da Receita Federal do Brasil (RFB) e pela Procuradoria-Geral da Fazenda Nacional (PGFN), referente a todos os créditos tributários federais e à</w:t>
      </w:r>
      <w:r>
        <w:rPr>
          <w:rFonts w:ascii="Cambria" w:hAnsi="Cambria" w:cs="Cambria"/>
          <w:sz w:val="18"/>
          <w:szCs w:val="18"/>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p>
    <w:p>
      <w:pPr>
        <w:pStyle w:val="1004"/>
        <w:numPr>
          <w:ilvl w:val="1"/>
          <w:numId w:val="3"/>
        </w:numPr>
        <w:ind w:left="0" w:right="0" w:firstLine="0"/>
        <w:rPr>
          <w:rFonts w:ascii="Cambria" w:hAnsi="Cambria" w:cs="Cambria"/>
          <w:b/>
          <w:bCs/>
          <w:sz w:val="18"/>
          <w:szCs w:val="18"/>
        </w:rPr>
      </w:pPr>
      <w:r>
        <w:rPr>
          <w:rFonts w:ascii="Cambria" w:hAnsi="Cambria" w:cs="Cambria"/>
          <w:b/>
          <w:bCs/>
          <w:sz w:val="18"/>
          <w:szCs w:val="18"/>
        </w:rPr>
        <w:t xml:space="preserve">Prova de regularidade com o Fundo de Garantia do Tempo de Serviço (FGTS);</w:t>
      </w:r>
      <w:r/>
    </w:p>
    <w:p>
      <w:pPr>
        <w:pStyle w:val="1004"/>
        <w:numPr>
          <w:ilvl w:val="1"/>
          <w:numId w:val="3"/>
        </w:numPr>
        <w:ind w:left="0" w:right="0" w:firstLine="0"/>
        <w:rPr>
          <w:rFonts w:ascii="Cambria" w:hAnsi="Cambria" w:cs="Cambria"/>
          <w:sz w:val="18"/>
          <w:szCs w:val="18"/>
        </w:rPr>
      </w:pPr>
      <w:r>
        <w:rPr>
          <w:rFonts w:ascii="Cambria" w:hAnsi="Cambria" w:cs="Cambria"/>
          <w:b/>
          <w:bCs/>
          <w:sz w:val="18"/>
          <w:szCs w:val="18"/>
        </w:rPr>
        <w:t xml:space="preserve">Prova de inexistência de débitos inadimplidos perante a Justiça do Trabalho, </w:t>
      </w:r>
      <w:r>
        <w:rPr>
          <w:rFonts w:ascii="Cambria" w:hAnsi="Cambria" w:cs="Cambria"/>
          <w:sz w:val="18"/>
          <w:szCs w:val="18"/>
        </w:rPr>
        <w:t xml:space="preserve">mediante a apresentação de certidão negativa ou positiva com efeito de negativa, nos termos do Título VII-A da Consolidação das Leis do Trabalho, aprovada pelo </w:t>
      </w:r>
      <w:hyperlink r:id="rId28" w:tooltip="https://www.planalto.gov.br/ccivil_03/decreto-lei/del5452.htm" w:history="1">
        <w:r>
          <w:rPr>
            <w:rStyle w:val="913"/>
            <w:rFonts w:ascii="Cambria" w:hAnsi="Cambria" w:cs="Cambria"/>
            <w:sz w:val="18"/>
            <w:szCs w:val="18"/>
          </w:rPr>
          <w:t xml:space="preserve">Decreto-Lei nº 5.452, de 1º de maio de 1943</w:t>
        </w:r>
      </w:hyperlink>
      <w:r>
        <w:rPr>
          <w:rFonts w:ascii="Cambria" w:hAnsi="Cambria" w:cs="Cambria"/>
          <w:sz w:val="18"/>
          <w:szCs w:val="18"/>
        </w:rPr>
        <w:t xml:space="preserve">;</w:t>
      </w:r>
      <w:r/>
    </w:p>
    <w:p>
      <w:pPr>
        <w:pStyle w:val="1004"/>
        <w:numPr>
          <w:ilvl w:val="1"/>
          <w:numId w:val="3"/>
        </w:numPr>
        <w:ind w:left="0" w:right="0" w:firstLine="0"/>
        <w:rPr>
          <w:rFonts w:ascii="Cambria" w:hAnsi="Cambria" w:cs="Cambria"/>
          <w:sz w:val="18"/>
          <w:szCs w:val="18"/>
        </w:rPr>
      </w:pPr>
      <w:r>
        <w:rPr>
          <w:rFonts w:ascii="Cambria" w:hAnsi="Cambria" w:cs="Cambria"/>
          <w:b/>
          <w:bCs/>
          <w:sz w:val="18"/>
          <w:szCs w:val="18"/>
        </w:rPr>
        <w:t xml:space="preserve">Prova de inscrição no cadastro de contribuintes Municipal</w:t>
      </w:r>
      <w:r>
        <w:rPr>
          <w:rFonts w:ascii="Cambria" w:hAnsi="Cambria" w:cs="Cambria"/>
          <w:sz w:val="18"/>
          <w:szCs w:val="18"/>
        </w:rPr>
        <w:t xml:space="preserve"> relativo ao domicílio ou sede do fornecedor, pertinente ao seu ramo de atividade e compatível com o objeto contratual; </w:t>
      </w:r>
      <w:r/>
    </w:p>
    <w:p>
      <w:pPr>
        <w:pStyle w:val="1004"/>
        <w:numPr>
          <w:ilvl w:val="1"/>
          <w:numId w:val="3"/>
        </w:numPr>
        <w:ind w:left="0" w:right="0" w:firstLine="0"/>
        <w:rPr>
          <w:rFonts w:ascii="Cambria" w:hAnsi="Cambria" w:cs="Cambria"/>
          <w:sz w:val="18"/>
          <w:szCs w:val="18"/>
        </w:rPr>
      </w:pPr>
      <w:r>
        <w:rPr>
          <w:rFonts w:ascii="Cambria" w:hAnsi="Cambria" w:cs="Cambria"/>
          <w:b/>
          <w:bCs/>
          <w:sz w:val="18"/>
          <w:szCs w:val="18"/>
        </w:rPr>
        <w:t xml:space="preserve">Prova de regularidade com a Fazenda Estadual</w:t>
      </w:r>
      <w:r>
        <w:rPr>
          <w:rFonts w:ascii="Cambria" w:hAnsi="Cambria" w:cs="Cambria"/>
          <w:sz w:val="18"/>
          <w:szCs w:val="18"/>
        </w:rPr>
        <w:t xml:space="preserve"> do domicílio ou sede do fornecedor, relativa à atividade em cujo exercício contrata ou concorre;</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Caso o fornecedor seja considerado isento dos tributos relacionados ao objeto contratual, deverá comprovar tal condição mediante a apresentação de declaração da Fazenda respectiva do seu domicílio ou sede, ou outra equivalente, na forma da lei.</w:t>
      </w:r>
      <w:r/>
    </w:p>
    <w:p>
      <w:pPr>
        <w:pStyle w:val="1042"/>
        <w:ind w:left="0" w:right="0" w:firstLine="0"/>
        <w:rPr>
          <w:rFonts w:ascii="Cambria" w:hAnsi="Cambria" w:cs="Cambria"/>
          <w:sz w:val="18"/>
          <w:szCs w:val="18"/>
        </w:rPr>
      </w:pPr>
      <w:r>
        <w:rPr>
          <w:rFonts w:ascii="Cambria" w:hAnsi="Cambria" w:cs="Cambria"/>
          <w:sz w:val="18"/>
          <w:szCs w:val="18"/>
        </w:rPr>
        <w:t xml:space="preserve">Qualificação Econômico-Financeira</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certidão negativa de insolvência civ</w:t>
      </w:r>
      <w:r>
        <w:rPr>
          <w:rFonts w:ascii="Cambria" w:hAnsi="Cambria" w:cs="Cambria"/>
          <w:sz w:val="18"/>
          <w:szCs w:val="18"/>
        </w:rPr>
        <w:t xml:space="preserve">il expedida pelo distribuidor do domicílio ou sede do licitante, caso se trate de pessoa física, desde que admitida a sua participação na licitação (art. 5º, inciso II, alínea “c”, da Instrução Normativa Seges/ME nº 116, de 2021), ou de sociedade simples; </w:t>
      </w:r>
      <w:r/>
    </w:p>
    <w:p>
      <w:pPr>
        <w:pStyle w:val="1004"/>
        <w:numPr>
          <w:ilvl w:val="1"/>
          <w:numId w:val="3"/>
        </w:numPr>
        <w:ind w:left="0" w:right="0" w:firstLine="0"/>
        <w:rPr>
          <w:rFonts w:ascii="Cambria" w:hAnsi="Cambria" w:cs="Cambria"/>
          <w:sz w:val="18"/>
          <w:szCs w:val="18"/>
        </w:rPr>
      </w:pPr>
      <w:r>
        <w:rPr>
          <w:rFonts w:ascii="Cambria" w:hAnsi="Cambria" w:cs="Cambria"/>
          <w:b/>
          <w:bCs/>
          <w:sz w:val="18"/>
          <w:szCs w:val="18"/>
        </w:rPr>
        <w:t xml:space="preserve">certidão negativa de falência</w:t>
      </w:r>
      <w:r>
        <w:rPr>
          <w:rFonts w:ascii="Cambria" w:hAnsi="Cambria" w:cs="Cambria"/>
          <w:sz w:val="18"/>
          <w:szCs w:val="18"/>
        </w:rPr>
        <w:t xml:space="preserve"> expedida pelo distribuidor da sede do fornecedor - Lei nº 14.133, de 2021, art. 69, </w:t>
      </w:r>
      <w:r>
        <w:rPr>
          <w:rFonts w:ascii="Cambria" w:hAnsi="Cambria" w:cs="Cambria"/>
          <w:i/>
          <w:iCs/>
          <w:sz w:val="18"/>
          <w:szCs w:val="18"/>
        </w:rPr>
        <w:t xml:space="preserve">caput</w:t>
      </w:r>
      <w:r>
        <w:rPr>
          <w:rFonts w:ascii="Cambria" w:hAnsi="Cambria" w:cs="Cambria"/>
          <w:sz w:val="18"/>
          <w:szCs w:val="18"/>
        </w:rPr>
        <w:t xml:space="preserve">, inciso II);</w:t>
      </w:r>
      <w:r/>
    </w:p>
    <w:p>
      <w:pPr>
        <w:pStyle w:val="1004"/>
        <w:numPr>
          <w:ilvl w:val="1"/>
          <w:numId w:val="3"/>
        </w:numPr>
        <w:ind w:left="0" w:right="0" w:firstLine="0"/>
        <w:rPr>
          <w:rFonts w:ascii="Cambria" w:hAnsi="Cambria" w:cs="Cambria"/>
          <w:sz w:val="18"/>
          <w:szCs w:val="18"/>
        </w:rPr>
      </w:pPr>
      <w:r>
        <w:rPr>
          <w:rStyle w:val="927"/>
          <w:rFonts w:ascii="Cambria" w:hAnsi="Cambria" w:eastAsia="Arial" w:cs="Cambria"/>
          <w:b/>
          <w:bCs/>
          <w:color w:val="000000" w:themeColor="text1"/>
          <w:sz w:val="18"/>
          <w:szCs w:val="18"/>
        </w:rPr>
        <w:t xml:space="preserve">Balanço patrimonial,</w:t>
      </w:r>
      <w:r>
        <w:rPr>
          <w:rStyle w:val="927"/>
          <w:rFonts w:ascii="Cambria" w:hAnsi="Cambria" w:eastAsia="Arial" w:cs="Cambria"/>
          <w:color w:val="000000" w:themeColor="text1"/>
          <w:sz w:val="18"/>
          <w:szCs w:val="18"/>
        </w:rPr>
        <w:t xml:space="preserve"> demonstração de resultado de exercício e demais demonstrações contábeis dos 2 (dois) últimos exercícios sociais, comprovando:</w:t>
      </w:r>
      <w:r/>
    </w:p>
    <w:p>
      <w:pPr>
        <w:pStyle w:val="1004"/>
        <w:numPr>
          <w:ilvl w:val="1"/>
          <w:numId w:val="3"/>
        </w:numPr>
        <w:ind w:left="0" w:right="0" w:firstLine="0"/>
        <w:rPr>
          <w:rFonts w:ascii="Cambria" w:hAnsi="Cambria" w:cs="Cambria"/>
          <w:sz w:val="18"/>
          <w:szCs w:val="18"/>
        </w:rPr>
      </w:pPr>
      <w:r>
        <w:rPr>
          <w:rStyle w:val="927"/>
          <w:rFonts w:ascii="Cambria" w:hAnsi="Cambria" w:eastAsia="Arial" w:cs="Cambria"/>
          <w:color w:val="000000" w:themeColor="text1"/>
          <w:sz w:val="18"/>
          <w:szCs w:val="18"/>
        </w:rPr>
        <w:t xml:space="preserve">índices de Liquidez Geral (LG), Liquidez Corrente (LC), e Solvência Geral (SG) superiores a 1 (um); </w:t>
      </w:r>
      <w:r/>
    </w:p>
    <w:p>
      <w:pPr>
        <w:pStyle w:val="1004"/>
        <w:numPr>
          <w:ilvl w:val="1"/>
          <w:numId w:val="3"/>
        </w:numPr>
        <w:ind w:left="0" w:right="0" w:firstLine="0"/>
        <w:rPr>
          <w:rFonts w:ascii="Cambria" w:hAnsi="Cambria" w:cs="Cambria"/>
          <w:sz w:val="18"/>
          <w:szCs w:val="18"/>
        </w:rPr>
      </w:pPr>
      <w:r>
        <w:rPr>
          <w:rStyle w:val="927"/>
          <w:rFonts w:ascii="Cambria" w:hAnsi="Cambria" w:eastAsia="Arial" w:cs="Cambria"/>
          <w:color w:val="000000" w:themeColor="text1"/>
          <w:sz w:val="18"/>
          <w:szCs w:val="18"/>
        </w:rPr>
        <w:t xml:space="preserve">As empresas criadas no exercício financeiro da licitação deverão atender a todas as exigências da habilitação e poderão substituir os demonstrativos contábeis pelo balanço de abertura; e</w:t>
      </w:r>
      <w:r/>
    </w:p>
    <w:p>
      <w:pPr>
        <w:pStyle w:val="1004"/>
        <w:numPr>
          <w:ilvl w:val="1"/>
          <w:numId w:val="3"/>
        </w:numPr>
        <w:ind w:left="0" w:right="0" w:firstLine="0"/>
        <w:rPr>
          <w:rFonts w:ascii="Cambria" w:hAnsi="Cambria" w:cs="Cambria"/>
          <w:sz w:val="18"/>
          <w:szCs w:val="18"/>
        </w:rPr>
      </w:pPr>
      <w:r>
        <w:rPr>
          <w:rStyle w:val="927"/>
          <w:rFonts w:ascii="Cambria" w:hAnsi="Cambria" w:eastAsia="Arial" w:cs="Cambria"/>
          <w:color w:val="000000" w:themeColor="text1"/>
          <w:sz w:val="18"/>
          <w:szCs w:val="18"/>
        </w:rPr>
        <w:t xml:space="preserve">Os documentos referidos acima limitar-se-ão ao último exercício no caso de a pessoa jurídica ter sido constituída há menos de 2 (dois) anos. </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Os documentos referidos acima deverão ser exigidos com base no limite definido pela Receita Federal do Brasil para transmissão da Escrituração Contábil Digital - ECD ao Sped</w:t>
      </w:r>
      <w:ins w:id="0" w:author="Autor">
        <w:r>
          <w:rPr>
            <w:rFonts w:ascii="Cambria" w:hAnsi="Cambria" w:cs="Cambria"/>
            <w:sz w:val="18"/>
            <w:szCs w:val="18"/>
          </w:rPr>
          <w:t xml:space="preserve">.</w:t>
        </w:r>
      </w:ins>
      <w:r/>
    </w:p>
    <w:p>
      <w:pPr>
        <w:pStyle w:val="1004"/>
        <w:numPr>
          <w:ilvl w:val="1"/>
          <w:numId w:val="3"/>
        </w:numPr>
        <w:ind w:left="0" w:right="0" w:firstLine="0"/>
        <w:rPr>
          <w:rFonts w:ascii="Cambria" w:hAnsi="Cambria" w:cs="Cambria"/>
          <w:color w:val="000000" w:themeColor="text1"/>
          <w:sz w:val="18"/>
          <w:szCs w:val="18"/>
        </w:rPr>
      </w:pPr>
      <w:r>
        <w:rPr>
          <w:rFonts w:ascii="Cambria" w:hAnsi="Cambria" w:cs="Cambria"/>
          <w:sz w:val="18"/>
          <w:szCs w:val="18"/>
        </w:rPr>
        <w:t xml:space="preserve">Caso a empresa licitante apresente resultado inferior ou igual a 1 (um) em qualquer dos índices de Liquidez Geral (LG), Solvência Geral (SG) e Liquidez Corrente (LC), será exigido para fins de habilitação </w:t>
      </w:r>
      <w:r>
        <w:rPr>
          <w:rFonts w:ascii="Cambria" w:hAnsi="Cambria" w:cs="Cambria"/>
          <w:color w:val="000000" w:themeColor="text1"/>
          <w:sz w:val="18"/>
          <w:szCs w:val="18"/>
        </w:rPr>
        <w:t xml:space="preserve">patrimônio líquido mínimo de 10% valor total estimado da contratação.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As empresas criadas no exercício financeiro da licitação deverão atender a todas as exigências da habilitação e poderão substituir os demonstrativos contábeis pelo balanço de abertura. (Lei nº 14.133, de 2021, art. 65, §1º).</w:t>
      </w:r>
      <w:r/>
    </w:p>
    <w:p>
      <w:pPr>
        <w:pStyle w:val="1031"/>
        <w:numPr>
          <w:ilvl w:val="1"/>
          <w:numId w:val="3"/>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atendimento dos índices econômicos previstos neste item deverá ser atestado mediante declaração assinada por profissional habilitado da área contábil, apresentada pelo fornecedor.</w:t>
      </w:r>
      <w:r/>
    </w:p>
    <w:p>
      <w:pPr>
        <w:pStyle w:val="1042"/>
        <w:ind w:left="0" w:right="0" w:firstLine="0"/>
        <w:rPr>
          <w:rFonts w:ascii="Cambria" w:hAnsi="Cambria" w:cs="Cambria"/>
          <w:sz w:val="18"/>
          <w:szCs w:val="18"/>
        </w:rPr>
      </w:pPr>
      <w:r>
        <w:rPr>
          <w:rFonts w:ascii="Cambria" w:hAnsi="Cambria" w:cs="Cambria"/>
          <w:sz w:val="18"/>
          <w:szCs w:val="18"/>
        </w:rPr>
        <w:t xml:space="preserve">Qualificação Técnica</w:t>
      </w:r>
      <w:r/>
    </w:p>
    <w:p>
      <w:pPr>
        <w:pStyle w:val="1031"/>
        <w:numPr>
          <w:ilvl w:val="1"/>
          <w:numId w:val="3"/>
        </w:numPr>
        <w:ind w:left="0" w:right="0" w:firstLine="0"/>
        <w:rPr>
          <w:rFonts w:ascii="Cambria" w:hAnsi="Cambria" w:cs="Cambria"/>
          <w:b w:val="0"/>
          <w:bCs w:val="0"/>
          <w:i w:val="0"/>
          <w:color w:val="000000" w:themeColor="text1"/>
          <w:sz w:val="18"/>
          <w:szCs w:val="18"/>
        </w:rPr>
      </w:pPr>
      <w:r/>
      <w:bookmarkEnd w:id="54"/>
      <w:r>
        <w:rPr>
          <w:rFonts w:ascii="Cambria" w:hAnsi="Cambria" w:cs="Cambria"/>
          <w:b w:val="0"/>
          <w:bCs w:val="0"/>
          <w:i w:val="0"/>
          <w:iCs w:val="0"/>
          <w:color w:val="000000" w:themeColor="text1"/>
          <w:sz w:val="18"/>
          <w:szCs w:val="18"/>
        </w:rPr>
        <w:t xml:space="preserve">Declaração de que o licitante tomou conhecimento de todas as informações e das condições locais para o cumprimento das obrigações objeto da licitação;</w:t>
      </w:r>
      <w:bookmarkStart w:id="55" w:name="undefined3"/>
      <w:r/>
      <w:r/>
    </w:p>
    <w:p>
      <w:pPr>
        <w:pStyle w:val="1032"/>
        <w:numPr>
          <w:ilvl w:val="2"/>
          <w:numId w:val="3"/>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declaração acima poderá ser substituída por declaração formal assinada pelo responsável técnico do licitante acerca do conhecimento pleno das condições e peculiaridades da contratação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Registro ou inscrição da empresa na entidade profissional competente CONSELHO REGIONAL DE ENGENHARIA E AGRÔNOMIA (CREA) OU CONSELHO DE ARQUITETURA E URBANISMO (CAU)</w:t>
      </w:r>
      <w:r>
        <w:rPr>
          <w:rFonts w:ascii="Cambria" w:hAnsi="Cambria" w:cs="Cambria"/>
          <w:color w:val="000000" w:themeColor="text1"/>
          <w:sz w:val="18"/>
          <w:szCs w:val="18"/>
        </w:rPr>
        <w:t xml:space="preserve">, </w:t>
      </w:r>
      <w:r>
        <w:rPr>
          <w:rFonts w:ascii="Cambria" w:hAnsi="Cambria" w:cs="Cambria"/>
          <w:sz w:val="18"/>
          <w:szCs w:val="18"/>
        </w:rPr>
        <w:t xml:space="preserve">em plena validade</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Sociedades empresárias estrangeiras atenderão à exigência por meio da apresentação, no momento da assinatura do contrato, da solicitação de registro perante a entidade profissional competente no Brasil.</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Ap</w:t>
      </w:r>
      <w:r>
        <w:rPr>
          <w:rFonts w:ascii="Cambria" w:hAnsi="Cambria" w:cs="Cambria"/>
          <w:sz w:val="18"/>
          <w:szCs w:val="18"/>
        </w:rPr>
        <w:t xml:space="preserve">resentação do(s) profissional(is) abaixo indicado(s), devidamente registrado(s) no conselho profissional competente, detentor de atestado de responsabilidade técnica por execução de obra ou serviço de características semelhantes, também abaixo indicado(s):</w:t>
      </w:r>
      <w:r/>
    </w:p>
    <w:p>
      <w:pPr>
        <w:pStyle w:val="1032"/>
        <w:numPr>
          <w:ilvl w:val="2"/>
          <w:numId w:val="3"/>
        </w:numPr>
        <w:ind w:left="0" w:right="0" w:firstLine="0"/>
        <w:rPr>
          <w:rFonts w:ascii="Cambria" w:hAnsi="Cambria" w:cs="Cambria"/>
          <w:b w:val="0"/>
          <w:bCs w:val="0"/>
          <w:color w:val="000000" w:themeColor="text1"/>
          <w:sz w:val="18"/>
          <w:szCs w:val="18"/>
        </w:rPr>
      </w:pPr>
      <w:r>
        <w:rPr>
          <w:rFonts w:ascii="Cambria" w:hAnsi="Cambria" w:cs="Cambria"/>
          <w:b w:val="0"/>
          <w:bCs w:val="0"/>
          <w:color w:val="000000" w:themeColor="text1"/>
          <w:sz w:val="18"/>
          <w:szCs w:val="18"/>
        </w:rPr>
        <w:t xml:space="preserve">Engenheiro Civil</w:t>
      </w:r>
      <w:r/>
    </w:p>
    <w:p>
      <w:pPr>
        <w:pStyle w:val="1032"/>
        <w:numPr>
          <w:ilvl w:val="2"/>
          <w:numId w:val="3"/>
        </w:numPr>
        <w:ind w:left="0" w:right="0" w:firstLine="0"/>
        <w:rPr>
          <w:rFonts w:ascii="Cambria" w:hAnsi="Cambria" w:cs="Cambria"/>
          <w:b w:val="0"/>
          <w:bCs w:val="0"/>
          <w:color w:val="000000" w:themeColor="text1"/>
          <w:sz w:val="18"/>
          <w:szCs w:val="18"/>
        </w:rPr>
      </w:pPr>
      <w:r>
        <w:rPr>
          <w:rFonts w:ascii="Cambria" w:hAnsi="Cambria" w:cs="Cambria"/>
          <w:color w:val="000000" w:themeColor="text1"/>
          <w:sz w:val="18"/>
          <w:szCs w:val="18"/>
        </w:rPr>
        <w:t xml:space="preserve">Arquiteto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O(s) profissional(is) indicado(s) na forma supra deverá(ão) participar da obra ou serviço objeto do contrato, e será admitida a sua substituição por profissionais de experiência equivalente ou superior, desde que aprovada pela Administração.</w:t>
      </w:r>
      <w:r/>
    </w:p>
    <w:p>
      <w:pPr>
        <w:pStyle w:val="1031"/>
        <w:numPr>
          <w:ilvl w:val="1"/>
          <w:numId w:val="3"/>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Comprovação de aptidão para execução de serviço de complexidade tecnológica e o</w:t>
      </w:r>
      <w:r>
        <w:rPr>
          <w:rFonts w:ascii="Cambria" w:hAnsi="Cambria" w:cs="Cambria"/>
          <w:i w:val="0"/>
          <w:iCs w:val="0"/>
          <w:color w:val="000000" w:themeColor="text1"/>
          <w:sz w:val="18"/>
          <w:szCs w:val="18"/>
        </w:rPr>
        <w:t xml:space="preserve">peracional equivalente ou superior com o objeto desta contratação, ou com o item pertinente, por meio da apresentação de certidões ou atestados,emitido(s) pelo CONSELHO REGIONAL DE ENGENHARIA E AGRÔNOMIA (CREA) OU CONSELHO DE ARQUITETURA E URBANISMO (CAU).</w:t>
      </w:r>
      <w:r/>
    </w:p>
    <w:p>
      <w:pPr>
        <w:pStyle w:val="1031"/>
        <w:numPr>
          <w:ilvl w:val="1"/>
          <w:numId w:val="3"/>
        </w:numPr>
        <w:ind w:left="0" w:right="0" w:firstLine="0"/>
        <w:rPr>
          <w:rFonts w:ascii="Cambria" w:hAnsi="Cambria" w:cs="Cambria"/>
          <w:sz w:val="18"/>
          <w:szCs w:val="18"/>
        </w:rPr>
      </w:pPr>
      <w:r>
        <w:rPr>
          <w:rFonts w:ascii="Cambria" w:hAnsi="Cambria" w:cs="Cambria"/>
          <w:i w:val="0"/>
          <w:iCs w:val="0"/>
          <w:color w:val="000000" w:themeColor="text1"/>
          <w:sz w:val="18"/>
          <w:szCs w:val="18"/>
        </w:rPr>
        <w:t xml:space="preserve">Para fins da comprovação de que trata este subitem, os atestados deverão dizer respeito a contratos executados com no minimo em 50% do  quantitativo levantado no Projeto básico</w:t>
      </w:r>
      <w:r/>
    </w:p>
    <w:p>
      <w:pPr>
        <w:pStyle w:val="1031"/>
        <w:numPr>
          <w:ilvl w:val="1"/>
          <w:numId w:val="3"/>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Será admitida, para fins de comprovação de quantitativo mínimo, a apresentação e o somatório de diferentes atestados executados de forma concomitante.</w:t>
      </w:r>
      <w:r/>
    </w:p>
    <w:p>
      <w:pPr>
        <w:pStyle w:val="1032"/>
        <w:numPr>
          <w:ilvl w:val="2"/>
          <w:numId w:val="3"/>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Os atestados de capacidade técnica poderão ser apresentados em nome da matriz ou da filial da empresa licitante.</w:t>
      </w:r>
      <w:r/>
    </w:p>
    <w:p>
      <w:pPr>
        <w:pStyle w:val="1032"/>
        <w:numPr>
          <w:ilvl w:val="2"/>
          <w:numId w:val="3"/>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O licitante disponibilizará todas as informações necessá</w:t>
      </w:r>
      <w:r>
        <w:rPr>
          <w:rFonts w:ascii="Cambria" w:hAnsi="Cambria" w:cs="Cambria"/>
          <w:i w:val="0"/>
          <w:iCs w:val="0"/>
          <w:color w:val="000000" w:themeColor="text1"/>
          <w:sz w:val="18"/>
          <w:szCs w:val="18"/>
        </w:rPr>
        <w:t xml:space="preserve">rias à comprovação da legitimidade dos atestados, apresentando, quando solicitado pela Administração, cópia do contrato que deu suporte à contratação, endereço atual da contratante e local em que foi executado o objeto contratado, dentre outros documentos.</w:t>
      </w:r>
      <w:r/>
    </w:p>
    <w:p>
      <w:pPr>
        <w:pStyle w:val="997"/>
        <w:numPr>
          <w:ilvl w:val="0"/>
          <w:numId w:val="3"/>
        </w:numPr>
        <w:ind w:left="0" w:right="0" w:firstLine="0"/>
        <w:rPr>
          <w:rFonts w:ascii="Cambria" w:hAnsi="Cambria" w:cs="Cambria"/>
          <w:sz w:val="18"/>
          <w:szCs w:val="18"/>
        </w:rPr>
      </w:pPr>
      <w:r>
        <w:rPr>
          <w:rFonts w:ascii="Cambria" w:hAnsi="Cambria" w:cs="Cambria"/>
          <w:sz w:val="18"/>
          <w:szCs w:val="18"/>
        </w:rPr>
        <w:t xml:space="preserve">ESTIMATIVAS DO VALOR DA CONTRATAÇÃO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O custo estimado total da contratação é de R$ </w:t>
      </w:r>
      <w:r>
        <w:rPr>
          <w:rFonts w:ascii="Cambria" w:hAnsi="Cambria" w:cs="Cambria"/>
          <w:sz w:val="18"/>
          <w:szCs w:val="18"/>
        </w:rPr>
        <w:t xml:space="preserve">540.281,99</w:t>
      </w:r>
      <w:r>
        <w:rPr>
          <w:rFonts w:ascii="Cambria" w:hAnsi="Cambria" w:cs="Cambria"/>
          <w:sz w:val="18"/>
          <w:szCs w:val="18"/>
        </w:rPr>
        <w:t xml:space="preserve">. </w:t>
      </w:r>
      <w:r>
        <w:rPr>
          <w:rFonts w:ascii="Cambria" w:hAnsi="Cambria" w:cs="Cambria"/>
          <w:b/>
          <w:bCs/>
          <w:i/>
          <w:iCs/>
          <w:color w:val="000000" w:themeColor="text1"/>
          <w:sz w:val="18"/>
          <w:szCs w:val="18"/>
        </w:rPr>
        <w:t xml:space="preserve">(</w:t>
      </w:r>
      <w:r>
        <w:rPr>
          <w:rFonts w:ascii="Cambria" w:hAnsi="Cambria" w:cs="Cambria"/>
          <w:b/>
          <w:bCs/>
          <w:i/>
          <w:iCs/>
          <w:color w:val="000000" w:themeColor="text1"/>
          <w:sz w:val="18"/>
          <w:szCs w:val="18"/>
        </w:rPr>
        <w:t xml:space="preserve">Quinhentos e quarenta mil e duzentos e oitenta e um reais e noventa e nove centavos</w:t>
      </w:r>
      <w:r>
        <w:rPr>
          <w:rFonts w:ascii="Cambria" w:hAnsi="Cambria" w:cs="Cambria"/>
          <w:b/>
          <w:bCs/>
          <w:i/>
          <w:iCs/>
          <w:color w:val="000000" w:themeColor="text1"/>
          <w:sz w:val="18"/>
          <w:szCs w:val="18"/>
        </w:rPr>
        <w:t xml:space="preserve">)</w:t>
      </w:r>
      <w:r>
        <w:rPr>
          <w:rFonts w:ascii="Cambria" w:hAnsi="Cambria" w:cs="Cambria"/>
          <w:b/>
          <w:bCs/>
          <w:color w:val="000000" w:themeColor="text1"/>
          <w:sz w:val="18"/>
          <w:szCs w:val="18"/>
        </w:rPr>
        <w:t xml:space="preserve">, </w:t>
      </w:r>
      <w:r>
        <w:rPr>
          <w:rFonts w:ascii="Cambria" w:hAnsi="Cambria" w:cs="Cambria"/>
          <w:sz w:val="18"/>
          <w:szCs w:val="18"/>
        </w:rPr>
        <w:t xml:space="preserve">conforme custos unitários apostos no Projeto Básico</w:t>
      </w:r>
      <w:r/>
    </w:p>
    <w:p>
      <w:pPr>
        <w:pStyle w:val="1031"/>
        <w:numPr>
          <w:ilvl w:val="1"/>
          <w:numId w:val="3"/>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O custo estimado da contratação NÃO possui caráter sigiloso e</w:t>
      </w:r>
      <w:r>
        <w:rPr>
          <w:rFonts w:ascii="Cambria" w:hAnsi="Cambria" w:cs="Cambria"/>
          <w:i w:val="0"/>
          <w:iCs w:val="0"/>
          <w:color w:val="000000" w:themeColor="text1"/>
          <w:sz w:val="18"/>
          <w:szCs w:val="18"/>
          <w:shd w:val="clear" w:color="auto" w:fill="ffffff"/>
        </w:rPr>
        <w:t xml:space="preserve"> não será tornado público antes de definido o resultado do julgamento das propostas</w:t>
      </w:r>
      <w:r>
        <w:rPr>
          <w:rFonts w:ascii="Cambria" w:hAnsi="Cambria" w:cs="Cambria"/>
          <w:i w:val="0"/>
          <w:iCs w:val="0"/>
          <w:color w:val="000000" w:themeColor="text1"/>
          <w:sz w:val="18"/>
          <w:szCs w:val="18"/>
        </w:rPr>
        <w:t xml:space="preserve">. </w:t>
      </w:r>
      <w:r/>
    </w:p>
    <w:p>
      <w:pPr>
        <w:pStyle w:val="997"/>
        <w:numPr>
          <w:ilvl w:val="0"/>
          <w:numId w:val="3"/>
        </w:numPr>
        <w:ind w:left="0" w:right="0" w:firstLine="0"/>
        <w:rPr>
          <w:rFonts w:ascii="Cambria" w:hAnsi="Cambria" w:cs="Cambria"/>
          <w:sz w:val="18"/>
          <w:szCs w:val="18"/>
        </w:rPr>
      </w:pPr>
      <w:r>
        <w:rPr>
          <w:rFonts w:ascii="Cambria" w:hAnsi="Cambria" w:cs="Cambria"/>
          <w:sz w:val="18"/>
          <w:szCs w:val="18"/>
        </w:rPr>
        <w:t xml:space="preserve">ADEQUAÇÃO ORÇAMENTÁRIA</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As despesas decorrentes da presente contratação correrão à conta de recursos específicos consignados no Orçamento Geral da União.</w:t>
      </w:r>
      <w:r/>
    </w:p>
    <w:p>
      <w:pPr>
        <w:pStyle w:val="1004"/>
        <w:numPr>
          <w:ilvl w:val="1"/>
          <w:numId w:val="3"/>
        </w:numPr>
        <w:ind w:left="0" w:right="0" w:firstLine="0"/>
        <w:rPr>
          <w:rFonts w:ascii="Cambria" w:hAnsi="Cambria" w:cs="Cambria"/>
          <w:sz w:val="18"/>
          <w:szCs w:val="18"/>
        </w:rPr>
      </w:pPr>
      <w:r>
        <w:rPr>
          <w:rFonts w:ascii="Cambria" w:hAnsi="Cambria" w:cs="Cambria"/>
          <w:sz w:val="18"/>
          <w:szCs w:val="18"/>
        </w:rPr>
        <w:t xml:space="preserve">A contratação será atendida pela seguinte dotação:</w:t>
      </w:r>
      <w:r/>
    </w:p>
    <w:tbl>
      <w:tblPr>
        <w:tblW w:w="9637" w:type="dxa"/>
        <w:tblInd w:w="113" w:type="dxa"/>
        <w:tblLayout w:type="fixed"/>
        <w:tblCellMar>
          <w:left w:w="108" w:type="dxa"/>
          <w:top w:w="0" w:type="dxa"/>
          <w:right w:w="108" w:type="dxa"/>
          <w:bottom w:w="0" w:type="dxa"/>
        </w:tblCellMar>
        <w:tblLook w:val="04A0" w:firstRow="1" w:lastRow="0" w:firstColumn="1" w:lastColumn="0" w:noHBand="0" w:noVBand="1"/>
      </w:tblPr>
      <w:tblGrid>
        <w:gridCol w:w="2295"/>
        <w:gridCol w:w="7341"/>
      </w:tblGrid>
      <w:tr>
        <w:trPr>
          <w:trHeight w:val="643"/>
        </w:trPr>
        <w:tc>
          <w:tcPr>
            <w:tcW w:w="2295" w:type="dxa"/>
            <w:textDirection w:val="lrTb"/>
            <w:noWrap w:val="false"/>
          </w:tcPr>
          <w:p>
            <w:pPr>
              <w:pStyle w:val="877"/>
              <w:ind w:left="0" w:right="0" w:firstLine="0"/>
              <w:jc w:val="both"/>
              <w:spacing w:before="0" w:after="0"/>
              <w:widowControl w:val="off"/>
              <w:rPr>
                <w:rFonts w:ascii="Cambria" w:hAnsi="Cambria" w:cs="Cambria"/>
                <w:sz w:val="18"/>
                <w:szCs w:val="18"/>
              </w:rPr>
            </w:pPr>
            <w:r>
              <w:rPr>
                <w:rFonts w:ascii="Cambria" w:hAnsi="Cambria" w:eastAsia="Ecofont_Spranq_eco_Sans" w:cs="Cambria"/>
                <w:bCs/>
                <w:i/>
                <w:color w:val="auto"/>
                <w:sz w:val="18"/>
                <w:szCs w:val="18"/>
                <w:lang w:val="pt-BR" w:bidi="ar-SA"/>
              </w:rPr>
              <w:t xml:space="preserve">05</w:t>
            </w:r>
            <w:r/>
          </w:p>
          <w:p>
            <w:pPr>
              <w:pStyle w:val="877"/>
              <w:ind w:left="0" w:right="0" w:firstLine="0"/>
              <w:jc w:val="both"/>
              <w:spacing w:before="0" w:after="0"/>
              <w:widowControl w:val="off"/>
              <w:rPr>
                <w:rFonts w:ascii="Cambria" w:hAnsi="Cambria" w:cs="Cambria"/>
                <w:sz w:val="18"/>
                <w:szCs w:val="18"/>
              </w:rPr>
            </w:pPr>
            <w:r>
              <w:rPr>
                <w:rFonts w:ascii="Cambria" w:hAnsi="Cambria" w:eastAsia="Ecofont_Spranq_eco_Sans" w:cs="Cambria"/>
                <w:bCs/>
                <w:i/>
                <w:color w:val="auto"/>
                <w:sz w:val="18"/>
                <w:szCs w:val="18"/>
                <w:lang w:val="pt-BR" w:bidi="ar-SA"/>
              </w:rPr>
              <w:t xml:space="preserve">13 0392 0007 1027</w:t>
            </w:r>
            <w:r/>
          </w:p>
          <w:p>
            <w:pPr>
              <w:pStyle w:val="877"/>
              <w:ind w:left="0" w:right="0" w:firstLine="0"/>
              <w:jc w:val="both"/>
              <w:spacing w:before="0" w:after="0"/>
              <w:widowControl w:val="off"/>
              <w:rPr>
                <w:rFonts w:ascii="Cambria" w:hAnsi="Cambria" w:cs="Cambria"/>
                <w:color w:val="auto"/>
                <w:sz w:val="18"/>
                <w:szCs w:val="18"/>
                <w:highlight w:val="none"/>
              </w:rPr>
            </w:pPr>
            <w:r>
              <w:rPr>
                <w:rFonts w:ascii="Cambria" w:hAnsi="Cambria" w:eastAsia="Ecofont_Spranq_eco_Sans" w:cs="Cambria"/>
                <w:bCs/>
                <w:i/>
                <w:color w:val="auto"/>
                <w:sz w:val="18"/>
                <w:szCs w:val="18"/>
                <w:lang w:val="pt-BR" w:bidi="ar-SA"/>
              </w:rPr>
              <w:t xml:space="preserve">4490 51</w:t>
            </w:r>
            <w:r/>
          </w:p>
        </w:tc>
        <w:tc>
          <w:tcPr>
            <w:tcW w:w="7341" w:type="dxa"/>
            <w:textDirection w:val="lrTb"/>
            <w:noWrap w:val="false"/>
          </w:tcPr>
          <w:p>
            <w:pPr>
              <w:pStyle w:val="877"/>
              <w:ind w:left="0" w:right="0" w:firstLine="0"/>
              <w:jc w:val="both"/>
              <w:spacing w:before="0" w:after="0"/>
              <w:widowControl w:val="off"/>
              <w:rPr>
                <w:rFonts w:ascii="Cambria" w:hAnsi="Cambria" w:cs="Cambria"/>
                <w:sz w:val="18"/>
                <w:szCs w:val="18"/>
              </w:rPr>
            </w:pPr>
            <w:r>
              <w:rPr>
                <w:rFonts w:ascii="Cambria" w:hAnsi="Cambria" w:eastAsia="Ecofont_Spranq_eco_Sans" w:cs="Cambria"/>
                <w:bCs/>
                <w:i/>
                <w:sz w:val="18"/>
                <w:szCs w:val="18"/>
                <w:lang w:val="pt-BR" w:bidi="ar-SA"/>
              </w:rPr>
              <w:t xml:space="preserve">Secretaria de Educação, Cultura, Desporto e Lazer</w:t>
            </w:r>
            <w:r/>
          </w:p>
          <w:p>
            <w:pPr>
              <w:pStyle w:val="877"/>
              <w:ind w:left="0" w:right="0" w:firstLine="0"/>
              <w:jc w:val="both"/>
              <w:spacing w:before="0" w:after="0"/>
              <w:widowControl w:val="off"/>
              <w:rPr>
                <w:rFonts w:ascii="Cambria" w:hAnsi="Cambria" w:cs="Cambria"/>
                <w:sz w:val="18"/>
                <w:szCs w:val="18"/>
              </w:rPr>
            </w:pPr>
            <w:r>
              <w:rPr>
                <w:rFonts w:ascii="Cambria" w:hAnsi="Cambria" w:eastAsia="Ecofont_Spranq_eco_Sans" w:cs="Cambria"/>
                <w:bCs/>
                <w:i/>
                <w:sz w:val="18"/>
                <w:szCs w:val="18"/>
                <w:lang w:val="pt-BR" w:bidi="ar-SA"/>
              </w:rPr>
              <w:t xml:space="preserve">Construção E Reforma Bublioteca E Museu Cultural</w:t>
            </w:r>
            <w:r/>
          </w:p>
          <w:p>
            <w:pPr>
              <w:pStyle w:val="877"/>
              <w:ind w:left="0" w:right="0" w:firstLine="0"/>
              <w:jc w:val="both"/>
              <w:spacing w:before="0" w:after="0"/>
              <w:widowControl w:val="off"/>
              <w:rPr>
                <w:rFonts w:ascii="Cambria" w:hAnsi="Cambria" w:cs="Cambria"/>
                <w:sz w:val="18"/>
                <w:szCs w:val="18"/>
                <w:highlight w:val="none"/>
              </w:rPr>
            </w:pPr>
            <w:r>
              <w:rPr>
                <w:rFonts w:ascii="Cambria" w:hAnsi="Cambria" w:eastAsia="Ecofont_Spranq_eco_Sans" w:cs="Cambria"/>
                <w:bCs/>
                <w:i/>
                <w:sz w:val="18"/>
                <w:szCs w:val="18"/>
                <w:lang w:val="pt-BR" w:bidi="ar-SA"/>
              </w:rPr>
              <w:t xml:space="preserve">Obras e Instalações</w:t>
            </w:r>
            <w:r/>
          </w:p>
        </w:tc>
      </w:tr>
    </w:tbl>
    <w:p>
      <w:pPr>
        <w:pStyle w:val="1031"/>
        <w:numPr>
          <w:ilvl w:val="1"/>
          <w:numId w:val="3"/>
        </w:numPr>
        <w:ind w:left="0" w:right="0" w:firstLine="0"/>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t xml:space="preserve">A dotação relativa aos exercícios financeiros subsequentes será indicada após aprovação da Lei Orçamentária respectiva e liberação dos créditos correspondentes, mediante apostilamento.</w:t>
      </w:r>
      <w:r/>
    </w:p>
    <w:p>
      <w:pPr>
        <w:pStyle w:val="1031"/>
        <w:numPr>
          <w:ilvl w:val="0"/>
          <w:numId w:val="0"/>
        </w:numPr>
        <w:ind w:left="0" w:right="0" w:firstLine="0"/>
        <w:rPr>
          <w:rFonts w:ascii="Cambria" w:hAnsi="Cambria" w:cs="Cambria"/>
          <w:b w:val="0"/>
          <w:bCs w:val="0"/>
          <w:i w:val="0"/>
          <w:color w:val="000000" w:themeColor="text1"/>
          <w:sz w:val="18"/>
          <w:szCs w:val="18"/>
        </w:rPr>
      </w:pPr>
      <w:r>
        <w:rPr>
          <w:rFonts w:ascii="Cambria" w:hAnsi="Cambria" w:cs="Cambria"/>
          <w:b w:val="0"/>
          <w:bCs w:val="0"/>
          <w:i w:val="0"/>
          <w:color w:val="000000" w:themeColor="text1"/>
          <w:sz w:val="18"/>
          <w:szCs w:val="18"/>
        </w:rPr>
      </w:r>
      <w:r/>
    </w:p>
    <w:p>
      <w:pPr>
        <w:pStyle w:val="1031"/>
        <w:numPr>
          <w:ilvl w:val="0"/>
          <w:numId w:val="0"/>
        </w:numPr>
        <w:ind w:left="0" w:right="0" w:firstLine="0"/>
        <w:rPr>
          <w:rFonts w:ascii="Cambria" w:hAnsi="Cambria" w:cs="Cambria"/>
          <w:b w:val="0"/>
          <w:bCs w:val="0"/>
          <w:i w:val="0"/>
          <w:color w:val="000000" w:themeColor="text1"/>
          <w:sz w:val="18"/>
          <w:szCs w:val="18"/>
        </w:rPr>
      </w:pPr>
      <w:r>
        <w:rPr>
          <w:rFonts w:ascii="Cambria" w:hAnsi="Cambria" w:cs="Cambria"/>
          <w:b w:val="0"/>
          <w:bCs w:val="0"/>
          <w:i w:val="0"/>
          <w:color w:val="000000" w:themeColor="text1"/>
          <w:sz w:val="18"/>
          <w:szCs w:val="18"/>
        </w:rPr>
      </w:r>
      <w:r/>
    </w:p>
    <w:p>
      <w:pPr>
        <w:pStyle w:val="1031"/>
        <w:numPr>
          <w:ilvl w:val="0"/>
          <w:numId w:val="0"/>
        </w:numPr>
        <w:ind w:left="0" w:right="0" w:firstLine="0"/>
        <w:rPr>
          <w:rFonts w:ascii="Cambria" w:hAnsi="Cambria" w:cs="Cambria"/>
          <w:b w:val="0"/>
          <w:bCs w:val="0"/>
          <w:i w:val="0"/>
          <w:color w:val="000000" w:themeColor="text1"/>
          <w:sz w:val="18"/>
          <w:szCs w:val="18"/>
        </w:rPr>
      </w:pPr>
      <w:r>
        <w:rPr>
          <w:rFonts w:ascii="Cambria" w:hAnsi="Cambria" w:cs="Cambria"/>
          <w:b w:val="0"/>
          <w:bCs w:val="0"/>
          <w:i w:val="0"/>
          <w:color w:val="000000" w:themeColor="text1"/>
          <w:sz w:val="18"/>
          <w:szCs w:val="18"/>
        </w:rPr>
      </w:r>
      <w:r/>
    </w:p>
    <w:p>
      <w:pPr>
        <w:pStyle w:val="1004"/>
        <w:numPr>
          <w:ilvl w:val="0"/>
          <w:numId w:val="0"/>
        </w:numPr>
        <w:ind w:left="0" w:right="0" w:firstLine="0"/>
        <w:jc w:val="right"/>
        <w:rPr>
          <w:rFonts w:ascii="Cambria" w:hAnsi="Cambria" w:cs="Cambria"/>
          <w:sz w:val="18"/>
          <w:szCs w:val="18"/>
          <w:highlight w:val="none"/>
        </w:rPr>
      </w:pPr>
      <w:r>
        <w:rPr>
          <w:rFonts w:ascii="Cambria" w:hAnsi="Cambria" w:cs="Cambria"/>
          <w:color w:val="auto"/>
          <w:sz w:val="18"/>
          <w:szCs w:val="18"/>
        </w:rPr>
        <w:t xml:space="preserve">Santa Bárbara do Sul/RS, 07 de março de 2024</w:t>
      </w:r>
      <w:r/>
    </w:p>
    <w:p>
      <w:pPr>
        <w:pStyle w:val="1004"/>
        <w:numPr>
          <w:ilvl w:val="0"/>
          <w:numId w:val="0"/>
        </w:numPr>
        <w:ind w:left="0" w:right="0" w:firstLine="0"/>
        <w:jc w:val="left"/>
        <w:rPr>
          <w:rFonts w:ascii="Cambria" w:hAnsi="Cambria" w:cs="Cambria"/>
          <w:sz w:val="18"/>
          <w:szCs w:val="18"/>
        </w:rPr>
      </w:pPr>
      <w:r>
        <w:rPr>
          <w:rFonts w:ascii="Cambria" w:hAnsi="Cambria" w:cs="Cambria"/>
          <w:sz w:val="18"/>
          <w:szCs w:val="18"/>
        </w:rPr>
      </w:r>
      <w:r/>
    </w:p>
    <w:p>
      <w:pPr>
        <w:pStyle w:val="1004"/>
        <w:numPr>
          <w:ilvl w:val="0"/>
          <w:numId w:val="0"/>
        </w:numPr>
        <w:ind w:left="0" w:right="0" w:firstLine="0"/>
        <w:jc w:val="center"/>
        <w:rPr>
          <w:rFonts w:ascii="Cambria" w:hAnsi="Cambria" w:cs="Cambria"/>
          <w:sz w:val="18"/>
          <w:szCs w:val="18"/>
        </w:rPr>
      </w:pPr>
      <w:r>
        <w:rPr>
          <w:rFonts w:ascii="Cambria" w:hAnsi="Cambria" w:cs="Cambria"/>
          <w:sz w:val="18"/>
          <w:szCs w:val="18"/>
        </w:rPr>
      </w:r>
      <w:r/>
    </w:p>
    <w:p>
      <w:pPr>
        <w:pStyle w:val="1004"/>
        <w:numPr>
          <w:ilvl w:val="0"/>
          <w:numId w:val="0"/>
        </w:numPr>
        <w:ind w:left="0" w:right="0" w:firstLine="0"/>
        <w:jc w:val="center"/>
        <w:rPr>
          <w:rFonts w:ascii="Cambria" w:hAnsi="Cambria" w:cs="Cambria"/>
          <w:b/>
          <w:bCs/>
          <w:color w:val="auto"/>
          <w:sz w:val="18"/>
          <w:szCs w:val="18"/>
          <w:highlight w:val="none"/>
        </w:rPr>
      </w:pPr>
      <w:r>
        <w:rPr>
          <w:rFonts w:ascii="Cambria" w:hAnsi="Cambria" w:cs="Cambria"/>
          <w:b/>
          <w:bCs/>
          <w:color w:val="auto"/>
          <w:sz w:val="18"/>
          <w:szCs w:val="18"/>
        </w:rPr>
        <w:t xml:space="preserve">Simone Feiden</w:t>
      </w:r>
      <w:r/>
    </w:p>
    <w:p>
      <w:pPr>
        <w:pStyle w:val="1004"/>
        <w:numPr>
          <w:ilvl w:val="0"/>
          <w:numId w:val="0"/>
        </w:numPr>
        <w:ind w:left="0" w:right="0" w:firstLine="0"/>
        <w:jc w:val="center"/>
        <w:rPr>
          <w:rFonts w:ascii="Cambria" w:hAnsi="Cambria" w:cs="Cambria"/>
          <w:b/>
          <w:bCs/>
          <w:color w:val="auto"/>
          <w:sz w:val="18"/>
          <w:szCs w:val="18"/>
          <w:highlight w:val="none"/>
        </w:rPr>
      </w:pPr>
      <w:r>
        <w:rPr>
          <w:rFonts w:ascii="Cambria" w:hAnsi="Cambria" w:cs="Cambria"/>
          <w:b/>
          <w:bCs/>
          <w:color w:val="auto"/>
          <w:sz w:val="18"/>
          <w:szCs w:val="18"/>
        </w:rPr>
        <w:t xml:space="preserve">Secretária de Educação, Cultura, Desporto e Lazer</w:t>
      </w:r>
      <w:r/>
    </w:p>
    <w:p>
      <w:pPr>
        <w:pStyle w:val="1004"/>
        <w:numPr>
          <w:ilvl w:val="0"/>
          <w:numId w:val="0"/>
        </w:numPr>
        <w:ind w:left="0" w:right="0" w:firstLine="0"/>
        <w:jc w:val="center"/>
        <w:rPr>
          <w:rFonts w:ascii="Cambria" w:hAnsi="Cambria" w:cs="Cambria"/>
          <w:b/>
          <w:bCs/>
          <w:sz w:val="18"/>
          <w:szCs w:val="18"/>
        </w:rPr>
      </w:pPr>
      <w:r>
        <w:rPr>
          <w:rFonts w:ascii="Cambria" w:hAnsi="Cambria" w:cs="Cambria"/>
          <w:b/>
          <w:bCs/>
          <w:sz w:val="18"/>
          <w:szCs w:val="18"/>
        </w:rPr>
      </w:r>
      <w:r/>
    </w:p>
    <w:p>
      <w:pPr>
        <w:pStyle w:val="1004"/>
        <w:numPr>
          <w:ilvl w:val="0"/>
          <w:numId w:val="0"/>
        </w:numPr>
        <w:ind w:left="0" w:right="0" w:firstLine="0"/>
        <w:jc w:val="center"/>
        <w:rPr>
          <w:rFonts w:ascii="Cambria" w:hAnsi="Cambria" w:cs="Cambria"/>
          <w:b/>
          <w:bCs/>
          <w:sz w:val="18"/>
          <w:szCs w:val="18"/>
        </w:rPr>
      </w:pPr>
      <w:r>
        <w:rPr>
          <w:rFonts w:ascii="Cambria" w:hAnsi="Cambria" w:cs="Cambria"/>
          <w:b/>
          <w:bCs/>
          <w:sz w:val="18"/>
          <w:szCs w:val="18"/>
        </w:rPr>
      </w:r>
      <w:r/>
    </w:p>
    <w:p>
      <w:pPr>
        <w:pStyle w:val="1004"/>
        <w:numPr>
          <w:ilvl w:val="0"/>
          <w:numId w:val="0"/>
        </w:numPr>
        <w:ind w:left="0" w:right="0" w:firstLine="0"/>
        <w:jc w:val="center"/>
        <w:rPr>
          <w:rFonts w:ascii="Cambria" w:hAnsi="Cambria" w:cs="Cambria"/>
          <w:b/>
          <w:bCs/>
          <w:color w:val="auto"/>
          <w:sz w:val="18"/>
          <w:szCs w:val="18"/>
          <w:highlight w:val="none"/>
        </w:rPr>
      </w:pPr>
      <w:r>
        <w:rPr>
          <w:rFonts w:ascii="Cambria" w:hAnsi="Cambria" w:cs="Cambria"/>
          <w:b/>
          <w:bCs/>
          <w:color w:val="auto"/>
          <w:sz w:val="18"/>
          <w:szCs w:val="18"/>
          <w:highlight w:val="none"/>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center"/>
        <w:rPr>
          <w:rFonts w:ascii="Cambria" w:hAnsi="Cambria" w:cs="Cambria"/>
          <w:sz w:val="18"/>
          <w:szCs w:val="18"/>
        </w:rPr>
      </w:pPr>
      <w:r>
        <w:rPr>
          <w:rFonts w:ascii="Cambria" w:hAnsi="Cambria" w:cs="Cambria"/>
          <w:b/>
          <w:sz w:val="18"/>
          <w:szCs w:val="18"/>
        </w:rPr>
        <w:t xml:space="preserve">ANEXO II</w:t>
      </w:r>
      <w:r/>
    </w:p>
    <w:p>
      <w:pPr>
        <w:pStyle w:val="877"/>
        <w:ind w:left="0" w:right="0" w:firstLine="0"/>
        <w:jc w:val="center"/>
        <w:shd w:val="clear" w:color="ffffff" w:themeColor="background1" w:fill="ffffff" w:themeFill="background1"/>
        <w:rPr>
          <w:rFonts w:ascii="Cambria" w:hAnsi="Cambria" w:cs="Cambria"/>
          <w:sz w:val="18"/>
          <w:szCs w:val="18"/>
        </w:rPr>
      </w:pPr>
      <w:r>
        <w:rPr>
          <w:rFonts w:ascii="Cambria" w:hAnsi="Cambria" w:cs="Cambria"/>
          <w:b/>
          <w:sz w:val="18"/>
          <w:szCs w:val="18"/>
        </w:rPr>
        <w:t xml:space="preserve">PROPOSTA FINANCEIRA</w:t>
      </w:r>
      <w:r/>
    </w:p>
    <w:tbl>
      <w:tblPr>
        <w:tblW w:w="9645" w:type="dxa"/>
        <w:tblInd w:w="147" w:type="dxa"/>
        <w:tblLayout w:type="fixed"/>
        <w:tblCellMar>
          <w:left w:w="70" w:type="dxa"/>
          <w:top w:w="0" w:type="dxa"/>
          <w:right w:w="70" w:type="dxa"/>
          <w:bottom w:w="0" w:type="dxa"/>
        </w:tblCellMar>
        <w:tblLook w:val="04A0" w:firstRow="1" w:lastRow="0" w:firstColumn="1" w:lastColumn="0" w:noHBand="0" w:noVBand="1"/>
      </w:tblPr>
      <w:tblGrid>
        <w:gridCol w:w="4066"/>
        <w:gridCol w:w="2943"/>
        <w:gridCol w:w="2635"/>
      </w:tblGrid>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pStyle w:val="877"/>
              <w:ind w:left="0" w:right="0" w:firstLine="0"/>
              <w:jc w:val="left"/>
              <w:spacing w:before="0" w:after="0"/>
              <w:widowControl w:val="off"/>
              <w:rPr>
                <w:rFonts w:ascii="Cambria" w:hAnsi="Cambria" w:cs="Cambria"/>
                <w:sz w:val="18"/>
                <w:szCs w:val="18"/>
              </w:rPr>
            </w:pPr>
            <w:r>
              <w:rPr>
                <w:rFonts w:ascii="Cambria" w:hAnsi="Cambria" w:eastAsia="Ecofont_Spranq_eco_Sans" w:cs="Cambria"/>
                <w:b/>
                <w:sz w:val="18"/>
                <w:szCs w:val="18"/>
                <w:lang w:val="pt-BR" w:bidi="ar-SA"/>
              </w:rPr>
              <w:t xml:space="preserve">Fornecedor:</w:t>
            </w:r>
            <w:r/>
          </w:p>
        </w:tc>
      </w:tr>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pStyle w:val="877"/>
              <w:ind w:left="0" w:right="0" w:firstLine="0"/>
              <w:jc w:val="left"/>
              <w:spacing w:before="0" w:after="0"/>
              <w:widowControl w:val="off"/>
              <w:rPr>
                <w:rFonts w:ascii="Cambria" w:hAnsi="Cambria" w:cs="Cambria"/>
                <w:sz w:val="18"/>
                <w:szCs w:val="18"/>
              </w:rPr>
            </w:pPr>
            <w:r>
              <w:rPr>
                <w:rFonts w:ascii="Cambria" w:hAnsi="Cambria" w:eastAsia="Ecofont_Spranq_eco_Sans" w:cs="Cambria"/>
                <w:b/>
                <w:sz w:val="18"/>
                <w:szCs w:val="18"/>
                <w:lang w:val="pt-BR" w:bidi="ar-SA"/>
              </w:rPr>
              <w:t xml:space="preserve">Endereço:</w:t>
            </w:r>
            <w:r/>
          </w:p>
        </w:tc>
      </w:tr>
      <w:tr>
        <w:trPr/>
        <w:tc>
          <w:tcPr>
            <w:gridSpan w:val="2"/>
            <w:tcBorders>
              <w:top w:val="single" w:color="000000" w:sz="6" w:space="0"/>
              <w:left w:val="single" w:color="000000" w:sz="6" w:space="0"/>
              <w:bottom w:val="single" w:color="000000" w:sz="6" w:space="0"/>
              <w:right w:val="single" w:color="000000" w:sz="6" w:space="0"/>
            </w:tcBorders>
            <w:tcW w:w="7009" w:type="dxa"/>
            <w:textDirection w:val="lrTb"/>
            <w:noWrap w:val="false"/>
          </w:tcPr>
          <w:p>
            <w:pPr>
              <w:pStyle w:val="877"/>
              <w:ind w:left="0" w:right="0" w:firstLine="0"/>
              <w:jc w:val="left"/>
              <w:spacing w:before="0" w:after="0"/>
              <w:widowControl w:val="off"/>
              <w:rPr>
                <w:rFonts w:ascii="Cambria" w:hAnsi="Cambria" w:cs="Cambria"/>
                <w:sz w:val="18"/>
                <w:szCs w:val="18"/>
              </w:rPr>
            </w:pPr>
            <w:r>
              <w:rPr>
                <w:rFonts w:ascii="Cambria" w:hAnsi="Cambria" w:eastAsia="Ecofont_Spranq_eco_Sans" w:cs="Cambria"/>
                <w:b/>
                <w:sz w:val="18"/>
                <w:szCs w:val="18"/>
                <w:lang w:val="pt-BR" w:bidi="ar-SA"/>
              </w:rPr>
              <w:t xml:space="preserve">Cidade:</w:t>
            </w:r>
            <w:r/>
          </w:p>
        </w:tc>
        <w:tc>
          <w:tcPr>
            <w:tcBorders>
              <w:top w:val="single" w:color="000000" w:sz="6" w:space="0"/>
              <w:left w:val="single" w:color="000000" w:sz="6" w:space="0"/>
              <w:bottom w:val="single" w:color="000000" w:sz="6" w:space="0"/>
              <w:right w:val="single" w:color="000000" w:sz="6" w:space="0"/>
            </w:tcBorders>
            <w:tcW w:w="2635" w:type="dxa"/>
            <w:textDirection w:val="lrTb"/>
            <w:noWrap w:val="false"/>
          </w:tcPr>
          <w:p>
            <w:pPr>
              <w:pStyle w:val="877"/>
              <w:ind w:left="0" w:right="0" w:firstLine="0"/>
              <w:jc w:val="left"/>
              <w:spacing w:before="0" w:after="0"/>
              <w:widowControl w:val="off"/>
              <w:rPr>
                <w:rFonts w:ascii="Cambria" w:hAnsi="Cambria" w:cs="Cambria"/>
                <w:sz w:val="18"/>
                <w:szCs w:val="18"/>
              </w:rPr>
            </w:pPr>
            <w:r>
              <w:rPr>
                <w:rFonts w:ascii="Cambria" w:hAnsi="Cambria" w:eastAsia="Ecofont_Spranq_eco_Sans" w:cs="Cambria"/>
                <w:b/>
                <w:sz w:val="18"/>
                <w:szCs w:val="18"/>
                <w:lang w:val="pt-BR" w:bidi="ar-SA"/>
              </w:rPr>
              <w:t xml:space="preserve">Estado:</w:t>
            </w:r>
            <w:r/>
          </w:p>
        </w:tc>
      </w:tr>
      <w:tr>
        <w:trPr/>
        <w:tc>
          <w:tcPr>
            <w:tcBorders>
              <w:top w:val="single" w:color="000000" w:sz="6" w:space="0"/>
              <w:left w:val="single" w:color="000000" w:sz="6" w:space="0"/>
              <w:bottom w:val="single" w:color="000000" w:sz="6" w:space="0"/>
              <w:right w:val="single" w:color="000000" w:sz="6" w:space="0"/>
            </w:tcBorders>
            <w:tcW w:w="4066" w:type="dxa"/>
            <w:textDirection w:val="lrTb"/>
            <w:noWrap w:val="false"/>
          </w:tcPr>
          <w:p>
            <w:pPr>
              <w:pStyle w:val="877"/>
              <w:ind w:left="0" w:right="0" w:firstLine="0"/>
              <w:jc w:val="left"/>
              <w:spacing w:before="0" w:after="0"/>
              <w:widowControl w:val="off"/>
              <w:rPr>
                <w:rFonts w:ascii="Cambria" w:hAnsi="Cambria" w:cs="Cambria"/>
                <w:sz w:val="18"/>
                <w:szCs w:val="18"/>
              </w:rPr>
            </w:pPr>
            <w:r>
              <w:rPr>
                <w:rFonts w:ascii="Cambria" w:hAnsi="Cambria" w:eastAsia="Ecofont_Spranq_eco_Sans" w:cs="Cambria"/>
                <w:b/>
                <w:sz w:val="18"/>
                <w:szCs w:val="18"/>
                <w:lang w:val="pt-BR" w:bidi="ar-SA"/>
              </w:rPr>
              <w:t xml:space="preserve">CNPJ:</w:t>
            </w:r>
            <w:r/>
          </w:p>
        </w:tc>
        <w:tc>
          <w:tcPr>
            <w:gridSpan w:val="2"/>
            <w:tcBorders>
              <w:top w:val="single" w:color="000000" w:sz="6" w:space="0"/>
              <w:left w:val="single" w:color="000000" w:sz="6" w:space="0"/>
              <w:bottom w:val="single" w:color="000000" w:sz="6" w:space="0"/>
              <w:right w:val="single" w:color="000000" w:sz="6" w:space="0"/>
            </w:tcBorders>
            <w:tcW w:w="5578" w:type="dxa"/>
            <w:textDirection w:val="lrTb"/>
            <w:noWrap w:val="false"/>
          </w:tcPr>
          <w:p>
            <w:pPr>
              <w:pStyle w:val="877"/>
              <w:ind w:left="0" w:right="0" w:firstLine="0"/>
              <w:jc w:val="left"/>
              <w:spacing w:before="0" w:after="0"/>
              <w:widowControl w:val="off"/>
              <w:rPr>
                <w:rFonts w:ascii="Cambria" w:hAnsi="Cambria" w:cs="Cambria"/>
                <w:sz w:val="18"/>
                <w:szCs w:val="18"/>
              </w:rPr>
            </w:pPr>
            <w:r>
              <w:rPr>
                <w:rFonts w:ascii="Cambria" w:hAnsi="Cambria" w:eastAsia="Ecofont_Spranq_eco_Sans" w:cs="Cambria"/>
                <w:b/>
                <w:sz w:val="18"/>
                <w:szCs w:val="18"/>
                <w:lang w:val="pt-BR" w:bidi="ar-SA"/>
              </w:rPr>
              <w:t xml:space="preserve">Inscrição Estadual:</w:t>
            </w:r>
            <w:r/>
          </w:p>
        </w:tc>
      </w:tr>
      <w:tr>
        <w:trPr/>
        <w:tc>
          <w:tcPr>
            <w:tcBorders>
              <w:top w:val="single" w:color="000000" w:sz="6" w:space="0"/>
              <w:left w:val="single" w:color="000000" w:sz="6" w:space="0"/>
              <w:bottom w:val="single" w:color="000000" w:sz="6" w:space="0"/>
              <w:right w:val="single" w:color="000000" w:sz="6" w:space="0"/>
            </w:tcBorders>
            <w:tcW w:w="4066" w:type="dxa"/>
            <w:textDirection w:val="lrTb"/>
            <w:noWrap w:val="false"/>
          </w:tcPr>
          <w:p>
            <w:pPr>
              <w:pStyle w:val="877"/>
              <w:ind w:left="0" w:right="0" w:firstLine="0"/>
              <w:jc w:val="left"/>
              <w:spacing w:before="0" w:after="0"/>
              <w:widowControl w:val="off"/>
              <w:rPr>
                <w:rFonts w:ascii="Cambria" w:hAnsi="Cambria" w:cs="Cambria"/>
                <w:bCs/>
                <w:sz w:val="18"/>
                <w:szCs w:val="18"/>
              </w:rPr>
            </w:pPr>
            <w:r>
              <w:rPr>
                <w:rFonts w:ascii="Cambria" w:hAnsi="Cambria" w:eastAsia="Ecofont_Spranq_eco_Sans" w:cs="Cambria"/>
                <w:b/>
                <w:sz w:val="18"/>
                <w:szCs w:val="18"/>
                <w:lang w:val="pt-BR" w:bidi="ar-SA"/>
              </w:rPr>
              <w:t xml:space="preserve">Banco:</w:t>
            </w:r>
            <w:r/>
          </w:p>
        </w:tc>
        <w:tc>
          <w:tcPr>
            <w:gridSpan w:val="2"/>
            <w:tcBorders>
              <w:top w:val="single" w:color="000000" w:sz="6" w:space="0"/>
              <w:left w:val="single" w:color="000000" w:sz="6" w:space="0"/>
              <w:bottom w:val="single" w:color="000000" w:sz="6" w:space="0"/>
              <w:right w:val="single" w:color="000000" w:sz="6" w:space="0"/>
            </w:tcBorders>
            <w:tcW w:w="5578" w:type="dxa"/>
            <w:textDirection w:val="lrTb"/>
            <w:noWrap w:val="false"/>
          </w:tcPr>
          <w:p>
            <w:pPr>
              <w:pStyle w:val="877"/>
              <w:ind w:left="0" w:right="0" w:firstLine="0"/>
              <w:jc w:val="left"/>
              <w:spacing w:before="0" w:after="0"/>
              <w:widowControl w:val="off"/>
              <w:rPr>
                <w:rFonts w:ascii="Cambria" w:hAnsi="Cambria" w:cs="Cambria"/>
                <w:bCs/>
                <w:sz w:val="18"/>
                <w:szCs w:val="18"/>
              </w:rPr>
            </w:pPr>
            <w:r>
              <w:rPr>
                <w:rFonts w:ascii="Cambria" w:hAnsi="Cambria" w:eastAsia="Ecofont_Spranq_eco_Sans" w:cs="Cambria"/>
                <w:b/>
                <w:sz w:val="18"/>
                <w:szCs w:val="18"/>
                <w:lang w:val="pt-BR" w:bidi="ar-SA"/>
              </w:rPr>
              <w:t xml:space="preserve">Agência:</w:t>
            </w:r>
            <w:r/>
          </w:p>
        </w:tc>
      </w:tr>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pStyle w:val="877"/>
              <w:ind w:left="0" w:right="0" w:firstLine="0"/>
              <w:jc w:val="left"/>
              <w:spacing w:before="0" w:after="0"/>
              <w:widowControl w:val="off"/>
              <w:rPr>
                <w:rFonts w:ascii="Cambria" w:hAnsi="Cambria" w:cs="Cambria"/>
                <w:bCs/>
                <w:sz w:val="18"/>
                <w:szCs w:val="18"/>
              </w:rPr>
            </w:pPr>
            <w:r>
              <w:rPr>
                <w:rFonts w:ascii="Cambria" w:hAnsi="Cambria" w:eastAsia="Ecofont_Spranq_eco_Sans" w:cs="Cambria"/>
                <w:b/>
                <w:sz w:val="18"/>
                <w:szCs w:val="18"/>
                <w:lang w:val="pt-BR" w:bidi="ar-SA"/>
              </w:rPr>
              <w:t xml:space="preserve">C.C:</w:t>
            </w:r>
            <w:r/>
          </w:p>
        </w:tc>
      </w:tr>
    </w:tbl>
    <w:p>
      <w:pPr>
        <w:pStyle w:val="877"/>
        <w:ind w:left="0" w:right="0" w:firstLine="0"/>
        <w:tabs>
          <w:tab w:val="clear" w:pos="720" w:leader="none"/>
          <w:tab w:val="left" w:pos="792" w:leader="none"/>
        </w:tabs>
        <w:rPr>
          <w:rFonts w:ascii="Cambria" w:hAnsi="Cambria" w:cs="Cambria"/>
          <w:sz w:val="18"/>
          <w:szCs w:val="18"/>
        </w:rPr>
      </w:pPr>
      <w:r>
        <w:rPr>
          <w:rFonts w:ascii="Cambria" w:hAnsi="Cambria" w:cs="Cambria"/>
          <w:sz w:val="18"/>
          <w:szCs w:val="18"/>
        </w:rPr>
      </w:r>
      <w:r/>
    </w:p>
    <w:tbl>
      <w:tblPr>
        <w:tblW w:w="9710" w:type="dxa"/>
        <w:tblInd w:w="76" w:type="dxa"/>
        <w:tblLayout w:type="fixed"/>
        <w:tblCellMar>
          <w:left w:w="70" w:type="dxa"/>
          <w:top w:w="0" w:type="dxa"/>
          <w:right w:w="70" w:type="dxa"/>
          <w:bottom w:w="0" w:type="dxa"/>
        </w:tblCellMar>
        <w:tblLook w:val="04A0" w:firstRow="1" w:lastRow="0" w:firstColumn="1" w:lastColumn="0" w:noHBand="0" w:noVBand="1"/>
      </w:tblPr>
      <w:tblGrid>
        <w:gridCol w:w="9710"/>
      </w:tblGrid>
      <w:tr>
        <w:trPr/>
        <w:tc>
          <w:tcPr>
            <w:tcBorders>
              <w:top w:val="single" w:color="000000" w:sz="6" w:space="0"/>
              <w:left w:val="single" w:color="000000" w:sz="6" w:space="0"/>
              <w:bottom w:val="single" w:color="000000" w:sz="6" w:space="0"/>
              <w:right w:val="single" w:color="000000" w:sz="6" w:space="0"/>
            </w:tcBorders>
            <w:tcW w:w="9710" w:type="dxa"/>
            <w:textDirection w:val="lrTb"/>
            <w:noWrap w:val="false"/>
          </w:tcPr>
          <w:p>
            <w:pPr>
              <w:pStyle w:val="877"/>
              <w:ind w:left="142" w:right="567" w:firstLine="425"/>
              <w:jc w:val="both"/>
              <w:spacing w:before="0" w:after="0"/>
              <w:widowControl/>
              <w:rPr>
                <w:rFonts w:ascii="Cambria" w:hAnsi="Cambria" w:cs="Cambria"/>
                <w:color w:val="000000"/>
                <w:sz w:val="18"/>
                <w:szCs w:val="18"/>
              </w:rPr>
            </w:pPr>
            <w:r>
              <w:rPr>
                <w:rFonts w:ascii="Cambria" w:hAnsi="Cambria" w:eastAsia="Ecofont_Spranq_eco_Sans" w:cs="Cambria"/>
                <w:b w:val="0"/>
                <w:i/>
                <w:iCs/>
                <w:color w:val="000000" w:themeColor="text1"/>
                <w:sz w:val="18"/>
                <w:szCs w:val="18"/>
                <w:lang w:val="pt-BR" w:bidi="ar-SA"/>
              </w:rPr>
              <w:t xml:space="preserve">Objeto:</w:t>
            </w:r>
            <w:r>
              <w:rPr>
                <w:rFonts w:ascii="Cambria" w:hAnsi="Cambria" w:eastAsia="Arial" w:cs="Cambria"/>
                <w:b w:val="0"/>
                <w:bCs w:val="0"/>
                <w:i w:val="0"/>
                <w:caps w:val="0"/>
                <w:smallCaps w:val="0"/>
                <w:strike w:val="0"/>
                <w:color w:val="000000"/>
                <w:position w:val="0"/>
                <w:sz w:val="18"/>
                <w:szCs w:val="18"/>
                <w:u w:val="none"/>
                <w:shd w:val="clear" w:color="auto" w:fill="auto"/>
                <w:vertAlign w:val="baseline"/>
                <w:lang w:val="pt-BR" w:bidi="ar-SA"/>
              </w:rPr>
              <w:t xml:space="preserve">CONTRATAÇÃO DE EMPRESA PARA EXECUÇÃO DE PROJETO ELÉTRICO (SUBESTAÇÃO) NA NOVA UNIDADE DE EDUCAÇÃO INFANTIL</w:t>
            </w:r>
            <w:r/>
          </w:p>
        </w:tc>
      </w:tr>
    </w:tbl>
    <w:p>
      <w:pPr>
        <w:pStyle w:val="877"/>
        <w:ind w:left="0" w:right="0" w:firstLine="0"/>
        <w:jc w:val="both"/>
        <w:rPr>
          <w:rFonts w:ascii="Cambria" w:hAnsi="Cambria" w:cs="Cambria"/>
          <w:sz w:val="18"/>
          <w:szCs w:val="18"/>
        </w:rPr>
      </w:pPr>
      <w:r>
        <w:rPr>
          <w:rFonts w:ascii="Cambria" w:hAnsi="Cambria" w:cs="Cambria"/>
          <w:sz w:val="18"/>
          <w:szCs w:val="18"/>
        </w:rPr>
      </w:r>
      <w:r/>
    </w:p>
    <w:tbl>
      <w:tblPr>
        <w:tblW w:w="9942" w:type="dxa"/>
        <w:tblInd w:w="0" w:type="dxa"/>
        <w:tblLayout w:type="fixed"/>
        <w:tblCellMar>
          <w:left w:w="108" w:type="dxa"/>
          <w:top w:w="0" w:type="dxa"/>
          <w:right w:w="108" w:type="dxa"/>
          <w:bottom w:w="0" w:type="dxa"/>
        </w:tblCellMar>
        <w:tblLook w:val="04A0" w:firstRow="1" w:lastRow="0" w:firstColumn="1" w:lastColumn="0" w:noHBand="0" w:noVBand="1"/>
      </w:tblPr>
      <w:tblGrid>
        <w:gridCol w:w="1012"/>
        <w:gridCol w:w="4394"/>
        <w:gridCol w:w="1276"/>
        <w:gridCol w:w="1275"/>
        <w:gridCol w:w="1985"/>
      </w:tblGrid>
      <w:tr>
        <w:trPr/>
        <w:tc>
          <w:tcPr>
            <w:tcW w:w="1012" w:type="dxa"/>
            <w:textDirection w:val="lrTb"/>
            <w:noWrap w:val="false"/>
          </w:tcPr>
          <w:p>
            <w:pPr>
              <w:pStyle w:val="1041"/>
              <w:ind w:left="0" w:right="0" w:firstLine="0"/>
              <w:jc w:val="center"/>
              <w:spacing w:before="0" w:after="0"/>
              <w:widowControl/>
              <w:rPr>
                <w:rFonts w:ascii="Cambria" w:hAnsi="Cambria" w:cs="Cambria"/>
                <w:highlight w:val="none"/>
              </w:rPr>
            </w:pPr>
            <w:r>
              <w:rPr>
                <w:rFonts w:ascii="Cambria" w:hAnsi="Cambria" w:eastAsia="Ecofont_Spranq_eco_Sans" w:cs="Cambria"/>
                <w:b/>
                <w:bCs/>
                <w:sz w:val="16"/>
                <w:szCs w:val="16"/>
                <w:lang w:val="pt-BR" w:eastAsia="zh-CN" w:bidi="ar-SA"/>
              </w:rPr>
              <w:t xml:space="preserve">ITEM</w:t>
            </w:r>
            <w:r/>
          </w:p>
        </w:tc>
        <w:tc>
          <w:tcPr>
            <w:tcW w:w="4394" w:type="dxa"/>
            <w:textDirection w:val="lrTb"/>
            <w:noWrap w:val="false"/>
          </w:tcPr>
          <w:p>
            <w:pPr>
              <w:pStyle w:val="1041"/>
              <w:ind w:left="0" w:right="0" w:firstLine="0"/>
              <w:jc w:val="center"/>
              <w:spacing w:before="0" w:after="0"/>
              <w:widowControl/>
              <w:rPr>
                <w:rFonts w:ascii="Cambria" w:hAnsi="Cambria" w:cs="Cambria"/>
                <w:highlight w:val="none"/>
              </w:rPr>
            </w:pPr>
            <w:r>
              <w:rPr>
                <w:rFonts w:ascii="Cambria" w:hAnsi="Cambria" w:eastAsia="Ecofont_Spranq_eco_Sans" w:cs="Cambria"/>
                <w:b/>
                <w:bCs/>
                <w:sz w:val="16"/>
                <w:szCs w:val="16"/>
                <w:lang w:val="pt-BR" w:eastAsia="zh-CN" w:bidi="ar-SA"/>
              </w:rPr>
              <w:t xml:space="preserve">ESPECIFICAÇÃO</w:t>
            </w:r>
            <w:r/>
          </w:p>
        </w:tc>
        <w:tc>
          <w:tcPr>
            <w:tcW w:w="1276" w:type="dxa"/>
            <w:textDirection w:val="lrTb"/>
            <w:noWrap w:val="false"/>
          </w:tcPr>
          <w:p>
            <w:pPr>
              <w:pStyle w:val="1041"/>
              <w:ind w:left="0" w:right="0" w:firstLine="0"/>
              <w:jc w:val="center"/>
              <w:spacing w:before="0" w:after="0"/>
              <w:widowControl/>
              <w:rPr>
                <w:rFonts w:ascii="Cambria" w:hAnsi="Cambria" w:cs="Cambria"/>
                <w:highlight w:val="none"/>
              </w:rPr>
            </w:pPr>
            <w:r>
              <w:rPr>
                <w:rFonts w:ascii="Cambria" w:hAnsi="Cambria" w:eastAsia="Ecofont_Spranq_eco_Sans" w:cs="Cambria"/>
                <w:b/>
                <w:bCs/>
                <w:sz w:val="16"/>
                <w:szCs w:val="16"/>
                <w:lang w:val="pt-BR" w:eastAsia="zh-CN" w:bidi="ar-SA"/>
              </w:rPr>
              <w:t xml:space="preserve">UNIDADE</w:t>
            </w:r>
            <w:r/>
          </w:p>
        </w:tc>
        <w:tc>
          <w:tcPr>
            <w:tcW w:w="1275" w:type="dxa"/>
            <w:textDirection w:val="lrTb"/>
            <w:noWrap w:val="false"/>
          </w:tcPr>
          <w:p>
            <w:pPr>
              <w:pStyle w:val="1041"/>
              <w:ind w:left="0" w:right="0" w:firstLine="0"/>
              <w:jc w:val="center"/>
              <w:spacing w:before="0" w:after="0"/>
              <w:widowControl/>
              <w:rPr>
                <w:rFonts w:ascii="Cambria" w:hAnsi="Cambria" w:cs="Cambria"/>
                <w:highlight w:val="none"/>
              </w:rPr>
            </w:pPr>
            <w:r>
              <w:rPr>
                <w:rFonts w:ascii="Cambria" w:hAnsi="Cambria" w:eastAsia="Ecofont_Spranq_eco_Sans" w:cs="Cambria"/>
                <w:b/>
                <w:bCs/>
                <w:sz w:val="16"/>
                <w:szCs w:val="16"/>
                <w:lang w:val="pt-BR" w:eastAsia="zh-CN" w:bidi="ar-SA"/>
              </w:rPr>
              <w:t xml:space="preserve">QUANTIDADE</w:t>
            </w:r>
            <w:r/>
          </w:p>
        </w:tc>
        <w:tc>
          <w:tcPr>
            <w:tcW w:w="1985" w:type="dxa"/>
            <w:textDirection w:val="lrTb"/>
            <w:noWrap w:val="false"/>
          </w:tcPr>
          <w:p>
            <w:pPr>
              <w:pStyle w:val="1041"/>
              <w:ind w:left="0" w:right="0" w:firstLine="0"/>
              <w:jc w:val="center"/>
              <w:spacing w:before="0" w:after="0"/>
              <w:widowControl/>
              <w:rPr>
                <w:rFonts w:ascii="Cambria" w:hAnsi="Cambria" w:cs="Cambria"/>
                <w:highlight w:val="none"/>
              </w:rPr>
            </w:pPr>
            <w:r>
              <w:rPr>
                <w:rFonts w:ascii="Cambria" w:hAnsi="Cambria" w:eastAsia="Ecofont_Spranq_eco_Sans" w:cs="Cambria"/>
                <w:b/>
                <w:bCs/>
                <w:sz w:val="16"/>
                <w:szCs w:val="16"/>
                <w:lang w:val="pt-BR" w:eastAsia="zh-CN" w:bidi="ar-SA"/>
              </w:rPr>
              <w:t xml:space="preserve">VALOR TOTAL</w:t>
            </w:r>
            <w:r/>
          </w:p>
        </w:tc>
      </w:tr>
      <w:tr>
        <w:trPr/>
        <w:tc>
          <w:tcPr>
            <w:tcW w:w="1012" w:type="dxa"/>
            <w:vAlign w:val="center"/>
            <w:textDirection w:val="lrTb"/>
            <w:noWrap w:val="false"/>
          </w:tcPr>
          <w:p>
            <w:pPr>
              <w:pStyle w:val="1041"/>
              <w:ind w:left="0" w:right="0" w:firstLine="0"/>
              <w:jc w:val="center"/>
              <w:spacing w:before="0" w:after="0"/>
              <w:widowControl/>
              <w:rPr>
                <w:rFonts w:ascii="Cambria" w:hAnsi="Cambria" w:cs="Cambria"/>
                <w:highlight w:val="none"/>
              </w:rPr>
            </w:pPr>
            <w:r>
              <w:rPr>
                <w:rFonts w:ascii="Cambria" w:hAnsi="Cambria" w:eastAsia="Ecofont_Spranq_eco_Sans" w:cs="Cambria"/>
                <w:b/>
                <w:bCs/>
                <w:sz w:val="16"/>
                <w:szCs w:val="16"/>
                <w:lang w:val="pt-BR" w:eastAsia="zh-CN" w:bidi="ar-SA"/>
              </w:rPr>
              <w:t xml:space="preserve">01</w:t>
            </w:r>
            <w:r/>
          </w:p>
        </w:tc>
        <w:tc>
          <w:tcPr>
            <w:tcW w:w="4394" w:type="dxa"/>
            <w:vAlign w:val="center"/>
            <w:textDirection w:val="lrTb"/>
            <w:noWrap w:val="false"/>
          </w:tcPr>
          <w:p>
            <w:pPr>
              <w:pStyle w:val="877"/>
              <w:ind w:left="142" w:right="209" w:firstLine="283"/>
              <w:jc w:val="center"/>
              <w:spacing w:before="0" w:after="0"/>
              <w:widowControl/>
              <w:rPr>
                <w:rFonts w:ascii="Cambria" w:hAnsi="Cambria" w:cs="Cambria"/>
                <w:color w:val="000000"/>
              </w:rPr>
            </w:pPr>
            <w:r>
              <w:rPr>
                <w:rFonts w:ascii="Cambria" w:hAnsi="Cambria" w:eastAsia="Ecofont_Spranq_eco_Sans" w:cs="Cambria"/>
                <w:color w:val="000000" w:themeColor="text1"/>
                <w:sz w:val="16"/>
                <w:szCs w:val="16"/>
                <w:lang w:val="pt-BR" w:bidi="ar-SA"/>
              </w:rPr>
              <w:t xml:space="preserve">SOLICITO CONTRATAÇÃO DE EMPRESA ESPECIALIZADA PARA EXECUÇÃO DE PROJETO ELÉTRICO NA NOVA UNIDADE DE EDUCAÇÃO INFANTIL - CRECHE PADRÃO FNDE PARA A CONSTRUÇÃO DA SUBESTAÇÃODE ENERGIA CONFORME PLANILHA ORÇAMENTÁRIA COMO BASE PARA LICITAÇÃO. </w:t>
            </w:r>
            <w:r/>
          </w:p>
        </w:tc>
        <w:tc>
          <w:tcPr>
            <w:tcW w:w="1276" w:type="dxa"/>
            <w:vAlign w:val="center"/>
            <w:textDirection w:val="lrTb"/>
            <w:noWrap w:val="false"/>
          </w:tcPr>
          <w:p>
            <w:pPr>
              <w:pStyle w:val="1041"/>
              <w:ind w:left="0" w:right="0" w:firstLine="0"/>
              <w:jc w:val="center"/>
              <w:spacing w:before="0" w:after="0"/>
              <w:widowControl/>
              <w:rPr>
                <w:rFonts w:ascii="Cambria" w:hAnsi="Cambria" w:cs="Cambria"/>
                <w:highlight w:val="none"/>
              </w:rPr>
            </w:pPr>
            <w:r>
              <w:rPr>
                <w:rFonts w:ascii="Cambria" w:hAnsi="Cambria" w:eastAsia="Ecofont_Spranq_eco_Sans" w:cs="Cambria"/>
                <w:b/>
                <w:bCs/>
                <w:sz w:val="16"/>
                <w:szCs w:val="16"/>
                <w:lang w:val="pt-BR" w:eastAsia="zh-CN" w:bidi="ar-SA"/>
              </w:rPr>
              <w:t xml:space="preserve">un</w:t>
            </w:r>
            <w:r/>
          </w:p>
        </w:tc>
        <w:tc>
          <w:tcPr>
            <w:tcW w:w="1275" w:type="dxa"/>
            <w:vAlign w:val="center"/>
            <w:textDirection w:val="lrTb"/>
            <w:noWrap w:val="false"/>
          </w:tcPr>
          <w:p>
            <w:pPr>
              <w:pStyle w:val="1041"/>
              <w:ind w:left="0" w:right="0" w:firstLine="0"/>
              <w:jc w:val="center"/>
              <w:spacing w:before="0" w:after="0"/>
              <w:widowControl/>
              <w:rPr>
                <w:rFonts w:ascii="Cambria" w:hAnsi="Cambria" w:cs="Cambria"/>
                <w:highlight w:val="none"/>
              </w:rPr>
            </w:pPr>
            <w:r>
              <w:rPr>
                <w:rFonts w:ascii="Cambria" w:hAnsi="Cambria" w:eastAsia="Ecofont_Spranq_eco_Sans" w:cs="Cambria"/>
                <w:b/>
                <w:bCs/>
                <w:sz w:val="16"/>
                <w:szCs w:val="16"/>
                <w:lang w:val="pt-BR" w:eastAsia="zh-CN" w:bidi="ar-SA"/>
              </w:rPr>
              <w:t xml:space="preserve">01</w:t>
            </w:r>
            <w:r/>
          </w:p>
        </w:tc>
        <w:tc>
          <w:tcPr>
            <w:tcW w:w="1985" w:type="dxa"/>
            <w:vAlign w:val="center"/>
            <w:textDirection w:val="lrTb"/>
            <w:noWrap w:val="false"/>
          </w:tcPr>
          <w:p>
            <w:pPr>
              <w:pStyle w:val="1041"/>
              <w:ind w:left="0" w:right="0" w:firstLine="0"/>
              <w:jc w:val="center"/>
              <w:spacing w:before="0" w:after="0"/>
              <w:widowControl/>
              <w:rPr>
                <w:rFonts w:ascii="Cambria" w:hAnsi="Cambria" w:cs="Cambria"/>
                <w:highlight w:val="none"/>
              </w:rPr>
            </w:pPr>
            <w:r>
              <w:rPr>
                <w:rFonts w:ascii="Cambria" w:hAnsi="Cambria" w:eastAsia="Ecofont_Spranq_eco_Sans" w:cs="Cambria"/>
                <w:b/>
                <w:bCs/>
                <w:sz w:val="16"/>
                <w:szCs w:val="16"/>
                <w:lang w:val="pt-BR" w:eastAsia="zh-CN" w:bidi="ar-SA"/>
              </w:rPr>
              <w:t xml:space="preserve">R$ 77.614,36</w:t>
            </w:r>
            <w:r/>
          </w:p>
        </w:tc>
      </w:tr>
    </w:tbl>
    <w:p>
      <w:pPr>
        <w:pStyle w:val="877"/>
        <w:ind w:left="0" w:right="0" w:firstLine="0"/>
        <w:rPr>
          <w:rFonts w:ascii="Cambria" w:hAnsi="Cambria" w:cs="Cambria"/>
          <w:sz w:val="18"/>
          <w:szCs w:val="18"/>
        </w:rPr>
      </w:pPr>
      <w:r>
        <w:rPr>
          <w:rFonts w:ascii="Cambria" w:hAnsi="Cambria" w:cs="Cambria"/>
          <w:sz w:val="18"/>
          <w:szCs w:val="18"/>
        </w:rPr>
      </w:r>
      <w:r/>
    </w:p>
    <w:p>
      <w:pPr>
        <w:pStyle w:val="877"/>
        <w:ind w:left="0" w:right="0" w:firstLine="0"/>
        <w:jc w:val="both"/>
        <w:rPr>
          <w:rFonts w:ascii="Cambria" w:hAnsi="Cambria" w:cs="Cambria"/>
          <w:sz w:val="18"/>
          <w:szCs w:val="18"/>
        </w:rPr>
      </w:pPr>
      <w:r>
        <w:rPr>
          <w:rFonts w:ascii="Cambria" w:hAnsi="Cambria" w:cs="Cambria"/>
          <w:sz w:val="18"/>
          <w:szCs w:val="18"/>
        </w:rPr>
      </w:r>
      <w:r/>
    </w:p>
    <w:tbl>
      <w:tblPr>
        <w:tblW w:w="9637" w:type="dxa"/>
        <w:tblInd w:w="113" w:type="dxa"/>
        <w:tblLayout w:type="fixed"/>
        <w:tblCellMar>
          <w:left w:w="108" w:type="dxa"/>
          <w:top w:w="0" w:type="dxa"/>
          <w:right w:w="108" w:type="dxa"/>
          <w:bottom w:w="0" w:type="dxa"/>
        </w:tblCellMar>
        <w:tblLook w:val="04A0" w:firstRow="1" w:lastRow="0" w:firstColumn="1" w:lastColumn="0" w:noHBand="0" w:noVBand="1"/>
      </w:tblPr>
      <w:tblGrid>
        <w:gridCol w:w="2266"/>
        <w:gridCol w:w="7370"/>
      </w:tblGrid>
      <w:tr>
        <w:trPr/>
        <w:tc>
          <w:tcPr>
            <w:tcW w:w="2266" w:type="dxa"/>
            <w:textDirection w:val="lrTb"/>
            <w:noWrap w:val="false"/>
          </w:tcPr>
          <w:p>
            <w:pPr>
              <w:pStyle w:val="877"/>
              <w:ind w:left="0" w:right="0" w:firstLine="0"/>
              <w:jc w:val="both"/>
              <w:spacing w:before="0" w:after="0"/>
              <w:widowControl w:val="off"/>
              <w:rPr>
                <w:rFonts w:eastAsia="Ecofont_Spranq_eco_Sans"/>
                <w:lang w:val="pt-BR" w:bidi="ar-SA"/>
              </w:rPr>
            </w:pPr>
            <w:r>
              <w:rPr>
                <w:rFonts w:ascii="Cambria" w:hAnsi="Cambria" w:eastAsia="Ecofont_Spranq_eco_Sans" w:cs="Cambria"/>
                <w:bCs/>
                <w:i/>
                <w:color w:val="auto"/>
                <w:sz w:val="18"/>
                <w:szCs w:val="18"/>
                <w:lang w:val="pt-BR" w:bidi="ar-SA"/>
              </w:rPr>
              <w:t xml:space="preserve">05</w:t>
            </w:r>
            <w:r/>
          </w:p>
          <w:p>
            <w:pPr>
              <w:pStyle w:val="877"/>
              <w:ind w:left="0" w:right="0" w:firstLine="0"/>
              <w:jc w:val="both"/>
              <w:spacing w:before="0" w:after="0"/>
              <w:widowControl w:val="off"/>
              <w:rPr>
                <w:rFonts w:eastAsia="Ecofont_Spranq_eco_Sans"/>
                <w:lang w:val="pt-BR" w:bidi="ar-SA"/>
              </w:rPr>
            </w:pPr>
            <w:r>
              <w:rPr>
                <w:rFonts w:ascii="Cambria" w:hAnsi="Cambria" w:eastAsia="Ecofont_Spranq_eco_Sans" w:cs="Cambria"/>
                <w:bCs/>
                <w:i/>
                <w:color w:val="auto"/>
                <w:sz w:val="18"/>
                <w:szCs w:val="18"/>
                <w:lang w:val="pt-BR" w:bidi="ar-SA"/>
              </w:rPr>
              <w:t xml:space="preserve">12 0365 0020 1014</w:t>
            </w:r>
            <w:r/>
          </w:p>
          <w:p>
            <w:pPr>
              <w:pStyle w:val="877"/>
              <w:ind w:left="0" w:right="0" w:firstLine="0"/>
              <w:jc w:val="both"/>
              <w:spacing w:before="0" w:after="0"/>
              <w:widowControl w:val="off"/>
              <w:rPr>
                <w:rFonts w:ascii="Cambria" w:hAnsi="Cambria" w:cs="Cambria"/>
                <w:color w:val="auto"/>
                <w:highlight w:val="none"/>
              </w:rPr>
            </w:pPr>
            <w:r>
              <w:rPr>
                <w:rFonts w:ascii="Cambria" w:hAnsi="Cambria" w:eastAsia="Ecofont_Spranq_eco_Sans" w:cs="Cambria"/>
                <w:bCs/>
                <w:i/>
                <w:color w:val="auto"/>
                <w:sz w:val="18"/>
                <w:szCs w:val="18"/>
                <w:lang w:val="pt-BR" w:bidi="ar-SA"/>
              </w:rPr>
              <w:t xml:space="preserve">4490 51</w:t>
            </w:r>
            <w:r/>
          </w:p>
        </w:tc>
        <w:tc>
          <w:tcPr>
            <w:tcW w:w="7370" w:type="dxa"/>
            <w:textDirection w:val="lrTb"/>
            <w:noWrap w:val="false"/>
          </w:tcPr>
          <w:p>
            <w:pPr>
              <w:pStyle w:val="877"/>
              <w:ind w:left="0" w:right="0" w:firstLine="0"/>
              <w:jc w:val="both"/>
              <w:spacing w:before="0" w:after="0"/>
              <w:widowControl w:val="off"/>
              <w:rPr>
                <w:rFonts w:eastAsia="Ecofont_Spranq_eco_Sans"/>
                <w:lang w:val="pt-BR" w:bidi="ar-SA"/>
              </w:rPr>
            </w:pPr>
            <w:r>
              <w:rPr>
                <w:rFonts w:ascii="Cambria" w:hAnsi="Cambria" w:eastAsia="Ecofont_Spranq_eco_Sans" w:cs="Cambria"/>
                <w:bCs/>
                <w:i/>
                <w:sz w:val="18"/>
                <w:szCs w:val="18"/>
                <w:lang w:val="pt-BR" w:bidi="ar-SA"/>
              </w:rPr>
              <w:t xml:space="preserve">Secretaria de Educação, Cultura, Desporto e Lazer</w:t>
            </w:r>
            <w:r/>
          </w:p>
          <w:p>
            <w:pPr>
              <w:pStyle w:val="877"/>
              <w:ind w:left="0" w:right="0" w:firstLine="0"/>
              <w:jc w:val="both"/>
              <w:spacing w:before="0" w:after="0"/>
              <w:widowControl w:val="off"/>
              <w:rPr>
                <w:rFonts w:eastAsia="Ecofont_Spranq_eco_Sans"/>
                <w:lang w:val="pt-BR" w:bidi="ar-SA"/>
              </w:rPr>
            </w:pPr>
            <w:r>
              <w:rPr>
                <w:rFonts w:ascii="Cambria" w:hAnsi="Cambria" w:eastAsia="Ecofont_Spranq_eco_Sans" w:cs="Cambria"/>
                <w:bCs/>
                <w:i/>
                <w:sz w:val="18"/>
                <w:szCs w:val="18"/>
                <w:lang w:val="pt-BR" w:bidi="ar-SA"/>
              </w:rPr>
              <w:t xml:space="preserve">Manutenção das atividades do desporto e lazer</w:t>
            </w:r>
            <w:r/>
          </w:p>
          <w:p>
            <w:pPr>
              <w:pStyle w:val="877"/>
              <w:ind w:left="0" w:right="0" w:firstLine="0"/>
              <w:jc w:val="both"/>
              <w:spacing w:before="0" w:after="0"/>
              <w:widowControl w:val="off"/>
              <w:rPr>
                <w:rFonts w:ascii="Cambria" w:hAnsi="Cambria" w:cs="Cambria"/>
                <w:highlight w:val="none"/>
              </w:rPr>
            </w:pPr>
            <w:r>
              <w:rPr>
                <w:rFonts w:ascii="Cambria" w:hAnsi="Cambria" w:eastAsia="Ecofont_Spranq_eco_Sans" w:cs="Cambria"/>
                <w:bCs/>
                <w:i/>
                <w:sz w:val="18"/>
                <w:szCs w:val="18"/>
                <w:lang w:val="pt-BR" w:bidi="ar-SA"/>
              </w:rPr>
              <w:t xml:space="preserve">Obras e Instalações</w:t>
            </w:r>
            <w:r/>
          </w:p>
        </w:tc>
      </w:tr>
    </w:tbl>
    <w:p>
      <w:pPr>
        <w:pStyle w:val="877"/>
        <w:ind w:left="0" w:right="0" w:firstLine="0"/>
        <w:jc w:val="both"/>
        <w:rPr>
          <w:rFonts w:ascii="Cambria" w:hAnsi="Cambria" w:cs="Cambria"/>
          <w:sz w:val="18"/>
          <w:szCs w:val="18"/>
        </w:rPr>
      </w:pPr>
      <w:r>
        <w:rPr>
          <w:rFonts w:ascii="Cambria" w:hAnsi="Cambria" w:cs="Cambria"/>
          <w:sz w:val="18"/>
          <w:szCs w:val="18"/>
        </w:rPr>
      </w:r>
      <w:r/>
    </w:p>
    <w:p>
      <w:pPr>
        <w:pStyle w:val="877"/>
        <w:ind w:left="0" w:right="0" w:firstLine="0"/>
        <w:jc w:val="both"/>
        <w:rPr>
          <w:rFonts w:ascii="Cambria" w:hAnsi="Cambria" w:cs="Cambria"/>
          <w:sz w:val="18"/>
          <w:szCs w:val="18"/>
        </w:rPr>
      </w:pPr>
      <w:r>
        <w:rPr>
          <w:rFonts w:ascii="Cambria" w:hAnsi="Cambria" w:cs="Cambria"/>
          <w:sz w:val="18"/>
          <w:szCs w:val="18"/>
        </w:rPr>
      </w:r>
      <w:r/>
    </w:p>
    <w:p>
      <w:pPr>
        <w:pStyle w:val="877"/>
        <w:ind w:left="0" w:right="0" w:firstLine="0"/>
        <w:rPr>
          <w:rFonts w:ascii="Cambria" w:hAnsi="Cambria" w:cs="Cambria"/>
          <w:sz w:val="18"/>
          <w:szCs w:val="18"/>
        </w:rPr>
      </w:pPr>
      <w:r>
        <w:rPr>
          <w:rFonts w:ascii="Cambria" w:hAnsi="Cambria" w:cs="Cambria"/>
          <w:sz w:val="18"/>
          <w:szCs w:val="18"/>
        </w:rPr>
      </w:r>
      <w:r/>
    </w:p>
    <w:tbl>
      <w:tblPr>
        <w:tblW w:w="9645" w:type="dxa"/>
        <w:tblInd w:w="142" w:type="dxa"/>
        <w:tblLayout w:type="fixed"/>
        <w:tblCellMar>
          <w:left w:w="71" w:type="dxa"/>
          <w:top w:w="0" w:type="dxa"/>
          <w:right w:w="71" w:type="dxa"/>
          <w:bottom w:w="0" w:type="dxa"/>
        </w:tblCellMar>
        <w:tblLook w:val="04A0" w:firstRow="1" w:lastRow="0" w:firstColumn="1" w:lastColumn="0" w:noHBand="0" w:noVBand="1"/>
      </w:tblPr>
      <w:tblGrid>
        <w:gridCol w:w="5170"/>
        <w:gridCol w:w="362"/>
        <w:gridCol w:w="4113"/>
      </w:tblGrid>
      <w:tr>
        <w:trPr>
          <w:trHeight w:val="2271"/>
        </w:trPr>
        <w:tc>
          <w:tcPr>
            <w:tcW w:w="5170" w:type="dxa"/>
            <w:textDirection w:val="lrTb"/>
            <w:noWrap w:val="false"/>
          </w:tcPr>
          <w:p>
            <w:pPr>
              <w:pStyle w:val="877"/>
              <w:ind w:left="0" w:right="0" w:firstLine="0"/>
              <w:jc w:val="left"/>
              <w:spacing w:before="0" w:after="0"/>
              <w:widowControl w:val="off"/>
              <w:rPr>
                <w:rFonts w:ascii="Cambria" w:hAnsi="Cambria" w:cs="Cambria"/>
                <w:sz w:val="18"/>
                <w:szCs w:val="18"/>
              </w:rPr>
            </w:pPr>
            <w:r>
              <w:rPr>
                <w:rFonts w:ascii="Cambria" w:hAnsi="Cambria" w:eastAsia="Ecofont_Spranq_eco_Sans" w:cs="Cambria"/>
                <w:sz w:val="18"/>
                <w:szCs w:val="18"/>
                <w:lang w:val="pt-BR" w:bidi="ar-SA"/>
              </w:rPr>
            </w:r>
            <w:r/>
          </w:p>
          <w:p>
            <w:pPr>
              <w:pStyle w:val="877"/>
              <w:ind w:left="0" w:right="0" w:firstLine="0"/>
              <w:jc w:val="left"/>
              <w:spacing w:before="0" w:after="0"/>
              <w:widowControl w:val="off"/>
              <w:rPr>
                <w:rFonts w:ascii="Cambria" w:hAnsi="Cambria" w:cs="Cambria"/>
                <w:sz w:val="18"/>
                <w:szCs w:val="18"/>
              </w:rPr>
            </w:pPr>
            <w:r>
              <w:rPr>
                <w:rFonts w:ascii="Cambria" w:hAnsi="Cambria" w:eastAsia="Ecofont_Spranq_eco_Sans" w:cs="Cambria"/>
                <w:b/>
                <w:sz w:val="18"/>
                <w:szCs w:val="18"/>
                <w:lang w:val="pt-BR" w:bidi="ar-SA"/>
              </w:rPr>
              <w:t xml:space="preserve">Validade da proposta: (mínimo 60 dias):______</w:t>
            </w:r>
            <w:r/>
          </w:p>
          <w:p>
            <w:pPr>
              <w:pStyle w:val="877"/>
              <w:ind w:left="0" w:right="0" w:firstLine="0"/>
              <w:jc w:val="left"/>
              <w:spacing w:before="0" w:after="0"/>
              <w:widowControl w:val="off"/>
              <w:rPr>
                <w:rFonts w:ascii="Cambria" w:hAnsi="Cambria" w:cs="Cambria"/>
                <w:sz w:val="18"/>
                <w:szCs w:val="18"/>
              </w:rPr>
            </w:pPr>
            <w:r>
              <w:rPr>
                <w:rFonts w:ascii="Cambria" w:hAnsi="Cambria" w:eastAsia="Ecofont_Spranq_eco_Sans" w:cs="Cambria"/>
                <w:sz w:val="18"/>
                <w:szCs w:val="18"/>
                <w:lang w:val="pt-BR" w:bidi="ar-SA"/>
              </w:rPr>
            </w:r>
            <w:r/>
          </w:p>
          <w:p>
            <w:pPr>
              <w:pStyle w:val="877"/>
              <w:ind w:left="0" w:right="0" w:firstLine="0"/>
              <w:jc w:val="center"/>
              <w:spacing w:before="0" w:after="0"/>
              <w:widowControl w:val="off"/>
              <w:rPr>
                <w:rFonts w:ascii="Cambria" w:hAnsi="Cambria" w:cs="Cambria"/>
                <w:sz w:val="18"/>
                <w:szCs w:val="18"/>
              </w:rPr>
            </w:pPr>
            <w:r>
              <w:rPr>
                <w:rFonts w:ascii="Cambria" w:hAnsi="Cambria" w:eastAsia="Ecofont_Spranq_eco_Sans" w:cs="Cambria"/>
                <w:sz w:val="18"/>
                <w:szCs w:val="18"/>
                <w:lang w:val="pt-BR" w:bidi="ar-SA"/>
              </w:rPr>
            </w:r>
            <w:r/>
          </w:p>
          <w:p>
            <w:pPr>
              <w:pStyle w:val="877"/>
              <w:ind w:left="0" w:right="0" w:firstLine="0"/>
              <w:jc w:val="center"/>
              <w:spacing w:before="0" w:after="0"/>
              <w:widowControl w:val="off"/>
              <w:rPr>
                <w:rFonts w:ascii="Cambria" w:hAnsi="Cambria" w:cs="Cambria"/>
                <w:sz w:val="18"/>
                <w:szCs w:val="18"/>
              </w:rPr>
            </w:pPr>
            <w:r>
              <w:rPr>
                <w:rFonts w:ascii="Cambria" w:hAnsi="Cambria" w:eastAsia="Ecofont_Spranq_eco_Sans" w:cs="Cambria"/>
                <w:sz w:val="18"/>
                <w:szCs w:val="18"/>
                <w:lang w:val="pt-BR" w:bidi="ar-SA"/>
              </w:rPr>
            </w:r>
            <w:r/>
          </w:p>
          <w:p>
            <w:pPr>
              <w:pStyle w:val="877"/>
              <w:ind w:left="0" w:right="0" w:firstLine="0"/>
              <w:jc w:val="left"/>
              <w:spacing w:before="0" w:after="0"/>
              <w:widowControl w:val="off"/>
              <w:rPr>
                <w:rFonts w:ascii="Cambria" w:hAnsi="Cambria" w:cs="Cambria"/>
                <w:sz w:val="18"/>
                <w:szCs w:val="18"/>
              </w:rPr>
            </w:pPr>
            <w:r>
              <w:rPr>
                <w:rFonts w:ascii="Cambria" w:hAnsi="Cambria" w:eastAsia="Ecofont_Spranq_eco_Sans" w:cs="Cambria"/>
                <w:b/>
                <w:sz w:val="18"/>
                <w:szCs w:val="18"/>
                <w:lang w:val="pt-BR" w:bidi="ar-SA"/>
              </w:rPr>
              <w:t xml:space="preserve">Data: ______ / ____________ de 2024</w:t>
            </w:r>
            <w:r/>
          </w:p>
          <w:p>
            <w:pPr>
              <w:pStyle w:val="877"/>
              <w:ind w:left="0" w:right="0" w:firstLine="0"/>
              <w:jc w:val="center"/>
              <w:spacing w:before="0" w:after="0"/>
              <w:widowControl w:val="off"/>
              <w:rPr>
                <w:rFonts w:ascii="Cambria" w:hAnsi="Cambria" w:cs="Cambria"/>
                <w:sz w:val="18"/>
                <w:szCs w:val="18"/>
              </w:rPr>
            </w:pPr>
            <w:r>
              <w:rPr>
                <w:rFonts w:ascii="Cambria" w:hAnsi="Cambria" w:eastAsia="Ecofont_Spranq_eco_Sans" w:cs="Cambria"/>
                <w:sz w:val="18"/>
                <w:szCs w:val="18"/>
                <w:lang w:val="pt-BR" w:bidi="ar-SA"/>
              </w:rPr>
            </w:r>
            <w:r/>
          </w:p>
          <w:p>
            <w:pPr>
              <w:pStyle w:val="877"/>
              <w:ind w:left="0" w:right="0" w:firstLine="0"/>
              <w:jc w:val="center"/>
              <w:spacing w:before="0" w:after="0"/>
              <w:widowControl w:val="off"/>
              <w:rPr>
                <w:rFonts w:ascii="Cambria" w:hAnsi="Cambria" w:cs="Cambria"/>
                <w:sz w:val="18"/>
                <w:szCs w:val="18"/>
              </w:rPr>
            </w:pPr>
            <w:r>
              <w:rPr>
                <w:rFonts w:ascii="Cambria" w:hAnsi="Cambria" w:eastAsia="Ecofont_Spranq_eco_Sans" w:cs="Cambria"/>
                <w:sz w:val="18"/>
                <w:szCs w:val="18"/>
                <w:lang w:val="pt-BR" w:bidi="ar-SA"/>
              </w:rPr>
            </w:r>
            <w:r/>
          </w:p>
          <w:p>
            <w:pPr>
              <w:pStyle w:val="877"/>
              <w:ind w:left="0" w:right="0" w:firstLine="0"/>
              <w:jc w:val="left"/>
              <w:spacing w:before="0" w:after="0"/>
              <w:widowControl w:val="off"/>
              <w:rPr>
                <w:rFonts w:ascii="Cambria" w:hAnsi="Cambria" w:cs="Cambria"/>
                <w:sz w:val="18"/>
                <w:szCs w:val="18"/>
              </w:rPr>
            </w:pPr>
            <w:r>
              <w:rPr>
                <w:rFonts w:ascii="Cambria" w:hAnsi="Cambria" w:eastAsia="Ecofont_Spranq_eco_Sans" w:cs="Cambria"/>
                <w:sz w:val="18"/>
                <w:szCs w:val="18"/>
                <w:lang w:val="pt-BR" w:bidi="ar-SA"/>
              </w:rPr>
            </w:r>
            <w:r/>
          </w:p>
          <w:p>
            <w:pPr>
              <w:pStyle w:val="877"/>
              <w:ind w:left="0" w:right="0" w:firstLine="0"/>
              <w:jc w:val="left"/>
              <w:spacing w:before="0" w:after="0"/>
              <w:widowControl w:val="off"/>
              <w:rPr>
                <w:rFonts w:ascii="Cambria" w:hAnsi="Cambria" w:cs="Cambria"/>
                <w:sz w:val="18"/>
                <w:szCs w:val="18"/>
              </w:rPr>
            </w:pPr>
            <w:r>
              <w:rPr>
                <w:rFonts w:ascii="Cambria" w:hAnsi="Cambria" w:eastAsia="Ecofont_Spranq_eco_Sans" w:cs="Cambria"/>
                <w:b/>
                <w:sz w:val="18"/>
                <w:szCs w:val="18"/>
                <w:lang w:val="pt-BR" w:bidi="ar-SA"/>
              </w:rPr>
              <w:t xml:space="preserve">________________________________________</w:t>
            </w:r>
            <w:r/>
          </w:p>
          <w:p>
            <w:pPr>
              <w:pStyle w:val="877"/>
              <w:ind w:left="0" w:right="0" w:firstLine="0"/>
              <w:jc w:val="left"/>
              <w:spacing w:before="0" w:after="0"/>
              <w:widowControl w:val="off"/>
              <w:rPr>
                <w:rFonts w:ascii="Cambria" w:hAnsi="Cambria" w:cs="Cambria"/>
                <w:bCs/>
                <w:sz w:val="18"/>
                <w:szCs w:val="18"/>
              </w:rPr>
            </w:pPr>
            <w:r>
              <w:rPr>
                <w:rFonts w:ascii="Cambria" w:hAnsi="Cambria" w:eastAsia="Ecofont_Spranq_eco_Sans" w:cs="Cambria"/>
                <w:b/>
                <w:sz w:val="18"/>
                <w:szCs w:val="18"/>
                <w:lang w:val="pt-BR" w:bidi="ar-SA"/>
              </w:rPr>
              <w:t xml:space="preserve">Assinatura e Identificação do Proponente Legal</w:t>
            </w:r>
            <w:r/>
          </w:p>
        </w:tc>
        <w:tc>
          <w:tcPr>
            <w:tcW w:w="362" w:type="dxa"/>
            <w:textDirection w:val="lrTb"/>
            <w:noWrap w:val="false"/>
          </w:tcPr>
          <w:p>
            <w:pPr>
              <w:pStyle w:val="877"/>
              <w:ind w:left="0" w:right="0" w:firstLine="0"/>
              <w:jc w:val="left"/>
              <w:spacing w:before="0" w:after="0"/>
              <w:widowControl w:val="off"/>
              <w:rPr>
                <w:rFonts w:ascii="Cambria" w:hAnsi="Cambria" w:cs="Cambria"/>
                <w:sz w:val="18"/>
                <w:szCs w:val="18"/>
              </w:rPr>
            </w:pPr>
            <w:r>
              <w:rPr>
                <w:rFonts w:ascii="Cambria" w:hAnsi="Cambria" w:eastAsia="Ecofont_Spranq_eco_Sans" w:cs="Cambria"/>
                <w:sz w:val="18"/>
                <w:szCs w:val="18"/>
                <w:lang w:val="pt-BR" w:bidi="ar-SA"/>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pStyle w:val="877"/>
              <w:ind w:left="0" w:right="0" w:firstLine="0"/>
              <w:jc w:val="center"/>
              <w:spacing w:before="0" w:after="0"/>
              <w:widowControl w:val="off"/>
              <w:rPr>
                <w:rFonts w:ascii="Cambria" w:hAnsi="Cambria" w:cs="Cambria"/>
                <w:sz w:val="18"/>
                <w:szCs w:val="18"/>
              </w:rPr>
            </w:pPr>
            <w:r>
              <w:rPr>
                <w:rFonts w:ascii="Cambria" w:hAnsi="Cambria" w:eastAsia="Ecofont_Spranq_eco_Sans" w:cs="Cambria"/>
                <w:b/>
                <w:sz w:val="18"/>
                <w:szCs w:val="18"/>
                <w:lang w:val="pt-BR" w:bidi="ar-SA"/>
              </w:rPr>
              <w:t xml:space="preserve">Carimbo do CNPJ</w:t>
            </w:r>
            <w:r/>
          </w:p>
          <w:p>
            <w:pPr>
              <w:pStyle w:val="877"/>
              <w:ind w:left="0" w:right="0" w:firstLine="0"/>
              <w:jc w:val="center"/>
              <w:spacing w:before="0" w:after="0"/>
              <w:widowControl w:val="off"/>
              <w:rPr>
                <w:rFonts w:ascii="Cambria" w:hAnsi="Cambria" w:cs="Cambria"/>
                <w:sz w:val="18"/>
                <w:szCs w:val="18"/>
              </w:rPr>
            </w:pPr>
            <w:r>
              <w:rPr>
                <w:rFonts w:ascii="Cambria" w:hAnsi="Cambria" w:eastAsia="Ecofont_Spranq_eco_Sans" w:cs="Cambria"/>
                <w:sz w:val="18"/>
                <w:szCs w:val="18"/>
                <w:lang w:val="pt-BR" w:bidi="ar-SA"/>
              </w:rPr>
            </w:r>
            <w:r/>
          </w:p>
          <w:p>
            <w:pPr>
              <w:pStyle w:val="877"/>
              <w:ind w:left="0" w:right="0" w:firstLine="0"/>
              <w:jc w:val="center"/>
              <w:spacing w:before="0" w:after="0"/>
              <w:widowControl w:val="off"/>
              <w:rPr>
                <w:rFonts w:ascii="Cambria" w:hAnsi="Cambria" w:cs="Cambria"/>
                <w:sz w:val="18"/>
                <w:szCs w:val="18"/>
              </w:rPr>
            </w:pPr>
            <w:r>
              <w:rPr>
                <w:rFonts w:ascii="Cambria" w:hAnsi="Cambria" w:eastAsia="Ecofont_Spranq_eco_Sans" w:cs="Cambria"/>
                <w:sz w:val="18"/>
                <w:szCs w:val="18"/>
                <w:lang w:val="pt-BR" w:bidi="ar-SA"/>
              </w:rPr>
            </w:r>
            <w:r/>
          </w:p>
          <w:p>
            <w:pPr>
              <w:pStyle w:val="877"/>
              <w:ind w:left="0" w:right="0" w:firstLine="0"/>
              <w:jc w:val="center"/>
              <w:spacing w:before="0" w:after="0"/>
              <w:widowControl w:val="off"/>
              <w:rPr>
                <w:rFonts w:ascii="Cambria" w:hAnsi="Cambria" w:cs="Cambria"/>
                <w:sz w:val="18"/>
                <w:szCs w:val="18"/>
              </w:rPr>
            </w:pPr>
            <w:r>
              <w:rPr>
                <w:rFonts w:ascii="Cambria" w:hAnsi="Cambria" w:eastAsia="Ecofont_Spranq_eco_Sans" w:cs="Cambria"/>
                <w:sz w:val="18"/>
                <w:szCs w:val="18"/>
                <w:lang w:val="pt-BR" w:bidi="ar-SA"/>
              </w:rPr>
            </w:r>
            <w:r/>
          </w:p>
          <w:p>
            <w:pPr>
              <w:pStyle w:val="877"/>
              <w:ind w:left="0" w:right="0" w:firstLine="0"/>
              <w:jc w:val="center"/>
              <w:spacing w:before="0" w:after="0"/>
              <w:widowControl w:val="off"/>
              <w:rPr>
                <w:rFonts w:ascii="Cambria" w:hAnsi="Cambria" w:cs="Cambria"/>
                <w:sz w:val="18"/>
                <w:szCs w:val="18"/>
              </w:rPr>
            </w:pPr>
            <w:r>
              <w:rPr>
                <w:rFonts w:ascii="Cambria" w:hAnsi="Cambria" w:eastAsia="Ecofont_Spranq_eco_Sans" w:cs="Cambria"/>
                <w:sz w:val="18"/>
                <w:szCs w:val="18"/>
                <w:lang w:val="pt-BR" w:bidi="ar-SA"/>
              </w:rPr>
            </w:r>
            <w:r/>
          </w:p>
          <w:p>
            <w:pPr>
              <w:pStyle w:val="877"/>
              <w:ind w:left="0" w:right="0" w:firstLine="0"/>
              <w:jc w:val="center"/>
              <w:spacing w:before="0" w:after="0"/>
              <w:widowControl w:val="off"/>
              <w:rPr>
                <w:rFonts w:ascii="Cambria" w:hAnsi="Cambria" w:cs="Cambria"/>
                <w:sz w:val="18"/>
                <w:szCs w:val="18"/>
              </w:rPr>
            </w:pPr>
            <w:r>
              <w:rPr>
                <w:rFonts w:ascii="Cambria" w:hAnsi="Cambria" w:eastAsia="Ecofont_Spranq_eco_Sans" w:cs="Cambria"/>
                <w:sz w:val="18"/>
                <w:szCs w:val="18"/>
                <w:lang w:val="pt-BR" w:bidi="ar-SA"/>
              </w:rPr>
            </w:r>
            <w:r/>
          </w:p>
          <w:p>
            <w:pPr>
              <w:pStyle w:val="877"/>
              <w:ind w:left="0" w:right="0" w:firstLine="0"/>
              <w:jc w:val="center"/>
              <w:spacing w:before="0" w:after="0"/>
              <w:widowControl w:val="off"/>
              <w:rPr>
                <w:rFonts w:ascii="Cambria" w:hAnsi="Cambria" w:cs="Cambria"/>
                <w:sz w:val="18"/>
                <w:szCs w:val="18"/>
              </w:rPr>
            </w:pPr>
            <w:r>
              <w:rPr>
                <w:rFonts w:ascii="Cambria" w:hAnsi="Cambria" w:eastAsia="Ecofont_Spranq_eco_Sans" w:cs="Cambria"/>
                <w:sz w:val="18"/>
                <w:szCs w:val="18"/>
                <w:lang w:val="pt-BR" w:bidi="ar-SA"/>
              </w:rPr>
            </w:r>
            <w:r/>
          </w:p>
          <w:p>
            <w:pPr>
              <w:pStyle w:val="877"/>
              <w:ind w:left="0" w:right="0" w:firstLine="0"/>
              <w:jc w:val="center"/>
              <w:spacing w:before="0" w:after="0"/>
              <w:widowControl w:val="off"/>
              <w:rPr>
                <w:rFonts w:ascii="Cambria" w:hAnsi="Cambria" w:cs="Cambria"/>
                <w:sz w:val="18"/>
                <w:szCs w:val="18"/>
              </w:rPr>
            </w:pPr>
            <w:r>
              <w:rPr>
                <w:rFonts w:ascii="Cambria" w:hAnsi="Cambria" w:eastAsia="Ecofont_Spranq_eco_Sans" w:cs="Cambria"/>
                <w:sz w:val="18"/>
                <w:szCs w:val="18"/>
                <w:lang w:val="pt-BR" w:bidi="ar-SA"/>
              </w:rPr>
            </w:r>
            <w:r/>
          </w:p>
          <w:p>
            <w:pPr>
              <w:pStyle w:val="877"/>
              <w:ind w:left="0" w:right="0" w:firstLine="0"/>
              <w:jc w:val="center"/>
              <w:spacing w:before="0" w:after="0"/>
              <w:widowControl w:val="off"/>
              <w:rPr>
                <w:rFonts w:ascii="Cambria" w:hAnsi="Cambria" w:cs="Cambria"/>
                <w:sz w:val="18"/>
                <w:szCs w:val="18"/>
              </w:rPr>
            </w:pPr>
            <w:r>
              <w:rPr>
                <w:rFonts w:ascii="Cambria" w:hAnsi="Cambria" w:eastAsia="Ecofont_Spranq_eco_Sans" w:cs="Cambria"/>
                <w:sz w:val="18"/>
                <w:szCs w:val="18"/>
                <w:lang w:val="pt-BR" w:bidi="ar-SA"/>
              </w:rPr>
            </w:r>
            <w:r/>
          </w:p>
          <w:p>
            <w:pPr>
              <w:pStyle w:val="877"/>
              <w:ind w:left="0" w:right="0" w:firstLine="0"/>
              <w:jc w:val="center"/>
              <w:spacing w:before="0" w:after="0"/>
              <w:widowControl w:val="off"/>
              <w:rPr>
                <w:rFonts w:ascii="Cambria" w:hAnsi="Cambria" w:cs="Cambria"/>
                <w:sz w:val="18"/>
                <w:szCs w:val="18"/>
              </w:rPr>
            </w:pPr>
            <w:r>
              <w:rPr>
                <w:rFonts w:ascii="Cambria" w:hAnsi="Cambria" w:eastAsia="Ecofont_Spranq_eco_Sans" w:cs="Cambria"/>
                <w:sz w:val="18"/>
                <w:szCs w:val="18"/>
                <w:lang w:val="pt-BR" w:bidi="ar-SA"/>
              </w:rPr>
            </w:r>
            <w:r/>
          </w:p>
          <w:p>
            <w:pPr>
              <w:pStyle w:val="877"/>
              <w:ind w:left="0" w:right="0" w:firstLine="0"/>
              <w:jc w:val="center"/>
              <w:spacing w:before="0" w:after="0"/>
              <w:widowControl w:val="off"/>
              <w:rPr>
                <w:rFonts w:ascii="Cambria" w:hAnsi="Cambria" w:cs="Cambria"/>
                <w:b/>
                <w:bCs/>
                <w:sz w:val="18"/>
                <w:szCs w:val="18"/>
              </w:rPr>
            </w:pPr>
            <w:r>
              <w:rPr>
                <w:rFonts w:ascii="Cambria" w:hAnsi="Cambria" w:eastAsia="Ecofont_Spranq_eco_Sans" w:cs="Cambria"/>
                <w:b/>
                <w:bCs/>
                <w:sz w:val="18"/>
                <w:szCs w:val="18"/>
                <w:lang w:val="pt-BR" w:bidi="ar-SA"/>
              </w:rPr>
            </w:r>
            <w:r/>
          </w:p>
        </w:tc>
      </w:tr>
    </w:tbl>
    <w:p>
      <w:pPr>
        <w:pStyle w:val="877"/>
        <w:ind w:left="0" w:right="0" w:firstLine="0"/>
        <w:rPr>
          <w:rFonts w:ascii="Cambria" w:hAnsi="Cambria" w:cs="Cambria"/>
          <w:sz w:val="18"/>
          <w:szCs w:val="18"/>
        </w:rPr>
      </w:pPr>
      <w:r>
        <w:rPr>
          <w:rFonts w:ascii="Cambria" w:hAnsi="Cambria" w:cs="Cambria"/>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center"/>
        <w:rPr>
          <w:rFonts w:ascii="Cambria" w:hAnsi="Cambria" w:cs="Cambria"/>
          <w:sz w:val="18"/>
          <w:szCs w:val="18"/>
        </w:rPr>
      </w:pPr>
      <w:r>
        <w:rPr>
          <w:rFonts w:ascii="Cambria" w:hAnsi="Cambria" w:cs="Cambria"/>
          <w:b/>
          <w:sz w:val="18"/>
          <w:szCs w:val="18"/>
        </w:rPr>
        <w:t xml:space="preserve">ANEXO II</w:t>
      </w:r>
      <w:r>
        <w:rPr>
          <w:rFonts w:ascii="Cambria" w:hAnsi="Cambria" w:cs="Cambria"/>
          <w:b/>
          <w:bCs/>
          <w:color w:val="000000" w:themeColor="text1"/>
          <w:sz w:val="18"/>
          <w:szCs w:val="18"/>
        </w:rPr>
        <w:t xml:space="preserve"> </w:t>
      </w:r>
      <w:r/>
    </w:p>
    <w:p>
      <w:pPr>
        <w:pStyle w:val="877"/>
        <w:ind w:left="0" w:right="0" w:firstLine="0"/>
        <w:jc w:val="center"/>
        <w:spacing w:before="120" w:after="288" w:line="276" w:lineRule="auto"/>
        <w:rPr>
          <w:rFonts w:ascii="Cambria" w:hAnsi="Cambria" w:cs="Cambria"/>
          <w:b/>
          <w:bCs/>
          <w:color w:val="000000" w:themeColor="text1"/>
          <w:sz w:val="18"/>
          <w:szCs w:val="18"/>
        </w:rPr>
      </w:pPr>
      <w:r>
        <w:rPr>
          <w:rFonts w:ascii="Cambria" w:hAnsi="Cambria" w:cs="Cambria"/>
          <w:b/>
          <w:bCs/>
          <w:color w:val="000000" w:themeColor="text1"/>
          <w:sz w:val="18"/>
          <w:szCs w:val="18"/>
          <w:shd w:val="clear" w:color="auto" w:fill="ffffff"/>
        </w:rPr>
        <w:t xml:space="preserve">MINUTA DE CONTRATO</w:t>
      </w:r>
      <w:r>
        <w:rPr>
          <w:rFonts w:ascii="Cambria" w:hAnsi="Cambria" w:cs="Cambria"/>
          <w:b/>
          <w:bCs/>
          <w:color w:val="000000" w:themeColor="text1"/>
          <w:sz w:val="18"/>
          <w:szCs w:val="18"/>
        </w:rPr>
        <w:br/>
        <w:t xml:space="preserve">Lei nº 14.133, de 1º de abril de 2021</w:t>
        <w:br/>
        <w:t xml:space="preserve">SERVIÇO</w:t>
      </w:r>
      <w:r>
        <w:rPr>
          <w:rFonts w:ascii="Cambria" w:hAnsi="Cambria" w:cs="Cambria"/>
          <w:b/>
          <w:bCs/>
          <w:color w:val="000000" w:themeColor="text1"/>
          <w:sz w:val="18"/>
          <w:szCs w:val="18"/>
        </w:rPr>
        <w:t xml:space="preserve">S COMUNS DE ENGENHARIA – LICITAÇ</w:t>
      </w:r>
      <w:r>
        <w:rPr>
          <w:rFonts w:ascii="Cambria" w:hAnsi="Cambria" w:cs="Cambria"/>
          <w:b/>
          <w:bCs/>
          <w:color w:val="000000" w:themeColor="text1"/>
          <w:sz w:val="18"/>
          <w:szCs w:val="18"/>
        </w:rPr>
        <w:t xml:space="preserve">ÃO</w:t>
      </w:r>
      <w:r/>
    </w:p>
    <w:p>
      <w:pPr>
        <w:pStyle w:val="877"/>
        <w:ind w:left="0" w:right="0" w:firstLine="0"/>
        <w:jc w:val="center"/>
        <w:spacing w:before="120" w:after="288" w:line="312" w:lineRule="auto"/>
        <w:rPr>
          <w:rFonts w:ascii="Cambria" w:hAnsi="Cambria" w:cs="Cambria"/>
          <w:sz w:val="18"/>
          <w:szCs w:val="18"/>
        </w:rPr>
      </w:pPr>
      <w:r>
        <w:rPr>
          <w:rFonts w:ascii="Cambria" w:hAnsi="Cambria" w:eastAsia="Arial" w:cs="Cambria"/>
          <w:b/>
          <w:bCs/>
          <w:i/>
          <w:iCs/>
          <w:sz w:val="18"/>
          <w:szCs w:val="18"/>
        </w:rPr>
        <w:t xml:space="preserve">MUNICÍPIO DE SANTA BÁRBARA DO SUL</w:t>
      </w:r>
      <w:r>
        <w:rPr>
          <w:rFonts w:ascii="Cambria" w:hAnsi="Cambria" w:eastAsia="Arial" w:cs="Cambria"/>
          <w:i/>
          <w:iCs/>
          <w:sz w:val="18"/>
          <w:szCs w:val="18"/>
        </w:rPr>
        <w:t xml:space="preserve"> </w:t>
      </w:r>
      <w:r>
        <w:rPr>
          <w:rFonts w:ascii="Cambria" w:hAnsi="Cambria" w:eastAsia="Arial" w:cs="Cambria"/>
          <w:b/>
          <w:bCs/>
          <w:i/>
          <w:iCs/>
          <w:sz w:val="18"/>
          <w:szCs w:val="18"/>
        </w:rPr>
        <w:t xml:space="preserve">/ RS</w:t>
      </w:r>
      <w:r/>
    </w:p>
    <w:p>
      <w:pPr>
        <w:pStyle w:val="877"/>
        <w:ind w:left="0" w:right="0" w:firstLine="0"/>
        <w:jc w:val="center"/>
        <w:spacing w:before="120" w:after="288" w:line="312" w:lineRule="auto"/>
        <w:rPr>
          <w:rFonts w:ascii="Cambria" w:hAnsi="Cambria" w:cs="Cambria"/>
          <w:sz w:val="18"/>
          <w:szCs w:val="18"/>
        </w:rPr>
      </w:pPr>
      <w:r>
        <w:rPr>
          <w:rFonts w:ascii="Cambria" w:hAnsi="Cambria" w:eastAsia="Arial" w:cs="Cambria"/>
          <w:color w:val="000000" w:themeColor="text1"/>
          <w:sz w:val="18"/>
          <w:szCs w:val="18"/>
        </w:rPr>
        <w:t xml:space="preserve">(Processo Administrativo n°3</w:t>
      </w:r>
      <w:r>
        <w:rPr>
          <w:rFonts w:ascii="Cambria" w:hAnsi="Cambria" w:eastAsia="Arial" w:cs="Cambria"/>
          <w:color w:val="000000" w:themeColor="text1"/>
          <w:sz w:val="18"/>
          <w:szCs w:val="18"/>
        </w:rPr>
        <w:t xml:space="preserve">7</w:t>
      </w:r>
      <w:r>
        <w:rPr>
          <w:rFonts w:ascii="Cambria" w:hAnsi="Cambria" w:eastAsia="Arial" w:cs="Cambria"/>
          <w:color w:val="000000" w:themeColor="text1"/>
          <w:sz w:val="18"/>
          <w:szCs w:val="18"/>
        </w:rPr>
        <w:t xml:space="preserve">/2024)</w:t>
      </w:r>
      <w:r/>
    </w:p>
    <w:p>
      <w:pPr>
        <w:pStyle w:val="1036"/>
        <w:ind w:left="0" w:right="0" w:firstLine="0"/>
        <w:spacing w:before="120" w:after="288" w:line="312" w:lineRule="auto"/>
        <w:rPr>
          <w:rFonts w:ascii="Cambria" w:hAnsi="Cambria" w:cs="Cambria"/>
          <w:sz w:val="18"/>
          <w:szCs w:val="18"/>
        </w:rPr>
      </w:pPr>
      <w:r>
        <w:rPr>
          <w:rFonts w:ascii="Cambria" w:hAnsi="Cambria" w:cs="Cambria"/>
          <w:sz w:val="18"/>
          <w:szCs w:val="18"/>
        </w:rPr>
        <w:t xml:space="preserve">CONTRATO ADMINISTRATIVO Nº ......../...., QUE FAZEM ENTRE SI O MUNICÍPIO DE SANTA BÁRBARA DO SUL-RS, POR INTERMÉDIO DO (A) ......................................................... E .............................................................  </w:t>
      </w:r>
      <w:r/>
    </w:p>
    <w:p>
      <w:pPr>
        <w:pStyle w:val="877"/>
        <w:ind w:left="0" w:right="0" w:firstLine="0"/>
        <w:jc w:val="both"/>
        <w:spacing w:before="120" w:after="120" w:line="276" w:lineRule="auto"/>
        <w:rPr>
          <w:rFonts w:ascii="Cambria" w:hAnsi="Cambria" w:cs="Cambria"/>
          <w:sz w:val="18"/>
          <w:szCs w:val="18"/>
        </w:rPr>
      </w:pPr>
      <w:r>
        <w:rPr>
          <w:rFonts w:ascii="Cambria" w:hAnsi="Cambria" w:eastAsia="Arial" w:cs="Cambria"/>
          <w:i/>
          <w:iCs/>
          <w:color w:val="000000" w:themeColor="text1"/>
          <w:sz w:val="18"/>
          <w:szCs w:val="18"/>
        </w:rPr>
        <w:t xml:space="preserve">O Município de Santa Bárbara do Sul/RS, </w:t>
      </w:r>
      <w:r>
        <w:rPr>
          <w:rFonts w:ascii="Cambria" w:hAnsi="Cambria" w:eastAsia="Arial" w:cs="Cambria"/>
          <w:color w:val="000000" w:themeColor="text1"/>
          <w:sz w:val="18"/>
          <w:szCs w:val="18"/>
        </w:rPr>
        <w:t xml:space="preserve">por intermédio do(a) .................................... (</w:t>
      </w:r>
      <w:r>
        <w:rPr>
          <w:rFonts w:ascii="Cambria" w:hAnsi="Cambria" w:eastAsia="Arial" w:cs="Cambria"/>
          <w:i/>
          <w:iCs/>
          <w:color w:val="000000" w:themeColor="text1"/>
          <w:sz w:val="18"/>
          <w:szCs w:val="18"/>
        </w:rPr>
        <w:t xml:space="preserve">órgão contratante</w:t>
      </w:r>
      <w:r>
        <w:rPr>
          <w:rFonts w:ascii="Cambria" w:hAnsi="Cambria" w:eastAsia="Arial" w:cs="Cambria"/>
          <w:color w:val="000000" w:themeColor="text1"/>
          <w:sz w:val="18"/>
          <w:szCs w:val="18"/>
        </w:rPr>
        <w:t xml:space="preserve">), com</w:t>
      </w:r>
      <w:r>
        <w:rPr>
          <w:rFonts w:ascii="Cambria" w:hAnsi="Cambria" w:eastAsia="Arial" w:cs="Cambria"/>
          <w:color w:val="000000" w:themeColor="text1"/>
          <w:sz w:val="18"/>
          <w:szCs w:val="18"/>
        </w:rPr>
        <w:t xml:space="preserve"> sede no(a) ....................................................., na cidade de ...................................... /Estado ..., inscrito(a) no CNPJ sob o nº ................................, neste ato representado(a) pelo(a) ......................... (</w:t>
      </w:r>
      <w:r>
        <w:rPr>
          <w:rFonts w:ascii="Cambria" w:hAnsi="Cambria" w:eastAsia="Arial" w:cs="Cambria"/>
          <w:i/>
          <w:iCs/>
          <w:color w:val="000000" w:themeColor="text1"/>
          <w:sz w:val="18"/>
          <w:szCs w:val="18"/>
        </w:rPr>
        <w:t xml:space="preserve">cargo e nome</w:t>
      </w:r>
      <w:r>
        <w:rPr>
          <w:rFonts w:ascii="Cambria" w:hAnsi="Cambria" w:eastAsia="Arial" w:cs="Cambria"/>
          <w:color w:val="000000" w:themeColor="text1"/>
          <w:sz w:val="18"/>
          <w:szCs w:val="18"/>
        </w:rPr>
        <w:t xml:space="preserve">), nomeado(a) pela Portaria nº ......, de ..... de ..................... de 20..., publicada no</w:t>
      </w:r>
      <w:r>
        <w:rPr>
          <w:rFonts w:ascii="Cambria" w:hAnsi="Cambria" w:eastAsia="Arial" w:cs="Cambria"/>
          <w:i/>
          <w:iCs/>
          <w:color w:val="000000" w:themeColor="text1"/>
          <w:sz w:val="18"/>
          <w:szCs w:val="18"/>
        </w:rPr>
        <w:t xml:space="preserve"> ......... </w:t>
      </w:r>
      <w:r>
        <w:rPr>
          <w:rFonts w:ascii="Cambria" w:hAnsi="Cambria" w:eastAsia="Arial" w:cs="Cambria"/>
          <w:color w:val="000000" w:themeColor="text1"/>
          <w:sz w:val="18"/>
          <w:szCs w:val="18"/>
        </w:rPr>
        <w:t xml:space="preserve">de ..... de ............... de ..........., portador da Matrícula Funcional nº .........., doravante denominado CONTRATANTE, e o(a) .............................., </w:t>
      </w:r>
      <w:r>
        <w:rPr>
          <w:rFonts w:ascii="Cambria" w:hAnsi="Cambria" w:eastAsia="Arial" w:cs="Cambria"/>
          <w:i/>
          <w:iCs/>
          <w:color w:val="000000" w:themeColor="text1"/>
          <w:sz w:val="18"/>
          <w:szCs w:val="18"/>
        </w:rPr>
        <w:t xml:space="preserve">inscrito(a) no CNPJ/MF sob o nº ............................, sediado(a) na</w:t>
      </w:r>
      <w:r>
        <w:rPr>
          <w:rFonts w:ascii="Cambria" w:hAnsi="Cambria" w:eastAsia="Arial" w:cs="Cambria"/>
          <w:color w:val="000000" w:themeColor="text1"/>
          <w:sz w:val="18"/>
          <w:szCs w:val="18"/>
        </w:rPr>
        <w:t xml:space="preserve"> ..................................., doravante designado CONTRATADO, </w:t>
      </w:r>
      <w:r>
        <w:rPr>
          <w:rFonts w:ascii="Cambria" w:hAnsi="Cambria" w:eastAsia="Arial" w:cs="Cambria"/>
          <w:i/>
          <w:iCs/>
          <w:color w:val="000000" w:themeColor="text1"/>
          <w:sz w:val="18"/>
          <w:szCs w:val="18"/>
        </w:rPr>
        <w:t xml:space="preserve">neste ato representado(a) por</w:t>
      </w:r>
      <w:r>
        <w:rPr>
          <w:rFonts w:ascii="Cambria" w:hAnsi="Cambria" w:eastAsia="Arial" w:cs="Cambria"/>
          <w:color w:val="000000" w:themeColor="text1"/>
          <w:sz w:val="18"/>
          <w:szCs w:val="18"/>
        </w:rPr>
        <w:t xml:space="preserve"> .................................. (nome e função no contratado), </w:t>
      </w:r>
      <w:r>
        <w:rPr>
          <w:rFonts w:ascii="Cambria" w:hAnsi="Cambria" w:eastAsia="Arial" w:cs="Cambria"/>
          <w:i/>
          <w:iCs/>
          <w:color w:val="000000" w:themeColor="text1"/>
          <w:sz w:val="18"/>
          <w:szCs w:val="18"/>
        </w:rPr>
        <w:t xml:space="preserve">conforme atos constitutivos da empresa </w:t>
      </w:r>
      <w:r>
        <w:rPr>
          <w:rFonts w:ascii="Cambria" w:hAnsi="Cambria" w:eastAsia="Arial" w:cs="Cambria"/>
          <w:b/>
          <w:bCs/>
          <w:i/>
          <w:iCs/>
          <w:color w:val="000000" w:themeColor="text1"/>
          <w:sz w:val="18"/>
          <w:szCs w:val="18"/>
        </w:rPr>
        <w:t xml:space="preserve">OU</w:t>
      </w:r>
      <w:r>
        <w:rPr>
          <w:rFonts w:ascii="Cambria" w:hAnsi="Cambria" w:eastAsia="Arial" w:cs="Cambria"/>
          <w:i/>
          <w:iCs/>
          <w:color w:val="000000" w:themeColor="text1"/>
          <w:sz w:val="18"/>
          <w:szCs w:val="18"/>
        </w:rPr>
        <w:t xml:space="preserve"> procuração apresentada nos autos, </w:t>
      </w:r>
      <w:r>
        <w:rPr>
          <w:rFonts w:ascii="Cambria" w:hAnsi="Cambria" w:eastAsia="Arial" w:cs="Cambria"/>
          <w:color w:val="000000" w:themeColor="text1"/>
          <w:sz w:val="18"/>
          <w:szCs w:val="18"/>
        </w:rPr>
        <w:t xml:space="preserve">tendo em vista o que consta no Processo nº .............................. e em observância às disposições da </w:t>
      </w:r>
      <w:hyperlink r:id="rId29" w:tooltip="http://www.planalto.gov.br/ccivil_03/_ato2019-2022/2021/lei/L14133.htm" w:history="1">
        <w:r>
          <w:rPr>
            <w:rStyle w:val="913"/>
            <w:rFonts w:ascii="Cambria" w:hAnsi="Cambria" w:eastAsia="Segoe UI" w:cs="Cambria"/>
            <w:color w:val="000000" w:themeColor="text1"/>
            <w:sz w:val="18"/>
            <w:szCs w:val="18"/>
          </w:rPr>
          <w:t xml:space="preserve">Lei nº 14.133, de 1º de abril de 2021</w:t>
        </w:r>
      </w:hyperlink>
      <w:r>
        <w:rPr>
          <w:rFonts w:ascii="Cambria" w:hAnsi="Cambria" w:eastAsia="Arial" w:cs="Cambria"/>
          <w:color w:val="000000" w:themeColor="text1"/>
          <w:sz w:val="18"/>
          <w:szCs w:val="18"/>
        </w:rPr>
        <w:t xml:space="preserve">, e demais legislação aplicável, resolvem celebrar o presente Termo de Contrato, decorrente </w:t>
      </w:r>
      <w:r>
        <w:rPr>
          <w:rFonts w:ascii="Cambria" w:hAnsi="Cambria" w:eastAsia="Arial" w:cs="Cambria"/>
          <w:i/>
          <w:iCs/>
          <w:color w:val="000000" w:themeColor="text1"/>
          <w:sz w:val="18"/>
          <w:szCs w:val="18"/>
        </w:rPr>
        <w:t xml:space="preserve">do Pregão Eletrônico n. .../...</w:t>
      </w:r>
      <w:r>
        <w:rPr>
          <w:rFonts w:ascii="Cambria" w:hAnsi="Cambria" w:eastAsia="Arial" w:cs="Cambria"/>
          <w:color w:val="000000" w:themeColor="text1"/>
          <w:sz w:val="18"/>
          <w:szCs w:val="18"/>
        </w:rPr>
        <w:t xml:space="preserve">, mediante as cláusulas e condições a seguir enunciadas.</w:t>
      </w:r>
      <w:r/>
    </w:p>
    <w:p>
      <w:pPr>
        <w:pStyle w:val="997"/>
        <w:numPr>
          <w:ilvl w:val="0"/>
          <w:numId w:val="18"/>
        </w:numPr>
        <w:ind w:left="0" w:right="0" w:firstLine="0"/>
        <w:spacing w:before="120" w:after="288" w:line="312" w:lineRule="auto"/>
        <w:rPr>
          <w:rFonts w:ascii="Cambria" w:hAnsi="Cambria" w:cs="Cambria"/>
          <w:sz w:val="18"/>
          <w:szCs w:val="18"/>
        </w:rPr>
      </w:pPr>
      <w:r>
        <w:rPr>
          <w:rFonts w:ascii="Cambria" w:hAnsi="Cambria" w:cs="Cambria"/>
          <w:sz w:val="18"/>
          <w:szCs w:val="18"/>
        </w:rPr>
        <w:t xml:space="preserve">CLÁUSULA PRIMEIRA – OBJETO (</w:t>
      </w:r>
      <w:r>
        <w:fldChar w:fldCharType="begin"/>
      </w:r>
      <w:r>
        <w:rPr>
          <w:rStyle w:val="913"/>
          <w:rFonts w:ascii="Cambria" w:hAnsi="Cambria" w:cs="Cambria"/>
          <w:sz w:val="18"/>
          <w:szCs w:val="18"/>
        </w:rPr>
        <w:instrText xml:space="preserve"> HYPERLINK "http://www.planalto.gov.br/ccivil_03/_ato2019-2022/2021/lei/L14133.htm" \l "art92" \n http://www.planalto.gov.br/ccivil_03/_ato2019-2022/2021/lei/L14133.htm#art92</w:instrText>
      </w:r>
      <w:r>
        <w:rPr>
          <w:rStyle w:val="913"/>
          <w:rFonts w:ascii="Cambria" w:hAnsi="Cambria" w:cs="Cambria"/>
          <w:sz w:val="18"/>
          <w:szCs w:val="18"/>
        </w:rPr>
        <w:fldChar w:fldCharType="separate"/>
      </w:r>
      <w:r>
        <w:rPr>
          <w:rStyle w:val="913"/>
          <w:rFonts w:ascii="Cambria" w:hAnsi="Cambria" w:cs="Cambria"/>
          <w:sz w:val="18"/>
          <w:szCs w:val="18"/>
        </w:rPr>
        <w:t xml:space="preserve">art. 92, I e II</w:t>
      </w:r>
      <w:r>
        <w:rPr>
          <w:rStyle w:val="913"/>
          <w:rFonts w:ascii="Cambria" w:hAnsi="Cambria" w:cs="Cambria"/>
          <w:sz w:val="18"/>
          <w:szCs w:val="18"/>
        </w:rPr>
        <w:fldChar w:fldCharType="end"/>
      </w:r>
      <w:r>
        <w:rPr>
          <w:rFonts w:ascii="Cambria" w:hAnsi="Cambria" w:cs="Cambria"/>
          <w:sz w:val="18"/>
          <w:szCs w:val="18"/>
        </w:rPr>
        <w:t xml:space="preserv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O objeto do presente instrumento é a contratação de serviços comuns de engenharia de</w:t>
      </w:r>
      <w:r>
        <w:rPr>
          <w:rFonts w:ascii="Cambria" w:hAnsi="Cambria" w:cs="Cambria"/>
          <w:color w:val="000000" w:themeColor="text1"/>
          <w:sz w:val="18"/>
          <w:szCs w:val="18"/>
        </w:rPr>
        <w:t xml:space="preserve"> .........................., n</w:t>
      </w:r>
      <w:r>
        <w:rPr>
          <w:rFonts w:ascii="Cambria" w:hAnsi="Cambria" w:cs="Cambria"/>
          <w:sz w:val="18"/>
          <w:szCs w:val="18"/>
        </w:rPr>
        <w:t xml:space="preserve">as condições estabelecidas no Termo de Referência.</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Objeto da contratação:</w:t>
      </w:r>
      <w:r/>
    </w:p>
    <w:tbl>
      <w:tblPr>
        <w:tblW w:w="9784" w:type="dxa"/>
        <w:tblInd w:w="-147" w:type="dxa"/>
        <w:tblLayout w:type="fixed"/>
        <w:tblCellMar>
          <w:left w:w="108" w:type="dxa"/>
          <w:top w:w="0" w:type="dxa"/>
          <w:right w:w="108" w:type="dxa"/>
          <w:bottom w:w="0" w:type="dxa"/>
        </w:tblCellMar>
        <w:tblLook w:val="04A0" w:firstRow="1" w:lastRow="0" w:firstColumn="1" w:lastColumn="0" w:noHBand="0" w:noVBand="1"/>
      </w:tblPr>
      <w:tblGrid>
        <w:gridCol w:w="993"/>
        <w:gridCol w:w="2553"/>
        <w:gridCol w:w="1277"/>
        <w:gridCol w:w="1135"/>
        <w:gridCol w:w="1558"/>
        <w:gridCol w:w="1278"/>
        <w:gridCol w:w="989"/>
      </w:tblGrid>
      <w:tr>
        <w:trPr/>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pStyle w:val="877"/>
              <w:ind w:left="0" w:right="0" w:firstLine="0"/>
              <w:jc w:val="center"/>
              <w:spacing w:before="120" w:after="288" w:line="276" w:lineRule="auto"/>
              <w:widowControl w:val="off"/>
              <w:rPr>
                <w:rFonts w:ascii="Cambria" w:hAnsi="Cambria" w:cs="Cambria"/>
                <w:sz w:val="16"/>
                <w:szCs w:val="16"/>
              </w:rPr>
            </w:pPr>
            <w:r>
              <w:rPr>
                <w:rFonts w:ascii="Cambria" w:hAnsi="Cambria" w:eastAsia="Arial" w:cs="Cambria"/>
                <w:b/>
                <w:bCs/>
                <w:color w:val="000000" w:themeColor="text1"/>
                <w:sz w:val="16"/>
                <w:szCs w:val="16"/>
              </w:rPr>
              <w:t xml:space="preserve">ITEM</w:t>
            </w:r>
            <w:r/>
          </w:p>
          <w:p>
            <w:pPr>
              <w:pStyle w:val="877"/>
              <w:ind w:left="0" w:right="0" w:firstLine="0"/>
              <w:jc w:val="center"/>
              <w:spacing w:before="120" w:after="288" w:line="276" w:lineRule="auto"/>
              <w:widowControl w:val="off"/>
              <w:rPr>
                <w:rFonts w:ascii="Cambria" w:hAnsi="Cambria" w:cs="Cambria"/>
                <w:color w:val="000000"/>
                <w:sz w:val="16"/>
                <w:szCs w:val="16"/>
              </w:rPr>
            </w:pPr>
            <w:r>
              <w:rPr>
                <w:rFonts w:ascii="Cambria" w:hAnsi="Cambria" w:cs="Cambria"/>
                <w:color w:val="000000"/>
                <w:sz w:val="16"/>
                <w:szCs w:val="16"/>
              </w:rPr>
            </w:r>
            <w:r/>
          </w:p>
        </w:tc>
        <w:tc>
          <w:tcPr>
            <w:tcBorders>
              <w:top w:val="single" w:color="000000" w:sz="4" w:space="0"/>
              <w:left w:val="single" w:color="000000" w:sz="4" w:space="0"/>
              <w:bottom w:val="single" w:color="000000" w:sz="4" w:space="0"/>
              <w:right w:val="single" w:color="000000" w:sz="4" w:space="0"/>
            </w:tcBorders>
            <w:tcW w:w="2553" w:type="dxa"/>
            <w:textDirection w:val="lrTb"/>
            <w:noWrap w:val="false"/>
          </w:tcPr>
          <w:p>
            <w:pPr>
              <w:pStyle w:val="877"/>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ESPECIFICAÇÃO</w:t>
            </w:r>
            <w:r/>
          </w:p>
        </w:tc>
        <w:tc>
          <w:tcPr>
            <w:tcBorders>
              <w:top w:val="single" w:color="000000" w:sz="4" w:space="0"/>
              <w:left w:val="single" w:color="000000" w:sz="4" w:space="0"/>
              <w:bottom w:val="single" w:color="000000" w:sz="4" w:space="0"/>
              <w:right w:val="single" w:color="000000" w:sz="4" w:space="0"/>
            </w:tcBorders>
            <w:tcW w:w="1277" w:type="dxa"/>
            <w:textDirection w:val="lrTb"/>
            <w:noWrap w:val="false"/>
          </w:tcPr>
          <w:p>
            <w:pPr>
              <w:pStyle w:val="877"/>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CATSER</w:t>
            </w:r>
            <w:r/>
          </w:p>
        </w:tc>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pStyle w:val="877"/>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UNIDADE DE MEDIDA</w:t>
            </w:r>
            <w:r/>
          </w:p>
        </w:tc>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pStyle w:val="877"/>
              <w:ind w:left="0" w:right="0" w:firstLine="0"/>
              <w:jc w:val="center"/>
              <w:spacing w:before="120" w:after="288" w:line="276" w:lineRule="auto"/>
              <w:widowControl w:val="off"/>
              <w:rPr>
                <w:rFonts w:ascii="Cambria" w:hAnsi="Cambria" w:cs="Cambria"/>
                <w:sz w:val="16"/>
                <w:szCs w:val="16"/>
              </w:rPr>
            </w:pPr>
            <w:r>
              <w:rPr>
                <w:rFonts w:ascii="Cambria" w:hAnsi="Cambria" w:eastAsia="Arial" w:cs="Cambria"/>
                <w:b/>
                <w:bCs/>
                <w:sz w:val="16"/>
                <w:szCs w:val="16"/>
              </w:rPr>
              <w:t xml:space="preserve">QUANTIDADE</w:t>
            </w:r>
            <w:r/>
          </w:p>
        </w:tc>
        <w:tc>
          <w:tcPr>
            <w:tcBorders>
              <w:top w:val="single" w:color="000000" w:sz="4" w:space="0"/>
              <w:left w:val="single" w:color="000000" w:sz="4" w:space="0"/>
              <w:bottom w:val="single" w:color="000000" w:sz="4" w:space="0"/>
              <w:right w:val="single" w:color="000000" w:sz="4" w:space="0"/>
            </w:tcBorders>
            <w:tcW w:w="1278" w:type="dxa"/>
            <w:textDirection w:val="lrTb"/>
            <w:noWrap w:val="false"/>
          </w:tcPr>
          <w:p>
            <w:pPr>
              <w:pStyle w:val="877"/>
              <w:ind w:left="0" w:right="0" w:firstLine="0"/>
              <w:jc w:val="center"/>
              <w:spacing w:before="120" w:after="288" w:line="276" w:lineRule="auto"/>
              <w:widowControl w:val="off"/>
              <w:rPr>
                <w:rFonts w:ascii="Cambria" w:hAnsi="Cambria" w:cs="Cambria"/>
                <w:sz w:val="16"/>
                <w:szCs w:val="16"/>
              </w:rPr>
            </w:pPr>
            <w:r>
              <w:rPr>
                <w:rFonts w:ascii="Cambria" w:hAnsi="Cambria" w:eastAsia="Arial" w:cs="Cambria"/>
                <w:b/>
                <w:bCs/>
                <w:sz w:val="16"/>
                <w:szCs w:val="16"/>
              </w:rPr>
              <w:t xml:space="preserve">VALOR UNITÁRIO</w:t>
            </w:r>
            <w:r/>
          </w:p>
        </w:tc>
        <w:tc>
          <w:tcPr>
            <w:tcBorders>
              <w:top w:val="single" w:color="000000" w:sz="4" w:space="0"/>
              <w:left w:val="single" w:color="000000" w:sz="4" w:space="0"/>
              <w:bottom w:val="single" w:color="000000" w:sz="4" w:space="0"/>
              <w:right w:val="single" w:color="000000" w:sz="4" w:space="0"/>
            </w:tcBorders>
            <w:tcW w:w="989" w:type="dxa"/>
            <w:textDirection w:val="lrTb"/>
            <w:noWrap w:val="false"/>
          </w:tcPr>
          <w:p>
            <w:pPr>
              <w:pStyle w:val="877"/>
              <w:ind w:left="0" w:right="0" w:firstLine="0"/>
              <w:jc w:val="center"/>
              <w:spacing w:before="120" w:after="288" w:line="276" w:lineRule="auto"/>
              <w:widowControl w:val="off"/>
              <w:rPr>
                <w:rFonts w:ascii="Cambria" w:hAnsi="Cambria" w:cs="Cambria"/>
                <w:sz w:val="16"/>
                <w:szCs w:val="16"/>
              </w:rPr>
            </w:pPr>
            <w:r>
              <w:rPr>
                <w:rFonts w:ascii="Cambria" w:hAnsi="Cambria" w:eastAsia="Arial" w:cs="Cambria"/>
                <w:b/>
                <w:bCs/>
                <w:sz w:val="16"/>
                <w:szCs w:val="16"/>
              </w:rPr>
              <w:t xml:space="preserve">VALOR TOTAL</w:t>
            </w:r>
            <w:r/>
          </w:p>
        </w:tc>
      </w:tr>
      <w:tr>
        <w:trPr/>
        <w:tc>
          <w:tcPr>
            <w:tcBorders>
              <w:top w:val="single" w:color="000000" w:sz="4" w:space="0"/>
              <w:left w:val="single" w:color="000000" w:sz="4" w:space="0"/>
              <w:bottom w:val="single" w:color="000000" w:sz="4" w:space="0"/>
              <w:right w:val="single" w:color="000000" w:sz="4" w:space="0"/>
            </w:tcBorders>
            <w:tcW w:w="993" w:type="dxa"/>
            <w:textDirection w:val="lrTb"/>
            <w:noWrap w:val="false"/>
          </w:tcPr>
          <w:p>
            <w:pPr>
              <w:pStyle w:val="877"/>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1</w:t>
            </w:r>
            <w:r/>
          </w:p>
        </w:tc>
        <w:tc>
          <w:tcPr>
            <w:tcBorders>
              <w:top w:val="single" w:color="000000" w:sz="4" w:space="0"/>
              <w:left w:val="single" w:color="000000" w:sz="4" w:space="0"/>
              <w:bottom w:val="single" w:color="000000" w:sz="4" w:space="0"/>
              <w:right w:val="single" w:color="000000" w:sz="4" w:space="0"/>
            </w:tcBorders>
            <w:tcW w:w="2553" w:type="dxa"/>
            <w:textDirection w:val="lrTb"/>
            <w:noWrap w:val="false"/>
          </w:tcPr>
          <w:p>
            <w:pPr>
              <w:pStyle w:val="877"/>
              <w:ind w:left="0" w:right="0" w:firstLine="0"/>
              <w:jc w:val="left"/>
              <w:spacing w:before="120" w:after="288" w:line="276" w:lineRule="auto"/>
              <w:widowControl w:val="off"/>
              <w:rPr>
                <w:rFonts w:ascii="Cambria" w:hAnsi="Cambria" w:cs="Cambria"/>
                <w:color w:val="000000"/>
                <w:sz w:val="16"/>
                <w:szCs w:val="16"/>
              </w:rPr>
            </w:pPr>
            <w:r>
              <w:rPr>
                <w:rFonts w:ascii="Cambria" w:hAnsi="Cambria" w:cs="Cambria"/>
                <w:color w:val="000000"/>
                <w:sz w:val="16"/>
                <w:szCs w:val="16"/>
              </w:rPr>
            </w:r>
            <w:r/>
          </w:p>
        </w:tc>
        <w:tc>
          <w:tcPr>
            <w:tcBorders>
              <w:top w:val="single" w:color="000000" w:sz="4" w:space="0"/>
              <w:left w:val="single" w:color="000000" w:sz="4" w:space="0"/>
              <w:bottom w:val="single" w:color="000000" w:sz="4" w:space="0"/>
              <w:right w:val="single" w:color="000000" w:sz="4" w:space="0"/>
            </w:tcBorders>
            <w:tcW w:w="1277" w:type="dxa"/>
            <w:textDirection w:val="lrTb"/>
            <w:noWrap w:val="false"/>
          </w:tcPr>
          <w:p>
            <w:pPr>
              <w:pStyle w:val="877"/>
              <w:ind w:left="0" w:right="0" w:firstLine="0"/>
              <w:jc w:val="center"/>
              <w:spacing w:before="120" w:after="288" w:line="276" w:lineRule="auto"/>
              <w:widowControl w:val="off"/>
              <w:rPr>
                <w:rFonts w:ascii="Cambria" w:hAnsi="Cambria" w:cs="Cambria"/>
                <w:color w:val="000000"/>
                <w:sz w:val="16"/>
                <w:szCs w:val="16"/>
              </w:rPr>
            </w:pPr>
            <w:r>
              <w:rPr>
                <w:rFonts w:ascii="Cambria" w:hAnsi="Cambria" w:cs="Cambria"/>
                <w:color w:val="000000"/>
                <w:sz w:val="16"/>
                <w:szCs w:val="16"/>
              </w:rPr>
            </w:r>
            <w:r/>
          </w:p>
        </w:tc>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pStyle w:val="877"/>
              <w:ind w:left="0" w:right="0" w:firstLine="0"/>
              <w:jc w:val="center"/>
              <w:spacing w:before="120" w:after="288" w:line="276" w:lineRule="auto"/>
              <w:widowControl w:val="off"/>
              <w:rPr>
                <w:rFonts w:ascii="Cambria" w:hAnsi="Cambria" w:cs="Cambria"/>
                <w:color w:val="000000"/>
                <w:sz w:val="16"/>
                <w:szCs w:val="16"/>
              </w:rPr>
            </w:pPr>
            <w:r>
              <w:rPr>
                <w:rFonts w:ascii="Cambria" w:hAnsi="Cambria" w:cs="Cambria"/>
                <w:color w:val="000000"/>
                <w:sz w:val="16"/>
                <w:szCs w:val="16"/>
              </w:rPr>
            </w:r>
            <w:r/>
          </w:p>
        </w:tc>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pStyle w:val="877"/>
              <w:ind w:left="0" w:right="0" w:firstLine="0"/>
              <w:jc w:val="center"/>
              <w:spacing w:before="120" w:after="288" w:line="276" w:lineRule="auto"/>
              <w:widowControl w:val="off"/>
              <w:rPr>
                <w:rFonts w:ascii="Cambria" w:hAnsi="Cambria" w:cs="Cambria"/>
                <w:color w:val="000000"/>
                <w:sz w:val="16"/>
                <w:szCs w:val="16"/>
              </w:rPr>
            </w:pPr>
            <w:r>
              <w:rPr>
                <w:rFonts w:ascii="Cambria" w:hAnsi="Cambria" w:cs="Cambria"/>
                <w:color w:val="000000"/>
                <w:sz w:val="16"/>
                <w:szCs w:val="16"/>
              </w:rPr>
            </w:r>
            <w:r/>
          </w:p>
        </w:tc>
        <w:tc>
          <w:tcPr>
            <w:tcBorders>
              <w:top w:val="single" w:color="000000" w:sz="4" w:space="0"/>
              <w:left w:val="single" w:color="000000" w:sz="4" w:space="0"/>
              <w:bottom w:val="single" w:color="000000" w:sz="4" w:space="0"/>
              <w:right w:val="single" w:color="000000" w:sz="4" w:space="0"/>
            </w:tcBorders>
            <w:tcW w:w="1278" w:type="dxa"/>
            <w:textDirection w:val="lrTb"/>
            <w:noWrap w:val="false"/>
          </w:tcPr>
          <w:p>
            <w:pPr>
              <w:pStyle w:val="877"/>
              <w:ind w:left="0" w:right="0" w:firstLine="0"/>
              <w:jc w:val="center"/>
              <w:spacing w:before="120" w:after="288" w:line="276" w:lineRule="auto"/>
              <w:widowControl w:val="off"/>
              <w:rPr>
                <w:rFonts w:ascii="Cambria" w:hAnsi="Cambria" w:cs="Cambria"/>
                <w:color w:val="000000"/>
                <w:sz w:val="16"/>
                <w:szCs w:val="16"/>
              </w:rPr>
            </w:pPr>
            <w:r>
              <w:rPr>
                <w:rFonts w:ascii="Cambria" w:hAnsi="Cambria" w:cs="Cambria"/>
                <w:color w:val="000000"/>
                <w:sz w:val="16"/>
                <w:szCs w:val="16"/>
              </w:rPr>
            </w:r>
            <w:r/>
          </w:p>
        </w:tc>
        <w:tc>
          <w:tcPr>
            <w:tcBorders>
              <w:top w:val="single" w:color="000000" w:sz="4" w:space="0"/>
              <w:left w:val="single" w:color="000000" w:sz="4" w:space="0"/>
              <w:bottom w:val="single" w:color="000000" w:sz="4" w:space="0"/>
              <w:right w:val="single" w:color="000000" w:sz="4" w:space="0"/>
            </w:tcBorders>
            <w:tcW w:w="989" w:type="dxa"/>
            <w:textDirection w:val="lrTb"/>
            <w:noWrap w:val="false"/>
          </w:tcPr>
          <w:p>
            <w:pPr>
              <w:pStyle w:val="877"/>
              <w:ind w:left="0" w:right="0" w:firstLine="0"/>
              <w:jc w:val="center"/>
              <w:spacing w:before="120" w:after="288" w:line="276" w:lineRule="auto"/>
              <w:widowControl w:val="off"/>
              <w:rPr>
                <w:rFonts w:ascii="Cambria" w:hAnsi="Cambria" w:cs="Cambria"/>
                <w:color w:val="000000"/>
                <w:sz w:val="16"/>
                <w:szCs w:val="16"/>
              </w:rPr>
            </w:pPr>
            <w:r>
              <w:rPr>
                <w:rFonts w:ascii="Cambria" w:hAnsi="Cambria" w:cs="Cambria"/>
                <w:color w:val="000000"/>
                <w:sz w:val="16"/>
                <w:szCs w:val="16"/>
              </w:rPr>
            </w:r>
            <w:r/>
          </w:p>
        </w:tc>
      </w:tr>
    </w:tbl>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Vinculam esta contratação, independentemente de transcrição:</w:t>
      </w:r>
      <w:r/>
    </w:p>
    <w:p>
      <w:pPr>
        <w:pStyle w:val="1006"/>
        <w:numPr>
          <w:ilvl w:val="2"/>
          <w:numId w:val="1"/>
        </w:numPr>
        <w:ind w:left="0" w:right="0" w:firstLine="0"/>
        <w:rPr>
          <w:rFonts w:ascii="Cambria" w:hAnsi="Cambria" w:cs="Cambria"/>
          <w:sz w:val="18"/>
          <w:szCs w:val="18"/>
        </w:rPr>
      </w:pPr>
      <w:r>
        <w:rPr>
          <w:rFonts w:ascii="Cambria" w:hAnsi="Cambria" w:cs="Cambria"/>
          <w:sz w:val="18"/>
          <w:szCs w:val="18"/>
        </w:rPr>
        <w:t xml:space="preserve">O Termo de Referência;</w:t>
      </w:r>
      <w:r/>
    </w:p>
    <w:p>
      <w:pPr>
        <w:pStyle w:val="1006"/>
        <w:numPr>
          <w:ilvl w:val="2"/>
          <w:numId w:val="1"/>
        </w:numPr>
        <w:ind w:left="0" w:right="0" w:firstLine="0"/>
        <w:rPr>
          <w:rFonts w:ascii="Cambria" w:hAnsi="Cambria" w:cs="Cambria"/>
          <w:sz w:val="18"/>
          <w:szCs w:val="18"/>
        </w:rPr>
      </w:pPr>
      <w:r>
        <w:rPr>
          <w:rFonts w:ascii="Cambria" w:hAnsi="Cambria" w:cs="Cambria"/>
          <w:sz w:val="18"/>
          <w:szCs w:val="18"/>
        </w:rPr>
        <w:t xml:space="preserve">O Edital da Licitação;</w:t>
      </w:r>
      <w:r/>
    </w:p>
    <w:p>
      <w:pPr>
        <w:pStyle w:val="1006"/>
        <w:numPr>
          <w:ilvl w:val="2"/>
          <w:numId w:val="1"/>
        </w:numPr>
        <w:ind w:left="0" w:right="0" w:firstLine="0"/>
        <w:rPr>
          <w:rFonts w:ascii="Cambria" w:hAnsi="Cambria" w:cs="Cambria"/>
          <w:sz w:val="18"/>
          <w:szCs w:val="18"/>
        </w:rPr>
      </w:pPr>
      <w:r>
        <w:rPr>
          <w:rFonts w:ascii="Cambria" w:hAnsi="Cambria" w:cs="Cambria"/>
          <w:sz w:val="18"/>
          <w:szCs w:val="18"/>
        </w:rPr>
        <w:t xml:space="preserve">A Proposta do contratado;</w:t>
      </w:r>
      <w:r/>
    </w:p>
    <w:p>
      <w:pPr>
        <w:pStyle w:val="1006"/>
        <w:numPr>
          <w:ilvl w:val="2"/>
          <w:numId w:val="1"/>
        </w:numPr>
        <w:ind w:left="0" w:right="0" w:firstLine="0"/>
        <w:rPr>
          <w:rFonts w:ascii="Cambria" w:hAnsi="Cambria" w:cs="Cambria"/>
          <w:sz w:val="18"/>
          <w:szCs w:val="18"/>
        </w:rPr>
      </w:pPr>
      <w:r>
        <w:rPr>
          <w:rFonts w:ascii="Cambria" w:hAnsi="Cambria" w:cs="Cambria"/>
          <w:sz w:val="18"/>
          <w:szCs w:val="18"/>
        </w:rPr>
        <w:t xml:space="preserve">Eventuais anexos dos documentos supracitados.</w:t>
      </w:r>
      <w:r/>
    </w:p>
    <w:p>
      <w:pPr>
        <w:pStyle w:val="1004"/>
        <w:numPr>
          <w:ilvl w:val="1"/>
          <w:numId w:val="1"/>
        </w:numPr>
        <w:ind w:left="0" w:right="0" w:firstLine="0"/>
        <w:rPr>
          <w:rFonts w:ascii="Cambria" w:hAnsi="Cambria" w:cs="Cambria"/>
          <w:color w:val="000000" w:themeColor="text1"/>
          <w:sz w:val="18"/>
          <w:szCs w:val="18"/>
        </w:rPr>
      </w:pPr>
      <w:r>
        <w:rPr>
          <w:rFonts w:ascii="Cambria" w:hAnsi="Cambria" w:cs="Cambria"/>
          <w:sz w:val="18"/>
          <w:szCs w:val="18"/>
        </w:rPr>
        <w:t xml:space="preserve">O regime de execução é o </w:t>
      </w:r>
      <w:r>
        <w:rPr>
          <w:rFonts w:ascii="Cambria" w:hAnsi="Cambria" w:cs="Cambria"/>
          <w:color w:val="000000" w:themeColor="text1"/>
          <w:sz w:val="18"/>
          <w:szCs w:val="18"/>
        </w:rPr>
        <w:t xml:space="preserve">de empreitada por preço globa fornecimento e prestação de serviço associado.</w:t>
      </w:r>
      <w:r/>
    </w:p>
    <w:p>
      <w:pPr>
        <w:pStyle w:val="997"/>
        <w:numPr>
          <w:ilvl w:val="0"/>
          <w:numId w:val="1"/>
        </w:numPr>
        <w:ind w:left="0" w:right="0" w:firstLine="0"/>
        <w:rPr>
          <w:rFonts w:ascii="Cambria" w:hAnsi="Cambria" w:cs="Cambria"/>
          <w:sz w:val="18"/>
          <w:szCs w:val="18"/>
        </w:rPr>
      </w:pPr>
      <w:r>
        <w:rPr>
          <w:rFonts w:ascii="Cambria" w:hAnsi="Cambria" w:cs="Cambria"/>
          <w:sz w:val="18"/>
          <w:szCs w:val="18"/>
        </w:rPr>
        <w:t xml:space="preserve">CLÁUSULA SEGUNDA – VIGÊNCIA E PRORROGAÇÃO</w:t>
      </w:r>
      <w:r/>
    </w:p>
    <w:p>
      <w:pPr>
        <w:pStyle w:val="1031"/>
        <w:numPr>
          <w:ilvl w:val="1"/>
          <w:numId w:val="1"/>
        </w:numPr>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O prazo de vigência da contratação é de 06 (seis) meses contados da assinatura na forma </w:t>
      </w:r>
      <w:r>
        <w:fldChar w:fldCharType="begin"/>
      </w:r>
      <w:r>
        <w:rPr>
          <w:rStyle w:val="913"/>
          <w:rFonts w:ascii="Cambria" w:hAnsi="Cambria" w:cs="Cambria"/>
          <w:color w:val="000000"/>
          <w:sz w:val="18"/>
          <w:szCs w:val="18"/>
        </w:rPr>
        <w:instrText xml:space="preserve"> HYPERLINK "http://www.planalto.gov.br/ccivil_03/_ato2019-2022/2021/lei/L14133.htm" \l "art105" \n http://www.planalto.gov.br/ccivil_03/_ato2019-2022/2021/lei/L14133.htm#art105</w:instrText>
      </w:r>
      <w:r>
        <w:rPr>
          <w:rStyle w:val="913"/>
          <w:rFonts w:ascii="Cambria" w:hAnsi="Cambria" w:cs="Cambria"/>
          <w:color w:val="000000"/>
          <w:sz w:val="18"/>
          <w:szCs w:val="18"/>
        </w:rPr>
        <w:fldChar w:fldCharType="separate"/>
      </w:r>
      <w:r>
        <w:rPr>
          <w:rStyle w:val="913"/>
          <w:rFonts w:ascii="Cambria" w:hAnsi="Cambria" w:cs="Cambria"/>
          <w:color w:val="000000" w:themeColor="text1"/>
          <w:sz w:val="18"/>
          <w:szCs w:val="18"/>
        </w:rPr>
        <w:t xml:space="preserve">do artigo 105 da Lei n° 14.133, de 2021</w:t>
      </w:r>
      <w:r>
        <w:rPr>
          <w:rStyle w:val="913"/>
          <w:rFonts w:ascii="Cambria" w:hAnsi="Cambria" w:cs="Cambria"/>
          <w:color w:val="000000"/>
          <w:sz w:val="18"/>
          <w:szCs w:val="18"/>
        </w:rPr>
        <w:fldChar w:fldCharType="end"/>
      </w:r>
      <w:r>
        <w:rPr>
          <w:rFonts w:ascii="Cambria" w:hAnsi="Cambria" w:cs="Cambria"/>
          <w:color w:val="000000" w:themeColor="text1"/>
          <w:sz w:val="18"/>
          <w:szCs w:val="18"/>
        </w:rPr>
        <w:t xml:space="preserve">.</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prazo de vigência será automaticamente prorrogado, independentemente de termo aditivo, quando o objeto não for concluído no período firmado acima, ressalvadas as providências cabíveis no caso de culpa do contratado, previstas neste instrumento.</w:t>
      </w:r>
      <w:r/>
    </w:p>
    <w:p>
      <w:pPr>
        <w:pStyle w:val="1031"/>
        <w:numPr>
          <w:ilvl w:val="1"/>
          <w:numId w:val="1"/>
        </w:numPr>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A</w:t>
      </w:r>
      <w:r>
        <w:rPr>
          <w:rFonts w:ascii="Cambria" w:hAnsi="Cambria" w:cs="Cambria"/>
          <w:color w:val="000000" w:themeColor="text1"/>
          <w:sz w:val="18"/>
          <w:szCs w:val="18"/>
        </w:rPr>
        <w:t xml:space="preserve"> prorrogação de </w:t>
      </w:r>
      <w:r>
        <w:rPr>
          <w:rFonts w:ascii="Cambria" w:hAnsi="Cambria" w:cs="Cambria"/>
          <w:color w:val="000000" w:themeColor="text1"/>
          <w:sz w:val="18"/>
          <w:szCs w:val="18"/>
        </w:rPr>
        <w:t xml:space="preserve">que trata este item é condicionada ao ateste, pela autoridade competente, de que as condições e os preços permanecem vantajosos para a Administração, permitida a negociação com o contratado, , atentando, ainda, para o cumprimento dos seguintes requisitos: </w:t>
      </w:r>
      <w:r/>
    </w:p>
    <w:p>
      <w:pPr>
        <w:pStyle w:val="1004"/>
        <w:numPr>
          <w:ilvl w:val="1"/>
          <w:numId w:val="13"/>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rPr>
        <w:t xml:space="preserve">Estar formalmente demonstrado no processo que a forma de prestação dos serviços tem natureza continuada;</w:t>
      </w:r>
      <w:r/>
    </w:p>
    <w:p>
      <w:pPr>
        <w:pStyle w:val="1004"/>
        <w:numPr>
          <w:ilvl w:val="1"/>
          <w:numId w:val="13"/>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rPr>
        <w:t xml:space="preserve">Seja juntado relatório que discorra sobre a execução do contrato, com informações de que os serviços tenham sido prestados regularmente;  </w:t>
      </w:r>
      <w:r/>
    </w:p>
    <w:p>
      <w:pPr>
        <w:pStyle w:val="1004"/>
        <w:numPr>
          <w:ilvl w:val="1"/>
          <w:numId w:val="13"/>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rPr>
        <w:t xml:space="preserve">Seja juntada justificativa e motivo, por escrito, de que a Administração mantém interesse na realização do serviço;  </w:t>
      </w:r>
      <w:r/>
    </w:p>
    <w:p>
      <w:pPr>
        <w:pStyle w:val="1004"/>
        <w:numPr>
          <w:ilvl w:val="1"/>
          <w:numId w:val="13"/>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rPr>
        <w:t xml:space="preserve">Haja manifestação expressa do contratado informando o interesse na prorrogação; </w:t>
      </w:r>
      <w:r/>
    </w:p>
    <w:p>
      <w:pPr>
        <w:pStyle w:val="1004"/>
        <w:numPr>
          <w:ilvl w:val="1"/>
          <w:numId w:val="13"/>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rPr>
        <w:t xml:space="preserve">Seja comprovado que o contratado mantém as condições iniciais de habilitação.</w:t>
      </w:r>
      <w:r/>
    </w:p>
    <w:p>
      <w:pPr>
        <w:pStyle w:val="1031"/>
        <w:numPr>
          <w:ilvl w:val="1"/>
          <w:numId w:val="1"/>
        </w:numPr>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O contratado não tem direito subjetivo à prorrogação contratual.</w:t>
      </w:r>
      <w:r/>
    </w:p>
    <w:p>
      <w:pPr>
        <w:pStyle w:val="1031"/>
        <w:numPr>
          <w:ilvl w:val="1"/>
          <w:numId w:val="1"/>
        </w:numPr>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A prorrogação de contrato deverá ser promovida mediante celebração de termo aditivo. </w:t>
      </w:r>
      <w:r/>
    </w:p>
    <w:p>
      <w:pPr>
        <w:pStyle w:val="1031"/>
        <w:numPr>
          <w:ilvl w:val="1"/>
          <w:numId w:val="1"/>
        </w:numPr>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Nas eventuais prorrogações contratuais, os custos não renováveis já pagos ou amortizados ao longo do primeiro período de vigência da contratação deverão ser reduzidos ou eliminados como condição para a renovação.</w:t>
      </w:r>
      <w:r/>
    </w:p>
    <w:p>
      <w:pPr>
        <w:pStyle w:val="1031"/>
        <w:numPr>
          <w:ilvl w:val="1"/>
          <w:numId w:val="1"/>
        </w:numPr>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O contrato não poderá ser prorrogado quando o contratado tiver sido penalizado nas sanções de declaração de inidoneidade ou impedimento de licitar e contratar com poder público, observadas as abrangências de aplicação.</w:t>
      </w:r>
      <w:r/>
    </w:p>
    <w:p>
      <w:pPr>
        <w:pStyle w:val="997"/>
        <w:numPr>
          <w:ilvl w:val="0"/>
          <w:numId w:val="1"/>
        </w:numPr>
        <w:ind w:left="0" w:right="0" w:firstLine="0"/>
        <w:rPr>
          <w:rFonts w:ascii="Cambria" w:hAnsi="Cambria" w:cs="Cambria"/>
          <w:sz w:val="18"/>
          <w:szCs w:val="18"/>
        </w:rPr>
      </w:pPr>
      <w:r/>
      <w:bookmarkStart w:id="56" w:name="undefined4"/>
      <w:r/>
      <w:bookmarkEnd w:id="55"/>
      <w:r/>
      <w:bookmarkEnd w:id="56"/>
      <w:r>
        <w:rPr>
          <w:rFonts w:ascii="Cambria" w:hAnsi="Cambria" w:cs="Cambria"/>
          <w:sz w:val="18"/>
          <w:szCs w:val="18"/>
        </w:rPr>
        <w:t xml:space="preserve">CLÁUSULA TERCEIRA – MODELOS DE EXECUÇÃO E GESTÃO CONTRATUAIS (</w:t>
      </w:r>
      <w:r>
        <w:fldChar w:fldCharType="begin"/>
      </w:r>
      <w:r>
        <w:rPr>
          <w:rStyle w:val="913"/>
          <w:rFonts w:ascii="Cambria" w:hAnsi="Cambria" w:cs="Cambria"/>
          <w:sz w:val="18"/>
          <w:szCs w:val="18"/>
        </w:rPr>
        <w:instrText xml:space="preserve"> HYPERLINK "http://www.planalto.gov.br/ccivil_03/_ato2019-2022/2021/lei/L14133.htm" \l "art92" \n http://www.planalto.gov.br/ccivil_03/_ato2019-2022/2021/lei/L14133.htm#art92</w:instrText>
      </w:r>
      <w:r>
        <w:rPr>
          <w:rStyle w:val="913"/>
          <w:rFonts w:ascii="Cambria" w:hAnsi="Cambria" w:cs="Cambria"/>
          <w:sz w:val="18"/>
          <w:szCs w:val="18"/>
        </w:rPr>
        <w:fldChar w:fldCharType="separate"/>
      </w:r>
      <w:r>
        <w:rPr>
          <w:rStyle w:val="913"/>
          <w:rFonts w:ascii="Cambria" w:hAnsi="Cambria" w:cs="Cambria"/>
          <w:sz w:val="18"/>
          <w:szCs w:val="18"/>
        </w:rPr>
        <w:t xml:space="preserve">art. 92, IV, VII e XVIII)</w:t>
      </w:r>
      <w:r>
        <w:rPr>
          <w:rStyle w:val="913"/>
          <w:rFonts w:ascii="Cambria" w:hAnsi="Cambria" w:cs="Cambria"/>
          <w:sz w:val="18"/>
          <w:szCs w:val="18"/>
        </w:rPr>
        <w:fldChar w:fldCharType="end"/>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O regime de execução contratual, os modelos de gestão e de execução, assim como os prazos e condições de conclusão, entrega, observação e recebimento do objeto constam no Termo de Referência, anexo a este Contrato.</w:t>
      </w:r>
      <w:r/>
    </w:p>
    <w:p>
      <w:pPr>
        <w:pStyle w:val="997"/>
        <w:numPr>
          <w:ilvl w:val="0"/>
          <w:numId w:val="1"/>
        </w:numPr>
        <w:ind w:left="0" w:right="0" w:firstLine="0"/>
        <w:rPr>
          <w:rFonts w:ascii="Cambria" w:hAnsi="Cambria" w:cs="Cambria"/>
          <w:sz w:val="18"/>
          <w:szCs w:val="18"/>
        </w:rPr>
      </w:pPr>
      <w:r>
        <w:rPr>
          <w:rFonts w:ascii="Cambria" w:hAnsi="Cambria" w:cs="Cambria"/>
          <w:sz w:val="18"/>
          <w:szCs w:val="18"/>
        </w:rPr>
        <w:t xml:space="preserve">CLÁUSULA QUARTA – SUBCONTRATAÇÃO</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Não será admitida a subcontratação do objeto contratual.</w:t>
      </w:r>
      <w:r/>
    </w:p>
    <w:p>
      <w:pPr>
        <w:pStyle w:val="997"/>
        <w:numPr>
          <w:ilvl w:val="0"/>
          <w:numId w:val="1"/>
        </w:numPr>
        <w:ind w:left="0" w:right="0" w:firstLine="0"/>
        <w:rPr>
          <w:rFonts w:ascii="Cambria" w:hAnsi="Cambria" w:cs="Cambria"/>
          <w:sz w:val="18"/>
          <w:szCs w:val="18"/>
        </w:rPr>
      </w:pPr>
      <w:r>
        <w:rPr>
          <w:rFonts w:ascii="Cambria" w:hAnsi="Cambria" w:cs="Cambria"/>
          <w:sz w:val="18"/>
          <w:szCs w:val="18"/>
        </w:rPr>
        <w:t xml:space="preserve">CLÁUSULA QUINTA – PREÇO (</w:t>
      </w:r>
      <w:r>
        <w:fldChar w:fldCharType="begin"/>
      </w:r>
      <w:r>
        <w:rPr>
          <w:rStyle w:val="913"/>
          <w:rFonts w:ascii="Cambria" w:hAnsi="Cambria" w:cs="Cambria"/>
          <w:sz w:val="18"/>
          <w:szCs w:val="18"/>
        </w:rPr>
        <w:instrText xml:space="preserve"> HYPERLINK "http://www.planalto.gov.br/ccivil_03/_ato2019-2022/2021/lei/L14133.htm" \l "art92" \n http://www.planalto.gov.br/ccivil_03/_ato2019-2022/2021/lei/L14133.htm#art92</w:instrText>
      </w:r>
      <w:r>
        <w:rPr>
          <w:rStyle w:val="913"/>
          <w:rFonts w:ascii="Cambria" w:hAnsi="Cambria" w:cs="Cambria"/>
          <w:sz w:val="18"/>
          <w:szCs w:val="18"/>
        </w:rPr>
        <w:fldChar w:fldCharType="separate"/>
      </w:r>
      <w:r>
        <w:rPr>
          <w:rStyle w:val="913"/>
          <w:rFonts w:ascii="Cambria" w:hAnsi="Cambria" w:cs="Cambria"/>
          <w:sz w:val="18"/>
          <w:szCs w:val="18"/>
        </w:rPr>
        <w:t xml:space="preserve">art. 92, V</w:t>
      </w:r>
      <w:r>
        <w:rPr>
          <w:rStyle w:val="913"/>
          <w:rFonts w:ascii="Cambria" w:hAnsi="Cambria" w:cs="Cambria"/>
          <w:sz w:val="18"/>
          <w:szCs w:val="18"/>
        </w:rPr>
        <w:fldChar w:fldCharType="end"/>
      </w:r>
      <w:r>
        <w:rPr>
          <w:rFonts w:ascii="Cambria" w:hAnsi="Cambria" w:cs="Cambria"/>
          <w:sz w:val="18"/>
          <w:szCs w:val="18"/>
        </w:rPr>
        <w:t xml:space="preserve">)</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valor total da contratação é de R$.......... (.....)</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No valor acima estão incluídas todas as despesas ordinárias diretas e indiretas de</w:t>
      </w:r>
      <w:r>
        <w:rPr>
          <w:rFonts w:ascii="Cambria" w:hAnsi="Cambria" w:cs="Cambria"/>
          <w:sz w:val="18"/>
          <w:szCs w:val="18"/>
        </w:rPr>
        <w:t xml:space="preserve">correntes da execução do objeto, inclusive tributos e/ou impostos, encargos sociais, trabalhistas, previdenciários, fiscais e comerciais incidentes, taxa de administração, frete, seguro e outros necessários ao cumprimento integral do objeto da contratação.</w:t>
      </w:r>
      <w:r/>
    </w:p>
    <w:p>
      <w:pPr>
        <w:pStyle w:val="997"/>
        <w:numPr>
          <w:ilvl w:val="0"/>
          <w:numId w:val="1"/>
        </w:numPr>
        <w:ind w:left="0" w:right="0" w:firstLine="0"/>
        <w:rPr>
          <w:rFonts w:ascii="Cambria" w:hAnsi="Cambria" w:cs="Cambria"/>
          <w:sz w:val="18"/>
          <w:szCs w:val="18"/>
        </w:rPr>
      </w:pPr>
      <w:r>
        <w:rPr>
          <w:rFonts w:ascii="Cambria" w:hAnsi="Cambria" w:cs="Cambria"/>
          <w:sz w:val="18"/>
          <w:szCs w:val="18"/>
        </w:rPr>
        <w:t xml:space="preserve">CLÁUSULA SEXTA - PAGAMENTO (</w:t>
      </w:r>
      <w:r>
        <w:fldChar w:fldCharType="begin"/>
      </w:r>
      <w:r>
        <w:rPr>
          <w:rStyle w:val="913"/>
          <w:rFonts w:ascii="Cambria" w:hAnsi="Cambria" w:cs="Cambria"/>
          <w:sz w:val="18"/>
          <w:szCs w:val="18"/>
        </w:rPr>
        <w:instrText xml:space="preserve"> HYPERLINK "http://www.planalto.gov.br/ccivil_03/_ato2019-2022/2021/lei/L14133.htm" \l "art92" \n http://www.planalto.gov.br/ccivil_03/_ato2019-2022/2021/lei/L14133.htm#art92</w:instrText>
      </w:r>
      <w:r>
        <w:rPr>
          <w:rStyle w:val="913"/>
          <w:rFonts w:ascii="Cambria" w:hAnsi="Cambria" w:cs="Cambria"/>
          <w:sz w:val="18"/>
          <w:szCs w:val="18"/>
        </w:rPr>
        <w:fldChar w:fldCharType="separate"/>
      </w:r>
      <w:r>
        <w:rPr>
          <w:rStyle w:val="913"/>
          <w:rFonts w:ascii="Cambria" w:hAnsi="Cambria" w:cs="Cambria"/>
          <w:sz w:val="18"/>
          <w:szCs w:val="18"/>
        </w:rPr>
        <w:t xml:space="preserve">art. 92, V e VI</w:t>
      </w:r>
      <w:r>
        <w:rPr>
          <w:rStyle w:val="913"/>
          <w:rFonts w:ascii="Cambria" w:hAnsi="Cambria" w:cs="Cambria"/>
          <w:sz w:val="18"/>
          <w:szCs w:val="18"/>
        </w:rPr>
        <w:fldChar w:fldCharType="end"/>
      </w:r>
      <w:r>
        <w:rPr>
          <w:rFonts w:ascii="Cambria" w:hAnsi="Cambria" w:cs="Cambria"/>
          <w:sz w:val="18"/>
          <w:szCs w:val="18"/>
        </w:rPr>
        <w:t xml:space="preserv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O prazo para pagamento </w:t>
      </w:r>
      <w:r>
        <w:rPr>
          <w:rFonts w:ascii="Cambria" w:hAnsi="Cambria" w:cs="Cambria"/>
          <w:color w:val="auto"/>
          <w:sz w:val="18"/>
          <w:szCs w:val="18"/>
          <w:lang w:eastAsia="en-US"/>
        </w:rPr>
        <w:t xml:space="preserve">ao contratado</w:t>
      </w:r>
      <w:r>
        <w:rPr>
          <w:rFonts w:ascii="Cambria" w:hAnsi="Cambria" w:cs="Cambria"/>
          <w:sz w:val="18"/>
          <w:szCs w:val="18"/>
        </w:rPr>
        <w:t xml:space="preserve"> e demais condições a ele referentes encontram-se definidos no Termo de Referência, anexo a este Contrato.</w:t>
      </w:r>
      <w:r/>
    </w:p>
    <w:p>
      <w:pPr>
        <w:pStyle w:val="997"/>
        <w:numPr>
          <w:ilvl w:val="0"/>
          <w:numId w:val="1"/>
        </w:numPr>
        <w:ind w:left="0" w:right="0" w:firstLine="0"/>
        <w:rPr>
          <w:rFonts w:ascii="Cambria" w:hAnsi="Cambria" w:cs="Cambria"/>
          <w:sz w:val="18"/>
          <w:szCs w:val="18"/>
        </w:rPr>
      </w:pPr>
      <w:r>
        <w:rPr>
          <w:rFonts w:ascii="Cambria" w:hAnsi="Cambria" w:cs="Cambria"/>
          <w:sz w:val="18"/>
          <w:szCs w:val="18"/>
        </w:rPr>
        <w:t xml:space="preserve">CLÁUSULA SÉTIMA - REAJUSTE (</w:t>
      </w:r>
      <w:r>
        <w:fldChar w:fldCharType="begin"/>
      </w:r>
      <w:r>
        <w:rPr>
          <w:rStyle w:val="913"/>
          <w:rFonts w:ascii="Cambria" w:hAnsi="Cambria" w:cs="Cambria"/>
          <w:sz w:val="18"/>
          <w:szCs w:val="18"/>
        </w:rPr>
        <w:instrText xml:space="preserve"> HYPERLINK "http://www.planalto.gov.br/ccivil_03/_ato2019-2022/2021/lei/L14133.htm" \l "art92" \n http://www.planalto.gov.br/ccivil_03/_ato2019-2022/2021/lei/L14133.htm#art92</w:instrText>
      </w:r>
      <w:r>
        <w:rPr>
          <w:rStyle w:val="913"/>
          <w:rFonts w:ascii="Cambria" w:hAnsi="Cambria" w:cs="Cambria"/>
          <w:sz w:val="18"/>
          <w:szCs w:val="18"/>
        </w:rPr>
        <w:fldChar w:fldCharType="separate"/>
      </w:r>
      <w:r>
        <w:rPr>
          <w:rStyle w:val="913"/>
          <w:rFonts w:ascii="Cambria" w:hAnsi="Cambria" w:cs="Cambria"/>
          <w:sz w:val="18"/>
          <w:szCs w:val="18"/>
        </w:rPr>
        <w:t xml:space="preserve">art. 92, V</w:t>
      </w:r>
      <w:r>
        <w:rPr>
          <w:rStyle w:val="913"/>
          <w:rFonts w:ascii="Cambria" w:hAnsi="Cambria" w:cs="Cambria"/>
          <w:sz w:val="18"/>
          <w:szCs w:val="18"/>
        </w:rPr>
        <w:fldChar w:fldCharType="end"/>
      </w:r>
      <w:r>
        <w:rPr>
          <w:rFonts w:ascii="Cambria" w:hAnsi="Cambria" w:cs="Cambria"/>
          <w:sz w:val="18"/>
          <w:szCs w:val="18"/>
        </w:rPr>
        <w:t xml:space="preserv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Os preços inicialmente contratados são fixos e irreajustáveis no prazo de um ano contado da data do orçamento estimado.</w:t>
      </w:r>
      <w:r/>
    </w:p>
    <w:p>
      <w:pPr>
        <w:pStyle w:val="1006"/>
        <w:numPr>
          <w:ilvl w:val="2"/>
          <w:numId w:val="1"/>
        </w:numPr>
        <w:ind w:left="0" w:right="0" w:firstLine="0"/>
        <w:rPr>
          <w:rFonts w:ascii="Cambria" w:hAnsi="Cambria" w:cs="Cambria"/>
          <w:color w:val="000000" w:themeColor="text1"/>
          <w:sz w:val="18"/>
          <w:szCs w:val="18"/>
        </w:rPr>
      </w:pPr>
      <w:r>
        <w:rPr>
          <w:rFonts w:ascii="Cambria" w:hAnsi="Cambria" w:cs="Cambria"/>
          <w:sz w:val="18"/>
          <w:szCs w:val="18"/>
        </w:rPr>
        <w:t xml:space="preserve">O orçamento estimado pela Administração baseou-se nas planilhas referenciais </w:t>
      </w:r>
      <w:r>
        <w:rPr>
          <w:rFonts w:ascii="Cambria" w:hAnsi="Cambria" w:cs="Cambria"/>
          <w:color w:val="000000" w:themeColor="text1"/>
          <w:sz w:val="18"/>
          <w:szCs w:val="18"/>
        </w:rPr>
        <w:t xml:space="preserve">elaboradas com base no SINAPI.</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Após o interregno de um an</w:t>
      </w:r>
      <w:r>
        <w:rPr>
          <w:rFonts w:ascii="Cambria" w:hAnsi="Cambria" w:cs="Cambria"/>
          <w:sz w:val="18"/>
          <w:szCs w:val="18"/>
        </w:rPr>
        <w:t xml:space="preserve">o, e independentemente de pedido do contratado, os</w:t>
      </w:r>
      <w:r>
        <w:rPr>
          <w:rFonts w:ascii="Cambria" w:hAnsi="Cambria" w:cs="Cambria"/>
          <w:sz w:val="18"/>
          <w:szCs w:val="18"/>
        </w:rPr>
        <w:t xml:space="preserve"> preços iniciais serão reajustados, mediante a aplicação, pelo contratante, do índice IPCA</w:t>
      </w:r>
      <w:r>
        <w:rPr>
          <w:rFonts w:ascii="Cambria" w:hAnsi="Cambria" w:cs="Cambria"/>
          <w:i/>
          <w:iCs/>
          <w:sz w:val="18"/>
          <w:szCs w:val="18"/>
        </w:rPr>
        <w:t xml:space="preserve">,</w:t>
      </w:r>
      <w:r>
        <w:rPr>
          <w:rFonts w:ascii="Cambria" w:hAnsi="Cambria" w:cs="Cambria"/>
          <w:sz w:val="18"/>
          <w:szCs w:val="18"/>
        </w:rPr>
        <w:t xml:space="preserve"> exclusivamente para as obrigações iniciadas e concluídas após a ocorrência da anualidade.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Nos reajustes subsequentes ao primeiro, o interregno mínimo de um ano será contado a partir dos efeitos financeiros do último reajuste.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No c</w:t>
      </w:r>
      <w:r>
        <w:rPr>
          <w:rFonts w:ascii="Cambria" w:hAnsi="Cambria" w:cs="Cambria"/>
          <w:sz w:val="18"/>
          <w:szCs w:val="18"/>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p>
    <w:p>
      <w:pPr>
        <w:pStyle w:val="1032"/>
        <w:numPr>
          <w:ilvl w:val="2"/>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Fica o Contratado obrigado a apresentar memória de cálculo referente ao reajustamento de preços do valor remanescente, sempre que este ocorrer.</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Nas aferições finais, o(s) índice(s) utilizado(s) para reajuste será(ão), obrigatoriamente, o(s) definitivo(s).</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Caso o(s) índice(s) estabelecido(s) para reajustamento venha(m) a ser extinto(s) ou de qualquer forma não possa(m) mais ser utilizado(s), será(ão) adotado(s), em substituição, o(s) que vier(em) a ser determinado(s) pela legislação então em vigor.</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Na ausência de previsão legal quanto ao índice substituto, as partes elegerão novo índice oficial, para reajustamento do preço do valor remanescente, por meio de termo aditivo. </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O reajuste será realizado por apostilamento.</w:t>
      </w:r>
      <w:r/>
    </w:p>
    <w:p>
      <w:pPr>
        <w:pStyle w:val="997"/>
        <w:numPr>
          <w:ilvl w:val="0"/>
          <w:numId w:val="1"/>
        </w:numPr>
        <w:ind w:left="0" w:right="0" w:firstLine="0"/>
        <w:rPr>
          <w:rFonts w:ascii="Cambria" w:hAnsi="Cambria" w:cs="Cambria"/>
          <w:sz w:val="18"/>
          <w:szCs w:val="18"/>
        </w:rPr>
      </w:pPr>
      <w:r>
        <w:rPr>
          <w:rFonts w:ascii="Cambria" w:hAnsi="Cambria" w:cs="Cambria"/>
          <w:sz w:val="18"/>
          <w:szCs w:val="18"/>
        </w:rPr>
        <w:t xml:space="preserve">CLÁUSULA OITAVA - OBRIGAÇÕES DO CONTRATANTE </w:t>
      </w:r>
      <w:r>
        <w:fldChar w:fldCharType="begin"/>
      </w:r>
      <w:r>
        <w:rPr>
          <w:rStyle w:val="913"/>
          <w:rFonts w:ascii="Cambria" w:hAnsi="Cambria" w:cs="Cambria"/>
          <w:sz w:val="18"/>
          <w:szCs w:val="18"/>
        </w:rPr>
        <w:instrText xml:space="preserve"> HYPERLINK "http://www.planalto.gov.br/ccivil_03/_ato2019-2022/2021/lei/L14133.htm" \l "art92" \n http://www.planalto.gov.br/ccivil_03/_ato2019-2022/2021/lei/L14133.htm#art92</w:instrText>
      </w:r>
      <w:r>
        <w:rPr>
          <w:rStyle w:val="913"/>
          <w:rFonts w:ascii="Cambria" w:hAnsi="Cambria" w:cs="Cambria"/>
          <w:sz w:val="18"/>
          <w:szCs w:val="18"/>
        </w:rPr>
        <w:fldChar w:fldCharType="separate"/>
      </w:r>
      <w:r>
        <w:rPr>
          <w:rStyle w:val="913"/>
          <w:rFonts w:ascii="Cambria" w:hAnsi="Cambria" w:cs="Cambria"/>
          <w:sz w:val="18"/>
          <w:szCs w:val="18"/>
        </w:rPr>
        <w:t xml:space="preserve">(art. 92, X, XI e XIV</w:t>
      </w:r>
      <w:r>
        <w:rPr>
          <w:rStyle w:val="913"/>
          <w:rFonts w:ascii="Cambria" w:hAnsi="Cambria" w:cs="Cambria"/>
          <w:sz w:val="18"/>
          <w:szCs w:val="18"/>
        </w:rPr>
        <w:fldChar w:fldCharType="end"/>
      </w:r>
      <w:r>
        <w:rPr>
          <w:rFonts w:ascii="Cambria" w:hAnsi="Cambria" w:cs="Cambria"/>
          <w:sz w:val="18"/>
          <w:szCs w:val="18"/>
        </w:rPr>
        <w:t xml:space="preserv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São obrigações do Contratante: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Exigir o cumprimento de todas as obrigações assumidas pelo Contratado, de acordo com o contrato e seus anexos;</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Receber o objeto no prazo e condições estabelecidas no Termo de Referência;</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Notif</w:t>
      </w:r>
      <w:r>
        <w:rPr>
          <w:rFonts w:ascii="Cambria" w:hAnsi="Cambria" w:cs="Cambria"/>
          <w:sz w:val="18"/>
          <w:szCs w:val="18"/>
        </w:rPr>
        <w:t xml:space="preserve">icar o Contratado por escrito da ocorrência de eventuais imperfeições, falhas ou irregularidades constatadas no curso da execução dos serviços, fixando prazo para a sua correção, certificando-se de que as soluções por ele propostas sejam as mais adequadas.</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Notificar o Contratado, por escrito, sobre vícios, defeitos ou incorreções verificadas no objeto fornecido, para que seja por ele substituído, reparado ou corrigido, no total ou em parte, às suas expensas;</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Acompanhar e fiscalizar a execução do contrato e o cumprimento das obrigações pelo Contratado;</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Comu</w:t>
      </w:r>
      <w:r>
        <w:rPr>
          <w:rFonts w:ascii="Cambria" w:hAnsi="Cambria" w:cs="Cambria"/>
          <w:sz w:val="18"/>
          <w:szCs w:val="18"/>
        </w:rPr>
        <w:t xml:space="preserve">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30" w:tooltip="http://www.planalto.gov.br/ccivil_03/_ato2019-2022/2021/lei/L14133.htm" w:history="1">
        <w:r>
          <w:rPr>
            <w:rStyle w:val="913"/>
            <w:rFonts w:ascii="Cambria" w:hAnsi="Cambria" w:cs="Cambria"/>
            <w:sz w:val="18"/>
            <w:szCs w:val="18"/>
          </w:rPr>
          <w:t xml:space="preserve">art. 143 da Lei nº 14.133, de 2021</w:t>
        </w:r>
      </w:hyperlink>
      <w:r>
        <w:rPr>
          <w:rFonts w:ascii="Cambria" w:hAnsi="Cambria" w:cs="Cambria"/>
          <w:sz w:val="18"/>
          <w:szCs w:val="18"/>
        </w:rPr>
        <w:t xml:space="preserv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Efetuar o pagamento ao Contratado do valor correspondente à execução do objeto, no prazo, forma e condições estabelecidos no presente Contrato e no Termo de Referência;</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Aplicar ao Contratado as sanções previstas na lei e neste Contrato; </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Cientificar o órgão de representação judicial da Advocacia-Geral da União para adoção das medidas cabíveis quando do descumprimento de obrigações pelo Contratado;</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w:t>
      </w:r>
      <w:r/>
    </w:p>
    <w:p>
      <w:pPr>
        <w:pStyle w:val="1006"/>
        <w:numPr>
          <w:ilvl w:val="2"/>
          <w:numId w:val="1"/>
        </w:numPr>
        <w:ind w:left="0" w:right="0" w:firstLine="0"/>
        <w:rPr>
          <w:rFonts w:ascii="Cambria" w:hAnsi="Cambria" w:cs="Cambria"/>
          <w:sz w:val="18"/>
          <w:szCs w:val="18"/>
        </w:rPr>
      </w:pPr>
      <w:r>
        <w:rPr>
          <w:rFonts w:ascii="Cambria" w:hAnsi="Cambria" w:cs="Cambria"/>
          <w:sz w:val="18"/>
          <w:szCs w:val="18"/>
        </w:rPr>
        <w:t xml:space="preserve"> </w:t>
      </w:r>
      <w:r>
        <w:rPr>
          <w:rFonts w:ascii="Cambria" w:hAnsi="Cambria" w:cs="Cambria"/>
          <w:sz w:val="18"/>
          <w:szCs w:val="18"/>
        </w:rPr>
        <w:t xml:space="preserve">A Administração terá o prazo d</w:t>
      </w:r>
      <w:r>
        <w:rPr>
          <w:rFonts w:ascii="Cambria" w:hAnsi="Cambria" w:cs="Cambria"/>
          <w:color w:val="000000" w:themeColor="text1"/>
          <w:sz w:val="18"/>
          <w:szCs w:val="18"/>
        </w:rPr>
        <w:t xml:space="preserve">e</w:t>
      </w:r>
      <w:r>
        <w:rPr>
          <w:rFonts w:ascii="Cambria" w:hAnsi="Cambria" w:cs="Cambria"/>
          <w:i/>
          <w:iCs/>
          <w:color w:val="000000" w:themeColor="text1"/>
          <w:sz w:val="18"/>
          <w:szCs w:val="18"/>
        </w:rPr>
        <w:t xml:space="preserve"> 10 (dez)</w:t>
      </w:r>
      <w:r>
        <w:rPr>
          <w:rFonts w:ascii="Cambria" w:hAnsi="Cambria" w:cs="Cambria"/>
          <w:color w:val="000000" w:themeColor="text1"/>
          <w:sz w:val="18"/>
          <w:szCs w:val="18"/>
        </w:rPr>
        <w:t xml:space="preserve">, a</w:t>
      </w:r>
      <w:r>
        <w:rPr>
          <w:rFonts w:ascii="Cambria" w:hAnsi="Cambria" w:cs="Cambria"/>
          <w:sz w:val="18"/>
          <w:szCs w:val="18"/>
        </w:rPr>
        <w:t xml:space="preserve"> contar da data do protocolo do requerimento para decidir, admitida a prorrogação motivada, por igual período. </w:t>
      </w:r>
      <w:r/>
    </w:p>
    <w:p>
      <w:pPr>
        <w:pStyle w:val="1004"/>
        <w:numPr>
          <w:ilvl w:val="1"/>
          <w:numId w:val="1"/>
        </w:numPr>
        <w:ind w:left="0" w:right="0" w:firstLine="0"/>
        <w:rPr>
          <w:rFonts w:ascii="Cambria" w:hAnsi="Cambria" w:cs="Cambria"/>
          <w:color w:val="000000" w:themeColor="text1"/>
          <w:sz w:val="18"/>
          <w:szCs w:val="18"/>
        </w:rPr>
      </w:pPr>
      <w:r>
        <w:rPr>
          <w:rFonts w:ascii="Cambria" w:hAnsi="Cambria" w:cs="Cambria"/>
          <w:sz w:val="18"/>
          <w:szCs w:val="18"/>
        </w:rPr>
        <w:t xml:space="preserve">Responder eventuais pedidos de reestabelecimento do equilíbrio econômico-financeiro feitos pelo contratado no prazo máximo d</w:t>
      </w:r>
      <w:r>
        <w:rPr>
          <w:rFonts w:ascii="Cambria" w:hAnsi="Cambria" w:cs="Cambria"/>
          <w:color w:val="000000" w:themeColor="text1"/>
          <w:sz w:val="18"/>
          <w:szCs w:val="18"/>
        </w:rPr>
        <w:t xml:space="preserve">e 10 (dez) dias úteis.</w:t>
      </w:r>
      <w:r/>
    </w:p>
    <w:p>
      <w:pPr>
        <w:pStyle w:val="1031"/>
        <w:numPr>
          <w:ilvl w:val="1"/>
          <w:numId w:val="1"/>
        </w:numPr>
        <w:ind w:left="0" w:right="0" w:firstLine="0"/>
        <w:rPr>
          <w:rFonts w:ascii="Cambria" w:hAnsi="Cambria" w:cs="Cambria"/>
          <w:color w:val="000000" w:themeColor="text1"/>
          <w:sz w:val="18"/>
          <w:szCs w:val="18"/>
        </w:rPr>
      </w:pPr>
      <w:r/>
      <w:bookmarkStart w:id="57" w:name="undefined5"/>
      <w:r/>
      <w:bookmarkEnd w:id="57"/>
      <w:r>
        <w:rPr>
          <w:rFonts w:ascii="Cambria" w:hAnsi="Cambria" w:cs="Cambria"/>
          <w:color w:val="000000" w:themeColor="text1"/>
          <w:sz w:val="18"/>
          <w:szCs w:val="18"/>
        </w:rPr>
        <w:t xml:space="preserve">Notificar os emitentes das garantias quanto ao início de processo administrativo para apuração de descumprimento de cláusulas contratuais.</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Comunicar o Contratado na hipótese de posterior alteração do projeto pelo Contratante, no caso </w:t>
      </w:r>
      <w:r>
        <w:fldChar w:fldCharType="begin"/>
      </w:r>
      <w:r>
        <w:rPr>
          <w:rStyle w:val="913"/>
          <w:rFonts w:ascii="Cambria" w:hAnsi="Cambria" w:cs="Cambria"/>
          <w:sz w:val="18"/>
          <w:szCs w:val="18"/>
        </w:rPr>
        <w:instrText xml:space="preserve"> HYPERLINK "http://www.planalto.gov.br/ccivil_03/_ato2019-2022/2021/lei/L14133.htm" \l "art93§2" \n http://www.planalto.gov.br/ccivil_03/_ato2019-2022/2021/lei/L14133.htm#art93§2</w:instrText>
      </w:r>
      <w:r>
        <w:rPr>
          <w:rStyle w:val="913"/>
          <w:rFonts w:ascii="Cambria" w:hAnsi="Cambria" w:cs="Cambria"/>
          <w:sz w:val="18"/>
          <w:szCs w:val="18"/>
        </w:rPr>
        <w:fldChar w:fldCharType="separate"/>
      </w:r>
      <w:r>
        <w:rPr>
          <w:rStyle w:val="913"/>
          <w:rFonts w:ascii="Cambria" w:hAnsi="Cambria" w:cs="Cambria"/>
          <w:sz w:val="18"/>
          <w:szCs w:val="18"/>
        </w:rPr>
        <w:t xml:space="preserve">do art. 93, §2º, da Lei nº 14.133, de 2021</w:t>
      </w:r>
      <w:r>
        <w:rPr>
          <w:rStyle w:val="913"/>
          <w:rFonts w:ascii="Cambria" w:hAnsi="Cambria" w:cs="Cambria"/>
          <w:sz w:val="18"/>
          <w:szCs w:val="18"/>
        </w:rPr>
        <w:fldChar w:fldCharType="end"/>
      </w:r>
      <w:r>
        <w:rPr>
          <w:rFonts w:ascii="Cambria" w:hAnsi="Cambria" w:cs="Cambria"/>
          <w:sz w:val="18"/>
          <w:szCs w:val="18"/>
        </w:rPr>
        <w:t xml:space="preserv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Fornecer por escrito as informações necessárias para o desenvolvimento dos serviços objeto do contrato.</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Realizar avaliações periódicas da qualidade dos serviços, após seu recebimento.</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Exigir do Contratado que providencie a seguinte documentação como condição indispensável para o recebimento definitivo de objeto, quando for o caso:</w:t>
      </w:r>
      <w:r/>
    </w:p>
    <w:p>
      <w:pPr>
        <w:pStyle w:val="1004"/>
        <w:numPr>
          <w:ilvl w:val="0"/>
          <w:numId w:val="10"/>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"as built", elaborado pelo responsável por sua execução;</w:t>
      </w:r>
      <w:r/>
    </w:p>
    <w:p>
      <w:pPr>
        <w:pStyle w:val="1004"/>
        <w:numPr>
          <w:ilvl w:val="0"/>
          <w:numId w:val="10"/>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comprovação das ligações definitivas de energia, água, telefone e gás;</w:t>
      </w:r>
      <w:r/>
    </w:p>
    <w:p>
      <w:pPr>
        <w:pStyle w:val="1004"/>
        <w:numPr>
          <w:ilvl w:val="0"/>
          <w:numId w:val="10"/>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laudo de vistoria do corpo de bombeiros aprovando o serviço;</w:t>
      </w:r>
      <w:r/>
    </w:p>
    <w:p>
      <w:pPr>
        <w:pStyle w:val="1004"/>
        <w:numPr>
          <w:ilvl w:val="0"/>
          <w:numId w:val="10"/>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carta "habite-se", emitida pela prefeitura; e</w:t>
      </w:r>
      <w:r/>
    </w:p>
    <w:p>
      <w:pPr>
        <w:pStyle w:val="1004"/>
        <w:numPr>
          <w:ilvl w:val="0"/>
          <w:numId w:val="10"/>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certidão negativa de débitos previdenciários específica para o registro da obra junto ao Cartório de Registro de Imóveis;</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Arquivar, entre outros documentos, de projetos, "as built", especificações técnicas, orçamentos, termos de recebimento, contratos e aditamentos, relatórios de inspeções técnicas após o recebimento do serviço e notificações expedidas.</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Assegurar que o a</w:t>
      </w:r>
      <w:r>
        <w:rPr>
          <w:rFonts w:ascii="Cambria" w:hAnsi="Cambria" w:cs="Cambria"/>
          <w:sz w:val="18"/>
          <w:szCs w:val="18"/>
        </w:rPr>
        <w:t xml:space="preserve">mbiente de trabalho, inclusive seus equipamentos e instalações, apresentem condições adequadas ao cumprimento, pelo Contratado, das normas de segurança e saúde no trabalho, quando o serviço for executado em suas dependências, ou em local por ela designado.</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N</w:t>
      </w:r>
      <w:r>
        <w:rPr>
          <w:rFonts w:ascii="Cambria" w:hAnsi="Cambria" w:cs="Cambria"/>
          <w:sz w:val="18"/>
          <w:szCs w:val="18"/>
        </w:rPr>
        <w:t xml:space="preserve">ão responder por quaisquer compromissos assumidos pelo Contratado com terceiros, ainda que vinculados à execução do contrato, bem como por qualquer dano causado a terceiros em decorrência de ato do Contratado, de seus empregados, prepostos ou subordinados.</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Previamente à expedição da ordem de serviço, verificar pendências, liberar áreas e/ou adotar providências cabíveis para a regularidade do início da sua execução.</w:t>
      </w:r>
      <w:r/>
    </w:p>
    <w:p>
      <w:pPr>
        <w:pStyle w:val="997"/>
        <w:numPr>
          <w:ilvl w:val="0"/>
          <w:numId w:val="1"/>
        </w:numPr>
        <w:ind w:left="0" w:right="0" w:firstLine="0"/>
        <w:rPr>
          <w:rFonts w:ascii="Cambria" w:hAnsi="Cambria" w:cs="Cambria"/>
          <w:sz w:val="18"/>
          <w:szCs w:val="18"/>
        </w:rPr>
      </w:pPr>
      <w:r>
        <w:rPr>
          <w:rFonts w:ascii="Cambria" w:hAnsi="Cambria" w:cs="Cambria"/>
          <w:sz w:val="18"/>
          <w:szCs w:val="18"/>
        </w:rPr>
        <w:t xml:space="preserve">CLÁUSULA NONA - OBRIGAÇÕES DO CONTRATADO (</w:t>
      </w:r>
      <w:r>
        <w:fldChar w:fldCharType="begin"/>
      </w:r>
      <w:r>
        <w:rPr>
          <w:rStyle w:val="913"/>
          <w:rFonts w:ascii="Cambria" w:hAnsi="Cambria" w:cs="Cambria"/>
          <w:sz w:val="18"/>
          <w:szCs w:val="18"/>
        </w:rPr>
        <w:instrText xml:space="preserve"> HYPERLINK "http://www.planalto.gov.br/ccivil_03/_ato2019-2022/2021/lei/L14133.htm" \l "art92" \n http://www.planalto.gov.br/ccivil_03/_ato2019-2022/2021/lei/L14133.htm#art92</w:instrText>
      </w:r>
      <w:r>
        <w:rPr>
          <w:rStyle w:val="913"/>
          <w:rFonts w:ascii="Cambria" w:hAnsi="Cambria" w:cs="Cambria"/>
          <w:sz w:val="18"/>
          <w:szCs w:val="18"/>
        </w:rPr>
        <w:fldChar w:fldCharType="separate"/>
      </w:r>
      <w:r>
        <w:rPr>
          <w:rStyle w:val="913"/>
          <w:rFonts w:ascii="Cambria" w:hAnsi="Cambria" w:cs="Cambria"/>
          <w:sz w:val="18"/>
          <w:szCs w:val="18"/>
        </w:rPr>
        <w:t xml:space="preserve">art. 92, XIV, XVI e XVII</w:t>
      </w:r>
      <w:r>
        <w:rPr>
          <w:rStyle w:val="913"/>
          <w:rFonts w:ascii="Cambria" w:hAnsi="Cambria" w:cs="Cambria"/>
          <w:sz w:val="18"/>
          <w:szCs w:val="18"/>
        </w:rPr>
        <w:fldChar w:fldCharType="end"/>
      </w:r>
      <w:r>
        <w:rPr>
          <w:rFonts w:ascii="Cambria" w:hAnsi="Cambria" w:cs="Cambria"/>
          <w:sz w:val="18"/>
          <w:szCs w:val="18"/>
        </w:rPr>
        <w:t xml:space="preserv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O Contratado deve cumprir todas as obrigações constantes deste Contrato e de seus anexos, assumindo como exclusivamente seus os riscos e as despesas decorrentes da boa e perfeita execução do objeto, observando, ainda, as obrigações a seguir dispostas:</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Manter preposto aceito pela Administração no local do serviço para representá-lo na execução do contrato.</w:t>
      </w:r>
      <w:r/>
    </w:p>
    <w:p>
      <w:pPr>
        <w:pStyle w:val="1006"/>
        <w:numPr>
          <w:ilvl w:val="2"/>
          <w:numId w:val="1"/>
        </w:numPr>
        <w:ind w:left="0" w:right="0" w:firstLine="0"/>
        <w:rPr>
          <w:rFonts w:ascii="Cambria" w:hAnsi="Cambria" w:cs="Cambria"/>
          <w:sz w:val="18"/>
          <w:szCs w:val="18"/>
        </w:rPr>
      </w:pPr>
      <w:r>
        <w:rPr>
          <w:rFonts w:ascii="Cambria" w:hAnsi="Cambria" w:cs="Cambria"/>
          <w:sz w:val="18"/>
          <w:szCs w:val="18"/>
        </w:rPr>
        <w:t xml:space="preserve">A indicação ou a manutenção do preposto da empresa poderá ser recusada pelo órgão ou entidade, desde que devidamente justificada, devendo a empresa designar outro para o exercício da atividade.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Atender às determinações regulares emitidas pelo fiscal do contrato ou autoridade superior (</w:t>
      </w:r>
      <w:r>
        <w:fldChar w:fldCharType="begin"/>
      </w:r>
      <w:r>
        <w:rPr>
          <w:rStyle w:val="913"/>
          <w:rFonts w:ascii="Cambria" w:hAnsi="Cambria" w:cs="Cambria"/>
          <w:sz w:val="18"/>
          <w:szCs w:val="18"/>
        </w:rPr>
        <w:instrText xml:space="preserve"> HYPERLINK "http://www.planalto.gov.br/ccivil_03/_ato2019-2022/2021/lei/L14133.htm" \l "art137" \n http://www.planalto.gov.br/ccivil_03/_ato2019-2022/2021/lei/L14133.htm#art137</w:instrText>
      </w:r>
      <w:r>
        <w:rPr>
          <w:rStyle w:val="913"/>
          <w:rFonts w:ascii="Cambria" w:hAnsi="Cambria" w:cs="Cambria"/>
          <w:sz w:val="18"/>
          <w:szCs w:val="18"/>
        </w:rPr>
        <w:fldChar w:fldCharType="separate"/>
      </w:r>
      <w:r>
        <w:rPr>
          <w:rStyle w:val="913"/>
          <w:rFonts w:ascii="Cambria" w:hAnsi="Cambria" w:cs="Cambria"/>
          <w:sz w:val="18"/>
          <w:szCs w:val="18"/>
        </w:rPr>
        <w:t xml:space="preserve">art. 137, II</w:t>
      </w:r>
      <w:r>
        <w:rPr>
          <w:rStyle w:val="913"/>
          <w:rFonts w:ascii="Cambria" w:hAnsi="Cambria" w:cs="Cambria"/>
          <w:sz w:val="18"/>
          <w:szCs w:val="18"/>
        </w:rPr>
        <w:fldChar w:fldCharType="end"/>
      </w:r>
      <w:r>
        <w:rPr>
          <w:rFonts w:ascii="Cambria" w:hAnsi="Cambria" w:cs="Cambria"/>
          <w:sz w:val="18"/>
          <w:szCs w:val="18"/>
        </w:rPr>
        <w:t xml:space="preserve">)</w:t>
      </w:r>
      <w:r>
        <w:rPr>
          <w:rFonts w:ascii="Cambria" w:hAnsi="Cambria" w:cs="Cambria"/>
          <w:color w:val="000000" w:themeColor="text1"/>
          <w:sz w:val="18"/>
          <w:szCs w:val="18"/>
        </w:rPr>
        <w:t xml:space="preserve"> e </w:t>
      </w:r>
      <w:r>
        <w:rPr>
          <w:rFonts w:ascii="Cambria" w:hAnsi="Cambria" w:cs="Cambria"/>
          <w:sz w:val="18"/>
          <w:szCs w:val="18"/>
        </w:rPr>
        <w:t xml:space="preserve">prestar todo esclarecimento ou informação por eles solicitados;</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Alocar os empregados necessários ao perfeito cumprimento das clá</w:t>
      </w:r>
      <w:r>
        <w:rPr>
          <w:rFonts w:ascii="Cambria" w:hAnsi="Cambria" w:cs="Cambria"/>
          <w:sz w:val="18"/>
          <w:szCs w:val="18"/>
        </w:rPr>
        <w:t xml:space="preserve">usulas deste contrato, com habilitação e conhecimento adequados, fornecendo os materiais, equipamentos, ferramentas e utensílios demandados, cuja quantidade, qualidade e tecnologia deverão atender às recomendações de boa técnica e a legislação de regência;</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R</w:t>
      </w:r>
      <w:r>
        <w:rPr>
          <w:rFonts w:ascii="Cambria" w:hAnsi="Cambria" w:cs="Cambria"/>
          <w:sz w:val="18"/>
          <w:szCs w:val="18"/>
        </w:rPr>
        <w:t xml:space="preserve">eparar, corrigir, remover, reconstruir ou substituir, às suas expensas, no total ou em parte, no prazo fixado pelo fiscal do contrato, os serviços nos quais se verificarem vícios, defeitos ou incorreções resultantes da execução ou dos materiais empregados;</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Responsabilizar-se pelos vícios e danos decorrentes da execução do objeto, de acordo com o </w:t>
      </w:r>
      <w:hyperlink r:id="rId31" w:tooltip="https://www.planalto.gov.br/ccivil_03/leis/l8078compilado.htm" w:history="1">
        <w:r>
          <w:rPr>
            <w:rStyle w:val="913"/>
            <w:rFonts w:ascii="Cambria" w:hAnsi="Cambria" w:cs="Cambria"/>
            <w:sz w:val="18"/>
            <w:szCs w:val="18"/>
          </w:rPr>
          <w:t xml:space="preserve">Código de Defesa do Consumidor (Lei nº 8.078, de 1990</w:t>
        </w:r>
      </w:hyperlink>
      <w:r>
        <w:rPr>
          <w:rFonts w:ascii="Cambria" w:hAnsi="Cambria" w:cs="Cambria"/>
          <w:sz w:val="18"/>
          <w:szCs w:val="18"/>
        </w:rPr>
        <w:t xml:space="preserve">), bem como por todo e qualquer dano causado à Administração ou tercei</w:t>
      </w:r>
      <w:r>
        <w:rPr>
          <w:rFonts w:ascii="Cambria" w:hAnsi="Cambria" w:cs="Cambria"/>
          <w:sz w:val="18"/>
          <w:szCs w:val="18"/>
        </w:rPr>
        <w:t xml:space="preserve">ros, não reduzindo essa responsabilidade a fiscalização ou o acompanhamento da execução contratual pelo Contratante, que ficará autorizado a descontar dos pagamentos devidos ou da garantia, caso exigida no edital, o valor correspondente aos danos sofridos;</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Efetuar comunicação ao Contratante, assim que tiver ciência da impossibilidade de realização ou finalização do serviço no prazo estabelecido, para adoção de ações de contingência cabíveis. </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Não contratar, durante a vigência do contrato, cônjuge, companheiro ou parente em linha reta, colateral ou por afinidade, até o terceiro grau, de dirigente do contratante ou do fiscal ou gestor do contrato, nos termos do </w:t>
      </w:r>
      <w:r>
        <w:fldChar w:fldCharType="begin"/>
      </w:r>
      <w:r>
        <w:rPr>
          <w:rStyle w:val="913"/>
          <w:rFonts w:ascii="Cambria" w:hAnsi="Cambria" w:cs="Cambria"/>
          <w:sz w:val="18"/>
          <w:szCs w:val="18"/>
        </w:rPr>
        <w:instrText xml:space="preserve"> HYPERLINK "http://www.planalto.gov.br/ccivil_03/_ato2019-2022/2021/lei/L14133.htm" \l "art48" \n http://www.planalto.gov.br/ccivil_03/_ato2019-2022/2021/lei/L14133.htm#art48</w:instrText>
      </w:r>
      <w:r>
        <w:rPr>
          <w:rStyle w:val="913"/>
          <w:rFonts w:ascii="Cambria" w:hAnsi="Cambria" w:cs="Cambria"/>
          <w:sz w:val="18"/>
          <w:szCs w:val="18"/>
        </w:rPr>
        <w:fldChar w:fldCharType="separate"/>
      </w:r>
      <w:r>
        <w:rPr>
          <w:rStyle w:val="913"/>
          <w:rFonts w:ascii="Cambria" w:hAnsi="Cambria" w:cs="Cambria"/>
          <w:sz w:val="18"/>
          <w:szCs w:val="18"/>
        </w:rPr>
        <w:t xml:space="preserve">artigo 48, parágrafo único, da Lei nº 14.133, de 2021</w:t>
      </w:r>
      <w:r>
        <w:rPr>
          <w:rStyle w:val="913"/>
          <w:rFonts w:ascii="Cambria" w:hAnsi="Cambria" w:cs="Cambria"/>
          <w:sz w:val="18"/>
          <w:szCs w:val="18"/>
        </w:rPr>
        <w:fldChar w:fldCharType="end"/>
      </w:r>
      <w:r>
        <w:rPr>
          <w:rFonts w:ascii="Cambria" w:hAnsi="Cambria" w:cs="Cambria"/>
          <w:sz w:val="18"/>
          <w:szCs w:val="18"/>
        </w:rPr>
        <w:t xml:space="preserve">;</w:t>
      </w:r>
      <w:r/>
    </w:p>
    <w:p>
      <w:pPr>
        <w:pStyle w:val="1004"/>
        <w:numPr>
          <w:ilvl w:val="1"/>
          <w:numId w:val="1"/>
        </w:numPr>
        <w:ind w:left="0" w:right="0" w:firstLine="0"/>
        <w:rPr>
          <w:rFonts w:ascii="Cambria" w:hAnsi="Cambria" w:cs="Cambria"/>
          <w:sz w:val="18"/>
          <w:szCs w:val="18"/>
        </w:rPr>
      </w:pPr>
      <w:r>
        <w:rPr>
          <w:rFonts w:ascii="Cambria" w:hAnsi="Cambria" w:cs="Cambria"/>
          <w:color w:val="000000" w:themeColor="text1"/>
          <w:sz w:val="18"/>
          <w:szCs w:val="18"/>
        </w:rPr>
        <w:t xml:space="preserve">Quando não for possível a verificação da regularidade no Sistema de Cadastro </w:t>
      </w:r>
      <w:r>
        <w:rPr>
          <w:rFonts w:ascii="Cambria" w:hAnsi="Cambria" w:cs="Cambria"/>
          <w:sz w:val="18"/>
          <w:szCs w:val="18"/>
        </w:rPr>
        <w:t xml:space="preserve">de Fornecedores – SICAF, o contratado deverá entregar ao setor responsável pela fiscalização do contrato, até o dia trinta do mês seguinte ao da prestação dos serviços, os seguintes documentos: </w:t>
      </w:r>
      <w:r/>
    </w:p>
    <w:p>
      <w:pPr>
        <w:pStyle w:val="1004"/>
        <w:numPr>
          <w:ilvl w:val="0"/>
          <w:numId w:val="14"/>
        </w:numPr>
        <w:ind w:left="0" w:right="0" w:firstLine="0"/>
        <w:rPr>
          <w:rFonts w:ascii="Cambria" w:hAnsi="Cambria" w:cs="Cambria"/>
          <w:sz w:val="18"/>
          <w:szCs w:val="18"/>
        </w:rPr>
      </w:pPr>
      <w:r>
        <w:rPr>
          <w:rFonts w:ascii="Cambria" w:hAnsi="Cambria" w:cs="Cambria"/>
          <w:sz w:val="18"/>
          <w:szCs w:val="18"/>
        </w:rPr>
        <w:t xml:space="preserve">prova de regularidade relativa à Seguridade Social; </w:t>
      </w:r>
      <w:r/>
    </w:p>
    <w:p>
      <w:pPr>
        <w:pStyle w:val="1004"/>
        <w:numPr>
          <w:ilvl w:val="0"/>
          <w:numId w:val="14"/>
        </w:numPr>
        <w:ind w:left="0" w:right="0" w:firstLine="0"/>
        <w:rPr>
          <w:rFonts w:ascii="Cambria" w:hAnsi="Cambria" w:cs="Cambria"/>
          <w:sz w:val="18"/>
          <w:szCs w:val="18"/>
        </w:rPr>
      </w:pPr>
      <w:r>
        <w:rPr>
          <w:rFonts w:ascii="Cambria" w:hAnsi="Cambria" w:cs="Cambria"/>
          <w:sz w:val="18"/>
          <w:szCs w:val="18"/>
        </w:rPr>
        <w:t xml:space="preserve">certidão conjunta relativa aos tributos federais e à Dívida Ativa da União;</w:t>
      </w:r>
      <w:r/>
    </w:p>
    <w:p>
      <w:pPr>
        <w:pStyle w:val="1004"/>
        <w:numPr>
          <w:ilvl w:val="0"/>
          <w:numId w:val="14"/>
        </w:numPr>
        <w:ind w:left="0" w:right="0" w:firstLine="0"/>
        <w:rPr>
          <w:rFonts w:ascii="Cambria" w:hAnsi="Cambria" w:cs="Cambria"/>
          <w:sz w:val="18"/>
          <w:szCs w:val="18"/>
        </w:rPr>
      </w:pPr>
      <w:r>
        <w:rPr>
          <w:rFonts w:ascii="Cambria" w:hAnsi="Cambria" w:cs="Cambria"/>
          <w:sz w:val="18"/>
          <w:szCs w:val="18"/>
        </w:rPr>
        <w:t xml:space="preserve">certidões que comprovem a regularidade perante a Fazenda Municipal ou Distrital do domicílio ou sede do contratado; </w:t>
      </w:r>
      <w:r/>
    </w:p>
    <w:p>
      <w:pPr>
        <w:pStyle w:val="1004"/>
        <w:numPr>
          <w:ilvl w:val="0"/>
          <w:numId w:val="14"/>
        </w:numPr>
        <w:ind w:left="0" w:right="0" w:firstLine="0"/>
        <w:rPr>
          <w:rFonts w:ascii="Cambria" w:hAnsi="Cambria" w:cs="Cambria"/>
          <w:sz w:val="18"/>
          <w:szCs w:val="18"/>
        </w:rPr>
      </w:pPr>
      <w:r>
        <w:rPr>
          <w:rFonts w:ascii="Cambria" w:hAnsi="Cambria" w:cs="Cambria"/>
          <w:sz w:val="18"/>
          <w:szCs w:val="18"/>
        </w:rPr>
        <w:t xml:space="preserve">Certidão de Regularidade do FGTS – CRF; e</w:t>
      </w:r>
      <w:r/>
    </w:p>
    <w:p>
      <w:pPr>
        <w:pStyle w:val="1004"/>
        <w:numPr>
          <w:ilvl w:val="0"/>
          <w:numId w:val="14"/>
        </w:numPr>
        <w:ind w:left="0" w:right="0" w:firstLine="0"/>
        <w:rPr>
          <w:rFonts w:ascii="Cambria" w:hAnsi="Cambria" w:cs="Cambria"/>
          <w:sz w:val="18"/>
          <w:szCs w:val="18"/>
        </w:rPr>
      </w:pPr>
      <w:r>
        <w:rPr>
          <w:rFonts w:ascii="Cambria" w:hAnsi="Cambria" w:cs="Cambria"/>
          <w:sz w:val="18"/>
          <w:szCs w:val="18"/>
        </w:rPr>
        <w:t xml:space="preserve">Certidão Negativa de Débitos Trabalhistas – CNDT; </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Responsabilizar-se pelo cumprimento das obrigações previstas em Acordo, Convenção, Dissídio Coletivo de Tr</w:t>
      </w:r>
      <w:r>
        <w:rPr>
          <w:rFonts w:ascii="Cambria" w:hAnsi="Cambria" w:cs="Cambria"/>
          <w:sz w:val="18"/>
          <w:szCs w:val="18"/>
        </w:rPr>
        <w:t xml:space="preserve">abalho ou equivalentes das categorias abrangidas pelo contrato, por todas as obrigações trabalhistas, sociais, previdenciárias, tributárias e as demais previstas em legislação específica, cuja inadimplência não transfere a responsabilidade ao Contratante; </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Comunicar ao Fiscal do contrato, no prazo de 24 (vinte e quatro) horas, qualquer ocorrência anormal ou acidente que se verifique no local dos serviços.</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Prestar todo esclarecimento ou informação solicitada pelo Contratante ou por seus prepostos, garantindo-lhes o acesso, a qualquer tempo, ao local dos trabalhos, bem como aos documentos relativos à execução do empreendimento.</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Paralisar, por determinação do Contratante, qualquer atividade que não esteja sendo executada de acordo com a boa técnica ou que ponha em risco a segurança de pessoas ou bens de terceiros.</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Promover a guarda, manutenção e vigilância de materiais, ferramentas, e tudo o que for necessário à execução do objeto, durante a vigência do contrato.</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Conduzir os trabalhos com estrita observância às normas da legislação pertinente, cumprindo as determinações dos Poderes Públicos, mantendo sempre limpo o local dos serviços e nas melhores condições de segurança, higiene e disciplina.</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Submeter previamente, por escrito, ao Contratante, para análise e aprovação, quaisquer mudanças nos métodos executivos que fujam às especificações do memorial descritivo ou instrumento congênere.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 </w:t>
      </w:r>
      <w:r>
        <w:rPr>
          <w:rFonts w:ascii="Cambria" w:hAnsi="Cambria" w:cs="Cambria"/>
          <w:sz w:val="18"/>
          <w:szCs w:val="18"/>
        </w:rPr>
        <w:t xml:space="preserve">Manter durante toda a vigência do contrato, em compatibilidade com as obrigações assumidas, todas as condições exigidas para habilitação na licitação; </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Cumprir, durante todo o período de execução do contrato, a reserva de cargos prevista em lei para pessoa com deficiência, para reabilitado da Previdência Social ou para aprendiz, bem como as reservas de cargos previstas na legislação (</w:t>
      </w:r>
      <w:r>
        <w:fldChar w:fldCharType="begin"/>
      </w:r>
      <w:r>
        <w:rPr>
          <w:rStyle w:val="913"/>
          <w:rFonts w:ascii="Cambria" w:hAnsi="Cambria" w:cs="Cambria"/>
          <w:sz w:val="18"/>
          <w:szCs w:val="18"/>
        </w:rPr>
        <w:instrText xml:space="preserve"> HYPERLINK "http://www.planalto.gov.br/ccivil_03/_ato2019-2022/2021/lei/L14133.htm" \l "art116" \n http://www.planalto.gov.br/ccivil_03/_ato2019-2022/2021/lei/L14133.htm#art116</w:instrText>
      </w:r>
      <w:r>
        <w:rPr>
          <w:rStyle w:val="913"/>
          <w:rFonts w:ascii="Cambria" w:hAnsi="Cambria" w:cs="Cambria"/>
          <w:sz w:val="18"/>
          <w:szCs w:val="18"/>
        </w:rPr>
        <w:fldChar w:fldCharType="separate"/>
      </w:r>
      <w:r>
        <w:rPr>
          <w:rStyle w:val="913"/>
          <w:rFonts w:ascii="Cambria" w:hAnsi="Cambria" w:cs="Cambria"/>
          <w:sz w:val="18"/>
          <w:szCs w:val="18"/>
        </w:rPr>
        <w:t xml:space="preserve">art. 116</w:t>
      </w:r>
      <w:r>
        <w:rPr>
          <w:rStyle w:val="913"/>
          <w:rFonts w:ascii="Cambria" w:hAnsi="Cambria" w:cs="Cambria"/>
          <w:sz w:val="18"/>
          <w:szCs w:val="18"/>
        </w:rPr>
        <w:fldChar w:fldCharType="end"/>
      </w:r>
      <w:r>
        <w:rPr>
          <w:rFonts w:ascii="Cambria" w:hAnsi="Cambria" w:cs="Cambria"/>
          <w:sz w:val="18"/>
          <w:szCs w:val="18"/>
        </w:rPr>
        <w:t xml:space="preserv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Comprovar a reserva de cargos a que se refere a cláusula acima, no prazo fixado pelo fiscal do contrato, com a indicação dos empregados que preencheram as referidas vagas (</w:t>
      </w:r>
      <w:r>
        <w:fldChar w:fldCharType="begin"/>
      </w:r>
      <w:r>
        <w:rPr>
          <w:rStyle w:val="913"/>
          <w:rFonts w:ascii="Cambria" w:hAnsi="Cambria" w:cs="Cambria"/>
          <w:sz w:val="18"/>
          <w:szCs w:val="18"/>
        </w:rPr>
        <w:instrText xml:space="preserve"> HYPERLINK "http://www.planalto.gov.br/ccivil_03/_ato2019-2022/2021/lei/L14133.htm" \l "art116" \n http://www.planalto.gov.br/ccivil_03/_ato2019-2022/2021/lei/L14133.htm#art116</w:instrText>
      </w:r>
      <w:r>
        <w:rPr>
          <w:rStyle w:val="913"/>
          <w:rFonts w:ascii="Cambria" w:hAnsi="Cambria" w:cs="Cambria"/>
          <w:sz w:val="18"/>
          <w:szCs w:val="18"/>
        </w:rPr>
        <w:fldChar w:fldCharType="separate"/>
      </w:r>
      <w:r>
        <w:rPr>
          <w:rStyle w:val="913"/>
          <w:rFonts w:ascii="Cambria" w:hAnsi="Cambria" w:cs="Cambria"/>
          <w:sz w:val="18"/>
          <w:szCs w:val="18"/>
        </w:rPr>
        <w:t xml:space="preserve">art. 116, parágrafo único</w:t>
      </w:r>
      <w:r>
        <w:rPr>
          <w:rStyle w:val="913"/>
          <w:rFonts w:ascii="Cambria" w:hAnsi="Cambria" w:cs="Cambria"/>
          <w:sz w:val="18"/>
          <w:szCs w:val="18"/>
        </w:rPr>
        <w:fldChar w:fldCharType="end"/>
      </w:r>
      <w:r>
        <w:rPr>
          <w:rFonts w:ascii="Cambria" w:hAnsi="Cambria" w:cs="Cambria"/>
          <w:sz w:val="18"/>
          <w:szCs w:val="18"/>
        </w:rPr>
        <w:t xml:space="preserv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Guardar sigilo sobre todas as informações obtidas em decorrência do cumprimento do contrato;</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Arcar com o ônus decorrente de eventual equívoco no dimensionamento dos quantitativos de sua proposta, inclusive quant</w:t>
      </w:r>
      <w:r>
        <w:rPr>
          <w:rFonts w:ascii="Cambria" w:hAnsi="Cambria" w:cs="Cambria"/>
          <w:sz w:val="18"/>
          <w:szCs w:val="18"/>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r>
        <w:fldChar w:fldCharType="begin"/>
      </w:r>
      <w:r>
        <w:rPr>
          <w:rStyle w:val="913"/>
          <w:rFonts w:ascii="Cambria" w:hAnsi="Cambria" w:cs="Cambria"/>
          <w:sz w:val="18"/>
          <w:szCs w:val="18"/>
        </w:rPr>
        <w:instrText xml:space="preserve"> HYPERLINK "http://www.planalto.gov.br/ccivil_03/_ato2019-2022/2021/lei/L14133.htm" \l "art124" \n http://www.planalto.gov.br/ccivil_03/_ato2019-2022/2021/lei/L14133.htm#art124</w:instrText>
      </w:r>
      <w:r>
        <w:rPr>
          <w:rStyle w:val="913"/>
          <w:rFonts w:ascii="Cambria" w:hAnsi="Cambria" w:cs="Cambria"/>
          <w:sz w:val="18"/>
          <w:szCs w:val="18"/>
        </w:rPr>
        <w:fldChar w:fldCharType="separate"/>
      </w:r>
      <w:r>
        <w:rPr>
          <w:rStyle w:val="913"/>
          <w:rFonts w:ascii="Cambria" w:hAnsi="Cambria" w:cs="Cambria"/>
          <w:sz w:val="18"/>
          <w:szCs w:val="18"/>
        </w:rPr>
        <w:t xml:space="preserve">art. 124, II, d, da Lei nº 14.133, de 2021</w:t>
      </w:r>
      <w:r>
        <w:rPr>
          <w:rStyle w:val="913"/>
          <w:rFonts w:ascii="Cambria" w:hAnsi="Cambria" w:cs="Cambria"/>
          <w:sz w:val="18"/>
          <w:szCs w:val="18"/>
        </w:rPr>
        <w:fldChar w:fldCharType="end"/>
      </w:r>
      <w:r>
        <w:rPr>
          <w:rFonts w:ascii="Cambria" w:hAnsi="Cambria" w:cs="Cambria"/>
          <w:sz w:val="18"/>
          <w:szCs w:val="18"/>
        </w:rPr>
        <w:t xml:space="preserv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Cumprir, além dos postulados legais vigentes de âmbito federal, estadual ou municipal, as normas de segurança do Contratante;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Manter os empregados nos horários predeterminados pelo Contratante.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Apresentar os empregados devidamente identificados por meio de crachá.</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Apresentar ao Contratante, quando for o caso, a relação nominal dos empregados que adentrarão no órgão para a execução do serviço.</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Observar os preceitos da legislação sobre a jornada de trabalho, conforme a categoria profissional.</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Atender às solicitaçõ</w:t>
      </w:r>
      <w:r>
        <w:rPr>
          <w:rFonts w:ascii="Cambria" w:hAnsi="Cambria" w:cs="Cambria"/>
          <w:sz w:val="18"/>
          <w:szCs w:val="18"/>
        </w:rPr>
        <w:t xml:space="preserve">es do Contratante quanto à substituição dos empregados alocados, no prazo fixado pela fiscalização do contrato, nos casos em que ficar constatado descumprimento das obrigações relativas à execução do serviço, conforme descrito nas especificações do objeto.</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Instruir seus empregados quanto à necessidade de acatar as Normas Internas do Contratante.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Instruir</w:t>
      </w:r>
      <w:r>
        <w:rPr>
          <w:rFonts w:ascii="Cambria" w:hAnsi="Cambria" w:cs="Cambria"/>
          <w:sz w:val="18"/>
          <w:szCs w:val="18"/>
        </w:rPr>
        <w:t xml:space="preserve"> seus empregados a respeito das atividades a serem desempenhadas, alertando-os a não executarem atividades não abrangidas pelo contrato, devendo o Contratado relatar ao Contratante toda e qualquer ocorrência neste sentido, a fim de evitar desvio de função.</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Instruir os seus empregados, quanto à prevenção de incêndios nas áreas do Contratante.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Adotar as providências e precauções necessárias, inclusive consulta nos respectivos órgãos, se necessário for, a fim de que não venham a ser danificadas as redes hidrossanitárias, elétricas e de comunicação.</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Estar registrada ou inscrita no Conselho Profissional competente, conforme as áreas de atuação previstas no Termo de Referência, em plena validade.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Obter junto aos órgãos competentes, conforme o caso, as licenças necessárias e demais documentos e autorizações exigíveis, na forma da legislação aplicável.</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Elaborar o Diário de Obra, incluindo diariamente, pelo Engenheiro preposto responsável, as informações sobre o andamento do empreendimento, tais como, número </w:t>
      </w:r>
      <w:r>
        <w:rPr>
          <w:rFonts w:ascii="Cambria" w:hAnsi="Cambria" w:cs="Cambria"/>
          <w:sz w:val="18"/>
          <w:szCs w:val="18"/>
        </w:rPr>
        <w:t xml:space="preserve">de funcionários, de equipamentos, condições de trabalho, condições meteorológicas, serviços executados, registro de ocorrências e outros fatos relacionados, bem como os comunicados à Fiscalização e situação das atividades em relação ao cronograma previsto.</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Refazer, às suas expensas, os tra</w:t>
      </w:r>
      <w:r>
        <w:rPr>
          <w:rFonts w:ascii="Cambria" w:hAnsi="Cambria" w:cs="Cambria"/>
          <w:sz w:val="18"/>
          <w:szCs w:val="18"/>
        </w:rPr>
        <w:t xml:space="preserve">balhos executados em desacordo com o estabelecido nas especificações, bem como substituir aqueles realizados com materiais defeituosos ou com vício de construção, pelo prazo de 05 (cinco) anos, contado da data de emissão do Termo de Recebimento Definitivo.</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Utilizar somente matéria-prima florestal procedente, nos termos do </w:t>
      </w:r>
      <w:r>
        <w:fldChar w:fldCharType="begin"/>
      </w:r>
      <w:r>
        <w:rPr>
          <w:rStyle w:val="913"/>
          <w:rFonts w:ascii="Cambria" w:hAnsi="Cambria" w:cs="Cambria"/>
          <w:sz w:val="18"/>
          <w:szCs w:val="18"/>
        </w:rPr>
        <w:instrText xml:space="preserve"> HYPERLINK "http://www.planalto.gov.br/ccivil_03/_ato2004-2006/2006/decreto/d5975.htm" \l "art11" \n http://www.planalto.gov.br/ccivil_03/_ato2004-2006/2006/decreto/d5975.htm#art11</w:instrText>
      </w:r>
      <w:r>
        <w:rPr>
          <w:rStyle w:val="913"/>
          <w:rFonts w:ascii="Cambria" w:hAnsi="Cambria" w:cs="Cambria"/>
          <w:sz w:val="18"/>
          <w:szCs w:val="18"/>
        </w:rPr>
        <w:fldChar w:fldCharType="separate"/>
      </w:r>
      <w:r>
        <w:rPr>
          <w:rStyle w:val="913"/>
          <w:rFonts w:ascii="Cambria" w:hAnsi="Cambria" w:cs="Cambria"/>
          <w:sz w:val="18"/>
          <w:szCs w:val="18"/>
        </w:rPr>
        <w:t xml:space="preserve">artigo 11 do Decreto n° 5.975, de 2006</w:t>
      </w:r>
      <w:r>
        <w:rPr>
          <w:rStyle w:val="913"/>
          <w:rFonts w:ascii="Cambria" w:hAnsi="Cambria" w:cs="Cambria"/>
          <w:sz w:val="18"/>
          <w:szCs w:val="18"/>
        </w:rPr>
        <w:fldChar w:fldCharType="end"/>
      </w:r>
      <w:r>
        <w:rPr>
          <w:rFonts w:ascii="Cambria" w:hAnsi="Cambria" w:cs="Cambria"/>
          <w:sz w:val="18"/>
          <w:szCs w:val="18"/>
        </w:rPr>
        <w:t xml:space="preserve">, de: </w:t>
      </w:r>
      <w:r/>
    </w:p>
    <w:p>
      <w:pPr>
        <w:pStyle w:val="1004"/>
        <w:numPr>
          <w:ilvl w:val="0"/>
          <w:numId w:val="15"/>
        </w:numPr>
        <w:ind w:left="0" w:right="0" w:firstLine="0"/>
        <w:rPr>
          <w:rFonts w:ascii="Cambria" w:hAnsi="Cambria" w:cs="Cambria"/>
          <w:sz w:val="18"/>
          <w:szCs w:val="18"/>
        </w:rPr>
      </w:pPr>
      <w:r>
        <w:rPr>
          <w:rFonts w:ascii="Cambria" w:hAnsi="Cambria" w:cs="Cambria"/>
          <w:sz w:val="18"/>
          <w:szCs w:val="18"/>
        </w:rPr>
        <w:t xml:space="preserve">manejo florestal, realizado por meio de Plano de Manejo Florestal Sustentável - PMFS devidamente aprovado pelo órgão competente do Sistema Nacional do Meio Ambiente - SISNAMA;</w:t>
      </w:r>
      <w:r/>
    </w:p>
    <w:p>
      <w:pPr>
        <w:pStyle w:val="1004"/>
        <w:numPr>
          <w:ilvl w:val="0"/>
          <w:numId w:val="15"/>
        </w:numPr>
        <w:ind w:left="0" w:right="0" w:firstLine="0"/>
        <w:rPr>
          <w:rFonts w:ascii="Cambria" w:hAnsi="Cambria" w:cs="Cambria"/>
          <w:sz w:val="18"/>
          <w:szCs w:val="18"/>
        </w:rPr>
      </w:pPr>
      <w:r>
        <w:rPr>
          <w:rFonts w:ascii="Cambria" w:hAnsi="Cambria" w:cs="Cambria"/>
          <w:sz w:val="18"/>
          <w:szCs w:val="18"/>
        </w:rPr>
        <w:t xml:space="preserve">supressão da vegetação natural, devidamente autorizada pelo órgão competente do Sistema Nacional do Meio Ambiente - SISNAMA; </w:t>
      </w:r>
      <w:r/>
    </w:p>
    <w:p>
      <w:pPr>
        <w:pStyle w:val="1004"/>
        <w:numPr>
          <w:ilvl w:val="0"/>
          <w:numId w:val="15"/>
        </w:numPr>
        <w:ind w:left="0" w:right="0" w:firstLine="0"/>
        <w:rPr>
          <w:rFonts w:ascii="Cambria" w:hAnsi="Cambria" w:cs="Cambria"/>
          <w:sz w:val="18"/>
          <w:szCs w:val="18"/>
        </w:rPr>
      </w:pPr>
      <w:r>
        <w:rPr>
          <w:rFonts w:ascii="Cambria" w:hAnsi="Cambria" w:cs="Cambria"/>
          <w:sz w:val="18"/>
          <w:szCs w:val="18"/>
        </w:rPr>
        <w:t xml:space="preserve">florestas plantadas; e </w:t>
      </w:r>
      <w:r/>
    </w:p>
    <w:p>
      <w:pPr>
        <w:pStyle w:val="1004"/>
        <w:numPr>
          <w:ilvl w:val="0"/>
          <w:numId w:val="15"/>
        </w:numPr>
        <w:ind w:left="0" w:right="0" w:firstLine="0"/>
        <w:rPr>
          <w:rFonts w:ascii="Cambria" w:hAnsi="Cambria" w:cs="Cambria"/>
          <w:sz w:val="18"/>
          <w:szCs w:val="18"/>
        </w:rPr>
      </w:pPr>
      <w:r>
        <w:rPr>
          <w:rFonts w:ascii="Cambria" w:hAnsi="Cambria" w:cs="Cambria"/>
          <w:sz w:val="18"/>
          <w:szCs w:val="18"/>
        </w:rPr>
        <w:t xml:space="preserve">outras fontes de biomassa florestal, definidas em normas específicas do órgão ambiental competente.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Comprovar a procedência legal dos produtos ou subprodutos florestais utilizados em cada etapa da execução contratual, nos termos do </w:t>
      </w:r>
      <w:hyperlink r:id="rId32" w:tooltip="https://www.gov.br/compras/pt-br/acesso-a-informacao/legislacao/instrucoes-normativas/instrucao-normativa-no-01-de-19-de-janeiro-de-2010" w:history="1">
        <w:r>
          <w:rPr>
            <w:rStyle w:val="913"/>
            <w:rFonts w:ascii="Cambria" w:hAnsi="Cambria" w:cs="Cambria"/>
            <w:sz w:val="18"/>
            <w:szCs w:val="18"/>
          </w:rPr>
          <w:t xml:space="preserve">artigo 4°, inciso IX, da Instrução Normativa SLTI/MP n° 1, de 19/01/2010</w:t>
        </w:r>
      </w:hyperlink>
      <w:r>
        <w:rPr>
          <w:rFonts w:ascii="Cambria" w:hAnsi="Cambria" w:cs="Cambria"/>
          <w:sz w:val="18"/>
          <w:szCs w:val="18"/>
        </w:rPr>
        <w:t xml:space="preserve">, por ocasião da respectiva medição, mediante a apresentação dos seguintes documentos, conforme o caso: </w:t>
      </w:r>
      <w:r/>
    </w:p>
    <w:p>
      <w:pPr>
        <w:pStyle w:val="985"/>
        <w:numPr>
          <w:ilvl w:val="0"/>
          <w:numId w:val="16"/>
        </w:numPr>
        <w:contextualSpacing/>
        <w:ind w:left="0" w:right="0" w:firstLine="0"/>
        <w:jc w:val="both"/>
        <w:spacing w:before="120" w:after="120" w:line="276" w:lineRule="auto"/>
        <w:rPr>
          <w:rFonts w:ascii="Cambria" w:hAnsi="Cambria" w:cs="Cambria"/>
          <w:sz w:val="18"/>
          <w:szCs w:val="18"/>
        </w:rPr>
      </w:pPr>
      <w:r>
        <w:rPr>
          <w:rFonts w:ascii="Cambria" w:hAnsi="Cambria" w:eastAsia="Calibri" w:cs="Cambria"/>
          <w:sz w:val="18"/>
          <w:szCs w:val="18"/>
          <w:lang w:eastAsia="en-US"/>
        </w:rPr>
        <w:t xml:space="preserve">Cópias autenticadas das notas fiscais de aquisição dos produtos ou subprodutos florestais; </w:t>
      </w:r>
      <w:r/>
    </w:p>
    <w:p>
      <w:pPr>
        <w:pStyle w:val="985"/>
        <w:numPr>
          <w:ilvl w:val="0"/>
          <w:numId w:val="16"/>
        </w:numPr>
        <w:contextualSpacing/>
        <w:ind w:left="0" w:right="0" w:firstLine="0"/>
        <w:jc w:val="both"/>
        <w:spacing w:before="120" w:after="120" w:line="276" w:lineRule="auto"/>
        <w:rPr>
          <w:rFonts w:ascii="Cambria" w:hAnsi="Cambria" w:cs="Cambria"/>
          <w:sz w:val="18"/>
          <w:szCs w:val="18"/>
        </w:rPr>
      </w:pPr>
      <w:r>
        <w:rPr>
          <w:rFonts w:ascii="Cambria" w:hAnsi="Cambria" w:eastAsia="Calibri" w:cs="Cambria"/>
          <w:sz w:val="18"/>
          <w:szCs w:val="18"/>
          <w:lang w:eastAsia="en-US"/>
        </w:rPr>
        <w:t xml:space="preserve">Cópia dos Comprovantes de Registro do fornecedor e do transportador dos produtos ou subprodutos florestai</w:t>
      </w:r>
      <w:r>
        <w:rPr>
          <w:rFonts w:ascii="Cambria" w:hAnsi="Cambria" w:eastAsia="Calibri" w:cs="Cambria"/>
          <w:sz w:val="18"/>
          <w:szCs w:val="18"/>
          <w:lang w:eastAsia="en-US"/>
        </w:rPr>
        <w:t xml:space="preserve">s junto ao Cadastro Técnico Federal de Atividades Potencialmente Poluidoras ou Utilizadoras de Recursos Ambientais - CTF, mantido pelo IBAMA, quando tal inscrição for obrigatória, acompanhados dos respectivos Certificados de Regularidade válidos, conforme </w:t>
      </w:r>
      <w:r>
        <w:fldChar w:fldCharType="begin"/>
      </w:r>
      <w:r>
        <w:rPr>
          <w:rStyle w:val="913"/>
          <w:rFonts w:ascii="Cambria" w:hAnsi="Cambria" w:eastAsia="Calibri" w:cs="Cambria"/>
          <w:sz w:val="18"/>
          <w:szCs w:val="18"/>
          <w:lang w:eastAsia="en-US"/>
        </w:rPr>
        <w:instrText xml:space="preserve"> HYPERLINK "https://www.planalto.gov.br/ccivil_03/leis/l6938.htm" \l "art17" \n https://www.planalto.gov.br/ccivil_03/leis/l6938.htm#art17</w:instrText>
      </w:r>
      <w:r>
        <w:rPr>
          <w:rStyle w:val="913"/>
          <w:rFonts w:ascii="Cambria" w:hAnsi="Cambria" w:eastAsia="Calibri" w:cs="Cambria"/>
          <w:sz w:val="18"/>
          <w:szCs w:val="18"/>
          <w:lang w:eastAsia="en-US"/>
        </w:rPr>
        <w:fldChar w:fldCharType="separate"/>
      </w:r>
      <w:r>
        <w:rPr>
          <w:rStyle w:val="913"/>
          <w:rFonts w:ascii="Cambria" w:hAnsi="Cambria" w:eastAsia="Calibri" w:cs="Cambria"/>
          <w:sz w:val="18"/>
          <w:szCs w:val="18"/>
          <w:lang w:eastAsia="en-US"/>
        </w:rPr>
        <w:t xml:space="preserve">artigo 17, inciso II, da Lei n° 6.938, de 1981</w:t>
      </w:r>
      <w:r>
        <w:rPr>
          <w:rStyle w:val="913"/>
          <w:rFonts w:ascii="Cambria" w:hAnsi="Cambria" w:eastAsia="Calibri" w:cs="Cambria"/>
          <w:sz w:val="18"/>
          <w:szCs w:val="18"/>
          <w:lang w:eastAsia="en-US"/>
        </w:rPr>
        <w:fldChar w:fldCharType="end"/>
      </w:r>
      <w:r>
        <w:rPr>
          <w:rFonts w:ascii="Cambria" w:hAnsi="Cambria" w:eastAsia="Calibri" w:cs="Cambria"/>
          <w:sz w:val="18"/>
          <w:szCs w:val="18"/>
          <w:lang w:eastAsia="en-US"/>
        </w:rPr>
        <w:t xml:space="preserve">, e legislação correlata;</w:t>
      </w:r>
      <w:r/>
    </w:p>
    <w:p>
      <w:pPr>
        <w:pStyle w:val="985"/>
        <w:numPr>
          <w:ilvl w:val="0"/>
          <w:numId w:val="16"/>
        </w:numPr>
        <w:contextualSpacing/>
        <w:ind w:left="0" w:right="0" w:firstLine="0"/>
        <w:jc w:val="both"/>
        <w:spacing w:before="120" w:after="120" w:line="276" w:lineRule="auto"/>
        <w:rPr>
          <w:rFonts w:ascii="Cambria" w:hAnsi="Cambria" w:cs="Cambria"/>
          <w:sz w:val="18"/>
          <w:szCs w:val="18"/>
        </w:rPr>
      </w:pPr>
      <w:r>
        <w:rPr>
          <w:rFonts w:ascii="Cambria" w:hAnsi="Cambria" w:eastAsia="Calibri" w:cs="Cambria"/>
          <w:sz w:val="18"/>
          <w:szCs w:val="18"/>
          <w:lang w:eastAsia="en-US"/>
        </w:rPr>
        <w:t xml:space="preserve">Documento de Origem Florestal – DOF, instituído pela </w:t>
      </w:r>
      <w:hyperlink r:id="rId33" w:tooltip="http://www.ibama.gov.br/component/legislacao/?view=legislacao&amp;legislacao=112647" w:history="1">
        <w:r>
          <w:rPr>
            <w:rFonts w:ascii="Cambria" w:hAnsi="Cambria" w:cs="Cambria"/>
            <w:sz w:val="18"/>
            <w:szCs w:val="18"/>
            <w:lang w:eastAsia="en-US"/>
          </w:rPr>
          <w:t xml:space="preserve">Portaria n° 253, de 18/08/2006</w:t>
        </w:r>
      </w:hyperlink>
      <w:r>
        <w:rPr>
          <w:rFonts w:ascii="Cambria" w:hAnsi="Cambria" w:eastAsia="Calibri" w:cs="Cambria"/>
          <w:sz w:val="18"/>
          <w:szCs w:val="18"/>
          <w:lang w:eastAsia="en-US"/>
        </w:rPr>
        <w:t xml:space="preserve">, do Ministério do Meio Ambiente, e </w:t>
      </w:r>
      <w:hyperlink r:id="rId34" w:tooltip="http://www.ibama.gov.br/phocadownload/sinaflor/2018/2018-06-13-Ibama-IN-IBAMA-21-24-12-2014-SINAFLOR-DOF-compilada.pdf" w:history="1">
        <w:r>
          <w:rPr>
            <w:rFonts w:ascii="Cambria" w:hAnsi="Cambria" w:cs="Cambria"/>
            <w:sz w:val="18"/>
            <w:szCs w:val="18"/>
            <w:lang w:eastAsia="en-US"/>
          </w:rPr>
          <w:t xml:space="preserve">Instrução Normativa IBAMA n° 21, de 24/12/2014</w:t>
        </w:r>
      </w:hyperlink>
      <w:r>
        <w:rPr>
          <w:rFonts w:ascii="Cambria" w:hAnsi="Cambria" w:eastAsia="Calibri" w:cs="Cambria"/>
          <w:sz w:val="18"/>
          <w:szCs w:val="18"/>
          <w:lang w:eastAsia="en-US"/>
        </w:rPr>
        <w:t xml:space="preserve">, quando se tratar de produtos ou subprodutos florestais de origem nativa cujo transporte e armazenamento exijam a emissão de tal licença obrigatória; e</w:t>
      </w:r>
      <w:r/>
    </w:p>
    <w:p>
      <w:pPr>
        <w:pStyle w:val="1006"/>
        <w:numPr>
          <w:ilvl w:val="2"/>
          <w:numId w:val="1"/>
        </w:numPr>
        <w:ind w:left="0" w:right="0" w:firstLine="0"/>
        <w:rPr>
          <w:rFonts w:ascii="Cambria" w:hAnsi="Cambria" w:cs="Cambria"/>
          <w:sz w:val="18"/>
          <w:szCs w:val="18"/>
        </w:rPr>
      </w:pPr>
      <w:r>
        <w:rPr>
          <w:rFonts w:ascii="Cambria" w:hAnsi="Cambria" w:cs="Cambria"/>
          <w:sz w:val="18"/>
          <w:szCs w:val="18"/>
          <w:lang w:eastAsia="en-US"/>
        </w:rPr>
        <w:t xml:space="preserve">Caso os produtos ou subprodutos florestais util</w:t>
      </w:r>
      <w:r>
        <w:rPr>
          <w:rFonts w:ascii="Cambria" w:hAnsi="Cambria" w:cs="Cambria"/>
          <w:sz w:val="18"/>
          <w:szCs w:val="18"/>
          <w:lang w:eastAsia="en-US"/>
        </w:rPr>
        <w:t xml:space="preserve">izados na execução contratual tenham origem em Estado que possua documento de controle próprio, o Contratado deverá apresentá-lo, em complementação ao DOF, a fim de demonstrar a regularidade do transporte e armazenamento nos limites do território estadual.</w:t>
      </w:r>
      <w:r/>
    </w:p>
    <w:p>
      <w:pPr>
        <w:pStyle w:val="1004"/>
        <w:numPr>
          <w:ilvl w:val="1"/>
          <w:numId w:val="1"/>
        </w:numPr>
        <w:ind w:left="0" w:right="0" w:firstLine="0"/>
        <w:rPr>
          <w:rFonts w:ascii="Cambria" w:hAnsi="Cambria" w:cs="Cambria"/>
          <w:sz w:val="18"/>
          <w:szCs w:val="18"/>
        </w:rPr>
      </w:pPr>
      <w:r>
        <w:rPr>
          <w:rFonts w:ascii="Cambria" w:hAnsi="Cambria" w:cs="Cambria"/>
          <w:sz w:val="18"/>
          <w:szCs w:val="18"/>
          <w:lang w:eastAsia="en-US"/>
        </w:rPr>
        <w:t xml:space="preserve">Observar as </w:t>
      </w:r>
      <w:r>
        <w:rPr>
          <w:rFonts w:ascii="Cambria" w:hAnsi="Cambria" w:cs="Cambria"/>
          <w:sz w:val="18"/>
          <w:szCs w:val="18"/>
        </w:rPr>
        <w:t xml:space="preserve">diretrizes</w:t>
      </w:r>
      <w:r>
        <w:rPr>
          <w:rFonts w:ascii="Cambria" w:hAnsi="Cambria" w:cs="Cambria"/>
          <w:sz w:val="18"/>
          <w:szCs w:val="18"/>
          <w:lang w:eastAsia="en-US"/>
        </w:rPr>
        <w:t xml:space="preserve">, critérios e procedimentos para a gestão dos resíduos da construção civil </w:t>
      </w:r>
      <w:r>
        <w:rPr>
          <w:rFonts w:ascii="Cambria" w:hAnsi="Cambria" w:cs="Cambria"/>
          <w:sz w:val="18"/>
          <w:szCs w:val="18"/>
        </w:rPr>
        <w:t xml:space="preserve">estabelecidos</w:t>
      </w:r>
      <w:r>
        <w:rPr>
          <w:rFonts w:ascii="Cambria" w:hAnsi="Cambria" w:cs="Cambria"/>
          <w:sz w:val="18"/>
          <w:szCs w:val="18"/>
          <w:lang w:eastAsia="en-US"/>
        </w:rPr>
        <w:t xml:space="preserve"> na Resolução nº 307, de 05/07/2002, com as alterações posteriores, do Conselho Nacional de Meio Ambiente - CONAMA, conforme </w:t>
      </w:r>
      <w:r>
        <w:fldChar w:fldCharType="begin"/>
      </w:r>
      <w:r>
        <w:rPr>
          <w:rStyle w:val="913"/>
          <w:rFonts w:ascii="Cambria" w:hAnsi="Cambria" w:eastAsia="Calibri" w:cs="Cambria"/>
          <w:sz w:val="18"/>
          <w:szCs w:val="18"/>
          <w:lang w:eastAsia="en-US"/>
        </w:rPr>
        <w:instrText xml:space="preserve"> HYPERLINK "https://www.gov.br/compras/pt-br/acesso-</w:instrText>
      </w:r>
      <w:r>
        <w:rPr>
          <w:rStyle w:val="913"/>
          <w:rFonts w:ascii="Cambria" w:hAnsi="Cambria" w:eastAsia="Calibri" w:cs="Cambria"/>
          <w:sz w:val="18"/>
          <w:szCs w:val="18"/>
          <w:lang w:eastAsia="en-US"/>
        </w:rPr>
        <w:instrText xml:space="preserve">a-informacao/legislacao/instrucoes-normativas/instrucao-normativa-no-01-de-19-de-janeiro-de-2010" \l "art4§2" \n https://www.gov.br/compras/pt-br/acesso-a-informacao/legislacao/instrucoes-normativas/instrucao-normativa-no-01-de-19-de-janeiro-de-2010#art4§2</w:instrText>
      </w:r>
      <w:r>
        <w:rPr>
          <w:rStyle w:val="913"/>
          <w:rFonts w:ascii="Cambria" w:hAnsi="Cambria" w:eastAsia="Calibri" w:cs="Cambria"/>
          <w:sz w:val="18"/>
          <w:szCs w:val="18"/>
          <w:lang w:eastAsia="en-US"/>
        </w:rPr>
        <w:fldChar w:fldCharType="separate"/>
      </w:r>
      <w:r>
        <w:rPr>
          <w:rStyle w:val="913"/>
          <w:rFonts w:ascii="Cambria" w:hAnsi="Cambria" w:eastAsia="Calibri" w:cs="Cambria"/>
          <w:sz w:val="18"/>
          <w:szCs w:val="18"/>
          <w:lang w:eastAsia="en-US"/>
        </w:rPr>
        <w:t xml:space="preserve">artigo 4°, §§ 2° e 3°, da Instrução Normativa SLTI/MP n° 1, de 19/01/2010</w:t>
      </w:r>
      <w:r>
        <w:rPr>
          <w:rStyle w:val="913"/>
          <w:rFonts w:ascii="Cambria" w:hAnsi="Cambria" w:eastAsia="Calibri" w:cs="Cambria"/>
          <w:sz w:val="18"/>
          <w:szCs w:val="18"/>
          <w:lang w:eastAsia="en-US"/>
        </w:rPr>
        <w:fldChar w:fldCharType="end"/>
      </w:r>
      <w:r>
        <w:rPr>
          <w:rFonts w:ascii="Cambria" w:hAnsi="Cambria" w:cs="Cambria"/>
          <w:sz w:val="18"/>
          <w:szCs w:val="18"/>
          <w:lang w:eastAsia="en-US"/>
        </w:rPr>
        <w:t xml:space="preserve">, nos seguintes termos:</w:t>
      </w:r>
      <w:r/>
    </w:p>
    <w:p>
      <w:pPr>
        <w:pStyle w:val="1006"/>
        <w:numPr>
          <w:ilvl w:val="2"/>
          <w:numId w:val="1"/>
        </w:numPr>
        <w:ind w:left="0" w:right="0" w:firstLine="0"/>
        <w:rPr>
          <w:rFonts w:ascii="Cambria" w:hAnsi="Cambria" w:cs="Cambria"/>
          <w:sz w:val="18"/>
          <w:szCs w:val="18"/>
        </w:rPr>
      </w:pPr>
      <w:r>
        <w:rPr>
          <w:rFonts w:ascii="Cambria" w:hAnsi="Cambria" w:cs="Cambria"/>
          <w:sz w:val="18"/>
          <w:szCs w:val="18"/>
          <w:lang w:eastAsia="en-US"/>
        </w:rPr>
        <w:t xml:space="preserve">O gerenciamento dos resíduos originário</w:t>
      </w:r>
      <w:r>
        <w:rPr>
          <w:rFonts w:ascii="Cambria" w:hAnsi="Cambria" w:cs="Cambria"/>
          <w:sz w:val="18"/>
          <w:szCs w:val="18"/>
          <w:lang w:eastAsia="en-US"/>
        </w:rPr>
        <w:t xml:space="preserve">s da contratação deverá obedecer às diretrizes técnicas e procedimentos do Programa Municipal de Gerenciamento de Resíduos da Construção Civil, ou do Projeto de Gerenciamento de Resíduos da Construção Civil apresentado ao órgão competente, conforme o caso.</w:t>
      </w:r>
      <w:r/>
    </w:p>
    <w:p>
      <w:pPr>
        <w:pStyle w:val="1006"/>
        <w:numPr>
          <w:ilvl w:val="2"/>
          <w:numId w:val="1"/>
        </w:numPr>
        <w:ind w:left="0" w:right="0" w:firstLine="0"/>
        <w:rPr>
          <w:rFonts w:ascii="Cambria" w:hAnsi="Cambria" w:cs="Cambria"/>
          <w:sz w:val="18"/>
          <w:szCs w:val="18"/>
        </w:rPr>
      </w:pPr>
      <w:r>
        <w:rPr>
          <w:rFonts w:ascii="Cambria" w:hAnsi="Cambria" w:cs="Cambria"/>
          <w:sz w:val="18"/>
          <w:szCs w:val="18"/>
          <w:lang w:eastAsia="en-US"/>
        </w:rPr>
        <w:t xml:space="preserve">Nos termos dos </w:t>
      </w:r>
      <w:hyperlink r:id="rId35" w:tooltip="https://cetesb.sp.gov.br/licenciamento/documentos/2002_Res_CONAMA_307.pdf" w:history="1">
        <w:r>
          <w:rPr>
            <w:rStyle w:val="913"/>
            <w:rFonts w:ascii="Cambria" w:hAnsi="Cambria" w:eastAsia="Calibri" w:cs="Cambria"/>
            <w:sz w:val="18"/>
            <w:szCs w:val="18"/>
            <w:lang w:eastAsia="en-US"/>
          </w:rPr>
          <w:t xml:space="preserve">artigos 3° e 10° da Resolução CONAMA n° 307, de 05/07/2002</w:t>
        </w:r>
      </w:hyperlink>
      <w:r>
        <w:rPr>
          <w:rFonts w:ascii="Cambria" w:hAnsi="Cambria" w:cs="Cambria"/>
          <w:sz w:val="18"/>
          <w:szCs w:val="18"/>
          <w:lang w:eastAsia="en-US"/>
        </w:rPr>
        <w:t xml:space="preserve">, o Contratado deverá providenciar a destinação ambientalmente adequada dos resíduos da construção civil originários da contratação, obedecendo, no que couber, aos seguintes procedimentos:</w:t>
      </w:r>
      <w:r/>
    </w:p>
    <w:p>
      <w:pPr>
        <w:pStyle w:val="1007"/>
        <w:numPr>
          <w:ilvl w:val="3"/>
          <w:numId w:val="1"/>
        </w:numPr>
        <w:ind w:left="0" w:right="0" w:firstLine="0"/>
        <w:rPr>
          <w:rFonts w:ascii="Cambria" w:hAnsi="Cambria" w:cs="Cambria"/>
          <w:sz w:val="18"/>
          <w:szCs w:val="18"/>
        </w:rPr>
      </w:pPr>
      <w:r>
        <w:rPr>
          <w:rFonts w:ascii="Cambria" w:hAnsi="Cambria" w:cs="Cambria"/>
          <w:sz w:val="18"/>
          <w:szCs w:val="18"/>
          <w:lang w:eastAsia="en-US"/>
        </w:rPr>
        <w:t xml:space="preserve">resíduos Classe A (reutilizáveis ou recicláveis como agregados): deverão ser reutilizados ou reciclados na forma de agregados, ou encaminhados a aterros de resíduos classe A de preservação de material para usos futuros. </w:t>
      </w:r>
      <w:r/>
    </w:p>
    <w:p>
      <w:pPr>
        <w:pStyle w:val="1007"/>
        <w:numPr>
          <w:ilvl w:val="3"/>
          <w:numId w:val="1"/>
        </w:numPr>
        <w:ind w:left="0" w:right="0" w:firstLine="0"/>
        <w:rPr>
          <w:rFonts w:ascii="Cambria" w:hAnsi="Cambria" w:cs="Cambria"/>
          <w:sz w:val="18"/>
          <w:szCs w:val="18"/>
        </w:rPr>
      </w:pPr>
      <w:r>
        <w:rPr>
          <w:rFonts w:ascii="Cambria" w:hAnsi="Cambria" w:cs="Cambria"/>
          <w:sz w:val="18"/>
          <w:szCs w:val="18"/>
          <w:lang w:eastAsia="en-US"/>
        </w:rPr>
        <w:t xml:space="preserve">resíduos Classe B (recicláveis para outras destinações): deverão ser reutilizados, reciclados ou encaminhados a áreas de armazenamento temporário, sendo dispostos de modo a permitir a sua utilização ou reciclagem futura.</w:t>
      </w:r>
      <w:r/>
    </w:p>
    <w:p>
      <w:pPr>
        <w:pStyle w:val="1007"/>
        <w:numPr>
          <w:ilvl w:val="3"/>
          <w:numId w:val="1"/>
        </w:numPr>
        <w:ind w:left="0" w:right="0" w:firstLine="0"/>
        <w:rPr>
          <w:rFonts w:ascii="Cambria" w:hAnsi="Cambria" w:cs="Cambria"/>
          <w:sz w:val="18"/>
          <w:szCs w:val="18"/>
        </w:rPr>
      </w:pPr>
      <w:r>
        <w:rPr>
          <w:rFonts w:ascii="Cambria" w:hAnsi="Cambria" w:cs="Cambria"/>
          <w:sz w:val="18"/>
          <w:szCs w:val="18"/>
          <w:lang w:eastAsia="en-US"/>
        </w:rPr>
        <w:t xml:space="preserve">resíduos Classe C (para os quais não foram desenvolvidas tecnologias ou aplicações economicamente viáveis que permitam a sua reciclagem/recuperação): deverão ser armazenados, transportados e destinados em conformidade com as normas técnicas específicas.</w:t>
      </w:r>
      <w:r/>
    </w:p>
    <w:p>
      <w:pPr>
        <w:pStyle w:val="1007"/>
        <w:numPr>
          <w:ilvl w:val="3"/>
          <w:numId w:val="1"/>
        </w:numPr>
        <w:ind w:left="0" w:right="0" w:firstLine="0"/>
        <w:rPr>
          <w:rFonts w:ascii="Cambria" w:hAnsi="Cambria" w:cs="Cambria"/>
          <w:sz w:val="18"/>
          <w:szCs w:val="18"/>
        </w:rPr>
      </w:pPr>
      <w:r>
        <w:rPr>
          <w:rFonts w:ascii="Cambria" w:hAnsi="Cambria" w:cs="Cambria"/>
          <w:sz w:val="18"/>
          <w:szCs w:val="18"/>
          <w:lang w:eastAsia="en-US"/>
        </w:rPr>
        <w:t xml:space="preserve">resíduos Classe D (perigosos, contaminados ou prejudiciais à saúde): deverão ser armazenados, transportados, reutilizados e destinados em conformidade com as normas técnicas específicas.</w:t>
      </w:r>
      <w:r/>
    </w:p>
    <w:p>
      <w:pPr>
        <w:pStyle w:val="1006"/>
        <w:numPr>
          <w:ilvl w:val="2"/>
          <w:numId w:val="1"/>
        </w:numPr>
        <w:ind w:left="0" w:right="0" w:firstLine="0"/>
        <w:rPr>
          <w:rFonts w:ascii="Cambria" w:hAnsi="Cambria" w:cs="Cambria"/>
          <w:sz w:val="18"/>
          <w:szCs w:val="18"/>
        </w:rPr>
      </w:pPr>
      <w:r>
        <w:rPr>
          <w:rFonts w:ascii="Cambria" w:hAnsi="Cambria" w:cs="Cambria"/>
          <w:sz w:val="18"/>
          <w:szCs w:val="18"/>
          <w:lang w:eastAsia="en-US"/>
        </w:rPr>
        <w:t xml:space="preserve">Em nenhuma hipótese o Contratado poderá dispor os resíduos originários da contratação em aterros de resíduos sólidos urbanos, áreas de “bota fora”, encostas, corpos d´água, lotes vagos e áreas protegidas por Lei, bem como em áreas não licenciadas.</w:t>
      </w:r>
      <w:r/>
    </w:p>
    <w:p>
      <w:pPr>
        <w:pStyle w:val="1006"/>
        <w:numPr>
          <w:ilvl w:val="2"/>
          <w:numId w:val="1"/>
        </w:numPr>
        <w:ind w:left="0" w:right="0" w:firstLine="0"/>
        <w:rPr>
          <w:rFonts w:ascii="Cambria" w:hAnsi="Cambria" w:cs="Cambria"/>
          <w:sz w:val="18"/>
          <w:szCs w:val="18"/>
        </w:rPr>
      </w:pPr>
      <w:r>
        <w:rPr>
          <w:rFonts w:ascii="Cambria" w:hAnsi="Cambria" w:cs="Cambria"/>
          <w:sz w:val="18"/>
          <w:szCs w:val="18"/>
          <w:lang w:eastAsia="en-US"/>
        </w:rPr>
        <w:t xml:space="preserve">Para fins de fiscalização do fiel cumprimento do Programa Municipal de Gerenciamento de Resíduos da Construção Civil, ou do Projeto de Gerenciamento de Resíduos da Construção Civil, conforme o caso, o Contratado compro</w:t>
      </w:r>
      <w:r>
        <w:rPr>
          <w:rFonts w:ascii="Cambria" w:hAnsi="Cambria" w:cs="Cambria"/>
          <w:sz w:val="18"/>
          <w:szCs w:val="18"/>
          <w:lang w:eastAsia="en-US"/>
        </w:rPr>
        <w:t xml:space="preserve">vará, sob pena de multa, que todos os resíduos removidos estão acompanhados de Controle de Transporte de Resíduos, em conformidade com as normas da Agência Brasileira de Normas Técnicas - ABNT, ABNT NBR ns. 15.112, 15.113, 15.114, 15.115 e 15.116, de 2004.</w:t>
      </w:r>
      <w:r/>
    </w:p>
    <w:p>
      <w:pPr>
        <w:pStyle w:val="1004"/>
        <w:numPr>
          <w:ilvl w:val="1"/>
          <w:numId w:val="1"/>
        </w:numPr>
        <w:ind w:left="0" w:right="0" w:firstLine="0"/>
        <w:rPr>
          <w:rFonts w:ascii="Cambria" w:hAnsi="Cambria" w:cs="Cambria"/>
          <w:sz w:val="18"/>
          <w:szCs w:val="18"/>
        </w:rPr>
      </w:pPr>
      <w:r>
        <w:rPr>
          <w:rFonts w:ascii="Cambria" w:hAnsi="Cambria" w:cs="Cambria"/>
          <w:sz w:val="18"/>
          <w:szCs w:val="18"/>
          <w:lang w:eastAsia="en-US"/>
        </w:rPr>
        <w:t xml:space="preserve">Observar as </w:t>
      </w:r>
      <w:r>
        <w:rPr>
          <w:rFonts w:ascii="Cambria" w:hAnsi="Cambria" w:cs="Cambria"/>
          <w:sz w:val="18"/>
          <w:szCs w:val="18"/>
        </w:rPr>
        <w:t xml:space="preserve">seguintes</w:t>
      </w:r>
      <w:r>
        <w:rPr>
          <w:rFonts w:ascii="Cambria" w:hAnsi="Cambria" w:cs="Cambria"/>
          <w:sz w:val="18"/>
          <w:szCs w:val="18"/>
          <w:lang w:eastAsia="en-US"/>
        </w:rPr>
        <w:t xml:space="preserve"> diretrizes de caráter ambiental:</w:t>
      </w:r>
      <w:r/>
    </w:p>
    <w:p>
      <w:pPr>
        <w:pStyle w:val="1006"/>
        <w:numPr>
          <w:ilvl w:val="2"/>
          <w:numId w:val="1"/>
        </w:numPr>
        <w:ind w:left="0" w:right="0" w:firstLine="0"/>
        <w:rPr>
          <w:rFonts w:ascii="Cambria" w:hAnsi="Cambria" w:cs="Cambria"/>
          <w:sz w:val="18"/>
          <w:szCs w:val="18"/>
        </w:rPr>
      </w:pPr>
      <w:r>
        <w:rPr>
          <w:rFonts w:ascii="Cambria" w:hAnsi="Cambria" w:cs="Cambria"/>
          <w:sz w:val="18"/>
          <w:szCs w:val="18"/>
        </w:rPr>
      </w:r>
      <w:r/>
    </w:p>
    <w:p>
      <w:pPr>
        <w:pStyle w:val="1006"/>
        <w:numPr>
          <w:ilvl w:val="2"/>
          <w:numId w:val="1"/>
        </w:numPr>
        <w:ind w:left="0" w:right="0" w:firstLine="0"/>
        <w:rPr>
          <w:rFonts w:ascii="Cambria" w:hAnsi="Cambria" w:cs="Cambria"/>
          <w:sz w:val="18"/>
          <w:szCs w:val="18"/>
        </w:rPr>
      </w:pPr>
      <w:r>
        <w:rPr>
          <w:rFonts w:ascii="Cambria" w:hAnsi="Cambria" w:cs="Cambria"/>
          <w:sz w:val="18"/>
          <w:szCs w:val="18"/>
          <w:lang w:eastAsia="en-US"/>
        </w:rPr>
        <w:t xml:space="preserve">Qualquer</w:t>
      </w:r>
      <w:r>
        <w:rPr>
          <w:rFonts w:ascii="Cambria" w:hAnsi="Cambria" w:cs="Cambria"/>
          <w:sz w:val="18"/>
          <w:szCs w:val="18"/>
        </w:rPr>
        <w:t xml:space="preserve"> instalação, equipamento ou processo, situado em local fixo, que</w:t>
      </w:r>
      <w:r>
        <w:rPr>
          <w:rFonts w:ascii="Cambria" w:hAnsi="Cambria" w:cs="Cambria"/>
          <w:sz w:val="18"/>
          <w:szCs w:val="18"/>
          <w:lang w:eastAsia="en-US"/>
        </w:rPr>
        <w:t xml:space="preserve"> </w:t>
      </w:r>
      <w:r>
        <w:rPr>
          <w:rFonts w:ascii="Cambria" w:hAnsi="Cambria" w:cs="Cambria"/>
          <w:sz w:val="18"/>
          <w:szCs w:val="18"/>
        </w:rPr>
        <w:t xml:space="preserve">libere</w:t>
      </w:r>
      <w:r>
        <w:rPr>
          <w:rFonts w:ascii="Cambria" w:hAnsi="Cambria" w:cs="Cambria"/>
          <w:sz w:val="18"/>
          <w:szCs w:val="18"/>
          <w:lang w:eastAsia="en-US"/>
        </w:rPr>
        <w:t xml:space="preserve"> ou emita matéria para a atmosfera, por emissão pontual ou fugitiva, </w:t>
      </w:r>
      <w:r>
        <w:rPr>
          <w:rFonts w:ascii="Cambria" w:hAnsi="Cambria" w:cs="Cambria"/>
          <w:sz w:val="18"/>
          <w:szCs w:val="18"/>
        </w:rPr>
        <w:t xml:space="preserve">utilizado</w:t>
      </w:r>
      <w:r>
        <w:rPr>
          <w:rFonts w:ascii="Cambria" w:hAnsi="Cambria" w:cs="Cambria"/>
          <w:sz w:val="18"/>
          <w:szCs w:val="18"/>
          <w:lang w:eastAsia="en-US"/>
        </w:rPr>
        <w:t xml:space="preserve"> na execução contratual, deverá respeitar os limites máximos de emissão de poluentes admitidos na </w:t>
      </w:r>
      <w:hyperlink r:id="rId36" w:tooltip="http://www.ipaam.am.gov.br/wp-content/uploads/2021/01/Conama-382-Poluentes-atmosfericos.pdf" w:history="1">
        <w:r>
          <w:rPr>
            <w:rStyle w:val="913"/>
            <w:rFonts w:ascii="Cambria" w:hAnsi="Cambria" w:eastAsia="Calibri" w:cs="Cambria"/>
            <w:sz w:val="18"/>
            <w:szCs w:val="18"/>
            <w:lang w:eastAsia="en-US"/>
          </w:rPr>
          <w:t xml:space="preserve">Resolução CONAMA n° 382, de 26/12/2006</w:t>
        </w:r>
      </w:hyperlink>
      <w:r>
        <w:rPr>
          <w:rFonts w:ascii="Cambria" w:hAnsi="Cambria" w:cs="Cambria"/>
          <w:sz w:val="18"/>
          <w:szCs w:val="18"/>
          <w:lang w:eastAsia="en-US"/>
        </w:rPr>
        <w:t xml:space="preserve">, e legislação correlata, de acordo com o poluente e o tipo de fonte.</w:t>
      </w:r>
      <w:r/>
    </w:p>
    <w:p>
      <w:pPr>
        <w:pStyle w:val="1006"/>
        <w:numPr>
          <w:ilvl w:val="2"/>
          <w:numId w:val="1"/>
        </w:numPr>
        <w:ind w:left="0" w:right="0" w:firstLine="0"/>
        <w:rPr>
          <w:rFonts w:ascii="Cambria" w:hAnsi="Cambria" w:cs="Cambria"/>
          <w:sz w:val="18"/>
          <w:szCs w:val="18"/>
        </w:rPr>
      </w:pPr>
      <w:r>
        <w:rPr>
          <w:rFonts w:ascii="Cambria" w:hAnsi="Cambria" w:cs="Cambria"/>
          <w:sz w:val="18"/>
          <w:szCs w:val="18"/>
          <w:lang w:eastAsia="en-US"/>
        </w:rPr>
        <w:t xml:space="preserve">Na execução contratual, conforme o caso, a emissão de ruídos não poderá ultrapassar os níveis </w:t>
      </w:r>
      <w:r>
        <w:rPr>
          <w:rFonts w:ascii="Cambria" w:hAnsi="Cambria" w:cs="Cambria"/>
          <w:sz w:val="18"/>
          <w:szCs w:val="18"/>
        </w:rPr>
        <w:t xml:space="preserve">considerados</w:t>
      </w:r>
      <w:r>
        <w:rPr>
          <w:rFonts w:ascii="Cambria" w:hAnsi="Cambria" w:cs="Cambria"/>
          <w:sz w:val="18"/>
          <w:szCs w:val="18"/>
          <w:lang w:eastAsia="en-US"/>
        </w:rPr>
        <w:t xml:space="preserve"> aceitáveis pela Norma NBR-10.151 - Avaliação do Ru</w:t>
      </w:r>
      <w:r>
        <w:rPr>
          <w:rFonts w:ascii="Cambria" w:hAnsi="Cambria" w:cs="Cambria"/>
          <w:sz w:val="18"/>
          <w:szCs w:val="18"/>
          <w:lang w:eastAsia="en-US"/>
        </w:rPr>
        <w:t xml:space="preserve">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37" w:tooltip="http://www.ibama.gov.br/sophia/cnia/legislacao/MMA/RE0001-080390.PDF" w:history="1">
        <w:r>
          <w:rPr>
            <w:rStyle w:val="913"/>
            <w:rFonts w:ascii="Cambria" w:hAnsi="Cambria" w:cs="Cambria"/>
            <w:sz w:val="18"/>
            <w:szCs w:val="18"/>
          </w:rPr>
          <w:t xml:space="preserve">Resolução CONAMA n° 01, de 08/03/90</w:t>
        </w:r>
      </w:hyperlink>
      <w:r>
        <w:rPr>
          <w:rFonts w:ascii="Cambria" w:hAnsi="Cambria" w:cs="Cambria"/>
          <w:sz w:val="18"/>
          <w:szCs w:val="18"/>
          <w:lang w:eastAsia="en-US"/>
        </w:rPr>
        <w:t xml:space="preserve">, e legislação correlata.</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Nos termos do </w:t>
      </w:r>
      <w:hyperlink r:id="rId38" w:tooltip="https://www.gov.br/compras/pt-br/acesso-a-informacao/legislacao/instrucoes-normativas/instrucao-normativa-no-01-de-19-de-janeiro-de-2010" w:history="1">
        <w:r>
          <w:rPr>
            <w:rStyle w:val="913"/>
            <w:rFonts w:ascii="Cambria" w:hAnsi="Cambria" w:cs="Cambria"/>
            <w:sz w:val="18"/>
            <w:szCs w:val="18"/>
          </w:rPr>
          <w:t xml:space="preserve">artigo 4°, § 3°, da Instrução Normativa SLTI/MP n° 1, de 19/01/2010</w:t>
        </w:r>
      </w:hyperlink>
      <w:r>
        <w:rPr>
          <w:rFonts w:ascii="Cambria" w:hAnsi="Cambria" w:cs="Cambria"/>
          <w:sz w:val="18"/>
          <w:szCs w:val="18"/>
        </w:rPr>
        <w:t xml:space="preserve">, deverão ser</w:t>
      </w:r>
      <w:r>
        <w:rPr>
          <w:rFonts w:ascii="Cambria" w:hAnsi="Cambria" w:cs="Cambria"/>
          <w:sz w:val="18"/>
          <w:szCs w:val="18"/>
        </w:rPr>
        <w:t xml:space="preserve"> utilizados, na execução contratual, agregados reciclados, sempre que existir a oferta de tais materiais, capacidade de suprimento e custo inferior em relação aos agregados naturais, inserindo-se na planilha de formação de preços os custos correspondentes.</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Responder por qualquer acidente de trabalho na execução dos serviços, p</w:t>
      </w:r>
      <w:r>
        <w:rPr>
          <w:rFonts w:ascii="Cambria" w:hAnsi="Cambria" w:cs="Cambria"/>
          <w:sz w:val="18"/>
          <w:szCs w:val="18"/>
        </w:rPr>
        <w:t xml:space="preserve">or uso indevido de patentes registradas em nome de terceiros, por danos resultantes de defeitos ou incorreções dos serviços ou dos bens do Contratante, de seus funcionários ou de terceiros, ainda que ocorridos em via pública junto ao serviço de engenharia.</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Realizar, conforme o caso, por meio de laboratórios previamente a</w:t>
      </w:r>
      <w:r>
        <w:rPr>
          <w:rFonts w:ascii="Cambria" w:hAnsi="Cambria" w:cs="Cambria"/>
          <w:sz w:val="18"/>
          <w:szCs w:val="18"/>
        </w:rPr>
        <w:t xml:space="preserve">provados pela fiscalização e sob suas custas, os testes, ensaios, exames e provas que lhe caibam necessárias ao controle de qualidade dos materiais, serviços e equipamentos a serem aplicados nos trabalhos, conforme procedimento previsto nas especificações.</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Providenciar, conforme o caso, as ligações definitivas das utilidades previstas no projeto (água, esgoto, gás, energia elétrica</w:t>
      </w:r>
      <w:r>
        <w:rPr>
          <w:rFonts w:ascii="Cambria" w:hAnsi="Cambria" w:cs="Cambria"/>
          <w:sz w:val="18"/>
          <w:szCs w:val="18"/>
        </w:rPr>
        <w:t xml:space="preserve">, telefone etc.), bem como atuar junto aos órgãos federais, estaduais e municipais e concessionárias de serviços públicos para a obtenção de licenças e regularização dos serviços e atividades concluídas (ex.: Habite-se, Licença Ambiental de Operação etc.).</w:t>
      </w:r>
      <w:r/>
    </w:p>
    <w:p>
      <w:pPr>
        <w:pStyle w:val="997"/>
        <w:numPr>
          <w:ilvl w:val="0"/>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CLÁUSULA DÉCIMA- OBRIGAÇÕES PERTINENTES À LGPD</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As partes deverão cumprir a </w:t>
      </w:r>
      <w:hyperlink r:id="rId39" w:tooltip="https://www.planalto.gov.br/ccivil_03/_ato2015-2018/2018/lei/l13709.htm" w:history="1">
        <w:r>
          <w:rPr>
            <w:rStyle w:val="913"/>
            <w:rFonts w:ascii="Cambria" w:hAnsi="Cambria" w:cs="Cambria"/>
            <w:color w:val="000000" w:themeColor="text1"/>
            <w:sz w:val="18"/>
            <w:szCs w:val="18"/>
          </w:rPr>
          <w:t xml:space="preserve">Lei nº 13.709, de 14 de agosto de 2018 (LGPD)</w:t>
        </w:r>
      </w:hyperlink>
      <w:r>
        <w:rPr>
          <w:rFonts w:ascii="Cambria" w:hAnsi="Cambria" w:cs="Cambria"/>
          <w:color w:val="000000" w:themeColor="text1"/>
          <w:sz w:val="18"/>
          <w:szCs w:val="18"/>
        </w:rPr>
        <w:t xml:space="preserve">, quanto a todo</w:t>
      </w:r>
      <w:r>
        <w:rPr>
          <w:rFonts w:ascii="Cambria" w:hAnsi="Cambria" w:cs="Cambria"/>
          <w:color w:val="000000" w:themeColor="text1"/>
          <w:sz w:val="18"/>
          <w:szCs w:val="18"/>
        </w:rPr>
        <w:t xml:space="preserve">s os dados pessoais a que tenham acesso em razão do certame ou do contrato administrativo que eventualmente venha a ser firmado, a partir da apresentação da proposta no procedimento de contratação, independentemente de declaração ou de aceitação expressa. </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Os dados obtidos somente poderão ser utilizados para as finalidades que justificaram seu acesso e de acordo com a boa-fé e com os princípios do </w:t>
      </w:r>
      <w:r>
        <w:fldChar w:fldCharType="begin"/>
      </w:r>
      <w:r>
        <w:rPr>
          <w:rStyle w:val="913"/>
          <w:rFonts w:ascii="Cambria" w:hAnsi="Cambria" w:cs="Cambria"/>
          <w:color w:val="000000"/>
          <w:sz w:val="18"/>
          <w:szCs w:val="18"/>
        </w:rPr>
        <w:instrText xml:space="preserve"> HYPERLINK "https://www.planalto.gov.br/ccivil_03/_ato2015-2018/2018/lei/l13709.htm" \l "art6" \n https://www.planalto.gov.br/ccivil_03/_ato2015-2018/2018/lei/l13709.htm#art6</w:instrText>
      </w:r>
      <w:r>
        <w:rPr>
          <w:rStyle w:val="913"/>
          <w:rFonts w:ascii="Cambria" w:hAnsi="Cambria" w:cs="Cambria"/>
          <w:color w:val="000000"/>
          <w:sz w:val="18"/>
          <w:szCs w:val="18"/>
        </w:rPr>
        <w:fldChar w:fldCharType="separate"/>
      </w:r>
      <w:r>
        <w:rPr>
          <w:rStyle w:val="913"/>
          <w:rFonts w:ascii="Cambria" w:hAnsi="Cambria" w:cs="Cambria"/>
          <w:color w:val="000000" w:themeColor="text1"/>
          <w:sz w:val="18"/>
          <w:szCs w:val="18"/>
        </w:rPr>
        <w:t xml:space="preserve">art. 6º da LGPD</w:t>
      </w:r>
      <w:r>
        <w:rPr>
          <w:rStyle w:val="913"/>
          <w:rFonts w:ascii="Cambria" w:hAnsi="Cambria" w:cs="Cambria"/>
          <w:color w:val="000000"/>
          <w:sz w:val="18"/>
          <w:szCs w:val="18"/>
        </w:rPr>
        <w:fldChar w:fldCharType="end"/>
      </w:r>
      <w:r>
        <w:rPr>
          <w:rFonts w:ascii="Cambria" w:hAnsi="Cambria" w:cs="Cambria"/>
          <w:color w:val="000000" w:themeColor="text1"/>
          <w:sz w:val="18"/>
          <w:szCs w:val="18"/>
        </w:rPr>
        <w:t xml:space="preserve">. </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É vedado o compartilhamento com terceiros dos dados obtidos fora das hipóteses permitidas em Lei.</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Administração deverá ser informada no prazo de 5 (cinco) dias úteis sobre todos os contratos de suboperação firmados ou que venham a ser celebrados pelo Contratado. </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Terminado o tratamento dos dados nos termos do </w:t>
      </w:r>
      <w:r>
        <w:fldChar w:fldCharType="begin"/>
      </w:r>
      <w:r>
        <w:rPr>
          <w:rStyle w:val="913"/>
          <w:rFonts w:ascii="Cambria" w:hAnsi="Cambria" w:cs="Cambria"/>
          <w:color w:val="000000"/>
          <w:sz w:val="18"/>
          <w:szCs w:val="18"/>
        </w:rPr>
        <w:instrText xml:space="preserve"> HYPERLINK "https://www.planalto.gov.br/ccivil_03/_ato2015-2018/2018/lei/l13709.htm" \l "art15" \n https://www.planalto.gov.br/ccivil_03/_ato2015-2018/2018/lei/l13709.htm#art15</w:instrText>
      </w:r>
      <w:r>
        <w:rPr>
          <w:rStyle w:val="913"/>
          <w:rFonts w:ascii="Cambria" w:hAnsi="Cambria" w:cs="Cambria"/>
          <w:color w:val="000000"/>
          <w:sz w:val="18"/>
          <w:szCs w:val="18"/>
        </w:rPr>
        <w:fldChar w:fldCharType="separate"/>
      </w:r>
      <w:r>
        <w:rPr>
          <w:rStyle w:val="913"/>
          <w:rFonts w:ascii="Cambria" w:hAnsi="Cambria" w:cs="Cambria"/>
          <w:color w:val="000000" w:themeColor="text1"/>
          <w:sz w:val="18"/>
          <w:szCs w:val="18"/>
        </w:rPr>
        <w:t xml:space="preserve">art. 15 da LGPD</w:t>
      </w:r>
      <w:r>
        <w:rPr>
          <w:rStyle w:val="913"/>
          <w:rFonts w:ascii="Cambria" w:hAnsi="Cambria" w:cs="Cambria"/>
          <w:color w:val="000000"/>
          <w:sz w:val="18"/>
          <w:szCs w:val="18"/>
        </w:rPr>
        <w:fldChar w:fldCharType="end"/>
      </w:r>
      <w:r>
        <w:rPr>
          <w:rFonts w:ascii="Cambria" w:hAnsi="Cambria" w:cs="Cambria"/>
          <w:color w:val="000000" w:themeColor="text1"/>
          <w:sz w:val="18"/>
          <w:szCs w:val="18"/>
        </w:rPr>
        <w:t xml:space="preserve">, é dever do contratado eliminá-los, com exceção das hipóteses do </w:t>
      </w:r>
      <w:r>
        <w:fldChar w:fldCharType="begin"/>
      </w:r>
      <w:r>
        <w:rPr>
          <w:rStyle w:val="913"/>
          <w:rFonts w:ascii="Cambria" w:hAnsi="Cambria" w:cs="Cambria"/>
          <w:color w:val="000000"/>
          <w:sz w:val="18"/>
          <w:szCs w:val="18"/>
        </w:rPr>
        <w:instrText xml:space="preserve"> HYPERLINK "https://www.planalto.gov.br/ccivil_03/_ato2015-2018/2018/lei/l13709.htm" \l "art16" \n https://www.planalto.gov.br/ccivil_03/_ato2015-2018/2018/lei/l13709.htm#art16</w:instrText>
      </w:r>
      <w:r>
        <w:rPr>
          <w:rStyle w:val="913"/>
          <w:rFonts w:ascii="Cambria" w:hAnsi="Cambria" w:cs="Cambria"/>
          <w:color w:val="000000"/>
          <w:sz w:val="18"/>
          <w:szCs w:val="18"/>
        </w:rPr>
        <w:fldChar w:fldCharType="separate"/>
      </w:r>
      <w:r>
        <w:rPr>
          <w:rStyle w:val="913"/>
          <w:rFonts w:ascii="Cambria" w:hAnsi="Cambria" w:cs="Cambria"/>
          <w:color w:val="000000" w:themeColor="text1"/>
          <w:sz w:val="18"/>
          <w:szCs w:val="18"/>
        </w:rPr>
        <w:t xml:space="preserve">art. 16 da LGPD</w:t>
      </w:r>
      <w:r>
        <w:rPr>
          <w:rStyle w:val="913"/>
          <w:rFonts w:ascii="Cambria" w:hAnsi="Cambria" w:cs="Cambria"/>
          <w:color w:val="000000"/>
          <w:sz w:val="18"/>
          <w:szCs w:val="18"/>
        </w:rPr>
        <w:fldChar w:fldCharType="end"/>
      </w:r>
      <w:r>
        <w:rPr>
          <w:rFonts w:ascii="Cambria" w:hAnsi="Cambria" w:cs="Cambria"/>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É dever do contratado orientar e treinar seus empregados sobre os deveres, requisitos e responsabilidades decorrentes da LGPD. </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Contratado deverá exigir de suboperadores e subcontratados o cumprimento dos deveres da presente cláusula, permanecendo integralmente responsável por garantir sua observância.</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Contratante poderá realizar diligência para aferir o cumprimento dessa cláusula, devendo o Contratado atender prontamente eventuais pedidos de comprovação formulados. </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Contratado deverá prestar, no prazo fixado pelo Contratante, prorrogável justificadamente, quaisquer informações acerca dos dados pessoais para cumprimento da LGPD, inclusive quanto a eventual descarte realizado. </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Bancos de dados formados a partir de contratos administrativos, notadamente aqueles que se proponham a armazenar dados pessoais, devem ser mantidos em ambiente virtual controlado, com registro individual rastreável de tratamentos realizados (</w:t>
      </w:r>
      <w:hyperlink r:id="rId40" w:tooltip="https://www.planalto.gov.br/ccivil_03/_ato2015-2018/2018/lei/l13709.htm" w:history="1">
        <w:r>
          <w:rPr>
            <w:rStyle w:val="913"/>
            <w:rFonts w:ascii="Cambria" w:hAnsi="Cambria" w:cs="Cambria"/>
            <w:color w:val="000000" w:themeColor="text1"/>
            <w:sz w:val="18"/>
            <w:szCs w:val="18"/>
          </w:rPr>
          <w:t xml:space="preserve">LGPD, art. 37</w:t>
        </w:r>
      </w:hyperlink>
      <w:r>
        <w:rPr>
          <w:rFonts w:ascii="Cambria" w:hAnsi="Cambria" w:cs="Cambria"/>
          <w:color w:val="000000" w:themeColor="text1"/>
          <w:sz w:val="18"/>
          <w:szCs w:val="18"/>
        </w:rPr>
        <w:t xml:space="preserve">), com cada acesso, data, horário e registro da finalidade, para efeito de responsabilização, em caso de eventuais omissões, desvios ou abusos.</w:t>
      </w:r>
      <w:r/>
    </w:p>
    <w:p>
      <w:pPr>
        <w:pStyle w:val="1032"/>
        <w:numPr>
          <w:ilvl w:val="2"/>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Os referidos bancos de dados devem ser desenvolvidos em formato interoperável, a fim de garantir a reutilização desses dados pela Administração nas hipóteses previstas na LGPD.</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contrato está sujeito a ser alterado nos procedimentos pertinentes ao tratamento de dados pessoais, quando indicado pela autoridade competente, em especial a ANPD por meio de opiniões técnicas ou recomendações, editadas na forma da LGPD.</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Os contratos e convênios de que trata o </w:t>
      </w:r>
      <w:r>
        <w:fldChar w:fldCharType="begin"/>
      </w:r>
      <w:r>
        <w:rPr>
          <w:rStyle w:val="913"/>
          <w:rFonts w:ascii="Cambria" w:hAnsi="Cambria" w:cs="Cambria"/>
          <w:color w:val="000000"/>
          <w:sz w:val="18"/>
          <w:szCs w:val="18"/>
        </w:rPr>
        <w:instrText xml:space="preserve"> HYPERLINK "https://www.planalto.gov.br/ccivil_03/_ato2015-2018/2018/lei/l13709.htm" \l "art26§1" \n https://www.planalto.gov.br/ccivil_03/_ato2015-2018/2018/lei/l13709.htm#art26§1</w:instrText>
      </w:r>
      <w:r>
        <w:rPr>
          <w:rStyle w:val="913"/>
          <w:rFonts w:ascii="Cambria" w:hAnsi="Cambria" w:cs="Cambria"/>
          <w:color w:val="000000"/>
          <w:sz w:val="18"/>
          <w:szCs w:val="18"/>
        </w:rPr>
        <w:fldChar w:fldCharType="separate"/>
      </w:r>
      <w:r>
        <w:rPr>
          <w:rStyle w:val="913"/>
          <w:rFonts w:ascii="Cambria" w:hAnsi="Cambria" w:cs="Cambria"/>
          <w:color w:val="000000" w:themeColor="text1"/>
          <w:sz w:val="18"/>
          <w:szCs w:val="18"/>
        </w:rPr>
        <w:t xml:space="preserve">§ 1º do art. 26 da LGPD</w:t>
      </w:r>
      <w:r>
        <w:rPr>
          <w:rStyle w:val="913"/>
          <w:rFonts w:ascii="Cambria" w:hAnsi="Cambria" w:cs="Cambria"/>
          <w:color w:val="000000"/>
          <w:sz w:val="18"/>
          <w:szCs w:val="18"/>
        </w:rPr>
        <w:fldChar w:fldCharType="end"/>
      </w:r>
      <w:r>
        <w:rPr>
          <w:rFonts w:ascii="Cambria" w:hAnsi="Cambria" w:cs="Cambria"/>
          <w:color w:val="000000" w:themeColor="text1"/>
          <w:sz w:val="18"/>
          <w:szCs w:val="18"/>
        </w:rPr>
        <w:t xml:space="preserve"> deverão ser comunicados à autoridade nacional.</w:t>
      </w:r>
      <w:r/>
    </w:p>
    <w:p>
      <w:pPr>
        <w:pStyle w:val="997"/>
        <w:numPr>
          <w:ilvl w:val="0"/>
          <w:numId w:val="1"/>
        </w:numPr>
        <w:ind w:left="0" w:right="0" w:firstLine="0"/>
        <w:rPr>
          <w:rFonts w:ascii="Cambria" w:hAnsi="Cambria" w:cs="Cambria"/>
          <w:sz w:val="18"/>
          <w:szCs w:val="18"/>
        </w:rPr>
      </w:pPr>
      <w:r>
        <w:rPr>
          <w:rFonts w:ascii="Cambria" w:hAnsi="Cambria" w:cs="Cambria"/>
          <w:sz w:val="18"/>
          <w:szCs w:val="18"/>
        </w:rPr>
        <w:t xml:space="preserve">CLÁUSULA DÉCIMA PRIMEIRA – GARANTIA DE EXECUÇÃO (</w:t>
      </w:r>
      <w:r>
        <w:fldChar w:fldCharType="begin"/>
      </w:r>
      <w:r>
        <w:rPr>
          <w:rStyle w:val="913"/>
          <w:rFonts w:ascii="Cambria" w:hAnsi="Cambria" w:cs="Cambria"/>
          <w:sz w:val="18"/>
          <w:szCs w:val="18"/>
        </w:rPr>
        <w:instrText xml:space="preserve"> HYPERLINK "http://www.planalto.gov.br/ccivil_03/_ato2019-2022/2021/lei/L14133.htm" \l "art92" \n http://www.planalto.gov.br/ccivil_03/_ato2019-2022/2021/lei/L14133.htm#art92</w:instrText>
      </w:r>
      <w:r>
        <w:rPr>
          <w:rStyle w:val="913"/>
          <w:rFonts w:ascii="Cambria" w:hAnsi="Cambria" w:cs="Cambria"/>
          <w:sz w:val="18"/>
          <w:szCs w:val="18"/>
        </w:rPr>
        <w:fldChar w:fldCharType="separate"/>
      </w:r>
      <w:r>
        <w:rPr>
          <w:rStyle w:val="913"/>
          <w:rFonts w:ascii="Cambria" w:hAnsi="Cambria" w:cs="Cambria"/>
          <w:sz w:val="18"/>
          <w:szCs w:val="18"/>
        </w:rPr>
        <w:t xml:space="preserve">art. 92, XII</w:t>
      </w:r>
      <w:r>
        <w:rPr>
          <w:rStyle w:val="913"/>
          <w:rFonts w:ascii="Cambria" w:hAnsi="Cambria" w:cs="Cambria"/>
          <w:sz w:val="18"/>
          <w:szCs w:val="18"/>
        </w:rPr>
        <w:fldChar w:fldCharType="end"/>
      </w:r>
      <w:r>
        <w:rPr>
          <w:rFonts w:ascii="Cambria" w:hAnsi="Cambria" w:cs="Cambria"/>
          <w:sz w:val="18"/>
          <w:szCs w:val="18"/>
        </w:rPr>
        <w:t xml:space="preserve">)</w:t>
      </w:r>
      <w:r/>
    </w:p>
    <w:p>
      <w:pPr>
        <w:pStyle w:val="1031"/>
        <w:numPr>
          <w:ilvl w:val="1"/>
          <w:numId w:val="1"/>
        </w:numPr>
        <w:ind w:left="0" w:right="0" w:firstLine="0"/>
        <w:rPr>
          <w:rFonts w:ascii="Cambria" w:hAnsi="Cambria" w:cs="Cambria"/>
          <w:color w:val="000000" w:themeColor="text1"/>
          <w:sz w:val="18"/>
          <w:szCs w:val="18"/>
          <w:highlight w:val="none"/>
        </w:rPr>
      </w:pPr>
      <w:r/>
      <w:bookmarkStart w:id="58" w:name="undefined6"/>
      <w:r>
        <w:rPr>
          <w:rFonts w:ascii="Cambria" w:hAnsi="Cambria" w:cs="Cambria"/>
          <w:color w:val="000000" w:themeColor="text1"/>
          <w:sz w:val="18"/>
          <w:szCs w:val="18"/>
        </w:rPr>
        <w:t xml:space="preserve">A contratação conta com garantia de execução, nos moldes do </w:t>
      </w:r>
      <w:r>
        <w:fldChar w:fldCharType="begin"/>
      </w:r>
      <w:r>
        <w:rPr>
          <w:rStyle w:val="913"/>
          <w:rFonts w:ascii="Cambria" w:hAnsi="Cambria" w:cs="Cambria"/>
          <w:color w:val="000000"/>
          <w:sz w:val="18"/>
          <w:szCs w:val="18"/>
        </w:rPr>
        <w:instrText xml:space="preserve"> HYPERLINK "http://www.planalto.gov.br/ccivil_03/_ato2019-2022/2021/lei/L14133.htm" \l "art96" \n http://www.planalto.gov.br/ccivil_03/_ato2019-2022/2021/lei/L14133.htm#art96</w:instrText>
      </w:r>
      <w:r>
        <w:rPr>
          <w:rStyle w:val="913"/>
          <w:rFonts w:ascii="Cambria" w:hAnsi="Cambria" w:cs="Cambria"/>
          <w:color w:val="000000"/>
          <w:sz w:val="18"/>
          <w:szCs w:val="18"/>
        </w:rPr>
        <w:fldChar w:fldCharType="separate"/>
      </w:r>
      <w:r>
        <w:rPr>
          <w:rStyle w:val="913"/>
          <w:rFonts w:ascii="Cambria" w:hAnsi="Cambria" w:cs="Cambria"/>
          <w:color w:val="000000" w:themeColor="text1"/>
          <w:sz w:val="18"/>
          <w:szCs w:val="18"/>
        </w:rPr>
        <w:t xml:space="preserve">art. 96 da Lei nº 14.133, de 2021</w:t>
      </w:r>
      <w:r>
        <w:rPr>
          <w:rStyle w:val="913"/>
          <w:rFonts w:ascii="Cambria" w:hAnsi="Cambria" w:cs="Cambria"/>
          <w:color w:val="000000"/>
          <w:sz w:val="18"/>
          <w:szCs w:val="18"/>
        </w:rPr>
        <w:fldChar w:fldCharType="end"/>
      </w:r>
      <w:r>
        <w:rPr>
          <w:rFonts w:ascii="Cambria" w:hAnsi="Cambria" w:cs="Cambria"/>
          <w:color w:val="000000" w:themeColor="text1"/>
          <w:sz w:val="18"/>
          <w:szCs w:val="18"/>
        </w:rPr>
        <w:t xml:space="preserve">, na modalidade Caução, em valor correspondente a 5% (cinco por cento) do valor inicial do contrato.</w:t>
      </w:r>
      <w:bookmarkEnd w:id="58"/>
      <w:r/>
      <w:r/>
    </w:p>
    <w:p>
      <w:pPr>
        <w:pStyle w:val="1032"/>
        <w:numPr>
          <w:ilvl w:val="2"/>
          <w:numId w:val="1"/>
        </w:numPr>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Em caso de inadimplemento pelo Contratado, a seguradora deverá assumir a execução e concluir o objeto do contrato (</w:t>
      </w:r>
      <w:r>
        <w:fldChar w:fldCharType="begin"/>
      </w:r>
      <w:r>
        <w:rPr>
          <w:rStyle w:val="913"/>
          <w:rFonts w:ascii="Cambria" w:hAnsi="Cambria" w:cs="Cambria"/>
          <w:color w:val="000000"/>
          <w:sz w:val="18"/>
          <w:szCs w:val="18"/>
        </w:rPr>
        <w:instrText xml:space="preserve"> HYPERLINK "http://www.planalto.gov.br/ccivil_03/_ato2019-2022/2021/lei/L14133.htm" \l "art102" \n http://www.planalto.gov.br/ccivil_03/_ato2019-2022/2021/lei/L14133.htm#art102</w:instrText>
      </w:r>
      <w:r>
        <w:rPr>
          <w:rStyle w:val="913"/>
          <w:rFonts w:ascii="Cambria" w:hAnsi="Cambria" w:cs="Cambria"/>
          <w:color w:val="000000"/>
          <w:sz w:val="18"/>
          <w:szCs w:val="18"/>
        </w:rPr>
        <w:fldChar w:fldCharType="separate"/>
      </w:r>
      <w:r>
        <w:rPr>
          <w:rStyle w:val="913"/>
          <w:rFonts w:ascii="Cambria" w:hAnsi="Cambria" w:cs="Cambria"/>
          <w:color w:val="000000" w:themeColor="text1"/>
          <w:sz w:val="18"/>
          <w:szCs w:val="18"/>
        </w:rPr>
        <w:t xml:space="preserve">Lei nº 14.133/2021, art. 102</w:t>
      </w:r>
      <w:r>
        <w:rPr>
          <w:rStyle w:val="913"/>
          <w:rFonts w:ascii="Cambria" w:hAnsi="Cambria" w:cs="Cambria"/>
          <w:color w:val="000000"/>
          <w:sz w:val="18"/>
          <w:szCs w:val="18"/>
        </w:rPr>
        <w:fldChar w:fldCharType="end"/>
      </w:r>
      <w:r>
        <w:rPr>
          <w:rFonts w:ascii="Cambria" w:hAnsi="Cambria" w:cs="Cambria"/>
          <w:color w:val="000000" w:themeColor="text1"/>
          <w:sz w:val="18"/>
          <w:szCs w:val="18"/>
        </w:rPr>
        <w:t xml:space="preserve">).</w:t>
      </w:r>
      <w:r/>
    </w:p>
    <w:p>
      <w:pPr>
        <w:pStyle w:val="1032"/>
        <w:numPr>
          <w:ilvl w:val="2"/>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seguradora figura como interveniente anuente do presente contrato, e nesta qualidade também deverá figurar dos termos aditivos que vierem a ser firmados, e poderá:</w:t>
      </w:r>
      <w:r/>
    </w:p>
    <w:p>
      <w:pPr>
        <w:pStyle w:val="1006"/>
        <w:numPr>
          <w:ilvl w:val="2"/>
          <w:numId w:val="11"/>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Ter livre acesso às instalações em que for executado o contrato principal.</w:t>
      </w:r>
      <w:r/>
    </w:p>
    <w:p>
      <w:pPr>
        <w:pStyle w:val="1006"/>
        <w:numPr>
          <w:ilvl w:val="2"/>
          <w:numId w:val="11"/>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Acompanhar a execução do contrato principal.</w:t>
      </w:r>
      <w:r/>
    </w:p>
    <w:p>
      <w:pPr>
        <w:pStyle w:val="1006"/>
        <w:numPr>
          <w:ilvl w:val="2"/>
          <w:numId w:val="11"/>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Ter acesso a auditoria técnica e contábil.</w:t>
      </w:r>
      <w:r/>
    </w:p>
    <w:p>
      <w:pPr>
        <w:pStyle w:val="1006"/>
        <w:numPr>
          <w:ilvl w:val="2"/>
          <w:numId w:val="11"/>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Requerer esclarecimentos ao responsável técnico pela obra ou pelo fornecimento.</w:t>
      </w:r>
      <w:r/>
    </w:p>
    <w:p>
      <w:pPr>
        <w:pStyle w:val="1032"/>
        <w:numPr>
          <w:ilvl w:val="2"/>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emissão de empenho em nome da seguradora, ou a quem ela indicar para a conclusão do contrato, será autorizada desde que demonstrada sua regularidade fiscal.</w:t>
      </w:r>
      <w:r/>
    </w:p>
    <w:p>
      <w:pPr>
        <w:pStyle w:val="1032"/>
        <w:numPr>
          <w:ilvl w:val="2"/>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seguradora poderá subcontratar a conclusão do contrato, total ou parcialmente.</w:t>
      </w:r>
      <w:r/>
    </w:p>
    <w:p>
      <w:pPr>
        <w:pStyle w:val="1032"/>
        <w:numPr>
          <w:ilvl w:val="2"/>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Na hipótese de inadimplemento do contratado, serão observadas as seguintes disposições:</w:t>
      </w:r>
      <w:r/>
    </w:p>
    <w:p>
      <w:pPr>
        <w:pStyle w:val="1006"/>
        <w:numPr>
          <w:ilvl w:val="2"/>
          <w:numId w:val="12"/>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Caso a seguradora execute e conclua o objeto do contrato, estará isenta da obrigação de pagar a importância segurada indicada na apólice.</w:t>
      </w:r>
      <w:r/>
    </w:p>
    <w:p>
      <w:pPr>
        <w:pStyle w:val="1006"/>
        <w:numPr>
          <w:ilvl w:val="2"/>
          <w:numId w:val="12"/>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Caso a seguradora não assuma a execução do contrato, pagará a integralidade da importância segurada indicada na apólice.</w:t>
      </w:r>
      <w:r/>
    </w:p>
    <w:p>
      <w:pPr>
        <w:pStyle w:val="1004"/>
        <w:numPr>
          <w:ilvl w:val="1"/>
          <w:numId w:val="1"/>
        </w:numPr>
        <w:ind w:left="0" w:right="0" w:firstLine="0"/>
        <w:spacing w:before="120" w:after="288" w:line="312" w:lineRule="auto"/>
        <w:rPr>
          <w:rFonts w:ascii="Cambria" w:hAnsi="Cambria" w:cs="Cambria"/>
          <w:color w:val="000000" w:themeColor="text1"/>
          <w:sz w:val="18"/>
          <w:szCs w:val="18"/>
          <w:highlight w:val="none"/>
        </w:rPr>
      </w:pPr>
      <w:r>
        <w:rPr>
          <w:rFonts w:ascii="Cambria" w:hAnsi="Cambria" w:cs="Cambria"/>
          <w:i/>
          <w:color w:val="000000" w:themeColor="text1"/>
          <w:sz w:val="18"/>
          <w:szCs w:val="18"/>
        </w:rPr>
        <w:t xml:space="preserve">O contratado apresentará, no prazo máximo de 10 (dez) dias úteis, prorrogáveis por igual período, a critério do contra</w:t>
      </w:r>
      <w:r>
        <w:rPr>
          <w:rFonts w:ascii="Cambria" w:hAnsi="Cambria" w:cs="Cambria"/>
          <w:i/>
          <w:color w:val="000000" w:themeColor="text1"/>
          <w:sz w:val="18"/>
          <w:szCs w:val="18"/>
        </w:rPr>
        <w:t xml:space="preserve">tante, contado da assinatura do contrato, comprovante de prestação de garantia, podendo optar por caução em dinheiro ou títulos da dívida pública ou, ainda, pela fiança bancária, em valor correspondente a 05% (cinco por cento) do valor inicial do contrato.</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apólice do seguro garantia deverá acompanhar as modificações referentes à vigência do contrato principal mediante a emissão do respectivo endosso pela seguradora.</w:t>
      </w:r>
      <w:r/>
    </w:p>
    <w:p>
      <w:pPr>
        <w:pStyle w:val="1031"/>
        <w:numPr>
          <w:ilvl w:val="1"/>
          <w:numId w:val="1"/>
        </w:numPr>
        <w:ind w:left="0" w:right="0" w:firstLine="0"/>
        <w:rPr>
          <w:rFonts w:ascii="Cambria" w:hAnsi="Cambria" w:cs="Cambria"/>
          <w:color w:val="000000" w:themeColor="text1"/>
          <w:sz w:val="18"/>
          <w:szCs w:val="18"/>
        </w:rPr>
      </w:pPr>
      <w:r/>
      <w:bookmarkStart w:id="59" w:name="undefined7"/>
      <w:r>
        <w:rPr>
          <w:rFonts w:ascii="Cambria" w:hAnsi="Cambria" w:cs="Cambria"/>
          <w:color w:val="000000" w:themeColor="text1"/>
          <w:sz w:val="18"/>
          <w:szCs w:val="18"/>
        </w:rPr>
        <w:t xml:space="preserve">Será permitida a substituição da apólice de seguro-garantia na data de renovação ou de aniversário, desde que mantidas as condições e coberturas da apólice vigente e nenhum período fique descoberto, ressalvado o disposto no item </w:t>
      </w:r>
      <w:r>
        <w:rPr>
          <w:rFonts w:ascii="Cambria" w:hAnsi="Cambria" w:cs="Cambria"/>
          <w:color w:val="000000" w:themeColor="text1"/>
          <w:sz w:val="18"/>
          <w:szCs w:val="18"/>
        </w:rPr>
        <w:fldChar w:fldCharType="begin"/>
      </w:r>
      <w:r>
        <w:rPr>
          <w:rFonts w:ascii="Cambria" w:hAnsi="Cambria" w:cs="Cambria"/>
          <w:color w:val="000000"/>
          <w:sz w:val="18"/>
          <w:szCs w:val="18"/>
        </w:rPr>
        <w:instrText xml:space="preserve"> REF _Ref118297051 \r \h </w:instrText>
      </w:r>
      <w:r>
        <w:rPr>
          <w:rFonts w:ascii="Cambria" w:hAnsi="Cambria" w:cs="Cambria"/>
          <w:color w:val="000000"/>
          <w:sz w:val="18"/>
          <w:szCs w:val="18"/>
        </w:rPr>
        <w:fldChar w:fldCharType="separate"/>
      </w:r>
      <w:r>
        <w:rPr>
          <w:rFonts w:ascii="Cambria" w:hAnsi="Cambria" w:cs="Cambria"/>
          <w:color w:val="000000"/>
          <w:sz w:val="18"/>
          <w:szCs w:val="18"/>
        </w:rPr>
        <w:t xml:space="preserve">Erro: Origem da referência não encontrada</w:t>
      </w:r>
      <w:r>
        <w:rPr>
          <w:rFonts w:ascii="Cambria" w:hAnsi="Cambria" w:cs="Cambria"/>
          <w:color w:val="000000"/>
          <w:sz w:val="18"/>
          <w:szCs w:val="18"/>
        </w:rPr>
        <w:fldChar w:fldCharType="end"/>
      </w:r>
      <w:r>
        <w:rPr>
          <w:rFonts w:ascii="Cambria" w:hAnsi="Cambria" w:cs="Cambria"/>
          <w:color w:val="000000" w:themeColor="text1"/>
          <w:sz w:val="18"/>
          <w:szCs w:val="18"/>
        </w:rPr>
        <w:t xml:space="preserve"> deste contrato.</w:t>
      </w:r>
      <w:bookmarkEnd w:id="59"/>
      <w:r/>
      <w:r/>
    </w:p>
    <w:p>
      <w:pPr>
        <w:pStyle w:val="1031"/>
        <w:numPr>
          <w:ilvl w:val="1"/>
          <w:numId w:val="1"/>
        </w:numPr>
        <w:ind w:left="0" w:right="0" w:firstLine="0"/>
        <w:rPr>
          <w:rFonts w:ascii="Cambria" w:hAnsi="Cambria" w:cs="Cambria"/>
          <w:color w:val="000000" w:themeColor="text1"/>
          <w:sz w:val="18"/>
          <w:szCs w:val="18"/>
        </w:rPr>
      </w:pPr>
      <w:r/>
      <w:bookmarkStart w:id="60" w:name="undefined8"/>
      <w:r/>
      <w:bookmarkEnd w:id="60"/>
      <w:r>
        <w:rPr>
          <w:rFonts w:ascii="Cambria" w:hAnsi="Cambria" w:cs="Cambria"/>
          <w:color w:val="000000" w:themeColor="text1"/>
          <w:sz w:val="18"/>
          <w:szCs w:val="18"/>
        </w:rPr>
        <w:t xml:space="preserve">Na hipótese de suspensão do contrato por ordem ou inadimplemento da Administração, o contratado ficará desobrigado de renovar a garantia ou de endossar a apólice de seguro até a ordem de reinício da execução ou o adimplemento pela Administração.</w:t>
      </w:r>
      <w:bookmarkStart w:id="61" w:name="undefined9"/>
      <w:r/>
      <w:r/>
    </w:p>
    <w:p>
      <w:pPr>
        <w:pStyle w:val="1031"/>
        <w:numPr>
          <w:ilvl w:val="1"/>
          <w:numId w:val="1"/>
        </w:numPr>
        <w:ind w:left="0" w:right="0" w:firstLine="0"/>
        <w:rPr>
          <w:rFonts w:ascii="Cambria" w:hAnsi="Cambria" w:cs="Cambria"/>
          <w:color w:val="000000" w:themeColor="text1"/>
          <w:sz w:val="18"/>
          <w:szCs w:val="18"/>
        </w:rPr>
      </w:pPr>
      <w:r/>
      <w:bookmarkEnd w:id="61"/>
      <w:r>
        <w:rPr>
          <w:rFonts w:ascii="Cambria" w:hAnsi="Cambria" w:cs="Cambria"/>
          <w:color w:val="000000" w:themeColor="text1"/>
          <w:sz w:val="18"/>
          <w:szCs w:val="18"/>
        </w:rPr>
        <w:t xml:space="preserve">A garantia assegurará, qualquer que seja a modalidade escolhida, o pagamento de:</w:t>
      </w:r>
      <w:bookmarkStart w:id="62" w:name="undefined10"/>
      <w:r>
        <w:rPr>
          <w:rFonts w:ascii="Cambria" w:hAnsi="Cambria" w:cs="Cambria"/>
          <w:color w:val="000000" w:themeColor="text1"/>
          <w:sz w:val="18"/>
          <w:szCs w:val="18"/>
        </w:rPr>
        <w:t xml:space="preserve"> </w:t>
      </w:r>
      <w:r/>
    </w:p>
    <w:p>
      <w:pPr>
        <w:pStyle w:val="1032"/>
        <w:numPr>
          <w:ilvl w:val="2"/>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prejuízos advindos do não cumprimento do objeto do contrato e do não adimplemento das demais obrigações nele previstas; </w:t>
      </w:r>
      <w:r/>
    </w:p>
    <w:p>
      <w:pPr>
        <w:pStyle w:val="1032"/>
        <w:numPr>
          <w:ilvl w:val="2"/>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multas moratórias e punitivas aplicadas pela Administração à contratada; e  </w:t>
      </w:r>
      <w:r/>
    </w:p>
    <w:p>
      <w:pPr>
        <w:pStyle w:val="1032"/>
        <w:numPr>
          <w:ilvl w:val="2"/>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obrigações trabalhistas e previdenciárias de qualquer natureza e para com o FGTS, não adimplidas pelo contratado, quando couber.</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modalidade seguro-garantia somente será aceita se contemplar todos os eventos indicados no item </w:t>
      </w:r>
      <w:r>
        <w:rPr>
          <w:rFonts w:ascii="Cambria" w:hAnsi="Cambria" w:cs="Cambria"/>
          <w:color w:val="000000" w:themeColor="text1"/>
          <w:sz w:val="18"/>
          <w:szCs w:val="18"/>
        </w:rPr>
        <w:fldChar w:fldCharType="begin"/>
      </w:r>
      <w:r>
        <w:rPr>
          <w:rFonts w:ascii="Cambria" w:hAnsi="Cambria" w:cs="Cambria"/>
          <w:color w:val="000000"/>
          <w:sz w:val="18"/>
          <w:szCs w:val="18"/>
        </w:rPr>
        <w:instrText xml:space="preserve"> REF _Ref118297166 \r \h </w:instrText>
      </w:r>
      <w:r>
        <w:rPr>
          <w:rFonts w:ascii="Cambria" w:hAnsi="Cambria" w:cs="Cambria"/>
          <w:color w:val="000000"/>
          <w:sz w:val="18"/>
          <w:szCs w:val="18"/>
        </w:rPr>
        <w:fldChar w:fldCharType="separate"/>
      </w:r>
      <w:r>
        <w:rPr>
          <w:rFonts w:ascii="Cambria" w:hAnsi="Cambria" w:cs="Cambria"/>
          <w:color w:val="000000"/>
          <w:sz w:val="18"/>
          <w:szCs w:val="18"/>
        </w:rPr>
        <w:t xml:space="preserve">Erro: Origem da referência não encontrada</w:t>
      </w:r>
      <w:r>
        <w:rPr>
          <w:rFonts w:ascii="Cambria" w:hAnsi="Cambria" w:cs="Cambria"/>
          <w:color w:val="000000"/>
          <w:sz w:val="18"/>
          <w:szCs w:val="18"/>
        </w:rPr>
        <w:fldChar w:fldCharType="end"/>
      </w:r>
      <w:r>
        <w:rPr>
          <w:rFonts w:ascii="Cambria" w:hAnsi="Cambria" w:cs="Cambria"/>
          <w:color w:val="000000" w:themeColor="text1"/>
          <w:sz w:val="18"/>
          <w:szCs w:val="18"/>
        </w:rPr>
        <w:t xml:space="preserve">, observada a legislação que rege a matéria. </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garantia em dinheiro deverá ser efetuada em favor do contratante, em conta específica no Banco do estado do Rio Grande do Sul _ Banrisul, com correção monetária.</w:t>
      </w:r>
      <w:r/>
    </w:p>
    <w:p>
      <w:pPr>
        <w:pStyle w:val="1031"/>
        <w:numPr>
          <w:ilvl w:val="1"/>
          <w:numId w:val="1"/>
        </w:numPr>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Caso a opção seja por utilizar títulos da dívida públic</w:t>
      </w:r>
      <w:r>
        <w:rPr>
          <w:rFonts w:ascii="Cambria" w:hAnsi="Cambria" w:cs="Cambria"/>
          <w:color w:val="000000" w:themeColor="text1"/>
          <w:sz w:val="18"/>
          <w:szCs w:val="18"/>
        </w:rPr>
        <w:t xml:space="preserve">a, estes devem ter sido emitidos sob a forma escritural, mediante registro em sistema centralizado de liquidação e de custódia autorizado pelo Banco Central do Brasil, e avaliados pelos seus valores econômicos, conforme definido pelo Ministério competente.</w:t>
      </w:r>
      <w:r/>
    </w:p>
    <w:p>
      <w:pPr>
        <w:pStyle w:val="1031"/>
        <w:numPr>
          <w:ilvl w:val="1"/>
          <w:numId w:val="1"/>
        </w:numPr>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r>
        <w:fldChar w:fldCharType="begin"/>
      </w:r>
      <w:r>
        <w:rPr>
          <w:rStyle w:val="913"/>
          <w:rFonts w:ascii="Cambria" w:hAnsi="Cambria" w:cs="Cambria"/>
          <w:color w:val="000000"/>
          <w:sz w:val="18"/>
          <w:szCs w:val="18"/>
        </w:rPr>
        <w:instrText xml:space="preserve"> HYPERLINK "https://www.planalto.gov.br/ccivil_03/leis/2002/l10406compilada.htm" \l "art827" \n https://www.planalto.gov.br/ccivil_03/leis/2002/l10406compilada.htm#art827</w:instrText>
      </w:r>
      <w:r>
        <w:rPr>
          <w:rStyle w:val="913"/>
          <w:rFonts w:ascii="Cambria" w:hAnsi="Cambria" w:cs="Cambria"/>
          <w:color w:val="000000"/>
          <w:sz w:val="18"/>
          <w:szCs w:val="18"/>
        </w:rPr>
        <w:fldChar w:fldCharType="separate"/>
      </w:r>
      <w:r>
        <w:rPr>
          <w:rStyle w:val="913"/>
          <w:rFonts w:ascii="Cambria" w:hAnsi="Cambria" w:cs="Cambria"/>
          <w:color w:val="000000" w:themeColor="text1"/>
          <w:sz w:val="18"/>
          <w:szCs w:val="18"/>
        </w:rPr>
        <w:t xml:space="preserve">artigo 827 do Código Civil.</w:t>
      </w:r>
      <w:r>
        <w:rPr>
          <w:rStyle w:val="913"/>
          <w:rFonts w:ascii="Cambria" w:hAnsi="Cambria" w:cs="Cambria"/>
          <w:color w:val="000000"/>
          <w:sz w:val="18"/>
          <w:szCs w:val="18"/>
        </w:rPr>
        <w:fldChar w:fldCharType="end"/>
      </w:r>
      <w:r/>
    </w:p>
    <w:p>
      <w:pPr>
        <w:pStyle w:val="1031"/>
        <w:numPr>
          <w:ilvl w:val="1"/>
          <w:numId w:val="1"/>
        </w:numPr>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No caso de alteração do valor do contrato, ou prorrogação de sua vigência, a garantia deverá ser ajustada ou renovada, seguindo os mesmos parâmetros utilizados quando da contratação. </w:t>
      </w:r>
      <w:r/>
    </w:p>
    <w:p>
      <w:pPr>
        <w:pStyle w:val="1031"/>
        <w:numPr>
          <w:ilvl w:val="1"/>
          <w:numId w:val="1"/>
        </w:numPr>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Se o valor da garantia for utilizado total ou parcialmente em pagamento de qualquer obrigação, o Contratado obriga-se a fazer a respectiva reposição no prazo máximo de 30 (trinta) dias úteis, contados da data em que for notificada.</w:t>
      </w:r>
      <w:r/>
    </w:p>
    <w:p>
      <w:pPr>
        <w:pStyle w:val="1031"/>
        <w:numPr>
          <w:ilvl w:val="1"/>
          <w:numId w:val="1"/>
        </w:numPr>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O Contratante executará a garantia na forma prevista na legislação que rege a matéria.</w:t>
      </w:r>
      <w:r/>
    </w:p>
    <w:p>
      <w:pPr>
        <w:pStyle w:val="1032"/>
        <w:numPr>
          <w:ilvl w:val="2"/>
          <w:numId w:val="1"/>
        </w:numPr>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O emitente da garantia ofertada pelo contratado deverá ser notificado pelo contratante quanto ao início de processo administrativo para apuração de descumprimento de cláusulas contratuais (</w:t>
      </w:r>
      <w:r>
        <w:fldChar w:fldCharType="begin"/>
      </w:r>
      <w:r>
        <w:rPr>
          <w:rStyle w:val="913"/>
          <w:rFonts w:ascii="Cambria" w:hAnsi="Cambria" w:cs="Cambria"/>
          <w:color w:val="000000"/>
          <w:sz w:val="18"/>
          <w:szCs w:val="18"/>
        </w:rPr>
        <w:instrText xml:space="preserve"> HYPERLINK "http://www.planalto.gov.br/ccivil_03/_ato2019-2022/2021/lei/L14133.htm" \l "art137§4" \n http://www.planalto.gov.br/ccivil_03/_ato2019-2022/2021/lei/L14133.htm#art137§4</w:instrText>
      </w:r>
      <w:r>
        <w:rPr>
          <w:rStyle w:val="913"/>
          <w:rFonts w:ascii="Cambria" w:hAnsi="Cambria" w:cs="Cambria"/>
          <w:color w:val="000000"/>
          <w:sz w:val="18"/>
          <w:szCs w:val="18"/>
        </w:rPr>
        <w:fldChar w:fldCharType="separate"/>
      </w:r>
      <w:r>
        <w:rPr>
          <w:rStyle w:val="913"/>
          <w:rFonts w:ascii="Cambria" w:hAnsi="Cambria" w:cs="Cambria"/>
          <w:color w:val="000000" w:themeColor="text1"/>
          <w:sz w:val="18"/>
          <w:szCs w:val="18"/>
        </w:rPr>
        <w:t xml:space="preserve">art. 137, § 4º, da Lei n.º 14.133, de 2021</w:t>
      </w:r>
      <w:r>
        <w:rPr>
          <w:rStyle w:val="913"/>
          <w:rFonts w:ascii="Cambria" w:hAnsi="Cambria" w:cs="Cambria"/>
          <w:color w:val="000000"/>
          <w:sz w:val="18"/>
          <w:szCs w:val="18"/>
        </w:rPr>
        <w:fldChar w:fldCharType="end"/>
      </w:r>
      <w:r>
        <w:rPr>
          <w:rFonts w:ascii="Cambria" w:hAnsi="Cambria" w:cs="Cambria"/>
          <w:color w:val="000000" w:themeColor="text1"/>
          <w:sz w:val="18"/>
          <w:szCs w:val="18"/>
        </w:rPr>
        <w:t xml:space="preserve">).</w:t>
      </w:r>
      <w:r/>
    </w:p>
    <w:p>
      <w:pPr>
        <w:pStyle w:val="1032"/>
        <w:numPr>
          <w:ilvl w:val="2"/>
          <w:numId w:val="1"/>
        </w:numPr>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Caso se trate da modalidade seguro-garantia, ocorrido o sinistro du</w:t>
      </w:r>
      <w:r>
        <w:rPr>
          <w:rFonts w:ascii="Cambria" w:hAnsi="Cambria" w:cs="Cambria"/>
          <w:color w:val="000000" w:themeColor="text1"/>
          <w:sz w:val="18"/>
          <w:szCs w:val="18"/>
        </w:rPr>
        <w:t xml:space="preserve">rante a vigência da apólice, sua caracterização e comunicação poderão ocorrer fora desta vigência, não caracterizando fato que justifique a negativa do sinistro, desde que respeitados os prazos prescricionais aplicados ao contrato de seguro, nos termos do </w:t>
      </w:r>
      <w:r>
        <w:fldChar w:fldCharType="begin"/>
      </w:r>
      <w:r>
        <w:rPr>
          <w:rStyle w:val="913"/>
          <w:rFonts w:ascii="Cambria" w:hAnsi="Cambria" w:cs="Cambria"/>
          <w:color w:val="000000"/>
          <w:sz w:val="18"/>
          <w:szCs w:val="18"/>
        </w:rPr>
        <w:instrText xml:space="preserve"> HYPERLINK "https://www.in.gov.br/en/web/dou/-/circular-susep-n-662-de-11-de-abril-de-2022-392772088" \l "art20" \n https://www.in.gov.br/en/web/dou/-/circular-susep-n-662-de-11-de-abril-de-2022-392772088#art20</w:instrText>
      </w:r>
      <w:r>
        <w:rPr>
          <w:rStyle w:val="913"/>
          <w:rFonts w:ascii="Cambria" w:hAnsi="Cambria" w:cs="Cambria"/>
          <w:color w:val="000000"/>
          <w:sz w:val="18"/>
          <w:szCs w:val="18"/>
        </w:rPr>
        <w:fldChar w:fldCharType="separate"/>
      </w:r>
      <w:r>
        <w:rPr>
          <w:rStyle w:val="913"/>
          <w:rFonts w:ascii="Cambria" w:hAnsi="Cambria" w:cs="Cambria"/>
          <w:color w:val="000000" w:themeColor="text1"/>
          <w:sz w:val="18"/>
          <w:szCs w:val="18"/>
        </w:rPr>
        <w:t xml:space="preserve">art. 20 da Circular Susep n° 662, de 11 de abril de 2022</w:t>
      </w:r>
      <w:r>
        <w:rPr>
          <w:rStyle w:val="913"/>
          <w:rFonts w:ascii="Cambria" w:hAnsi="Cambria" w:cs="Cambria"/>
          <w:color w:val="000000"/>
          <w:sz w:val="18"/>
          <w:szCs w:val="18"/>
        </w:rPr>
        <w:fldChar w:fldCharType="end"/>
      </w:r>
      <w:r>
        <w:rPr>
          <w:rFonts w:ascii="Cambria" w:hAnsi="Cambria" w:cs="Cambria"/>
          <w:color w:val="000000" w:themeColor="text1"/>
          <w:sz w:val="18"/>
          <w:szCs w:val="18"/>
        </w:rPr>
        <w:t xml:space="preserve">.</w:t>
      </w:r>
      <w:r/>
    </w:p>
    <w:p>
      <w:pPr>
        <w:pStyle w:val="1031"/>
        <w:numPr>
          <w:ilvl w:val="1"/>
          <w:numId w:val="1"/>
        </w:numPr>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Extinguir-se-á a garantia com a restituiç</w:t>
      </w:r>
      <w:r>
        <w:rPr>
          <w:rFonts w:ascii="Cambria" w:hAnsi="Cambria" w:cs="Cambria"/>
          <w:color w:val="000000" w:themeColor="text1"/>
          <w:sz w:val="18"/>
          <w:szCs w:val="18"/>
        </w:rPr>
        <w:t xml:space="preserve">ão da apólice, carta fiança ou autorização para a liberação de importâncias depositadas em dinheiro a título de garantia, acompanhada de declaração do contratante, mediante termo circunstanciado, de que o contratado cumpriu todas as cláusulas do contrato; </w:t>
      </w:r>
      <w:r/>
    </w:p>
    <w:p>
      <w:pPr>
        <w:pStyle w:val="1031"/>
        <w:numPr>
          <w:ilvl w:val="1"/>
          <w:numId w:val="1"/>
        </w:numPr>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A garantia somente será liberada ou restituída após a fiel execução do contrato ou após a sua extinção por culpa exclusiva da Administração e, quando em dinheiro, será atualizada monetariamente.</w:t>
      </w:r>
      <w:r/>
    </w:p>
    <w:p>
      <w:pPr>
        <w:pStyle w:val="1031"/>
        <w:numPr>
          <w:ilvl w:val="1"/>
          <w:numId w:val="1"/>
        </w:numPr>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O garantidor não é parte para figurar em processo administrativo instaurado pelo contratante com o objetivo de apurar prejuízos e/ou aplicar sanções à contratada. </w:t>
      </w:r>
      <w:r/>
    </w:p>
    <w:p>
      <w:pPr>
        <w:pStyle w:val="1031"/>
        <w:numPr>
          <w:ilvl w:val="1"/>
          <w:numId w:val="1"/>
        </w:numPr>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O contratado autoriza o contratante a reter, a qualquer tempo, a garantia, na forma prevista no Edital e neste Contrato.</w:t>
      </w:r>
      <w:r/>
    </w:p>
    <w:p>
      <w:pPr>
        <w:pStyle w:val="1031"/>
        <w:numPr>
          <w:ilvl w:val="1"/>
          <w:numId w:val="1"/>
        </w:numPr>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A garantia de execução é independente de eventual garantia do  serviço prevista especificamente no Termo de Referência.</w:t>
      </w:r>
      <w:r/>
    </w:p>
    <w:p>
      <w:pPr>
        <w:pStyle w:val="997"/>
        <w:numPr>
          <w:ilvl w:val="0"/>
          <w:numId w:val="1"/>
        </w:numPr>
        <w:ind w:left="0" w:right="0" w:firstLine="0"/>
        <w:rPr>
          <w:rFonts w:ascii="Cambria" w:hAnsi="Cambria" w:cs="Cambria"/>
          <w:sz w:val="18"/>
          <w:szCs w:val="18"/>
        </w:rPr>
      </w:pPr>
      <w:r>
        <w:rPr>
          <w:rFonts w:ascii="Cambria" w:hAnsi="Cambria" w:cs="Cambria"/>
          <w:sz w:val="18"/>
          <w:szCs w:val="18"/>
        </w:rPr>
        <w:t xml:space="preserve">CLÁUSULA DÉCIMA SEGUNDA – INFRAÇÕES E SANÇÕES ADMINISTRATIVAS (</w:t>
      </w:r>
      <w:r>
        <w:fldChar w:fldCharType="begin"/>
      </w:r>
      <w:r>
        <w:rPr>
          <w:rStyle w:val="913"/>
          <w:rFonts w:ascii="Cambria" w:hAnsi="Cambria" w:cs="Cambria"/>
          <w:sz w:val="18"/>
          <w:szCs w:val="18"/>
        </w:rPr>
        <w:instrText xml:space="preserve"> HYPERLINK "http://www.planalto.gov.br/ccivil_03/_ato2019-2022/2021/lei/L14133.htm" \l "art92" \n http://www.planalto.gov.br/ccivil_03/_ato2019-2022/2021/lei/L14133.htm#art92</w:instrText>
      </w:r>
      <w:r>
        <w:rPr>
          <w:rStyle w:val="913"/>
          <w:rFonts w:ascii="Cambria" w:hAnsi="Cambria" w:cs="Cambria"/>
          <w:sz w:val="18"/>
          <w:szCs w:val="18"/>
        </w:rPr>
        <w:fldChar w:fldCharType="separate"/>
      </w:r>
      <w:r>
        <w:rPr>
          <w:rStyle w:val="913"/>
          <w:rFonts w:ascii="Cambria" w:hAnsi="Cambria" w:cs="Cambria"/>
          <w:sz w:val="18"/>
          <w:szCs w:val="18"/>
        </w:rPr>
        <w:t xml:space="preserve">art. 92, XIV</w:t>
      </w:r>
      <w:r>
        <w:rPr>
          <w:rStyle w:val="913"/>
          <w:rFonts w:ascii="Cambria" w:hAnsi="Cambria" w:cs="Cambria"/>
          <w:sz w:val="18"/>
          <w:szCs w:val="18"/>
        </w:rPr>
        <w:fldChar w:fldCharType="end"/>
      </w:r>
      <w:r>
        <w:rPr>
          <w:rFonts w:ascii="Cambria" w:hAnsi="Cambria" w:cs="Cambria"/>
          <w:sz w:val="18"/>
          <w:szCs w:val="18"/>
        </w:rPr>
        <w:t xml:space="preserv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Comete infração administrativa, nos termos da </w:t>
      </w:r>
      <w:hyperlink r:id="rId41" w:tooltip="http://www.planalto.gov.br/ccivil_03/_ato2019-2022/2021/lei/L14133.htm" w:history="1">
        <w:r>
          <w:rPr>
            <w:rStyle w:val="913"/>
            <w:rFonts w:ascii="Cambria" w:hAnsi="Cambria" w:cs="Cambria"/>
            <w:sz w:val="18"/>
            <w:szCs w:val="18"/>
          </w:rPr>
          <w:t xml:space="preserve">Lei nº 14.133, de 2021</w:t>
        </w:r>
      </w:hyperlink>
      <w:r>
        <w:rPr>
          <w:rFonts w:ascii="Cambria" w:hAnsi="Cambria" w:cs="Cambria"/>
          <w:sz w:val="18"/>
          <w:szCs w:val="18"/>
        </w:rPr>
        <w:t xml:space="preserve">, o contratado que:</w:t>
      </w:r>
      <w:r/>
    </w:p>
    <w:p>
      <w:pPr>
        <w:pStyle w:val="877"/>
        <w:numPr>
          <w:ilvl w:val="2"/>
          <w:numId w:val="8"/>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der causa à inexecução parcial do contrato;</w:t>
      </w:r>
      <w:r/>
    </w:p>
    <w:p>
      <w:pPr>
        <w:pStyle w:val="877"/>
        <w:numPr>
          <w:ilvl w:val="2"/>
          <w:numId w:val="8"/>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der causa à inexecução parcial do contrato que cause grave dano à Administração ou ao funcionamento dos serviços públicos ou ao interesse coletivo;</w:t>
      </w:r>
      <w:r/>
    </w:p>
    <w:p>
      <w:pPr>
        <w:pStyle w:val="877"/>
        <w:numPr>
          <w:ilvl w:val="2"/>
          <w:numId w:val="8"/>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der causa à inexecução total do contrato;</w:t>
      </w:r>
      <w:r/>
    </w:p>
    <w:p>
      <w:pPr>
        <w:pStyle w:val="877"/>
        <w:numPr>
          <w:ilvl w:val="2"/>
          <w:numId w:val="8"/>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ensejar o retardamento da execução ou da entrega do objeto da contratação sem motivo justificado;</w:t>
      </w:r>
      <w:r/>
    </w:p>
    <w:p>
      <w:pPr>
        <w:pStyle w:val="877"/>
        <w:numPr>
          <w:ilvl w:val="2"/>
          <w:numId w:val="8"/>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apresentar documentação falsa ou prestar declaração falsa durante a execução do contrato;</w:t>
      </w:r>
      <w:r/>
    </w:p>
    <w:p>
      <w:pPr>
        <w:pStyle w:val="877"/>
        <w:numPr>
          <w:ilvl w:val="2"/>
          <w:numId w:val="8"/>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praticar ato fraudulento na execução do contrato;</w:t>
      </w:r>
      <w:r/>
    </w:p>
    <w:p>
      <w:pPr>
        <w:pStyle w:val="877"/>
        <w:numPr>
          <w:ilvl w:val="2"/>
          <w:numId w:val="8"/>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comportar-se de modo inidôneo ou cometer fraude de qualquer natureza;</w:t>
      </w:r>
      <w:r/>
    </w:p>
    <w:p>
      <w:pPr>
        <w:pStyle w:val="877"/>
        <w:numPr>
          <w:ilvl w:val="2"/>
          <w:numId w:val="8"/>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praticar ato lesivo previsto no </w:t>
      </w:r>
      <w:r>
        <w:fldChar w:fldCharType="begin"/>
      </w:r>
      <w:r>
        <w:rPr>
          <w:rStyle w:val="913"/>
          <w:rFonts w:ascii="Cambria" w:hAnsi="Cambria" w:eastAsia="Arial" w:cs="Cambria"/>
          <w:sz w:val="18"/>
          <w:szCs w:val="18"/>
        </w:rPr>
        <w:instrText xml:space="preserve"> HYPERLINK "https://www.planalto.gov.br/ccivil_03/_ato2011-2014/2013/lei/l12846.htm" \l "art5" \n https://www.planalto.gov.br/ccivil_03/_ato2011-2014/2013/lei/l12846.htm#art5</w:instrText>
      </w:r>
      <w:r>
        <w:rPr>
          <w:rStyle w:val="913"/>
          <w:rFonts w:ascii="Cambria" w:hAnsi="Cambria" w:eastAsia="Arial" w:cs="Cambria"/>
          <w:sz w:val="18"/>
          <w:szCs w:val="18"/>
        </w:rPr>
        <w:fldChar w:fldCharType="separate"/>
      </w:r>
      <w:r>
        <w:rPr>
          <w:rStyle w:val="913"/>
          <w:rFonts w:ascii="Cambria" w:hAnsi="Cambria" w:eastAsia="Arial" w:cs="Cambria"/>
          <w:sz w:val="18"/>
          <w:szCs w:val="18"/>
        </w:rPr>
        <w:t xml:space="preserve">art. 5º da Lei nº 12.846, de 1º de agosto de 2013</w:t>
      </w:r>
      <w:r>
        <w:rPr>
          <w:rStyle w:val="913"/>
          <w:rFonts w:ascii="Cambria" w:hAnsi="Cambria" w:eastAsia="Arial" w:cs="Cambria"/>
          <w:sz w:val="18"/>
          <w:szCs w:val="18"/>
        </w:rPr>
        <w:fldChar w:fldCharType="end"/>
      </w:r>
      <w:r>
        <w:rPr>
          <w:rFonts w:ascii="Cambria" w:hAnsi="Cambria" w:eastAsia="Arial" w:cs="Cambria"/>
          <w:sz w:val="18"/>
          <w:szCs w:val="18"/>
        </w:rPr>
        <w:t xml:space="preserv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Serão aplicadas ao contratado que incorrer nas infrações acima descritas as seguintes sanções:</w:t>
      </w:r>
      <w:r/>
    </w:p>
    <w:p>
      <w:pPr>
        <w:pStyle w:val="877"/>
        <w:numPr>
          <w:ilvl w:val="2"/>
          <w:numId w:val="9"/>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b/>
          <w:bCs/>
          <w:sz w:val="18"/>
          <w:szCs w:val="18"/>
        </w:rPr>
        <w:t xml:space="preserve">Advertência</w:t>
      </w:r>
      <w:r>
        <w:rPr>
          <w:rFonts w:ascii="Cambria" w:hAnsi="Cambria" w:eastAsia="Arial" w:cs="Cambria"/>
          <w:sz w:val="18"/>
          <w:szCs w:val="18"/>
        </w:rPr>
        <w:t xml:space="preserve">, quando o contratado der causa à inexecução parcial do contrato, sempre que não se justificar a imposição de penalidade mais grave (</w:t>
      </w:r>
      <w:r>
        <w:fldChar w:fldCharType="begin"/>
      </w:r>
      <w:r>
        <w:rPr>
          <w:rStyle w:val="913"/>
          <w:rFonts w:ascii="Cambria" w:hAnsi="Cambria" w:eastAsia="Arial" w:cs="Cambria"/>
          <w:sz w:val="18"/>
          <w:szCs w:val="18"/>
        </w:rPr>
        <w:instrText xml:space="preserve"> HYPERLINK "http://www.planalto.gov.br/ccivil_03/_ato2019-2022/2021/lei/L14133.htm" \l "art156§2" \n http://www.planalto.gov.br/ccivil_03/_ato2019-2022/2021/lei/L14133.htm#art156§2</w:instrText>
      </w:r>
      <w:r>
        <w:rPr>
          <w:rStyle w:val="913"/>
          <w:rFonts w:ascii="Cambria" w:hAnsi="Cambria" w:eastAsia="Arial" w:cs="Cambria"/>
          <w:sz w:val="18"/>
          <w:szCs w:val="18"/>
        </w:rPr>
        <w:fldChar w:fldCharType="separate"/>
      </w:r>
      <w:r>
        <w:rPr>
          <w:rStyle w:val="913"/>
          <w:rFonts w:ascii="Cambria" w:hAnsi="Cambria" w:eastAsia="Arial" w:cs="Cambria"/>
          <w:sz w:val="18"/>
          <w:szCs w:val="18"/>
        </w:rPr>
        <w:t xml:space="preserve">art. 156, §2º, da </w:t>
      </w:r>
      <w:r>
        <w:rPr>
          <w:rStyle w:val="913"/>
          <w:rFonts w:ascii="Cambria" w:hAnsi="Cambria" w:eastAsia="Arial" w:cs="Cambria"/>
          <w:sz w:val="18"/>
          <w:szCs w:val="18"/>
        </w:rPr>
        <w:fldChar w:fldCharType="end"/>
      </w:r>
      <w:bookmarkEnd w:id="62"/>
      <w:r>
        <w:rPr>
          <w:rStyle w:val="913"/>
          <w:rFonts w:ascii="Cambria" w:hAnsi="Cambria" w:eastAsia="Arial" w:cs="Cambria"/>
          <w:sz w:val="18"/>
          <w:szCs w:val="18"/>
        </w:rPr>
        <w:t xml:space="preserve">Lei nº 14.133, de 2021</w:t>
      </w:r>
      <w:bookmarkStart w:id="63" w:name="undefined11"/>
      <w:r>
        <w:rPr>
          <w:rFonts w:ascii="Cambria" w:hAnsi="Cambria" w:eastAsia="Arial" w:cs="Cambria"/>
          <w:sz w:val="18"/>
          <w:szCs w:val="18"/>
        </w:rPr>
        <w:t xml:space="preserve">);</w:t>
      </w:r>
      <w:r/>
    </w:p>
    <w:p>
      <w:pPr>
        <w:pStyle w:val="877"/>
        <w:numPr>
          <w:ilvl w:val="2"/>
          <w:numId w:val="9"/>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b/>
          <w:bCs/>
          <w:sz w:val="18"/>
          <w:szCs w:val="18"/>
        </w:rPr>
        <w:t xml:space="preserve">Impedimento de licitar e contratar</w:t>
      </w:r>
      <w:r>
        <w:rPr>
          <w:rFonts w:ascii="Cambria" w:hAnsi="Cambria" w:eastAsia="Arial" w:cs="Cambria"/>
          <w:sz w:val="18"/>
          <w:szCs w:val="18"/>
        </w:rPr>
        <w:t xml:space="preserve">, quando praticadas as condutas descritas nas alíneas “b”, “c” e “d” do subitem acima deste Contrato, sempre que não se justificar a imposição de penalidade mais grave (</w:t>
      </w:r>
      <w:r>
        <w:fldChar w:fldCharType="begin"/>
      </w:r>
      <w:r>
        <w:rPr>
          <w:rStyle w:val="913"/>
          <w:rFonts w:ascii="Cambria" w:hAnsi="Cambria" w:eastAsia="Arial" w:cs="Cambria"/>
          <w:sz w:val="18"/>
          <w:szCs w:val="18"/>
        </w:rPr>
        <w:instrText xml:space="preserve"> HYPERLINK "http://www.planalto.gov.br/ccivil_03/_ato2019-2022/2021/lei/L14133.htm" \l "art156§4" \n http://www.planalto.gov.br/ccivil_03/_ato2019-2022/2021/lei/L14133.htm#art156§4</w:instrText>
      </w:r>
      <w:r>
        <w:rPr>
          <w:rStyle w:val="913"/>
          <w:rFonts w:ascii="Cambria" w:hAnsi="Cambria" w:eastAsia="Arial" w:cs="Cambria"/>
          <w:sz w:val="18"/>
          <w:szCs w:val="18"/>
        </w:rPr>
        <w:fldChar w:fldCharType="separate"/>
      </w:r>
      <w:r>
        <w:rPr>
          <w:rStyle w:val="913"/>
          <w:rFonts w:ascii="Cambria" w:hAnsi="Cambria" w:eastAsia="Arial" w:cs="Cambria"/>
          <w:sz w:val="18"/>
          <w:szCs w:val="18"/>
        </w:rPr>
        <w:t xml:space="preserve">art. 156, § 4º, da Lei nº 14.133, de 2021</w:t>
      </w:r>
      <w:r>
        <w:rPr>
          <w:rStyle w:val="913"/>
          <w:rFonts w:ascii="Cambria" w:hAnsi="Cambria" w:eastAsia="Arial" w:cs="Cambria"/>
          <w:sz w:val="18"/>
          <w:szCs w:val="18"/>
        </w:rPr>
        <w:fldChar w:fldCharType="end"/>
      </w:r>
      <w:r>
        <w:rPr>
          <w:rFonts w:ascii="Cambria" w:hAnsi="Cambria" w:eastAsia="Arial" w:cs="Cambria"/>
          <w:sz w:val="18"/>
          <w:szCs w:val="18"/>
        </w:rPr>
        <w:t xml:space="preserve">);</w:t>
      </w:r>
      <w:r/>
    </w:p>
    <w:p>
      <w:pPr>
        <w:pStyle w:val="877"/>
        <w:numPr>
          <w:ilvl w:val="2"/>
          <w:numId w:val="9"/>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b/>
          <w:bCs/>
          <w:sz w:val="18"/>
          <w:szCs w:val="18"/>
        </w:rPr>
        <w:t xml:space="preserve">Declaração de inidoneidade para licitar e contratar</w:t>
      </w:r>
      <w:r>
        <w:rPr>
          <w:rFonts w:ascii="Cambria" w:hAnsi="Cambria" w:eastAsia="Arial" w:cs="Cambria"/>
          <w:sz w:val="18"/>
          <w:szCs w:val="18"/>
        </w:rPr>
        <w:t xml:space="preserve">, quando praticadas as condutas descritas nas alíneas “e”, “f”, “g” e “h” do subitem acima deste Contrato, bem como nas alíneas “b”, “c” e “d”, que justifiquem a imposição de penalidade mais grave (</w:t>
      </w:r>
      <w:r>
        <w:fldChar w:fldCharType="begin"/>
      </w:r>
      <w:r>
        <w:rPr>
          <w:rStyle w:val="913"/>
          <w:rFonts w:ascii="Cambria" w:hAnsi="Cambria" w:eastAsia="Arial" w:cs="Cambria"/>
          <w:sz w:val="18"/>
          <w:szCs w:val="18"/>
        </w:rPr>
        <w:instrText xml:space="preserve"> HYPERLINK "http://www.planalto.gov.br/ccivil_03/_ato2019-2022/2021/lei/L14133.htm" \l "art156§5" \n http://www.planalto.gov.br/ccivil_03/_ato2019-2022/2021/lei/L14133.htm#art156§5</w:instrText>
      </w:r>
      <w:r>
        <w:rPr>
          <w:rStyle w:val="913"/>
          <w:rFonts w:ascii="Cambria" w:hAnsi="Cambria" w:eastAsia="Arial" w:cs="Cambria"/>
          <w:sz w:val="18"/>
          <w:szCs w:val="18"/>
        </w:rPr>
        <w:fldChar w:fldCharType="separate"/>
      </w:r>
      <w:r>
        <w:rPr>
          <w:rStyle w:val="913"/>
          <w:rFonts w:ascii="Cambria" w:hAnsi="Cambria" w:eastAsia="Arial" w:cs="Cambria"/>
          <w:sz w:val="18"/>
          <w:szCs w:val="18"/>
        </w:rPr>
        <w:t xml:space="preserve">art. 156, §5º, da Lei nº 14.133, de 2021</w:t>
      </w:r>
      <w:r>
        <w:rPr>
          <w:rStyle w:val="913"/>
          <w:rFonts w:ascii="Cambria" w:hAnsi="Cambria" w:eastAsia="Arial" w:cs="Cambria"/>
          <w:sz w:val="18"/>
          <w:szCs w:val="18"/>
        </w:rPr>
        <w:fldChar w:fldCharType="end"/>
      </w:r>
      <w:r>
        <w:rPr>
          <w:rFonts w:ascii="Cambria" w:hAnsi="Cambria" w:eastAsia="Arial" w:cs="Cambria"/>
          <w:sz w:val="18"/>
          <w:szCs w:val="18"/>
        </w:rPr>
        <w:t xml:space="preserve">).</w:t>
      </w:r>
      <w:r/>
    </w:p>
    <w:p>
      <w:pPr>
        <w:pStyle w:val="877"/>
        <w:numPr>
          <w:ilvl w:val="2"/>
          <w:numId w:val="9"/>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b/>
          <w:bCs/>
          <w:sz w:val="18"/>
          <w:szCs w:val="18"/>
        </w:rPr>
        <w:t xml:space="preserve">Multa:</w:t>
      </w:r>
      <w:r/>
    </w:p>
    <w:p>
      <w:pPr>
        <w:pStyle w:val="877"/>
        <w:numPr>
          <w:ilvl w:val="3"/>
          <w:numId w:val="9"/>
        </w:numPr>
        <w:contextualSpacing/>
        <w:ind w:left="0" w:right="0" w:firstLine="0"/>
        <w:jc w:val="both"/>
        <w:spacing w:before="120" w:after="120" w:line="276" w:lineRule="auto"/>
        <w:rPr>
          <w:rFonts w:ascii="Cambria" w:hAnsi="Cambria" w:cs="Cambria"/>
          <w:color w:val="000000" w:themeColor="text1"/>
          <w:sz w:val="18"/>
          <w:szCs w:val="18"/>
          <w:highlight w:val="white"/>
        </w:rPr>
      </w:pPr>
      <w:r>
        <w:rPr>
          <w:rFonts w:ascii="Cambria" w:hAnsi="Cambria" w:eastAsia="Arial" w:cs="Cambria"/>
          <w:i/>
          <w:iCs/>
          <w:color w:val="000000" w:themeColor="text1"/>
          <w:sz w:val="18"/>
          <w:szCs w:val="18"/>
          <w:highlight w:val="white"/>
        </w:rPr>
        <w:t xml:space="preserve">Moratória de 0,07% (sete centésimos por cento) do valor total do contrato por dia de atraso injustificado, até o máximo de 2% (dois por cento), pela inobservância do prazo fixado para apresentação, suplementação ou reposição da garantia. </w:t>
      </w:r>
      <w:r/>
    </w:p>
    <w:p>
      <w:pPr>
        <w:pStyle w:val="877"/>
        <w:numPr>
          <w:ilvl w:val="7"/>
          <w:numId w:val="9"/>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i/>
          <w:iCs/>
          <w:color w:val="000000" w:themeColor="text1"/>
          <w:sz w:val="18"/>
          <w:szCs w:val="18"/>
          <w:highlight w:val="white"/>
        </w:rPr>
        <w:t xml:space="preserve">O atraso superior a 25 (vinte e cinco) dias autoriza a Administração a promover a extinção do contrato por descumprimento ou cumprimento irregular de suas cláusulas, conforme dispõe o</w:t>
      </w:r>
      <w:r>
        <w:rPr>
          <w:rFonts w:ascii="Cambria" w:hAnsi="Cambria" w:eastAsia="Arial" w:cs="Cambria"/>
          <w:i/>
          <w:iCs/>
          <w:color w:val="ff0000"/>
          <w:sz w:val="18"/>
          <w:szCs w:val="18"/>
        </w:rPr>
        <w:t xml:space="preserve"> </w:t>
      </w:r>
      <w:r>
        <w:fldChar w:fldCharType="begin"/>
      </w:r>
      <w:r>
        <w:rPr>
          <w:rStyle w:val="913"/>
          <w:rFonts w:ascii="Cambria" w:hAnsi="Cambria" w:eastAsia="Arial" w:cs="Cambria"/>
          <w:i/>
          <w:iCs/>
          <w:sz w:val="18"/>
          <w:szCs w:val="18"/>
        </w:rPr>
        <w:instrText xml:space="preserve"> HYPERLINK "http://www.planalto.gov.br/ccivil_03/_ato2019-2022/2021/lei/L14133.htm" \l "art137" \n http://www.planalto.gov.br/ccivil_03/_ato2019-2022/2021/lei/L14133.htm#art137</w:instrText>
      </w:r>
      <w:r>
        <w:rPr>
          <w:rStyle w:val="913"/>
          <w:rFonts w:ascii="Cambria" w:hAnsi="Cambria" w:eastAsia="Arial" w:cs="Cambria"/>
          <w:i/>
          <w:iCs/>
          <w:sz w:val="18"/>
          <w:szCs w:val="18"/>
        </w:rPr>
        <w:fldChar w:fldCharType="separate"/>
      </w:r>
      <w:r>
        <w:rPr>
          <w:rStyle w:val="913"/>
          <w:rFonts w:ascii="Cambria" w:hAnsi="Cambria" w:eastAsia="Arial" w:cs="Cambria"/>
          <w:i/>
          <w:iCs/>
          <w:sz w:val="18"/>
          <w:szCs w:val="18"/>
        </w:rPr>
        <w:t xml:space="preserve">inciso I do art. 137 da Lei n. 14.133, de 2021</w:t>
      </w:r>
      <w:r>
        <w:rPr>
          <w:rStyle w:val="913"/>
          <w:rFonts w:ascii="Cambria" w:hAnsi="Cambria" w:eastAsia="Arial" w:cs="Cambria"/>
          <w:i/>
          <w:iCs/>
          <w:sz w:val="18"/>
          <w:szCs w:val="18"/>
        </w:rPr>
        <w:fldChar w:fldCharType="end"/>
      </w:r>
      <w:r>
        <w:rPr>
          <w:rFonts w:ascii="Cambria" w:hAnsi="Cambria" w:eastAsia="Arial" w:cs="Cambria"/>
          <w:i/>
          <w:iCs/>
          <w:color w:val="ff0000"/>
          <w:sz w:val="18"/>
          <w:szCs w:val="18"/>
        </w:rPr>
        <w:t xml:space="preserve">. </w:t>
      </w:r>
      <w:r/>
    </w:p>
    <w:p>
      <w:pPr>
        <w:pStyle w:val="877"/>
        <w:numPr>
          <w:ilvl w:val="3"/>
          <w:numId w:val="9"/>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Compensatória, para as infrações descritas nas alíneas “e” a “h” do subitem 12.1, de 10% a30% do valor do Contrato.</w:t>
      </w:r>
      <w:r/>
    </w:p>
    <w:p>
      <w:pPr>
        <w:pStyle w:val="877"/>
        <w:numPr>
          <w:ilvl w:val="3"/>
          <w:numId w:val="9"/>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Compensatória, para a inexecução total do contrato prevista na alínea “c” do subitem 12.1, de 10% a 30%  do valor do Contrato. </w:t>
      </w:r>
      <w:r/>
    </w:p>
    <w:p>
      <w:pPr>
        <w:pStyle w:val="877"/>
        <w:numPr>
          <w:ilvl w:val="3"/>
          <w:numId w:val="9"/>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Para infração descrita na alínea “b” do subitem 12.1, a multa será de 05% a 15%  do valor do Contrato.</w:t>
      </w:r>
      <w:r/>
    </w:p>
    <w:p>
      <w:pPr>
        <w:pStyle w:val="877"/>
        <w:numPr>
          <w:ilvl w:val="3"/>
          <w:numId w:val="9"/>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Para infrações descritas na alínea “d” do subitem 12.1, a multa será de 05% a 15%  do valor do Contrato.</w:t>
      </w:r>
      <w:r/>
    </w:p>
    <w:p>
      <w:pPr>
        <w:pStyle w:val="877"/>
        <w:numPr>
          <w:ilvl w:val="3"/>
          <w:numId w:val="9"/>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Para a infração descrita na alínea “a” do subitem 12.1, a multa será de 05% a 15% do valor do Contrato.</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A aplicação das sanções previstas neste Contrato não exclui, em hipótese alguma, a obrigação de reparação integral do dano causado ao Contratante (</w:t>
      </w:r>
      <w:r>
        <w:fldChar w:fldCharType="begin"/>
      </w:r>
      <w:r>
        <w:rPr>
          <w:rStyle w:val="913"/>
          <w:rFonts w:ascii="Cambria" w:hAnsi="Cambria" w:cs="Cambria"/>
          <w:sz w:val="18"/>
          <w:szCs w:val="18"/>
        </w:rPr>
        <w:instrText xml:space="preserve"> HYPERLINK "http://www.planalto.gov.br/ccivil_03/_ato2019-2022/2021/lei/L14133.htm" \l "art156§9" \n http://www.planalto.gov.br/ccivil_03/_ato2019-2022/2021/lei/L14133.htm#art156§9</w:instrText>
      </w:r>
      <w:r>
        <w:rPr>
          <w:rStyle w:val="913"/>
          <w:rFonts w:ascii="Cambria" w:hAnsi="Cambria" w:cs="Cambria"/>
          <w:sz w:val="18"/>
          <w:szCs w:val="18"/>
        </w:rPr>
        <w:fldChar w:fldCharType="separate"/>
      </w:r>
      <w:r>
        <w:rPr>
          <w:rStyle w:val="913"/>
          <w:rFonts w:ascii="Cambria" w:hAnsi="Cambria" w:cs="Cambria"/>
          <w:sz w:val="18"/>
          <w:szCs w:val="18"/>
        </w:rPr>
        <w:t xml:space="preserve">art. 156, §9º, da Lei nº 14.133, de 2021</w:t>
      </w:r>
      <w:r>
        <w:rPr>
          <w:rStyle w:val="913"/>
          <w:rFonts w:ascii="Cambria" w:hAnsi="Cambria" w:cs="Cambria"/>
          <w:sz w:val="18"/>
          <w:szCs w:val="18"/>
        </w:rPr>
        <w:fldChar w:fldCharType="end"/>
      </w:r>
      <w:r>
        <w:rPr>
          <w:rFonts w:ascii="Cambria" w:hAnsi="Cambria" w:cs="Cambria"/>
          <w:sz w:val="18"/>
          <w:szCs w:val="18"/>
        </w:rPr>
        <w:t xml:space="preserv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Todas as sanções previstas neste Contrato poderão ser aplicadas cumulativamente com a multa (</w:t>
      </w:r>
      <w:r>
        <w:fldChar w:fldCharType="begin"/>
      </w:r>
      <w:r>
        <w:rPr>
          <w:rStyle w:val="913"/>
          <w:rFonts w:ascii="Cambria" w:hAnsi="Cambria" w:cs="Cambria"/>
          <w:sz w:val="18"/>
          <w:szCs w:val="18"/>
        </w:rPr>
        <w:instrText xml:space="preserve"> HYPERLINK "http://www.planalto.gov.br/ccivil_03/_ato2019-2022/2021/lei/L14133.htm" \l "art156§7" \n http://www.planalto.gov.br/ccivil_03/_ato2019-2022/2021/lei/L14133.htm#art156§7</w:instrText>
      </w:r>
      <w:r>
        <w:rPr>
          <w:rStyle w:val="913"/>
          <w:rFonts w:ascii="Cambria" w:hAnsi="Cambria" w:cs="Cambria"/>
          <w:sz w:val="18"/>
          <w:szCs w:val="18"/>
        </w:rPr>
        <w:fldChar w:fldCharType="separate"/>
      </w:r>
      <w:r>
        <w:rPr>
          <w:rStyle w:val="913"/>
          <w:rFonts w:ascii="Cambria" w:hAnsi="Cambria" w:cs="Cambria"/>
          <w:sz w:val="18"/>
          <w:szCs w:val="18"/>
        </w:rPr>
        <w:t xml:space="preserve">art. 156, §7º, da Lei nº 14.133, de 2021</w:t>
      </w:r>
      <w:r>
        <w:rPr>
          <w:rStyle w:val="913"/>
          <w:rFonts w:ascii="Cambria" w:hAnsi="Cambria" w:cs="Cambria"/>
          <w:sz w:val="18"/>
          <w:szCs w:val="18"/>
        </w:rPr>
        <w:fldChar w:fldCharType="end"/>
      </w:r>
      <w:r>
        <w:rPr>
          <w:rFonts w:ascii="Cambria" w:hAnsi="Cambria" w:cs="Cambria"/>
          <w:sz w:val="18"/>
          <w:szCs w:val="18"/>
        </w:rPr>
        <w:t xml:space="preserve">).</w:t>
      </w:r>
      <w:r/>
    </w:p>
    <w:p>
      <w:pPr>
        <w:pStyle w:val="1006"/>
        <w:numPr>
          <w:ilvl w:val="2"/>
          <w:numId w:val="1"/>
        </w:numPr>
        <w:ind w:left="0" w:right="0" w:firstLine="0"/>
        <w:rPr>
          <w:rFonts w:ascii="Cambria" w:hAnsi="Cambria" w:cs="Cambria"/>
          <w:sz w:val="18"/>
          <w:szCs w:val="18"/>
        </w:rPr>
      </w:pPr>
      <w:r>
        <w:rPr>
          <w:rFonts w:ascii="Cambria" w:hAnsi="Cambria" w:cs="Cambria"/>
          <w:sz w:val="18"/>
          <w:szCs w:val="18"/>
        </w:rPr>
        <w:t xml:space="preserve">Antes da aplicação da multa será facultada a defesa do interessado no prazo de 15 (quinze) dias úteis, contado da data de sua intimação (</w:t>
      </w:r>
      <w:r>
        <w:fldChar w:fldCharType="begin"/>
      </w:r>
      <w:r>
        <w:rPr>
          <w:rStyle w:val="913"/>
          <w:rFonts w:ascii="Cambria" w:hAnsi="Cambria" w:cs="Cambria"/>
          <w:sz w:val="18"/>
          <w:szCs w:val="18"/>
        </w:rPr>
        <w:instrText xml:space="preserve"> HYPERLINK "http://www.planalto.gov.br/ccivil_03/_ato2019-2022/2021/lei/L14133.htm" \l "art157" \n http://www.planalto.gov.br/ccivil_03/_ato2019-2022/2021/lei/L14133.htm#art157</w:instrText>
      </w:r>
      <w:r>
        <w:rPr>
          <w:rStyle w:val="913"/>
          <w:rFonts w:ascii="Cambria" w:hAnsi="Cambria" w:cs="Cambria"/>
          <w:sz w:val="18"/>
          <w:szCs w:val="18"/>
        </w:rPr>
        <w:fldChar w:fldCharType="separate"/>
      </w:r>
      <w:r>
        <w:rPr>
          <w:rStyle w:val="913"/>
          <w:rFonts w:ascii="Cambria" w:hAnsi="Cambria" w:cs="Cambria"/>
          <w:sz w:val="18"/>
          <w:szCs w:val="18"/>
        </w:rPr>
        <w:t xml:space="preserve">art. 157, da Lei nº 14.133, de 2021</w:t>
      </w:r>
      <w:r>
        <w:rPr>
          <w:rStyle w:val="913"/>
          <w:rFonts w:ascii="Cambria" w:hAnsi="Cambria" w:cs="Cambria"/>
          <w:sz w:val="18"/>
          <w:szCs w:val="18"/>
        </w:rPr>
        <w:fldChar w:fldCharType="end"/>
      </w:r>
      <w:r>
        <w:rPr>
          <w:rFonts w:ascii="Cambria" w:hAnsi="Cambria" w:cs="Cambria"/>
          <w:sz w:val="18"/>
          <w:szCs w:val="18"/>
        </w:rPr>
        <w:t xml:space="preserve">)</w:t>
      </w:r>
      <w:r/>
    </w:p>
    <w:p>
      <w:pPr>
        <w:pStyle w:val="1006"/>
        <w:numPr>
          <w:ilvl w:val="2"/>
          <w:numId w:val="1"/>
        </w:numPr>
        <w:ind w:left="0" w:right="0" w:firstLine="0"/>
        <w:rPr>
          <w:rFonts w:ascii="Cambria" w:hAnsi="Cambria" w:cs="Cambria"/>
          <w:sz w:val="18"/>
          <w:szCs w:val="18"/>
        </w:rPr>
      </w:pPr>
      <w:r>
        <w:rPr>
          <w:rFonts w:ascii="Cambria" w:hAnsi="Cambria" w:cs="Cambria"/>
          <w:sz w:val="18"/>
          <w:szCs w:val="18"/>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rPr>
          <w:rStyle w:val="913"/>
          <w:rFonts w:ascii="Cambria" w:hAnsi="Cambria" w:cs="Cambria"/>
          <w:sz w:val="18"/>
          <w:szCs w:val="18"/>
        </w:rPr>
        <w:instrText xml:space="preserve"> HYPERLINK "http://www.planalto.gov.br/ccivil_03/_ato2019-2022/2021/lei/L14133.htm" \l "art156§8" \n http://www.planalto.gov.br/ccivil_03/_ato2019-2022/2021/lei/L14133.htm#art156§8</w:instrText>
      </w:r>
      <w:r>
        <w:rPr>
          <w:rStyle w:val="913"/>
          <w:rFonts w:ascii="Cambria" w:hAnsi="Cambria" w:cs="Cambria"/>
          <w:sz w:val="18"/>
          <w:szCs w:val="18"/>
        </w:rPr>
        <w:fldChar w:fldCharType="separate"/>
      </w:r>
      <w:r>
        <w:rPr>
          <w:rStyle w:val="913"/>
          <w:rFonts w:ascii="Cambria" w:hAnsi="Cambria" w:cs="Cambria"/>
          <w:sz w:val="18"/>
          <w:szCs w:val="18"/>
        </w:rPr>
        <w:t xml:space="preserve">art. 156, §8º, da Lei nº 14.133, de 2021</w:t>
      </w:r>
      <w:r>
        <w:rPr>
          <w:rStyle w:val="913"/>
          <w:rFonts w:ascii="Cambria" w:hAnsi="Cambria" w:cs="Cambria"/>
          <w:sz w:val="18"/>
          <w:szCs w:val="18"/>
        </w:rPr>
        <w:fldChar w:fldCharType="end"/>
      </w:r>
      <w:r>
        <w:rPr>
          <w:rFonts w:ascii="Cambria" w:hAnsi="Cambria" w:cs="Cambria"/>
          <w:sz w:val="18"/>
          <w:szCs w:val="18"/>
        </w:rPr>
        <w:t xml:space="preserve">).</w:t>
      </w:r>
      <w:r/>
    </w:p>
    <w:p>
      <w:pPr>
        <w:pStyle w:val="1006"/>
        <w:numPr>
          <w:ilvl w:val="2"/>
          <w:numId w:val="1"/>
        </w:numPr>
        <w:ind w:left="0" w:right="0" w:firstLine="0"/>
        <w:rPr>
          <w:rFonts w:ascii="Cambria" w:hAnsi="Cambria" w:cs="Cambria"/>
          <w:sz w:val="18"/>
          <w:szCs w:val="18"/>
        </w:rPr>
      </w:pPr>
      <w:r>
        <w:rPr>
          <w:rFonts w:ascii="Cambria" w:hAnsi="Cambria" w:cs="Cambria"/>
          <w:sz w:val="18"/>
          <w:szCs w:val="18"/>
        </w:rPr>
        <w:t xml:space="preserve">Previamente ao encaminhamento à cobrança judicial, a multa poderá ser recolhida administrativamente no prazo máximo de 30(trinta)</w:t>
      </w:r>
      <w:r>
        <w:rPr>
          <w:rFonts w:ascii="Cambria" w:hAnsi="Cambria" w:cs="Cambria"/>
          <w:i/>
          <w:iCs/>
          <w:color w:val="ff0000"/>
          <w:sz w:val="18"/>
          <w:szCs w:val="18"/>
        </w:rPr>
        <w:t xml:space="preserve"> </w:t>
      </w:r>
      <w:r>
        <w:rPr>
          <w:rFonts w:ascii="Cambria" w:hAnsi="Cambria" w:cs="Cambria"/>
          <w:sz w:val="18"/>
          <w:szCs w:val="18"/>
        </w:rPr>
        <w:t xml:space="preserve">dias, a contar da data do recebimento da comunicação enviada pela autoridade competente.</w:t>
      </w:r>
      <w:bookmarkEnd w:id="63"/>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A aplicação das sanções realizar-se-á em processo administrativo que assegure o contraditório e a ampla defesa ao Contratado, observando-se o procedimento previsto no </w:t>
      </w:r>
      <w:r>
        <w:rPr>
          <w:rFonts w:ascii="Cambria" w:hAnsi="Cambria" w:cs="Cambria"/>
          <w:b/>
          <w:bCs/>
          <w:sz w:val="18"/>
          <w:szCs w:val="18"/>
        </w:rPr>
        <w:t xml:space="preserve">caput </w:t>
      </w:r>
      <w:r>
        <w:rPr>
          <w:rFonts w:ascii="Cambria" w:hAnsi="Cambria" w:cs="Cambria"/>
          <w:sz w:val="18"/>
          <w:szCs w:val="18"/>
        </w:rPr>
        <w:t xml:space="preserve">e parágrafos do </w:t>
      </w:r>
      <w:r>
        <w:fldChar w:fldCharType="begin"/>
      </w:r>
      <w:r>
        <w:rPr>
          <w:rStyle w:val="913"/>
          <w:rFonts w:ascii="Cambria" w:hAnsi="Cambria" w:cs="Cambria"/>
          <w:sz w:val="18"/>
          <w:szCs w:val="18"/>
        </w:rPr>
        <w:instrText xml:space="preserve"> HYPERLINK "http://www.planalto.gov.br/ccivil_03/_ato2019-2022/2021/lei/L14133.htm" \l "art158" \n http://www.planalto.gov.br/ccivil_03/_ato2019-2022/2021/lei/L14133.htm#art158</w:instrText>
      </w:r>
      <w:r>
        <w:rPr>
          <w:rStyle w:val="913"/>
          <w:rFonts w:ascii="Cambria" w:hAnsi="Cambria" w:cs="Cambria"/>
          <w:sz w:val="18"/>
          <w:szCs w:val="18"/>
        </w:rPr>
        <w:fldChar w:fldCharType="separate"/>
      </w:r>
      <w:r>
        <w:rPr>
          <w:rStyle w:val="913"/>
          <w:rFonts w:ascii="Cambria" w:hAnsi="Cambria" w:cs="Cambria"/>
          <w:sz w:val="18"/>
          <w:szCs w:val="18"/>
        </w:rPr>
        <w:t xml:space="preserve">art. 158 da Lei nº 14.133, de 2021</w:t>
      </w:r>
      <w:r>
        <w:rPr>
          <w:rStyle w:val="913"/>
          <w:rFonts w:ascii="Cambria" w:hAnsi="Cambria" w:cs="Cambria"/>
          <w:sz w:val="18"/>
          <w:szCs w:val="18"/>
        </w:rPr>
        <w:fldChar w:fldCharType="end"/>
      </w:r>
      <w:r>
        <w:rPr>
          <w:rFonts w:ascii="Cambria" w:hAnsi="Cambria" w:cs="Cambria"/>
          <w:sz w:val="18"/>
          <w:szCs w:val="18"/>
        </w:rPr>
        <w:t xml:space="preserve">, para as penalidades de impedimento de licitar e contratar e de declaração de inidoneidade para licitar ou contratar.</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Na aplicação das sanções serão considerados (</w:t>
      </w:r>
      <w:r>
        <w:fldChar w:fldCharType="begin"/>
      </w:r>
      <w:r>
        <w:rPr>
          <w:rStyle w:val="913"/>
          <w:rFonts w:ascii="Cambria" w:hAnsi="Cambria" w:cs="Cambria"/>
          <w:sz w:val="18"/>
          <w:szCs w:val="18"/>
        </w:rPr>
        <w:instrText xml:space="preserve"> HYPERLINK "http://www.planalto.gov.br/ccivil_03/_ato2019-2022/2021/lei/L14133.htm" \l "art156§1" \n http://www.planalto.gov.br/ccivil_03/_ato2019-2022/2021/lei/L14133.htm#art156§1</w:instrText>
      </w:r>
      <w:r>
        <w:rPr>
          <w:rStyle w:val="913"/>
          <w:rFonts w:ascii="Cambria" w:hAnsi="Cambria" w:cs="Cambria"/>
          <w:sz w:val="18"/>
          <w:szCs w:val="18"/>
        </w:rPr>
        <w:fldChar w:fldCharType="separate"/>
      </w:r>
      <w:r>
        <w:rPr>
          <w:rStyle w:val="913"/>
          <w:rFonts w:ascii="Cambria" w:hAnsi="Cambria" w:cs="Cambria"/>
          <w:sz w:val="18"/>
          <w:szCs w:val="18"/>
        </w:rPr>
        <w:t xml:space="preserve">art. 156, §1º, da Lei nº 14.133, de 2021</w:t>
      </w:r>
      <w:r>
        <w:rPr>
          <w:rStyle w:val="913"/>
          <w:rFonts w:ascii="Cambria" w:hAnsi="Cambria" w:cs="Cambria"/>
          <w:sz w:val="18"/>
          <w:szCs w:val="18"/>
        </w:rPr>
        <w:fldChar w:fldCharType="end"/>
      </w:r>
      <w:r>
        <w:rPr>
          <w:rFonts w:ascii="Cambria" w:hAnsi="Cambria" w:cs="Cambria"/>
          <w:sz w:val="18"/>
          <w:szCs w:val="18"/>
        </w:rPr>
        <w:t xml:space="preserve">):</w:t>
      </w:r>
      <w:r/>
    </w:p>
    <w:p>
      <w:pPr>
        <w:pStyle w:val="877"/>
        <w:numPr>
          <w:ilvl w:val="0"/>
          <w:numId w:val="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 natureza e a gravidade da infração cometida;</w:t>
      </w:r>
      <w:r/>
    </w:p>
    <w:p>
      <w:pPr>
        <w:pStyle w:val="877"/>
        <w:numPr>
          <w:ilvl w:val="0"/>
          <w:numId w:val="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as peculiaridades do caso concreto;</w:t>
      </w:r>
      <w:r/>
    </w:p>
    <w:p>
      <w:pPr>
        <w:pStyle w:val="877"/>
        <w:numPr>
          <w:ilvl w:val="0"/>
          <w:numId w:val="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as circunstâncias agravantes ou atenuantes;</w:t>
      </w:r>
      <w:r/>
    </w:p>
    <w:p>
      <w:pPr>
        <w:pStyle w:val="877"/>
        <w:numPr>
          <w:ilvl w:val="0"/>
          <w:numId w:val="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os danos que dela provierem para o Contratante;</w:t>
      </w:r>
      <w:r/>
    </w:p>
    <w:p>
      <w:pPr>
        <w:pStyle w:val="877"/>
        <w:numPr>
          <w:ilvl w:val="0"/>
          <w:numId w:val="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 implantação ou o aperfeiçoamento de programa de integridade, conforme normas e orientações dos órgãos de controle.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Os atos previstos como infrações administrativas na </w:t>
      </w:r>
      <w:hyperlink r:id="rId42" w:tooltip="http://www.planalto.gov.br/ccivil_03/_ato2019-2022/2021/lei/L14133.htm" w:history="1">
        <w:r>
          <w:rPr>
            <w:rStyle w:val="913"/>
            <w:rFonts w:ascii="Cambria" w:hAnsi="Cambria" w:cs="Cambria"/>
            <w:sz w:val="18"/>
            <w:szCs w:val="18"/>
          </w:rPr>
          <w:t xml:space="preserve">Lei nº 14.133, de 2021</w:t>
        </w:r>
      </w:hyperlink>
      <w:r>
        <w:rPr>
          <w:rFonts w:ascii="Cambria" w:hAnsi="Cambria" w:cs="Cambria"/>
          <w:sz w:val="18"/>
          <w:szCs w:val="18"/>
        </w:rPr>
        <w:t xml:space="preserve">, ou em outras leis de licitações e contratos da Administração Pública que também sejam tipificados como atos lesivos </w:t>
      </w:r>
      <w:hyperlink r:id="rId43" w:tooltip="https://www.planalto.gov.br/ccivil_03/_ato2011-2014/2013/lei/l12846.htm" w:history="1">
        <w:r>
          <w:rPr>
            <w:rStyle w:val="913"/>
            <w:rFonts w:ascii="Cambria" w:hAnsi="Cambria" w:cs="Cambria"/>
            <w:sz w:val="18"/>
            <w:szCs w:val="18"/>
          </w:rPr>
          <w:t xml:space="preserve">na Lei nº 12.846, de 2013</w:t>
        </w:r>
      </w:hyperlink>
      <w:r>
        <w:rPr>
          <w:rFonts w:ascii="Cambria" w:hAnsi="Cambria" w:cs="Cambria"/>
          <w:sz w:val="18"/>
          <w:szCs w:val="18"/>
        </w:rPr>
        <w:t xml:space="preserve">, serão apurados e julgados conjuntamente, nos mesmos autos, observados o rito procedimental e autoridade competente definidos na referida </w:t>
      </w:r>
      <w:r>
        <w:fldChar w:fldCharType="begin"/>
      </w:r>
      <w:r>
        <w:rPr>
          <w:rStyle w:val="913"/>
          <w:rFonts w:ascii="Cambria" w:hAnsi="Cambria" w:cs="Cambria"/>
          <w:sz w:val="18"/>
          <w:szCs w:val="18"/>
        </w:rPr>
        <w:instrText xml:space="preserve"> HYPERLINK "http://www.planalto.gov.br/ccivil_03/_ato2019-2022/2021/lei/L14133.htm" \l "art159" \n http://www.planalto.gov.br/ccivil_03/_ato2019-2022/2021/lei/L14133.htm#art159</w:instrText>
      </w:r>
      <w:r>
        <w:rPr>
          <w:rStyle w:val="913"/>
          <w:rFonts w:ascii="Cambria" w:hAnsi="Cambria" w:cs="Cambria"/>
          <w:sz w:val="18"/>
          <w:szCs w:val="18"/>
        </w:rPr>
        <w:fldChar w:fldCharType="separate"/>
      </w:r>
      <w:r>
        <w:rPr>
          <w:rStyle w:val="913"/>
          <w:rFonts w:ascii="Cambria" w:hAnsi="Cambria" w:cs="Cambria"/>
          <w:sz w:val="18"/>
          <w:szCs w:val="18"/>
        </w:rPr>
        <w:t xml:space="preserve">Lei (art. 159</w:t>
      </w:r>
      <w:r>
        <w:rPr>
          <w:rStyle w:val="913"/>
          <w:rFonts w:ascii="Cambria" w:hAnsi="Cambria" w:cs="Cambria"/>
          <w:sz w:val="18"/>
          <w:szCs w:val="18"/>
        </w:rPr>
        <w:fldChar w:fldCharType="end"/>
      </w:r>
      <w:r>
        <w:rPr>
          <w:rFonts w:ascii="Cambria" w:hAnsi="Cambria" w:cs="Cambria"/>
          <w:sz w:val="18"/>
          <w:szCs w:val="18"/>
        </w:rPr>
        <w:t xml:space="preserv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A personalidade jurídica do Contratado poderá ser desconsiderada sempre que utilizada com abuso do direito para facilitar, e</w:t>
      </w:r>
      <w:r>
        <w:rPr>
          <w:rFonts w:ascii="Cambria" w:hAnsi="Cambria" w:cs="Cambria"/>
          <w:sz w:val="18"/>
          <w:szCs w:val="18"/>
        </w:rPr>
        <w:t xml:space="preserve">ncobrir ou dissimular a prática dos atos ilícitos previstos neste Contrato ou para provocar confusão patrimonial, e, nesse caso, todos os efeitos das sanções aplicadas à pessoa jurídica serão estendidos aos seus administradores e sócios com poderes de admi</w:t>
      </w:r>
      <w:r>
        <w:rPr>
          <w:rFonts w:ascii="Cambria" w:hAnsi="Cambria" w:cs="Cambria"/>
          <w:sz w:val="18"/>
          <w:szCs w:val="18"/>
        </w:rPr>
        <w:t xml:space="preserve">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rPr>
          <w:rStyle w:val="913"/>
          <w:rFonts w:ascii="Cambria" w:hAnsi="Cambria" w:cs="Cambria"/>
          <w:sz w:val="18"/>
          <w:szCs w:val="18"/>
        </w:rPr>
        <w:instrText xml:space="preserve"> HYPERLINK "http://www.planalto.gov.br/ccivil_03/_ato2019-2022/2021/lei/L14133.htm" \l "art160" \n http://www.planalto.gov.br/ccivil_03/_ato2019-2022/2021/lei/L14133.htm#art160</w:instrText>
      </w:r>
      <w:r>
        <w:rPr>
          <w:rStyle w:val="913"/>
          <w:rFonts w:ascii="Cambria" w:hAnsi="Cambria" w:cs="Cambria"/>
          <w:sz w:val="18"/>
          <w:szCs w:val="18"/>
        </w:rPr>
        <w:fldChar w:fldCharType="separate"/>
      </w:r>
      <w:r>
        <w:rPr>
          <w:rStyle w:val="913"/>
          <w:rFonts w:ascii="Cambria" w:hAnsi="Cambria" w:cs="Cambria"/>
          <w:sz w:val="18"/>
          <w:szCs w:val="18"/>
        </w:rPr>
        <w:t xml:space="preserve">art. 160, da Lei nº 14.133, de 2021</w:t>
      </w:r>
      <w:r>
        <w:rPr>
          <w:rStyle w:val="913"/>
          <w:rFonts w:ascii="Cambria" w:hAnsi="Cambria" w:cs="Cambria"/>
          <w:sz w:val="18"/>
          <w:szCs w:val="18"/>
        </w:rPr>
        <w:fldChar w:fldCharType="end"/>
      </w:r>
      <w:r>
        <w:rPr>
          <w:rFonts w:ascii="Cambria" w:hAnsi="Cambria" w:cs="Cambria"/>
          <w:sz w:val="18"/>
          <w:szCs w:val="18"/>
        </w:rPr>
        <w:t xml:space="preserv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 </w:t>
      </w:r>
      <w:r>
        <w:rPr>
          <w:rFonts w:ascii="Cambria" w:hAnsi="Cambria" w:cs="Cambria"/>
          <w:sz w:val="18"/>
          <w:szCs w:val="18"/>
        </w:rPr>
        <w:t xml:space="preserve">O Contratante deverá, no prazo máximo de 15 (quinze) dias úteis, contado da data de aplicação da sanção, informar e manter atualizados os dados relativos às sanções por ela aplicadas, para fins de publicidade no </w:t>
      </w:r>
      <w:hyperlink r:id="rId44" w:tooltip="https://ceiscadastro.cgu.gov.br/index.aspx?ReturnUrl=%2F" w:history="1">
        <w:r>
          <w:rPr>
            <w:rStyle w:val="913"/>
            <w:rFonts w:ascii="Cambria" w:hAnsi="Cambria" w:cs="Cambria"/>
            <w:sz w:val="18"/>
            <w:szCs w:val="18"/>
          </w:rPr>
          <w:t xml:space="preserve">Cadastro Nacional de Empresas Inidôneas e Suspensas (Ceis)</w:t>
        </w:r>
      </w:hyperlink>
      <w:r>
        <w:rPr>
          <w:rFonts w:ascii="Cambria" w:hAnsi="Cambria" w:cs="Cambria"/>
          <w:sz w:val="18"/>
          <w:szCs w:val="18"/>
        </w:rPr>
        <w:t xml:space="preserve"> e no Cadastro Nacional de Empresas Punidas (Cnep), instituídos no âmbito do Poder Executivo Federal. (</w:t>
      </w:r>
      <w:r>
        <w:fldChar w:fldCharType="begin"/>
      </w:r>
      <w:r>
        <w:rPr>
          <w:rStyle w:val="913"/>
          <w:rFonts w:ascii="Cambria" w:hAnsi="Cambria" w:cs="Cambria"/>
          <w:sz w:val="18"/>
          <w:szCs w:val="18"/>
        </w:rPr>
        <w:instrText xml:space="preserve"> HYPERLINK "http://www.planalto.gov.br/ccivil_03/_ato2019-2022/2021/lei/L14133.htm" \l "art161" \n http://www.planalto.gov.br/ccivil_03/_ato2019-2022/2021/lei/L14133.htm#art161</w:instrText>
      </w:r>
      <w:r>
        <w:rPr>
          <w:rStyle w:val="913"/>
          <w:rFonts w:ascii="Cambria" w:hAnsi="Cambria" w:cs="Cambria"/>
          <w:sz w:val="18"/>
          <w:szCs w:val="18"/>
        </w:rPr>
        <w:fldChar w:fldCharType="separate"/>
      </w:r>
      <w:r>
        <w:rPr>
          <w:rStyle w:val="913"/>
          <w:rFonts w:ascii="Cambria" w:hAnsi="Cambria" w:cs="Cambria"/>
          <w:sz w:val="18"/>
          <w:szCs w:val="18"/>
        </w:rPr>
        <w:t xml:space="preserve">Art. 161, da Lei nº 14.133, de 2021</w:t>
      </w:r>
      <w:r>
        <w:rPr>
          <w:rStyle w:val="913"/>
          <w:rFonts w:ascii="Cambria" w:hAnsi="Cambria" w:cs="Cambria"/>
          <w:sz w:val="18"/>
          <w:szCs w:val="18"/>
        </w:rPr>
        <w:fldChar w:fldCharType="end"/>
      </w:r>
      <w:r>
        <w:rPr>
          <w:rFonts w:ascii="Cambria" w:hAnsi="Cambria" w:cs="Cambria"/>
          <w:sz w:val="18"/>
          <w:szCs w:val="18"/>
        </w:rPr>
        <w:t xml:space="preserv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As sanções de impedimento de licitar e contratar e declaração de inidoneidade para licitar ou contratar são passíveis de reabilitação na forma do </w:t>
      </w:r>
      <w:r>
        <w:fldChar w:fldCharType="begin"/>
      </w:r>
      <w:r>
        <w:rPr>
          <w:rStyle w:val="913"/>
          <w:rFonts w:ascii="Cambria" w:hAnsi="Cambria" w:cs="Cambria"/>
          <w:sz w:val="18"/>
          <w:szCs w:val="18"/>
        </w:rPr>
        <w:instrText xml:space="preserve"> HYPERLINK "http://www.planalto.gov.br/ccivil_03/_ato2019-2022/2021/lei/L14133.htm" \l "art163" \n http://www.planalto.gov.br/ccivil_03/_ato2019-2022/2021/lei/L14133.htm#art163</w:instrText>
      </w:r>
      <w:r>
        <w:rPr>
          <w:rStyle w:val="913"/>
          <w:rFonts w:ascii="Cambria" w:hAnsi="Cambria" w:cs="Cambria"/>
          <w:sz w:val="18"/>
          <w:szCs w:val="18"/>
        </w:rPr>
        <w:fldChar w:fldCharType="separate"/>
      </w:r>
      <w:r>
        <w:rPr>
          <w:rStyle w:val="913"/>
          <w:rFonts w:ascii="Cambria" w:hAnsi="Cambria" w:cs="Cambria"/>
          <w:sz w:val="18"/>
          <w:szCs w:val="18"/>
        </w:rPr>
        <w:t xml:space="preserve">art. 163 da Lei nº 14.133/21.</w:t>
      </w:r>
      <w:r>
        <w:rPr>
          <w:rStyle w:val="913"/>
          <w:rFonts w:ascii="Cambria" w:hAnsi="Cambria" w:cs="Cambria"/>
          <w:sz w:val="18"/>
          <w:szCs w:val="18"/>
        </w:rPr>
        <w:fldChar w:fldCharType="end"/>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Os débitos do contratado para com a Administração contratante, resultantes de multa administrativa e/ou indenizações, não inscri</w:t>
      </w:r>
      <w:r>
        <w:rPr>
          <w:rFonts w:ascii="Cambria" w:hAnsi="Cambria" w:cs="Cambria"/>
          <w:sz w:val="18"/>
          <w:szCs w:val="18"/>
        </w:rPr>
        <w:t xml:space="preserve">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45" w:tooltip="https://www.gov.br/compras/pt-br/acesso-a-informacao/legislacao/instrucoes-normativas/instrucao-normativa-seges-me-no-26-de-13-de-abril-de-2022" w:history="1">
        <w:r>
          <w:rPr>
            <w:rStyle w:val="913"/>
            <w:rFonts w:ascii="Cambria" w:hAnsi="Cambria" w:cs="Cambria"/>
            <w:sz w:val="18"/>
            <w:szCs w:val="18"/>
          </w:rPr>
          <w:t xml:space="preserve">Instrução Normativa SEGES/ME nº 26, de 13 de abril de 2022</w:t>
        </w:r>
      </w:hyperlink>
      <w:r>
        <w:rPr>
          <w:rFonts w:ascii="Cambria" w:hAnsi="Cambria" w:cs="Cambria"/>
          <w:sz w:val="18"/>
          <w:szCs w:val="18"/>
        </w:rPr>
        <w:t xml:space="preserve">. </w:t>
      </w:r>
      <w:r/>
    </w:p>
    <w:p>
      <w:pPr>
        <w:pStyle w:val="997"/>
        <w:numPr>
          <w:ilvl w:val="0"/>
          <w:numId w:val="1"/>
        </w:numPr>
        <w:ind w:left="0" w:right="0" w:firstLine="0"/>
        <w:rPr>
          <w:rFonts w:ascii="Cambria" w:hAnsi="Cambria" w:cs="Cambria"/>
          <w:sz w:val="18"/>
          <w:szCs w:val="18"/>
        </w:rPr>
      </w:pPr>
      <w:r>
        <w:rPr>
          <w:rFonts w:ascii="Cambria" w:hAnsi="Cambria" w:cs="Cambria"/>
          <w:sz w:val="18"/>
          <w:szCs w:val="18"/>
        </w:rPr>
        <w:t xml:space="preserve">CLÁUSULA DÉCIMA TERCEIRA – DA EXTINÇÃO CONTRATUAL (</w:t>
      </w:r>
      <w:r>
        <w:fldChar w:fldCharType="begin"/>
      </w:r>
      <w:r>
        <w:rPr>
          <w:rStyle w:val="913"/>
          <w:rFonts w:ascii="Cambria" w:hAnsi="Cambria" w:cs="Cambria"/>
          <w:sz w:val="18"/>
          <w:szCs w:val="18"/>
        </w:rPr>
        <w:instrText xml:space="preserve"> HYPERLINK "http://www.planalto.gov.br/ccivil_03/_ato2019-2022/2021/lei/L14133.htm" \l "art92" \n http://www.planalto.gov.br/ccivil_03/_ato2019-2022/2021/lei/L14133.htm#art92</w:instrText>
      </w:r>
      <w:r>
        <w:rPr>
          <w:rStyle w:val="913"/>
          <w:rFonts w:ascii="Cambria" w:hAnsi="Cambria" w:cs="Cambria"/>
          <w:sz w:val="18"/>
          <w:szCs w:val="18"/>
        </w:rPr>
        <w:fldChar w:fldCharType="separate"/>
      </w:r>
      <w:r>
        <w:rPr>
          <w:rStyle w:val="913"/>
          <w:rFonts w:ascii="Cambria" w:hAnsi="Cambria" w:cs="Cambria"/>
          <w:sz w:val="18"/>
          <w:szCs w:val="18"/>
        </w:rPr>
        <w:t xml:space="preserve">art. 92, XIX</w:t>
      </w:r>
      <w:r>
        <w:rPr>
          <w:rStyle w:val="913"/>
          <w:rFonts w:ascii="Cambria" w:hAnsi="Cambria" w:cs="Cambria"/>
          <w:sz w:val="18"/>
          <w:szCs w:val="18"/>
        </w:rPr>
        <w:fldChar w:fldCharType="end"/>
      </w:r>
      <w:r>
        <w:rPr>
          <w:rFonts w:ascii="Cambria" w:hAnsi="Cambria" w:cs="Cambria"/>
          <w:sz w:val="18"/>
          <w:szCs w:val="18"/>
        </w:rPr>
        <w:t xml:space="preserve">)</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contrato </w:t>
      </w:r>
      <w:r>
        <w:rPr>
          <w:rFonts w:ascii="Cambria" w:hAnsi="Cambria" w:cs="Cambria"/>
          <w:color w:val="000000" w:themeColor="text1"/>
          <w:sz w:val="18"/>
          <w:szCs w:val="18"/>
        </w:rPr>
        <w:t xml:space="preserve">será extinto qua</w:t>
      </w:r>
      <w:r>
        <w:rPr>
          <w:rFonts w:ascii="Cambria" w:hAnsi="Cambria" w:cs="Cambria"/>
          <w:color w:val="000000" w:themeColor="text1"/>
          <w:sz w:val="18"/>
          <w:szCs w:val="18"/>
        </w:rPr>
        <w:t xml:space="preserve">ndo cumpridas as obrigações de ambas as partes, ainda que isso ocorra antes do prazo estipulado para tanto.</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Se as obrigações não forem cumpridas no prazo estipulado, a vigência ficará prorrogada até a conclusão do objeto, caso em que deverá a Administração providenciar a readequação do cronograma fixado para o contrato.</w:t>
      </w:r>
      <w:r/>
    </w:p>
    <w:p>
      <w:pPr>
        <w:pStyle w:val="1031"/>
        <w:numPr>
          <w:ilvl w:val="1"/>
          <w:numId w:val="1"/>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Quando a não conclusão do contrato referida no item anterior decorrer de culpa do contratado:</w:t>
      </w:r>
      <w:r/>
    </w:p>
    <w:p>
      <w:pPr>
        <w:pStyle w:val="985"/>
        <w:numPr>
          <w:ilvl w:val="0"/>
          <w:numId w:val="6"/>
        </w:numPr>
        <w:contextualSpacing/>
        <w:ind w:left="0" w:right="0" w:firstLine="0"/>
        <w:jc w:val="both"/>
        <w:spacing w:before="120" w:after="120" w:line="276" w:lineRule="auto"/>
        <w:rPr>
          <w:rFonts w:ascii="Cambria" w:hAnsi="Cambria" w:cs="Cambria"/>
          <w:color w:val="000000" w:themeColor="text1"/>
          <w:sz w:val="18"/>
          <w:szCs w:val="18"/>
        </w:rPr>
      </w:pPr>
      <w:r>
        <w:rPr>
          <w:rFonts w:ascii="Cambria" w:hAnsi="Cambria" w:eastAsia="Arial" w:cs="Cambria"/>
          <w:i/>
          <w:iCs/>
          <w:color w:val="000000" w:themeColor="text1"/>
          <w:sz w:val="18"/>
          <w:szCs w:val="18"/>
        </w:rPr>
        <w:t xml:space="preserve">ficará ele constituído em mora, sendo-lhe aplicáveis as respectivas sanções administrativas; e</w:t>
      </w:r>
      <w:r/>
    </w:p>
    <w:p>
      <w:pPr>
        <w:pStyle w:val="985"/>
        <w:numPr>
          <w:ilvl w:val="0"/>
          <w:numId w:val="6"/>
        </w:numPr>
        <w:contextualSpacing/>
        <w:ind w:left="0" w:right="0" w:firstLine="0"/>
        <w:jc w:val="both"/>
        <w:spacing w:before="120" w:after="120" w:line="276" w:lineRule="auto"/>
        <w:rPr>
          <w:rFonts w:ascii="Cambria" w:hAnsi="Cambria" w:cs="Cambria"/>
          <w:color w:val="000000" w:themeColor="text1"/>
          <w:sz w:val="18"/>
          <w:szCs w:val="18"/>
        </w:rPr>
      </w:pPr>
      <w:r>
        <w:rPr>
          <w:rFonts w:ascii="Cambria" w:hAnsi="Cambria" w:eastAsia="Arial" w:cs="Cambria"/>
          <w:i/>
          <w:iCs/>
          <w:color w:val="000000" w:themeColor="text1"/>
          <w:sz w:val="18"/>
          <w:szCs w:val="18"/>
        </w:rPr>
        <w:t xml:space="preserve">poderá a Administração optar pela extinção do contrato e, nesse caso, adotará as medidas admitidas em lei para a continuidade da execução contratual.</w:t>
      </w:r>
      <w:r/>
    </w:p>
    <w:p>
      <w:pPr>
        <w:pStyle w:val="1004"/>
        <w:numPr>
          <w:ilvl w:val="1"/>
          <w:numId w:val="1"/>
        </w:numPr>
        <w:ind w:left="0" w:right="0" w:firstLine="0"/>
        <w:rPr>
          <w:rFonts w:ascii="Cambria" w:hAnsi="Cambria" w:cs="Cambria"/>
          <w:sz w:val="18"/>
          <w:szCs w:val="18"/>
          <w:highlight w:val="none"/>
        </w:rPr>
      </w:pPr>
      <w:r>
        <w:rPr>
          <w:rFonts w:ascii="Cambria" w:hAnsi="Cambria" w:cs="Cambria"/>
          <w:sz w:val="18"/>
          <w:szCs w:val="18"/>
        </w:rPr>
        <w:t xml:space="preserve">O con</w:t>
      </w:r>
      <w:r>
        <w:rPr>
          <w:rFonts w:ascii="Cambria" w:hAnsi="Cambria" w:cs="Cambria"/>
          <w:sz w:val="18"/>
          <w:szCs w:val="18"/>
        </w:rPr>
        <w:t xml:space="preserve">trato poderá ser extinto antes de cumpridas as obrigações nele estipuladas, ou antes do prazo nele fixado, por algum dos motivos previstos no </w:t>
      </w:r>
      <w:r>
        <w:fldChar w:fldCharType="begin"/>
      </w:r>
      <w:r>
        <w:rPr>
          <w:rStyle w:val="913"/>
          <w:rFonts w:ascii="Cambria" w:hAnsi="Cambria" w:cs="Cambria"/>
          <w:sz w:val="18"/>
          <w:szCs w:val="18"/>
        </w:rPr>
        <w:instrText xml:space="preserve"> HYPERLINK "http://www.planalto.gov.br/ccivil_03/_ato2019-2022/2021/lei/L14133.htm" \l "art137" \n http://www.planalto.gov.br/ccivil_03/_ato2019-2022/2021/lei/L14133.htm#art137</w:instrText>
      </w:r>
      <w:r>
        <w:rPr>
          <w:rStyle w:val="913"/>
          <w:rFonts w:ascii="Cambria" w:hAnsi="Cambria" w:cs="Cambria"/>
          <w:sz w:val="18"/>
          <w:szCs w:val="18"/>
        </w:rPr>
        <w:fldChar w:fldCharType="separate"/>
      </w:r>
      <w:r>
        <w:rPr>
          <w:rStyle w:val="913"/>
          <w:rFonts w:ascii="Cambria" w:hAnsi="Cambria" w:cs="Cambria"/>
          <w:sz w:val="18"/>
          <w:szCs w:val="18"/>
        </w:rPr>
        <w:t xml:space="preserve">artigo 137 da Lei nº 14.133/21</w:t>
      </w:r>
      <w:r>
        <w:rPr>
          <w:rStyle w:val="913"/>
          <w:rFonts w:ascii="Cambria" w:hAnsi="Cambria" w:cs="Cambria"/>
          <w:sz w:val="18"/>
          <w:szCs w:val="18"/>
        </w:rPr>
        <w:fldChar w:fldCharType="end"/>
      </w:r>
      <w:r>
        <w:rPr>
          <w:rFonts w:ascii="Cambria" w:hAnsi="Cambria" w:cs="Cambria"/>
          <w:sz w:val="18"/>
          <w:szCs w:val="18"/>
        </w:rPr>
        <w:t xml:space="preserve">, bem como amigavelmente, </w:t>
      </w:r>
      <w:r>
        <w:rPr>
          <w:rFonts w:ascii="Cambria" w:hAnsi="Cambria" w:cs="Cambria"/>
          <w:color w:val="000000" w:themeColor="text1"/>
          <w:sz w:val="18"/>
          <w:szCs w:val="18"/>
        </w:rPr>
        <w:t xml:space="preserve">assegurados o contraditório e a ampla defesa</w:t>
      </w:r>
      <w:r>
        <w:rPr>
          <w:rFonts w:ascii="Cambria" w:hAnsi="Cambria" w:cs="Cambria"/>
          <w:sz w:val="18"/>
          <w:szCs w:val="18"/>
        </w:rPr>
        <w:t xml:space="preserve">.</w:t>
      </w:r>
      <w:r/>
    </w:p>
    <w:p>
      <w:pPr>
        <w:pStyle w:val="1006"/>
        <w:numPr>
          <w:ilvl w:val="2"/>
          <w:numId w:val="1"/>
        </w:numPr>
        <w:ind w:left="0" w:right="0" w:firstLine="0"/>
        <w:rPr>
          <w:rFonts w:ascii="Cambria" w:hAnsi="Cambria" w:cs="Cambria"/>
          <w:sz w:val="18"/>
          <w:szCs w:val="18"/>
          <w:highlight w:val="none"/>
        </w:rPr>
      </w:pPr>
      <w:r>
        <w:rPr>
          <w:rFonts w:ascii="Cambria" w:hAnsi="Cambria" w:cs="Cambria"/>
          <w:sz w:val="18"/>
          <w:szCs w:val="18"/>
        </w:rPr>
        <w:t xml:space="preserve">Nesta hipótese, aplicam-se também os </w:t>
      </w:r>
      <w:r>
        <w:fldChar w:fldCharType="begin"/>
      </w:r>
      <w:r>
        <w:rPr>
          <w:rStyle w:val="913"/>
          <w:rFonts w:ascii="Cambria" w:hAnsi="Cambria" w:cs="Cambria"/>
          <w:sz w:val="18"/>
          <w:szCs w:val="18"/>
        </w:rPr>
        <w:instrText xml:space="preserve"> HYPERLINK "http://www.planalto.gov.br/ccivil_03/_ato2019-2022/2021/lei/L14133.htm" \l "art138" \n http://www.planalto.gov.br/ccivil_03/_ato2019-2022/2021/lei/L14133.htm#art138</w:instrText>
      </w:r>
      <w:r>
        <w:rPr>
          <w:rStyle w:val="913"/>
          <w:rFonts w:ascii="Cambria" w:hAnsi="Cambria" w:cs="Cambria"/>
          <w:sz w:val="18"/>
          <w:szCs w:val="18"/>
        </w:rPr>
        <w:fldChar w:fldCharType="separate"/>
      </w:r>
      <w:r>
        <w:rPr>
          <w:rStyle w:val="913"/>
          <w:rFonts w:ascii="Cambria" w:hAnsi="Cambria" w:cs="Cambria"/>
          <w:sz w:val="18"/>
          <w:szCs w:val="18"/>
        </w:rPr>
        <w:t xml:space="preserve">artigos 138 e 139</w:t>
      </w:r>
      <w:r>
        <w:rPr>
          <w:rStyle w:val="913"/>
          <w:rFonts w:ascii="Cambria" w:hAnsi="Cambria" w:cs="Cambria"/>
          <w:sz w:val="18"/>
          <w:szCs w:val="18"/>
        </w:rPr>
        <w:fldChar w:fldCharType="end"/>
      </w:r>
      <w:r>
        <w:rPr>
          <w:rFonts w:ascii="Cambria" w:hAnsi="Cambria" w:cs="Cambria"/>
          <w:sz w:val="18"/>
          <w:szCs w:val="18"/>
        </w:rPr>
        <w:t xml:space="preserve"> da mesma Lei.</w:t>
      </w:r>
      <w:r/>
    </w:p>
    <w:p>
      <w:pPr>
        <w:pStyle w:val="1006"/>
        <w:numPr>
          <w:ilvl w:val="2"/>
          <w:numId w:val="1"/>
        </w:numPr>
        <w:ind w:left="0" w:right="0" w:firstLine="0"/>
        <w:rPr>
          <w:rFonts w:ascii="Cambria" w:hAnsi="Cambria" w:cs="Cambria"/>
          <w:sz w:val="18"/>
          <w:szCs w:val="18"/>
          <w:highlight w:val="none"/>
        </w:rPr>
      </w:pPr>
      <w:r>
        <w:rPr>
          <w:rFonts w:ascii="Cambria" w:hAnsi="Cambria" w:cs="Cambria"/>
          <w:sz w:val="18"/>
          <w:szCs w:val="18"/>
        </w:rPr>
        <w:t xml:space="preserve">A alteração social ou a modificação da finalidade ou da estrutura da empresa não ensejará a extinção se não restringir sua capacidade de concluir o contrato.</w:t>
      </w:r>
      <w:r/>
    </w:p>
    <w:p>
      <w:pPr>
        <w:pStyle w:val="1007"/>
        <w:numPr>
          <w:ilvl w:val="3"/>
          <w:numId w:val="1"/>
        </w:numPr>
        <w:ind w:left="0" w:right="0" w:firstLine="0"/>
        <w:rPr>
          <w:rFonts w:ascii="Cambria" w:hAnsi="Cambria" w:cs="Cambria"/>
          <w:sz w:val="18"/>
          <w:szCs w:val="18"/>
          <w:highlight w:val="none"/>
        </w:rPr>
      </w:pPr>
      <w:r>
        <w:rPr>
          <w:rFonts w:ascii="Cambria" w:hAnsi="Cambria" w:cs="Cambria"/>
          <w:color w:val="000000" w:themeColor="text1"/>
          <w:sz w:val="18"/>
          <w:szCs w:val="18"/>
        </w:rPr>
        <w:t xml:space="preserve">Se a operação </w:t>
      </w:r>
      <w:r>
        <w:rPr>
          <w:rFonts w:ascii="Cambria" w:hAnsi="Cambria" w:cs="Cambria"/>
          <w:sz w:val="18"/>
          <w:szCs w:val="18"/>
        </w:rPr>
        <w:t xml:space="preserve">implicar mudança da pessoa jurídica contratada, deverá ser formalizado termo aditivo para alteração subjetiva.</w:t>
      </w:r>
      <w:r/>
    </w:p>
    <w:p>
      <w:pPr>
        <w:pStyle w:val="1004"/>
        <w:numPr>
          <w:ilvl w:val="1"/>
          <w:numId w:val="1"/>
        </w:numPr>
        <w:ind w:left="0" w:right="0" w:firstLine="0"/>
        <w:rPr>
          <w:rFonts w:ascii="Cambria" w:hAnsi="Cambria" w:cs="Cambria"/>
          <w:sz w:val="18"/>
          <w:szCs w:val="18"/>
          <w:highlight w:val="none"/>
        </w:rPr>
      </w:pPr>
      <w:r>
        <w:rPr>
          <w:rFonts w:ascii="Cambria" w:hAnsi="Cambria" w:cs="Cambria"/>
          <w:sz w:val="18"/>
          <w:szCs w:val="18"/>
        </w:rPr>
        <w:t xml:space="preserve">O termo de extinção, sempre que possível, será precedido:</w:t>
      </w:r>
      <w:r/>
    </w:p>
    <w:p>
      <w:pPr>
        <w:pStyle w:val="1006"/>
        <w:numPr>
          <w:ilvl w:val="2"/>
          <w:numId w:val="1"/>
        </w:numPr>
        <w:ind w:left="0" w:right="0" w:firstLine="0"/>
        <w:rPr>
          <w:rFonts w:ascii="Cambria" w:hAnsi="Cambria" w:cs="Cambria"/>
          <w:sz w:val="18"/>
          <w:szCs w:val="18"/>
          <w:highlight w:val="none"/>
        </w:rPr>
      </w:pPr>
      <w:r>
        <w:rPr>
          <w:rFonts w:ascii="Cambria" w:hAnsi="Cambria" w:cs="Cambria"/>
          <w:sz w:val="18"/>
          <w:szCs w:val="18"/>
        </w:rPr>
        <w:t xml:space="preserve">Balanço dos eventos contratuais já cumpridos ou parcialmente cumpridos;</w:t>
      </w:r>
      <w:r/>
    </w:p>
    <w:p>
      <w:pPr>
        <w:pStyle w:val="1006"/>
        <w:numPr>
          <w:ilvl w:val="2"/>
          <w:numId w:val="1"/>
        </w:numPr>
        <w:ind w:left="0" w:right="0" w:firstLine="0"/>
        <w:rPr>
          <w:rFonts w:ascii="Cambria" w:hAnsi="Cambria" w:cs="Cambria"/>
          <w:sz w:val="18"/>
          <w:szCs w:val="18"/>
          <w:highlight w:val="none"/>
        </w:rPr>
      </w:pPr>
      <w:r>
        <w:rPr>
          <w:rFonts w:ascii="Cambria" w:hAnsi="Cambria" w:cs="Cambria"/>
          <w:sz w:val="18"/>
          <w:szCs w:val="18"/>
        </w:rPr>
        <w:t xml:space="preserve">Relação dos pagamentos já efetuados e ainda devidos;</w:t>
      </w:r>
      <w:r/>
    </w:p>
    <w:p>
      <w:pPr>
        <w:pStyle w:val="1006"/>
        <w:numPr>
          <w:ilvl w:val="2"/>
          <w:numId w:val="1"/>
        </w:numPr>
        <w:ind w:left="0" w:right="0" w:firstLine="0"/>
        <w:rPr>
          <w:rFonts w:ascii="Cambria" w:hAnsi="Cambria" w:cs="Cambria"/>
          <w:sz w:val="18"/>
          <w:szCs w:val="18"/>
          <w:highlight w:val="none"/>
        </w:rPr>
      </w:pPr>
      <w:r>
        <w:rPr>
          <w:rFonts w:ascii="Cambria" w:hAnsi="Cambria" w:cs="Cambria"/>
          <w:sz w:val="18"/>
          <w:szCs w:val="18"/>
        </w:rPr>
        <w:t xml:space="preserve">Indenizações e multas.</w:t>
      </w:r>
      <w:r/>
    </w:p>
    <w:p>
      <w:pPr>
        <w:pStyle w:val="1004"/>
        <w:numPr>
          <w:ilvl w:val="1"/>
          <w:numId w:val="1"/>
        </w:numPr>
        <w:ind w:left="0" w:right="0" w:firstLine="0"/>
        <w:rPr>
          <w:rFonts w:ascii="Cambria" w:hAnsi="Cambria" w:cs="Cambria"/>
          <w:sz w:val="18"/>
          <w:szCs w:val="18"/>
          <w:highlight w:val="none"/>
        </w:rPr>
      </w:pPr>
      <w:r>
        <w:rPr>
          <w:rFonts w:ascii="Cambria" w:hAnsi="Cambria" w:cs="Cambria"/>
          <w:sz w:val="18"/>
          <w:szCs w:val="18"/>
        </w:rPr>
        <w:t xml:space="preserve">A extinção do contrato não configura óbice para o reconhecimento do desequilíbrio econômico-financeiro, hipótese em que será concedida indenização por meio de termo indenizatório (</w:t>
      </w:r>
      <w:r>
        <w:fldChar w:fldCharType="begin"/>
      </w:r>
      <w:r>
        <w:rPr>
          <w:rStyle w:val="913"/>
          <w:rFonts w:ascii="Cambria" w:hAnsi="Cambria" w:cs="Cambria"/>
          <w:sz w:val="18"/>
          <w:szCs w:val="18"/>
        </w:rPr>
        <w:instrText xml:space="preserve"> HYPERLINK "http://www.planalto.gov.br/ccivil_03/_ato2019-2022/2021/lei/L14133.htm" \l "art131" \n http://www.planalto.gov.br/ccivil_03/_ato2019-2022/2021/lei/L14133.htm#art131</w:instrText>
      </w:r>
      <w:r>
        <w:rPr>
          <w:rStyle w:val="913"/>
          <w:rFonts w:ascii="Cambria" w:hAnsi="Cambria" w:cs="Cambria"/>
          <w:sz w:val="18"/>
          <w:szCs w:val="18"/>
        </w:rPr>
        <w:fldChar w:fldCharType="separate"/>
      </w:r>
      <w:r>
        <w:rPr>
          <w:rStyle w:val="913"/>
          <w:rFonts w:ascii="Cambria" w:hAnsi="Cambria" w:cs="Cambria"/>
          <w:sz w:val="18"/>
          <w:szCs w:val="18"/>
        </w:rPr>
        <w:t xml:space="preserve">art. 131, </w:t>
      </w:r>
      <w:r>
        <w:rPr>
          <w:rStyle w:val="913"/>
          <w:rFonts w:ascii="Cambria" w:hAnsi="Cambria" w:cs="Cambria"/>
          <w:sz w:val="18"/>
          <w:szCs w:val="18"/>
        </w:rPr>
        <w:fldChar w:fldCharType="end"/>
      </w:r>
      <w:r>
        <w:rPr>
          <w:rStyle w:val="913"/>
          <w:rFonts w:ascii="Cambria" w:hAnsi="Cambria" w:cs="Cambria"/>
          <w:i/>
          <w:iCs/>
          <w:sz w:val="18"/>
          <w:szCs w:val="18"/>
        </w:rPr>
        <w:t xml:space="preserve">caput, </w:t>
      </w:r>
      <w:r>
        <w:rPr>
          <w:rStyle w:val="913"/>
          <w:rFonts w:ascii="Cambria" w:hAnsi="Cambria" w:cs="Cambria"/>
          <w:sz w:val="18"/>
          <w:szCs w:val="18"/>
        </w:rPr>
        <w:t xml:space="preserve">da Lei n.º 14.133, de 2021).</w:t>
      </w:r>
      <w:r>
        <w:rPr>
          <w:rFonts w:ascii="Cambria" w:hAnsi="Cambria" w:cs="Cambria"/>
          <w:sz w:val="18"/>
          <w:szCs w:val="18"/>
        </w:rPr>
        <w:t xml:space="preserve"> </w:t>
      </w:r>
      <w:r/>
    </w:p>
    <w:p>
      <w:pPr>
        <w:pStyle w:val="1004"/>
        <w:numPr>
          <w:ilvl w:val="1"/>
          <w:numId w:val="1"/>
        </w:numPr>
        <w:ind w:left="0" w:right="0" w:firstLine="0"/>
        <w:rPr>
          <w:rFonts w:ascii="Cambria" w:hAnsi="Cambria" w:cs="Cambria"/>
          <w:sz w:val="18"/>
          <w:szCs w:val="18"/>
          <w:highlight w:val="none"/>
        </w:rPr>
      </w:pPr>
      <w:r>
        <w:rPr>
          <w:rFonts w:ascii="Cambria" w:hAnsi="Cambria" w:cs="Cambria"/>
          <w:sz w:val="18"/>
          <w:szCs w:val="18"/>
        </w:rPr>
        <w:t xml:space="preserve">O contrato poderá ser extinto caso se constate que o contratado mantém vínculo de natureza técnica, comercial, econômica, financeira, trabalhista ou civil com dirigente do órgão ou entidade contratante ou com agente público</w:t>
      </w:r>
      <w:r>
        <w:rPr>
          <w:rFonts w:ascii="Cambria" w:hAnsi="Cambria" w:cs="Cambria"/>
          <w:sz w:val="18"/>
          <w:szCs w:val="18"/>
        </w:rPr>
        <w:t xml:space="preserve"> que tenha desempenhado função na licitação ou atue na fiscalização ou na gestão do contrato, ou que deles seja cônjuge, companheiro ou parente em linha reta, colateral ou por afinidade, até o terceiro grau (art. 14, inciso IV, da Lei n.º 14.133, de 2021).</w:t>
      </w:r>
      <w:r/>
    </w:p>
    <w:p>
      <w:pPr>
        <w:pStyle w:val="997"/>
        <w:numPr>
          <w:ilvl w:val="0"/>
          <w:numId w:val="1"/>
        </w:numPr>
        <w:ind w:left="0" w:right="0" w:firstLine="0"/>
        <w:rPr>
          <w:rFonts w:ascii="Cambria" w:hAnsi="Cambria" w:cs="Cambria"/>
          <w:sz w:val="18"/>
          <w:szCs w:val="18"/>
        </w:rPr>
      </w:pPr>
      <w:r>
        <w:rPr>
          <w:rFonts w:ascii="Cambria" w:hAnsi="Cambria" w:cs="Cambria"/>
          <w:sz w:val="18"/>
          <w:szCs w:val="18"/>
        </w:rPr>
        <w:t xml:space="preserve">CLÁUSULA DÉCIMA QUARTA – DOTAÇÃO ORÇAMENTÁRIA (</w:t>
      </w:r>
      <w:r>
        <w:fldChar w:fldCharType="begin"/>
      </w:r>
      <w:r>
        <w:rPr>
          <w:rStyle w:val="913"/>
          <w:rFonts w:ascii="Cambria" w:hAnsi="Cambria" w:cs="Cambria"/>
          <w:sz w:val="18"/>
          <w:szCs w:val="18"/>
        </w:rPr>
        <w:instrText xml:space="preserve"> HYPERLINK "http://www.planalto.gov.br/ccivil_03/_ato2019-2022/2021/lei/L14133.htm" \l "art92" \n http://www.planalto.gov.br/ccivil_03/_ato2019-2022/2021/lei/L14133.htm#art92</w:instrText>
      </w:r>
      <w:r>
        <w:rPr>
          <w:rStyle w:val="913"/>
          <w:rFonts w:ascii="Cambria" w:hAnsi="Cambria" w:cs="Cambria"/>
          <w:sz w:val="18"/>
          <w:szCs w:val="18"/>
        </w:rPr>
        <w:fldChar w:fldCharType="separate"/>
      </w:r>
      <w:r>
        <w:rPr>
          <w:rStyle w:val="913"/>
          <w:rFonts w:ascii="Cambria" w:hAnsi="Cambria" w:cs="Cambria"/>
          <w:sz w:val="18"/>
          <w:szCs w:val="18"/>
        </w:rPr>
        <w:t xml:space="preserve">art. 92, VIII</w:t>
      </w:r>
      <w:r>
        <w:rPr>
          <w:rStyle w:val="913"/>
          <w:rFonts w:ascii="Cambria" w:hAnsi="Cambria" w:cs="Cambria"/>
          <w:sz w:val="18"/>
          <w:szCs w:val="18"/>
        </w:rPr>
        <w:fldChar w:fldCharType="end"/>
      </w:r>
      <w:r>
        <w:rPr>
          <w:rFonts w:ascii="Cambria" w:hAnsi="Cambria" w:cs="Cambria"/>
          <w:sz w:val="18"/>
          <w:szCs w:val="18"/>
        </w:rPr>
        <w:t xml:space="preserv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As despesas decorrentes da presente contratação correrão à conta de recursos específicos consignados no Orçamento Geral da União deste exercício, na dotação abaixo discriminada:</w:t>
      </w:r>
      <w:r/>
    </w:p>
    <w:p>
      <w:pPr>
        <w:pStyle w:val="877"/>
        <w:numPr>
          <w:ilvl w:val="1"/>
          <w:numId w:val="7"/>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Gestão/Unidade: </w:t>
      </w:r>
      <w:r/>
    </w:p>
    <w:p>
      <w:pPr>
        <w:pStyle w:val="877"/>
        <w:numPr>
          <w:ilvl w:val="1"/>
          <w:numId w:val="7"/>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Fonte de Recursos:  </w:t>
      </w:r>
      <w:r/>
    </w:p>
    <w:p>
      <w:pPr>
        <w:pStyle w:val="877"/>
        <w:numPr>
          <w:ilvl w:val="1"/>
          <w:numId w:val="7"/>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Programa de Trabalho: </w:t>
      </w:r>
      <w:r/>
    </w:p>
    <w:p>
      <w:pPr>
        <w:pStyle w:val="877"/>
        <w:numPr>
          <w:ilvl w:val="1"/>
          <w:numId w:val="7"/>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Elemento de Despesa: </w:t>
      </w:r>
      <w:r/>
    </w:p>
    <w:p>
      <w:pPr>
        <w:pStyle w:val="877"/>
        <w:numPr>
          <w:ilvl w:val="1"/>
          <w:numId w:val="7"/>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Plano Interno: </w:t>
      </w:r>
      <w:r/>
    </w:p>
    <w:p>
      <w:pPr>
        <w:pStyle w:val="877"/>
        <w:numPr>
          <w:ilvl w:val="1"/>
          <w:numId w:val="7"/>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Nota de Empenho:</w:t>
      </w:r>
      <w:r/>
    </w:p>
    <w:p>
      <w:pPr>
        <w:pStyle w:val="877"/>
        <w:ind w:left="0" w:right="0" w:firstLine="0"/>
        <w:jc w:val="both"/>
        <w:spacing w:before="120" w:after="120" w:line="276" w:lineRule="auto"/>
        <w:rPr>
          <w:rFonts w:ascii="Cambria" w:hAnsi="Cambria" w:cs="Cambria"/>
          <w:sz w:val="18"/>
          <w:szCs w:val="18"/>
        </w:rPr>
      </w:pPr>
      <w:r>
        <w:rPr>
          <w:rFonts w:ascii="Cambria" w:hAnsi="Cambria" w:cs="Cambria"/>
          <w:sz w:val="18"/>
          <w:szCs w:val="18"/>
        </w:rPr>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A dotação relativa aos exercícios financeiros subsequentes será indicada após aprovação da Lei Orçamentária respectiva e liberação dos créditos correspondentes, mediante apostilamento.</w:t>
      </w:r>
      <w:r/>
    </w:p>
    <w:tbl>
      <w:tblPr>
        <w:tblW w:w="9637" w:type="dxa"/>
        <w:tblInd w:w="113" w:type="dxa"/>
        <w:tblLayout w:type="fixed"/>
        <w:tblCellMar>
          <w:left w:w="108" w:type="dxa"/>
          <w:top w:w="0" w:type="dxa"/>
          <w:right w:w="108" w:type="dxa"/>
          <w:bottom w:w="0" w:type="dxa"/>
        </w:tblCellMar>
        <w:tblLook w:val="04A0" w:firstRow="1" w:lastRow="0" w:firstColumn="1" w:lastColumn="0" w:noHBand="0" w:noVBand="1"/>
      </w:tblPr>
      <w:tblGrid>
        <w:gridCol w:w="2295"/>
        <w:gridCol w:w="7341"/>
      </w:tblGrid>
      <w:tr>
        <w:trPr>
          <w:trHeight w:val="643"/>
        </w:trPr>
        <w:tc>
          <w:tcPr>
            <w:tcW w:w="2295" w:type="dxa"/>
            <w:textDirection w:val="lrTb"/>
            <w:noWrap w:val="false"/>
          </w:tcPr>
          <w:p>
            <w:pPr>
              <w:pStyle w:val="877"/>
              <w:ind w:left="0" w:right="0" w:firstLine="0"/>
              <w:jc w:val="both"/>
              <w:spacing w:before="0" w:after="0"/>
              <w:widowControl w:val="off"/>
            </w:pPr>
            <w:r>
              <w:rPr>
                <w:rFonts w:ascii="Cambria" w:hAnsi="Cambria" w:eastAsia="Ecofont_Spranq_eco_Sans" w:cs="Cambria"/>
                <w:bCs/>
                <w:i/>
                <w:color w:val="auto"/>
                <w:sz w:val="18"/>
                <w:szCs w:val="18"/>
                <w:lang w:val="pt-BR" w:bidi="ar-SA"/>
              </w:rPr>
              <w:t xml:space="preserve">05</w:t>
            </w:r>
            <w:r>
              <w:rPr>
                <w:rFonts w:ascii="Cambria" w:hAnsi="Cambria" w:cs="Cambria"/>
                <w:sz w:val="18"/>
                <w:szCs w:val="18"/>
              </w:rPr>
            </w:r>
            <w:r/>
          </w:p>
          <w:p>
            <w:pPr>
              <w:pStyle w:val="877"/>
              <w:ind w:left="0" w:right="0" w:firstLine="0"/>
              <w:jc w:val="both"/>
              <w:spacing w:before="0" w:after="0"/>
              <w:widowControl w:val="off"/>
            </w:pPr>
            <w:r>
              <w:rPr>
                <w:rFonts w:ascii="Cambria" w:hAnsi="Cambria" w:eastAsia="Ecofont_Spranq_eco_Sans" w:cs="Cambria"/>
                <w:bCs/>
                <w:i/>
                <w:color w:val="auto"/>
                <w:sz w:val="18"/>
                <w:szCs w:val="18"/>
                <w:lang w:val="pt-BR" w:bidi="ar-SA"/>
              </w:rPr>
              <w:t xml:space="preserve">13 0392 0007 1027</w:t>
            </w:r>
            <w:r>
              <w:rPr>
                <w:rFonts w:ascii="Cambria" w:hAnsi="Cambria" w:cs="Cambria"/>
                <w:sz w:val="18"/>
                <w:szCs w:val="18"/>
              </w:rPr>
            </w:r>
            <w:r/>
          </w:p>
          <w:p>
            <w:pPr>
              <w:pStyle w:val="877"/>
              <w:ind w:left="0" w:right="0" w:firstLine="0"/>
              <w:jc w:val="both"/>
              <w:spacing w:before="0" w:after="0"/>
              <w:widowControl w:val="off"/>
              <w:rPr>
                <w:rFonts w:ascii="Cambria" w:hAnsi="Cambria" w:cs="Cambria"/>
                <w:color w:val="auto"/>
                <w:highlight w:val="none"/>
              </w:rPr>
            </w:pPr>
            <w:r>
              <w:rPr>
                <w:rFonts w:ascii="Cambria" w:hAnsi="Cambria" w:eastAsia="Ecofont_Spranq_eco_Sans" w:cs="Cambria"/>
                <w:bCs/>
                <w:i/>
                <w:color w:val="auto"/>
                <w:sz w:val="18"/>
                <w:szCs w:val="18"/>
                <w:lang w:val="pt-BR" w:bidi="ar-SA"/>
              </w:rPr>
              <w:t xml:space="preserve">4490 51</w:t>
            </w:r>
            <w:r>
              <w:rPr>
                <w:rFonts w:ascii="Cambria" w:hAnsi="Cambria" w:cs="Cambria"/>
                <w:color w:val="auto"/>
                <w:sz w:val="18"/>
                <w:szCs w:val="18"/>
                <w:highlight w:val="none"/>
              </w:rPr>
            </w:r>
            <w:r/>
          </w:p>
        </w:tc>
        <w:tc>
          <w:tcPr>
            <w:tcW w:w="7341" w:type="dxa"/>
            <w:textDirection w:val="lrTb"/>
            <w:noWrap w:val="false"/>
          </w:tcPr>
          <w:p>
            <w:pPr>
              <w:pStyle w:val="877"/>
              <w:ind w:left="0" w:right="0" w:firstLine="0"/>
              <w:jc w:val="both"/>
              <w:spacing w:before="0" w:after="0"/>
              <w:widowControl w:val="off"/>
            </w:pPr>
            <w:r>
              <w:rPr>
                <w:rFonts w:ascii="Cambria" w:hAnsi="Cambria" w:eastAsia="Ecofont_Spranq_eco_Sans" w:cs="Cambria"/>
                <w:bCs/>
                <w:i/>
                <w:sz w:val="18"/>
                <w:szCs w:val="18"/>
                <w:lang w:val="pt-BR" w:bidi="ar-SA"/>
              </w:rPr>
              <w:t xml:space="preserve">Secretaria de Educação, Cultura, Desporto e Lazer</w:t>
            </w:r>
            <w:r>
              <w:rPr>
                <w:rFonts w:ascii="Cambria" w:hAnsi="Cambria" w:cs="Cambria"/>
                <w:sz w:val="18"/>
                <w:szCs w:val="18"/>
              </w:rPr>
            </w:r>
            <w:r/>
          </w:p>
          <w:p>
            <w:pPr>
              <w:pStyle w:val="877"/>
              <w:ind w:left="0" w:right="0" w:firstLine="0"/>
              <w:jc w:val="both"/>
              <w:spacing w:before="0" w:after="0"/>
              <w:widowControl w:val="off"/>
            </w:pPr>
            <w:r>
              <w:rPr>
                <w:rFonts w:ascii="Cambria" w:hAnsi="Cambria" w:eastAsia="Ecofont_Spranq_eco_Sans" w:cs="Cambria"/>
                <w:bCs/>
                <w:i/>
                <w:sz w:val="18"/>
                <w:szCs w:val="18"/>
                <w:lang w:val="pt-BR" w:bidi="ar-SA"/>
              </w:rPr>
              <w:t xml:space="preserve">Construção E Reforma Bublioteca E Museu Cultural</w:t>
            </w:r>
            <w:r>
              <w:rPr>
                <w:rFonts w:ascii="Cambria" w:hAnsi="Cambria" w:cs="Cambria"/>
                <w:sz w:val="18"/>
                <w:szCs w:val="18"/>
              </w:rPr>
            </w:r>
            <w:r/>
          </w:p>
          <w:p>
            <w:pPr>
              <w:pStyle w:val="877"/>
              <w:ind w:left="0" w:right="0" w:firstLine="0"/>
              <w:jc w:val="both"/>
              <w:spacing w:before="0" w:after="0"/>
              <w:widowControl w:val="off"/>
              <w:rPr>
                <w:rFonts w:ascii="Cambria" w:hAnsi="Cambria" w:cs="Cambria"/>
                <w:highlight w:val="none"/>
              </w:rPr>
            </w:pPr>
            <w:r>
              <w:rPr>
                <w:rFonts w:ascii="Cambria" w:hAnsi="Cambria" w:eastAsia="Ecofont_Spranq_eco_Sans" w:cs="Cambria"/>
                <w:bCs/>
                <w:i/>
                <w:sz w:val="18"/>
                <w:szCs w:val="18"/>
                <w:lang w:val="pt-BR" w:bidi="ar-SA"/>
              </w:rPr>
              <w:t xml:space="preserve">Obras e Instalações</w:t>
            </w:r>
            <w:r>
              <w:rPr>
                <w:rFonts w:ascii="Cambria" w:hAnsi="Cambria" w:cs="Cambria"/>
                <w:sz w:val="18"/>
                <w:szCs w:val="18"/>
                <w:highlight w:val="none"/>
              </w:rPr>
            </w:r>
            <w:r/>
          </w:p>
        </w:tc>
      </w:tr>
    </w:tbl>
    <w:p>
      <w:pPr>
        <w:pStyle w:val="1004"/>
        <w:numPr>
          <w:ilvl w:val="0"/>
          <w:numId w:val="0"/>
        </w:numPr>
        <w:ind w:left="0" w:right="0" w:firstLine="0"/>
        <w:rPr>
          <w:rFonts w:ascii="Cambria" w:hAnsi="Cambria" w:cs="Cambria"/>
          <w:sz w:val="18"/>
          <w:szCs w:val="18"/>
        </w:rPr>
      </w:pPr>
      <w:r>
        <w:rPr>
          <w:rFonts w:ascii="Cambria" w:hAnsi="Cambria" w:cs="Cambria"/>
          <w:sz w:val="18"/>
          <w:szCs w:val="18"/>
        </w:rPr>
      </w:r>
      <w:r/>
    </w:p>
    <w:p>
      <w:pPr>
        <w:pStyle w:val="997"/>
        <w:numPr>
          <w:ilvl w:val="0"/>
          <w:numId w:val="1"/>
        </w:numPr>
        <w:ind w:left="0" w:right="0" w:firstLine="0"/>
        <w:spacing w:before="120" w:after="288" w:line="312" w:lineRule="auto"/>
        <w:rPr>
          <w:rFonts w:ascii="Cambria" w:hAnsi="Cambria" w:cs="Cambria"/>
          <w:sz w:val="18"/>
          <w:szCs w:val="18"/>
        </w:rPr>
      </w:pPr>
      <w:r>
        <w:rPr>
          <w:rFonts w:ascii="Cambria" w:hAnsi="Cambria" w:cs="Cambria"/>
          <w:sz w:val="18"/>
          <w:szCs w:val="18"/>
        </w:rPr>
        <w:t xml:space="preserve">CLÁUSULA DÉCIMA QUINTA – DOS CASOS OMISSOS (</w:t>
      </w:r>
      <w:r>
        <w:fldChar w:fldCharType="begin"/>
      </w:r>
      <w:r>
        <w:rPr>
          <w:rStyle w:val="913"/>
          <w:rFonts w:ascii="Cambria" w:hAnsi="Cambria" w:cs="Cambria"/>
          <w:sz w:val="18"/>
          <w:szCs w:val="18"/>
        </w:rPr>
        <w:instrText xml:space="preserve"> HYPERLINK "http://www.planalto.gov.br/ccivil_03/_ato2019-2022/2021/lei/L14133.htm" \l "art92" \n http://www.planalto.gov.br/ccivil_03/_ato2019-2022/2021/lei/L14133.htm#art92</w:instrText>
      </w:r>
      <w:r>
        <w:rPr>
          <w:rStyle w:val="913"/>
          <w:rFonts w:ascii="Cambria" w:hAnsi="Cambria" w:cs="Cambria"/>
          <w:sz w:val="18"/>
          <w:szCs w:val="18"/>
        </w:rPr>
        <w:fldChar w:fldCharType="separate"/>
      </w:r>
      <w:r>
        <w:rPr>
          <w:rStyle w:val="913"/>
          <w:rFonts w:ascii="Cambria" w:hAnsi="Cambria" w:cs="Cambria"/>
          <w:sz w:val="18"/>
          <w:szCs w:val="18"/>
        </w:rPr>
        <w:t xml:space="preserve">art. 92, III</w:t>
      </w:r>
      <w:r>
        <w:rPr>
          <w:rStyle w:val="913"/>
          <w:rFonts w:ascii="Cambria" w:hAnsi="Cambria" w:cs="Cambria"/>
          <w:sz w:val="18"/>
          <w:szCs w:val="18"/>
        </w:rPr>
        <w:fldChar w:fldCharType="end"/>
      </w:r>
      <w:r>
        <w:rPr>
          <w:rFonts w:ascii="Cambria" w:hAnsi="Cambria" w:cs="Cambria"/>
          <w:sz w:val="18"/>
          <w:szCs w:val="18"/>
        </w:rPr>
        <w:t xml:space="preserv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Os casos omissos serão decididos pelo contratante, segundo as disposições contidas na </w:t>
      </w:r>
      <w:hyperlink r:id="rId46" w:tooltip="http://www.planalto.gov.br/ccivil_03/_ato2019-2022/2021/lei/L14133.htm" w:history="1">
        <w:r>
          <w:rPr>
            <w:rFonts w:ascii="Cambria" w:hAnsi="Cambria" w:cs="Cambria"/>
            <w:sz w:val="18"/>
            <w:szCs w:val="18"/>
          </w:rPr>
          <w:t xml:space="preserve">Lei nº 14.133, de 2021</w:t>
        </w:r>
      </w:hyperlink>
      <w:r>
        <w:rPr>
          <w:rFonts w:ascii="Cambria" w:hAnsi="Cambria" w:cs="Cambria"/>
          <w:sz w:val="18"/>
          <w:szCs w:val="18"/>
        </w:rPr>
        <w:t xml:space="preserve">, e demais normas federais aplicáveis e, subsidiariamente, segundo as disposições contidas na </w:t>
      </w:r>
      <w:hyperlink r:id="rId47" w:tooltip="https://www.planalto.gov.br/ccivil_03/leis/l8078compilado.htm" w:history="1">
        <w:r>
          <w:rPr>
            <w:rStyle w:val="913"/>
            <w:rFonts w:ascii="Cambria" w:hAnsi="Cambria" w:cs="Cambria"/>
            <w:sz w:val="18"/>
            <w:szCs w:val="18"/>
          </w:rPr>
          <w:t xml:space="preserve">Lei nº 8.078, de 1990 – Código de Defesa do Consumidor</w:t>
        </w:r>
      </w:hyperlink>
      <w:r>
        <w:rPr>
          <w:rFonts w:ascii="Cambria" w:hAnsi="Cambria" w:cs="Cambria"/>
          <w:sz w:val="18"/>
          <w:szCs w:val="18"/>
        </w:rPr>
        <w:t xml:space="preserve"> – e normas e princípios gerais dos contratos.</w:t>
      </w:r>
      <w:r/>
    </w:p>
    <w:p>
      <w:pPr>
        <w:pStyle w:val="997"/>
        <w:numPr>
          <w:ilvl w:val="0"/>
          <w:numId w:val="1"/>
        </w:numPr>
        <w:ind w:left="0" w:right="0" w:firstLine="0"/>
        <w:rPr>
          <w:rFonts w:ascii="Cambria" w:hAnsi="Cambria" w:cs="Cambria"/>
          <w:sz w:val="18"/>
          <w:szCs w:val="18"/>
        </w:rPr>
      </w:pPr>
      <w:r>
        <w:rPr>
          <w:rFonts w:ascii="Cambria" w:hAnsi="Cambria" w:cs="Cambria"/>
          <w:sz w:val="18"/>
          <w:szCs w:val="18"/>
        </w:rPr>
        <w:t xml:space="preserve">CLÁUSULA DÉCIMA SEXTA – ALTERAÇÕES</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Eventuais alterações contratuais reger-se-ão pela disciplina dos </w:t>
      </w:r>
      <w:r>
        <w:fldChar w:fldCharType="begin"/>
      </w:r>
      <w:r>
        <w:rPr>
          <w:rStyle w:val="913"/>
          <w:rFonts w:ascii="Cambria" w:hAnsi="Cambria" w:cs="Cambria"/>
          <w:sz w:val="18"/>
          <w:szCs w:val="18"/>
        </w:rPr>
        <w:instrText xml:space="preserve"> HYPERLINK "http://www.planalto.gov.br/ccivil_03/_ato2019-2022/2021/lei/L14133.htm" \l "art124" \n http://www.planalto.gov.br/ccivil_03/_ato2019-2022/2021/lei/L14133.htm#art124</w:instrText>
      </w:r>
      <w:r>
        <w:rPr>
          <w:rStyle w:val="913"/>
          <w:rFonts w:ascii="Cambria" w:hAnsi="Cambria" w:cs="Cambria"/>
          <w:sz w:val="18"/>
          <w:szCs w:val="18"/>
        </w:rPr>
        <w:fldChar w:fldCharType="separate"/>
      </w:r>
      <w:r>
        <w:rPr>
          <w:rStyle w:val="913"/>
          <w:rFonts w:ascii="Cambria" w:hAnsi="Cambria" w:cs="Cambria"/>
          <w:sz w:val="18"/>
          <w:szCs w:val="18"/>
        </w:rPr>
        <w:t xml:space="preserve">arts. 124 e seguintes da Lei nº 14.133, de 2021</w:t>
      </w:r>
      <w:r>
        <w:rPr>
          <w:rStyle w:val="913"/>
          <w:rFonts w:ascii="Cambria" w:hAnsi="Cambria" w:cs="Cambria"/>
          <w:sz w:val="18"/>
          <w:szCs w:val="18"/>
        </w:rPr>
        <w:fldChar w:fldCharType="end"/>
      </w:r>
      <w:r>
        <w:rPr>
          <w:rFonts w:ascii="Cambria" w:hAnsi="Cambria" w:cs="Cambria"/>
          <w:sz w:val="18"/>
          <w:szCs w:val="18"/>
        </w:rPr>
        <w:t xml:space="preserv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O contratado é obrigado a aceitar, nas mesmas condições contratuais, os acréscimos ou supressões que se fizerem necessários, até o limite de 25% (vinte e cinco por cento) do valor inicial atualizado do contrato.</w:t>
      </w:r>
      <w:r/>
    </w:p>
    <w:p>
      <w:pPr>
        <w:pStyle w:val="1004"/>
        <w:numPr>
          <w:ilvl w:val="1"/>
          <w:numId w:val="1"/>
        </w:numPr>
        <w:ind w:left="0" w:right="0" w:firstLine="0"/>
        <w:rPr>
          <w:rFonts w:ascii="Cambria" w:hAnsi="Cambria" w:cs="Cambria"/>
          <w:sz w:val="18"/>
          <w:szCs w:val="18"/>
          <w:highlight w:val="none"/>
        </w:rPr>
      </w:pPr>
      <w:r>
        <w:rPr>
          <w:rFonts w:ascii="Cambria" w:hAnsi="Cambria" w:cs="Cambria"/>
          <w:sz w:val="18"/>
          <w:szCs w:val="18"/>
        </w:rPr>
        <w:t xml:space="preserve">As alterações contratuais deverão ser promovidas mediante celebração de termo aditivo, submetido à </w:t>
      </w:r>
      <w:r>
        <w:rPr>
          <w:rFonts w:ascii="Cambria" w:hAnsi="Cambria" w:cs="Cambria"/>
          <w:sz w:val="18"/>
          <w:szCs w:val="18"/>
        </w:rPr>
        <w:t xml:space="preserve">prévia aprovação da consultoria jurídica do contratante, salvo nos casos de justificada necessidade de antecipação de seus efeitos, hipótese em que a formalização do aditivo deverá ocorrer no prazo máximo de 1 (um) mês (art. 132 da Lei nº 14.133, de 2021).</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Registros que não caracterizam alteração do contrato podem ser realizados por simples apostila, dispensada a celebração de termo aditivo, na forma do </w:t>
      </w:r>
      <w:r>
        <w:fldChar w:fldCharType="begin"/>
      </w:r>
      <w:r>
        <w:rPr>
          <w:rStyle w:val="913"/>
          <w:rFonts w:ascii="Cambria" w:hAnsi="Cambria" w:cs="Cambria"/>
          <w:sz w:val="18"/>
          <w:szCs w:val="18"/>
        </w:rPr>
        <w:instrText xml:space="preserve"> HYPERLINK "http://www.planalto.gov.br/ccivil_03/_ato2019-2022/2021/lei/L14133.htm" \l "art136" \n http://www.planalto.gov.br/ccivil_03/_ato2019-2022/2021/lei/L14133.htm#art136</w:instrText>
      </w:r>
      <w:r>
        <w:rPr>
          <w:rStyle w:val="913"/>
          <w:rFonts w:ascii="Cambria" w:hAnsi="Cambria" w:cs="Cambria"/>
          <w:sz w:val="18"/>
          <w:szCs w:val="18"/>
        </w:rPr>
        <w:fldChar w:fldCharType="separate"/>
      </w:r>
      <w:r>
        <w:rPr>
          <w:rStyle w:val="913"/>
          <w:rFonts w:ascii="Cambria" w:hAnsi="Cambria" w:cs="Cambria"/>
          <w:sz w:val="18"/>
          <w:szCs w:val="18"/>
        </w:rPr>
        <w:t xml:space="preserve">art. 136 da Lei nº 14.133, de 2021</w:t>
      </w:r>
      <w:r>
        <w:rPr>
          <w:rStyle w:val="913"/>
          <w:rFonts w:ascii="Cambria" w:hAnsi="Cambria" w:cs="Cambria"/>
          <w:sz w:val="18"/>
          <w:szCs w:val="18"/>
        </w:rPr>
        <w:fldChar w:fldCharType="end"/>
      </w:r>
      <w:r>
        <w:rPr>
          <w:rFonts w:ascii="Cambria" w:hAnsi="Cambria" w:cs="Cambria"/>
          <w:sz w:val="18"/>
          <w:szCs w:val="18"/>
        </w:rPr>
        <w:t xml:space="preserve">.</w:t>
      </w:r>
      <w:r/>
    </w:p>
    <w:p>
      <w:pPr>
        <w:pStyle w:val="997"/>
        <w:numPr>
          <w:ilvl w:val="0"/>
          <w:numId w:val="1"/>
        </w:numPr>
        <w:ind w:left="0" w:right="0" w:firstLine="0"/>
        <w:rPr>
          <w:rFonts w:ascii="Cambria" w:hAnsi="Cambria" w:cs="Cambria"/>
          <w:sz w:val="18"/>
          <w:szCs w:val="18"/>
        </w:rPr>
      </w:pPr>
      <w:r>
        <w:rPr>
          <w:rFonts w:ascii="Cambria" w:hAnsi="Cambria" w:cs="Cambria"/>
          <w:sz w:val="18"/>
          <w:szCs w:val="18"/>
        </w:rPr>
        <w:t xml:space="preserve">CLÁUSULA DÉCIMA SÉTIMA – PUBLICAÇÃO</w:t>
      </w:r>
      <w:r/>
    </w:p>
    <w:p>
      <w:pPr>
        <w:pStyle w:val="1004"/>
        <w:numPr>
          <w:ilvl w:val="1"/>
          <w:numId w:val="1"/>
        </w:numPr>
        <w:ind w:left="0" w:right="0" w:firstLine="0"/>
        <w:rPr>
          <w:rFonts w:ascii="Cambria" w:hAnsi="Cambria" w:cs="Cambria"/>
          <w:sz w:val="18"/>
          <w:szCs w:val="18"/>
          <w:highlight w:val="none"/>
        </w:rPr>
      </w:pPr>
      <w:r>
        <w:rPr>
          <w:rFonts w:ascii="Cambria" w:hAnsi="Cambria" w:cs="Cambria"/>
          <w:sz w:val="18"/>
          <w:szCs w:val="18"/>
        </w:rPr>
        <w:t xml:space="preserve">Incumbirá ao contratante divulgar o presente instrumento no Portal Nacional de Contratações Públicas (PNCP), na forma prevista no </w:t>
      </w:r>
      <w:r>
        <w:fldChar w:fldCharType="begin"/>
      </w:r>
      <w:r>
        <w:rPr>
          <w:rStyle w:val="913"/>
          <w:rFonts w:ascii="Cambria" w:hAnsi="Cambria" w:cs="Cambria"/>
          <w:sz w:val="18"/>
          <w:szCs w:val="18"/>
        </w:rPr>
        <w:instrText xml:space="preserve"> HYPERLINK "http://www.planalto.gov.br/ccivil_03/_ato2019-2022/2021/lei/L14133.htm" \l "art94" \n http://www.planalto.gov.br/ccivil_03/_ato2019-2022/2021/lei/L14133.htm#art94</w:instrText>
      </w:r>
      <w:r>
        <w:rPr>
          <w:rStyle w:val="913"/>
          <w:rFonts w:ascii="Cambria" w:hAnsi="Cambria" w:cs="Cambria"/>
          <w:sz w:val="18"/>
          <w:szCs w:val="18"/>
        </w:rPr>
        <w:fldChar w:fldCharType="separate"/>
      </w:r>
      <w:r>
        <w:rPr>
          <w:rStyle w:val="913"/>
          <w:rFonts w:ascii="Cambria" w:hAnsi="Cambria" w:cs="Cambria"/>
          <w:sz w:val="18"/>
          <w:szCs w:val="18"/>
        </w:rPr>
        <w:t xml:space="preserve">art. 94 da Lei 14.133, de 2021</w:t>
      </w:r>
      <w:r>
        <w:rPr>
          <w:rStyle w:val="913"/>
          <w:rFonts w:ascii="Cambria" w:hAnsi="Cambria" w:cs="Cambria"/>
          <w:sz w:val="18"/>
          <w:szCs w:val="18"/>
        </w:rPr>
        <w:fldChar w:fldCharType="end"/>
      </w:r>
      <w:r>
        <w:rPr>
          <w:rFonts w:ascii="Cambria" w:hAnsi="Cambria" w:cs="Cambria"/>
          <w:sz w:val="18"/>
          <w:szCs w:val="18"/>
        </w:rPr>
        <w:t xml:space="preserve">, bem como no respectivo sítio oficial na Internet, em atenção a</w:t>
      </w:r>
      <w:r>
        <w:rPr>
          <w:rFonts w:ascii="Cambria" w:hAnsi="Cambria" w:cs="Cambria"/>
          <w:sz w:val="18"/>
          <w:szCs w:val="18"/>
        </w:rPr>
        <w:t xml:space="preserve">o art. 91, </w:t>
      </w:r>
      <w:r>
        <w:rPr>
          <w:rFonts w:ascii="Cambria" w:hAnsi="Cambria" w:cs="Cambria"/>
          <w:i/>
          <w:iCs/>
          <w:sz w:val="18"/>
          <w:szCs w:val="18"/>
        </w:rPr>
        <w:t xml:space="preserve">caput,</w:t>
      </w:r>
      <w:r>
        <w:rPr>
          <w:rFonts w:ascii="Cambria" w:hAnsi="Cambria" w:cs="Cambria"/>
          <w:sz w:val="18"/>
          <w:szCs w:val="18"/>
        </w:rPr>
        <w:t xml:space="preserve"> da Lei n.º 14.133, de 2021.</w:t>
      </w:r>
      <w:r/>
    </w:p>
    <w:p>
      <w:pPr>
        <w:pStyle w:val="997"/>
        <w:numPr>
          <w:ilvl w:val="0"/>
          <w:numId w:val="1"/>
        </w:numPr>
        <w:ind w:left="0" w:right="0" w:firstLine="0"/>
        <w:rPr>
          <w:rFonts w:ascii="Cambria" w:hAnsi="Cambria" w:cs="Cambria"/>
          <w:sz w:val="18"/>
          <w:szCs w:val="18"/>
        </w:rPr>
      </w:pPr>
      <w:r>
        <w:rPr>
          <w:rFonts w:ascii="Cambria" w:hAnsi="Cambria" w:cs="Cambria"/>
          <w:sz w:val="18"/>
          <w:szCs w:val="18"/>
        </w:rPr>
        <w:t xml:space="preserve">CLÁUSULA DÉCIMA OITAVA– FORO (</w:t>
      </w:r>
      <w:r>
        <w:fldChar w:fldCharType="begin"/>
      </w:r>
      <w:r>
        <w:rPr>
          <w:rStyle w:val="913"/>
          <w:rFonts w:ascii="Cambria" w:hAnsi="Cambria" w:cs="Cambria"/>
          <w:sz w:val="18"/>
          <w:szCs w:val="18"/>
        </w:rPr>
        <w:instrText xml:space="preserve"> HYPERLINK "http://www.planalto.gov.br/ccivil_03/_ato2019-2022/2021/lei/L14133.htm" \l "art92§1" \n http://www.planalto.gov.br/ccivil_03/_ato2019-2022/2021/lei/L14133.htm#art92§1</w:instrText>
      </w:r>
      <w:r>
        <w:rPr>
          <w:rStyle w:val="913"/>
          <w:rFonts w:ascii="Cambria" w:hAnsi="Cambria" w:cs="Cambria"/>
          <w:sz w:val="18"/>
          <w:szCs w:val="18"/>
        </w:rPr>
        <w:fldChar w:fldCharType="separate"/>
      </w:r>
      <w:r>
        <w:rPr>
          <w:rStyle w:val="913"/>
          <w:rFonts w:ascii="Cambria" w:hAnsi="Cambria" w:cs="Cambria"/>
          <w:sz w:val="18"/>
          <w:szCs w:val="18"/>
        </w:rPr>
        <w:t xml:space="preserve">art. 92, §1º</w:t>
      </w:r>
      <w:r>
        <w:rPr>
          <w:rStyle w:val="913"/>
          <w:rFonts w:ascii="Cambria" w:hAnsi="Cambria" w:cs="Cambria"/>
          <w:sz w:val="18"/>
          <w:szCs w:val="18"/>
        </w:rPr>
        <w:fldChar w:fldCharType="end"/>
      </w:r>
      <w:r>
        <w:rPr>
          <w:rFonts w:ascii="Cambria" w:hAnsi="Cambria" w:cs="Cambria"/>
          <w:sz w:val="18"/>
          <w:szCs w:val="18"/>
        </w:rPr>
        <w:t xml:space="preserve">)</w:t>
      </w:r>
      <w:r/>
    </w:p>
    <w:p>
      <w:pPr>
        <w:pStyle w:val="1004"/>
        <w:numPr>
          <w:ilvl w:val="1"/>
          <w:numId w:val="1"/>
        </w:numPr>
        <w:ind w:left="0" w:right="0" w:firstLine="0"/>
        <w:rPr>
          <w:rFonts w:ascii="Cambria" w:hAnsi="Cambria" w:cs="Cambria"/>
          <w:sz w:val="18"/>
          <w:szCs w:val="18"/>
        </w:rPr>
      </w:pPr>
      <w:r>
        <w:rPr>
          <w:rFonts w:ascii="Cambria" w:hAnsi="Cambria" w:cs="Cambria"/>
          <w:sz w:val="18"/>
          <w:szCs w:val="18"/>
        </w:rPr>
        <w:t xml:space="preserve">Fica eleito o Foro da Comarca de Santa Bárbara do Sul-RS para dirimir os litígios que decorrerem da execução deste Termo de Contrato que não puderem ser compostos pela conciliação, conforme </w:t>
      </w:r>
      <w:r>
        <w:fldChar w:fldCharType="begin"/>
      </w:r>
      <w:r>
        <w:rPr>
          <w:rStyle w:val="913"/>
          <w:rFonts w:ascii="Cambria" w:hAnsi="Cambria" w:cs="Cambria"/>
          <w:sz w:val="18"/>
          <w:szCs w:val="18"/>
        </w:rPr>
        <w:instrText xml:space="preserve"> HYPERLINK "http://www.planalto.gov.br/ccivil_03/_ato2019-2022/2021/lei/L14133.htm" \l "art92§1" \n http://www.planalto.gov.br/ccivil_03/_ato2019-2022/2021/lei/L14133.htm#art92§1</w:instrText>
      </w:r>
      <w:r>
        <w:rPr>
          <w:rStyle w:val="913"/>
          <w:rFonts w:ascii="Cambria" w:hAnsi="Cambria" w:cs="Cambria"/>
          <w:sz w:val="18"/>
          <w:szCs w:val="18"/>
        </w:rPr>
        <w:fldChar w:fldCharType="separate"/>
      </w:r>
      <w:r>
        <w:rPr>
          <w:rStyle w:val="913"/>
          <w:rFonts w:ascii="Cambria" w:hAnsi="Cambria" w:cs="Cambria"/>
          <w:sz w:val="18"/>
          <w:szCs w:val="18"/>
        </w:rPr>
        <w:t xml:space="preserve">art. 92, §1º, da Lei nº 14.133/21.</w:t>
      </w:r>
      <w:r>
        <w:rPr>
          <w:rStyle w:val="913"/>
          <w:rFonts w:ascii="Cambria" w:hAnsi="Cambria" w:cs="Cambria"/>
          <w:sz w:val="18"/>
          <w:szCs w:val="18"/>
        </w:rPr>
        <w:fldChar w:fldCharType="end"/>
      </w:r>
      <w:r/>
    </w:p>
    <w:p>
      <w:pPr>
        <w:pStyle w:val="1004"/>
        <w:numPr>
          <w:ilvl w:val="0"/>
          <w:numId w:val="0"/>
        </w:numPr>
        <w:ind w:left="0" w:right="0" w:firstLine="0"/>
        <w:jc w:val="right"/>
        <w:spacing w:before="120" w:after="288" w:line="312" w:lineRule="auto"/>
        <w:rPr>
          <w:rFonts w:ascii="Cambria" w:hAnsi="Cambria" w:cs="Cambria"/>
          <w:color w:val="000000" w:themeColor="text1"/>
          <w:sz w:val="18"/>
          <w:szCs w:val="18"/>
        </w:rPr>
      </w:pPr>
      <w:r>
        <w:rPr>
          <w:rFonts w:ascii="Cambria" w:hAnsi="Cambria" w:cs="Cambria"/>
          <w:i/>
          <w:iCs/>
          <w:color w:val="000000" w:themeColor="text1"/>
          <w:sz w:val="18"/>
          <w:szCs w:val="18"/>
        </w:rPr>
        <w:t xml:space="preserve">Santa Bárbara do sul/RS, ____ de ________________ de 2024</w:t>
      </w:r>
      <w:r/>
    </w:p>
    <w:p>
      <w:pPr>
        <w:pStyle w:val="877"/>
        <w:ind w:left="0" w:right="0" w:firstLine="0"/>
        <w:jc w:val="center"/>
        <w:spacing w:before="120" w:after="288" w:line="312" w:lineRule="auto"/>
        <w:rPr>
          <w:rFonts w:ascii="Cambria" w:hAnsi="Cambria" w:cs="Cambria"/>
          <w:sz w:val="18"/>
          <w:szCs w:val="18"/>
        </w:rPr>
      </w:pPr>
      <w:r>
        <w:rPr>
          <w:rFonts w:ascii="Cambria" w:hAnsi="Cambria" w:cs="Cambria"/>
          <w:bCs/>
          <w:sz w:val="18"/>
          <w:szCs w:val="18"/>
        </w:rPr>
        <w:t xml:space="preserve">Representante legal do CONTRATANTE</w:t>
      </w:r>
      <w:r/>
    </w:p>
    <w:p>
      <w:pPr>
        <w:pStyle w:val="877"/>
        <w:ind w:left="0" w:right="0" w:firstLine="0"/>
        <w:jc w:val="center"/>
        <w:spacing w:before="120" w:after="288" w:line="312" w:lineRule="auto"/>
        <w:rPr>
          <w:rFonts w:ascii="Cambria" w:hAnsi="Cambria" w:cs="Cambria"/>
          <w:sz w:val="18"/>
          <w:szCs w:val="18"/>
          <w:highlight w:val="none"/>
        </w:rPr>
      </w:pPr>
      <w:r>
        <w:rPr>
          <w:rFonts w:ascii="Cambria" w:hAnsi="Cambria" w:cs="Cambria"/>
          <w:bCs/>
          <w:sz w:val="18"/>
          <w:szCs w:val="18"/>
        </w:rPr>
        <w:t xml:space="preserve">Representante</w:t>
      </w:r>
      <w:r>
        <w:rPr>
          <w:rFonts w:ascii="Cambria" w:hAnsi="Cambria" w:cs="Cambria"/>
          <w:sz w:val="18"/>
          <w:szCs w:val="18"/>
        </w:rPr>
        <w:t xml:space="preserve"> legal do CONTRATADO</w:t>
      </w:r>
      <w:r/>
    </w:p>
    <w:p>
      <w:pPr>
        <w:pStyle w:val="877"/>
        <w:ind w:left="0" w:right="0" w:firstLine="0"/>
        <w:jc w:val="center"/>
        <w:spacing w:before="120" w:after="288" w:line="312" w:lineRule="auto"/>
        <w:rPr>
          <w:rFonts w:ascii="Cambria" w:hAnsi="Cambria" w:cs="Cambria"/>
          <w:sz w:val="18"/>
          <w:szCs w:val="18"/>
        </w:rPr>
      </w:pPr>
      <w:r>
        <w:rPr>
          <w:rFonts w:ascii="Cambria" w:hAnsi="Cambria" w:cs="Cambria"/>
          <w:sz w:val="18"/>
          <w:szCs w:val="18"/>
        </w:rPr>
      </w:r>
      <w:r/>
    </w:p>
    <w:p>
      <w:pPr>
        <w:pStyle w:val="877"/>
        <w:ind w:left="0" w:right="0" w:firstLine="0"/>
        <w:jc w:val="center"/>
        <w:spacing w:line="360" w:lineRule="auto"/>
        <w:rPr>
          <w:rFonts w:ascii="Cambria" w:hAnsi="Cambria" w:cs="Cambria"/>
          <w:sz w:val="18"/>
          <w:szCs w:val="18"/>
        </w:rPr>
      </w:pPr>
      <w:r>
        <w:rPr>
          <w:rFonts w:ascii="Cambria" w:hAnsi="Cambria" w:cs="Cambria"/>
          <w:sz w:val="18"/>
          <w:szCs w:val="18"/>
        </w:rPr>
      </w:r>
      <w:r/>
    </w:p>
    <w:p>
      <w:pPr>
        <w:pStyle w:val="877"/>
        <w:ind w:left="0" w:right="0" w:firstLine="0"/>
        <w:jc w:val="center"/>
        <w:spacing w:line="360" w:lineRule="auto"/>
        <w:rPr>
          <w:rFonts w:ascii="Cambria" w:hAnsi="Cambria" w:cs="Cambria"/>
          <w:sz w:val="18"/>
          <w:szCs w:val="18"/>
        </w:rPr>
      </w:pPr>
      <w:r>
        <w:rPr>
          <w:rFonts w:ascii="Cambria" w:hAnsi="Cambria" w:cs="Cambria"/>
          <w:sz w:val="18"/>
          <w:szCs w:val="18"/>
        </w:rPr>
      </w:r>
      <w:r/>
    </w:p>
    <w:p>
      <w:pPr>
        <w:pStyle w:val="877"/>
        <w:ind w:left="0" w:right="0" w:firstLine="0"/>
        <w:jc w:val="left"/>
        <w:spacing w:line="360" w:lineRule="auto"/>
        <w:rPr>
          <w:rFonts w:ascii="Cambria" w:hAnsi="Cambria" w:cs="Cambria"/>
          <w:sz w:val="18"/>
          <w:szCs w:val="18"/>
        </w:rPr>
      </w:pPr>
      <w:r>
        <w:rPr>
          <w:rFonts w:ascii="Cambria" w:hAnsi="Cambria" w:cs="Cambria"/>
          <w:sz w:val="18"/>
          <w:szCs w:val="18"/>
        </w:rPr>
      </w:r>
      <w:r/>
    </w:p>
    <w:p>
      <w:pPr>
        <w:pStyle w:val="877"/>
        <w:ind w:left="0" w:right="0" w:firstLine="0"/>
        <w:jc w:val="center"/>
        <w:spacing w:line="360" w:lineRule="auto"/>
        <w:rPr>
          <w:rFonts w:ascii="Cambria" w:hAnsi="Cambria" w:cs="Cambria"/>
          <w:sz w:val="18"/>
          <w:szCs w:val="18"/>
        </w:rPr>
      </w:pPr>
      <w:r>
        <w:rPr>
          <w:rFonts w:ascii="Cambria" w:hAnsi="Cambria" w:cs="Cambria"/>
          <w:b/>
          <w:bCs/>
          <w:sz w:val="18"/>
          <w:szCs w:val="18"/>
        </w:rPr>
        <w:t xml:space="preserve">ANEXO IV</w:t>
      </w:r>
      <w:r/>
    </w:p>
    <w:p>
      <w:pPr>
        <w:pStyle w:val="877"/>
        <w:ind w:left="0" w:right="0" w:firstLine="0"/>
        <w:jc w:val="both"/>
        <w:spacing w:before="200" w:after="200"/>
        <w:rPr>
          <w:rFonts w:ascii="Cambria" w:hAnsi="Cambria" w:cs="Cambria"/>
          <w:sz w:val="18"/>
          <w:szCs w:val="18"/>
        </w:rPr>
      </w:pPr>
      <w:r>
        <w:rPr>
          <w:rFonts w:ascii="Cambria" w:hAnsi="Cambria" w:cs="Cambria"/>
          <w:sz w:val="18"/>
          <w:szCs w:val="18"/>
        </w:rPr>
      </w:r>
      <w:r/>
    </w:p>
    <w:p>
      <w:pPr>
        <w:pStyle w:val="877"/>
        <w:ind w:left="0" w:right="0" w:firstLine="0"/>
        <w:jc w:val="center"/>
        <w:spacing w:before="200" w:after="200"/>
        <w:rPr>
          <w:rFonts w:ascii="Cambria" w:hAnsi="Cambria" w:cs="Cambria"/>
          <w:sz w:val="18"/>
          <w:szCs w:val="18"/>
        </w:rPr>
      </w:pPr>
      <w:r>
        <w:rPr>
          <w:rFonts w:ascii="Cambria" w:hAnsi="Cambria" w:eastAsia="Arial" w:cs="Cambria"/>
          <w:b/>
          <w:color w:val="000000"/>
          <w:sz w:val="18"/>
          <w:szCs w:val="18"/>
        </w:rPr>
        <w:t xml:space="preserve">AUTORIZAÇÃO</w:t>
      </w:r>
      <w:r/>
    </w:p>
    <w:p>
      <w:pPr>
        <w:pStyle w:val="877"/>
        <w:ind w:left="0" w:right="0" w:firstLine="0"/>
        <w:jc w:val="both"/>
        <w:spacing w:before="200" w:after="200"/>
        <w:rPr>
          <w:rFonts w:ascii="Cambria" w:hAnsi="Cambria" w:cs="Cambria"/>
          <w:sz w:val="18"/>
          <w:szCs w:val="18"/>
        </w:rPr>
      </w:pPr>
      <w:r>
        <w:rPr>
          <w:rFonts w:ascii="Cambria" w:hAnsi="Cambria" w:cs="Cambria"/>
          <w:sz w:val="18"/>
          <w:szCs w:val="18"/>
        </w:rPr>
      </w:r>
      <w:r/>
    </w:p>
    <w:p>
      <w:pPr>
        <w:pStyle w:val="877"/>
        <w:ind w:left="0" w:right="0" w:firstLine="0"/>
        <w:jc w:val="both"/>
        <w:spacing w:before="200" w:after="200"/>
        <w:rPr>
          <w:rFonts w:ascii="Cambria" w:hAnsi="Cambria" w:cs="Cambria"/>
          <w:sz w:val="18"/>
          <w:szCs w:val="18"/>
        </w:rPr>
      </w:pPr>
      <w:r>
        <w:rPr>
          <w:rFonts w:ascii="Cambria" w:hAnsi="Cambria" w:cs="Cambria"/>
          <w:sz w:val="18"/>
          <w:szCs w:val="18"/>
        </w:rPr>
      </w:r>
      <w:r/>
    </w:p>
    <w:p>
      <w:pPr>
        <w:pStyle w:val="877"/>
        <w:ind w:left="0" w:right="0" w:firstLine="0"/>
        <w:jc w:val="both"/>
        <w:spacing w:before="200" w:after="200" w:line="360" w:lineRule="auto"/>
        <w:rPr>
          <w:rFonts w:ascii="Cambria" w:hAnsi="Cambria" w:cs="Cambria"/>
          <w:sz w:val="18"/>
          <w:szCs w:val="18"/>
        </w:rPr>
      </w:pPr>
      <w:r>
        <w:rPr>
          <w:rFonts w:ascii="Cambria" w:hAnsi="Cambria" w:eastAsia="Arial" w:cs="Cambria"/>
          <w:color w:val="000000"/>
          <w:sz w:val="18"/>
          <w:szCs w:val="18"/>
        </w:rPr>
        <w:t xml:space="preserve">Considerando o Pedido de Compras 030</w:t>
      </w:r>
      <w:r>
        <w:rPr>
          <w:rFonts w:ascii="Cambria" w:hAnsi="Cambria" w:eastAsia="Arial" w:cs="Cambria"/>
          <w:color w:val="000000"/>
          <w:sz w:val="18"/>
          <w:szCs w:val="18"/>
          <w:highlight w:val="white"/>
        </w:rPr>
        <w:t xml:space="preserve">/2024 </w:t>
      </w:r>
      <w:r>
        <w:rPr>
          <w:rFonts w:ascii="Cambria" w:hAnsi="Cambria" w:eastAsia="Arial" w:cs="Cambria"/>
          <w:b/>
          <w:color w:val="000000"/>
          <w:sz w:val="18"/>
          <w:szCs w:val="18"/>
          <w:highlight w:val="white"/>
        </w:rPr>
        <w:t xml:space="preserve">do Gabinete do Prefeito,</w:t>
      </w:r>
      <w:r>
        <w:rPr>
          <w:rFonts w:ascii="Cambria" w:hAnsi="Cambria" w:eastAsia="Arial" w:cs="Cambria"/>
          <w:b/>
          <w:color w:val="000000"/>
          <w:sz w:val="18"/>
          <w:szCs w:val="18"/>
        </w:rPr>
        <w:t xml:space="preserve"> AUTORIZO </w:t>
      </w:r>
      <w:r>
        <w:rPr>
          <w:rFonts w:ascii="Cambria" w:hAnsi="Cambria" w:eastAsia="Arial" w:cs="Cambria"/>
          <w:color w:val="000000"/>
          <w:sz w:val="18"/>
          <w:szCs w:val="18"/>
        </w:rPr>
        <w:t xml:space="preserve">a Comissão Permanente de Licitação instituída pela </w:t>
      </w:r>
      <w:r>
        <w:rPr>
          <w:rFonts w:ascii="Cambria" w:hAnsi="Cambria" w:eastAsia="Arial" w:cs="Cambria"/>
          <w:b/>
          <w:color w:val="000000"/>
          <w:sz w:val="18"/>
          <w:szCs w:val="18"/>
        </w:rPr>
        <w:t xml:space="preserve">Portaria n. 011/2024</w:t>
      </w:r>
      <w:r>
        <w:rPr>
          <w:rFonts w:ascii="Cambria" w:hAnsi="Cambria" w:eastAsia="Arial" w:cs="Cambria"/>
          <w:color w:val="000000"/>
          <w:sz w:val="18"/>
          <w:szCs w:val="18"/>
        </w:rPr>
        <w:t xml:space="preserve">,e em consonância ao disposto no artigo 38, da </w:t>
      </w:r>
      <w:r>
        <w:rPr>
          <w:rFonts w:ascii="Cambria" w:hAnsi="Cambria" w:eastAsia="Arial" w:cs="Cambria"/>
          <w:b/>
          <w:color w:val="000000"/>
          <w:sz w:val="18"/>
          <w:szCs w:val="18"/>
        </w:rPr>
        <w:t xml:space="preserve">Lei Federal nº 14.133 de 1º de abril de 2021</w:t>
      </w:r>
      <w:r>
        <w:rPr>
          <w:rFonts w:ascii="Cambria" w:hAnsi="Cambria" w:eastAsia="Arial" w:cs="Cambria"/>
          <w:color w:val="000000"/>
          <w:sz w:val="18"/>
          <w:szCs w:val="18"/>
        </w:rPr>
        <w:t xml:space="preserve">, com suas alterações posteriores, a abrir processo licitatório próprio para </w:t>
      </w:r>
      <w:r>
        <w:rPr>
          <w:rFonts w:ascii="Cambria" w:hAnsi="Cambria" w:eastAsia="Arial" w:cs="Cambria"/>
          <w:b/>
          <w:bCs/>
          <w:i w:val="0"/>
          <w:caps w:val="0"/>
          <w:smallCaps w:val="0"/>
          <w:strike w:val="0"/>
          <w:color w:val="000000"/>
          <w:position w:val="0"/>
          <w:sz w:val="18"/>
          <w:szCs w:val="18"/>
          <w:u w:val="none"/>
          <w:shd w:val="clear" w:color="auto" w:fill="auto"/>
          <w:vertAlign w:val="baseline"/>
        </w:rPr>
        <w:t xml:space="preserve">CONTRATAÇÃO DE EMPRESA PARA EXECUÇÃO DE PROJETO </w:t>
      </w:r>
      <w:r>
        <w:rPr>
          <w:rFonts w:ascii="Cambria" w:hAnsi="Cambria" w:eastAsia="Arial" w:cs="Cambria"/>
          <w:b/>
          <w:bCs/>
          <w:i w:val="0"/>
          <w:caps w:val="0"/>
          <w:smallCaps w:val="0"/>
          <w:strike w:val="0"/>
          <w:color w:val="000000"/>
          <w:position w:val="0"/>
          <w:sz w:val="18"/>
          <w:szCs w:val="18"/>
          <w:u w:val="none"/>
          <w:shd w:val="clear" w:color="auto" w:fill="auto"/>
          <w:vertAlign w:val="baseline"/>
        </w:rPr>
        <w:t xml:space="preserve">DE EXECUÇÃO DE PROJETO  DE EDIFICAÇÃO PARA MUSEU E BIBLIOTECA MUNICIPAL</w:t>
      </w:r>
      <w:r>
        <w:rPr>
          <w:rFonts w:ascii="Cambria" w:hAnsi="Cambria" w:cs="Cambria"/>
          <w:b/>
          <w:bCs/>
          <w:sz w:val="18"/>
          <w:szCs w:val="18"/>
          <w:lang w:val="pt-BR"/>
        </w:rPr>
        <w:t xml:space="preserve"> </w:t>
      </w:r>
      <w:r>
        <w:rPr>
          <w:rFonts w:ascii="Cambria" w:hAnsi="Cambria" w:eastAsia="Arial" w:cs="Cambria"/>
          <w:color w:val="000000"/>
          <w:sz w:val="18"/>
          <w:szCs w:val="18"/>
        </w:rPr>
        <w:t xml:space="preserve">, com fiel observância à legislação e formalidades pertinentes em vigor, devendo ser mantido prévio entendimento com a Secretaria Municipal de  Fazenda, para verificar a existência de disponibilidade orçamentária.</w:t>
      </w:r>
      <w:r/>
    </w:p>
    <w:p>
      <w:pPr>
        <w:pStyle w:val="877"/>
        <w:ind w:left="0" w:right="0" w:firstLine="0"/>
        <w:jc w:val="both"/>
        <w:spacing w:before="200" w:after="200"/>
        <w:rPr>
          <w:rFonts w:ascii="Cambria" w:hAnsi="Cambria" w:cs="Cambria"/>
          <w:sz w:val="18"/>
          <w:szCs w:val="18"/>
        </w:rPr>
      </w:pPr>
      <w:r>
        <w:rPr>
          <w:rFonts w:ascii="Cambria" w:hAnsi="Cambria" w:cs="Cambria"/>
          <w:sz w:val="18"/>
          <w:szCs w:val="18"/>
        </w:rPr>
      </w:r>
      <w:r/>
    </w:p>
    <w:p>
      <w:pPr>
        <w:pStyle w:val="877"/>
        <w:ind w:left="0" w:right="0" w:firstLine="0"/>
        <w:jc w:val="both"/>
        <w:spacing w:before="200" w:after="200"/>
        <w:rPr>
          <w:rFonts w:ascii="Cambria" w:hAnsi="Cambria" w:cs="Cambria"/>
          <w:sz w:val="18"/>
          <w:szCs w:val="18"/>
        </w:rPr>
      </w:pPr>
      <w:r>
        <w:rPr>
          <w:rFonts w:ascii="Cambria" w:hAnsi="Cambria" w:cs="Cambria"/>
          <w:sz w:val="18"/>
          <w:szCs w:val="18"/>
        </w:rPr>
      </w:r>
      <w:r/>
    </w:p>
    <w:p>
      <w:pPr>
        <w:pStyle w:val="877"/>
        <w:ind w:left="0" w:right="0" w:firstLine="0"/>
        <w:jc w:val="both"/>
        <w:spacing w:before="200" w:after="200"/>
        <w:rPr>
          <w:rFonts w:ascii="Cambria" w:hAnsi="Cambria" w:cs="Cambria"/>
          <w:sz w:val="18"/>
          <w:szCs w:val="18"/>
        </w:rPr>
      </w:pPr>
      <w:r>
        <w:rPr>
          <w:rFonts w:ascii="Cambria" w:hAnsi="Cambria" w:cs="Cambria"/>
          <w:sz w:val="18"/>
          <w:szCs w:val="18"/>
        </w:rPr>
        <w:br/>
      </w:r>
      <w:r/>
    </w:p>
    <w:p>
      <w:pPr>
        <w:pStyle w:val="877"/>
        <w:ind w:left="0" w:right="0" w:firstLine="0"/>
        <w:jc w:val="right"/>
        <w:spacing w:before="200" w:after="200"/>
        <w:rPr>
          <w:rFonts w:ascii="Cambria" w:hAnsi="Cambria" w:cs="Cambria"/>
          <w:sz w:val="18"/>
          <w:szCs w:val="18"/>
        </w:rPr>
      </w:pPr>
      <w:r>
        <w:rPr>
          <w:rFonts w:ascii="Cambria" w:hAnsi="Cambria" w:eastAsia="Arial" w:cs="Cambria"/>
          <w:color w:val="000000"/>
          <w:sz w:val="18"/>
          <w:szCs w:val="18"/>
          <w:highlight w:val="white"/>
        </w:rPr>
        <w:t xml:space="preserve">Santa Bárbara do Sul, 04 de março de 2024</w:t>
      </w:r>
      <w:r/>
    </w:p>
    <w:p>
      <w:pPr>
        <w:pStyle w:val="877"/>
        <w:ind w:left="0" w:right="0" w:firstLine="0"/>
        <w:jc w:val="both"/>
        <w:spacing w:before="200" w:after="200"/>
        <w:rPr>
          <w:rFonts w:ascii="Cambria" w:hAnsi="Cambria" w:cs="Cambria"/>
          <w:sz w:val="18"/>
          <w:szCs w:val="18"/>
        </w:rPr>
      </w:pPr>
      <w:r>
        <w:rPr>
          <w:rFonts w:ascii="Cambria" w:hAnsi="Cambria" w:cs="Cambria"/>
          <w:sz w:val="18"/>
          <w:szCs w:val="18"/>
        </w:rPr>
      </w:r>
      <w:r/>
    </w:p>
    <w:p>
      <w:pPr>
        <w:pStyle w:val="877"/>
        <w:ind w:left="0" w:right="0" w:firstLine="0"/>
        <w:jc w:val="both"/>
        <w:spacing w:before="200" w:after="200"/>
        <w:rPr>
          <w:rFonts w:ascii="Cambria" w:hAnsi="Cambria" w:cs="Cambria"/>
          <w:sz w:val="18"/>
          <w:szCs w:val="18"/>
        </w:rPr>
      </w:pPr>
      <w:r>
        <w:rPr>
          <w:rFonts w:ascii="Cambria" w:hAnsi="Cambria" w:cs="Cambria"/>
          <w:sz w:val="18"/>
          <w:szCs w:val="18"/>
        </w:rPr>
      </w:r>
      <w:r/>
    </w:p>
    <w:p>
      <w:pPr>
        <w:pStyle w:val="877"/>
        <w:ind w:left="0" w:right="0" w:firstLine="0"/>
        <w:jc w:val="both"/>
        <w:spacing w:before="200" w:after="200"/>
        <w:rPr>
          <w:rFonts w:ascii="Cambria" w:hAnsi="Cambria" w:cs="Cambria"/>
          <w:sz w:val="18"/>
          <w:szCs w:val="18"/>
        </w:rPr>
      </w:pPr>
      <w:r>
        <w:rPr>
          <w:rFonts w:ascii="Cambria" w:hAnsi="Cambria" w:cs="Cambria"/>
          <w:sz w:val="18"/>
          <w:szCs w:val="18"/>
        </w:rPr>
      </w:r>
      <w:r/>
    </w:p>
    <w:p>
      <w:pPr>
        <w:pStyle w:val="877"/>
        <w:ind w:left="0" w:right="0" w:firstLine="0"/>
        <w:jc w:val="both"/>
        <w:spacing w:before="200" w:after="200"/>
        <w:rPr>
          <w:rFonts w:ascii="Cambria" w:hAnsi="Cambria" w:cs="Cambria"/>
          <w:sz w:val="18"/>
          <w:szCs w:val="18"/>
        </w:rPr>
      </w:pPr>
      <w:r>
        <w:rPr>
          <w:rFonts w:ascii="Cambria" w:hAnsi="Cambria" w:cs="Cambria"/>
          <w:sz w:val="18"/>
          <w:szCs w:val="18"/>
        </w:rPr>
        <w:br/>
        <w:br/>
      </w:r>
      <w:r/>
    </w:p>
    <w:p>
      <w:pPr>
        <w:pStyle w:val="877"/>
        <w:ind w:left="0" w:right="0" w:firstLine="0"/>
        <w:jc w:val="center"/>
        <w:spacing w:line="360" w:lineRule="auto"/>
        <w:rPr>
          <w:rFonts w:ascii="Cambria" w:hAnsi="Cambria" w:cs="Cambria"/>
          <w:sz w:val="18"/>
          <w:szCs w:val="18"/>
        </w:rPr>
      </w:pPr>
      <w:r>
        <w:rPr>
          <w:rFonts w:ascii="Cambria" w:hAnsi="Cambria" w:cs="Cambria"/>
          <w:sz w:val="18"/>
          <w:szCs w:val="18"/>
        </w:rPr>
        <w:t xml:space="preserve">Mário Roberto Utzig Filho  </w:t>
      </w:r>
      <w:r/>
    </w:p>
    <w:p>
      <w:pPr>
        <w:pStyle w:val="877"/>
        <w:ind w:left="0" w:right="0" w:firstLine="0"/>
        <w:jc w:val="center"/>
        <w:spacing w:line="360" w:lineRule="auto"/>
        <w:rPr>
          <w:rFonts w:ascii="Cambria" w:hAnsi="Cambria" w:cs="Cambria"/>
          <w:sz w:val="18"/>
          <w:szCs w:val="18"/>
        </w:rPr>
      </w:pPr>
      <w:r>
        <w:rPr>
          <w:rFonts w:ascii="Cambria" w:hAnsi="Cambria" w:cs="Cambria"/>
          <w:sz w:val="18"/>
          <w:szCs w:val="18"/>
        </w:rPr>
        <w:t xml:space="preserve">Prefeito</w:t>
      </w:r>
      <w:r/>
    </w:p>
    <w:p>
      <w:pPr>
        <w:pStyle w:val="877"/>
        <w:ind w:left="0" w:right="0" w:firstLine="0"/>
        <w:jc w:val="center"/>
        <w:spacing w:line="360" w:lineRule="auto"/>
        <w:rPr>
          <w:rFonts w:ascii="Cambria" w:hAnsi="Cambria" w:cs="Cambria"/>
          <w:b/>
          <w:bCs/>
          <w:color w:val="000000"/>
          <w:sz w:val="18"/>
          <w:szCs w:val="18"/>
          <w:highlight w:val="white"/>
        </w:rPr>
      </w:pPr>
      <w:r>
        <w:rPr>
          <w:rFonts w:ascii="Cambria" w:hAnsi="Cambria" w:cs="Cambria"/>
          <w:b/>
          <w:bCs/>
          <w:color w:val="000000"/>
          <w:sz w:val="18"/>
          <w:szCs w:val="18"/>
          <w:highlight w:val="white"/>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pStyle w:val="877"/>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p>
    <w:p>
      <w:pPr>
        <w:ind w:left="0" w:right="0" w:firstLine="0"/>
        <w:jc w:val="center"/>
        <w:spacing w:line="360" w:lineRule="auto"/>
        <w:rPr>
          <w:rFonts w:ascii="Cambria" w:hAnsi="Cambria" w:cs="Cambria"/>
          <w:sz w:val="18"/>
          <w:szCs w:val="18"/>
        </w:rPr>
      </w:pPr>
      <w:r>
        <w:rPr>
          <w:rFonts w:ascii="Cambria" w:hAnsi="Cambria" w:cs="Cambria"/>
          <w:b/>
          <w:sz w:val="18"/>
          <w:szCs w:val="18"/>
          <w:highlight w:val="none"/>
        </w:rPr>
        <w:t xml:space="preserve">ANEXO V</w:t>
      </w:r>
      <w:r>
        <w:rPr>
          <w:rFonts w:ascii="Cambria" w:hAnsi="Cambria" w:cs="Cambria"/>
          <w:b/>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sz w:val="18"/>
          <w:szCs w:val="18"/>
          <w:highlight w:val="none"/>
        </w:rPr>
      </w:r>
      <w:r>
        <w:rPr>
          <w:rFonts w:ascii="Cambria" w:hAnsi="Cambria" w:cs="Cambria"/>
          <w:b/>
          <w:sz w:val="18"/>
          <w:szCs w:val="18"/>
          <w:highlight w:val="none"/>
        </w:rPr>
      </w:r>
      <w:r/>
    </w:p>
    <w:p>
      <w:pPr>
        <w:pStyle w:val="877"/>
        <w:ind w:left="0" w:right="0" w:firstLine="0"/>
        <w:jc w:val="center"/>
        <w:spacing w:line="360" w:lineRule="auto"/>
        <w:rPr>
          <w:rFonts w:ascii="Cambria" w:hAnsi="Cambria" w:cs="Cambria"/>
          <w:b/>
          <w:bCs/>
          <w:sz w:val="18"/>
          <w:szCs w:val="18"/>
          <w:highlight w:val="none"/>
        </w:rPr>
      </w:pPr>
      <w:r>
        <w:rPr>
          <w:rFonts w:ascii="Cambria" w:hAnsi="Cambria" w:cs="Cambria"/>
          <w:b/>
          <w:sz w:val="18"/>
          <w:szCs w:val="18"/>
        </w:rPr>
        <w:t xml:space="preserve">ESTADO DO RIO GRANDE DO SUL</w:t>
      </w:r>
      <w:r/>
    </w:p>
    <w:p>
      <w:pPr>
        <w:pStyle w:val="877"/>
        <w:ind w:left="0" w:right="0" w:firstLine="0"/>
        <w:jc w:val="center"/>
        <w:spacing w:line="360" w:lineRule="auto"/>
        <w:rPr>
          <w:rFonts w:ascii="Cambria" w:hAnsi="Cambria" w:cs="Cambria"/>
          <w:sz w:val="18"/>
          <w:szCs w:val="18"/>
        </w:rPr>
      </w:pPr>
      <w:r>
        <w:rPr>
          <w:rFonts w:ascii="Cambria" w:hAnsi="Cambria" w:cs="Cambria"/>
          <w:b/>
          <w:sz w:val="18"/>
          <w:szCs w:val="18"/>
        </w:rPr>
        <w:t xml:space="preserve">PREFEITURA MUNICIPAL DE SANTA BÁRBARA DO SUL</w:t>
      </w:r>
      <w:r/>
    </w:p>
    <w:p>
      <w:pPr>
        <w:pStyle w:val="877"/>
        <w:ind w:left="0" w:right="0" w:firstLine="0"/>
        <w:jc w:val="center"/>
        <w:spacing w:line="360" w:lineRule="auto"/>
        <w:rPr>
          <w:rFonts w:ascii="Cambria" w:hAnsi="Cambria" w:cs="Cambria"/>
          <w:sz w:val="18"/>
          <w:szCs w:val="18"/>
        </w:rPr>
      </w:pPr>
      <w:r>
        <w:rPr>
          <w:rFonts w:ascii="Cambria" w:hAnsi="Cambria" w:cs="Cambria"/>
          <w:b/>
          <w:sz w:val="18"/>
          <w:szCs w:val="18"/>
        </w:rPr>
        <w:t xml:space="preserve">AVISO DE LICITAÇÃO</w:t>
      </w:r>
      <w:r/>
    </w:p>
    <w:p>
      <w:pPr>
        <w:pStyle w:val="877"/>
        <w:ind w:left="0" w:right="0" w:firstLine="0"/>
        <w:jc w:val="center"/>
        <w:spacing w:line="360" w:lineRule="auto"/>
        <w:rPr>
          <w:rFonts w:ascii="Cambria" w:hAnsi="Cambria" w:cs="Cambria"/>
          <w:sz w:val="18"/>
          <w:szCs w:val="18"/>
        </w:rPr>
      </w:pPr>
      <w:r>
        <w:rPr>
          <w:rFonts w:ascii="Cambria" w:hAnsi="Cambria" w:cs="Cambria"/>
          <w:sz w:val="18"/>
          <w:szCs w:val="18"/>
        </w:rPr>
      </w:r>
      <w:r/>
    </w:p>
    <w:p>
      <w:pPr>
        <w:pStyle w:val="877"/>
        <w:ind w:left="0" w:right="0" w:firstLine="0"/>
        <w:jc w:val="both"/>
        <w:spacing w:line="360" w:lineRule="auto"/>
        <w:rPr>
          <w:rFonts w:ascii="Cambria" w:hAnsi="Cambria" w:cs="Cambria"/>
          <w:sz w:val="18"/>
          <w:szCs w:val="18"/>
        </w:rPr>
      </w:pPr>
      <w:r>
        <w:rPr>
          <w:rFonts w:ascii="Cambria" w:hAnsi="Cambria" w:cs="Cambria"/>
          <w:color w:val="000000" w:themeColor="text1"/>
          <w:sz w:val="18"/>
          <w:szCs w:val="18"/>
          <w:highlight w:val="white"/>
        </w:rPr>
        <w:t xml:space="preserve">Torno público abertura do </w:t>
      </w:r>
      <w:r>
        <w:rPr>
          <w:rFonts w:ascii="Cambria" w:hAnsi="Cambria" w:cs="Cambria"/>
          <w:b/>
          <w:color w:val="000000" w:themeColor="text1"/>
          <w:sz w:val="18"/>
          <w:szCs w:val="18"/>
          <w:highlight w:val="white"/>
        </w:rPr>
        <w:t xml:space="preserve">Processo Licitatório n° 3</w:t>
      </w:r>
      <w:r>
        <w:rPr>
          <w:rFonts w:ascii="Cambria" w:hAnsi="Cambria" w:cs="Cambria"/>
          <w:b/>
          <w:color w:val="000000" w:themeColor="text1"/>
          <w:sz w:val="18"/>
          <w:szCs w:val="18"/>
          <w:highlight w:val="white"/>
        </w:rPr>
        <w:t xml:space="preserve">7</w:t>
      </w:r>
      <w:r>
        <w:rPr>
          <w:rFonts w:ascii="Cambria" w:hAnsi="Cambria" w:cs="Cambria"/>
          <w:b/>
          <w:color w:val="000000" w:themeColor="text1"/>
          <w:sz w:val="18"/>
          <w:szCs w:val="18"/>
          <w:highlight w:val="white"/>
        </w:rPr>
        <w:t xml:space="preserve">/2024</w:t>
      </w:r>
      <w:r>
        <w:rPr>
          <w:rFonts w:ascii="Cambria" w:hAnsi="Cambria" w:cs="Cambria"/>
          <w:color w:val="000000" w:themeColor="text1"/>
          <w:sz w:val="18"/>
          <w:szCs w:val="18"/>
          <w:highlight w:val="white"/>
        </w:rPr>
        <w:t xml:space="preserve">, na modalidade </w:t>
      </w:r>
      <w:r>
        <w:rPr>
          <w:rFonts w:ascii="Cambria" w:hAnsi="Cambria" w:cs="Cambria"/>
          <w:b/>
          <w:bCs/>
          <w:color w:val="000000" w:themeColor="text1"/>
          <w:sz w:val="18"/>
          <w:szCs w:val="18"/>
          <w:highlight w:val="white"/>
        </w:rPr>
        <w:t xml:space="preserve">Concorrência</w:t>
      </w:r>
      <w:r>
        <w:rPr>
          <w:rFonts w:ascii="Cambria" w:hAnsi="Cambria" w:cs="Cambria"/>
          <w:b/>
          <w:bCs/>
          <w:sz w:val="18"/>
          <w:szCs w:val="18"/>
          <w:highlight w:val="white"/>
        </w:rPr>
        <w:t xml:space="preserve"> nº 0</w:t>
      </w:r>
      <w:r>
        <w:rPr>
          <w:rFonts w:ascii="Cambria" w:hAnsi="Cambria" w:cs="Cambria"/>
          <w:b/>
          <w:bCs/>
          <w:sz w:val="18"/>
          <w:szCs w:val="18"/>
          <w:highlight w:val="white"/>
        </w:rPr>
        <w:t xml:space="preserve">5</w:t>
      </w:r>
      <w:r>
        <w:rPr>
          <w:rFonts w:ascii="Cambria" w:hAnsi="Cambria" w:cs="Cambria"/>
          <w:b/>
          <w:bCs/>
          <w:sz w:val="18"/>
          <w:szCs w:val="18"/>
          <w:highlight w:val="white"/>
        </w:rPr>
        <w:t xml:space="preserve">/2024</w:t>
      </w:r>
      <w:r>
        <w:rPr>
          <w:rFonts w:ascii="Cambria" w:hAnsi="Cambria" w:cs="Cambria"/>
          <w:b w:val="0"/>
          <w:color w:val="000000" w:themeColor="text1"/>
          <w:sz w:val="18"/>
          <w:szCs w:val="18"/>
        </w:rPr>
        <w:t xml:space="preserve">: </w:t>
      </w:r>
      <w:r>
        <w:rPr>
          <w:rFonts w:ascii="Cambria" w:hAnsi="Cambria" w:eastAsia="Arial" w:cs="Cambria"/>
          <w:b w:val="0"/>
          <w:bCs w:val="0"/>
          <w:i w:val="0"/>
          <w:caps w:val="0"/>
          <w:smallCaps w:val="0"/>
          <w:strike w:val="0"/>
          <w:color w:val="000000"/>
          <w:position w:val="0"/>
          <w:sz w:val="18"/>
          <w:szCs w:val="18"/>
          <w:u w:val="none"/>
          <w:shd w:val="clear" w:color="auto" w:fill="auto"/>
          <w:vertAlign w:val="baseline"/>
        </w:rPr>
        <w:t xml:space="preserve">CONTRATAÇÃO DE EMPRESA PARA EXECUÇÃO DE PROJETO </w:t>
      </w:r>
      <w:r>
        <w:rPr>
          <w:rFonts w:ascii="Cambria" w:hAnsi="Cambria" w:eastAsia="Arial" w:cs="Cambria"/>
          <w:b w:val="0"/>
          <w:bCs w:val="0"/>
          <w:i w:val="0"/>
          <w:caps w:val="0"/>
          <w:smallCaps w:val="0"/>
          <w:strike w:val="0"/>
          <w:color w:val="000000"/>
          <w:position w:val="0"/>
          <w:sz w:val="18"/>
          <w:szCs w:val="18"/>
          <w:u w:val="none"/>
          <w:shd w:val="clear" w:color="auto" w:fill="auto"/>
          <w:vertAlign w:val="baseline"/>
        </w:rPr>
        <w:t xml:space="preserve">DE EXECUÇÃO DE PROJETO  DE EDIFICAÇÃO PARA MUSEU E BIBLIOTECA MUNICIPAL</w:t>
      </w:r>
      <w:r>
        <w:rPr>
          <w:rFonts w:ascii="Cambria" w:hAnsi="Cambria" w:cs="Cambria"/>
          <w:color w:val="000000" w:themeColor="text1"/>
          <w:sz w:val="18"/>
          <w:szCs w:val="18"/>
        </w:rPr>
        <w:t xml:space="preserve">. </w:t>
      </w:r>
      <w:r>
        <w:rPr>
          <w:rFonts w:ascii="Cambria" w:hAnsi="Cambria" w:cs="Cambria"/>
          <w:color w:val="000000" w:themeColor="text1"/>
          <w:sz w:val="18"/>
          <w:szCs w:val="18"/>
          <w:highlight w:val="white"/>
        </w:rPr>
        <w:t xml:space="preserve">Início das </w:t>
      </w:r>
      <w:r>
        <w:rPr>
          <w:rFonts w:ascii="Cambria" w:hAnsi="Cambria" w:cs="Cambria"/>
          <w:b/>
          <w:color w:val="000000" w:themeColor="text1"/>
          <w:sz w:val="18"/>
          <w:szCs w:val="18"/>
          <w:highlight w:val="white"/>
        </w:rPr>
        <w:t xml:space="preserve">Propostas: 07:59h do dia 15/03/2024 até às 07:59h do dia </w:t>
      </w:r>
      <w:r>
        <w:rPr>
          <w:rFonts w:ascii="Cambria" w:hAnsi="Cambria" w:cs="Cambria"/>
          <w:b/>
          <w:color w:val="000000" w:themeColor="text1"/>
          <w:sz w:val="18"/>
          <w:szCs w:val="18"/>
        </w:rPr>
        <w:t xml:space="preserve">0</w:t>
      </w:r>
      <w:r>
        <w:rPr>
          <w:rFonts w:ascii="Cambria" w:hAnsi="Cambria" w:cs="Cambria"/>
          <w:b/>
          <w:color w:val="000000" w:themeColor="text1"/>
          <w:sz w:val="18"/>
          <w:szCs w:val="18"/>
        </w:rPr>
        <w:t xml:space="preserve">5</w:t>
      </w:r>
      <w:r>
        <w:rPr>
          <w:rFonts w:ascii="Cambria" w:hAnsi="Cambria" w:cs="Cambria"/>
          <w:b/>
          <w:color w:val="000000" w:themeColor="text1"/>
          <w:sz w:val="18"/>
          <w:szCs w:val="18"/>
        </w:rPr>
        <w:t xml:space="preserve">/04/2024. Início da sessão Pública: às 08hs do dia 0</w:t>
      </w:r>
      <w:r>
        <w:rPr>
          <w:rFonts w:ascii="Cambria" w:hAnsi="Cambria" w:cs="Cambria"/>
          <w:b/>
          <w:color w:val="000000" w:themeColor="text1"/>
          <w:sz w:val="18"/>
          <w:szCs w:val="18"/>
        </w:rPr>
        <w:t xml:space="preserve">5</w:t>
      </w:r>
      <w:r>
        <w:rPr>
          <w:rFonts w:ascii="Cambria" w:hAnsi="Cambria" w:cs="Cambria"/>
          <w:b/>
          <w:color w:val="000000" w:themeColor="text1"/>
          <w:sz w:val="18"/>
          <w:szCs w:val="18"/>
        </w:rPr>
        <w:t xml:space="preserve">/04/2024</w:t>
      </w:r>
      <w:r>
        <w:rPr>
          <w:rFonts w:ascii="Cambria" w:hAnsi="Cambria" w:cs="Cambria"/>
          <w:color w:val="000000" w:themeColor="text1"/>
          <w:sz w:val="18"/>
          <w:szCs w:val="18"/>
        </w:rPr>
        <w:t xml:space="preserve">, </w:t>
      </w:r>
      <w:r>
        <w:rPr>
          <w:rFonts w:ascii="Cambria" w:hAnsi="Cambria" w:cs="Cambria"/>
          <w:sz w:val="18"/>
          <w:szCs w:val="18"/>
        </w:rPr>
        <w:t xml:space="preserve">todos via portal </w:t>
      </w:r>
      <w:hyperlink r:id="rId48" w:tooltip="http://www.cidadecompras.com.br/" w:history="1">
        <w:r>
          <w:rPr>
            <w:rStyle w:val="913"/>
            <w:rFonts w:ascii="Cambria" w:hAnsi="Cambria" w:cs="Cambria"/>
            <w:iCs/>
            <w:sz w:val="18"/>
            <w:szCs w:val="18"/>
          </w:rPr>
          <w:t xml:space="preserve">www.banrisulpregao.com.br</w:t>
        </w:r>
      </w:hyperlink>
      <w:r>
        <w:rPr>
          <w:rFonts w:ascii="Cambria" w:hAnsi="Cambria" w:cs="Cambria"/>
          <w:bCs/>
          <w:iCs/>
          <w:color w:val="000000"/>
          <w:sz w:val="18"/>
          <w:szCs w:val="18"/>
        </w:rPr>
        <w:t xml:space="preserve">, no horário de Brasília – DF.</w:t>
      </w:r>
      <w:r>
        <w:rPr>
          <w:rFonts w:ascii="Cambria" w:hAnsi="Cambria" w:cs="Cambria"/>
          <w:sz w:val="18"/>
          <w:szCs w:val="18"/>
        </w:rPr>
        <w:t xml:space="preserve"> O Edital e informações complementares encontram-se a disposição dos interessados, junto à Comissão de Licitações, sito a Av. Eduardo de Brito, 101, Fone: 0xx 55 3372 3200, no horário de expediente e nos Sites </w:t>
      </w:r>
      <w:hyperlink r:id="rId49" w:tooltip="http://www.cidadecompras.com.br/" w:history="1">
        <w:r>
          <w:rPr>
            <w:rStyle w:val="913"/>
            <w:rFonts w:ascii="Cambria" w:hAnsi="Cambria" w:cs="Cambria"/>
            <w:iCs/>
            <w:sz w:val="18"/>
            <w:szCs w:val="18"/>
          </w:rPr>
          <w:t xml:space="preserve">www.banrisulpregao.com.br</w:t>
        </w:r>
      </w:hyperlink>
      <w:r>
        <w:rPr>
          <w:rStyle w:val="913"/>
          <w:rFonts w:ascii="Cambria" w:hAnsi="Cambria" w:cs="Cambria"/>
          <w:iCs/>
          <w:sz w:val="18"/>
          <w:szCs w:val="18"/>
        </w:rPr>
        <w:t xml:space="preserve"> e </w:t>
      </w:r>
      <w:hyperlink r:id="rId50" w:tooltip="http://www.santabarbaradosul.rs.gov.br/" w:history="1">
        <w:r>
          <w:rPr>
            <w:rStyle w:val="913"/>
            <w:rFonts w:ascii="Cambria" w:hAnsi="Cambria" w:cs="Cambria"/>
            <w:sz w:val="18"/>
            <w:szCs w:val="18"/>
          </w:rPr>
          <w:t xml:space="preserve">www.santabarbaradosul.rs.gov.br</w:t>
        </w:r>
      </w:hyperlink>
      <w:r>
        <w:rPr>
          <w:rStyle w:val="913"/>
          <w:rFonts w:ascii="Cambria" w:hAnsi="Cambria" w:cs="Cambria"/>
          <w:sz w:val="18"/>
          <w:szCs w:val="18"/>
        </w:rPr>
        <w:t xml:space="preserve">.</w:t>
      </w:r>
      <w:r/>
    </w:p>
    <w:p>
      <w:pPr>
        <w:pStyle w:val="877"/>
        <w:ind w:left="0" w:right="0" w:firstLine="0"/>
        <w:jc w:val="both"/>
        <w:spacing w:line="360" w:lineRule="auto"/>
        <w:rPr>
          <w:rFonts w:ascii="Cambria" w:hAnsi="Cambria" w:cs="Cambria"/>
          <w:sz w:val="18"/>
          <w:szCs w:val="18"/>
        </w:rPr>
      </w:pPr>
      <w:r>
        <w:rPr>
          <w:rStyle w:val="913"/>
          <w:rFonts w:ascii="Cambria" w:hAnsi="Cambria" w:cs="Cambria"/>
          <w:i/>
          <w:color w:val="auto"/>
          <w:sz w:val="18"/>
          <w:szCs w:val="18"/>
          <w:u w:val="none"/>
        </w:rPr>
        <w:t xml:space="preserve">Emitido por Vivian Lima Vargas - Pregoeira</w:t>
      </w:r>
      <w:r/>
    </w:p>
    <w:p>
      <w:pPr>
        <w:pStyle w:val="877"/>
        <w:ind w:left="0" w:right="0" w:firstLine="0"/>
        <w:jc w:val="both"/>
        <w:spacing w:line="360" w:lineRule="auto"/>
        <w:rPr>
          <w:rFonts w:ascii="Cambria" w:hAnsi="Cambria" w:cs="Cambria"/>
          <w:sz w:val="18"/>
          <w:szCs w:val="18"/>
        </w:rPr>
      </w:pPr>
      <w:r>
        <w:rPr>
          <w:rFonts w:ascii="Cambria" w:hAnsi="Cambria" w:cs="Cambria"/>
          <w:sz w:val="18"/>
          <w:szCs w:val="18"/>
        </w:rPr>
      </w:r>
      <w:r/>
    </w:p>
    <w:p>
      <w:pPr>
        <w:pStyle w:val="877"/>
        <w:ind w:left="0" w:right="0" w:firstLine="0"/>
        <w:jc w:val="both"/>
        <w:spacing w:line="360" w:lineRule="auto"/>
        <w:rPr>
          <w:rFonts w:ascii="Cambria" w:hAnsi="Cambria" w:cs="Cambria"/>
          <w:sz w:val="18"/>
          <w:szCs w:val="18"/>
        </w:rPr>
      </w:pPr>
      <w:r>
        <w:rPr>
          <w:rFonts w:ascii="Cambria" w:hAnsi="Cambria" w:cs="Cambria"/>
          <w:sz w:val="18"/>
          <w:szCs w:val="18"/>
        </w:rPr>
      </w:r>
      <w:r/>
    </w:p>
    <w:p>
      <w:pPr>
        <w:pStyle w:val="877"/>
        <w:ind w:left="0" w:right="0" w:firstLine="0"/>
        <w:jc w:val="right"/>
        <w:spacing w:line="360" w:lineRule="auto"/>
        <w:rPr>
          <w:rFonts w:ascii="Cambria" w:hAnsi="Cambria" w:cs="Cambria"/>
          <w:sz w:val="18"/>
          <w:szCs w:val="18"/>
        </w:rPr>
      </w:pPr>
      <w:r>
        <w:rPr>
          <w:rFonts w:ascii="Cambria" w:hAnsi="Cambria" w:cs="Cambria"/>
          <w:sz w:val="18"/>
          <w:szCs w:val="18"/>
        </w:rPr>
        <w:t xml:space="preserve">Santa Bárbara do Sul, RS </w:t>
      </w:r>
      <w:r>
        <w:rPr>
          <w:rFonts w:ascii="Cambria" w:hAnsi="Cambria" w:cs="Cambria"/>
          <w:color w:val="000000" w:themeColor="text1"/>
          <w:sz w:val="18"/>
          <w:szCs w:val="18"/>
        </w:rPr>
        <w:t xml:space="preserve">11/03/2024.</w:t>
      </w:r>
      <w:r/>
    </w:p>
    <w:p>
      <w:pPr>
        <w:pStyle w:val="877"/>
        <w:ind w:left="0" w:right="0" w:firstLine="0"/>
        <w:jc w:val="right"/>
        <w:spacing w:line="360" w:lineRule="auto"/>
        <w:rPr>
          <w:rFonts w:ascii="Cambria" w:hAnsi="Cambria" w:cs="Cambria"/>
          <w:sz w:val="18"/>
          <w:szCs w:val="18"/>
        </w:rPr>
      </w:pPr>
      <w:r>
        <w:rPr>
          <w:rFonts w:ascii="Cambria" w:hAnsi="Cambria" w:cs="Cambria"/>
          <w:sz w:val="18"/>
          <w:szCs w:val="18"/>
        </w:rPr>
      </w:r>
      <w:r/>
    </w:p>
    <w:p>
      <w:pPr>
        <w:pStyle w:val="877"/>
        <w:ind w:left="0" w:right="0" w:firstLine="0"/>
        <w:jc w:val="right"/>
        <w:spacing w:line="360" w:lineRule="auto"/>
        <w:rPr>
          <w:rFonts w:ascii="Cambria" w:hAnsi="Cambria" w:cs="Cambria"/>
          <w:sz w:val="18"/>
          <w:szCs w:val="18"/>
        </w:rPr>
      </w:pPr>
      <w:r>
        <w:rPr>
          <w:rFonts w:ascii="Cambria" w:hAnsi="Cambria" w:cs="Cambria"/>
          <w:sz w:val="18"/>
          <w:szCs w:val="18"/>
        </w:rPr>
      </w:r>
      <w:r/>
    </w:p>
    <w:p>
      <w:pPr>
        <w:pStyle w:val="877"/>
        <w:ind w:left="0" w:right="0" w:firstLine="0"/>
        <w:jc w:val="right"/>
        <w:spacing w:line="360" w:lineRule="auto"/>
        <w:rPr>
          <w:rFonts w:ascii="Cambria" w:hAnsi="Cambria" w:cs="Cambria"/>
          <w:sz w:val="18"/>
          <w:szCs w:val="18"/>
        </w:rPr>
      </w:pPr>
      <w:r>
        <w:rPr>
          <w:rFonts w:ascii="Cambria" w:hAnsi="Cambria" w:cs="Cambria"/>
          <w:sz w:val="18"/>
          <w:szCs w:val="18"/>
        </w:rPr>
      </w:r>
      <w:r/>
    </w:p>
    <w:p>
      <w:pPr>
        <w:pStyle w:val="877"/>
        <w:ind w:left="0" w:right="0" w:firstLine="0"/>
        <w:jc w:val="center"/>
        <w:spacing w:line="360" w:lineRule="auto"/>
        <w:rPr>
          <w:rFonts w:ascii="Cambria" w:hAnsi="Cambria" w:cs="Cambria"/>
          <w:sz w:val="18"/>
          <w:szCs w:val="18"/>
        </w:rPr>
      </w:pPr>
      <w:r>
        <w:rPr>
          <w:rFonts w:ascii="Cambria" w:hAnsi="Cambria" w:cs="Cambria"/>
          <w:sz w:val="18"/>
          <w:szCs w:val="18"/>
        </w:rPr>
        <w:t xml:space="preserve">Mário Roberto Utzig Filho  </w:t>
      </w:r>
      <w:r/>
    </w:p>
    <w:p>
      <w:pPr>
        <w:pStyle w:val="877"/>
        <w:ind w:left="0" w:right="0" w:firstLine="0"/>
        <w:jc w:val="center"/>
        <w:spacing w:line="360" w:lineRule="auto"/>
        <w:rPr>
          <w:rFonts w:ascii="Cambria" w:hAnsi="Cambria" w:cs="Cambria"/>
          <w:b w:val="0"/>
          <w:bCs/>
          <w:i/>
          <w:color w:val="000000" w:themeColor="text1"/>
          <w:sz w:val="18"/>
          <w:szCs w:val="18"/>
          <w:highlight w:val="white"/>
          <w:u w:val="single"/>
        </w:rPr>
      </w:pPr>
      <w:r>
        <w:rPr>
          <w:rFonts w:ascii="Cambria" w:hAnsi="Cambria" w:cs="Cambria"/>
          <w:sz w:val="18"/>
          <w:szCs w:val="18"/>
        </w:rPr>
        <w:t xml:space="preserve">Prefeito</w:t>
      </w:r>
      <w:r/>
    </w:p>
    <w:p>
      <w:pPr>
        <w:pStyle w:val="877"/>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rPr>
      </w:r>
      <w:r/>
    </w:p>
    <w:p>
      <w:pPr>
        <w:pStyle w:val="877"/>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rPr>
      </w:r>
      <w:r/>
    </w:p>
    <w:p>
      <w:pPr>
        <w:pStyle w:val="877"/>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rPr>
      </w:r>
      <w:r/>
    </w:p>
    <w:p>
      <w:pPr>
        <w:pStyle w:val="877"/>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rPr>
      </w:r>
      <w:r/>
    </w:p>
    <w:p>
      <w:pPr>
        <w:pStyle w:val="877"/>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rPr>
      </w:r>
      <w:r/>
    </w:p>
    <w:p>
      <w:pPr>
        <w:pStyle w:val="877"/>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rPr>
      </w:r>
      <w:r/>
    </w:p>
    <w:p>
      <w:pPr>
        <w:pStyle w:val="877"/>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rPr>
      </w:r>
      <w:r/>
    </w:p>
    <w:p>
      <w:pPr>
        <w:pStyle w:val="877"/>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pStyle w:val="877"/>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rPr>
      </w:r>
      <w:r/>
    </w:p>
    <w:p>
      <w:pPr>
        <w:pStyle w:val="877"/>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rPr>
        <w:t xml:space="preserve">ANEXO VI</w:t>
      </w:r>
      <w:r/>
    </w:p>
    <w:p>
      <w:pPr>
        <w:pStyle w:val="877"/>
        <w:ind w:left="0" w:right="0" w:firstLine="0"/>
        <w:jc w:val="center"/>
        <w:spacing w:line="360" w:lineRule="auto"/>
        <w:rPr>
          <w:rFonts w:ascii="Cambria" w:hAnsi="Cambria" w:cs="Cambria"/>
          <w:sz w:val="18"/>
          <w:szCs w:val="18"/>
          <w:highlight w:val="none"/>
        </w:rPr>
      </w:pPr>
      <w:r>
        <w:rPr>
          <w:rFonts w:ascii="Cambria" w:hAnsi="Cambria" w:cs="Cambria"/>
          <w:b/>
          <w:bCs/>
          <w:sz w:val="18"/>
          <w:szCs w:val="18"/>
        </w:rPr>
        <w:t xml:space="preserve">PROJETO BÁSICO</w:t>
      </w:r>
      <w:r/>
    </w:p>
    <w:p>
      <w:pPr>
        <w:pStyle w:val="877"/>
        <w:jc w:val="both"/>
        <w:spacing w:before="0" w:after="0" w:line="240" w:lineRule="auto"/>
        <w:rPr>
          <w:rFonts w:ascii="Arial Narrow" w:hAnsi="Arial Narrow" w:cs="Calibri" w:cstheme="minorHAnsi"/>
          <w:b/>
          <w:color w:val="000000"/>
        </w:rPr>
      </w:pPr>
      <w:r>
        <w:rPr>
          <w:rFonts w:ascii="Arial Narrow" w:hAnsi="Arial Narrow" w:cs="Calibri" w:cstheme="minorHAnsi"/>
          <w:b/>
          <w:color w:val="000000"/>
        </w:rPr>
      </w:r>
      <w:r/>
    </w:p>
    <w:p>
      <w:pPr>
        <w:pStyle w:val="877"/>
        <w:ind w:firstLine="708"/>
        <w:jc w:val="both"/>
        <w:spacing w:before="0" w:after="0" w:line="240" w:lineRule="auto"/>
        <w:rPr>
          <w:rFonts w:ascii="Cambria" w:hAnsi="Cambria"/>
          <w:sz w:val="18"/>
          <w:szCs w:val="18"/>
        </w:rPr>
      </w:pPr>
      <w:r>
        <w:rPr>
          <w:rFonts w:ascii="Cambria" w:hAnsi="Cambria" w:cs="Calibri" w:cstheme="minorHAnsi"/>
          <w:b/>
          <w:color w:val="000000"/>
          <w:sz w:val="18"/>
          <w:szCs w:val="18"/>
        </w:rPr>
        <w:t xml:space="preserve">CONSIDERAÇÕES INICIAIS </w:t>
      </w:r>
      <w:r/>
    </w:p>
    <w:p>
      <w:pPr>
        <w:pStyle w:val="877"/>
        <w:ind w:firstLine="708"/>
        <w:jc w:val="both"/>
        <w:spacing w:before="0" w:after="0" w:line="240" w:lineRule="auto"/>
        <w:rPr>
          <w:rFonts w:ascii="Cambria" w:hAnsi="Cambria" w:cs="Calibri" w:cstheme="minorHAnsi"/>
          <w:sz w:val="18"/>
          <w:szCs w:val="18"/>
        </w:rPr>
      </w:pPr>
      <w:r>
        <w:rPr>
          <w:rFonts w:ascii="Cambria" w:hAnsi="Cambria" w:cs="Calibri" w:cstheme="minorHAnsi"/>
          <w:sz w:val="18"/>
          <w:szCs w:val="18"/>
        </w:rPr>
      </w:r>
      <w:r/>
    </w:p>
    <w:p>
      <w:pPr>
        <w:pStyle w:val="877"/>
        <w:ind w:firstLine="708"/>
        <w:jc w:val="both"/>
        <w:spacing w:before="0" w:after="0" w:line="240" w:lineRule="auto"/>
        <w:rPr>
          <w:rFonts w:ascii="Cambria" w:hAnsi="Cambria"/>
          <w:sz w:val="18"/>
          <w:szCs w:val="18"/>
        </w:rPr>
      </w:pPr>
      <w:r>
        <w:rPr>
          <w:rFonts w:ascii="Cambria" w:hAnsi="Cambria" w:cs="Calibri" w:cstheme="minorHAnsi"/>
          <w:sz w:val="18"/>
          <w:szCs w:val="18"/>
        </w:rPr>
        <w:t xml:space="preserve">Este memorial tem como principal função estabelecer as condições e requisitos técnicos que deverão ser obedecidos para a execução da obra de construção de edificação destinada a abrigar o museu e biblioteca municipal. </w:t>
      </w:r>
      <w:r/>
    </w:p>
    <w:p>
      <w:pPr>
        <w:pStyle w:val="1043"/>
        <w:ind w:firstLine="708"/>
        <w:jc w:val="both"/>
        <w:rPr>
          <w:rFonts w:ascii="Cambria" w:hAnsi="Cambria"/>
          <w:sz w:val="18"/>
          <w:szCs w:val="18"/>
        </w:rPr>
      </w:pPr>
      <w:r>
        <w:rPr>
          <w:rFonts w:ascii="Cambria" w:hAnsi="Cambria" w:cs="Calibri" w:cstheme="minorHAnsi"/>
          <w:sz w:val="18"/>
          <w:szCs w:val="18"/>
        </w:rPr>
        <w:t xml:space="preserve">Os materiais, serviços e equipamentos fornecidos deverão estar de acordo com os padrões mencionados nas especificações técnicas e, quando nen</w:t>
      </w:r>
      <w:r>
        <w:rPr>
          <w:rFonts w:ascii="Cambria" w:hAnsi="Cambria" w:cs="Calibri" w:cstheme="minorHAnsi"/>
          <w:sz w:val="18"/>
          <w:szCs w:val="18"/>
        </w:rPr>
        <w:t xml:space="preserve">huma especificação for mencionada, prevalecerá à especificação e norma da ABNT ou outra normalmente adotada e consagrada na área a que se refere o bem e/ou serviço. Tais especificações deverão ser as mais recentes emitidas pela instituição correspondente. </w:t>
      </w:r>
      <w:r/>
    </w:p>
    <w:p>
      <w:pPr>
        <w:pStyle w:val="877"/>
        <w:ind w:firstLine="708"/>
        <w:jc w:val="both"/>
        <w:spacing w:before="0" w:after="0" w:line="240" w:lineRule="auto"/>
        <w:rPr>
          <w:rFonts w:ascii="Cambria" w:hAnsi="Cambria"/>
          <w:sz w:val="18"/>
          <w:szCs w:val="18"/>
        </w:rPr>
      </w:pPr>
      <w:r>
        <w:rPr>
          <w:rFonts w:ascii="Cambria" w:hAnsi="Cambria" w:cs="Calibri" w:cstheme="minorHAnsi"/>
          <w:color w:val="000000"/>
          <w:sz w:val="18"/>
          <w:szCs w:val="18"/>
        </w:rPr>
        <w:t xml:space="preserve">As empresas proponentes deverão comparecer ao local onde serão executados os serviços, para verificação e esclarecimentos de quaisquer dúvidas em relação aos serviços elencados, não sendo aceito nenhum tipo de reclamação posterior à data de visita.</w:t>
      </w:r>
      <w:r/>
    </w:p>
    <w:p>
      <w:pPr>
        <w:pStyle w:val="877"/>
        <w:ind w:firstLine="708"/>
        <w:jc w:val="both"/>
        <w:spacing w:before="0" w:after="0" w:line="240" w:lineRule="auto"/>
        <w:rPr>
          <w:rFonts w:ascii="Cambria" w:hAnsi="Cambria"/>
          <w:sz w:val="18"/>
          <w:szCs w:val="18"/>
        </w:rPr>
      </w:pPr>
      <w:r>
        <w:rPr>
          <w:rFonts w:ascii="Cambria" w:hAnsi="Cambria" w:cs="Calibri" w:cstheme="minorHAnsi"/>
          <w:color w:val="000000"/>
          <w:sz w:val="18"/>
          <w:szCs w:val="18"/>
        </w:rPr>
        <w:t xml:space="preserve">A Contratada deverá fornecer aos seus funcionários equipamento de proteção individual (EPI) de acordo com a sua função e seguir rigorosamente as normas de higiene e segurança do trabalho e da Associação Brasileira de Normas Técnicas (ABNT).</w:t>
      </w:r>
      <w:r/>
    </w:p>
    <w:p>
      <w:pPr>
        <w:pStyle w:val="877"/>
        <w:ind w:firstLine="708"/>
        <w:jc w:val="both"/>
        <w:spacing w:before="0" w:after="0" w:line="240" w:lineRule="auto"/>
        <w:rPr>
          <w:rFonts w:ascii="Cambria" w:hAnsi="Cambria"/>
          <w:sz w:val="18"/>
          <w:szCs w:val="18"/>
        </w:rPr>
      </w:pPr>
      <w:r>
        <w:rPr>
          <w:rFonts w:ascii="Cambria" w:hAnsi="Cambria" w:cs="Calibri" w:cstheme="minorHAnsi"/>
          <w:color w:val="000000"/>
          <w:sz w:val="18"/>
          <w:szCs w:val="18"/>
        </w:rPr>
        <w:t xml:space="preserve">A ocorrência de erro na obra implicará para o Construtor a obrigação de proceder por sua conta e nos prazos estipulados proceder às modificações e reposições que se tornarem necessárias a juízo da fiscalização</w:t>
      </w:r>
      <w:r/>
    </w:p>
    <w:p>
      <w:pPr>
        <w:pStyle w:val="877"/>
        <w:jc w:val="both"/>
        <w:spacing w:before="0" w:after="0" w:line="240" w:lineRule="auto"/>
        <w:rPr>
          <w:rFonts w:ascii="Cambria" w:hAnsi="Cambria" w:cs="Calibri" w:cstheme="minorHAnsi"/>
          <w:sz w:val="18"/>
          <w:szCs w:val="18"/>
        </w:rPr>
      </w:pPr>
      <w:r>
        <w:rPr>
          <w:rFonts w:ascii="Cambria" w:hAnsi="Cambria" w:cs="Calibri" w:cstheme="minorHAnsi"/>
          <w:sz w:val="18"/>
          <w:szCs w:val="18"/>
        </w:rPr>
      </w:r>
      <w:r/>
    </w:p>
    <w:p>
      <w:pPr>
        <w:pStyle w:val="1043"/>
        <w:numPr>
          <w:ilvl w:val="0"/>
          <w:numId w:val="2"/>
        </w:numPr>
        <w:rPr>
          <w:rFonts w:ascii="Cambria" w:hAnsi="Cambria"/>
          <w:sz w:val="18"/>
          <w:szCs w:val="18"/>
        </w:rPr>
      </w:pPr>
      <w:r>
        <w:rPr>
          <w:rFonts w:ascii="Cambria" w:hAnsi="Cambria" w:cs="Calibri" w:cstheme="minorHAnsi"/>
          <w:b/>
          <w:bCs/>
          <w:sz w:val="18"/>
          <w:szCs w:val="18"/>
          <w:highlight w:val="lightGray"/>
        </w:rPr>
        <w:t xml:space="preserve">SERVIÇOS PRELIMINARES</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Fornecimento e Instalação de placa de obra</w:t>
      </w:r>
      <w:r/>
    </w:p>
    <w:p>
      <w:pPr>
        <w:pStyle w:val="877"/>
        <w:ind w:firstLine="708"/>
        <w:jc w:val="both"/>
        <w:spacing w:before="0" w:after="0" w:line="240" w:lineRule="auto"/>
        <w:rPr>
          <w:rFonts w:ascii="Cambria" w:hAnsi="Cambria"/>
          <w:sz w:val="18"/>
          <w:szCs w:val="18"/>
        </w:rPr>
      </w:pPr>
      <w:r>
        <w:rPr>
          <w:rFonts w:ascii="Cambria" w:hAnsi="Cambria" w:cs="Calibri" w:cstheme="minorHAnsi"/>
          <w:color w:val="000000"/>
          <w:sz w:val="18"/>
          <w:szCs w:val="18"/>
        </w:rPr>
        <w:t xml:space="preserve">A placa deverá ser confeccionada em chapas de aço laminado a frio, galvanizado, com espessura de 1,25mm, com dimensão d</w:t>
      </w:r>
      <w:r>
        <w:rPr>
          <w:rFonts w:ascii="Cambria" w:hAnsi="Cambria" w:cs="Calibri" w:cstheme="minorHAnsi"/>
          <w:color w:val="000000"/>
          <w:sz w:val="18"/>
          <w:szCs w:val="18"/>
        </w:rPr>
        <w:t xml:space="preserve">e 3,00 metros de comprimento e 1,50 metros de altura. A fixação deverá ser com dois suportes de madeira de lei beneficiada (7,5cm x 7,5cm, com altura livre de 2,50m). Deverá seguir o modelo de placa do Ministério. Deverá ser afixada em local visível, prefe</w:t>
      </w:r>
      <w:r>
        <w:rPr>
          <w:rFonts w:ascii="Cambria" w:hAnsi="Cambria" w:cs="Calibri" w:cstheme="minorHAnsi"/>
          <w:color w:val="000000"/>
          <w:sz w:val="18"/>
          <w:szCs w:val="18"/>
        </w:rPr>
        <w:t xml:space="preserve">rencialmente no acesso principal do empreendimento ou voltadas para a via que favoreça a melhor visualização. Deverá ser mantida em bom estado de conservação, inclusive quanto à integridade do padrão das cores, durante todo o período de execução das obras.</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Kit cavalete para medição de água</w:t>
      </w:r>
      <w:r/>
    </w:p>
    <w:p>
      <w:pPr>
        <w:pStyle w:val="877"/>
        <w:ind w:firstLine="360"/>
        <w:jc w:val="both"/>
        <w:spacing w:before="0" w:after="0" w:line="240" w:lineRule="auto"/>
        <w:rPr>
          <w:rFonts w:ascii="Cambria" w:hAnsi="Cambria"/>
          <w:sz w:val="18"/>
          <w:szCs w:val="18"/>
        </w:rPr>
      </w:pPr>
      <w:r>
        <w:rPr>
          <w:rFonts w:ascii="Cambria" w:hAnsi="Cambria" w:cs="Calibri" w:cstheme="minorHAnsi"/>
          <w:color w:val="000000"/>
          <w:sz w:val="18"/>
          <w:szCs w:val="18"/>
        </w:rPr>
        <w:t xml:space="preserve">Deverá ser executado o cavalete de entrada de água seguindo os padrões estabelecidos pela Corsan.</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Locação de obra</w:t>
      </w:r>
      <w:r/>
    </w:p>
    <w:p>
      <w:pPr>
        <w:pStyle w:val="877"/>
        <w:ind w:firstLine="360"/>
        <w:jc w:val="both"/>
        <w:spacing w:before="0" w:after="0" w:line="240" w:lineRule="auto"/>
        <w:rPr>
          <w:rFonts w:ascii="Cambria" w:hAnsi="Cambria"/>
          <w:sz w:val="18"/>
          <w:szCs w:val="18"/>
        </w:rPr>
      </w:pPr>
      <w:r>
        <w:rPr>
          <w:rFonts w:ascii="Cambria" w:hAnsi="Cambria" w:cs="Arial"/>
          <w:sz w:val="18"/>
          <w:szCs w:val="18"/>
        </w:rPr>
        <w:t xml:space="preserve">Será executada a locação rigorosamente no alinhamento de acordo com a planta de implantação da obra. O quadro será de guias de madeira de lei (2,5x15x275cm) fixadas por pregos 18x30 em pontaletes de eucalipto com diâmetro não inferior a 8 cm.</w:t>
      </w:r>
      <w:r/>
    </w:p>
    <w:p>
      <w:pPr>
        <w:pStyle w:val="877"/>
        <w:jc w:val="both"/>
        <w:spacing w:before="0" w:after="0" w:line="240" w:lineRule="auto"/>
        <w:rPr>
          <w:rFonts w:ascii="Cambria" w:hAnsi="Cambria" w:cs="Calibri" w:cstheme="minorHAnsi"/>
          <w:color w:val="000000"/>
          <w:sz w:val="18"/>
          <w:szCs w:val="18"/>
        </w:rPr>
      </w:pPr>
      <w:r>
        <w:rPr>
          <w:rFonts w:ascii="Cambria" w:hAnsi="Cambria" w:cs="Calibri" w:cstheme="minorHAnsi"/>
          <w:color w:val="000000"/>
          <w:sz w:val="18"/>
          <w:szCs w:val="18"/>
        </w:rPr>
      </w:r>
      <w:r/>
    </w:p>
    <w:p>
      <w:pPr>
        <w:pStyle w:val="1043"/>
        <w:numPr>
          <w:ilvl w:val="0"/>
          <w:numId w:val="2"/>
        </w:numPr>
        <w:rPr>
          <w:rFonts w:ascii="Cambria" w:hAnsi="Cambria"/>
          <w:sz w:val="18"/>
          <w:szCs w:val="18"/>
        </w:rPr>
      </w:pPr>
      <w:r>
        <w:rPr>
          <w:rFonts w:ascii="Cambria" w:hAnsi="Cambria" w:cs="Calibri" w:cstheme="minorHAnsi"/>
          <w:b/>
          <w:bCs/>
          <w:sz w:val="18"/>
          <w:szCs w:val="18"/>
          <w:highlight w:val="lightGray"/>
        </w:rPr>
        <w:t xml:space="preserve">MOVIMENTAÇÃO DE TERRA</w:t>
      </w:r>
      <w:r>
        <w:rPr>
          <w:rFonts w:ascii="Cambria" w:hAnsi="Cambria" w:cs="Calibri" w:cstheme="minorHAnsi"/>
          <w:b/>
          <w:bCs/>
          <w:sz w:val="18"/>
          <w:szCs w:val="18"/>
        </w:rPr>
        <w:t xml:space="preserve"> </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Escavação mecanizada de estaca</w:t>
      </w:r>
      <w:r/>
    </w:p>
    <w:p>
      <w:pPr>
        <w:pStyle w:val="877"/>
        <w:ind w:firstLine="360"/>
        <w:jc w:val="both"/>
        <w:spacing w:before="0" w:after="0" w:line="240" w:lineRule="auto"/>
        <w:rPr>
          <w:rFonts w:ascii="Cambria" w:hAnsi="Cambria"/>
          <w:sz w:val="18"/>
          <w:szCs w:val="18"/>
        </w:rPr>
      </w:pPr>
      <w:r>
        <w:rPr>
          <w:rFonts w:ascii="Cambria" w:hAnsi="Cambria" w:cs="Calibri" w:cstheme="minorHAnsi"/>
          <w:color w:val="000000"/>
          <w:sz w:val="18"/>
          <w:szCs w:val="18"/>
        </w:rPr>
        <w:t xml:space="preserve">Conforme locação no projeto estrutural, a escavação das estacas será executada mecanicamente com broca com diâmetro de 40cm, tendo a profundidade de 3,00metros.</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Escavação manual</w:t>
      </w:r>
      <w:r/>
    </w:p>
    <w:p>
      <w:pPr>
        <w:pStyle w:val="877"/>
        <w:ind w:firstLine="360"/>
        <w:jc w:val="both"/>
        <w:spacing w:before="0" w:after="0" w:line="240" w:lineRule="auto"/>
        <w:rPr>
          <w:rFonts w:ascii="Cambria" w:hAnsi="Cambria"/>
          <w:sz w:val="18"/>
          <w:szCs w:val="18"/>
        </w:rPr>
      </w:pPr>
      <w:r>
        <w:rPr>
          <w:rFonts w:ascii="Cambria" w:hAnsi="Cambria" w:cs="Calibri" w:cstheme="minorHAnsi"/>
          <w:color w:val="000000"/>
          <w:sz w:val="18"/>
          <w:szCs w:val="18"/>
        </w:rPr>
        <w:t xml:space="preserve">Deverá ser executada a escavação manual dos blocos de coroamento que serão executadas na parte superior das estacas, obedecendo dimensionamento constante no projeto estrutura.</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Preparo do fundo da vala</w:t>
      </w:r>
      <w:r/>
    </w:p>
    <w:p>
      <w:pPr>
        <w:pStyle w:val="877"/>
        <w:ind w:firstLine="360"/>
        <w:jc w:val="both"/>
        <w:spacing w:before="0" w:after="0" w:line="240" w:lineRule="auto"/>
        <w:rPr>
          <w:rFonts w:ascii="Cambria" w:hAnsi="Cambria"/>
          <w:sz w:val="18"/>
          <w:szCs w:val="18"/>
        </w:rPr>
      </w:pPr>
      <w:r>
        <w:rPr>
          <w:rFonts w:ascii="Cambria" w:hAnsi="Cambria" w:cs="Calibri" w:cstheme="minorHAnsi"/>
          <w:color w:val="000000"/>
          <w:sz w:val="18"/>
          <w:szCs w:val="18"/>
        </w:rPr>
        <w:t xml:space="preserve">Deverá ser feito o preparo do fundo da vala para concretagem dos blocos de coroamento. </w:t>
      </w:r>
      <w:r/>
    </w:p>
    <w:p>
      <w:pPr>
        <w:pStyle w:val="1043"/>
        <w:numPr>
          <w:ilvl w:val="0"/>
          <w:numId w:val="2"/>
        </w:numPr>
        <w:rPr>
          <w:rFonts w:ascii="Cambria" w:hAnsi="Cambria"/>
          <w:sz w:val="18"/>
          <w:szCs w:val="18"/>
        </w:rPr>
      </w:pPr>
      <w:r>
        <w:rPr>
          <w:rFonts w:ascii="Cambria" w:hAnsi="Cambria" w:cs="Calibri" w:cstheme="minorHAnsi"/>
          <w:b/>
          <w:bCs/>
          <w:sz w:val="18"/>
          <w:szCs w:val="18"/>
          <w:highlight w:val="lightGray"/>
        </w:rPr>
        <w:t xml:space="preserve">INFRAESTRUTURA</w:t>
      </w:r>
      <w:r>
        <w:rPr>
          <w:rFonts w:ascii="Cambria" w:hAnsi="Cambria" w:cs="Calibri" w:cstheme="minorHAnsi"/>
          <w:b/>
          <w:bCs/>
          <w:sz w:val="18"/>
          <w:szCs w:val="18"/>
        </w:rPr>
        <w:t xml:space="preserve"> </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Estacas</w:t>
      </w:r>
      <w:r/>
    </w:p>
    <w:p>
      <w:pPr>
        <w:pStyle w:val="877"/>
        <w:ind w:firstLine="360"/>
        <w:jc w:val="both"/>
        <w:spacing w:before="0" w:after="0" w:line="240" w:lineRule="auto"/>
        <w:rPr>
          <w:rFonts w:ascii="Cambria" w:hAnsi="Cambria"/>
          <w:sz w:val="18"/>
          <w:szCs w:val="18"/>
        </w:rPr>
      </w:pPr>
      <w:r>
        <w:rPr>
          <w:rFonts w:ascii="Cambria" w:hAnsi="Cambria" w:cs="Arial"/>
          <w:sz w:val="18"/>
          <w:szCs w:val="18"/>
        </w:rPr>
        <w:t xml:space="preserve">Deverão ser executadas estacas de concreto armado com diâmetro de 40 cm e profundidade de 3,0 metros, de onde nascerão os pilares, executadas com concreto usinado com fck de 30Mpa e</w:t>
      </w:r>
      <w:r>
        <w:rPr>
          <w:rFonts w:ascii="Cambria" w:hAnsi="Cambria"/>
          <w:sz w:val="18"/>
          <w:szCs w:val="18"/>
          <w:lang w:val="pt-PT"/>
        </w:rPr>
        <w:t xml:space="preserve"> armaduras conforme projeto estrutural.</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Bloco de coroamento</w:t>
      </w:r>
      <w:r/>
    </w:p>
    <w:p>
      <w:pPr>
        <w:pStyle w:val="877"/>
        <w:ind w:firstLine="360"/>
        <w:jc w:val="both"/>
        <w:spacing w:before="0" w:after="0" w:line="240" w:lineRule="auto"/>
        <w:rPr>
          <w:rFonts w:ascii="Cambria" w:hAnsi="Cambria"/>
          <w:sz w:val="18"/>
          <w:szCs w:val="18"/>
        </w:rPr>
      </w:pPr>
      <w:r>
        <w:rPr>
          <w:rFonts w:ascii="Cambria" w:hAnsi="Cambria" w:cs="Arial"/>
          <w:sz w:val="18"/>
          <w:szCs w:val="18"/>
        </w:rPr>
        <w:t xml:space="preserve">Sobre as estacas deverão ser executados blocos de coroamento de concreto armado, com dimensão de 90x90x50cm, de onde nascerão os pilares, executadas com concreto usinado com fck de 30Mpa e</w:t>
      </w:r>
      <w:r>
        <w:rPr>
          <w:rFonts w:ascii="Cambria" w:hAnsi="Cambria"/>
          <w:sz w:val="18"/>
          <w:szCs w:val="18"/>
          <w:lang w:val="pt-PT"/>
        </w:rPr>
        <w:t xml:space="preserve"> armaduras conforme projeto estrutural.</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Vigas Baldrames</w:t>
      </w:r>
      <w:r/>
    </w:p>
    <w:p>
      <w:pPr>
        <w:pStyle w:val="877"/>
        <w:ind w:firstLine="360"/>
        <w:jc w:val="both"/>
        <w:spacing w:before="0" w:after="0" w:line="240" w:lineRule="auto"/>
        <w:rPr>
          <w:rFonts w:ascii="Cambria" w:hAnsi="Cambria"/>
          <w:sz w:val="18"/>
          <w:szCs w:val="18"/>
        </w:rPr>
      </w:pPr>
      <w:r>
        <w:rPr>
          <w:rFonts w:ascii="Cambria" w:hAnsi="Cambria" w:cs="Arial"/>
          <w:sz w:val="18"/>
          <w:szCs w:val="18"/>
        </w:rPr>
        <w:t xml:space="preserve">As formas serão confeccionadas em pranchas de madeira de lei com dimensões de 2,5x30cm e as vigas baldrames s</w:t>
      </w:r>
      <w:r>
        <w:rPr>
          <w:rFonts w:ascii="Cambria" w:hAnsi="Cambria"/>
          <w:sz w:val="18"/>
          <w:szCs w:val="18"/>
          <w:lang w:val="pt-PT"/>
        </w:rPr>
        <w:t xml:space="preserve">erão em concreto armado, com dimensões e armaduras conforme projeto estrutural, </w:t>
      </w:r>
      <w:r>
        <w:rPr>
          <w:rFonts w:ascii="Cambria" w:hAnsi="Cambria" w:cs="Arial"/>
          <w:sz w:val="18"/>
          <w:szCs w:val="18"/>
        </w:rPr>
        <w:t xml:space="preserve">executadas com concreto usinado com fck de 30Mpa.</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Impermeabilização</w:t>
      </w:r>
      <w:r/>
    </w:p>
    <w:p>
      <w:pPr>
        <w:pStyle w:val="877"/>
        <w:ind w:firstLine="360"/>
        <w:jc w:val="both"/>
        <w:spacing w:before="0" w:after="0" w:line="240" w:lineRule="auto"/>
        <w:rPr>
          <w:rFonts w:ascii="Cambria" w:hAnsi="Cambria"/>
          <w:sz w:val="18"/>
          <w:szCs w:val="18"/>
        </w:rPr>
      </w:pPr>
      <w:r>
        <w:rPr>
          <w:rFonts w:ascii="Cambria" w:hAnsi="Cambria" w:cs="Arial"/>
          <w:sz w:val="18"/>
          <w:szCs w:val="18"/>
        </w:rPr>
        <w:t xml:space="preserve">Deverá ser executada a impermeabilização com a aplicação de duas demãos de emulsão asfáltica sobre o respaldo e as faces laterais das vigas baldrames e todos os pontos de transição entre as superfícies de alvenarias e seus apoios ou terreno</w:t>
      </w:r>
      <w:r>
        <w:rPr>
          <w:rFonts w:ascii="Cambria" w:hAnsi="Cambria"/>
          <w:sz w:val="18"/>
          <w:szCs w:val="18"/>
        </w:rPr>
        <w:t xml:space="preserve">.</w:t>
      </w:r>
      <w:r/>
    </w:p>
    <w:p>
      <w:pPr>
        <w:pStyle w:val="1043"/>
        <w:ind w:firstLine="720"/>
        <w:jc w:val="both"/>
        <w:rPr>
          <w:rFonts w:ascii="Cambria" w:hAnsi="Cambria" w:cs="Calibri" w:cstheme="minorHAnsi"/>
          <w:sz w:val="18"/>
          <w:szCs w:val="18"/>
        </w:rPr>
      </w:pPr>
      <w:r>
        <w:rPr>
          <w:rFonts w:ascii="Cambria" w:hAnsi="Cambria" w:cs="Calibri" w:cstheme="minorHAnsi"/>
          <w:sz w:val="18"/>
          <w:szCs w:val="18"/>
        </w:rPr>
      </w:r>
      <w:r/>
    </w:p>
    <w:p>
      <w:pPr>
        <w:pStyle w:val="1043"/>
        <w:numPr>
          <w:ilvl w:val="0"/>
          <w:numId w:val="2"/>
        </w:numPr>
        <w:rPr>
          <w:rFonts w:ascii="Cambria" w:hAnsi="Cambria"/>
          <w:sz w:val="18"/>
          <w:szCs w:val="18"/>
        </w:rPr>
      </w:pPr>
      <w:r>
        <w:rPr>
          <w:rFonts w:ascii="Cambria" w:hAnsi="Cambria" w:cs="Calibri" w:cstheme="minorHAnsi"/>
          <w:b/>
          <w:bCs/>
          <w:sz w:val="18"/>
          <w:szCs w:val="18"/>
          <w:highlight w:val="lightGray"/>
        </w:rPr>
        <w:t xml:space="preserve">SUPRAESTRUTURA</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Pilares</w:t>
      </w:r>
      <w:r/>
    </w:p>
    <w:p>
      <w:pPr>
        <w:pStyle w:val="877"/>
        <w:ind w:firstLine="360"/>
        <w:jc w:val="both"/>
        <w:spacing w:before="0" w:after="0" w:line="240" w:lineRule="auto"/>
        <w:rPr>
          <w:rFonts w:ascii="Cambria" w:hAnsi="Cambria"/>
          <w:sz w:val="18"/>
          <w:szCs w:val="18"/>
        </w:rPr>
      </w:pPr>
      <w:r>
        <w:rPr>
          <w:rFonts w:ascii="Cambria" w:hAnsi="Cambria" w:cs="Arial"/>
          <w:sz w:val="18"/>
          <w:szCs w:val="18"/>
        </w:rPr>
        <w:t xml:space="preserve">As formas serão confeccionadas em pranchas de madeira de lei com dimensões de 2,5x30cm e os pilares s</w:t>
      </w:r>
      <w:r>
        <w:rPr>
          <w:rFonts w:ascii="Cambria" w:hAnsi="Cambria"/>
          <w:sz w:val="18"/>
          <w:szCs w:val="18"/>
          <w:lang w:val="pt-PT"/>
        </w:rPr>
        <w:t xml:space="preserve">erão em concreto armado, com dimensões e armaduras conforme projeto estrutural, </w:t>
      </w:r>
      <w:r>
        <w:rPr>
          <w:rFonts w:ascii="Cambria" w:hAnsi="Cambria" w:cs="Arial"/>
          <w:sz w:val="18"/>
          <w:szCs w:val="18"/>
        </w:rPr>
        <w:t xml:space="preserve">executadas com concreto usinado com fck de 25MPa.</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Vigas superiores</w:t>
      </w:r>
      <w:r/>
    </w:p>
    <w:p>
      <w:pPr>
        <w:pStyle w:val="877"/>
        <w:ind w:firstLine="360"/>
        <w:jc w:val="both"/>
        <w:spacing w:before="0" w:after="0" w:line="240" w:lineRule="auto"/>
        <w:rPr>
          <w:rFonts w:ascii="Cambria" w:hAnsi="Cambria"/>
          <w:sz w:val="18"/>
          <w:szCs w:val="18"/>
        </w:rPr>
      </w:pPr>
      <w:r>
        <w:rPr>
          <w:rFonts w:ascii="Cambria" w:hAnsi="Cambria" w:cs="Arial"/>
          <w:sz w:val="18"/>
          <w:szCs w:val="18"/>
        </w:rPr>
        <w:t xml:space="preserve">As formas serão confeccionadas em pranchas de madeira de lei com dimensões de 2,5x30cm e as vigas superiores s</w:t>
      </w:r>
      <w:r>
        <w:rPr>
          <w:rFonts w:ascii="Cambria" w:hAnsi="Cambria"/>
          <w:sz w:val="18"/>
          <w:szCs w:val="18"/>
          <w:lang w:val="pt-PT"/>
        </w:rPr>
        <w:t xml:space="preserve">erão em concreto armado, com dimensões e armaduras conforme projeto estrutural, </w:t>
      </w:r>
      <w:r>
        <w:rPr>
          <w:rFonts w:ascii="Cambria" w:hAnsi="Cambria" w:cs="Arial"/>
          <w:sz w:val="18"/>
          <w:szCs w:val="18"/>
        </w:rPr>
        <w:t xml:space="preserve">executadas com concreto usinado com fck de 25Mpa.</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Laje</w:t>
      </w:r>
      <w:r/>
    </w:p>
    <w:p>
      <w:pPr>
        <w:pStyle w:val="877"/>
        <w:ind w:firstLine="360"/>
        <w:jc w:val="both"/>
        <w:spacing w:before="0" w:after="0" w:line="240" w:lineRule="auto"/>
        <w:rPr>
          <w:rFonts w:ascii="Cambria" w:hAnsi="Cambria"/>
          <w:sz w:val="18"/>
          <w:szCs w:val="18"/>
        </w:rPr>
      </w:pPr>
      <w:r>
        <w:rPr>
          <w:rFonts w:ascii="Cambria" w:hAnsi="Cambria"/>
          <w:sz w:val="18"/>
          <w:szCs w:val="18"/>
          <w:lang w:val="pt-PT"/>
        </w:rPr>
        <w:t xml:space="preserve">Será</w:t>
      </w:r>
      <w:r>
        <w:rPr>
          <w:rFonts w:ascii="Cambria" w:hAnsi="Cambria"/>
          <w:sz w:val="18"/>
          <w:szCs w:val="18"/>
        </w:rPr>
        <w:t xml:space="preserve"> com </w:t>
      </w:r>
      <w:r>
        <w:rPr>
          <w:rFonts w:ascii="Cambria" w:hAnsi="Cambria"/>
          <w:sz w:val="18"/>
          <w:szCs w:val="18"/>
          <w:lang w:val="pt-PT"/>
        </w:rPr>
        <w:t xml:space="preserve">vigotas </w:t>
      </w:r>
      <w:r>
        <w:rPr>
          <w:rFonts w:ascii="Cambria" w:hAnsi="Cambria"/>
          <w:sz w:val="18"/>
          <w:szCs w:val="18"/>
          <w:lang w:val="pt-PT"/>
        </w:rPr>
        <w:t xml:space="preserve">em concreto armado pré-fabricadas treliçadas e tavelas cerâmicas, com capa de concreto usinado bombeado com fck de 25 MPa, devendo ser feito o adensamento do concreto, tendo uma altura final de 12cm, possuindo armadura negativa conforme projeto estrutural.</w:t>
      </w:r>
      <w:r/>
    </w:p>
    <w:p>
      <w:pPr>
        <w:pStyle w:val="1043"/>
        <w:rPr>
          <w:rFonts w:ascii="Cambria" w:hAnsi="Cambria" w:cs="Calibri" w:cstheme="minorHAnsi"/>
          <w:sz w:val="18"/>
          <w:szCs w:val="18"/>
        </w:rPr>
      </w:pPr>
      <w:r>
        <w:rPr>
          <w:rFonts w:ascii="Cambria" w:hAnsi="Cambria" w:cs="Calibri" w:cstheme="minorHAnsi"/>
          <w:sz w:val="18"/>
          <w:szCs w:val="18"/>
        </w:rPr>
      </w:r>
      <w:r/>
    </w:p>
    <w:p>
      <w:pPr>
        <w:pStyle w:val="1043"/>
        <w:numPr>
          <w:ilvl w:val="0"/>
          <w:numId w:val="2"/>
        </w:numPr>
        <w:rPr>
          <w:rFonts w:ascii="Cambria" w:hAnsi="Cambria"/>
          <w:sz w:val="18"/>
          <w:szCs w:val="18"/>
        </w:rPr>
      </w:pPr>
      <w:r>
        <w:rPr>
          <w:rFonts w:ascii="Cambria" w:hAnsi="Cambria" w:cs="Calibri" w:cstheme="minorHAnsi"/>
          <w:b/>
          <w:bCs/>
          <w:sz w:val="18"/>
          <w:szCs w:val="18"/>
          <w:highlight w:val="lightGray"/>
        </w:rPr>
        <w:t xml:space="preserve">FECHAMENTOS E DIVISÓRIAS </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Alvenarias</w:t>
      </w:r>
      <w:r/>
    </w:p>
    <w:p>
      <w:pPr>
        <w:pStyle w:val="877"/>
        <w:ind w:firstLine="360"/>
        <w:jc w:val="both"/>
        <w:spacing w:before="0" w:after="0" w:line="240" w:lineRule="auto"/>
        <w:rPr>
          <w:rFonts w:ascii="Cambria" w:hAnsi="Cambria"/>
          <w:sz w:val="18"/>
          <w:szCs w:val="18"/>
        </w:rPr>
      </w:pPr>
      <w:r>
        <w:rPr>
          <w:rFonts w:ascii="Cambria" w:hAnsi="Cambria"/>
          <w:sz w:val="18"/>
          <w:szCs w:val="18"/>
        </w:rPr>
        <w:t xml:space="preserve">Conforme indicação em planta baixa, as</w:t>
      </w:r>
      <w:r>
        <w:rPr>
          <w:rFonts w:ascii="Cambria" w:hAnsi="Cambria"/>
          <w:sz w:val="18"/>
          <w:szCs w:val="18"/>
          <w:lang w:val="pt-PT"/>
        </w:rPr>
        <w:t xml:space="preserve"> paredes de alvenaria e as platibandas serão de tijolos cerâmicos 6 furos (14x19x39cm)</w:t>
      </w:r>
      <w:r>
        <w:rPr>
          <w:rFonts w:ascii="Cambria" w:hAnsi="Cambria"/>
          <w:sz w:val="18"/>
          <w:szCs w:val="18"/>
        </w:rPr>
        <w:t xml:space="preserve">, devendo ser de tijolo assentado a chato (largura 14cm)</w:t>
      </w:r>
      <w:r>
        <w:rPr>
          <w:rFonts w:ascii="Cambria" w:hAnsi="Cambria"/>
          <w:sz w:val="18"/>
          <w:szCs w:val="18"/>
          <w:lang w:val="pt-PT"/>
        </w:rPr>
        <w:t xml:space="preserve">. Antes do assentamento os tijolos serão molhado</w:t>
      </w:r>
      <w:r>
        <w:rPr>
          <w:rFonts w:ascii="Cambria" w:hAnsi="Cambria"/>
          <w:sz w:val="18"/>
          <w:szCs w:val="18"/>
          <w:lang w:val="pt-PT"/>
        </w:rPr>
        <w:t xml:space="preserve">s a fim de evitar a absorção de água da argamassa. A argamassa de assentamento deverá ter o traço 1:2:8 (ci-ca-areia). Todas as alvenarias serão cuidadosamente amarradas entre si, não sendo aceitas alvenarias construídas com tijolos quebrados ou trincados.</w:t>
      </w:r>
      <w:r>
        <w:rPr>
          <w:rFonts w:ascii="Cambria" w:hAnsi="Cambria" w:cs="Arial"/>
          <w:sz w:val="18"/>
          <w:szCs w:val="18"/>
        </w:rPr>
        <w:t xml:space="preserve"> </w:t>
      </w:r>
      <w:r/>
    </w:p>
    <w:p>
      <w:pPr>
        <w:pStyle w:val="877"/>
        <w:ind w:firstLine="360"/>
        <w:jc w:val="both"/>
        <w:spacing w:before="0" w:after="0" w:line="240" w:lineRule="auto"/>
        <w:rPr>
          <w:rFonts w:ascii="Cambria" w:hAnsi="Cambria"/>
          <w:sz w:val="18"/>
          <w:szCs w:val="18"/>
        </w:rPr>
      </w:pPr>
      <w:r>
        <w:rPr>
          <w:rFonts w:ascii="Cambria" w:hAnsi="Cambria" w:cs="Arial"/>
          <w:sz w:val="18"/>
          <w:szCs w:val="18"/>
        </w:rPr>
        <w:t xml:space="preserve">Sobre o vão de portas e janelas deverão ser executadas vergas de concreto armado e na parte inferior das janelas deverão ser executadas contravergas de concreto armado. As</w:t>
      </w:r>
      <w:r>
        <w:rPr>
          <w:rFonts w:ascii="Cambria" w:hAnsi="Cambria" w:cs="Arial"/>
          <w:sz w:val="18"/>
          <w:szCs w:val="18"/>
        </w:rPr>
        <w:t xml:space="preserve"> vergas e contravergas terão dimensões de 14x10cm, com comprimento que excederão a largura do vão da esquadria em pelo menos 30 cm para cada lado. Nas vergas deverão ser utilizados 4 barras de aço CA-50 5/16” e nas contravergas 2 barras de aço CA-50 5/16”.</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Divisórias de gesso</w:t>
      </w:r>
      <w:r/>
    </w:p>
    <w:p>
      <w:pPr>
        <w:pStyle w:val="877"/>
        <w:ind w:firstLine="360"/>
        <w:jc w:val="both"/>
        <w:spacing w:before="0" w:after="0" w:line="240" w:lineRule="auto"/>
        <w:rPr>
          <w:rFonts w:ascii="Cambria" w:hAnsi="Cambria"/>
          <w:sz w:val="18"/>
          <w:szCs w:val="18"/>
        </w:rPr>
      </w:pPr>
      <w:r>
        <w:rPr>
          <w:rFonts w:ascii="Cambria" w:hAnsi="Cambria" w:cs="Calibri" w:cstheme="minorHAnsi"/>
          <w:color w:val="000000"/>
          <w:sz w:val="18"/>
          <w:szCs w:val="18"/>
        </w:rPr>
        <w:t xml:space="preserve">As</w:t>
      </w:r>
      <w:r>
        <w:rPr>
          <w:rFonts w:ascii="Cambria" w:hAnsi="Cambria"/>
          <w:sz w:val="18"/>
          <w:szCs w:val="18"/>
          <w:lang w:val="pt-PT"/>
        </w:rPr>
        <w:t xml:space="preserve"> paredes identificadas em planta como sendo de gesso serão em placas duplas de gesso acartonado de medidas 1200 x 2400 mm ou 1200 x 1800 mm, conforme especificações do fabricante. A fixação será em perfis de aço galvanizado, protegidos </w:t>
      </w:r>
      <w:r>
        <w:rPr>
          <w:rFonts w:ascii="Cambria" w:hAnsi="Cambria"/>
          <w:sz w:val="18"/>
          <w:szCs w:val="18"/>
          <w:lang w:val="pt-PT"/>
        </w:rPr>
        <w:t xml:space="preserve">com tratamento de zincagem mínimo Z275, em chapa de 0,50 mm de espessura. Após a fixação das placas à estrutura, é feita a limpeza e o posterior rejunte dos bisotes entre placas, com pasta de gesso, lixando-o em seguida para reparar possíveis imperfeições.</w:t>
      </w:r>
      <w:r>
        <w:rPr>
          <w:rFonts w:ascii="Cambria" w:hAnsi="Cambria" w:cs="Calibri" w:cstheme="minorHAnsi"/>
          <w:color w:val="000000"/>
          <w:sz w:val="18"/>
          <w:szCs w:val="18"/>
        </w:rPr>
        <w:t xml:space="preserve"> </w:t>
      </w:r>
      <w:r/>
    </w:p>
    <w:p>
      <w:pPr>
        <w:pStyle w:val="1043"/>
        <w:rPr>
          <w:rFonts w:ascii="Cambria" w:hAnsi="Cambria" w:cs="Calibri" w:cstheme="minorHAnsi"/>
          <w:sz w:val="18"/>
          <w:szCs w:val="18"/>
        </w:rPr>
      </w:pPr>
      <w:r>
        <w:rPr>
          <w:rFonts w:ascii="Cambria" w:hAnsi="Cambria" w:cs="Calibri" w:cstheme="minorHAnsi"/>
          <w:sz w:val="18"/>
          <w:szCs w:val="18"/>
        </w:rPr>
      </w:r>
      <w:r/>
    </w:p>
    <w:p>
      <w:pPr>
        <w:pStyle w:val="1043"/>
        <w:numPr>
          <w:ilvl w:val="0"/>
          <w:numId w:val="2"/>
        </w:numPr>
        <w:rPr>
          <w:rFonts w:ascii="Cambria" w:hAnsi="Cambria"/>
          <w:sz w:val="18"/>
          <w:szCs w:val="18"/>
        </w:rPr>
      </w:pPr>
      <w:r>
        <w:rPr>
          <w:rFonts w:ascii="Cambria" w:hAnsi="Cambria" w:cs="Calibri" w:cstheme="minorHAnsi"/>
          <w:b/>
          <w:bCs/>
          <w:sz w:val="18"/>
          <w:szCs w:val="18"/>
          <w:highlight w:val="lightGray"/>
        </w:rPr>
        <w:t xml:space="preserve">ESQUADRIAS </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Pele de vidros</w:t>
      </w:r>
      <w:r/>
    </w:p>
    <w:p>
      <w:pPr>
        <w:pStyle w:val="877"/>
        <w:ind w:firstLine="360"/>
        <w:jc w:val="both"/>
        <w:spacing w:before="0" w:after="0" w:line="240" w:lineRule="auto"/>
        <w:rPr>
          <w:rFonts w:ascii="Cambria" w:hAnsi="Cambria"/>
          <w:sz w:val="18"/>
          <w:szCs w:val="18"/>
        </w:rPr>
      </w:pPr>
      <w:r>
        <w:rPr>
          <w:rFonts w:ascii="Cambria" w:hAnsi="Cambria" w:cs="Calibri" w:cstheme="minorHAnsi"/>
          <w:color w:val="000000"/>
          <w:sz w:val="18"/>
          <w:szCs w:val="18"/>
        </w:rPr>
        <w:t xml:space="preserve">A estrutura </w:t>
      </w:r>
      <w:r>
        <w:rPr>
          <w:rFonts w:ascii="Cambria" w:hAnsi="Cambria" w:cs="Arial"/>
          <w:sz w:val="18"/>
          <w:szCs w:val="18"/>
        </w:rPr>
        <w:t xml:space="preserve">será de alumínio preto, tendo as dimensões constantes em projeto, tendo a folha do meio com abertura maxim-ar, com vidro lamindo 3+3mm refletivo cinza.</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Janelas</w:t>
      </w:r>
      <w:r/>
    </w:p>
    <w:p>
      <w:pPr>
        <w:pStyle w:val="877"/>
        <w:ind w:firstLine="360"/>
        <w:jc w:val="both"/>
        <w:spacing w:before="0" w:after="0" w:line="240" w:lineRule="auto"/>
        <w:rPr>
          <w:rFonts w:ascii="Cambria" w:hAnsi="Cambria"/>
          <w:sz w:val="18"/>
          <w:szCs w:val="18"/>
        </w:rPr>
      </w:pPr>
      <w:r>
        <w:rPr>
          <w:rFonts w:ascii="Cambria" w:hAnsi="Cambria" w:cs="Arial"/>
          <w:sz w:val="18"/>
          <w:szCs w:val="18"/>
        </w:rPr>
        <w:t xml:space="preserve">JA1 – será de alumínio, na dimensão de 2.00x0.60m, com 3 caixilhos maxim-ar, com vidro temperado liso 6mm incolor;</w:t>
      </w:r>
      <w:r/>
    </w:p>
    <w:p>
      <w:pPr>
        <w:pStyle w:val="877"/>
        <w:ind w:firstLine="360"/>
        <w:jc w:val="both"/>
        <w:spacing w:before="0" w:after="0" w:line="240" w:lineRule="auto"/>
        <w:rPr>
          <w:rFonts w:ascii="Cambria" w:hAnsi="Cambria"/>
          <w:sz w:val="18"/>
          <w:szCs w:val="18"/>
        </w:rPr>
      </w:pPr>
      <w:r>
        <w:rPr>
          <w:rFonts w:ascii="Cambria" w:hAnsi="Cambria" w:cs="Arial"/>
          <w:sz w:val="18"/>
          <w:szCs w:val="18"/>
        </w:rPr>
        <w:t xml:space="preserve">JA2 – será de alumínio, na dimensão de 0.80x0.60m, com 1 caixilho maxim-ar, com vidro temperado liso 6mm incolor;</w:t>
      </w:r>
      <w:r/>
    </w:p>
    <w:p>
      <w:pPr>
        <w:pStyle w:val="877"/>
        <w:ind w:firstLine="360"/>
        <w:jc w:val="both"/>
        <w:spacing w:before="0" w:after="0" w:line="240" w:lineRule="auto"/>
        <w:rPr>
          <w:rFonts w:ascii="Cambria" w:hAnsi="Cambria"/>
          <w:sz w:val="18"/>
          <w:szCs w:val="18"/>
        </w:rPr>
      </w:pPr>
      <w:r>
        <w:rPr>
          <w:rFonts w:ascii="Cambria" w:hAnsi="Cambria" w:cs="Arial"/>
          <w:sz w:val="18"/>
          <w:szCs w:val="18"/>
        </w:rPr>
        <w:t xml:space="preserve">JA3 – será de alumínio, na dimensão de 1.20x0.60m, com 2 caixilhos maxim-ar, com vidro temperado liso 6mm incolor;</w:t>
      </w:r>
      <w:r/>
    </w:p>
    <w:p>
      <w:pPr>
        <w:pStyle w:val="877"/>
        <w:ind w:firstLine="360"/>
        <w:jc w:val="both"/>
        <w:spacing w:before="0" w:after="0" w:line="240" w:lineRule="auto"/>
        <w:rPr>
          <w:rFonts w:ascii="Cambria" w:hAnsi="Cambria"/>
          <w:sz w:val="18"/>
          <w:szCs w:val="18"/>
        </w:rPr>
      </w:pPr>
      <w:r>
        <w:rPr>
          <w:rFonts w:ascii="Cambria" w:hAnsi="Cambria" w:cs="Arial"/>
          <w:sz w:val="18"/>
          <w:szCs w:val="18"/>
        </w:rPr>
        <w:t xml:space="preserve">JV1 – será de vidro temperado 6mm, fixo, encaixado em perfil U;</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Portas</w:t>
      </w:r>
      <w:r/>
    </w:p>
    <w:p>
      <w:pPr>
        <w:pStyle w:val="877"/>
        <w:ind w:firstLine="360"/>
        <w:jc w:val="both"/>
        <w:spacing w:before="0" w:after="0" w:line="240" w:lineRule="auto"/>
        <w:rPr>
          <w:rFonts w:ascii="Cambria" w:hAnsi="Cambria"/>
          <w:sz w:val="18"/>
          <w:szCs w:val="18"/>
        </w:rPr>
      </w:pPr>
      <w:r>
        <w:rPr>
          <w:rFonts w:ascii="Cambria" w:hAnsi="Cambria" w:cs="Arial"/>
          <w:sz w:val="18"/>
          <w:szCs w:val="18"/>
        </w:rPr>
        <w:t xml:space="preserve">PV01 – porta de vidro temperado 10mm, com mola hidráulica nas 2 folhas;</w:t>
      </w:r>
      <w:r/>
    </w:p>
    <w:p>
      <w:pPr>
        <w:pStyle w:val="877"/>
        <w:ind w:firstLine="360"/>
        <w:jc w:val="both"/>
        <w:spacing w:before="0" w:after="0" w:line="240" w:lineRule="auto"/>
        <w:rPr>
          <w:rFonts w:ascii="Cambria" w:hAnsi="Cambria"/>
          <w:sz w:val="18"/>
          <w:szCs w:val="18"/>
        </w:rPr>
      </w:pPr>
      <w:r>
        <w:rPr>
          <w:rFonts w:ascii="Cambria" w:hAnsi="Cambria" w:cs="Arial"/>
          <w:sz w:val="18"/>
          <w:szCs w:val="18"/>
        </w:rPr>
        <w:t xml:space="preserve">PV02 – será executada com o mesmo material da pele de vidro, com 2 folhas de abrir, executada com estrutura de alumínio preto e vidro laminado 3+3mm refletivo, devendo ser instalada uma barra antipánico dupla com trava em aço inox com diâmetro de 1 ½.</w:t>
      </w:r>
      <w:r/>
    </w:p>
    <w:p>
      <w:pPr>
        <w:pStyle w:val="877"/>
        <w:ind w:firstLine="360"/>
        <w:jc w:val="both"/>
        <w:spacing w:before="0" w:after="0" w:line="240" w:lineRule="auto"/>
        <w:rPr>
          <w:rFonts w:ascii="Cambria" w:hAnsi="Cambria"/>
          <w:sz w:val="18"/>
          <w:szCs w:val="18"/>
        </w:rPr>
      </w:pPr>
      <w:r>
        <w:rPr>
          <w:rFonts w:ascii="Cambria" w:hAnsi="Cambria" w:cs="Arial"/>
          <w:sz w:val="18"/>
          <w:szCs w:val="18"/>
        </w:rPr>
        <w:t xml:space="preserve">PM1 – será de madeira, na dimensão de 0.90x2.10m, com e abrir, com marco de madeira maciça e folha de MDF de 3,5cm semi-oca, com espelhos de madeira de 1,5x7cm, com 3 dobradiças e fechadura com cilindro;</w:t>
      </w:r>
      <w:r/>
    </w:p>
    <w:p>
      <w:pPr>
        <w:pStyle w:val="1043"/>
        <w:rPr>
          <w:rFonts w:ascii="Cambria" w:hAnsi="Cambria" w:cs="Calibri" w:cstheme="minorHAnsi"/>
          <w:sz w:val="18"/>
          <w:szCs w:val="18"/>
        </w:rPr>
      </w:pPr>
      <w:r>
        <w:rPr>
          <w:rFonts w:ascii="Cambria" w:hAnsi="Cambria" w:cs="Calibri" w:cstheme="minorHAnsi"/>
          <w:sz w:val="18"/>
          <w:szCs w:val="18"/>
        </w:rPr>
      </w:r>
      <w:r/>
    </w:p>
    <w:p>
      <w:pPr>
        <w:pStyle w:val="1043"/>
        <w:numPr>
          <w:ilvl w:val="0"/>
          <w:numId w:val="2"/>
        </w:numPr>
        <w:rPr>
          <w:rFonts w:ascii="Cambria" w:hAnsi="Cambria"/>
          <w:sz w:val="18"/>
          <w:szCs w:val="18"/>
        </w:rPr>
      </w:pPr>
      <w:r>
        <w:rPr>
          <w:rFonts w:ascii="Cambria" w:hAnsi="Cambria" w:cs="Calibri" w:cstheme="minorHAnsi"/>
          <w:b/>
          <w:bCs/>
          <w:sz w:val="18"/>
          <w:szCs w:val="18"/>
          <w:highlight w:val="lightGray"/>
        </w:rPr>
        <w:t xml:space="preserve">SISTEMA DE COBERTURA </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Estrutura da cobertura</w:t>
      </w:r>
      <w:r/>
    </w:p>
    <w:p>
      <w:pPr>
        <w:pStyle w:val="877"/>
        <w:ind w:firstLine="360"/>
        <w:jc w:val="both"/>
        <w:spacing w:before="0" w:after="0" w:line="240" w:lineRule="auto"/>
        <w:rPr>
          <w:rFonts w:ascii="Cambria" w:hAnsi="Cambria"/>
          <w:sz w:val="18"/>
          <w:szCs w:val="18"/>
        </w:rPr>
      </w:pPr>
      <w:r>
        <w:rPr>
          <w:rFonts w:ascii="Cambria" w:hAnsi="Cambria"/>
          <w:sz w:val="18"/>
          <w:szCs w:val="18"/>
        </w:rPr>
        <w:t xml:space="preserve">As 6 tesouras serão metálicas de 2 águas, com vão total de 10,00 metros. Serão fabricados com aço estrutural, utilizando perfil “U” 127x50#3,0mm </w:t>
      </w:r>
      <w:r>
        <w:rPr>
          <w:rFonts w:ascii="Cambria" w:hAnsi="Cambria"/>
          <w:sz w:val="18"/>
          <w:szCs w:val="18"/>
        </w:rPr>
        <w:t xml:space="preserve">nos banzos superiores e inferiores e perfil “U” 100x50#3,0mm nas diagonais, conforme detalhamento em projeto. Todas as soldas deverão ser contínuas e nas dimensões especificadas nos projetos, e obedecer à AWS (E-6016, E-6018, E-7018), sendo executadas por </w:t>
      </w:r>
      <w:r>
        <w:rPr>
          <w:rFonts w:ascii="Cambria" w:hAnsi="Cambria"/>
          <w:sz w:val="18"/>
          <w:szCs w:val="18"/>
        </w:rPr>
        <w:t xml:space="preserve">mão de obra especializada de boa qualidade em todas as fases, assegurando assim uma perfeita montagem das estruturas. As terças serão fabricadas com aço estrutural, utilizando perfil enrijecido “U” 100x40x15#3,0mm, conforme detalhamento em projeto. Todas a</w:t>
      </w:r>
      <w:r>
        <w:rPr>
          <w:rFonts w:ascii="Cambria" w:hAnsi="Cambria"/>
          <w:sz w:val="18"/>
          <w:szCs w:val="18"/>
        </w:rPr>
        <w:t xml:space="preserve">s soldas deverão ser contínuas e nas dimensões especificadas nos projetos, e obedecer à AWS (E-6016, E-6018, E-7018), sendo executadas por mão de obra especializada de boa qualidade em todas as fases, assegurando assim uma perfeita montagem das estruturas.</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Cobertura</w:t>
      </w:r>
      <w:r/>
    </w:p>
    <w:p>
      <w:pPr>
        <w:pStyle w:val="877"/>
        <w:ind w:firstLine="360"/>
        <w:jc w:val="both"/>
        <w:spacing w:before="0" w:after="0" w:line="240" w:lineRule="auto"/>
        <w:rPr>
          <w:rFonts w:ascii="Cambria" w:hAnsi="Cambria"/>
          <w:sz w:val="18"/>
          <w:szCs w:val="18"/>
        </w:rPr>
      </w:pPr>
      <w:r>
        <w:rPr>
          <w:rFonts w:ascii="Cambria" w:hAnsi="Cambria"/>
          <w:sz w:val="18"/>
          <w:szCs w:val="18"/>
        </w:rPr>
        <w:t xml:space="preserve">A cobertura será com telhas de aluzinco 0,50mm, fixadas com parafusos autobrocante galvanizados com arruelas de borracha. As calhas e rufos deverão </w:t>
      </w:r>
      <w:r>
        <w:rPr>
          <w:rFonts w:ascii="Cambria" w:hAnsi="Cambria" w:cs="Arial"/>
          <w:sz w:val="18"/>
          <w:szCs w:val="18"/>
        </w:rPr>
        <w:t xml:space="preserve">ser confeccionadas em chapa de aço galvanizado nº 24. Na parte superior das platibandas deverá ser instalado um rufo capa em aço galvanizado.</w:t>
      </w:r>
      <w:r/>
    </w:p>
    <w:p>
      <w:pPr>
        <w:pStyle w:val="877"/>
        <w:ind w:firstLine="360"/>
        <w:jc w:val="both"/>
        <w:spacing w:before="0" w:after="0" w:line="240" w:lineRule="auto"/>
        <w:rPr>
          <w:rFonts w:ascii="Cambria" w:hAnsi="Cambria" w:cs="Calibri" w:cstheme="minorHAnsi"/>
          <w:color w:val="000000"/>
          <w:sz w:val="18"/>
          <w:szCs w:val="18"/>
        </w:rPr>
      </w:pPr>
      <w:r>
        <w:rPr>
          <w:rFonts w:ascii="Cambria" w:hAnsi="Cambria" w:cs="Calibri" w:cstheme="minorHAnsi"/>
          <w:color w:val="000000"/>
          <w:sz w:val="18"/>
          <w:szCs w:val="18"/>
        </w:rPr>
      </w:r>
      <w:r/>
    </w:p>
    <w:p>
      <w:pPr>
        <w:pStyle w:val="1043"/>
        <w:numPr>
          <w:ilvl w:val="0"/>
          <w:numId w:val="2"/>
        </w:numPr>
        <w:rPr>
          <w:rFonts w:ascii="Cambria" w:hAnsi="Cambria"/>
          <w:sz w:val="18"/>
          <w:szCs w:val="18"/>
        </w:rPr>
      </w:pPr>
      <w:r>
        <w:rPr>
          <w:rFonts w:ascii="Cambria" w:hAnsi="Cambria" w:cs="Calibri" w:cstheme="minorHAnsi"/>
          <w:b/>
          <w:bCs/>
          <w:sz w:val="18"/>
          <w:szCs w:val="18"/>
          <w:highlight w:val="lightGray"/>
        </w:rPr>
        <w:t xml:space="preserve">REVESTIMENTOS</w:t>
      </w:r>
      <w:r>
        <w:rPr>
          <w:rFonts w:ascii="Cambria" w:hAnsi="Cambria" w:cs="Calibri" w:cstheme="minorHAnsi"/>
          <w:b/>
          <w:bCs/>
          <w:sz w:val="18"/>
          <w:szCs w:val="18"/>
        </w:rPr>
        <w:t xml:space="preserve"> </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Chapisco</w:t>
      </w:r>
      <w:r/>
    </w:p>
    <w:p>
      <w:pPr>
        <w:pStyle w:val="877"/>
        <w:ind w:firstLine="567"/>
        <w:jc w:val="both"/>
        <w:spacing w:before="0" w:after="0" w:line="240" w:lineRule="auto"/>
        <w:rPr>
          <w:rFonts w:ascii="Cambria" w:hAnsi="Cambria"/>
          <w:sz w:val="18"/>
          <w:szCs w:val="18"/>
        </w:rPr>
      </w:pPr>
      <w:r>
        <w:rPr>
          <w:rFonts w:ascii="Cambria" w:hAnsi="Cambria" w:cs="Times New Roman"/>
          <w:sz w:val="18"/>
          <w:szCs w:val="18"/>
          <w:lang w:eastAsia="en-US"/>
        </w:rPr>
        <w:t xml:space="preserve">Serão chapiscados todas as alvenarias, pilares, vigas e lajes com argamassa preparada mecanicamente em canteiro, na composição 1:3 (cimento: areia média), com 0,5 cm de espessura, aplicado di</w:t>
      </w:r>
      <w:r>
        <w:rPr>
          <w:rFonts w:ascii="Cambria" w:hAnsi="Cambria" w:cs="Arial"/>
          <w:sz w:val="18"/>
          <w:szCs w:val="18"/>
        </w:rPr>
        <w:t xml:space="preserve">retamente nas alvenarias, de maneira que cubra toda a superfície do tijolo, com as superfícies limpas com vassoura e abundantemente molhadas com esguicho de mangueira.</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Emboço Interno</w:t>
      </w:r>
      <w:r/>
    </w:p>
    <w:p>
      <w:pPr>
        <w:pStyle w:val="877"/>
        <w:ind w:firstLine="360"/>
        <w:jc w:val="both"/>
        <w:spacing w:before="0" w:after="0" w:line="240" w:lineRule="auto"/>
        <w:rPr>
          <w:rFonts w:ascii="Cambria" w:hAnsi="Cambria"/>
          <w:sz w:val="18"/>
          <w:szCs w:val="18"/>
        </w:rPr>
      </w:pPr>
      <w:r>
        <w:rPr>
          <w:rFonts w:ascii="Cambria" w:hAnsi="Cambria" w:cs="Arial"/>
          <w:sz w:val="18"/>
          <w:szCs w:val="18"/>
        </w:rPr>
        <w:t xml:space="preserve">Deverá ser iniciado ap</w:t>
      </w:r>
      <w:r>
        <w:rPr>
          <w:rFonts w:ascii="Cambria" w:hAnsi="Cambria" w:cs="Arial"/>
          <w:sz w:val="18"/>
          <w:szCs w:val="18"/>
        </w:rPr>
        <w:t xml:space="preserve">ós a cura de 3 dias da argamassa de assentamento dos tijolos e do chapisco, depois de embutidas todas a canalizações que por elas deverão passar. As paredes serão molhadas antes da aplicação do emboço, sendo a espessura deste revestimento nunca superior, e</w:t>
      </w:r>
      <w:r>
        <w:rPr>
          <w:rFonts w:ascii="Cambria" w:hAnsi="Cambria" w:cs="Arial"/>
          <w:sz w:val="18"/>
          <w:szCs w:val="18"/>
        </w:rPr>
        <w:t xml:space="preserve">m nenhum local, a 2 cm. A argamassa para emboço terá traço 1:2:8 (cimento, cal e areia). A fim de garantir o perfeito prumo do revestimento, deverá ser usada uma régua-guia de madeira, de acordo com a técnica usual, ficando regulada, desempenada e áspera. </w:t>
      </w:r>
      <w:r>
        <w:rPr>
          <w:rFonts w:ascii="Cambria" w:hAnsi="Cambria" w:cs="Arial"/>
          <w:sz w:val="18"/>
          <w:szCs w:val="18"/>
        </w:rPr>
        <w:t xml:space="preserve">Ao final, a superfície deverá se apresentar perfeitamente lisa, plana e uniforme. Com chuva, a execução dos revestimentos externos será suspensa. Com temperatura alta, os revestimentos terão suas superfícies molhadas adequadamente ao término dos trabalhos.</w:t>
      </w:r>
      <w:r>
        <w:rPr>
          <w:rFonts w:ascii="Cambria" w:hAnsi="Cambria"/>
          <w:sz w:val="18"/>
          <w:szCs w:val="18"/>
        </w:rPr>
        <w:t xml:space="preserve"> </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Emboço Externo</w:t>
      </w:r>
      <w:r/>
    </w:p>
    <w:p>
      <w:pPr>
        <w:pStyle w:val="877"/>
        <w:ind w:firstLine="360"/>
        <w:jc w:val="both"/>
        <w:spacing w:before="0" w:after="0" w:line="240" w:lineRule="auto"/>
        <w:rPr>
          <w:rFonts w:ascii="Cambria" w:hAnsi="Cambria"/>
          <w:sz w:val="18"/>
          <w:szCs w:val="18"/>
        </w:rPr>
      </w:pPr>
      <w:r>
        <w:rPr>
          <w:rFonts w:ascii="Cambria" w:hAnsi="Cambria" w:cs="Arial"/>
          <w:sz w:val="18"/>
          <w:szCs w:val="18"/>
        </w:rPr>
        <w:t xml:space="preserve">Deverá ser iniciado ap</w:t>
      </w:r>
      <w:r>
        <w:rPr>
          <w:rFonts w:ascii="Cambria" w:hAnsi="Cambria" w:cs="Arial"/>
          <w:sz w:val="18"/>
          <w:szCs w:val="18"/>
        </w:rPr>
        <w:t xml:space="preserve">ós a cura de 3 dias da argamassa de assentamento dos tijolos e do chapisco, depois de embutidas todas a canalizações que por elas deverão passar. As paredes serão molhadas antes da aplicação do emboço, sendo a espessura deste revestimento nunca superior, e</w:t>
      </w:r>
      <w:r>
        <w:rPr>
          <w:rFonts w:ascii="Cambria" w:hAnsi="Cambria" w:cs="Arial"/>
          <w:sz w:val="18"/>
          <w:szCs w:val="18"/>
        </w:rPr>
        <w:t xml:space="preserve">m nenhum local, a 2 cm. A argamassa para emboço terá traço 1:2:8 (cimento, cal e areia). A fim de garantir o perfeito prumo do revestimento, deverá ser usada uma régua-guia de madeira, de acordo com a técnica usual, ficando regulada, desempenada e áspera. </w:t>
      </w:r>
      <w:r>
        <w:rPr>
          <w:rFonts w:ascii="Cambria" w:hAnsi="Cambria" w:cs="Arial"/>
          <w:sz w:val="18"/>
          <w:szCs w:val="18"/>
        </w:rPr>
        <w:t xml:space="preserve">Ao final, a superfície deverá se apresentar perfeitamente lisa, plana e uniforme. Com chuva, a execução dos revestimentos externos será suspensa. Com temperatura alta, os revestimentos terão suas superfícies molhadas adequadamente ao término dos trabalhos.</w:t>
      </w:r>
      <w:r>
        <w:rPr>
          <w:rFonts w:ascii="Cambria" w:hAnsi="Cambria" w:cs="Calibri" w:cstheme="minorHAnsi"/>
          <w:color w:val="000000"/>
          <w:sz w:val="18"/>
          <w:szCs w:val="18"/>
        </w:rPr>
        <w:t xml:space="preserve"> </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Revestimento cerâmico</w:t>
      </w:r>
      <w:r/>
    </w:p>
    <w:p>
      <w:pPr>
        <w:pStyle w:val="877"/>
        <w:ind w:firstLine="360"/>
        <w:jc w:val="both"/>
        <w:spacing w:before="0" w:after="0" w:line="240" w:lineRule="auto"/>
        <w:rPr>
          <w:rFonts w:ascii="Cambria" w:hAnsi="Cambria"/>
          <w:sz w:val="18"/>
          <w:szCs w:val="18"/>
        </w:rPr>
      </w:pPr>
      <w:r>
        <w:rPr>
          <w:rFonts w:ascii="Cambria" w:hAnsi="Cambria"/>
          <w:sz w:val="18"/>
          <w:szCs w:val="18"/>
        </w:rPr>
        <w:t xml:space="preserve">será aplicada conforme descrição em planta, sendo em placas cerâmicas 33x45cm, li</w:t>
      </w:r>
      <w:r>
        <w:rPr>
          <w:rFonts w:ascii="Cambria" w:hAnsi="Cambria"/>
          <w:sz w:val="18"/>
          <w:szCs w:val="18"/>
        </w:rPr>
        <w:t xml:space="preserve">nha branco retificado, brilhante, junta de 1mm, espessura 8,2mm, assentadas com argamassa, cor branco, será aplicado nas paredes do piso até forro, em todas as paredes internas dos banheiros e vestiários, serão de primeira qualidade (Classe A), apresentand</w:t>
      </w:r>
      <w:r>
        <w:rPr>
          <w:rFonts w:ascii="Cambria" w:hAnsi="Cambria"/>
          <w:sz w:val="18"/>
          <w:szCs w:val="18"/>
        </w:rPr>
        <w:t xml:space="preserve">o esmalte liso, vitrificação homogênea e coloração perfeitamente uniforme, dureza e sonoridade características e resistência suficientes, totalmente isentos de qualquer imperfeição, de padronagem especificada em projeto, com rejunte em epóxi em cor branca.</w:t>
      </w:r>
      <w:r/>
    </w:p>
    <w:p>
      <w:pPr>
        <w:pStyle w:val="877"/>
        <w:ind w:firstLine="360"/>
        <w:jc w:val="both"/>
        <w:spacing w:before="0" w:after="0" w:line="240" w:lineRule="auto"/>
        <w:rPr>
          <w:rFonts w:ascii="Cambria" w:hAnsi="Cambria" w:cs="Calibri" w:cstheme="minorHAnsi"/>
          <w:color w:val="000000"/>
          <w:sz w:val="18"/>
          <w:szCs w:val="18"/>
        </w:rPr>
      </w:pPr>
      <w:r>
        <w:rPr>
          <w:rFonts w:ascii="Cambria" w:hAnsi="Cambria" w:cs="Calibri" w:cstheme="minorHAnsi"/>
          <w:color w:val="000000"/>
          <w:sz w:val="18"/>
          <w:szCs w:val="18"/>
        </w:rPr>
      </w:r>
      <w:r/>
    </w:p>
    <w:p>
      <w:pPr>
        <w:pStyle w:val="1043"/>
        <w:numPr>
          <w:ilvl w:val="0"/>
          <w:numId w:val="2"/>
        </w:numPr>
        <w:rPr>
          <w:rFonts w:ascii="Cambria" w:hAnsi="Cambria"/>
          <w:sz w:val="18"/>
          <w:szCs w:val="18"/>
        </w:rPr>
      </w:pPr>
      <w:r>
        <w:rPr>
          <w:rFonts w:ascii="Cambria" w:hAnsi="Cambria" w:cs="Calibri" w:cstheme="minorHAnsi"/>
          <w:b/>
          <w:bCs/>
          <w:sz w:val="18"/>
          <w:szCs w:val="18"/>
          <w:highlight w:val="lightGray"/>
        </w:rPr>
        <w:t xml:space="preserve">FORRO </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Forro em gesso</w:t>
      </w:r>
      <w:r/>
    </w:p>
    <w:p>
      <w:pPr>
        <w:pStyle w:val="877"/>
        <w:ind w:firstLine="360"/>
        <w:jc w:val="both"/>
        <w:spacing w:before="0" w:after="0" w:line="240" w:lineRule="auto"/>
        <w:rPr>
          <w:rFonts w:ascii="Cambria" w:hAnsi="Cambria"/>
          <w:sz w:val="18"/>
          <w:szCs w:val="18"/>
        </w:rPr>
      </w:pPr>
      <w:r>
        <w:rPr>
          <w:rFonts w:ascii="Cambria" w:hAnsi="Cambria" w:cs="Arial"/>
          <w:sz w:val="18"/>
          <w:szCs w:val="18"/>
        </w:rPr>
        <w:t xml:space="preserve">Será executado em p</w:t>
      </w:r>
      <w:r>
        <w:rPr>
          <w:rFonts w:ascii="Cambria" w:hAnsi="Cambria" w:cs="Arial"/>
          <w:color w:val="000000"/>
          <w:sz w:val="18"/>
          <w:szCs w:val="18"/>
        </w:rPr>
        <w:t xml:space="preserve">lacas de gesso acartonado de medidas 1200 x 2400 mm ou 1200 x 1</w:t>
      </w:r>
      <w:r>
        <w:rPr>
          <w:rFonts w:ascii="Cambria" w:hAnsi="Cambria" w:cs="Arial"/>
          <w:color w:val="000000"/>
          <w:sz w:val="18"/>
          <w:szCs w:val="18"/>
        </w:rPr>
        <w:t xml:space="preserve">800 mm, conforme especificações do fabricante. A fixação será em perfis de aço galvanizado, protegidos com tratamento de zincagem mínimo Z275, em chapa de 0,50 mm de espessura. O forro acartonado é constituído por painéis de gesso acartonado, parafusados e</w:t>
      </w:r>
      <w:r>
        <w:rPr>
          <w:rFonts w:ascii="Cambria" w:hAnsi="Cambria" w:cs="Arial"/>
          <w:color w:val="000000"/>
          <w:sz w:val="18"/>
          <w:szCs w:val="18"/>
        </w:rPr>
        <w:t xml:space="preserve">m perfilados metálicos e suspenso por pendurais reguladores. Antes do início do serviço de execução dos forros, deve ser feita a cuidadosa análise do projeto arquitetônico e das instalações, verificando o posicionamento de elementos construtivos e instalaç</w:t>
      </w:r>
      <w:r>
        <w:rPr>
          <w:rFonts w:ascii="Cambria" w:hAnsi="Cambria" w:cs="Arial"/>
          <w:color w:val="000000"/>
          <w:sz w:val="18"/>
          <w:szCs w:val="18"/>
        </w:rPr>
        <w:t xml:space="preserve">ões, evitando interferências futuras. Para a execução do forro, primeiramente é necessário demarcar na parede as referências de nível e de alinhamento das placas em relação à cota de piso pronto. Posteriormente, os pontos de fixação no teto e/ou na estrutu</w:t>
      </w:r>
      <w:r>
        <w:rPr>
          <w:rFonts w:ascii="Cambria" w:hAnsi="Cambria" w:cs="Arial"/>
          <w:color w:val="000000"/>
          <w:sz w:val="18"/>
          <w:szCs w:val="18"/>
        </w:rPr>
        <w:t xml:space="preserve">ra auxiliar de perfis metálicos são definidos e demarcados, e se procede o nivelamento e fixação das placas. A fixação de pendurais na estrutura metálica é feita com o uso de prendedores ou solda. Após a fixação das placas à estrutura, é feita a limpeza e </w:t>
      </w:r>
      <w:r>
        <w:rPr>
          <w:rFonts w:ascii="Cambria" w:hAnsi="Cambria" w:cs="Arial"/>
          <w:color w:val="000000"/>
          <w:sz w:val="18"/>
          <w:szCs w:val="18"/>
        </w:rPr>
        <w:t xml:space="preserve">o posterior rejunte dos bisotes entre placas, com pasta de gesso, lixando-o em seguida para reparar possíveis imperfeições. Finalmente, deve ser verificado o nível e a regularidade da colocação do forro, com o auxílio de linhas esticadas nas duas direções.</w:t>
      </w:r>
      <w:r/>
    </w:p>
    <w:p>
      <w:pPr>
        <w:pStyle w:val="877"/>
        <w:ind w:firstLine="360"/>
        <w:jc w:val="both"/>
        <w:spacing w:before="0" w:after="0" w:line="240" w:lineRule="auto"/>
        <w:rPr>
          <w:rFonts w:ascii="Cambria" w:hAnsi="Cambria" w:cs="Calibri" w:cstheme="minorHAnsi"/>
          <w:color w:val="000000"/>
          <w:sz w:val="18"/>
          <w:szCs w:val="18"/>
        </w:rPr>
      </w:pPr>
      <w:r>
        <w:rPr>
          <w:rFonts w:ascii="Cambria" w:hAnsi="Cambria" w:cs="Calibri" w:cstheme="minorHAnsi"/>
          <w:color w:val="000000"/>
          <w:sz w:val="18"/>
          <w:szCs w:val="18"/>
        </w:rPr>
      </w:r>
      <w:r/>
    </w:p>
    <w:p>
      <w:pPr>
        <w:pStyle w:val="1043"/>
        <w:numPr>
          <w:ilvl w:val="0"/>
          <w:numId w:val="2"/>
        </w:numPr>
        <w:rPr>
          <w:rFonts w:ascii="Cambria" w:hAnsi="Cambria"/>
          <w:sz w:val="18"/>
          <w:szCs w:val="18"/>
        </w:rPr>
      </w:pPr>
      <w:r>
        <w:rPr>
          <w:rFonts w:ascii="Cambria" w:hAnsi="Cambria" w:cs="Calibri" w:cstheme="minorHAnsi"/>
          <w:b/>
          <w:bCs/>
          <w:sz w:val="18"/>
          <w:szCs w:val="18"/>
          <w:highlight w:val="lightGray"/>
        </w:rPr>
        <w:t xml:space="preserve">PISOS</w:t>
      </w:r>
      <w:r>
        <w:rPr>
          <w:rFonts w:ascii="Cambria" w:hAnsi="Cambria" w:cs="Calibri" w:cstheme="minorHAnsi"/>
          <w:b/>
          <w:bCs/>
          <w:sz w:val="18"/>
          <w:szCs w:val="18"/>
        </w:rPr>
        <w:t xml:space="preserve"> </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Contrapiso</w:t>
      </w:r>
      <w:r/>
    </w:p>
    <w:p>
      <w:pPr>
        <w:pStyle w:val="877"/>
        <w:ind w:firstLine="360"/>
        <w:jc w:val="both"/>
        <w:spacing w:before="0" w:after="0" w:line="240" w:lineRule="auto"/>
        <w:rPr>
          <w:rFonts w:ascii="Cambria" w:hAnsi="Cambria"/>
          <w:sz w:val="18"/>
          <w:szCs w:val="18"/>
        </w:rPr>
      </w:pPr>
      <w:r>
        <w:rPr>
          <w:rFonts w:ascii="Cambria" w:hAnsi="Cambria" w:cs="Arial"/>
          <w:color w:val="000000"/>
          <w:sz w:val="18"/>
          <w:szCs w:val="18"/>
        </w:rPr>
        <w:t xml:space="preserve">Após a compactação do solo deverá ser executado o contrapiso de concreto, tendo a espessura de  6 cm, devendo o concreto ter traço 1:4:5 (cimento, areia grossa e brita 2) e sendo acrescentado impermeabilizante.</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Revestimento cerâmico</w:t>
      </w:r>
      <w:r/>
    </w:p>
    <w:p>
      <w:pPr>
        <w:pStyle w:val="877"/>
        <w:ind w:firstLine="360"/>
        <w:jc w:val="both"/>
        <w:spacing w:before="0" w:after="0" w:line="240" w:lineRule="auto"/>
        <w:rPr>
          <w:rFonts w:ascii="Cambria" w:hAnsi="Cambria"/>
          <w:sz w:val="18"/>
          <w:szCs w:val="18"/>
        </w:rPr>
      </w:pPr>
      <w:r>
        <w:rPr>
          <w:rFonts w:ascii="Cambria" w:hAnsi="Cambria"/>
          <w:sz w:val="18"/>
          <w:szCs w:val="18"/>
        </w:rPr>
        <w:t xml:space="preserve">Será em placas cerâmicas acetinado retificado 60x60cm, PEI 5, cor cinza claro, com absorção de água inferior à 0,5%, resistente à produtos químicos GA, coeficiente</w:t>
      </w:r>
      <w:r>
        <w:rPr>
          <w:rFonts w:ascii="Cambria" w:hAnsi="Cambria" w:cs="Times New Roman"/>
          <w:sz w:val="18"/>
          <w:szCs w:val="18"/>
          <w:lang w:eastAsia="en-US"/>
        </w:rPr>
        <w:t xml:space="preserve"> de atrito dinâmico molhado menor que 0,4, antiderrapante,</w:t>
      </w:r>
      <w:r>
        <w:rPr>
          <w:rFonts w:ascii="Cambria" w:hAnsi="Cambria" w:cs="Times New Roman"/>
          <w:sz w:val="18"/>
          <w:szCs w:val="18"/>
          <w:lang w:eastAsia="en-US"/>
        </w:rPr>
        <w:t xml:space="preserve"> cor cinza claro e assentado com argamassa colante AC-III. Todas as juntas deverão ser em material epóxi, cor cinza, (com índice de absorção de água inferior a 4%) estar perfeitamente alinhadas e de espessuras uniforme, as quais poderão exceder a l,5 mm.  </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Rodapé</w:t>
      </w:r>
      <w:r/>
    </w:p>
    <w:p>
      <w:pPr>
        <w:pStyle w:val="877"/>
        <w:ind w:firstLine="360"/>
        <w:jc w:val="both"/>
        <w:spacing w:before="0" w:after="0" w:line="240" w:lineRule="auto"/>
        <w:rPr>
          <w:rFonts w:ascii="Cambria" w:hAnsi="Cambria"/>
          <w:sz w:val="18"/>
          <w:szCs w:val="18"/>
        </w:rPr>
      </w:pPr>
      <w:r>
        <w:rPr>
          <w:rFonts w:ascii="Cambria" w:hAnsi="Cambria" w:cs="Calibri" w:cstheme="minorHAnsi"/>
          <w:color w:val="000000"/>
          <w:sz w:val="18"/>
          <w:szCs w:val="18"/>
        </w:rPr>
        <w:t xml:space="preserve">Serão cerâmicos com altura de 7cm feitos com as mesmas cerâmicas do piso, tendo a borda superior boleada e polida, devendo o assentamento ser executado com argamassa colante AC-III.</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Soleira em granito</w:t>
      </w:r>
      <w:r/>
    </w:p>
    <w:p>
      <w:pPr>
        <w:pStyle w:val="877"/>
        <w:ind w:firstLine="360"/>
        <w:jc w:val="both"/>
        <w:spacing w:before="0" w:after="0" w:line="240" w:lineRule="auto"/>
        <w:rPr>
          <w:rFonts w:ascii="Cambria" w:hAnsi="Cambria"/>
          <w:sz w:val="18"/>
          <w:szCs w:val="18"/>
        </w:rPr>
      </w:pPr>
      <w:r>
        <w:rPr>
          <w:rFonts w:ascii="Cambria" w:hAnsi="Cambria" w:cs="Calibri" w:cstheme="minorHAnsi"/>
          <w:color w:val="000000"/>
          <w:sz w:val="18"/>
          <w:szCs w:val="18"/>
        </w:rPr>
        <w:t xml:space="preserve">Serão em granito, com largura de 15cm e espessura de 2cm, assentadas com argamassa colante AC-III.</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Peitoril em granito</w:t>
      </w:r>
      <w:r/>
    </w:p>
    <w:p>
      <w:pPr>
        <w:pStyle w:val="877"/>
        <w:ind w:firstLine="360"/>
        <w:jc w:val="both"/>
        <w:spacing w:before="0" w:after="0" w:line="240" w:lineRule="auto"/>
        <w:rPr>
          <w:rFonts w:ascii="Cambria" w:hAnsi="Cambria"/>
          <w:sz w:val="18"/>
          <w:szCs w:val="18"/>
        </w:rPr>
      </w:pPr>
      <w:r>
        <w:rPr>
          <w:rFonts w:ascii="Cambria" w:hAnsi="Cambria" w:cs="Calibri" w:cstheme="minorHAnsi"/>
          <w:color w:val="000000"/>
          <w:sz w:val="18"/>
          <w:szCs w:val="18"/>
        </w:rPr>
        <w:t xml:space="preserve">Serão em granito, com largura de 15cm e espessura de 2cm, assentadas com argamassa colante AC-III.</w:t>
      </w:r>
      <w:r/>
    </w:p>
    <w:p>
      <w:pPr>
        <w:pStyle w:val="877"/>
        <w:ind w:firstLine="360"/>
        <w:jc w:val="both"/>
        <w:spacing w:before="0" w:after="0" w:line="240" w:lineRule="auto"/>
        <w:rPr>
          <w:rFonts w:ascii="Cambria" w:hAnsi="Cambria" w:cs="Calibri" w:cstheme="minorHAnsi"/>
          <w:color w:val="000000"/>
          <w:sz w:val="18"/>
          <w:szCs w:val="18"/>
        </w:rPr>
      </w:pPr>
      <w:r>
        <w:rPr>
          <w:rFonts w:ascii="Cambria" w:hAnsi="Cambria" w:cs="Calibri" w:cstheme="minorHAnsi"/>
          <w:color w:val="000000"/>
          <w:sz w:val="18"/>
          <w:szCs w:val="18"/>
        </w:rPr>
      </w:r>
      <w:r/>
    </w:p>
    <w:p>
      <w:pPr>
        <w:pStyle w:val="1043"/>
        <w:numPr>
          <w:ilvl w:val="0"/>
          <w:numId w:val="2"/>
        </w:numPr>
        <w:rPr>
          <w:rFonts w:ascii="Cambria" w:hAnsi="Cambria"/>
          <w:sz w:val="18"/>
          <w:szCs w:val="18"/>
        </w:rPr>
      </w:pPr>
      <w:r>
        <w:rPr>
          <w:rFonts w:ascii="Cambria" w:hAnsi="Cambria" w:cs="Calibri" w:cstheme="minorHAnsi"/>
          <w:b/>
          <w:bCs/>
          <w:sz w:val="18"/>
          <w:szCs w:val="18"/>
          <w:highlight w:val="lightGray"/>
        </w:rPr>
        <w:t xml:space="preserve">PINTURAS E ACABAMENTOS</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Aplicação de massa acrílica</w:t>
      </w:r>
      <w:r/>
    </w:p>
    <w:p>
      <w:pPr>
        <w:pStyle w:val="877"/>
        <w:ind w:firstLine="360"/>
        <w:jc w:val="both"/>
        <w:spacing w:before="0" w:after="0" w:line="240" w:lineRule="auto"/>
        <w:rPr>
          <w:rFonts w:ascii="Cambria" w:hAnsi="Cambria"/>
          <w:sz w:val="18"/>
          <w:szCs w:val="18"/>
        </w:rPr>
      </w:pPr>
      <w:r>
        <w:rPr>
          <w:rFonts w:ascii="Cambria" w:hAnsi="Cambria" w:cs="Arial"/>
          <w:sz w:val="18"/>
          <w:szCs w:val="18"/>
        </w:rPr>
        <w:t xml:space="preserve">Todas as paredes externas deverão receber a aplicação de duas demãos de massa acrílica, devendo serem devidamente lixadas.</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Emassamento com massa corrida</w:t>
      </w:r>
      <w:r/>
    </w:p>
    <w:p>
      <w:pPr>
        <w:pStyle w:val="877"/>
        <w:ind w:firstLine="360"/>
        <w:jc w:val="both"/>
        <w:spacing w:before="0" w:after="0" w:line="240" w:lineRule="auto"/>
        <w:rPr>
          <w:rFonts w:ascii="Cambria" w:hAnsi="Cambria"/>
          <w:sz w:val="18"/>
          <w:szCs w:val="18"/>
        </w:rPr>
      </w:pPr>
      <w:r>
        <w:rPr>
          <w:rFonts w:ascii="Cambria" w:hAnsi="Cambria" w:cs="Arial"/>
          <w:sz w:val="18"/>
          <w:szCs w:val="18"/>
        </w:rPr>
        <w:t xml:space="preserve">Todas as paredes internas deverão receber a aplicação de uma demão de massa corrida, devendo serem devidamente lixadas.</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Pintura acrílica em paredes</w:t>
      </w:r>
      <w:r/>
    </w:p>
    <w:p>
      <w:pPr>
        <w:pStyle w:val="877"/>
        <w:ind w:firstLine="360"/>
        <w:jc w:val="both"/>
        <w:spacing w:before="0" w:after="0" w:line="240" w:lineRule="auto"/>
        <w:rPr>
          <w:rFonts w:ascii="Cambria" w:hAnsi="Cambria"/>
          <w:sz w:val="18"/>
          <w:szCs w:val="18"/>
        </w:rPr>
      </w:pPr>
      <w:r>
        <w:rPr>
          <w:rFonts w:ascii="Cambria" w:hAnsi="Cambria" w:cs="Calibri" w:cstheme="minorHAnsi"/>
          <w:color w:val="000000"/>
          <w:sz w:val="18"/>
          <w:szCs w:val="18"/>
        </w:rPr>
        <w:t xml:space="preserve">Todas as paredes de alvenaria e paredes de gesso deverão receber a aplicação de duas demãos de tinta acrílica.</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Emassamento em tetos</w:t>
      </w:r>
      <w:r/>
    </w:p>
    <w:p>
      <w:pPr>
        <w:pStyle w:val="877"/>
        <w:ind w:firstLine="360"/>
        <w:jc w:val="both"/>
        <w:spacing w:before="0" w:after="0" w:line="240" w:lineRule="auto"/>
        <w:rPr>
          <w:rFonts w:ascii="Cambria" w:hAnsi="Cambria"/>
          <w:sz w:val="18"/>
          <w:szCs w:val="18"/>
        </w:rPr>
      </w:pPr>
      <w:r>
        <w:rPr>
          <w:rFonts w:ascii="Cambria" w:hAnsi="Cambria" w:cs="Arial"/>
          <w:sz w:val="18"/>
          <w:szCs w:val="18"/>
        </w:rPr>
        <w:t xml:space="preserve">Todos os forros de gesso deverão receber a aplicação de duas demãos de massa corrida, devendo serem devidamente lixadas.</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Pintura acrílica em tetos</w:t>
      </w:r>
      <w:r/>
    </w:p>
    <w:p>
      <w:pPr>
        <w:pStyle w:val="877"/>
        <w:ind w:firstLine="360"/>
        <w:jc w:val="both"/>
        <w:spacing w:before="0" w:after="0" w:line="240" w:lineRule="auto"/>
        <w:rPr>
          <w:rFonts w:ascii="Cambria" w:hAnsi="Cambria"/>
          <w:sz w:val="18"/>
          <w:szCs w:val="18"/>
        </w:rPr>
      </w:pPr>
      <w:r>
        <w:rPr>
          <w:rFonts w:ascii="Cambria" w:hAnsi="Cambria" w:cs="Calibri" w:cstheme="minorHAnsi"/>
          <w:color w:val="000000"/>
          <w:sz w:val="18"/>
          <w:szCs w:val="18"/>
        </w:rPr>
        <w:t xml:space="preserve">Todas os forros de gesso deverão receber a aplicação de duas demãos de tinta acrílica.</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Pintura esmalte sobre madeira</w:t>
      </w:r>
      <w:r/>
    </w:p>
    <w:p>
      <w:pPr>
        <w:pStyle w:val="877"/>
        <w:ind w:firstLine="360"/>
        <w:jc w:val="both"/>
        <w:spacing w:before="0" w:after="0" w:line="240" w:lineRule="auto"/>
        <w:rPr>
          <w:rFonts w:ascii="Cambria" w:hAnsi="Cambria"/>
          <w:sz w:val="18"/>
          <w:szCs w:val="18"/>
        </w:rPr>
      </w:pPr>
      <w:r>
        <w:rPr>
          <w:rFonts w:ascii="Cambria" w:hAnsi="Cambria" w:cs="Calibri" w:cstheme="minorHAnsi"/>
          <w:color w:val="000000"/>
          <w:sz w:val="18"/>
          <w:szCs w:val="18"/>
        </w:rPr>
        <w:t xml:space="preserve">Todas as portas de madeira deverão receber a pintura com tinta esmalte acetinado na cor branca.</w:t>
      </w:r>
      <w:r/>
    </w:p>
    <w:p>
      <w:pPr>
        <w:pStyle w:val="877"/>
        <w:jc w:val="both"/>
        <w:spacing w:before="0" w:after="0" w:line="240" w:lineRule="auto"/>
        <w:rPr>
          <w:rFonts w:ascii="Cambria" w:hAnsi="Cambria" w:cs="Calibri" w:cstheme="minorHAnsi"/>
          <w:color w:val="000000"/>
          <w:sz w:val="18"/>
          <w:szCs w:val="18"/>
        </w:rPr>
      </w:pPr>
      <w:r>
        <w:rPr>
          <w:rFonts w:ascii="Cambria" w:hAnsi="Cambria" w:cs="Calibri" w:cstheme="minorHAnsi"/>
          <w:color w:val="000000"/>
          <w:sz w:val="18"/>
          <w:szCs w:val="18"/>
        </w:rPr>
      </w:r>
      <w:r/>
    </w:p>
    <w:p>
      <w:pPr>
        <w:pStyle w:val="1043"/>
        <w:numPr>
          <w:ilvl w:val="0"/>
          <w:numId w:val="2"/>
        </w:numPr>
        <w:rPr>
          <w:rFonts w:ascii="Cambria" w:hAnsi="Cambria"/>
          <w:sz w:val="18"/>
          <w:szCs w:val="18"/>
        </w:rPr>
      </w:pPr>
      <w:r>
        <w:rPr>
          <w:rFonts w:ascii="Cambria" w:hAnsi="Cambria" w:cs="Calibri" w:cstheme="minorHAnsi"/>
          <w:b/>
          <w:bCs/>
          <w:sz w:val="18"/>
          <w:szCs w:val="18"/>
          <w:highlight w:val="lightGray"/>
        </w:rPr>
        <w:t xml:space="preserve">INSTALAÇÕES HIDRÁULICAS</w:t>
      </w:r>
      <w:r/>
    </w:p>
    <w:p>
      <w:pPr>
        <w:pStyle w:val="877"/>
        <w:ind w:firstLine="360"/>
        <w:jc w:val="both"/>
        <w:spacing w:before="0" w:after="0" w:line="240" w:lineRule="auto"/>
        <w:rPr>
          <w:rFonts w:ascii="Cambria" w:hAnsi="Cambria"/>
          <w:sz w:val="18"/>
          <w:szCs w:val="18"/>
        </w:rPr>
      </w:pPr>
      <w:r>
        <w:rPr>
          <w:rFonts w:ascii="Cambria" w:hAnsi="Cambria"/>
          <w:color w:val="000000"/>
          <w:sz w:val="18"/>
          <w:szCs w:val="18"/>
          <w:lang w:val="pt-PT"/>
        </w:rPr>
        <w:t xml:space="preserve">As instalaçoes de água partem do cavalete de entrada e chegam diretamento aos pontos de consumo, conforme projeto. </w:t>
      </w:r>
      <w:r/>
    </w:p>
    <w:p>
      <w:pPr>
        <w:pStyle w:val="877"/>
        <w:ind w:firstLine="360"/>
        <w:jc w:val="both"/>
        <w:spacing w:before="0" w:after="0" w:line="240" w:lineRule="auto"/>
        <w:rPr>
          <w:rFonts w:ascii="Cambria" w:hAnsi="Cambria"/>
          <w:sz w:val="18"/>
          <w:szCs w:val="18"/>
        </w:rPr>
      </w:pPr>
      <w:r>
        <w:rPr>
          <w:rFonts w:ascii="Cambria" w:hAnsi="Cambria"/>
          <w:color w:val="000000"/>
          <w:sz w:val="18"/>
          <w:szCs w:val="18"/>
          <w:u w:val="single"/>
          <w:lang w:val="pt-PT"/>
        </w:rPr>
        <w:t xml:space="preserve">Registro de gaveta 1/2"</w:t>
      </w:r>
      <w:r>
        <w:rPr>
          <w:rFonts w:ascii="Cambria" w:hAnsi="Cambria"/>
          <w:color w:val="000000"/>
          <w:sz w:val="18"/>
          <w:szCs w:val="18"/>
          <w:lang w:val="pt-PT"/>
        </w:rPr>
        <w:t xml:space="preserve">:  serão instalados no locais constantes em planta, sendo com canopla acabamento cromado simples;</w:t>
      </w:r>
      <w:r/>
    </w:p>
    <w:p>
      <w:pPr>
        <w:pStyle w:val="877"/>
        <w:ind w:firstLine="360"/>
        <w:jc w:val="both"/>
        <w:spacing w:before="0" w:after="0" w:line="240" w:lineRule="auto"/>
        <w:rPr>
          <w:rFonts w:ascii="Cambria" w:hAnsi="Cambria"/>
          <w:sz w:val="18"/>
          <w:szCs w:val="18"/>
        </w:rPr>
      </w:pPr>
      <w:r>
        <w:rPr>
          <w:rFonts w:ascii="Cambria" w:hAnsi="Cambria"/>
          <w:color w:val="000000"/>
          <w:sz w:val="18"/>
          <w:szCs w:val="18"/>
          <w:u w:val="single"/>
          <w:lang w:val="pt-PT"/>
        </w:rPr>
        <w:t xml:space="preserve">Tubo PVC soldável água fria DN 25mm:</w:t>
      </w:r>
      <w:r>
        <w:rPr>
          <w:rFonts w:ascii="Cambria" w:hAnsi="Cambria"/>
          <w:color w:val="000000"/>
          <w:sz w:val="18"/>
          <w:szCs w:val="18"/>
          <w:lang w:val="pt-PT"/>
        </w:rPr>
        <w:t xml:space="preserve"> conforme indicação em planta , as canalizações serão em t</w:t>
      </w:r>
      <w:r>
        <w:rPr>
          <w:rFonts w:ascii="Cambria" w:hAnsi="Cambria"/>
          <w:color w:val="000000"/>
          <w:sz w:val="18"/>
          <w:szCs w:val="18"/>
        </w:rPr>
        <w:t xml:space="preserve">ubo de PVC soldável de água fria, com diâmetros indicados em projeto, com conexões, devendo ser </w:t>
      </w:r>
      <w:r>
        <w:rPr>
          <w:rFonts w:ascii="Cambria" w:hAnsi="Cambria"/>
          <w:sz w:val="18"/>
          <w:szCs w:val="18"/>
          <w:lang w:val="pt-PT"/>
        </w:rPr>
        <w:t xml:space="preserve">rígido na cor marrom, com juntas soldáveis, class</w:t>
      </w:r>
      <w:r>
        <w:rPr>
          <w:rFonts w:ascii="Cambria" w:hAnsi="Cambria"/>
          <w:sz w:val="18"/>
          <w:szCs w:val="18"/>
          <w:lang w:val="pt-PT"/>
        </w:rPr>
        <w:t xml:space="preserve">e 15, pressão de serviço 7,5kgf/cm². Os tubos deverão ser fabricados e dimensionados conforme a NBR 5648 e fornecidos em barras com comprimento útil de 6 metros. As conexões devem atender aos mesmos critérios dos tubos, sendo o fornecimento feito por peças</w:t>
      </w:r>
      <w:r>
        <w:rPr>
          <w:rFonts w:ascii="Cambria" w:hAnsi="Cambria"/>
          <w:color w:val="000000"/>
          <w:sz w:val="18"/>
          <w:szCs w:val="18"/>
        </w:rPr>
        <w:t xml:space="preserve">. Nos pontos de consumo os joelhos serão de PVC soldável com rosca 90º de água fria 25mm x ¾”</w:t>
      </w:r>
      <w:r>
        <w:rPr>
          <w:rFonts w:ascii="Cambria" w:hAnsi="Cambria"/>
          <w:sz w:val="18"/>
          <w:szCs w:val="18"/>
          <w:lang w:val="pt-PT"/>
        </w:rPr>
        <w:t xml:space="preserve">, azuis com bucha de latão</w:t>
      </w:r>
      <w:r>
        <w:rPr>
          <w:rFonts w:ascii="Cambria" w:hAnsi="Cambria"/>
          <w:color w:val="000000"/>
          <w:sz w:val="18"/>
          <w:szCs w:val="18"/>
        </w:rPr>
        <w:t xml:space="preserve">.</w:t>
      </w:r>
      <w:r/>
    </w:p>
    <w:p>
      <w:pPr>
        <w:pStyle w:val="877"/>
        <w:jc w:val="both"/>
        <w:spacing w:before="0" w:after="0" w:line="240" w:lineRule="auto"/>
        <w:rPr>
          <w:rFonts w:ascii="Cambria" w:hAnsi="Cambria" w:cs="Calibri" w:cstheme="minorHAnsi"/>
          <w:color w:val="000000"/>
          <w:sz w:val="18"/>
          <w:szCs w:val="18"/>
        </w:rPr>
      </w:pPr>
      <w:r>
        <w:rPr>
          <w:rFonts w:ascii="Cambria" w:hAnsi="Cambria" w:cs="Calibri" w:cstheme="minorHAnsi"/>
          <w:color w:val="000000"/>
          <w:sz w:val="18"/>
          <w:szCs w:val="18"/>
        </w:rPr>
      </w:r>
      <w:r/>
    </w:p>
    <w:p>
      <w:pPr>
        <w:pStyle w:val="1043"/>
        <w:numPr>
          <w:ilvl w:val="0"/>
          <w:numId w:val="2"/>
        </w:numPr>
        <w:rPr>
          <w:rFonts w:ascii="Cambria" w:hAnsi="Cambria"/>
          <w:sz w:val="18"/>
          <w:szCs w:val="18"/>
        </w:rPr>
      </w:pPr>
      <w:r>
        <w:rPr>
          <w:rFonts w:ascii="Cambria" w:hAnsi="Cambria" w:cs="Calibri" w:cstheme="minorHAnsi"/>
          <w:b/>
          <w:bCs/>
          <w:sz w:val="18"/>
          <w:szCs w:val="18"/>
          <w:highlight w:val="lightGray"/>
        </w:rPr>
        <w:t xml:space="preserve">DRENAGEM ÁGUAS PLUVIAIS</w:t>
      </w:r>
      <w:r/>
    </w:p>
    <w:p>
      <w:pPr>
        <w:pStyle w:val="877"/>
        <w:ind w:firstLine="360"/>
        <w:jc w:val="both"/>
        <w:spacing w:before="0" w:after="0" w:line="240" w:lineRule="auto"/>
        <w:rPr>
          <w:rFonts w:ascii="Cambria" w:hAnsi="Cambria"/>
          <w:sz w:val="18"/>
          <w:szCs w:val="18"/>
        </w:rPr>
      </w:pPr>
      <w:r>
        <w:rPr>
          <w:rFonts w:ascii="Cambria" w:hAnsi="Cambria" w:cs="Calibri" w:cstheme="minorHAnsi"/>
          <w:color w:val="000000"/>
          <w:sz w:val="18"/>
          <w:szCs w:val="18"/>
        </w:rPr>
        <w:t xml:space="preserve">As canalizações das ág</w:t>
      </w:r>
      <w:r>
        <w:rPr>
          <w:rFonts w:ascii="Cambria" w:hAnsi="Cambria" w:cs="Calibri" w:cstheme="minorHAnsi"/>
          <w:color w:val="000000"/>
          <w:sz w:val="18"/>
          <w:szCs w:val="18"/>
        </w:rPr>
        <w:t xml:space="preserve">uas pluviais partem das calhas e serão com tubo de PVC DN150mm, devendo estes serem fixados nas alvenarias. Deverão serem instalados tubos de queda pluviais, localizados nos 4 cantos do prédio, possuindo 2 joelhos de 90 graus nas 2 extremidades dos dutos. </w:t>
      </w:r>
      <w:r/>
    </w:p>
    <w:p>
      <w:pPr>
        <w:pStyle w:val="877"/>
        <w:jc w:val="both"/>
        <w:spacing w:before="0" w:after="0" w:line="240" w:lineRule="auto"/>
        <w:rPr>
          <w:rFonts w:ascii="Cambria" w:hAnsi="Cambria" w:cs="Calibri" w:cstheme="minorHAnsi"/>
          <w:color w:val="000000"/>
          <w:sz w:val="18"/>
          <w:szCs w:val="18"/>
        </w:rPr>
      </w:pPr>
      <w:r>
        <w:rPr>
          <w:rFonts w:ascii="Cambria" w:hAnsi="Cambria" w:cs="Calibri" w:cstheme="minorHAnsi"/>
          <w:color w:val="000000"/>
          <w:sz w:val="18"/>
          <w:szCs w:val="18"/>
        </w:rPr>
      </w:r>
      <w:r/>
    </w:p>
    <w:p>
      <w:pPr>
        <w:pStyle w:val="1043"/>
        <w:numPr>
          <w:ilvl w:val="0"/>
          <w:numId w:val="2"/>
        </w:numPr>
        <w:rPr>
          <w:rFonts w:ascii="Cambria" w:hAnsi="Cambria"/>
          <w:sz w:val="18"/>
          <w:szCs w:val="18"/>
        </w:rPr>
      </w:pPr>
      <w:r>
        <w:rPr>
          <w:rFonts w:ascii="Cambria" w:hAnsi="Cambria" w:cs="Calibri" w:cstheme="minorHAnsi"/>
          <w:b/>
          <w:bCs/>
          <w:sz w:val="18"/>
          <w:szCs w:val="18"/>
          <w:highlight w:val="lightGray"/>
        </w:rPr>
        <w:t xml:space="preserve">INSTALAÇÕES SANITÁRIAS</w:t>
      </w:r>
      <w:r/>
    </w:p>
    <w:p>
      <w:pPr>
        <w:pStyle w:val="985"/>
        <w:numPr>
          <w:ilvl w:val="1"/>
          <w:numId w:val="2"/>
        </w:numPr>
        <w:contextualSpacing/>
        <w:jc w:val="both"/>
        <w:spacing w:before="0" w:after="0" w:line="240" w:lineRule="auto"/>
        <w:rPr>
          <w:rFonts w:ascii="Cambria" w:hAnsi="Cambria"/>
          <w:sz w:val="18"/>
          <w:szCs w:val="18"/>
        </w:rPr>
      </w:pPr>
      <w:r>
        <w:rPr>
          <w:rFonts w:ascii="Cambria" w:hAnsi="Cambria"/>
          <w:b/>
          <w:color w:val="000000"/>
          <w:sz w:val="18"/>
          <w:szCs w:val="18"/>
          <w:lang w:val="pt-PT"/>
        </w:rPr>
        <w:t xml:space="preserve">Tubo PVC esgoto predial DN100mm</w:t>
      </w:r>
      <w:r>
        <w:rPr>
          <w:rFonts w:ascii="Cambria" w:hAnsi="Cambria"/>
          <w:color w:val="000000"/>
          <w:sz w:val="18"/>
          <w:szCs w:val="18"/>
          <w:lang w:val="pt-PT"/>
        </w:rPr>
        <w:t xml:space="preserve"> </w:t>
      </w:r>
      <w:r/>
    </w:p>
    <w:p>
      <w:pPr>
        <w:pStyle w:val="877"/>
        <w:ind w:firstLine="360"/>
        <w:jc w:val="both"/>
        <w:spacing w:before="0" w:after="0" w:line="240" w:lineRule="auto"/>
        <w:rPr>
          <w:rFonts w:ascii="Cambria" w:hAnsi="Cambria"/>
          <w:sz w:val="18"/>
          <w:szCs w:val="18"/>
        </w:rPr>
      </w:pPr>
      <w:r>
        <w:rPr>
          <w:rFonts w:ascii="Cambria" w:hAnsi="Cambria"/>
          <w:color w:val="000000"/>
          <w:sz w:val="18"/>
          <w:szCs w:val="18"/>
          <w:lang w:val="pt-PT"/>
        </w:rPr>
        <w:t xml:space="preserve">As canalizações serão em tubos de PVC,</w:t>
      </w:r>
      <w:r>
        <w:rPr>
          <w:rFonts w:ascii="Cambria" w:hAnsi="Cambria"/>
          <w:color w:val="000000"/>
          <w:sz w:val="18"/>
          <w:szCs w:val="18"/>
        </w:rPr>
        <w:t xml:space="preserve"> com diâmetros indicados em projeto, </w:t>
      </w:r>
      <w:r>
        <w:rPr>
          <w:rFonts w:ascii="Cambria" w:hAnsi="Cambria"/>
          <w:sz w:val="18"/>
          <w:szCs w:val="18"/>
          <w:lang w:val="pt-PT"/>
        </w:rPr>
        <w:t xml:space="preserve">devende ser fabricados e dimensionados conforme a NBR 5648 e fornecidos em barras com comprimento útil de 6 metros. As conexões devem atender aos mesmos critérios dos tubos, sendo o fornecimento feito por peças.</w:t>
      </w:r>
      <w:r/>
    </w:p>
    <w:p>
      <w:pPr>
        <w:pStyle w:val="985"/>
        <w:numPr>
          <w:ilvl w:val="1"/>
          <w:numId w:val="2"/>
        </w:numPr>
        <w:contextualSpacing/>
        <w:jc w:val="both"/>
        <w:spacing w:before="0" w:after="0" w:line="240" w:lineRule="auto"/>
        <w:rPr>
          <w:rFonts w:ascii="Cambria" w:hAnsi="Cambria"/>
          <w:sz w:val="18"/>
          <w:szCs w:val="18"/>
        </w:rPr>
      </w:pPr>
      <w:r>
        <w:rPr>
          <w:rFonts w:ascii="Cambria" w:hAnsi="Cambria"/>
          <w:b/>
          <w:color w:val="000000"/>
          <w:sz w:val="18"/>
          <w:szCs w:val="18"/>
          <w:lang w:val="pt-PT"/>
        </w:rPr>
        <w:t xml:space="preserve"> </w:t>
      </w:r>
      <w:r>
        <w:rPr>
          <w:rFonts w:ascii="Cambria" w:hAnsi="Cambria"/>
          <w:b/>
          <w:color w:val="000000"/>
          <w:sz w:val="18"/>
          <w:szCs w:val="18"/>
          <w:lang w:val="pt-PT"/>
        </w:rPr>
        <w:t xml:space="preserve">Tubo PVC esgoto predial DN50mm</w:t>
      </w:r>
      <w:r/>
    </w:p>
    <w:p>
      <w:pPr>
        <w:pStyle w:val="877"/>
        <w:ind w:firstLine="360"/>
        <w:jc w:val="both"/>
        <w:spacing w:before="0" w:after="0" w:line="240" w:lineRule="auto"/>
        <w:rPr>
          <w:rFonts w:ascii="Cambria" w:hAnsi="Cambria"/>
          <w:sz w:val="18"/>
          <w:szCs w:val="18"/>
        </w:rPr>
      </w:pPr>
      <w:r>
        <w:rPr>
          <w:rFonts w:ascii="Cambria" w:hAnsi="Cambria"/>
          <w:color w:val="000000"/>
          <w:sz w:val="18"/>
          <w:szCs w:val="18"/>
          <w:lang w:val="pt-PT"/>
        </w:rPr>
        <w:t xml:space="preserve">As canalizações serão em tubos de PVC,</w:t>
      </w:r>
      <w:r>
        <w:rPr>
          <w:rFonts w:ascii="Cambria" w:hAnsi="Cambria"/>
          <w:color w:val="000000"/>
          <w:sz w:val="18"/>
          <w:szCs w:val="18"/>
        </w:rPr>
        <w:t xml:space="preserve"> com diâmetros indicados em projeto, </w:t>
      </w:r>
      <w:r>
        <w:rPr>
          <w:rFonts w:ascii="Cambria" w:hAnsi="Cambria"/>
          <w:sz w:val="18"/>
          <w:szCs w:val="18"/>
          <w:lang w:val="pt-PT"/>
        </w:rPr>
        <w:t xml:space="preserve">devende ser fabricados e dimensionados conforme a NBR 5648 e fornecidos em barras com comprimento útil de 6 metros. As conexões devem atender aos mesmos critérios dos tubos, sendo o fornecimento feito por peças.</w:t>
      </w:r>
      <w:r/>
    </w:p>
    <w:p>
      <w:pPr>
        <w:pStyle w:val="985"/>
        <w:numPr>
          <w:ilvl w:val="1"/>
          <w:numId w:val="2"/>
        </w:numPr>
        <w:contextualSpacing/>
        <w:jc w:val="both"/>
        <w:spacing w:before="0" w:after="0" w:line="240" w:lineRule="auto"/>
        <w:rPr>
          <w:rFonts w:ascii="Cambria" w:hAnsi="Cambria"/>
          <w:sz w:val="18"/>
          <w:szCs w:val="18"/>
        </w:rPr>
      </w:pPr>
      <w:r>
        <w:rPr>
          <w:rFonts w:ascii="Cambria" w:hAnsi="Cambria"/>
          <w:b/>
          <w:color w:val="000000"/>
          <w:sz w:val="18"/>
          <w:szCs w:val="18"/>
          <w:lang w:val="pt-PT"/>
        </w:rPr>
        <w:t xml:space="preserve"> </w:t>
      </w:r>
      <w:r>
        <w:rPr>
          <w:rFonts w:ascii="Cambria" w:hAnsi="Cambria"/>
          <w:b/>
          <w:color w:val="000000"/>
          <w:sz w:val="18"/>
          <w:szCs w:val="18"/>
          <w:lang w:val="pt-PT"/>
        </w:rPr>
        <w:t xml:space="preserve">Joelho 45° PVC DN100mm</w:t>
      </w:r>
      <w:r/>
    </w:p>
    <w:p>
      <w:pPr>
        <w:pStyle w:val="877"/>
        <w:ind w:firstLine="360"/>
        <w:jc w:val="both"/>
        <w:spacing w:before="0" w:after="0" w:line="240" w:lineRule="auto"/>
        <w:rPr>
          <w:rFonts w:ascii="Cambria" w:hAnsi="Cambria"/>
          <w:sz w:val="18"/>
          <w:szCs w:val="18"/>
        </w:rPr>
      </w:pPr>
      <w:r>
        <w:rPr>
          <w:rFonts w:ascii="Cambria" w:hAnsi="Cambria"/>
          <w:sz w:val="18"/>
          <w:szCs w:val="18"/>
        </w:rPr>
        <w:t xml:space="preserve">Serão instalados conforme consta no projeto das instalações sanitárias, sendo curva curta de 45°, de PVC, série normal, de esgoto predial, DN 100mm.</w:t>
      </w:r>
      <w:r/>
    </w:p>
    <w:p>
      <w:pPr>
        <w:pStyle w:val="985"/>
        <w:numPr>
          <w:ilvl w:val="1"/>
          <w:numId w:val="2"/>
        </w:numPr>
        <w:contextualSpacing/>
        <w:jc w:val="both"/>
        <w:spacing w:before="0" w:after="0" w:line="240" w:lineRule="auto"/>
        <w:rPr>
          <w:rFonts w:ascii="Cambria" w:hAnsi="Cambria"/>
          <w:sz w:val="18"/>
          <w:szCs w:val="18"/>
        </w:rPr>
      </w:pPr>
      <w:r>
        <w:rPr>
          <w:rFonts w:ascii="Cambria" w:hAnsi="Cambria"/>
          <w:b/>
          <w:color w:val="000000"/>
          <w:sz w:val="18"/>
          <w:szCs w:val="18"/>
          <w:lang w:val="pt-PT"/>
        </w:rPr>
        <w:t xml:space="preserve"> </w:t>
      </w:r>
      <w:r>
        <w:rPr>
          <w:rFonts w:ascii="Cambria" w:hAnsi="Cambria"/>
          <w:b/>
          <w:color w:val="000000"/>
          <w:sz w:val="18"/>
          <w:szCs w:val="18"/>
          <w:lang w:val="pt-PT"/>
        </w:rPr>
        <w:t xml:space="preserve">Joelho 45° PVC DN50mm</w:t>
      </w:r>
      <w:r/>
    </w:p>
    <w:p>
      <w:pPr>
        <w:pStyle w:val="877"/>
        <w:ind w:firstLine="360"/>
        <w:jc w:val="both"/>
        <w:spacing w:before="0" w:after="0" w:line="240" w:lineRule="auto"/>
        <w:rPr>
          <w:rFonts w:ascii="Cambria" w:hAnsi="Cambria"/>
          <w:sz w:val="18"/>
          <w:szCs w:val="18"/>
        </w:rPr>
      </w:pPr>
      <w:r>
        <w:rPr>
          <w:rFonts w:ascii="Cambria" w:hAnsi="Cambria"/>
          <w:sz w:val="18"/>
          <w:szCs w:val="18"/>
        </w:rPr>
        <w:t xml:space="preserve">Serão instalados conforme consta no projeto das instalações sanitárias, sendo curva curta de 45°, de PVC, série normal, de esgoto predial, DN 50mm.</w:t>
      </w:r>
      <w:r/>
    </w:p>
    <w:p>
      <w:pPr>
        <w:pStyle w:val="985"/>
        <w:numPr>
          <w:ilvl w:val="1"/>
          <w:numId w:val="2"/>
        </w:numPr>
        <w:contextualSpacing/>
        <w:jc w:val="both"/>
        <w:spacing w:before="0" w:after="0" w:line="240" w:lineRule="auto"/>
        <w:rPr>
          <w:rFonts w:ascii="Cambria" w:hAnsi="Cambria"/>
          <w:sz w:val="18"/>
          <w:szCs w:val="18"/>
        </w:rPr>
      </w:pPr>
      <w:r>
        <w:rPr>
          <w:rFonts w:ascii="Cambria" w:hAnsi="Cambria"/>
          <w:b/>
          <w:color w:val="000000"/>
          <w:sz w:val="18"/>
          <w:szCs w:val="18"/>
          <w:lang w:val="pt-PT"/>
        </w:rPr>
        <w:t xml:space="preserve"> </w:t>
      </w:r>
      <w:r>
        <w:rPr>
          <w:rFonts w:ascii="Cambria" w:hAnsi="Cambria"/>
          <w:b/>
          <w:color w:val="000000"/>
          <w:sz w:val="18"/>
          <w:szCs w:val="18"/>
          <w:lang w:val="pt-PT"/>
        </w:rPr>
        <w:t xml:space="preserve">Joelho 90° PVC DN100mm</w:t>
      </w:r>
      <w:r>
        <w:rPr>
          <w:rFonts w:ascii="Cambria" w:hAnsi="Cambria"/>
          <w:sz w:val="18"/>
          <w:szCs w:val="18"/>
        </w:rPr>
        <w:t xml:space="preserve"> </w:t>
      </w:r>
      <w:r/>
    </w:p>
    <w:p>
      <w:pPr>
        <w:pStyle w:val="877"/>
        <w:ind w:firstLine="360"/>
        <w:jc w:val="both"/>
        <w:spacing w:before="0" w:after="0" w:line="240" w:lineRule="auto"/>
        <w:rPr>
          <w:rFonts w:ascii="Cambria" w:hAnsi="Cambria"/>
          <w:sz w:val="18"/>
          <w:szCs w:val="18"/>
        </w:rPr>
      </w:pPr>
      <w:r>
        <w:rPr>
          <w:rFonts w:ascii="Cambria" w:hAnsi="Cambria"/>
          <w:sz w:val="18"/>
          <w:szCs w:val="18"/>
        </w:rPr>
        <w:t xml:space="preserve">Serão instalados conforme consta no projeto das instalações sanitárias, sendo curva curta de 90°, de PVC, série normal, de esgoto predial, DN 100mm.</w:t>
      </w:r>
      <w:r/>
    </w:p>
    <w:p>
      <w:pPr>
        <w:pStyle w:val="985"/>
        <w:numPr>
          <w:ilvl w:val="1"/>
          <w:numId w:val="2"/>
        </w:numPr>
        <w:contextualSpacing/>
        <w:jc w:val="both"/>
        <w:spacing w:before="0" w:after="0" w:line="240" w:lineRule="auto"/>
        <w:rPr>
          <w:rFonts w:ascii="Cambria" w:hAnsi="Cambria"/>
          <w:sz w:val="18"/>
          <w:szCs w:val="18"/>
        </w:rPr>
      </w:pPr>
      <w:r>
        <w:rPr>
          <w:rFonts w:ascii="Cambria" w:hAnsi="Cambria"/>
          <w:b/>
          <w:color w:val="000000"/>
          <w:sz w:val="18"/>
          <w:szCs w:val="18"/>
          <w:lang w:val="pt-PT"/>
        </w:rPr>
        <w:t xml:space="preserve"> </w:t>
      </w:r>
      <w:r>
        <w:rPr>
          <w:rFonts w:ascii="Cambria" w:hAnsi="Cambria"/>
          <w:b/>
          <w:color w:val="000000"/>
          <w:sz w:val="18"/>
          <w:szCs w:val="18"/>
          <w:lang w:val="pt-PT"/>
        </w:rPr>
        <w:t xml:space="preserve">Joelho 90° PVC DN50mm</w:t>
      </w:r>
      <w:r>
        <w:rPr>
          <w:rFonts w:ascii="Cambria" w:hAnsi="Cambria"/>
          <w:sz w:val="18"/>
          <w:szCs w:val="18"/>
        </w:rPr>
        <w:t xml:space="preserve"> </w:t>
      </w:r>
      <w:r/>
    </w:p>
    <w:p>
      <w:pPr>
        <w:pStyle w:val="877"/>
        <w:ind w:firstLine="360"/>
        <w:jc w:val="both"/>
        <w:spacing w:before="0" w:after="0" w:line="240" w:lineRule="auto"/>
        <w:rPr>
          <w:rFonts w:ascii="Cambria" w:hAnsi="Cambria"/>
          <w:sz w:val="18"/>
          <w:szCs w:val="18"/>
        </w:rPr>
      </w:pPr>
      <w:r>
        <w:rPr>
          <w:rFonts w:ascii="Cambria" w:hAnsi="Cambria"/>
          <w:sz w:val="18"/>
          <w:szCs w:val="18"/>
        </w:rPr>
        <w:t xml:space="preserve">Serão instalados conforme consta no projeto das instalações sanitárias, sendo curva curta de 90°, de PVC, série normal, de esgoto predial, DN 50mm.</w:t>
      </w:r>
      <w:r/>
    </w:p>
    <w:p>
      <w:pPr>
        <w:pStyle w:val="985"/>
        <w:numPr>
          <w:ilvl w:val="1"/>
          <w:numId w:val="2"/>
        </w:numPr>
        <w:contextualSpacing/>
        <w:jc w:val="both"/>
        <w:spacing w:before="0" w:after="0" w:line="240" w:lineRule="auto"/>
        <w:rPr>
          <w:rFonts w:ascii="Cambria" w:hAnsi="Cambria"/>
          <w:sz w:val="18"/>
          <w:szCs w:val="18"/>
        </w:rPr>
      </w:pPr>
      <w:r>
        <w:rPr>
          <w:rFonts w:ascii="Cambria" w:hAnsi="Cambria"/>
          <w:b/>
          <w:color w:val="000000"/>
          <w:sz w:val="18"/>
          <w:szCs w:val="18"/>
          <w:lang w:val="pt-PT"/>
        </w:rPr>
        <w:t xml:space="preserve"> </w:t>
      </w:r>
      <w:r>
        <w:rPr>
          <w:rFonts w:ascii="Cambria" w:hAnsi="Cambria"/>
          <w:b/>
          <w:color w:val="000000"/>
          <w:sz w:val="18"/>
          <w:szCs w:val="18"/>
          <w:lang w:val="pt-PT"/>
        </w:rPr>
        <w:t xml:space="preserve">Te PVC DN100x75mm</w:t>
      </w:r>
      <w:r/>
    </w:p>
    <w:p>
      <w:pPr>
        <w:pStyle w:val="877"/>
        <w:ind w:firstLine="360"/>
        <w:jc w:val="both"/>
        <w:spacing w:before="0" w:after="0" w:line="240" w:lineRule="auto"/>
        <w:rPr>
          <w:rFonts w:ascii="Cambria" w:hAnsi="Cambria"/>
          <w:sz w:val="18"/>
          <w:szCs w:val="18"/>
        </w:rPr>
      </w:pPr>
      <w:r>
        <w:rPr>
          <w:rFonts w:ascii="Cambria" w:hAnsi="Cambria"/>
          <w:sz w:val="18"/>
          <w:szCs w:val="18"/>
        </w:rPr>
        <w:t xml:space="preserve">Serão instalados conforme consta no projeto das instalações sanitárias, sendo junção simples, de PVC, série normal, de esgoto predial, DN 100x75mm, com junta elástica.</w:t>
      </w:r>
      <w:r/>
    </w:p>
    <w:p>
      <w:pPr>
        <w:pStyle w:val="985"/>
        <w:numPr>
          <w:ilvl w:val="1"/>
          <w:numId w:val="2"/>
        </w:numPr>
        <w:contextualSpacing/>
        <w:jc w:val="both"/>
        <w:spacing w:before="0" w:after="0" w:line="240" w:lineRule="auto"/>
        <w:rPr>
          <w:rFonts w:ascii="Cambria" w:hAnsi="Cambria"/>
          <w:sz w:val="18"/>
          <w:szCs w:val="18"/>
        </w:rPr>
      </w:pPr>
      <w:r>
        <w:rPr>
          <w:rFonts w:ascii="Cambria" w:hAnsi="Cambria"/>
          <w:b/>
          <w:color w:val="000000"/>
          <w:sz w:val="18"/>
          <w:szCs w:val="18"/>
          <w:lang w:val="pt-PT"/>
        </w:rPr>
        <w:t xml:space="preserve"> </w:t>
      </w:r>
      <w:r>
        <w:rPr>
          <w:rFonts w:ascii="Cambria" w:hAnsi="Cambria"/>
          <w:b/>
          <w:color w:val="000000"/>
          <w:sz w:val="18"/>
          <w:szCs w:val="18"/>
          <w:lang w:val="pt-PT"/>
        </w:rPr>
        <w:t xml:space="preserve">Te PVC DN100x100mm</w:t>
      </w:r>
      <w:r/>
    </w:p>
    <w:p>
      <w:pPr>
        <w:pStyle w:val="877"/>
        <w:ind w:firstLine="360"/>
        <w:jc w:val="both"/>
        <w:spacing w:before="0" w:after="0" w:line="240" w:lineRule="auto"/>
        <w:rPr>
          <w:rFonts w:ascii="Cambria" w:hAnsi="Cambria"/>
          <w:sz w:val="18"/>
          <w:szCs w:val="18"/>
        </w:rPr>
      </w:pPr>
      <w:r>
        <w:rPr>
          <w:rFonts w:ascii="Cambria" w:hAnsi="Cambria"/>
          <w:sz w:val="18"/>
          <w:szCs w:val="18"/>
        </w:rPr>
        <w:t xml:space="preserve">Serão instalados conforme consta no projeto das instalações sanitárias, sendo junção simples, de PVC, série normal, de esgoto predial, DN 100x100mm, com junta elástica</w:t>
      </w:r>
      <w:r/>
    </w:p>
    <w:p>
      <w:pPr>
        <w:pStyle w:val="985"/>
        <w:numPr>
          <w:ilvl w:val="1"/>
          <w:numId w:val="2"/>
        </w:numPr>
        <w:contextualSpacing/>
        <w:jc w:val="both"/>
        <w:spacing w:before="0" w:after="0" w:line="240" w:lineRule="auto"/>
        <w:rPr>
          <w:rFonts w:ascii="Cambria" w:hAnsi="Cambria"/>
          <w:sz w:val="18"/>
          <w:szCs w:val="18"/>
        </w:rPr>
      </w:pPr>
      <w:r>
        <w:rPr>
          <w:rFonts w:ascii="Cambria" w:hAnsi="Cambria"/>
          <w:b/>
          <w:color w:val="000000"/>
          <w:sz w:val="18"/>
          <w:szCs w:val="18"/>
          <w:lang w:val="pt-PT"/>
        </w:rPr>
        <w:t xml:space="preserve"> </w:t>
      </w:r>
      <w:r>
        <w:rPr>
          <w:rFonts w:ascii="Cambria" w:hAnsi="Cambria"/>
          <w:b/>
          <w:color w:val="000000"/>
          <w:sz w:val="18"/>
          <w:szCs w:val="18"/>
          <w:lang w:val="pt-PT"/>
        </w:rPr>
        <w:t xml:space="preserve">Caixa sifonada</w:t>
      </w:r>
      <w:r/>
    </w:p>
    <w:p>
      <w:pPr>
        <w:pStyle w:val="877"/>
        <w:ind w:firstLine="360"/>
        <w:jc w:val="both"/>
        <w:spacing w:before="0" w:after="0" w:line="240" w:lineRule="auto"/>
        <w:rPr>
          <w:rFonts w:ascii="Cambria" w:hAnsi="Cambria"/>
          <w:sz w:val="18"/>
          <w:szCs w:val="18"/>
        </w:rPr>
      </w:pPr>
      <w:r>
        <w:rPr>
          <w:rFonts w:ascii="Cambria" w:hAnsi="Cambria"/>
          <w:color w:val="000000"/>
          <w:sz w:val="18"/>
          <w:szCs w:val="18"/>
          <w:lang w:val="pt-PT"/>
        </w:rPr>
        <w:t xml:space="preserve">Deverão ser em PVC 100x100x50mm, sifonados,com junta elástica, conforme localização em planta.</w:t>
      </w:r>
      <w:r/>
    </w:p>
    <w:p>
      <w:pPr>
        <w:pStyle w:val="985"/>
        <w:numPr>
          <w:ilvl w:val="1"/>
          <w:numId w:val="2"/>
        </w:numPr>
        <w:contextualSpacing/>
        <w:jc w:val="both"/>
        <w:spacing w:before="0" w:after="0" w:line="240" w:lineRule="auto"/>
        <w:rPr>
          <w:rFonts w:ascii="Cambria" w:hAnsi="Cambria"/>
          <w:sz w:val="18"/>
          <w:szCs w:val="18"/>
        </w:rPr>
      </w:pPr>
      <w:r>
        <w:rPr>
          <w:rFonts w:ascii="Cambria" w:hAnsi="Cambria"/>
          <w:b/>
          <w:color w:val="000000"/>
          <w:sz w:val="18"/>
          <w:szCs w:val="18"/>
          <w:lang w:val="pt-PT"/>
        </w:rPr>
        <w:t xml:space="preserve">Caixa de ordura</w:t>
      </w:r>
      <w:r/>
    </w:p>
    <w:p>
      <w:pPr>
        <w:pStyle w:val="877"/>
        <w:ind w:firstLine="360"/>
        <w:jc w:val="both"/>
        <w:spacing w:before="0" w:after="0" w:line="240" w:lineRule="auto"/>
        <w:rPr>
          <w:rFonts w:ascii="Cambria" w:hAnsi="Cambria"/>
          <w:sz w:val="18"/>
          <w:szCs w:val="18"/>
        </w:rPr>
      </w:pPr>
      <w:r>
        <w:rPr>
          <w:rFonts w:ascii="Cambria" w:hAnsi="Cambria"/>
          <w:color w:val="000000"/>
          <w:sz w:val="18"/>
          <w:szCs w:val="18"/>
          <w:lang w:val="pt-PT"/>
        </w:rPr>
        <w:t xml:space="preserve">Deverá ser em concreto pré-moldado, circular, com diámetro interno de 40cm e altura interna de 40cm.</w:t>
      </w:r>
      <w:r/>
    </w:p>
    <w:p>
      <w:pPr>
        <w:pStyle w:val="985"/>
        <w:numPr>
          <w:ilvl w:val="1"/>
          <w:numId w:val="2"/>
        </w:numPr>
        <w:contextualSpacing/>
        <w:jc w:val="both"/>
        <w:spacing w:before="0" w:after="0" w:line="240" w:lineRule="auto"/>
        <w:rPr>
          <w:rFonts w:ascii="Cambria" w:hAnsi="Cambria"/>
          <w:sz w:val="18"/>
          <w:szCs w:val="18"/>
        </w:rPr>
      </w:pPr>
      <w:r>
        <w:rPr>
          <w:rFonts w:ascii="Cambria" w:hAnsi="Cambria"/>
          <w:b/>
          <w:color w:val="000000"/>
          <w:sz w:val="18"/>
          <w:szCs w:val="18"/>
          <w:lang w:val="pt-PT"/>
        </w:rPr>
        <w:t xml:space="preserve">Fossa Séptica</w:t>
      </w:r>
      <w:r/>
    </w:p>
    <w:p>
      <w:pPr>
        <w:pStyle w:val="877"/>
        <w:ind w:firstLine="360"/>
        <w:jc w:val="both"/>
        <w:spacing w:before="0" w:after="0" w:line="240" w:lineRule="auto"/>
        <w:rPr>
          <w:rFonts w:ascii="Cambria" w:hAnsi="Cambria"/>
          <w:sz w:val="18"/>
          <w:szCs w:val="18"/>
        </w:rPr>
      </w:pPr>
      <w:r>
        <w:rPr>
          <w:rFonts w:ascii="Cambria" w:hAnsi="Cambria"/>
          <w:color w:val="000000"/>
          <w:sz w:val="18"/>
          <w:szCs w:val="18"/>
        </w:rPr>
        <w:t xml:space="preserve">Dev</w:t>
      </w:r>
      <w:r>
        <w:rPr>
          <w:rFonts w:ascii="Cambria" w:hAnsi="Cambria"/>
          <w:sz w:val="18"/>
          <w:szCs w:val="18"/>
        </w:rPr>
        <w:t xml:space="preserve">erá ser executada em tijolos cerâmicos maciços, com dimensão externas de 1,90x1,10x1,40m, revestida internamente com massa única e impermeabilizante e com tampa de concreto armado com espessura de 8cm.</w:t>
      </w:r>
      <w:r/>
    </w:p>
    <w:p>
      <w:pPr>
        <w:pStyle w:val="985"/>
        <w:numPr>
          <w:ilvl w:val="1"/>
          <w:numId w:val="2"/>
        </w:numPr>
        <w:contextualSpacing/>
        <w:jc w:val="both"/>
        <w:spacing w:before="0" w:after="0" w:line="240" w:lineRule="auto"/>
        <w:rPr>
          <w:rFonts w:ascii="Cambria" w:hAnsi="Cambria"/>
          <w:sz w:val="18"/>
          <w:szCs w:val="18"/>
        </w:rPr>
      </w:pPr>
      <w:r>
        <w:rPr>
          <w:rFonts w:ascii="Cambria" w:hAnsi="Cambria"/>
          <w:b/>
          <w:color w:val="000000"/>
          <w:sz w:val="18"/>
          <w:szCs w:val="18"/>
          <w:lang w:val="pt-PT"/>
        </w:rPr>
        <w:t xml:space="preserve">Filtro</w:t>
      </w:r>
      <w:r/>
    </w:p>
    <w:p>
      <w:pPr>
        <w:pStyle w:val="877"/>
        <w:ind w:firstLine="360"/>
        <w:jc w:val="both"/>
        <w:spacing w:before="0" w:after="0" w:line="240" w:lineRule="auto"/>
        <w:rPr>
          <w:rFonts w:ascii="Cambria" w:hAnsi="Cambria"/>
          <w:sz w:val="18"/>
          <w:szCs w:val="18"/>
        </w:rPr>
      </w:pPr>
      <w:r>
        <w:rPr>
          <w:rFonts w:ascii="Cambria" w:hAnsi="Cambria"/>
          <w:color w:val="000000"/>
          <w:sz w:val="18"/>
          <w:szCs w:val="18"/>
        </w:rPr>
        <w:t xml:space="preserve">Dev</w:t>
      </w:r>
      <w:r>
        <w:rPr>
          <w:rFonts w:ascii="Cambria" w:hAnsi="Cambria"/>
          <w:sz w:val="18"/>
          <w:szCs w:val="18"/>
        </w:rPr>
        <w:t xml:space="preserve">erá ser executada em concreto pré-moldado, em formato circular, com diâmetro interno de 1,10m e altura interna de 1,50m.</w:t>
      </w:r>
      <w:r/>
    </w:p>
    <w:p>
      <w:pPr>
        <w:pStyle w:val="985"/>
        <w:numPr>
          <w:ilvl w:val="1"/>
          <w:numId w:val="2"/>
        </w:numPr>
        <w:contextualSpacing/>
        <w:jc w:val="both"/>
        <w:spacing w:before="0" w:after="0" w:line="240" w:lineRule="auto"/>
        <w:rPr>
          <w:rFonts w:ascii="Cambria" w:hAnsi="Cambria"/>
          <w:sz w:val="18"/>
          <w:szCs w:val="18"/>
        </w:rPr>
      </w:pPr>
      <w:r>
        <w:rPr>
          <w:rFonts w:ascii="Cambria" w:hAnsi="Cambria"/>
          <w:b/>
          <w:color w:val="000000"/>
          <w:sz w:val="18"/>
          <w:szCs w:val="18"/>
          <w:lang w:val="pt-PT"/>
        </w:rPr>
        <w:t xml:space="preserve">Sumidouro</w:t>
      </w:r>
      <w:r/>
    </w:p>
    <w:p>
      <w:pPr>
        <w:pStyle w:val="877"/>
        <w:ind w:firstLine="360"/>
        <w:jc w:val="both"/>
        <w:spacing w:before="0" w:after="0" w:line="240" w:lineRule="auto"/>
        <w:rPr>
          <w:rFonts w:ascii="Cambria" w:hAnsi="Cambria"/>
          <w:sz w:val="18"/>
          <w:szCs w:val="18"/>
        </w:rPr>
      </w:pPr>
      <w:r>
        <w:rPr>
          <w:rFonts w:ascii="Cambria" w:hAnsi="Cambria"/>
          <w:color w:val="000000"/>
          <w:sz w:val="18"/>
          <w:szCs w:val="18"/>
        </w:rPr>
        <w:t xml:space="preserve">Dev</w:t>
      </w:r>
      <w:r>
        <w:rPr>
          <w:rFonts w:ascii="Cambria" w:hAnsi="Cambria"/>
          <w:sz w:val="18"/>
          <w:szCs w:val="18"/>
        </w:rPr>
        <w:t xml:space="preserve">erá ser executado em concreto pré-moldado, em formato circular, com diâmetro interno de 2,38m e altura interna de 2,50m.</w:t>
      </w:r>
      <w:r/>
    </w:p>
    <w:p>
      <w:pPr>
        <w:pStyle w:val="985"/>
        <w:numPr>
          <w:ilvl w:val="1"/>
          <w:numId w:val="2"/>
        </w:numPr>
        <w:contextualSpacing/>
        <w:jc w:val="both"/>
        <w:spacing w:before="0" w:after="0" w:line="240" w:lineRule="auto"/>
        <w:rPr>
          <w:rFonts w:ascii="Cambria" w:hAnsi="Cambria"/>
          <w:sz w:val="18"/>
          <w:szCs w:val="18"/>
        </w:rPr>
      </w:pPr>
      <w:r>
        <w:rPr>
          <w:rFonts w:ascii="Cambria" w:hAnsi="Cambria"/>
          <w:b/>
          <w:color w:val="000000"/>
          <w:sz w:val="18"/>
          <w:szCs w:val="18"/>
          <w:lang w:val="pt-PT"/>
        </w:rPr>
        <w:t xml:space="preserve">Caixa de inspeção </w:t>
      </w:r>
      <w:r/>
    </w:p>
    <w:p>
      <w:pPr>
        <w:pStyle w:val="877"/>
        <w:ind w:firstLine="360"/>
        <w:jc w:val="both"/>
        <w:spacing w:before="0" w:after="0" w:line="240" w:lineRule="auto"/>
        <w:rPr>
          <w:rFonts w:ascii="Cambria" w:hAnsi="Cambria"/>
          <w:sz w:val="18"/>
          <w:szCs w:val="18"/>
        </w:rPr>
      </w:pPr>
      <w:r>
        <w:rPr>
          <w:rFonts w:ascii="Cambria" w:hAnsi="Cambria"/>
          <w:color w:val="000000"/>
          <w:sz w:val="18"/>
          <w:szCs w:val="18"/>
        </w:rPr>
        <w:t xml:space="preserve">Será em alvenaria de tijolo maciço 60x60x60cm (interno), revestida internamente com barra lisa (cimento e areia, traço 1:4) E=2cm, com tampa pré-moldada de concreto e fundo de concreto 15MPa.</w:t>
      </w:r>
      <w:r/>
    </w:p>
    <w:p>
      <w:pPr>
        <w:pStyle w:val="877"/>
        <w:ind w:firstLine="360"/>
        <w:jc w:val="both"/>
        <w:spacing w:before="0" w:after="0" w:line="240" w:lineRule="auto"/>
        <w:rPr>
          <w:rFonts w:ascii="Cambria" w:hAnsi="Cambria" w:cs="Calibri" w:cstheme="minorHAnsi"/>
          <w:color w:val="000000"/>
          <w:sz w:val="18"/>
          <w:szCs w:val="18"/>
        </w:rPr>
      </w:pPr>
      <w:r>
        <w:rPr>
          <w:rFonts w:ascii="Cambria" w:hAnsi="Cambria" w:cs="Calibri" w:cstheme="minorHAnsi"/>
          <w:color w:val="000000"/>
          <w:sz w:val="18"/>
          <w:szCs w:val="18"/>
        </w:rPr>
      </w:r>
      <w:r/>
    </w:p>
    <w:p>
      <w:pPr>
        <w:pStyle w:val="1043"/>
        <w:numPr>
          <w:ilvl w:val="0"/>
          <w:numId w:val="2"/>
        </w:numPr>
        <w:rPr>
          <w:rFonts w:ascii="Cambria" w:hAnsi="Cambria"/>
          <w:sz w:val="18"/>
          <w:szCs w:val="18"/>
        </w:rPr>
      </w:pPr>
      <w:r>
        <w:rPr>
          <w:rFonts w:ascii="Cambria" w:hAnsi="Cambria" w:cs="Calibri" w:cstheme="minorHAnsi"/>
          <w:b/>
          <w:bCs/>
          <w:sz w:val="18"/>
          <w:szCs w:val="18"/>
          <w:highlight w:val="lightGray"/>
        </w:rPr>
        <w:t xml:space="preserve">LOUÇAS, ACESSÓRIOS E METAIS</w:t>
      </w:r>
      <w:r/>
    </w:p>
    <w:p>
      <w:pPr>
        <w:pStyle w:val="877"/>
        <w:ind w:firstLine="360"/>
        <w:jc w:val="both"/>
        <w:spacing w:before="0" w:after="0" w:line="240" w:lineRule="auto"/>
        <w:rPr>
          <w:rFonts w:ascii="Cambria" w:hAnsi="Cambria"/>
          <w:sz w:val="18"/>
          <w:szCs w:val="18"/>
        </w:rPr>
      </w:pPr>
      <w:r>
        <w:rPr>
          <w:rFonts w:ascii="Cambria" w:hAnsi="Cambria"/>
          <w:b/>
          <w:color w:val="000000"/>
          <w:sz w:val="18"/>
          <w:szCs w:val="18"/>
        </w:rPr>
        <w:t xml:space="preserve">15.1 – Vaso sanitário</w:t>
      </w:r>
      <w:r>
        <w:rPr>
          <w:rFonts w:ascii="Cambria" w:hAnsi="Cambria"/>
          <w:color w:val="000000"/>
          <w:sz w:val="18"/>
          <w:szCs w:val="18"/>
        </w:rPr>
        <w:t xml:space="preserve">: serão de louça branca, sifonado, com caixa acoplada, incluindo vedações, conexões de entrada e demais acessórios.</w:t>
      </w:r>
      <w:r/>
    </w:p>
    <w:p>
      <w:pPr>
        <w:pStyle w:val="877"/>
        <w:ind w:firstLine="360"/>
        <w:jc w:val="both"/>
        <w:spacing w:before="0" w:after="0" w:line="240" w:lineRule="auto"/>
        <w:rPr>
          <w:rFonts w:ascii="Cambria" w:hAnsi="Cambria"/>
          <w:sz w:val="18"/>
          <w:szCs w:val="18"/>
        </w:rPr>
      </w:pPr>
      <w:r>
        <w:rPr>
          <w:rFonts w:ascii="Cambria" w:hAnsi="Cambria"/>
          <w:b/>
          <w:color w:val="000000"/>
          <w:sz w:val="18"/>
          <w:szCs w:val="18"/>
        </w:rPr>
        <w:t xml:space="preserve">15.2 – Lavatório com coluna</w:t>
      </w:r>
      <w:r>
        <w:rPr>
          <w:rFonts w:ascii="Cambria" w:hAnsi="Cambria"/>
          <w:color w:val="000000"/>
          <w:sz w:val="18"/>
          <w:szCs w:val="18"/>
        </w:rPr>
        <w:t xml:space="preserve">: serão de louça branca, com coluna, padrão médio, 45x55cmcom sifão flexível em PVC, válvula e engate flexível 30 cm em plástico e torneira cromada de mesa, padrão popular.</w:t>
      </w:r>
      <w:r/>
    </w:p>
    <w:p>
      <w:pPr>
        <w:pStyle w:val="877"/>
        <w:ind w:firstLine="360"/>
        <w:jc w:val="both"/>
        <w:spacing w:before="0" w:after="0" w:line="240" w:lineRule="auto"/>
        <w:rPr>
          <w:rFonts w:ascii="Cambria" w:hAnsi="Cambria"/>
          <w:sz w:val="18"/>
          <w:szCs w:val="18"/>
        </w:rPr>
      </w:pPr>
      <w:r>
        <w:rPr>
          <w:rFonts w:ascii="Cambria" w:hAnsi="Cambria"/>
          <w:b/>
          <w:color w:val="000000"/>
          <w:sz w:val="18"/>
          <w:szCs w:val="18"/>
        </w:rPr>
        <w:t xml:space="preserve">15.3 – Papeleira</w:t>
      </w:r>
      <w:r>
        <w:rPr>
          <w:rFonts w:ascii="Cambria" w:hAnsi="Cambria"/>
          <w:color w:val="000000"/>
          <w:sz w:val="18"/>
          <w:szCs w:val="18"/>
        </w:rPr>
        <w:t xml:space="preserve">: serão de parede em metal cromado sem tampa.</w:t>
      </w:r>
      <w:r/>
    </w:p>
    <w:p>
      <w:pPr>
        <w:pStyle w:val="877"/>
        <w:ind w:firstLine="360"/>
        <w:jc w:val="both"/>
        <w:spacing w:before="0" w:after="0" w:line="240" w:lineRule="auto"/>
        <w:rPr>
          <w:rFonts w:ascii="Cambria" w:hAnsi="Cambria"/>
          <w:sz w:val="18"/>
          <w:szCs w:val="18"/>
        </w:rPr>
      </w:pPr>
      <w:r>
        <w:rPr>
          <w:rFonts w:ascii="Cambria" w:hAnsi="Cambria"/>
          <w:b/>
          <w:color w:val="000000"/>
          <w:sz w:val="18"/>
          <w:szCs w:val="18"/>
        </w:rPr>
        <w:t xml:space="preserve">15.4 – Torneira cromada longa de parede</w:t>
      </w:r>
      <w:r>
        <w:rPr>
          <w:rFonts w:ascii="Cambria" w:hAnsi="Cambria"/>
          <w:color w:val="000000"/>
          <w:sz w:val="18"/>
          <w:szCs w:val="18"/>
        </w:rPr>
        <w:t xml:space="preserve">: a torneira de cozinha da copa deverá ser cromada longa de parede.</w:t>
      </w:r>
      <w:r/>
    </w:p>
    <w:p>
      <w:pPr>
        <w:pStyle w:val="877"/>
        <w:ind w:firstLine="360"/>
        <w:jc w:val="both"/>
        <w:spacing w:before="0" w:after="0" w:line="240" w:lineRule="auto"/>
        <w:rPr>
          <w:rFonts w:ascii="Cambria" w:hAnsi="Cambria"/>
          <w:sz w:val="18"/>
          <w:szCs w:val="18"/>
        </w:rPr>
      </w:pPr>
      <w:r>
        <w:rPr>
          <w:rFonts w:ascii="Cambria" w:hAnsi="Cambria"/>
          <w:b/>
          <w:color w:val="000000"/>
          <w:sz w:val="18"/>
          <w:szCs w:val="18"/>
        </w:rPr>
        <w:t xml:space="preserve">15.5 – Torneira cromada longa de mesa</w:t>
      </w:r>
      <w:r>
        <w:rPr>
          <w:rFonts w:ascii="Cambria" w:hAnsi="Cambria"/>
          <w:color w:val="000000"/>
          <w:sz w:val="18"/>
          <w:szCs w:val="18"/>
        </w:rPr>
        <w:t xml:space="preserve">: as torneiras dos banheiros deverão ser cromadas de mesa, fixadas nos lavatórios.</w:t>
      </w:r>
      <w:r/>
    </w:p>
    <w:p>
      <w:pPr>
        <w:pStyle w:val="877"/>
        <w:ind w:firstLine="360"/>
        <w:jc w:val="both"/>
        <w:spacing w:before="0" w:after="0" w:line="240" w:lineRule="auto"/>
        <w:rPr>
          <w:rFonts w:ascii="Cambria" w:hAnsi="Cambria"/>
          <w:sz w:val="18"/>
          <w:szCs w:val="18"/>
        </w:rPr>
      </w:pPr>
      <w:r>
        <w:rPr>
          <w:rFonts w:ascii="Cambria" w:hAnsi="Cambria"/>
          <w:b/>
          <w:color w:val="000000"/>
          <w:sz w:val="18"/>
          <w:szCs w:val="18"/>
        </w:rPr>
        <w:t xml:space="preserve">15.6 – Barra de apoio</w:t>
      </w:r>
      <w:r>
        <w:rPr>
          <w:rFonts w:ascii="Cambria" w:hAnsi="Cambria"/>
          <w:color w:val="000000"/>
          <w:sz w:val="18"/>
          <w:szCs w:val="18"/>
        </w:rPr>
        <w:t xml:space="preserve">: conforme detalhamento em planta, os banheiros com acessibilidade deverão ter barras de apoio. Estas barras serão retas em aço inoxidável tipo AISI 304, diâmetro de 38 mm, comprimentos de 80cm.</w:t>
      </w:r>
      <w:r/>
    </w:p>
    <w:p>
      <w:pPr>
        <w:pStyle w:val="877"/>
        <w:ind w:firstLine="360"/>
        <w:jc w:val="both"/>
        <w:spacing w:before="0" w:after="0" w:line="240" w:lineRule="auto"/>
        <w:rPr>
          <w:rFonts w:ascii="Cambria" w:hAnsi="Cambria"/>
          <w:sz w:val="18"/>
          <w:szCs w:val="18"/>
        </w:rPr>
      </w:pPr>
      <w:r>
        <w:rPr>
          <w:rFonts w:ascii="Cambria" w:hAnsi="Cambria"/>
          <w:b/>
          <w:color w:val="000000"/>
          <w:sz w:val="18"/>
          <w:szCs w:val="18"/>
        </w:rPr>
        <w:t xml:space="preserve">15.7 – Torneira cromada longa de parede</w:t>
      </w:r>
      <w:r>
        <w:rPr>
          <w:rFonts w:ascii="Cambria" w:hAnsi="Cambria"/>
          <w:color w:val="000000"/>
          <w:sz w:val="18"/>
          <w:szCs w:val="18"/>
        </w:rPr>
        <w:t xml:space="preserve">: a torneira do tanque localizado na copa deverá ser cromada longa de parede.</w:t>
      </w:r>
      <w:r/>
    </w:p>
    <w:p>
      <w:pPr>
        <w:pStyle w:val="877"/>
        <w:jc w:val="both"/>
        <w:spacing w:before="0" w:after="0" w:line="240" w:lineRule="auto"/>
        <w:rPr>
          <w:rFonts w:ascii="Cambria" w:hAnsi="Cambria" w:cs="Calibri" w:cstheme="minorHAnsi"/>
          <w:color w:val="000000"/>
          <w:sz w:val="18"/>
          <w:szCs w:val="18"/>
        </w:rPr>
      </w:pPr>
      <w:r>
        <w:rPr>
          <w:rFonts w:ascii="Cambria" w:hAnsi="Cambria" w:cs="Calibri" w:cstheme="minorHAnsi"/>
          <w:color w:val="000000"/>
          <w:sz w:val="18"/>
          <w:szCs w:val="18"/>
        </w:rPr>
      </w:r>
      <w:r/>
    </w:p>
    <w:p>
      <w:pPr>
        <w:pStyle w:val="1043"/>
        <w:numPr>
          <w:ilvl w:val="0"/>
          <w:numId w:val="2"/>
        </w:numPr>
        <w:rPr>
          <w:rFonts w:ascii="Cambria" w:hAnsi="Cambria"/>
          <w:sz w:val="18"/>
          <w:szCs w:val="18"/>
        </w:rPr>
      </w:pPr>
      <w:r>
        <w:rPr>
          <w:rFonts w:ascii="Cambria" w:hAnsi="Cambria" w:cs="Calibri" w:cstheme="minorHAnsi"/>
          <w:b/>
          <w:bCs/>
          <w:sz w:val="18"/>
          <w:szCs w:val="18"/>
          <w:highlight w:val="lightGray"/>
        </w:rPr>
        <w:t xml:space="preserve">INSTALAÇÕES ELÉTRICAS</w:t>
      </w:r>
      <w:r/>
    </w:p>
    <w:p>
      <w:pPr>
        <w:pStyle w:val="1043"/>
        <w:ind w:firstLine="360"/>
        <w:jc w:val="both"/>
        <w:rPr>
          <w:rFonts w:ascii="Cambria" w:hAnsi="Cambria"/>
          <w:sz w:val="18"/>
          <w:szCs w:val="18"/>
        </w:rPr>
      </w:pPr>
      <w:r>
        <w:rPr>
          <w:rFonts w:ascii="Cambria" w:hAnsi="Cambria"/>
          <w:color w:val="auto"/>
          <w:sz w:val="18"/>
          <w:szCs w:val="18"/>
          <w:lang w:eastAsia="en-US"/>
        </w:rPr>
        <w:t xml:space="preserve">No projeto de instalações elétricas foi definido a distribuição geral das luminárias, pontos de força, circuitos, </w:t>
      </w:r>
      <w:r>
        <w:rPr>
          <w:rFonts w:ascii="Cambria" w:hAnsi="Cambria"/>
          <w:color w:val="auto"/>
          <w:sz w:val="18"/>
          <w:szCs w:val="18"/>
          <w:lang w:eastAsia="en-US"/>
        </w:rPr>
        <w:t xml:space="preserve">chaves, proteções e equipamentos. Os circuitos que serão instalados seguirão os pontos de consumo através de eletrodutos, conduletes e caixas de passagem. Todos os materiais deverão ser de qualidade para garantir a facilidade de manutenção e durabilidade. </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Centro de Distribuição</w:t>
      </w:r>
      <w:r/>
    </w:p>
    <w:p>
      <w:pPr>
        <w:pStyle w:val="877"/>
        <w:ind w:firstLine="360"/>
        <w:jc w:val="both"/>
        <w:spacing w:before="0" w:after="0" w:line="240" w:lineRule="auto"/>
        <w:rPr>
          <w:rFonts w:ascii="Cambria" w:hAnsi="Cambria"/>
          <w:sz w:val="18"/>
          <w:szCs w:val="18"/>
        </w:rPr>
      </w:pPr>
      <w:r>
        <w:rPr>
          <w:rFonts w:ascii="Cambria" w:hAnsi="Cambria"/>
          <w:sz w:val="18"/>
          <w:szCs w:val="18"/>
        </w:rPr>
        <w:t xml:space="preserve">A entrada de energia será com um quadro de medição geral trifásico conf</w:t>
      </w:r>
      <w:r>
        <w:rPr>
          <w:rFonts w:ascii="Cambria" w:hAnsi="Cambria"/>
          <w:sz w:val="18"/>
          <w:szCs w:val="18"/>
        </w:rPr>
        <w:t xml:space="preserve">orme padrão de RGE. No interior do prédio será instalado um centro de distribuição de energia, devendo este ser instalado no local indicado no projeto elétrico. Deve ser de embutir, em chapa de aço galvanizado, com barramento trifásico para 18 disjuntores.</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Disjuntores</w:t>
      </w:r>
      <w:r/>
    </w:p>
    <w:p>
      <w:pPr>
        <w:pStyle w:val="877"/>
        <w:ind w:firstLine="360"/>
        <w:jc w:val="both"/>
        <w:spacing w:before="0" w:after="0" w:line="240" w:lineRule="auto"/>
        <w:rPr>
          <w:rFonts w:ascii="Cambria" w:hAnsi="Cambria"/>
          <w:sz w:val="18"/>
          <w:szCs w:val="18"/>
        </w:rPr>
      </w:pPr>
      <w:r>
        <w:rPr>
          <w:rFonts w:ascii="Cambria" w:hAnsi="Cambria" w:cs="Calibri" w:cstheme="minorHAnsi"/>
          <w:color w:val="000000"/>
          <w:sz w:val="18"/>
          <w:szCs w:val="18"/>
        </w:rPr>
        <w:t xml:space="preserve">Deverão serem instalados os disjuntores constantes no quadro de caras devendo estes serem monopolares tipo DIN, com corrente nominal conforme quadro de cargas.</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Eletroduto e acessórios</w:t>
      </w:r>
      <w:r/>
    </w:p>
    <w:p>
      <w:pPr>
        <w:pStyle w:val="877"/>
        <w:ind w:firstLine="360"/>
        <w:jc w:val="both"/>
        <w:spacing w:before="0" w:after="0" w:line="240" w:lineRule="auto"/>
        <w:rPr>
          <w:rFonts w:ascii="Cambria" w:hAnsi="Cambria"/>
          <w:sz w:val="18"/>
          <w:szCs w:val="18"/>
        </w:rPr>
      </w:pPr>
      <w:r>
        <w:rPr>
          <w:rFonts w:ascii="Cambria" w:hAnsi="Cambria"/>
          <w:sz w:val="18"/>
          <w:szCs w:val="18"/>
        </w:rPr>
        <w:t xml:space="preserve">Serão em PVC flexível corrugado quando embutidos nas alvenarias e dentro das paredes de gesso acartonado e em PVC rígido roscável quando localizados sobre o forro de gesso.</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Cabos e fios</w:t>
      </w:r>
      <w:r/>
    </w:p>
    <w:p>
      <w:pPr>
        <w:pStyle w:val="877"/>
        <w:jc w:val="both"/>
        <w:spacing w:before="0" w:after="0" w:line="240" w:lineRule="auto"/>
        <w:tabs>
          <w:tab w:val="left" w:pos="360" w:leader="none"/>
          <w:tab w:val="clear" w:pos="720" w:leader="none"/>
        </w:tabs>
        <w:rPr>
          <w:rFonts w:ascii="Cambria" w:hAnsi="Cambria"/>
          <w:sz w:val="18"/>
          <w:szCs w:val="18"/>
        </w:rPr>
      </w:pPr>
      <w:r>
        <w:rPr>
          <w:rFonts w:ascii="Cambria" w:hAnsi="Cambria"/>
          <w:sz w:val="18"/>
          <w:szCs w:val="18"/>
        </w:rPr>
        <w:tab/>
        <w:t xml:space="preserve">Serão de cobre com isolamento termoplástico para tensão de 750 V, com dimensionamento constante no quadro de circuitos do projeto elétrico.</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Tubulação de entrada</w:t>
      </w:r>
      <w:r/>
    </w:p>
    <w:p>
      <w:pPr>
        <w:pStyle w:val="877"/>
        <w:ind w:firstLine="360"/>
        <w:jc w:val="both"/>
        <w:spacing w:before="0" w:after="0" w:line="240" w:lineRule="auto"/>
        <w:rPr>
          <w:rFonts w:ascii="Cambria" w:hAnsi="Cambria"/>
          <w:sz w:val="18"/>
          <w:szCs w:val="18"/>
        </w:rPr>
      </w:pPr>
      <w:r>
        <w:rPr>
          <w:rFonts w:ascii="Cambria" w:hAnsi="Cambria" w:cs="Calibri" w:cstheme="minorHAnsi"/>
          <w:color w:val="000000"/>
          <w:sz w:val="18"/>
          <w:szCs w:val="18"/>
        </w:rPr>
        <w:t xml:space="preserve">Partindo da entrada</w:t>
      </w:r>
      <w:r>
        <w:rPr>
          <w:rFonts w:ascii="Cambria" w:hAnsi="Cambria" w:cs="Calibri" w:cstheme="minorHAnsi"/>
          <w:color w:val="000000"/>
          <w:sz w:val="18"/>
          <w:szCs w:val="18"/>
        </w:rPr>
        <w:t xml:space="preserve"> de medição, vem por eletrodutos flexíveis corrugados PEAD DN63 enterrados, passando por uma caixa elétrica retangular em alvenaria de blocos de concreto com dimensões internas de 40x40x40cm e chega até o centro de distribuição localizado dentro do prédio.</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Iluminação e tomadas</w:t>
      </w:r>
      <w:r/>
    </w:p>
    <w:p>
      <w:pPr>
        <w:pStyle w:val="877"/>
        <w:ind w:firstLine="360"/>
        <w:jc w:val="both"/>
        <w:spacing w:before="0" w:after="0" w:line="240" w:lineRule="auto"/>
        <w:rPr>
          <w:rFonts w:ascii="Cambria" w:hAnsi="Cambria"/>
          <w:sz w:val="18"/>
          <w:szCs w:val="18"/>
        </w:rPr>
      </w:pPr>
      <w:r>
        <w:rPr>
          <w:rFonts w:ascii="Cambria" w:hAnsi="Cambria"/>
          <w:sz w:val="18"/>
          <w:szCs w:val="18"/>
        </w:rPr>
        <w:t xml:space="preserve">As tomadas e interruptores serão do tipo de embutir, lisas, corpo de braquelite para 15ª, com acabamento na cor branca e a iluminação serão com plafons de LED de 18W  e de 25W de embutir quadrado branco frio, conforme projeto elétrico.</w:t>
      </w:r>
      <w:r/>
    </w:p>
    <w:p>
      <w:pPr>
        <w:pStyle w:val="877"/>
        <w:jc w:val="both"/>
        <w:spacing w:before="0" w:after="0" w:line="240" w:lineRule="auto"/>
        <w:rPr>
          <w:rFonts w:ascii="Cambria" w:hAnsi="Cambria" w:cs="Calibri" w:cstheme="minorHAnsi"/>
          <w:color w:val="000000"/>
          <w:sz w:val="18"/>
          <w:szCs w:val="18"/>
        </w:rPr>
      </w:pPr>
      <w:r>
        <w:rPr>
          <w:rFonts w:ascii="Cambria" w:hAnsi="Cambria" w:cs="Calibri" w:cstheme="minorHAnsi"/>
          <w:color w:val="000000"/>
          <w:sz w:val="18"/>
          <w:szCs w:val="18"/>
        </w:rPr>
      </w:r>
      <w:r/>
    </w:p>
    <w:p>
      <w:pPr>
        <w:pStyle w:val="1043"/>
        <w:numPr>
          <w:ilvl w:val="0"/>
          <w:numId w:val="2"/>
        </w:numPr>
        <w:rPr>
          <w:rFonts w:ascii="Cambria" w:hAnsi="Cambria"/>
          <w:sz w:val="18"/>
          <w:szCs w:val="18"/>
        </w:rPr>
      </w:pPr>
      <w:r>
        <w:rPr>
          <w:rFonts w:ascii="Cambria" w:hAnsi="Cambria" w:cs="Calibri" w:cstheme="minorHAnsi"/>
          <w:b/>
          <w:bCs/>
          <w:sz w:val="18"/>
          <w:szCs w:val="18"/>
          <w:highlight w:val="lightGray"/>
        </w:rPr>
        <w:t xml:space="preserve">INSTALAÇÕES DE CLIMATIZAÇÃO</w:t>
      </w:r>
      <w:r/>
    </w:p>
    <w:p>
      <w:pPr>
        <w:pStyle w:val="1043"/>
        <w:ind w:firstLine="360"/>
        <w:rPr>
          <w:rFonts w:ascii="Cambria" w:hAnsi="Cambria"/>
          <w:sz w:val="18"/>
          <w:szCs w:val="18"/>
        </w:rPr>
      </w:pPr>
      <w:r>
        <w:rPr>
          <w:rFonts w:ascii="Cambria" w:hAnsi="Cambria"/>
          <w:color w:val="auto"/>
          <w:sz w:val="18"/>
          <w:szCs w:val="18"/>
          <w:lang w:eastAsia="en-US"/>
        </w:rPr>
        <w:t xml:space="preserve">Consiste em deixar instalados os drenos dos ar-condicionados, sendo em tubo de PVC DN25mm.</w:t>
      </w:r>
      <w:r/>
    </w:p>
    <w:p>
      <w:pPr>
        <w:pStyle w:val="1043"/>
        <w:ind w:firstLine="360"/>
        <w:rPr>
          <w:rFonts w:ascii="Cambria" w:hAnsi="Cambria" w:cs="Calibri" w:cstheme="minorHAnsi"/>
          <w:b/>
          <w:sz w:val="18"/>
          <w:szCs w:val="18"/>
        </w:rPr>
      </w:pPr>
      <w:r>
        <w:rPr>
          <w:rFonts w:ascii="Cambria" w:hAnsi="Cambria" w:cs="Calibri" w:cstheme="minorHAnsi"/>
          <w:b/>
          <w:sz w:val="18"/>
          <w:szCs w:val="18"/>
        </w:rPr>
      </w:r>
      <w:r/>
    </w:p>
    <w:p>
      <w:pPr>
        <w:pStyle w:val="1043"/>
        <w:numPr>
          <w:ilvl w:val="0"/>
          <w:numId w:val="2"/>
        </w:numPr>
        <w:rPr>
          <w:rFonts w:ascii="Cambria" w:hAnsi="Cambria"/>
          <w:sz w:val="18"/>
          <w:szCs w:val="18"/>
        </w:rPr>
      </w:pPr>
      <w:r>
        <w:rPr>
          <w:rFonts w:ascii="Cambria" w:hAnsi="Cambria" w:cs="Calibri" w:cstheme="minorHAnsi"/>
          <w:b/>
          <w:sz w:val="18"/>
          <w:szCs w:val="18"/>
          <w:highlight w:val="lightGray"/>
        </w:rPr>
        <w:t xml:space="preserve">INSTALAÇÕES DE REDE ESTRUTURADA</w:t>
      </w:r>
      <w:r/>
    </w:p>
    <w:p>
      <w:pPr>
        <w:pStyle w:val="1043"/>
        <w:ind w:firstLine="360"/>
        <w:rPr>
          <w:rFonts w:ascii="Cambria" w:hAnsi="Cambria"/>
          <w:sz w:val="18"/>
          <w:szCs w:val="18"/>
        </w:rPr>
      </w:pPr>
      <w:r>
        <w:rPr>
          <w:rFonts w:ascii="Cambria" w:hAnsi="Cambria" w:cs="Calibri"/>
          <w:color w:val="auto"/>
          <w:sz w:val="18"/>
          <w:szCs w:val="18"/>
        </w:rPr>
        <w:t xml:space="preserve">Está prevista a instalação de 2 pontos com tomada de rede RJ45 para a instalação da rede estruturada de lógica.</w:t>
      </w:r>
      <w:r/>
    </w:p>
    <w:p>
      <w:pPr>
        <w:pStyle w:val="1043"/>
        <w:ind w:left="360" w:firstLine="0"/>
        <w:rPr>
          <w:rFonts w:ascii="Cambria" w:hAnsi="Cambria" w:cs="Calibri" w:cstheme="minorHAnsi"/>
          <w:b/>
          <w:sz w:val="18"/>
          <w:szCs w:val="18"/>
        </w:rPr>
      </w:pPr>
      <w:r>
        <w:rPr>
          <w:rFonts w:ascii="Cambria" w:hAnsi="Cambria" w:cs="Calibri" w:cstheme="minorHAnsi"/>
          <w:b/>
          <w:sz w:val="18"/>
          <w:szCs w:val="18"/>
        </w:rPr>
      </w:r>
      <w:r/>
    </w:p>
    <w:p>
      <w:pPr>
        <w:pStyle w:val="1043"/>
        <w:numPr>
          <w:ilvl w:val="0"/>
          <w:numId w:val="2"/>
        </w:numPr>
        <w:rPr>
          <w:rFonts w:ascii="Cambria" w:hAnsi="Cambria"/>
          <w:sz w:val="18"/>
          <w:szCs w:val="18"/>
        </w:rPr>
      </w:pPr>
      <w:r>
        <w:rPr>
          <w:rFonts w:ascii="Cambria" w:hAnsi="Cambria" w:cs="Calibri" w:cstheme="minorHAnsi"/>
          <w:b/>
          <w:sz w:val="18"/>
          <w:szCs w:val="18"/>
          <w:highlight w:val="lightGray"/>
        </w:rPr>
        <w:t xml:space="preserve">SERVIÇOS COMPLEMENTARES</w:t>
      </w:r>
      <w:r/>
    </w:p>
    <w:p>
      <w:pPr>
        <w:pStyle w:val="985"/>
        <w:numPr>
          <w:ilvl w:val="1"/>
          <w:numId w:val="2"/>
        </w:numPr>
        <w:contextualSpacing/>
        <w:jc w:val="both"/>
        <w:spacing w:before="0" w:after="0" w:line="240" w:lineRule="auto"/>
        <w:rPr>
          <w:rFonts w:ascii="Cambria" w:hAnsi="Cambria"/>
          <w:sz w:val="18"/>
          <w:szCs w:val="18"/>
        </w:rPr>
      </w:pPr>
      <w:r>
        <w:rPr>
          <w:rFonts w:ascii="Cambria" w:hAnsi="Cambria" w:cs="Calibri" w:cstheme="minorHAnsi"/>
          <w:b/>
          <w:bCs/>
          <w:color w:val="000000"/>
          <w:sz w:val="18"/>
          <w:szCs w:val="18"/>
        </w:rPr>
        <w:t xml:space="preserve">Rampa </w:t>
      </w:r>
      <w:r/>
    </w:p>
    <w:p>
      <w:pPr>
        <w:pStyle w:val="877"/>
        <w:ind w:firstLine="360"/>
        <w:jc w:val="both"/>
        <w:spacing w:before="0" w:after="0" w:line="240" w:lineRule="auto"/>
        <w:rPr>
          <w:rFonts w:ascii="Cambria" w:hAnsi="Cambria"/>
          <w:sz w:val="18"/>
          <w:szCs w:val="18"/>
        </w:rPr>
      </w:pPr>
      <w:r>
        <w:rPr>
          <w:rFonts w:ascii="Cambria" w:hAnsi="Cambria" w:cs="Calibri" w:cstheme="minorHAnsi"/>
          <w:color w:val="000000"/>
          <w:sz w:val="18"/>
          <w:szCs w:val="18"/>
        </w:rPr>
        <w:t xml:space="preserve">Para dar acesso ä edificação será executada uma rampa de concreto armado com espessura de 6cm, conforme consta em projeto.</w:t>
      </w:r>
      <w:r/>
    </w:p>
    <w:p>
      <w:pPr>
        <w:pStyle w:val="1043"/>
        <w:rPr>
          <w:rFonts w:ascii="Cambria" w:hAnsi="Cambria" w:cs="Calibri" w:cstheme="minorHAnsi"/>
          <w:b/>
          <w:sz w:val="18"/>
          <w:szCs w:val="18"/>
        </w:rPr>
      </w:pPr>
      <w:r>
        <w:rPr>
          <w:rFonts w:ascii="Cambria" w:hAnsi="Cambria" w:cs="Calibri" w:cstheme="minorHAnsi"/>
          <w:b/>
          <w:sz w:val="18"/>
          <w:szCs w:val="18"/>
        </w:rPr>
      </w:r>
      <w:r/>
    </w:p>
    <w:p>
      <w:pPr>
        <w:pStyle w:val="1043"/>
        <w:numPr>
          <w:ilvl w:val="0"/>
          <w:numId w:val="2"/>
        </w:numPr>
        <w:rPr>
          <w:rFonts w:ascii="Cambria" w:hAnsi="Cambria"/>
          <w:sz w:val="18"/>
          <w:szCs w:val="18"/>
        </w:rPr>
      </w:pPr>
      <w:r>
        <w:rPr>
          <w:rFonts w:ascii="Cambria" w:hAnsi="Cambria" w:cs="Calibri" w:cstheme="minorHAnsi"/>
          <w:b/>
          <w:sz w:val="18"/>
          <w:szCs w:val="18"/>
          <w:highlight w:val="lightGray"/>
        </w:rPr>
        <w:t xml:space="preserve">SERVIÇOS FINAIS</w:t>
      </w:r>
      <w:r/>
    </w:p>
    <w:p>
      <w:pPr>
        <w:pStyle w:val="877"/>
        <w:ind w:firstLine="360"/>
        <w:jc w:val="both"/>
        <w:spacing w:before="0" w:after="0" w:line="240" w:lineRule="auto"/>
        <w:rPr>
          <w:rFonts w:ascii="Cambria" w:hAnsi="Cambria"/>
          <w:sz w:val="18"/>
          <w:szCs w:val="18"/>
        </w:rPr>
      </w:pPr>
      <w:r>
        <w:rPr>
          <w:rFonts w:ascii="Cambria" w:hAnsi="Cambria" w:cs="Cambria"/>
          <w:b/>
          <w:bCs/>
          <w:sz w:val="18"/>
          <w:szCs w:val="18"/>
        </w:rPr>
        <w:t xml:space="preserve">Deverá ser feita a limpeza final da obra. Deverá ser verificado o funcionamento das instalações elétricas, aberturas, ferragens, sendo assinalados todos os retoques e arremates, que deverão ser providenciados imediatame</w:t>
      </w:r>
      <w:r>
        <w:rPr>
          <w:rFonts w:ascii="Cambria" w:hAnsi="Cambria" w:cs="Cambria"/>
          <w:b/>
          <w:bCs/>
          <w:sz w:val="18"/>
          <w:szCs w:val="18"/>
        </w:rPr>
        <w:t xml:space="preserve">nte. Os serviços que não foram detalhados em projeto ou especificados neste memorial deverão ser executados de acordo com a boa técnica e de acordo com as normas da ABNT, observando o que diz o fabricante ou fornecedor dos materiais ou produtos empregados.</w:t>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pStyle w:val="877"/>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rPr>
      </w:r>
      <w:r/>
    </w:p>
    <w:p>
      <w:pPr>
        <w:pStyle w:val="877"/>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rPr>
        <w:t xml:space="preserve">ANEXO VI</w:t>
      </w:r>
      <w:r/>
    </w:p>
    <w:p>
      <w:pPr>
        <w:pStyle w:val="877"/>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rPr>
        <w:t xml:space="preserve">ESTUDO TÉCNICO PRELIMINAR</w:t>
      </w:r>
      <w:r/>
    </w:p>
    <w:p>
      <w:pPr>
        <w:pStyle w:val="877"/>
        <w:ind w:left="0" w:right="0" w:firstLine="0"/>
        <w:jc w:val="center"/>
        <w:spacing w:line="240" w:lineRule="auto"/>
        <w:rPr>
          <w:rFonts w:ascii="Cambria" w:hAnsi="Cambria" w:cs="Cambria"/>
          <w:sz w:val="18"/>
          <w:szCs w:val="18"/>
          <w:highlight w:val="none"/>
        </w:rPr>
      </w:pPr>
      <w:r>
        <w:rPr>
          <w:rFonts w:ascii="Cambria" w:hAnsi="Cambria" w:cs="Cambria"/>
          <w:sz w:val="18"/>
          <w:szCs w:val="18"/>
        </w:rPr>
      </w:r>
      <w:r/>
    </w:p>
    <w:p>
      <w:pPr>
        <w:pStyle w:val="877"/>
        <w:ind w:left="0" w:right="0" w:firstLine="0"/>
        <w:jc w:val="both"/>
        <w:spacing w:line="240" w:lineRule="auto"/>
        <w:rPr>
          <w:rFonts w:ascii="Cambria" w:hAnsi="Cambria" w:cs="Cambria"/>
          <w:sz w:val="18"/>
          <w:szCs w:val="18"/>
        </w:rPr>
      </w:pPr>
      <w:r>
        <w:rPr>
          <w:rFonts w:ascii="Cambria" w:hAnsi="Cambria" w:cs="Cambria"/>
          <w:b/>
          <w:bCs/>
          <w:sz w:val="18"/>
          <w:szCs w:val="18"/>
        </w:rPr>
      </w:r>
      <w:r>
        <w:rPr>
          <w:rFonts w:ascii="Cambria" w:hAnsi="Cambria" w:cs="Cambria"/>
          <w:sz w:val="18"/>
          <w:szCs w:val="18"/>
        </w:rPr>
        <w:t xml:space="preserve">DESCRIÇÃODANECESSIDADE </w:t>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highlight w:val="none"/>
        </w:rPr>
      </w:pPr>
      <w:r>
        <w:rPr>
          <w:rFonts w:ascii="Cambria" w:hAnsi="Cambria" w:cs="Cambria"/>
          <w:sz w:val="18"/>
          <w:szCs w:val="18"/>
        </w:rPr>
        <w:t xml:space="preserve">O objeto da presente licitação trata-se de análise quanto à necessidade da construção do Prédio do Museu e Biblioteca Municipal a ser construída da Rua Dep. Victor Graeff, N° 330. Sendo que o prédio designado inicialmente para isso nã</w:t>
      </w:r>
      <w:r>
        <w:rPr>
          <w:rFonts w:ascii="Cambria" w:hAnsi="Cambria" w:cs="Cambria"/>
          <w:sz w:val="18"/>
          <w:szCs w:val="18"/>
        </w:rPr>
        <w:t xml:space="preserve">o tem condições estruturais para oferecer o serviço, abrigar e assegurar o acervo da Biblioteca e Museu Municipal e estar interditado pelo órgão público por ser de madeira e apresentar alto risco aos acervos. Levando em consideração que os acervos são inst</w:t>
      </w:r>
      <w:r>
        <w:rPr>
          <w:rFonts w:ascii="Cambria" w:hAnsi="Cambria" w:cs="Cambria"/>
          <w:sz w:val="18"/>
          <w:szCs w:val="18"/>
        </w:rPr>
        <w:t xml:space="preserve">rumentos de alfabetização cultural, de informação e de conhecimento que possibilitam ao indivíduo fazer a leitura do mundo que o rodeia, conhecer a história local e geral levando-o à compreensão do universo sociocultural e da trajetória histórico-temporal </w:t>
      </w:r>
      <w:r>
        <w:rPr>
          <w:rFonts w:ascii="Cambria" w:hAnsi="Cambria" w:cs="Cambria"/>
          <w:sz w:val="18"/>
          <w:szCs w:val="18"/>
        </w:rPr>
        <w:t xml:space="preserve">em que está inserido. Aestrutura que oferece essa interação deve ser adequada ao seu intuito, visto também que por motivos de interdição predial o acervo foi transferido para outros espaços alugados pela Administração Municipal, fato que pode danificar os </w:t>
      </w:r>
      <w:r>
        <w:rPr>
          <w:rFonts w:ascii="Cambria" w:hAnsi="Cambria" w:cs="Cambria"/>
          <w:sz w:val="18"/>
          <w:szCs w:val="18"/>
        </w:rPr>
        <w:t xml:space="preserve">itens que contam no acervo</w:t>
      </w:r>
      <w:r>
        <w:rPr>
          <w:rFonts w:ascii="Cambria" w:hAnsi="Cambria" w:cs="Cambria"/>
          <w:sz w:val="18"/>
          <w:szCs w:val="18"/>
        </w:rPr>
        <w:t xml:space="preserve">.</w:t>
      </w:r>
      <w:r>
        <w:rPr>
          <w:rFonts w:ascii="Cambria" w:hAnsi="Cambria" w:cs="Cambria"/>
          <w:sz w:val="18"/>
          <w:szCs w:val="18"/>
        </w:rPr>
      </w:r>
      <w:r/>
    </w:p>
    <w:p>
      <w:pPr>
        <w:ind w:left="0" w:right="0" w:firstLine="0"/>
        <w:jc w:val="both"/>
        <w:spacing w:line="240" w:lineRule="auto"/>
        <w:rPr>
          <w:rFonts w:ascii="Cambria" w:hAnsi="Cambria" w:cs="Cambria"/>
          <w:sz w:val="18"/>
          <w:szCs w:val="18"/>
        </w:rPr>
      </w:pPr>
      <w:r>
        <w:rPr>
          <w:rFonts w:ascii="Cambria" w:hAnsi="Cambria" w:cs="Cambria"/>
          <w:sz w:val="18"/>
          <w:szCs w:val="18"/>
          <w:highlight w:val="none"/>
        </w:rPr>
      </w:r>
      <w:r>
        <w:rPr>
          <w:rFonts w:ascii="Cambria" w:hAnsi="Cambria" w:cs="Cambria"/>
          <w:sz w:val="18"/>
          <w:szCs w:val="18"/>
        </w:rPr>
        <w:t xml:space="preserve">ALINHAMENTO ENTRE A CONTRATAÇÃO E O PLANEJAMENTO</w:t>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 A contratação pretendida está prevista no plano anual do município, alinhada com o planejamento desta administração.De acordo com Emenda Parlamentar do Dep.Giovani Cherini nº 202328630001 , anexo no projeto,e contr</w:t>
      </w:r>
      <w:r>
        <w:rPr>
          <w:rFonts w:ascii="Cambria" w:hAnsi="Cambria" w:cs="Cambria"/>
          <w:sz w:val="18"/>
          <w:szCs w:val="18"/>
        </w:rPr>
        <w:t xml:space="preserve">apartida será com recurso próprio Aobra será realizada de maneira única sendo concluída conforme estipulado no cronograma físico financeiro. </w:t>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DESCRIÇÃO DOS REQUISITOS DA CONTRATAÇÃO </w:t>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highlight w:val="none"/>
        </w:rPr>
      </w:pPr>
      <w:r>
        <w:rPr>
          <w:rFonts w:ascii="Cambria" w:hAnsi="Cambria" w:cs="Cambria"/>
          <w:sz w:val="18"/>
          <w:szCs w:val="18"/>
        </w:rPr>
        <w:t xml:space="preserve">Os bens/serviços descritos na planilha têm natureza de bens/serviços comuns, te</w:t>
      </w:r>
      <w:r>
        <w:rPr>
          <w:rFonts w:ascii="Cambria" w:hAnsi="Cambria" w:cs="Cambria"/>
          <w:sz w:val="18"/>
          <w:szCs w:val="18"/>
        </w:rPr>
        <w:t xml:space="preserve">ndo em vista que seus padrões de desempenho e qualidade podem ser objetivamente definidos pelo edital, por meio de especificações usuais de mercado, nos termos do art. 6º, inciso XIII, da Lei Federal nº 14.133/2021. As especificações dos itens constam na r</w:t>
      </w:r>
      <w:r>
        <w:rPr>
          <w:rFonts w:ascii="Cambria" w:hAnsi="Cambria" w:cs="Cambria"/>
          <w:sz w:val="18"/>
          <w:szCs w:val="18"/>
        </w:rPr>
        <w:t xml:space="preserve">elação encaminhada à tramitação, com demandar características atípicas ou observações específicas, possuindo padrões usualmente encontrados no mercado conforme laudo técnico em anexo. </w:t>
      </w:r>
      <w:r>
        <w:rPr>
          <w:rFonts w:ascii="Cambria" w:hAnsi="Cambria" w:cs="Cambria"/>
          <w:sz w:val="18"/>
          <w:szCs w:val="18"/>
        </w:rPr>
      </w:r>
      <w:r/>
    </w:p>
    <w:p>
      <w:pPr>
        <w:ind w:left="0" w:right="0" w:firstLine="0"/>
        <w:jc w:val="both"/>
        <w:spacing w:line="240" w:lineRule="auto"/>
        <w:rPr>
          <w:rFonts w:ascii="Cambria" w:hAnsi="Cambria" w:cs="Cambria"/>
          <w:sz w:val="18"/>
          <w:szCs w:val="18"/>
        </w:rPr>
      </w:pPr>
      <w:r>
        <w:rPr>
          <w:rFonts w:ascii="Cambria" w:hAnsi="Cambria" w:cs="Cambria"/>
          <w:sz w:val="18"/>
          <w:szCs w:val="18"/>
          <w:highlight w:val="none"/>
        </w:rPr>
      </w:r>
      <w:r>
        <w:rPr>
          <w:rFonts w:ascii="Cambria" w:hAnsi="Cambria" w:cs="Cambria"/>
          <w:sz w:val="18"/>
          <w:szCs w:val="18"/>
        </w:rPr>
        <w:t xml:space="preserve">ESTIMATIVA DAS QUANTIDADES </w:t>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Os quantitativos de materiais e mão de obra foram estimados considerando o laudo técnico elaborado pelo setor competente e apresentado Conforme Memorando Nº 003/2024 e anexos. </w:t>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ALTERNATIVAS DISPONÍVEIS NO MERCADO SOLUÇÃODESCRIÇÃO RESUM</w:t>
      </w:r>
      <w:r>
        <w:rPr>
          <w:rFonts w:ascii="Cambria" w:hAnsi="Cambria" w:cs="Cambria"/>
          <w:sz w:val="18"/>
          <w:szCs w:val="18"/>
        </w:rPr>
        <w:t xml:space="preserve">O 1 Construção Predial, Biblioteca e Museu Municipal Licitação. Devido ao valor elevado precisa do processo licitatório para que haja ampla concorrência entre as empresas fornecedoras do serviço </w:t>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ESTIMATIVA DO VALOR DA CONTRATAÇÃO </w:t>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A estimativa orçamentária do in</w:t>
      </w:r>
      <w:r>
        <w:rPr>
          <w:rFonts w:ascii="Cambria" w:hAnsi="Cambria" w:cs="Cambria"/>
          <w:sz w:val="18"/>
          <w:szCs w:val="18"/>
        </w:rPr>
        <w:t xml:space="preserve">vestimento, considerando especificidade da contratação esta previsto em R$ 540.281,99 conforme cronograma físico financeiro anexado ao Laudo Técnico. </w:t>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DESCRIÇÃO DA SOLUÇÃO COMO UM TODO</w:t>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 A modalidade escolhida foi licitação por se tratar de um processo que visa a c</w:t>
      </w:r>
      <w:r>
        <w:rPr>
          <w:rFonts w:ascii="Cambria" w:hAnsi="Cambria" w:cs="Cambria"/>
          <w:sz w:val="18"/>
          <w:szCs w:val="18"/>
        </w:rPr>
        <w:t xml:space="preserve">ontratação pelo menor preço e apresentar alto custo.Considerando o disposto do ítem 1 e; sabendo que: Bibliotecas, arquivos e museus são “instituições de memória” (DEMPSEY, 2000) e, como tal, têm como funções básicas coletar, preservar, organizar e dar ace</w:t>
      </w:r>
      <w:r>
        <w:rPr>
          <w:rFonts w:ascii="Cambria" w:hAnsi="Cambria" w:cs="Cambria"/>
          <w:sz w:val="18"/>
          <w:szCs w:val="18"/>
        </w:rPr>
        <w:t xml:space="preserve">sso público ao patrimônio cultural sob sua guarda, seja para fins educacionais e de pesquisa, seja para enriquecimento cultural ou entretenimento. Éum lugar de conexão entre passado, presente e futuro. Para que o objetivo dessa contratação possa ser atingi</w:t>
      </w:r>
      <w:r>
        <w:rPr>
          <w:rFonts w:ascii="Cambria" w:hAnsi="Cambria" w:cs="Cambria"/>
          <w:sz w:val="18"/>
          <w:szCs w:val="18"/>
        </w:rPr>
        <w:t xml:space="preserve">do, é necessário que as empresas participantes atendam todos os requisitos mínimos exigidos durante todo o processo licitatório. </w:t>
      </w:r>
      <w:r>
        <w:rPr>
          <w:rFonts w:ascii="Cambria" w:hAnsi="Cambria" w:cs="Cambria"/>
          <w:sz w:val="18"/>
          <w:szCs w:val="18"/>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JUSTIFICATIVA PARA O PARCELAMENTO OU NÃO DA CONTRATAÇÃO</w:t>
      </w:r>
      <w:r>
        <w:rPr>
          <w:rFonts w:ascii="Cambria" w:hAnsi="Cambria" w:cs="Cambria"/>
          <w:sz w:val="18"/>
          <w:szCs w:val="18"/>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 A obra iniciará a partir do momento da contratação da empresa e deverá ser conc</w:t>
      </w:r>
      <w:r>
        <w:rPr>
          <w:rFonts w:ascii="Cambria" w:hAnsi="Cambria" w:cs="Cambria"/>
          <w:sz w:val="18"/>
          <w:szCs w:val="18"/>
        </w:rPr>
        <w:t xml:space="preserve">luída no prazo conforme estipulado no cronograma físico financeiro. Nos termos do art. 47, inciso II, da Lei Federal nº 14.133/2021, as licitações atenderão ao princípio do parcelamento, quando tecnicamente viável e economicamente vantajoso. </w:t>
      </w:r>
      <w:r>
        <w:rPr>
          <w:rFonts w:ascii="Cambria" w:hAnsi="Cambria" w:cs="Cambria"/>
          <w:sz w:val="18"/>
          <w:szCs w:val="18"/>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RESULTADOS PRET</w:t>
      </w:r>
      <w:r>
        <w:rPr>
          <w:rFonts w:ascii="Cambria" w:hAnsi="Cambria" w:cs="Cambria"/>
          <w:sz w:val="18"/>
          <w:szCs w:val="18"/>
        </w:rPr>
        <w:t xml:space="preserve">ENDIDOS </w:t>
      </w:r>
      <w:r>
        <w:rPr>
          <w:rFonts w:ascii="Cambria" w:hAnsi="Cambria" w:cs="Cambria"/>
          <w:sz w:val="18"/>
          <w:szCs w:val="18"/>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Pretende-se com o presente processo licitatório, assegurar a seleção da proposta apta a gerar a contratação mais vantajosa para o Município. Almeja-se, igualmente, assegurar tratamento isonômico entre os licitantes, bem como a justa competição, bem</w:t>
      </w:r>
      <w:r>
        <w:rPr>
          <w:rFonts w:ascii="Cambria" w:hAnsi="Cambria" w:cs="Cambria"/>
          <w:sz w:val="18"/>
          <w:szCs w:val="18"/>
        </w:rPr>
        <w:t xml:space="preserve"> como evitar contratação com sobrepreço ou com preço manifestamente inexequível e superfaturamento na execução do contrato. Acontratação decorrente do presente processo licitatório exigirá da contratada o cumprimento das boas práticas de sustentabilidade, </w:t>
      </w:r>
      <w:r>
        <w:rPr>
          <w:rFonts w:ascii="Cambria" w:hAnsi="Cambria" w:cs="Cambria"/>
          <w:sz w:val="18"/>
          <w:szCs w:val="18"/>
        </w:rPr>
        <w:t xml:space="preserve">c</w:t>
      </w:r>
      <w:r>
        <w:rPr>
          <w:rFonts w:ascii="Cambria" w:hAnsi="Cambria" w:cs="Cambria"/>
          <w:sz w:val="18"/>
          <w:szCs w:val="18"/>
        </w:rPr>
        <w:t xml:space="preserve">ontribuindo para a racionalização e otimização do uso dos recursos, bem como para a redução dos impactos ambienta. A empresa contratada deverá apresentar o melhor preço, em qualidade que atenda as especificações do laudo técnico, correspondendo assim às ne</w:t>
      </w:r>
      <w:r>
        <w:rPr>
          <w:rFonts w:ascii="Cambria" w:hAnsi="Cambria" w:cs="Cambria"/>
          <w:sz w:val="18"/>
          <w:szCs w:val="18"/>
        </w:rPr>
        <w:t xml:space="preserve">cessidades da demanda. </w:t>
      </w:r>
      <w:r>
        <w:rPr>
          <w:rFonts w:ascii="Cambria" w:hAnsi="Cambria" w:cs="Cambria"/>
          <w:sz w:val="18"/>
          <w:szCs w:val="18"/>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PROVIDÊNCIAS PRÉVIAS AO CONTRATO </w:t>
      </w:r>
      <w:r>
        <w:rPr>
          <w:rFonts w:ascii="Cambria" w:hAnsi="Cambria" w:cs="Cambria"/>
          <w:sz w:val="18"/>
          <w:szCs w:val="18"/>
        </w:rPr>
      </w:r>
      <w:r/>
    </w:p>
    <w:p>
      <w:pPr>
        <w:ind w:left="0" w:right="0" w:firstLine="0"/>
        <w:jc w:val="both"/>
        <w:spacing w:line="240" w:lineRule="auto"/>
        <w:rPr>
          <w:rFonts w:ascii="Cambria" w:hAnsi="Cambria" w:cs="Cambria"/>
          <w:sz w:val="18"/>
          <w:szCs w:val="18"/>
          <w:highlight w:val="none"/>
        </w:rPr>
      </w:pPr>
      <w:r>
        <w:rPr>
          <w:rFonts w:ascii="Cambria" w:hAnsi="Cambria" w:cs="Cambria"/>
          <w:sz w:val="18"/>
          <w:szCs w:val="18"/>
        </w:rPr>
        <w:t xml:space="preserve">Para a contratação pretendida não haverá necessidade de providências prévias no âmbito da Administração pois, a prefeitura já possui terreno próprio e não requer outras intervenções ou capacitações prévi</w:t>
      </w:r>
      <w:r>
        <w:rPr>
          <w:rFonts w:ascii="Cambria" w:hAnsi="Cambria" w:cs="Cambria"/>
          <w:sz w:val="18"/>
          <w:szCs w:val="18"/>
        </w:rPr>
        <w:t xml:space="preserve">as, eis que o laudo já foi encaminhado pelo setor responsável.</w:t>
      </w:r>
      <w:r>
        <w:rPr>
          <w:rFonts w:ascii="Cambria" w:hAnsi="Cambria" w:cs="Cambria"/>
          <w:sz w:val="18"/>
          <w:szCs w:val="18"/>
        </w:rPr>
      </w:r>
      <w:r/>
    </w:p>
    <w:p>
      <w:pPr>
        <w:ind w:left="0" w:right="0" w:firstLine="0"/>
        <w:jc w:val="both"/>
        <w:spacing w:line="240" w:lineRule="auto"/>
        <w:rPr>
          <w:rFonts w:ascii="Cambria" w:hAnsi="Cambria" w:cs="Cambria"/>
          <w:sz w:val="18"/>
          <w:szCs w:val="18"/>
        </w:rPr>
      </w:pPr>
      <w:r>
        <w:rPr>
          <w:rFonts w:ascii="Cambria" w:hAnsi="Cambria" w:cs="Cambria"/>
          <w:sz w:val="18"/>
          <w:szCs w:val="18"/>
          <w:highlight w:val="none"/>
        </w:rPr>
      </w:r>
      <w:r>
        <w:rPr>
          <w:rFonts w:ascii="Cambria" w:hAnsi="Cambria" w:cs="Cambria"/>
          <w:sz w:val="18"/>
          <w:szCs w:val="18"/>
        </w:rPr>
        <w:t xml:space="preserve">CONTRATAÇÕES CORRELATAS E/OU INTERDEPENDENTES</w:t>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 Não há contratações correlatas e/ou interdependentes que possam interferir no planejamento desta tramitação. </w:t>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POSSÍVEIS IMPACTOS AMBIENTAIS </w:t>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Não há impacto ambiental. Adotaremos nesta contratação os critérios e boas p</w:t>
      </w:r>
      <w:r>
        <w:rPr>
          <w:rFonts w:ascii="Cambria" w:hAnsi="Cambria" w:cs="Cambria"/>
          <w:sz w:val="18"/>
          <w:szCs w:val="18"/>
        </w:rPr>
        <w:t xml:space="preserve">ráticas de sustentabilidade, veiculados como especificação técnica do objeto ou como obrigações da contratada. Sendo que essa deve dar o destino correto a todos os restos de materiais de construção que forem gerados na obra. </w:t>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DECLARAÇÃO DE VIABILIDADE </w:t>
      </w:r>
      <w:r>
        <w:rPr>
          <w:rFonts w:ascii="Cambria" w:hAnsi="Cambria" w:cs="Cambria"/>
          <w:b/>
          <w:bCs/>
          <w:sz w:val="18"/>
          <w:szCs w:val="18"/>
          <w:highlight w:val="none"/>
        </w:rPr>
      </w:r>
      <w:r/>
    </w:p>
    <w:p>
      <w:pPr>
        <w:ind w:left="0" w:right="0" w:firstLine="0"/>
        <w:jc w:val="both"/>
        <w:spacing w:line="240" w:lineRule="auto"/>
        <w:rPr>
          <w:rFonts w:ascii="Cambria" w:hAnsi="Cambria" w:cs="Cambria"/>
          <w:b/>
          <w:bCs/>
          <w:sz w:val="18"/>
          <w:szCs w:val="18"/>
          <w:highlight w:val="none"/>
        </w:rPr>
      </w:pPr>
      <w:r>
        <w:rPr>
          <w:rFonts w:ascii="Cambria" w:hAnsi="Cambria" w:cs="Cambria"/>
          <w:sz w:val="18"/>
          <w:szCs w:val="18"/>
        </w:rPr>
        <w:t xml:space="preserve">Com bas</w:t>
      </w:r>
      <w:r>
        <w:rPr>
          <w:rFonts w:ascii="Cambria" w:hAnsi="Cambria" w:cs="Cambria"/>
          <w:sz w:val="18"/>
          <w:szCs w:val="18"/>
        </w:rPr>
        <w:t xml:space="preserve">e na justificativa e nas especificações técnicas constantes neste Estudo Técnico Preliminar e seus anexos, e na existência de planejamento orçamentário para subsidiar esta contratação, declaramos que a contratação é viável, atendendo aos padrões e preços d</w:t>
      </w:r>
      <w:r>
        <w:rPr>
          <w:rFonts w:ascii="Cambria" w:hAnsi="Cambria" w:cs="Cambria"/>
          <w:sz w:val="18"/>
          <w:szCs w:val="18"/>
        </w:rPr>
        <w:t xml:space="preserve">e mercado. </w:t>
      </w:r>
      <w:r>
        <w:rPr>
          <w:rFonts w:ascii="Cambria" w:hAnsi="Cambria" w:cs="Cambria"/>
          <w:sz w:val="18"/>
          <w:szCs w:val="18"/>
        </w:rPr>
      </w:r>
      <w:r/>
    </w:p>
    <w:p>
      <w:pPr>
        <w:pStyle w:val="877"/>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rPr>
      </w:r>
      <w:r/>
    </w:p>
    <w:p>
      <w:pPr>
        <w:pStyle w:val="877"/>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rPr>
        <w:t xml:space="preserve">Simone Feiden</w:t>
      </w:r>
      <w:r/>
    </w:p>
    <w:p>
      <w:pPr>
        <w:pStyle w:val="877"/>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rPr>
        <w:t xml:space="preserve">Secretária de Educação, Cultura, Desporto e Lazer</w:t>
      </w:r>
      <w:r/>
    </w:p>
    <w:sectPr>
      <w:headerReference w:type="default" r:id="rId9"/>
      <w:headerReference w:type="first" r:id="rId10"/>
      <w:footerReference w:type="default" r:id="rId11"/>
      <w:footnotePr/>
      <w:endnotePr/>
      <w:type w:val="nextPage"/>
      <w:pgSz w:w="11906" w:h="16838" w:orient="portrait"/>
      <w:pgMar w:top="1418" w:right="1134" w:bottom="1418" w:left="1134" w:header="709" w:footer="709" w:gutter="0"/>
      <w:pgNumType w:start="1"/>
      <w:cols w:num="1" w:sep="0" w:space="1701" w:equalWidth="1"/>
      <w:docGrid w:linePitch="36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4-03-01T09:52:47Z" w:initials="A">
    <w:p w14:paraId="00000001" w14:textId="00000001">
      <w:pPr>
        <w:spacing w:line="240" w:after="0" w:lineRule="auto" w:before="0"/>
        <w:ind w:firstLine="0" w:left="0" w:right="0"/>
        <w:jc w:val="left"/>
      </w:pPr>
      <w:r>
        <w:rPr>
          <w:rFonts w:eastAsia="Arial" w:ascii="Arial" w:hAnsi="Arial" w:cs="Arial"/>
          <w:sz w:val="22"/>
        </w:rPr>
        <w:t xml:space="preserve">Nota Explicativa 1: O regime de execução deve ser sopesado e explicitado pela Administração, em particular em termos de eficiência na gestão contratual. Como regra, exige-se que as características qualitativas e quantitativas do objeto sejam previamente definidas no edital, permitindo-se aos licitantes a elaboração de proposta fundada em dados objetivos e seguros. Quando isso não é possível, ou seja, quando não se sabe ao certo a estimativa precisa dos itens e quantitativos que compõem o objeto a ser contratado, o gestor deve avaliar a melhor forma de execução contratual. Na empreitada por preço global, cada parte assume, em tese, o risco de eventuais distorções nos quantitativos a serem executados, que podem ser superiores ou inferiores àqueles originalmente previstos na planilha orçamentária da contratação. Justamente por isso, a adoção de tal regime pressupõe um Termo de Referência de boa qualidade, que estime com adequado nível de precisão as especificações e quantitativos da obra ou serviço, fornecendo aos licitantes todos os elementos e informações necessários para o total e completo conhecimento do objeto e a elaboração de proposta fidedigna (art. 47 da Lei nº 8.666, de 1993), para evitar distorções relevantes no decorrer da execução contratual (TCU. Acórdão 1978/2013-Plenário, TC 007.109/2013-0, relator Ministro Valmir Campelo, 31.7.2013). Já na empreitada por preço unitário, em que o preço é fixado por unidade determinada, os pagamentos correspondem à medição dos serviços efetivamente executados, de modo que os riscos dos contratantes em relação a diferenças de quantitativos são menores. Tal regime é mais apropriado para os casos em que não se conhecem de antemão, com adequado nível de precisão, os quantitativos totais da obra ou serviço: a execução das “unidades” se dará de acordo com a necessidade observada, com a realização de medições periódicas a fim de quantificar os serviços efetivamente executados e os correspondentes valores devidos (TCU. Acórdão 1978/2013-Plenário, TC 007.109/2013-0, relator Ministro Valmir Campelo, 31.7.2013). Assim, na empreitada por preço unitário haverá a execução do contrato conforme a demanda, e esse regime de execução foi criado para resolver o problema da necessidade de fixar uma remuneração sem que se tivesse, desde logo, a quantidade exata do encargo a ser executado. A opção da Administração por um ou outro regime não decorre de mera conveniência, mas sim da possibilidade, no caso concreto, de predefinir uma estimativa precisa dos itens e respectivos quantitativos que compõem o objeto a ser licitado. Se tal possibilidade existir, a regra é a adoção da empreitada por preço global, normalmente atrelada às obras e serviços de menor complexidade. Do contrário, deve ser adotada a empreitada por preço unitário</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1"/>
</w15:commentsEx>
</file>

<file path=word/commentsIds.xml><?xml version="1.0" encoding="utf-8"?>
<w16cid:commentsIds xmlns:mc="http://schemas.openxmlformats.org/markup-compatibility/2006" xmlns:w16cid="http://schemas.microsoft.com/office/word/2016/wordml/cid" mc:Ignorable="w16cid">
  <w16cid:commentId w16cid:paraId="00000001" w16cid:durableId="72FF8A9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font>
  <w:font w:name="Liberation Serif">
    <w:panose1 w:val="02020603050405020304"/>
  </w:font>
  <w:font w:name="WenQuanYi Micro Hei">
    <w:panose1 w:val="02000603000000000000"/>
  </w:font>
  <w:font w:name="Liberation Sans">
    <w:panose1 w:val="020B0604020202020204"/>
  </w:font>
  <w:font w:name="Lucida Sans">
    <w:panose1 w:val="020B0602030504020204"/>
  </w:font>
  <w:font w:name="Cambria">
    <w:panose1 w:val="02040503050406030204"/>
  </w:font>
  <w:font w:name="Arial Narrow">
    <w:panose1 w:val="020B0604020202020204"/>
  </w:font>
  <w:font w:name="Times New Roman">
    <w:panose1 w:val="02020603050405020304"/>
  </w:font>
  <w:font w:name="Microsoft YaHei">
    <w:panose1 w:val="020B0503020204020204"/>
  </w:font>
  <w:font w:name="Calibri">
    <w:panose1 w:val="020F0502020204030204"/>
  </w:font>
  <w:font w:name="Tahoma">
    <w:panose1 w:val="020B0604030504040204"/>
  </w:font>
  <w:font w:name="MS Mincho">
    <w:panose1 w:val="02020503050405090304"/>
  </w:font>
  <w:font w:name="Arial Unicode MS">
    <w:panose1 w:val="020B0604020202020204"/>
  </w:font>
  <w:font w:name="NSimSun">
    <w:panose1 w:val="02010609030101010101"/>
  </w:font>
  <w:font w:name="Arial">
    <w:panose1 w:val="020B0604020202020204"/>
  </w:font>
  <w:font w:name="Segoe UI">
    <w:panose1 w:val="020B0502040204020203"/>
  </w:font>
  <w:font w:name="Lohit Hindi">
    <w:panose1 w:val="02000603000000000000"/>
  </w:font>
  <w:font w:name="Ecofont_Spranq_eco_Sans">
    <w:panose1 w:val="020006030000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left="0" w:right="0" w:firstLine="0"/>
      <w:jc w:val="left"/>
      <w:keepLines w:val="0"/>
      <w:keepNext w:val="0"/>
      <w:pageBreakBefore w:val="0"/>
      <w:spacing w:before="0" w:after="0" w:line="240" w:lineRule="auto"/>
      <w:shd w:val="clear" w:color="auto" w:fill="auto"/>
      <w:widowControl/>
      <w:tabs>
        <w:tab w:val="clear" w:pos="720" w:leader="none"/>
        <w:tab w:val="center" w:pos="4252" w:leader="none"/>
        <w:tab w:val="right" w:pos="8504" w:leader="none"/>
      </w:tabs>
      <w:rPr>
        <w:rFonts w:ascii="Ecofont_Spranq_eco_Sans" w:hAnsi="Ecofont_Spranq_eco_Sans" w:eastAsia="Ecofont_Spranq_eco_Sans" w:cs="Ecofont_Spranq_eco_Sans"/>
        <w:b w:val="0"/>
        <w:i w:val="0"/>
        <w:caps w:val="0"/>
        <w:smallCaps w:val="0"/>
        <w:strike w:val="0"/>
        <w:color w:val="000000"/>
        <w:position w:val="0"/>
        <w:sz w:val="24"/>
        <w:szCs w:val="24"/>
        <w:u w:val="none"/>
        <w:shd w:val="clear" w:color="auto" w:fill="auto"/>
        <w:vertAlign w:val="baseline"/>
      </w:rPr>
    </w:pPr>
    <w:r>
      <w:rPr>
        <w:rFonts w:eastAsia="Ecofont_Spranq_eco_Sans" w:cs="Ecofont_Spranq_eco_Sans"/>
        <w:b w:val="0"/>
        <w:i w:val="0"/>
        <w:caps w:val="0"/>
        <w:smallCaps w:val="0"/>
        <w:strike w:val="0"/>
        <w:color w:val="000000"/>
        <w:position w:val="0"/>
        <w:sz w:val="24"/>
        <w:szCs w:val="24"/>
        <w:u w:val="none"/>
        <w:shd w:val="clear" w:color="auto" w:fill="auto"/>
        <w:vertAlign w:val="baseline"/>
      </w:rPr>
      <mc:AlternateContent>
        <mc:Choice Requires="wpg">
          <w:drawing>
            <wp:anchor xmlns:wp="http://schemas.openxmlformats.org/drawingml/2006/wordprocessingDrawing" xmlns:wp14="http://schemas.microsoft.com/office/word/2010/wordprocessingDrawing" distT="0" distB="0" distL="0" distR="0" simplePos="0" relativeHeight="47" behindDoc="1" locked="0" layoutInCell="0" allowOverlap="1">
              <wp:simplePos x="0" y="0"/>
              <wp:positionH relativeFrom="column">
                <wp:posOffset>233045</wp:posOffset>
              </wp:positionH>
              <wp:positionV relativeFrom="paragraph">
                <wp:posOffset>-271780</wp:posOffset>
              </wp:positionV>
              <wp:extent cx="5654040" cy="831215"/>
              <wp:effectExtent l="0" t="0" r="0" b="0"/>
              <wp:wrapNone/>
              <wp:docPr id="3"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descr="Interface gráfica do usuário, Texto&#10;&#10;Descrição gerada automaticamente"/>
                      <pic:cNvPicPr>
                        <a:picLocks noChangeAspect="1"/>
                      </pic:cNvPicPr>
                      <pic:nvPr/>
                    </pic:nvPicPr>
                    <pic:blipFill>
                      <a:blip r:embed="rId1"/>
                      <a:srcRect l="139" t="0" r="138" b="0"/>
                      <a:stretch/>
                    </pic:blipFill>
                    <pic:spPr bwMode="auto">
                      <a:xfrm>
                        <a:off x="0" y="0"/>
                        <a:ext cx="5654040" cy="8312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47;o:allowoverlap:true;o:allowincell:false;mso-position-horizontal-relative:text;margin-left:18.3pt;mso-position-horizontal:absolute;mso-position-vertical-relative:text;margin-top:-21.4pt;mso-position-vertical:absolute;width:445.2pt;height:65.5pt;mso-wrap-distance-left:0.0pt;mso-wrap-distance-top:0.0pt;mso-wrap-distance-right:0.0pt;mso-wrap-distance-bottom:0.0pt;" stroked="false">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mc:AlternateContent>
        <mc:Choice Requires="wpg">
          <w:drawing>
            <wp:anchor xmlns:wp="http://schemas.openxmlformats.org/drawingml/2006/wordprocessingDrawing" xmlns:wp14="http://schemas.microsoft.com/office/word/2010/wordprocessingDrawing" distT="0" distB="0" distL="0" distR="0" simplePos="0" relativeHeight="94" behindDoc="1" locked="0" layoutInCell="0" allowOverlap="1">
              <wp:simplePos x="0" y="0"/>
              <wp:positionH relativeFrom="column">
                <wp:posOffset>482600</wp:posOffset>
              </wp:positionH>
              <wp:positionV relativeFrom="paragraph">
                <wp:posOffset>-518795</wp:posOffset>
              </wp:positionV>
              <wp:extent cx="5638165" cy="988695"/>
              <wp:effectExtent l="0" t="0" r="0" b="0"/>
              <wp:wrapNone/>
              <wp:docPr id="1"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descr="Fundo preto com letras brancas&#10;&#10;Descrição gerada automaticamente"/>
                      <pic:cNvPicPr>
                        <a:picLocks noChangeAspect="1"/>
                      </pic:cNvPicPr>
                      <pic:nvPr/>
                    </pic:nvPicPr>
                    <pic:blipFill>
                      <a:blip r:embed="rId1"/>
                      <a:srcRect l="126" t="0" r="126" b="0"/>
                      <a:stretch/>
                    </pic:blipFill>
                    <pic:spPr bwMode="auto">
                      <a:xfrm>
                        <a:off x="0" y="0"/>
                        <a:ext cx="5638165" cy="9886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94;o:allowoverlap:true;o:allowincell:false;mso-position-horizontal-relative:text;margin-left:38.0pt;mso-position-horizontal:absolute;mso-position-vertical-relative:text;margin-top:-40.9pt;mso-position-vertical:absolute;width:443.9pt;height:77.8pt;mso-wrap-distance-left:0.0pt;mso-wrap-distance-top:0.0pt;mso-wrap-distance-right:0.0pt;mso-wrap-distance-bottom:0.0pt;" stroked="false">
              <v:path textboxrect="0,0,0,0"/>
              <v:imagedata r:id="rId1" o:title=""/>
            </v:shape>
          </w:pict>
        </mc:Fallback>
      </mc:AlternateContent>
    </w:r>
    <w:r/>
  </w:p>
  <w:p>
    <w:pPr>
      <w:pStyle w:val="877"/>
      <w:ind w:left="0" w:right="0" w:firstLine="0"/>
      <w:jc w:val="right"/>
      <w:keepLines w:val="0"/>
      <w:keepNext w:val="0"/>
      <w:pageBreakBefore w:val="0"/>
      <w:spacing w:before="0" w:after="0" w:line="240" w:lineRule="auto"/>
      <w:shd w:val="clear" w:color="auto" w:fill="auto"/>
      <w:widowControl/>
      <w:tabs>
        <w:tab w:val="clear" w:pos="720" w:leader="none"/>
        <w:tab w:val="center" w:pos="4252" w:leader="none"/>
        <w:tab w:val="right" w:pos="8504" w:leader="none"/>
      </w:tabs>
      <w:rPr>
        <w:rFonts w:ascii="Cambria" w:hAnsi="Cambria" w:cs="Cambria"/>
        <w:b w:val="0"/>
        <w:bCs w:val="0"/>
        <w:i w:val="0"/>
        <w:caps w:val="0"/>
        <w:smallCaps w:val="0"/>
        <w:strike w:val="0"/>
        <w:color w:val="000000"/>
        <w:position w:val="0"/>
        <w:sz w:val="24"/>
        <w:szCs w:val="24"/>
        <w:u w:val="none"/>
        <w:vertAlign w:val="baseline"/>
      </w:rPr>
    </w:pPr>
    <w:r>
      <w:rPr>
        <w:rFonts w:ascii="Cambria" w:hAnsi="Cambria" w:cs="Cambria"/>
        <w:b w:val="0"/>
        <w:bCs w:val="0"/>
        <w:i w:val="0"/>
        <w:caps w:val="0"/>
        <w:smallCaps w:val="0"/>
        <w:strike w:val="0"/>
        <w:color w:val="000000"/>
        <w:position w:val="0"/>
        <w:sz w:val="24"/>
        <w:szCs w:val="24"/>
        <w:u w:val="none"/>
        <w:vertAlign w:val="baseline"/>
      </w:rPr>
    </w:r>
    <w:r/>
  </w:p>
  <w:p>
    <w:pPr>
      <w:pStyle w:val="877"/>
      <w:ind w:left="0" w:right="0" w:firstLine="0"/>
      <w:jc w:val="right"/>
      <w:keepLines w:val="0"/>
      <w:keepNext w:val="0"/>
      <w:pageBreakBefore w:val="0"/>
      <w:spacing w:before="0" w:after="0" w:line="240" w:lineRule="auto"/>
      <w:shd w:val="clear" w:color="auto" w:fill="auto"/>
      <w:widowControl/>
      <w:tabs>
        <w:tab w:val="clear" w:pos="720" w:leader="none"/>
        <w:tab w:val="center" w:pos="4252" w:leader="none"/>
        <w:tab w:val="right" w:pos="8504" w:leader="none"/>
      </w:tabs>
      <w:rPr>
        <w:rFonts w:ascii="Cambria" w:hAnsi="Cambria" w:eastAsia="Arial" w:cs="Cambria"/>
        <w:b w:val="0"/>
        <w:bCs w:val="0"/>
        <w:i w:val="0"/>
        <w:caps w:val="0"/>
        <w:smallCaps w:val="0"/>
        <w:strike w:val="0"/>
        <w:color w:val="000000"/>
        <w:position w:val="0"/>
        <w:sz w:val="24"/>
        <w:szCs w:val="24"/>
        <w:highlight w:val="none"/>
        <w:u w:val="none"/>
        <w:shd w:val="clear" w:color="auto" w:fill="auto"/>
        <w:vertAlign w:val="baseline"/>
      </w:rPr>
    </w:pPr>
    <w:r>
      <w:rPr>
        <w:rFonts w:ascii="Cambria" w:hAnsi="Cambria" w:eastAsia="Arial" w:cs="Cambria"/>
        <w:b w:val="0"/>
        <w:i w:val="0"/>
        <w:caps w:val="0"/>
        <w:smallCaps w:val="0"/>
        <w:strike w:val="0"/>
        <w:color w:val="000000"/>
        <w:position w:val="0"/>
        <w:sz w:val="24"/>
        <w:szCs w:val="24"/>
        <w:u w:val="none"/>
        <w:shd w:val="clear" w:color="auto" w:fill="auto"/>
        <w:vertAlign w:val="baseline"/>
      </w:rPr>
      <w:t xml:space="preserve">EDITAL - CONCORRÊNCIA Nº 00</w:t>
    </w:r>
    <w:r>
      <w:rPr>
        <w:rFonts w:ascii="Cambria" w:hAnsi="Cambria" w:eastAsia="Arial" w:cs="Cambria"/>
        <w:b w:val="0"/>
        <w:i w:val="0"/>
        <w:caps w:val="0"/>
        <w:smallCaps w:val="0"/>
        <w:strike w:val="0"/>
        <w:color w:val="000000"/>
        <w:position w:val="0"/>
        <w:sz w:val="24"/>
        <w:szCs w:val="24"/>
        <w:u w:val="none"/>
        <w:shd w:val="clear" w:color="auto" w:fill="auto"/>
        <w:vertAlign w:val="baseline"/>
      </w:rPr>
      <w:t xml:space="preserve">5</w:t>
    </w:r>
    <w:r>
      <w:rPr>
        <w:rFonts w:ascii="Cambria" w:hAnsi="Cambria" w:eastAsia="Arial" w:cs="Cambria"/>
        <w:b w:val="0"/>
        <w:i w:val="0"/>
        <w:caps w:val="0"/>
        <w:smallCaps w:val="0"/>
        <w:strike w:val="0"/>
        <w:color w:val="000000"/>
        <w:position w:val="0"/>
        <w:sz w:val="24"/>
        <w:szCs w:val="24"/>
        <w:u w:val="none"/>
        <w:shd w:val="clear" w:color="auto" w:fill="auto"/>
        <w:vertAlign w:val="baseline"/>
      </w:rPr>
      <w:t xml:space="preserve">/2024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left="0" w:right="0" w:firstLine="0"/>
      <w:jc w:val="left"/>
      <w:keepLines w:val="0"/>
      <w:keepNext w:val="0"/>
      <w:pageBreakBefore w:val="0"/>
      <w:spacing w:before="0" w:after="0" w:line="240" w:lineRule="auto"/>
      <w:shd w:val="clear" w:color="auto" w:fill="auto"/>
      <w:widowControl/>
      <w:tabs>
        <w:tab w:val="clear" w:pos="720" w:leader="none"/>
        <w:tab w:val="center" w:pos="4252" w:leader="none"/>
        <w:tab w:val="right" w:pos="8504" w:leader="none"/>
      </w:tabs>
      <w:rPr>
        <w:rFonts w:ascii="Ecofont_Spranq_eco_Sans" w:hAnsi="Ecofont_Spranq_eco_Sans" w:eastAsia="Ecofont_Spranq_eco_Sans" w:cs="Ecofont_Spranq_eco_Sans"/>
        <w:b w:val="0"/>
        <w:i w:val="0"/>
        <w:caps w:val="0"/>
        <w:smallCaps w:val="0"/>
        <w:strike w:val="0"/>
        <w:color w:val="000000"/>
        <w:position w:val="0"/>
        <w:sz w:val="24"/>
        <w:szCs w:val="24"/>
        <w:u w:val="none"/>
        <w:shd w:val="clear" w:color="auto" w:fill="auto"/>
        <w:vertAlign w:val="baseline"/>
      </w:rPr>
    </w:pPr>
    <w:r>
      <w:rPr>
        <w:rFonts w:eastAsia="Ecofont_Spranq_eco_Sans" w:cs="Ecofont_Spranq_eco_Sans"/>
        <w:b w:val="0"/>
        <w:i w:val="0"/>
        <w:caps w:val="0"/>
        <w:smallCaps w:val="0"/>
        <w:strike w:val="0"/>
        <w:color w:val="000000"/>
        <w:position w:val="0"/>
        <w:sz w:val="24"/>
        <w:szCs w:val="24"/>
        <w:u w:val="none"/>
        <w:shd w:val="clear" w:color="auto" w:fill="auto"/>
        <w:vertAlign w:val="baseline"/>
      </w:rPr>
      <mc:AlternateContent>
        <mc:Choice Requires="wpg">
          <w:drawing>
            <wp:anchor xmlns:wp="http://schemas.openxmlformats.org/drawingml/2006/wordprocessingDrawing" xmlns:wp14="http://schemas.microsoft.com/office/word/2010/wordprocessingDrawing" distT="0" distB="0" distL="0" distR="0" simplePos="0" relativeHeight="48" behindDoc="1" locked="0" layoutInCell="0" allowOverlap="1">
              <wp:simplePos x="0" y="0"/>
              <wp:positionH relativeFrom="column">
                <wp:posOffset>482600</wp:posOffset>
              </wp:positionH>
              <wp:positionV relativeFrom="paragraph">
                <wp:posOffset>-518795</wp:posOffset>
              </wp:positionV>
              <wp:extent cx="5638165" cy="988695"/>
              <wp:effectExtent l="0" t="0" r="0" b="0"/>
              <wp:wrapNone/>
              <wp:docPr id="2" name="Figura3"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descr="Fundo preto com letras brancas&#10;&#10;Descrição gerada automaticamente"/>
                      <pic:cNvPicPr>
                        <a:picLocks noChangeAspect="1"/>
                      </pic:cNvPicPr>
                      <pic:nvPr/>
                    </pic:nvPicPr>
                    <pic:blipFill>
                      <a:blip r:embed="rId1"/>
                      <a:srcRect l="126" t="0" r="126" b="0"/>
                      <a:stretch/>
                    </pic:blipFill>
                    <pic:spPr bwMode="auto">
                      <a:xfrm>
                        <a:off x="0" y="0"/>
                        <a:ext cx="5638165" cy="9886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48;o:allowoverlap:true;o:allowincell:false;mso-position-horizontal-relative:text;margin-left:38.0pt;mso-position-horizontal:absolute;mso-position-vertical-relative:text;margin-top:-40.9pt;mso-position-vertical:absolute;width:443.9pt;height:77.8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7"/>
      <w:isLgl w:val="false"/>
      <w:suff w:val="tab"/>
      <w:lvlText w:val="%1."/>
      <w:lvlJc w:val="left"/>
      <w:pPr>
        <w:ind w:left="360" w:hanging="360"/>
        <w:tabs>
          <w:tab w:val="num" w:pos="0" w:leader="none"/>
        </w:tabs>
      </w:pPr>
      <w:rPr>
        <w:b/>
      </w:rPr>
    </w:lvl>
    <w:lvl w:ilvl="1">
      <w:start w:val="1"/>
      <w:numFmt w:val="decimal"/>
      <w:pStyle w:val="1004"/>
      <w:isLgl w:val="false"/>
      <w:suff w:val="tab"/>
      <w:lvlText w:val="%1.%2."/>
      <w:lvlJc w:val="left"/>
      <w:pPr>
        <w:ind w:left="2559" w:hanging="432"/>
        <w:tabs>
          <w:tab w:val="num" w:pos="0" w:leader="none"/>
        </w:tabs>
      </w:pPr>
      <w:rPr>
        <w:rFonts w:ascii="Cambria" w:hAnsi="Cambria" w:eastAsia="Cambria" w:cs="Cambria"/>
        <w:b w:val="0"/>
        <w:i w:val="0"/>
        <w:strike w:val="0"/>
        <w:color w:val="000000"/>
        <w:sz w:val="18"/>
        <w:szCs w:val="20"/>
        <w:u w:val="none"/>
      </w:rPr>
    </w:lvl>
    <w:lvl w:ilvl="2">
      <w:start w:val="1"/>
      <w:numFmt w:val="decimal"/>
      <w:pStyle w:val="1006"/>
      <w:isLgl w:val="false"/>
      <w:suff w:val="tab"/>
      <w:lvlText w:val="%1.%2.%3."/>
      <w:lvlJc w:val="left"/>
      <w:pPr>
        <w:ind w:left="8018" w:hanging="504"/>
        <w:tabs>
          <w:tab w:val="num" w:pos="0" w:leader="none"/>
        </w:tabs>
      </w:pPr>
      <w:rPr>
        <w:rFonts w:ascii="Cambria" w:hAnsi="Cambria" w:eastAsia="Cambria" w:cs="Cambria"/>
        <w:b w:val="0"/>
        <w:i w:val="0"/>
        <w:strike w:val="0"/>
        <w:color w:val="000000"/>
        <w:sz w:val="18"/>
        <w:szCs w:val="20"/>
      </w:rPr>
    </w:lvl>
    <w:lvl w:ilvl="3">
      <w:start w:val="1"/>
      <w:numFmt w:val="decimal"/>
      <w:isLgl w:val="false"/>
      <w:suff w:val="tab"/>
      <w:lvlText w:val="%1.%2.%3.%4."/>
      <w:lvlJc w:val="left"/>
      <w:pPr>
        <w:ind w:left="2491" w:hanging="648"/>
        <w:tabs>
          <w:tab w:val="num" w:pos="0" w:leader="none"/>
        </w:tabs>
      </w:pPr>
      <w:rPr>
        <w:rFonts w:ascii="Cambria" w:hAnsi="Cambria" w:eastAsia="Cambria" w:cs="Cambria"/>
        <w:sz w:val="18"/>
      </w:r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5"/>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1">
    <w:multiLevelType w:val="hybridMultilevel"/>
    <w:lvl w:ilvl="0">
      <w:start w:val="1"/>
      <w:numFmt w:val="decimal"/>
      <w:isLgl w:val="false"/>
      <w:suff w:val="tab"/>
      <w:lvlText w:val="%1."/>
      <w:lvlJc w:val="left"/>
      <w:pPr>
        <w:ind w:left="360" w:hanging="360"/>
        <w:tabs>
          <w:tab w:val="num" w:pos="0" w:leader="none"/>
        </w:tabs>
      </w:pPr>
      <w:rPr>
        <w:b/>
      </w:rPr>
    </w:lvl>
    <w:lvl w:ilvl="1">
      <w:start w:val="1"/>
      <w:numFmt w:val="decimal"/>
      <w:isLgl w:val="false"/>
      <w:suff w:val="tab"/>
      <w:lvlText w:val="%1.%2."/>
      <w:lvlJc w:val="left"/>
      <w:pPr>
        <w:ind w:left="999" w:hanging="432"/>
        <w:tabs>
          <w:tab w:val="num" w:pos="0" w:leader="none"/>
        </w:tabs>
      </w:pPr>
      <w:rPr>
        <w:b w:val="0"/>
        <w:i w:val="0"/>
        <w:strike w:val="0"/>
        <w:color w:val="auto"/>
        <w:sz w:val="20"/>
        <w:szCs w:val="20"/>
        <w:u w:val="none"/>
      </w:rPr>
    </w:lvl>
    <w:lvl w:ilvl="2">
      <w:start w:val="1"/>
      <w:numFmt w:val="decimal"/>
      <w:isLgl w:val="false"/>
      <w:suff w:val="tab"/>
      <w:lvlText w:val="%1.%2.%3."/>
      <w:lvlJc w:val="left"/>
      <w:pPr>
        <w:ind w:left="1638" w:hanging="504"/>
        <w:tabs>
          <w:tab w:val="num" w:pos="0" w:leader="none"/>
        </w:tabs>
      </w:pPr>
      <w:rPr>
        <w:rFonts w:ascii="Arial" w:hAnsi="Arial"/>
        <w:b w:val="0"/>
        <w:i w:val="0"/>
        <w:strike w:val="0"/>
        <w:color w:val="auto"/>
        <w:sz w:val="20"/>
        <w:szCs w:val="20"/>
      </w:rPr>
    </w:lvl>
    <w:lvl w:ilvl="3">
      <w:start w:val="1"/>
      <w:numFmt w:val="decimal"/>
      <w:isLgl w:val="false"/>
      <w:suff w:val="tab"/>
      <w:lvlText w:val="%1.%2.%3.%4."/>
      <w:lvlJc w:val="left"/>
      <w:pPr>
        <w:ind w:left="2491"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2">
    <w:multiLevelType w:val="hybridMultilevel"/>
    <w:lvl w:ilvl="0">
      <w:start w:val="1"/>
      <w:numFmt w:val="decimal"/>
      <w:isLgl w:val="false"/>
      <w:suff w:val="tab"/>
      <w:lvlText w:val="%1."/>
      <w:lvlJc w:val="left"/>
      <w:pPr>
        <w:ind w:left="360" w:hanging="360"/>
        <w:tabs>
          <w:tab w:val="num" w:pos="0" w:leader="none"/>
        </w:tabs>
      </w:pPr>
      <w:rPr>
        <w:b/>
      </w:rPr>
    </w:lvl>
    <w:lvl w:ilvl="1">
      <w:start w:val="1"/>
      <w:numFmt w:val="decimal"/>
      <w:isLgl w:val="false"/>
      <w:suff w:val="tab"/>
      <w:lvlText w:val="%1.%2."/>
      <w:lvlJc w:val="left"/>
      <w:pPr>
        <w:ind w:left="2559" w:hanging="432"/>
        <w:tabs>
          <w:tab w:val="num" w:pos="0" w:leader="none"/>
        </w:tabs>
      </w:pPr>
      <w:rPr>
        <w:rFonts w:ascii="Cambria" w:hAnsi="Cambria" w:eastAsia="Cambria" w:cs="Cambria"/>
        <w:b w:val="0"/>
        <w:i w:val="0"/>
        <w:strike w:val="0"/>
        <w:color w:val="000000"/>
        <w:sz w:val="18"/>
        <w:szCs w:val="20"/>
        <w:u w:val="none"/>
      </w:rPr>
    </w:lvl>
    <w:lvl w:ilvl="2">
      <w:start w:val="1"/>
      <w:numFmt w:val="decimal"/>
      <w:isLgl w:val="false"/>
      <w:suff w:val="tab"/>
      <w:lvlText w:val="%1.%2.%3."/>
      <w:lvlJc w:val="left"/>
      <w:pPr>
        <w:ind w:left="8018" w:hanging="504"/>
        <w:tabs>
          <w:tab w:val="num" w:pos="0" w:leader="none"/>
        </w:tabs>
      </w:pPr>
      <w:rPr>
        <w:rFonts w:ascii="Cambria" w:hAnsi="Cambria" w:eastAsia="Cambria" w:cs="Cambria"/>
        <w:b w:val="0"/>
        <w:i w:val="0"/>
        <w:strike w:val="0"/>
        <w:color w:val="000000"/>
        <w:sz w:val="18"/>
        <w:szCs w:val="20"/>
      </w:rPr>
    </w:lvl>
    <w:lvl w:ilvl="3">
      <w:start w:val="1"/>
      <w:numFmt w:val="decimal"/>
      <w:isLgl w:val="false"/>
      <w:suff w:val="tab"/>
      <w:lvlText w:val="%1.%2.%3.%4."/>
      <w:lvlJc w:val="left"/>
      <w:pPr>
        <w:ind w:left="2491" w:hanging="648"/>
        <w:tabs>
          <w:tab w:val="num" w:pos="0" w:leader="none"/>
        </w:tabs>
      </w:pPr>
      <w:rPr>
        <w:rFonts w:ascii="Cambria" w:hAnsi="Cambria" w:eastAsia="Cambria" w:cs="Cambria"/>
        <w:sz w:val="20"/>
      </w:r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5"/>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3">
    <w:multiLevelType w:val="hybridMultilevel"/>
    <w:lvl w:ilvl="0">
      <w:start w:val="1"/>
      <w:numFmt w:val="decimal"/>
      <w:isLgl w:val="false"/>
      <w:suff w:val="tab"/>
      <w:lvlText w:val="%1."/>
      <w:lvlJc w:val="left"/>
      <w:pPr>
        <w:ind w:left="360" w:hanging="360"/>
        <w:tabs>
          <w:tab w:val="num" w:pos="0" w:leader="none"/>
        </w:tabs>
      </w:pPr>
      <w:rPr>
        <w:b/>
      </w:rPr>
    </w:lvl>
    <w:lvl w:ilvl="1">
      <w:start w:val="1"/>
      <w:numFmt w:val="decimal"/>
      <w:isLgl w:val="false"/>
      <w:suff w:val="tab"/>
      <w:lvlText w:val="%1.%2."/>
      <w:lvlJc w:val="left"/>
      <w:pPr>
        <w:ind w:left="4969" w:hanging="432"/>
        <w:tabs>
          <w:tab w:val="num" w:pos="0" w:leader="none"/>
        </w:tabs>
      </w:pPr>
      <w:rPr>
        <w:b w:val="0"/>
        <w:i w:val="0"/>
        <w:strike w:val="0"/>
        <w:color w:val="auto"/>
        <w:sz w:val="20"/>
        <w:szCs w:val="20"/>
        <w:u w:val="none"/>
      </w:rPr>
    </w:lvl>
    <w:lvl w:ilvl="2">
      <w:start w:val="1"/>
      <w:numFmt w:val="decimal"/>
      <w:isLgl w:val="false"/>
      <w:suff w:val="tab"/>
      <w:lvlText w:val="%1.%2.%3."/>
      <w:lvlJc w:val="left"/>
      <w:pPr>
        <w:ind w:left="3198" w:hanging="504"/>
        <w:tabs>
          <w:tab w:val="num" w:pos="0" w:leader="none"/>
        </w:tabs>
      </w:pPr>
      <w:rPr>
        <w:rFonts w:ascii="Arial" w:hAnsi="Arial" w:cs="Arial"/>
        <w:b w:val="0"/>
        <w:i w:val="0"/>
        <w:strike w:val="0"/>
        <w:color w:val="auto"/>
        <w:sz w:val="20"/>
        <w:szCs w:val="20"/>
      </w:rPr>
    </w:lvl>
    <w:lvl w:ilvl="3">
      <w:start w:val="1"/>
      <w:numFmt w:val="decimal"/>
      <w:isLgl w:val="false"/>
      <w:suff w:val="tab"/>
      <w:lvlText w:val="%1.%2.%3.%4."/>
      <w:lvlJc w:val="left"/>
      <w:pPr>
        <w:ind w:left="2491"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4">
    <w:multiLevelType w:val="hybridMultilevel"/>
    <w:lvl w:ilvl="0">
      <w:start w:val="1"/>
      <w:numFmt w:val="lowerLetter"/>
      <w:isLgl w:val="false"/>
      <w:suff w:val="tab"/>
      <w:lvlText w:val="%1)"/>
      <w:lvlJc w:val="left"/>
      <w:pPr>
        <w:ind w:left="1436" w:hanging="360"/>
        <w:tabs>
          <w:tab w:val="num" w:pos="0" w:leader="none"/>
        </w:tabs>
      </w:pPr>
    </w:lvl>
    <w:lvl w:ilvl="1">
      <w:start w:val="1"/>
      <w:numFmt w:val="lowerLetter"/>
      <w:isLgl w:val="false"/>
      <w:suff w:val="tab"/>
      <w:lvlText w:val="%2."/>
      <w:lvlJc w:val="left"/>
      <w:pPr>
        <w:ind w:left="2156" w:hanging="360"/>
        <w:tabs>
          <w:tab w:val="num" w:pos="0" w:leader="none"/>
        </w:tabs>
      </w:pPr>
    </w:lvl>
    <w:lvl w:ilvl="2">
      <w:start w:val="1"/>
      <w:numFmt w:val="lowerRoman"/>
      <w:isLgl w:val="false"/>
      <w:suff w:val="tab"/>
      <w:lvlText w:val="%3."/>
      <w:lvlJc w:val="right"/>
      <w:pPr>
        <w:ind w:left="2876" w:hanging="180"/>
        <w:tabs>
          <w:tab w:val="num" w:pos="0" w:leader="none"/>
        </w:tabs>
      </w:pPr>
    </w:lvl>
    <w:lvl w:ilvl="3">
      <w:start w:val="1"/>
      <w:numFmt w:val="decimal"/>
      <w:isLgl w:val="false"/>
      <w:suff w:val="tab"/>
      <w:lvlText w:val="%4."/>
      <w:lvlJc w:val="left"/>
      <w:pPr>
        <w:ind w:left="3596" w:hanging="360"/>
        <w:tabs>
          <w:tab w:val="num" w:pos="0" w:leader="none"/>
        </w:tabs>
      </w:pPr>
    </w:lvl>
    <w:lvl w:ilvl="4">
      <w:start w:val="1"/>
      <w:numFmt w:val="lowerLetter"/>
      <w:isLgl w:val="false"/>
      <w:suff w:val="tab"/>
      <w:lvlText w:val="%5."/>
      <w:lvlJc w:val="left"/>
      <w:pPr>
        <w:ind w:left="4316" w:hanging="360"/>
        <w:tabs>
          <w:tab w:val="num" w:pos="0" w:leader="none"/>
        </w:tabs>
      </w:pPr>
    </w:lvl>
    <w:lvl w:ilvl="5">
      <w:start w:val="1"/>
      <w:numFmt w:val="lowerRoman"/>
      <w:isLgl w:val="false"/>
      <w:suff w:val="tab"/>
      <w:lvlText w:val="%6."/>
      <w:lvlJc w:val="right"/>
      <w:pPr>
        <w:ind w:left="5036" w:hanging="180"/>
        <w:tabs>
          <w:tab w:val="num" w:pos="0" w:leader="none"/>
        </w:tabs>
      </w:pPr>
    </w:lvl>
    <w:lvl w:ilvl="6">
      <w:start w:val="1"/>
      <w:numFmt w:val="decimal"/>
      <w:isLgl w:val="false"/>
      <w:suff w:val="tab"/>
      <w:lvlText w:val="%7."/>
      <w:lvlJc w:val="left"/>
      <w:pPr>
        <w:ind w:left="5756" w:hanging="360"/>
        <w:tabs>
          <w:tab w:val="num" w:pos="0" w:leader="none"/>
        </w:tabs>
      </w:pPr>
    </w:lvl>
    <w:lvl w:ilvl="7">
      <w:start w:val="1"/>
      <w:numFmt w:val="lowerLetter"/>
      <w:isLgl w:val="false"/>
      <w:suff w:val="tab"/>
      <w:lvlText w:val="%8."/>
      <w:lvlJc w:val="left"/>
      <w:pPr>
        <w:ind w:left="6476" w:hanging="360"/>
        <w:tabs>
          <w:tab w:val="num" w:pos="0" w:leader="none"/>
        </w:tabs>
      </w:pPr>
    </w:lvl>
    <w:lvl w:ilvl="8">
      <w:start w:val="1"/>
      <w:numFmt w:val="lowerRoman"/>
      <w:isLgl w:val="false"/>
      <w:suff w:val="tab"/>
      <w:lvlText w:val="%9."/>
      <w:lvlJc w:val="right"/>
      <w:pPr>
        <w:ind w:left="7196" w:hanging="180"/>
        <w:tabs>
          <w:tab w:val="num" w:pos="0" w:leader="none"/>
        </w:tabs>
      </w:pPr>
    </w:lvl>
  </w:abstractNum>
  <w:abstractNum w:abstractNumId="5">
    <w:multiLevelType w:val="hybridMultilevel"/>
    <w:lvl w:ilvl="0">
      <w:start w:val="1"/>
      <w:numFmt w:val="lowerLetter"/>
      <w:isLgl w:val="false"/>
      <w:suff w:val="tab"/>
      <w:lvlText w:val="%1)"/>
      <w:lvlJc w:val="left"/>
      <w:pPr>
        <w:ind w:left="720" w:hanging="360"/>
        <w:tabs>
          <w:tab w:val="num" w:pos="0" w:leader="none"/>
        </w:tabs>
      </w:pPr>
    </w:lvl>
    <w:lvl w:ilvl="1">
      <w:start w:val="1"/>
      <w:numFmt w:val="lowerLetter"/>
      <w:isLgl w:val="false"/>
      <w:suff w:val="tab"/>
      <w:lvlText w:val="%2."/>
      <w:lvlJc w:val="left"/>
      <w:pPr>
        <w:ind w:left="1440" w:hanging="360"/>
        <w:tabs>
          <w:tab w:val="num" w:pos="0" w:leader="none"/>
        </w:tabs>
      </w:pPr>
    </w:lvl>
    <w:lvl w:ilvl="2">
      <w:start w:val="1"/>
      <w:numFmt w:val="lowerRoman"/>
      <w:isLgl w:val="false"/>
      <w:suff w:val="tab"/>
      <w:lvlText w:val="%3."/>
      <w:lvlJc w:val="right"/>
      <w:pPr>
        <w:ind w:left="2160" w:hanging="180"/>
        <w:tabs>
          <w:tab w:val="num" w:pos="0" w:leader="none"/>
        </w:tabs>
      </w:pPr>
    </w:lvl>
    <w:lvl w:ilvl="3">
      <w:start w:val="1"/>
      <w:numFmt w:val="decimal"/>
      <w:isLgl w:val="false"/>
      <w:suff w:val="tab"/>
      <w:lvlText w:val="%4."/>
      <w:lvlJc w:val="left"/>
      <w:pPr>
        <w:ind w:left="2880" w:hanging="360"/>
        <w:tabs>
          <w:tab w:val="num" w:pos="0" w:leader="none"/>
        </w:tabs>
      </w:pPr>
    </w:lvl>
    <w:lvl w:ilvl="4">
      <w:start w:val="1"/>
      <w:numFmt w:val="lowerLetter"/>
      <w:isLgl w:val="false"/>
      <w:suff w:val="tab"/>
      <w:lvlText w:val="%5."/>
      <w:lvlJc w:val="left"/>
      <w:pPr>
        <w:ind w:left="3600" w:hanging="360"/>
        <w:tabs>
          <w:tab w:val="num" w:pos="0" w:leader="none"/>
        </w:tabs>
      </w:pPr>
    </w:lvl>
    <w:lvl w:ilvl="5">
      <w:start w:val="1"/>
      <w:numFmt w:val="lowerRoman"/>
      <w:isLgl w:val="false"/>
      <w:suff w:val="tab"/>
      <w:lvlText w:val="%6."/>
      <w:lvlJc w:val="right"/>
      <w:pPr>
        <w:ind w:left="4320" w:hanging="180"/>
        <w:tabs>
          <w:tab w:val="num" w:pos="0" w:leader="none"/>
        </w:tabs>
      </w:pPr>
    </w:lvl>
    <w:lvl w:ilvl="6">
      <w:start w:val="1"/>
      <w:numFmt w:val="decimal"/>
      <w:isLgl w:val="false"/>
      <w:suff w:val="tab"/>
      <w:lvlText w:val="%7."/>
      <w:lvlJc w:val="left"/>
      <w:pPr>
        <w:ind w:left="5040" w:hanging="360"/>
        <w:tabs>
          <w:tab w:val="num" w:pos="0" w:leader="none"/>
        </w:tabs>
      </w:pPr>
    </w:lvl>
    <w:lvl w:ilvl="7">
      <w:start w:val="1"/>
      <w:numFmt w:val="lowerLetter"/>
      <w:isLgl w:val="false"/>
      <w:suff w:val="tab"/>
      <w:lvlText w:val="%8."/>
      <w:lvlJc w:val="left"/>
      <w:pPr>
        <w:ind w:left="5760" w:hanging="360"/>
        <w:tabs>
          <w:tab w:val="num" w:pos="0" w:leader="none"/>
        </w:tabs>
      </w:pPr>
    </w:lvl>
    <w:lvl w:ilvl="8">
      <w:start w:val="1"/>
      <w:numFmt w:val="lowerRoman"/>
      <w:isLgl w:val="false"/>
      <w:suff w:val="tab"/>
      <w:lvlText w:val="%9."/>
      <w:lvlJc w:val="right"/>
      <w:pPr>
        <w:ind w:left="6480" w:hanging="180"/>
        <w:tabs>
          <w:tab w:val="num" w:pos="0" w:leader="none"/>
        </w:tabs>
      </w:pPr>
    </w:lvl>
  </w:abstractNum>
  <w:abstractNum w:abstractNumId="6">
    <w:multiLevelType w:val="hybridMultilevel"/>
    <w:lvl w:ilvl="0">
      <w:start w:val="1"/>
      <w:numFmt w:val="decimal"/>
      <w:isLgl w:val="false"/>
      <w:suff w:val="tab"/>
      <w:lvlText w:val="%1."/>
      <w:lvlJc w:val="left"/>
      <w:pPr>
        <w:ind w:left="360" w:hanging="360"/>
        <w:tabs>
          <w:tab w:val="num" w:pos="0" w:leader="none"/>
        </w:tabs>
      </w:pPr>
      <w:rPr>
        <w:b/>
        <w:i w:val="0"/>
      </w:rPr>
    </w:lvl>
    <w:lvl w:ilvl="1">
      <w:start w:val="1"/>
      <w:numFmt w:val="upperRoman"/>
      <w:isLgl w:val="false"/>
      <w:suff w:val="tab"/>
      <w:lvlText w:val="%2."/>
      <w:lvlJc w:val="right"/>
      <w:pPr>
        <w:ind w:left="360" w:hanging="360"/>
        <w:tabs>
          <w:tab w:val="num" w:pos="0" w:leader="none"/>
        </w:tabs>
      </w:pPr>
    </w:lvl>
    <w:lvl w:ilvl="2">
      <w:start w:val="1"/>
      <w:numFmt w:val="decimal"/>
      <w:isLgl w:val="false"/>
      <w:suff w:val="space"/>
      <w:lvlText w:val="%1.%2.%3."/>
      <w:lvlJc w:val="left"/>
      <w:pPr>
        <w:ind w:left="1135" w:firstLine="0"/>
        <w:tabs>
          <w:tab w:val="num" w:pos="0" w:leader="none"/>
        </w:tabs>
      </w:pPr>
      <w:rPr>
        <w:b w:val="0"/>
        <w:i w:val="0"/>
      </w:rPr>
    </w:lvl>
    <w:lvl w:ilvl="3">
      <w:start w:val="1"/>
      <w:numFmt w:val="decimal"/>
      <w:isLgl w:val="false"/>
      <w:suff w:val="space"/>
      <w:lvlText w:val="%1.%2.%3.%4."/>
      <w:lvlJc w:val="left"/>
      <w:pPr>
        <w:ind w:left="851" w:firstLine="0"/>
        <w:tabs>
          <w:tab w:val="num" w:pos="0" w:leader="none"/>
        </w:tabs>
      </w:pPr>
      <w:rPr>
        <w:b/>
        <w:i w:val="0"/>
      </w:rPr>
    </w:lvl>
    <w:lvl w:ilvl="4">
      <w:start w:val="1"/>
      <w:numFmt w:val="decimal"/>
      <w:isLgl w:val="false"/>
      <w:suff w:val="space"/>
      <w:lvlText w:val="%1.%2.%3.%4.%5."/>
      <w:lvlJc w:val="left"/>
      <w:pPr>
        <w:ind w:left="1134" w:firstLine="0"/>
        <w:tabs>
          <w:tab w:val="num" w:pos="0" w:leader="none"/>
        </w:tabs>
      </w:pPr>
      <w:rPr>
        <w:b/>
        <w:i w:val="0"/>
      </w:r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7">
    <w:multiLevelType w:val="hybridMultilevel"/>
    <w:lvl w:ilvl="0">
      <w:start w:val="19"/>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92" w:hanging="432"/>
        <w:tabs>
          <w:tab w:val="num" w:pos="0" w:leader="none"/>
        </w:tabs>
      </w:pPr>
      <w:rPr>
        <w:b w:val="0"/>
        <w:i w:val="0"/>
      </w:rPr>
    </w:lvl>
    <w:lvl w:ilvl="2">
      <w:start w:val="1"/>
      <w:numFmt w:val="lowerLetter"/>
      <w:isLgl w:val="false"/>
      <w:suff w:val="tab"/>
      <w:lvlText w:val="%3)"/>
      <w:lvlJc w:val="left"/>
      <w:pPr>
        <w:ind w:left="1224" w:hanging="504"/>
        <w:tabs>
          <w:tab w:val="num" w:pos="0" w:leader="none"/>
        </w:tabs>
      </w:pPr>
      <w:rPr>
        <w:b w:val="0"/>
      </w:r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8">
    <w:multiLevelType w:val="hybridMultilevel"/>
    <w:lvl w:ilvl="0">
      <w:start w:val="1"/>
      <w:numFmt w:val="decimal"/>
      <w:isLgl w:val="false"/>
      <w:suff w:val="tab"/>
      <w:lvlText w:val="%1)"/>
      <w:lvlJc w:val="left"/>
      <w:pPr>
        <w:ind w:left="360" w:hanging="360"/>
        <w:tabs>
          <w:tab w:val="num" w:pos="0" w:leader="none"/>
        </w:tabs>
      </w:pPr>
    </w:lvl>
    <w:lvl w:ilvl="1">
      <w:start w:val="1"/>
      <w:numFmt w:val="lowerLetter"/>
      <w:isLgl w:val="false"/>
      <w:suff w:val="tab"/>
      <w:lvlText w:val="%2)"/>
      <w:lvlJc w:val="left"/>
      <w:pPr>
        <w:ind w:left="720" w:hanging="360"/>
        <w:tabs>
          <w:tab w:val="num" w:pos="0" w:leader="none"/>
        </w:tabs>
      </w:pPr>
    </w:lvl>
    <w:lvl w:ilvl="2">
      <w:start w:val="1"/>
      <w:numFmt w:val="lowerRoman"/>
      <w:isLgl w:val="false"/>
      <w:suff w:val="tab"/>
      <w:lvlText w:val="%3)"/>
      <w:lvlJc w:val="left"/>
      <w:pPr>
        <w:ind w:left="1080" w:hanging="360"/>
        <w:tabs>
          <w:tab w:val="num" w:pos="0" w:leader="none"/>
        </w:tabs>
      </w:pPr>
    </w:lvl>
    <w:lvl w:ilvl="3">
      <w:start w:val="1"/>
      <w:numFmt w:val="decimal"/>
      <w:isLgl w:val="false"/>
      <w:suff w:val="tab"/>
      <w:lvlText w:val="(%4)"/>
      <w:lvlJc w:val="left"/>
      <w:pPr>
        <w:ind w:left="1440" w:hanging="360"/>
        <w:tabs>
          <w:tab w:val="num" w:pos="0" w:leader="none"/>
        </w:tabs>
      </w:pPr>
      <w:rPr>
        <w:i w:val="0"/>
      </w:rPr>
    </w:lvl>
    <w:lvl w:ilvl="4">
      <w:start w:val="1"/>
      <w:numFmt w:val="lowerLetter"/>
      <w:isLgl w:val="false"/>
      <w:suff w:val="tab"/>
      <w:lvlText w:val="(%5)"/>
      <w:lvlJc w:val="left"/>
      <w:pPr>
        <w:ind w:left="1800" w:hanging="360"/>
        <w:tabs>
          <w:tab w:val="num" w:pos="0" w:leader="none"/>
        </w:tabs>
      </w:pPr>
    </w:lvl>
    <w:lvl w:ilvl="5">
      <w:start w:val="1"/>
      <w:numFmt w:val="lowerRoman"/>
      <w:isLgl w:val="false"/>
      <w:suff w:val="tab"/>
      <w:lvlText w:val="(%6)"/>
      <w:lvlJc w:val="left"/>
      <w:pPr>
        <w:ind w:left="2160" w:hanging="360"/>
        <w:tabs>
          <w:tab w:val="num" w:pos="0" w:leader="none"/>
        </w:tabs>
      </w:pPr>
    </w:lvl>
    <w:lvl w:ilvl="6">
      <w:start w:val="1"/>
      <w:numFmt w:val="decimal"/>
      <w:isLgl w:val="false"/>
      <w:suff w:val="tab"/>
      <w:lvlText w:val="%7."/>
      <w:lvlJc w:val="left"/>
      <w:pPr>
        <w:ind w:left="2520" w:hanging="360"/>
        <w:tabs>
          <w:tab w:val="num" w:pos="0" w:leader="none"/>
        </w:tabs>
      </w:pPr>
    </w:lvl>
    <w:lvl w:ilvl="7">
      <w:start w:val="1"/>
      <w:numFmt w:val="lowerLetter"/>
      <w:isLgl w:val="false"/>
      <w:suff w:val="tab"/>
      <w:lvlText w:val="%8."/>
      <w:lvlJc w:val="left"/>
      <w:pPr>
        <w:ind w:left="2880" w:hanging="360"/>
        <w:tabs>
          <w:tab w:val="num" w:pos="0" w:leader="none"/>
        </w:tabs>
      </w:pPr>
    </w:lvl>
    <w:lvl w:ilvl="8">
      <w:start w:val="1"/>
      <w:numFmt w:val="lowerRoman"/>
      <w:isLgl w:val="false"/>
      <w:suff w:val="tab"/>
      <w:lvlText w:val="%9."/>
      <w:lvlJc w:val="left"/>
      <w:pPr>
        <w:ind w:left="3240" w:hanging="360"/>
        <w:tabs>
          <w:tab w:val="num" w:pos="0" w:leader="none"/>
        </w:tabs>
      </w:pPr>
    </w:lvl>
  </w:abstractNum>
  <w:abstractNum w:abstractNumId="9">
    <w:multiLevelType w:val="hybridMultilevel"/>
    <w:lvl w:ilvl="0">
      <w:start w:val="1"/>
      <w:numFmt w:val="lowerLetter"/>
      <w:isLgl w:val="false"/>
      <w:suff w:val="tab"/>
      <w:lvlText w:val="%1)"/>
      <w:lvlJc w:val="left"/>
      <w:pPr>
        <w:ind w:left="1287" w:hanging="360"/>
        <w:tabs>
          <w:tab w:val="num" w:pos="0" w:leader="none"/>
        </w:tabs>
      </w:pPr>
    </w:lvl>
    <w:lvl w:ilvl="1">
      <w:start w:val="1"/>
      <w:numFmt w:val="lowerLetter"/>
      <w:isLgl w:val="false"/>
      <w:suff w:val="tab"/>
      <w:lvlText w:val="%2."/>
      <w:lvlJc w:val="left"/>
      <w:pPr>
        <w:ind w:left="2007" w:hanging="360"/>
        <w:tabs>
          <w:tab w:val="num" w:pos="0" w:leader="none"/>
        </w:tabs>
      </w:pPr>
    </w:lvl>
    <w:lvl w:ilvl="2">
      <w:start w:val="1"/>
      <w:numFmt w:val="lowerRoman"/>
      <w:isLgl w:val="false"/>
      <w:suff w:val="tab"/>
      <w:lvlText w:val="%3."/>
      <w:lvlJc w:val="right"/>
      <w:pPr>
        <w:ind w:left="2727" w:hanging="180"/>
        <w:tabs>
          <w:tab w:val="num" w:pos="0" w:leader="none"/>
        </w:tabs>
      </w:pPr>
    </w:lvl>
    <w:lvl w:ilvl="3">
      <w:start w:val="1"/>
      <w:numFmt w:val="decimal"/>
      <w:isLgl w:val="false"/>
      <w:suff w:val="tab"/>
      <w:lvlText w:val="%4."/>
      <w:lvlJc w:val="left"/>
      <w:pPr>
        <w:ind w:left="3447" w:hanging="360"/>
        <w:tabs>
          <w:tab w:val="num" w:pos="0" w:leader="none"/>
        </w:tabs>
      </w:pPr>
    </w:lvl>
    <w:lvl w:ilvl="4">
      <w:start w:val="1"/>
      <w:numFmt w:val="lowerLetter"/>
      <w:isLgl w:val="false"/>
      <w:suff w:val="tab"/>
      <w:lvlText w:val="%5."/>
      <w:lvlJc w:val="left"/>
      <w:pPr>
        <w:ind w:left="4167" w:hanging="360"/>
        <w:tabs>
          <w:tab w:val="num" w:pos="0" w:leader="none"/>
        </w:tabs>
      </w:pPr>
    </w:lvl>
    <w:lvl w:ilvl="5">
      <w:start w:val="1"/>
      <w:numFmt w:val="lowerRoman"/>
      <w:isLgl w:val="false"/>
      <w:suff w:val="tab"/>
      <w:lvlText w:val="%6."/>
      <w:lvlJc w:val="right"/>
      <w:pPr>
        <w:ind w:left="4887" w:hanging="180"/>
        <w:tabs>
          <w:tab w:val="num" w:pos="0" w:leader="none"/>
        </w:tabs>
      </w:pPr>
    </w:lvl>
    <w:lvl w:ilvl="6">
      <w:start w:val="1"/>
      <w:numFmt w:val="decimal"/>
      <w:isLgl w:val="false"/>
      <w:suff w:val="tab"/>
      <w:lvlText w:val="%7."/>
      <w:lvlJc w:val="left"/>
      <w:pPr>
        <w:ind w:left="5607" w:hanging="360"/>
        <w:tabs>
          <w:tab w:val="num" w:pos="0" w:leader="none"/>
        </w:tabs>
      </w:pPr>
    </w:lvl>
    <w:lvl w:ilvl="7">
      <w:start w:val="1"/>
      <w:numFmt w:val="lowerLetter"/>
      <w:isLgl w:val="false"/>
      <w:suff w:val="tab"/>
      <w:lvlText w:val="%8."/>
      <w:lvlJc w:val="left"/>
      <w:pPr>
        <w:ind w:left="6327" w:hanging="360"/>
        <w:tabs>
          <w:tab w:val="num" w:pos="0" w:leader="none"/>
        </w:tabs>
      </w:pPr>
    </w:lvl>
    <w:lvl w:ilvl="8">
      <w:start w:val="1"/>
      <w:numFmt w:val="lowerRoman"/>
      <w:isLgl w:val="false"/>
      <w:suff w:val="tab"/>
      <w:lvlText w:val="%9."/>
      <w:lvlJc w:val="right"/>
      <w:pPr>
        <w:ind w:left="7047" w:hanging="180"/>
        <w:tabs>
          <w:tab w:val="num" w:pos="0" w:leader="none"/>
        </w:tabs>
      </w:pPr>
    </w:lvl>
  </w:abstractNum>
  <w:abstractNum w:abstractNumId="10">
    <w:multiLevelType w:val="hybridMultilevel"/>
    <w:lvl w:ilvl="0">
      <w:start w:val="1"/>
      <w:numFmt w:val="decimal"/>
      <w:isLgl w:val="false"/>
      <w:suff w:val="tab"/>
      <w:lvlText w:val="%1."/>
      <w:lvlJc w:val="left"/>
      <w:pPr>
        <w:ind w:left="360" w:hanging="360"/>
        <w:tabs>
          <w:tab w:val="num" w:pos="0" w:leader="none"/>
        </w:tabs>
      </w:pPr>
      <w:rPr>
        <w:b/>
      </w:rPr>
    </w:lvl>
    <w:lvl w:ilvl="1">
      <w:start w:val="1"/>
      <w:numFmt w:val="decimal"/>
      <w:isLgl w:val="false"/>
      <w:suff w:val="tab"/>
      <w:lvlText w:val="%1.%2."/>
      <w:lvlJc w:val="left"/>
      <w:pPr>
        <w:ind w:left="4969" w:hanging="432"/>
        <w:tabs>
          <w:tab w:val="num" w:pos="0" w:leader="none"/>
        </w:tabs>
      </w:pPr>
      <w:rPr>
        <w:b w:val="0"/>
        <w:i w:val="0"/>
        <w:strike w:val="0"/>
        <w:color w:val="auto"/>
        <w:sz w:val="20"/>
        <w:szCs w:val="20"/>
        <w:u w:val="none"/>
      </w:rPr>
    </w:lvl>
    <w:lvl w:ilvl="2">
      <w:start w:val="1"/>
      <w:numFmt w:val="lowerLetter"/>
      <w:isLgl w:val="false"/>
      <w:suff w:val="tab"/>
      <w:lvlText w:val="%3)"/>
      <w:lvlJc w:val="left"/>
      <w:pPr>
        <w:ind w:left="1214" w:hanging="504"/>
        <w:tabs>
          <w:tab w:val="num" w:pos="0" w:leader="none"/>
        </w:tabs>
      </w:pPr>
      <w:rPr>
        <w:b w:val="0"/>
        <w:i w:val="0"/>
        <w:strike w:val="0"/>
        <w:color w:val="auto"/>
        <w:sz w:val="20"/>
        <w:szCs w:val="20"/>
      </w:rPr>
    </w:lvl>
    <w:lvl w:ilvl="3">
      <w:start w:val="1"/>
      <w:numFmt w:val="decimal"/>
      <w:isLgl w:val="false"/>
      <w:suff w:val="tab"/>
      <w:lvlText w:val="%1.%2.%3.%4."/>
      <w:lvlJc w:val="left"/>
      <w:pPr>
        <w:ind w:left="2491"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11">
    <w:multiLevelType w:val="hybridMultilevel"/>
    <w:lvl w:ilvl="0">
      <w:start w:val="1"/>
      <w:numFmt w:val="decimal"/>
      <w:isLgl w:val="false"/>
      <w:suff w:val="tab"/>
      <w:lvlText w:val="%1."/>
      <w:lvlJc w:val="left"/>
      <w:pPr>
        <w:ind w:left="360" w:hanging="360"/>
        <w:tabs>
          <w:tab w:val="num" w:pos="0" w:leader="none"/>
        </w:tabs>
      </w:pPr>
      <w:rPr>
        <w:b/>
      </w:rPr>
    </w:lvl>
    <w:lvl w:ilvl="1">
      <w:start w:val="1"/>
      <w:numFmt w:val="decimal"/>
      <w:isLgl w:val="false"/>
      <w:suff w:val="tab"/>
      <w:lvlText w:val="%1.%2."/>
      <w:lvlJc w:val="left"/>
      <w:pPr>
        <w:ind w:left="4969" w:hanging="432"/>
        <w:tabs>
          <w:tab w:val="num" w:pos="0" w:leader="none"/>
        </w:tabs>
      </w:pPr>
      <w:rPr>
        <w:b w:val="0"/>
        <w:i w:val="0"/>
        <w:strike w:val="0"/>
        <w:color w:val="auto"/>
        <w:sz w:val="20"/>
        <w:szCs w:val="20"/>
        <w:u w:val="none"/>
      </w:rPr>
    </w:lvl>
    <w:lvl w:ilvl="2">
      <w:start w:val="1"/>
      <w:numFmt w:val="lowerLetter"/>
      <w:isLgl w:val="false"/>
      <w:suff w:val="tab"/>
      <w:lvlText w:val="%3)"/>
      <w:lvlJc w:val="left"/>
      <w:pPr>
        <w:ind w:left="1214" w:hanging="504"/>
        <w:tabs>
          <w:tab w:val="num" w:pos="0" w:leader="none"/>
        </w:tabs>
      </w:pPr>
      <w:rPr>
        <w:b w:val="0"/>
        <w:i w:val="0"/>
        <w:strike w:val="0"/>
        <w:color w:val="auto"/>
        <w:sz w:val="20"/>
        <w:szCs w:val="20"/>
      </w:rPr>
    </w:lvl>
    <w:lvl w:ilvl="3">
      <w:start w:val="1"/>
      <w:numFmt w:val="decimal"/>
      <w:isLgl w:val="false"/>
      <w:suff w:val="tab"/>
      <w:lvlText w:val="%1.%2.%3.%4."/>
      <w:lvlJc w:val="left"/>
      <w:pPr>
        <w:ind w:left="2491"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12">
    <w:multiLevelType w:val="hybridMultilevel"/>
    <w:lvl w:ilvl="0">
      <w:start w:val="1"/>
      <w:numFmt w:val="decimal"/>
      <w:isLgl w:val="false"/>
      <w:suff w:val="tab"/>
      <w:lvlText w:val="%1."/>
      <w:lvlJc w:val="left"/>
      <w:pPr>
        <w:ind w:left="360" w:hanging="360"/>
        <w:tabs>
          <w:tab w:val="num" w:pos="0" w:leader="none"/>
        </w:tabs>
      </w:pPr>
      <w:rPr>
        <w:b/>
      </w:rPr>
    </w:lvl>
    <w:lvl w:ilvl="1">
      <w:start w:val="1"/>
      <w:numFmt w:val="lowerLetter"/>
      <w:isLgl w:val="false"/>
      <w:suff w:val="tab"/>
      <w:lvlText w:val="%2)"/>
      <w:lvlJc w:val="left"/>
      <w:pPr>
        <w:ind w:left="4969" w:hanging="432"/>
        <w:tabs>
          <w:tab w:val="num" w:pos="0" w:leader="none"/>
        </w:tabs>
      </w:pPr>
      <w:rPr>
        <w:b w:val="0"/>
        <w:i/>
        <w:strike w:val="0"/>
        <w:color w:val="ff0000" w:themeColor="text1"/>
        <w:sz w:val="20"/>
        <w:szCs w:val="20"/>
        <w:u w:val="none"/>
      </w:rPr>
    </w:lvl>
    <w:lvl w:ilvl="2">
      <w:start w:val="1"/>
      <w:numFmt w:val="decimal"/>
      <w:isLgl w:val="false"/>
      <w:suff w:val="tab"/>
      <w:lvlText w:val="%1.%2.%3."/>
      <w:lvlJc w:val="left"/>
      <w:pPr>
        <w:ind w:left="3198" w:hanging="504"/>
        <w:tabs>
          <w:tab w:val="num" w:pos="0" w:leader="none"/>
        </w:tabs>
      </w:pPr>
      <w:rPr>
        <w:rFonts w:ascii="Arial" w:hAnsi="Arial" w:cs="Arial"/>
        <w:b w:val="0"/>
        <w:i w:val="0"/>
        <w:strike w:val="0"/>
        <w:color w:val="auto"/>
        <w:sz w:val="20"/>
        <w:szCs w:val="20"/>
      </w:rPr>
    </w:lvl>
    <w:lvl w:ilvl="3">
      <w:start w:val="1"/>
      <w:numFmt w:val="decimal"/>
      <w:isLgl w:val="false"/>
      <w:suff w:val="tab"/>
      <w:lvlText w:val="%1.%2.%3.%4."/>
      <w:lvlJc w:val="left"/>
      <w:pPr>
        <w:ind w:left="2491"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13">
    <w:multiLevelType w:val="hybridMultilevel"/>
    <w:lvl w:ilvl="0">
      <w:start w:val="1"/>
      <w:numFmt w:val="lowerLetter"/>
      <w:isLgl w:val="false"/>
      <w:suff w:val="tab"/>
      <w:lvlText w:val="%1)"/>
      <w:lvlJc w:val="left"/>
      <w:pPr>
        <w:ind w:left="1287" w:hanging="360"/>
        <w:tabs>
          <w:tab w:val="num" w:pos="0" w:leader="none"/>
        </w:tabs>
      </w:pPr>
    </w:lvl>
    <w:lvl w:ilvl="1">
      <w:start w:val="1"/>
      <w:numFmt w:val="lowerLetter"/>
      <w:isLgl w:val="false"/>
      <w:suff w:val="tab"/>
      <w:lvlText w:val="%2."/>
      <w:lvlJc w:val="left"/>
      <w:pPr>
        <w:ind w:left="2007" w:hanging="360"/>
        <w:tabs>
          <w:tab w:val="num" w:pos="0" w:leader="none"/>
        </w:tabs>
      </w:pPr>
    </w:lvl>
    <w:lvl w:ilvl="2">
      <w:start w:val="1"/>
      <w:numFmt w:val="lowerRoman"/>
      <w:isLgl w:val="false"/>
      <w:suff w:val="tab"/>
      <w:lvlText w:val="%3."/>
      <w:lvlJc w:val="right"/>
      <w:pPr>
        <w:ind w:left="2727" w:hanging="180"/>
        <w:tabs>
          <w:tab w:val="num" w:pos="0" w:leader="none"/>
        </w:tabs>
      </w:pPr>
    </w:lvl>
    <w:lvl w:ilvl="3">
      <w:start w:val="1"/>
      <w:numFmt w:val="decimal"/>
      <w:isLgl w:val="false"/>
      <w:suff w:val="tab"/>
      <w:lvlText w:val="%4."/>
      <w:lvlJc w:val="left"/>
      <w:pPr>
        <w:ind w:left="3447" w:hanging="360"/>
        <w:tabs>
          <w:tab w:val="num" w:pos="0" w:leader="none"/>
        </w:tabs>
      </w:pPr>
    </w:lvl>
    <w:lvl w:ilvl="4">
      <w:start w:val="1"/>
      <w:numFmt w:val="lowerLetter"/>
      <w:isLgl w:val="false"/>
      <w:suff w:val="tab"/>
      <w:lvlText w:val="%5."/>
      <w:lvlJc w:val="left"/>
      <w:pPr>
        <w:ind w:left="4167" w:hanging="360"/>
        <w:tabs>
          <w:tab w:val="num" w:pos="0" w:leader="none"/>
        </w:tabs>
      </w:pPr>
    </w:lvl>
    <w:lvl w:ilvl="5">
      <w:start w:val="1"/>
      <w:numFmt w:val="lowerRoman"/>
      <w:isLgl w:val="false"/>
      <w:suff w:val="tab"/>
      <w:lvlText w:val="%6."/>
      <w:lvlJc w:val="right"/>
      <w:pPr>
        <w:ind w:left="4887" w:hanging="180"/>
        <w:tabs>
          <w:tab w:val="num" w:pos="0" w:leader="none"/>
        </w:tabs>
      </w:pPr>
    </w:lvl>
    <w:lvl w:ilvl="6">
      <w:start w:val="1"/>
      <w:numFmt w:val="decimal"/>
      <w:isLgl w:val="false"/>
      <w:suff w:val="tab"/>
      <w:lvlText w:val="%7."/>
      <w:lvlJc w:val="left"/>
      <w:pPr>
        <w:ind w:left="5607" w:hanging="360"/>
        <w:tabs>
          <w:tab w:val="num" w:pos="0" w:leader="none"/>
        </w:tabs>
      </w:pPr>
    </w:lvl>
    <w:lvl w:ilvl="7">
      <w:start w:val="1"/>
      <w:numFmt w:val="lowerLetter"/>
      <w:isLgl w:val="false"/>
      <w:suff w:val="tab"/>
      <w:lvlText w:val="%8."/>
      <w:lvlJc w:val="left"/>
      <w:pPr>
        <w:ind w:left="6327" w:hanging="360"/>
        <w:tabs>
          <w:tab w:val="num" w:pos="0" w:leader="none"/>
        </w:tabs>
      </w:pPr>
    </w:lvl>
    <w:lvl w:ilvl="8">
      <w:start w:val="1"/>
      <w:numFmt w:val="lowerRoman"/>
      <w:isLgl w:val="false"/>
      <w:suff w:val="tab"/>
      <w:lvlText w:val="%9."/>
      <w:lvlJc w:val="right"/>
      <w:pPr>
        <w:ind w:left="7047" w:hanging="180"/>
        <w:tabs>
          <w:tab w:val="num" w:pos="0" w:leader="none"/>
        </w:tabs>
      </w:pPr>
    </w:lvl>
  </w:abstractNum>
  <w:abstractNum w:abstractNumId="14">
    <w:multiLevelType w:val="hybridMultilevel"/>
    <w:lvl w:ilvl="0">
      <w:start w:val="1"/>
      <w:numFmt w:val="lowerLetter"/>
      <w:isLgl w:val="false"/>
      <w:suff w:val="tab"/>
      <w:lvlText w:val="%1)"/>
      <w:lvlJc w:val="left"/>
      <w:pPr>
        <w:ind w:left="1287" w:hanging="360"/>
        <w:tabs>
          <w:tab w:val="num" w:pos="0" w:leader="none"/>
        </w:tabs>
      </w:pPr>
    </w:lvl>
    <w:lvl w:ilvl="1">
      <w:start w:val="1"/>
      <w:numFmt w:val="lowerLetter"/>
      <w:isLgl w:val="false"/>
      <w:suff w:val="tab"/>
      <w:lvlText w:val="%2."/>
      <w:lvlJc w:val="left"/>
      <w:pPr>
        <w:ind w:left="2007" w:hanging="360"/>
        <w:tabs>
          <w:tab w:val="num" w:pos="0" w:leader="none"/>
        </w:tabs>
      </w:pPr>
    </w:lvl>
    <w:lvl w:ilvl="2">
      <w:start w:val="1"/>
      <w:numFmt w:val="lowerRoman"/>
      <w:isLgl w:val="false"/>
      <w:suff w:val="tab"/>
      <w:lvlText w:val="%3."/>
      <w:lvlJc w:val="right"/>
      <w:pPr>
        <w:ind w:left="2727" w:hanging="180"/>
        <w:tabs>
          <w:tab w:val="num" w:pos="0" w:leader="none"/>
        </w:tabs>
      </w:pPr>
    </w:lvl>
    <w:lvl w:ilvl="3">
      <w:start w:val="1"/>
      <w:numFmt w:val="decimal"/>
      <w:isLgl w:val="false"/>
      <w:suff w:val="tab"/>
      <w:lvlText w:val="%4."/>
      <w:lvlJc w:val="left"/>
      <w:pPr>
        <w:ind w:left="3447" w:hanging="360"/>
        <w:tabs>
          <w:tab w:val="num" w:pos="0" w:leader="none"/>
        </w:tabs>
      </w:pPr>
    </w:lvl>
    <w:lvl w:ilvl="4">
      <w:start w:val="1"/>
      <w:numFmt w:val="lowerLetter"/>
      <w:isLgl w:val="false"/>
      <w:suff w:val="tab"/>
      <w:lvlText w:val="%5."/>
      <w:lvlJc w:val="left"/>
      <w:pPr>
        <w:ind w:left="4167" w:hanging="360"/>
        <w:tabs>
          <w:tab w:val="num" w:pos="0" w:leader="none"/>
        </w:tabs>
      </w:pPr>
    </w:lvl>
    <w:lvl w:ilvl="5">
      <w:start w:val="1"/>
      <w:numFmt w:val="lowerRoman"/>
      <w:isLgl w:val="false"/>
      <w:suff w:val="tab"/>
      <w:lvlText w:val="%6."/>
      <w:lvlJc w:val="right"/>
      <w:pPr>
        <w:ind w:left="4887" w:hanging="180"/>
        <w:tabs>
          <w:tab w:val="num" w:pos="0" w:leader="none"/>
        </w:tabs>
      </w:pPr>
    </w:lvl>
    <w:lvl w:ilvl="6">
      <w:start w:val="1"/>
      <w:numFmt w:val="decimal"/>
      <w:isLgl w:val="false"/>
      <w:suff w:val="tab"/>
      <w:lvlText w:val="%7."/>
      <w:lvlJc w:val="left"/>
      <w:pPr>
        <w:ind w:left="5607" w:hanging="360"/>
        <w:tabs>
          <w:tab w:val="num" w:pos="0" w:leader="none"/>
        </w:tabs>
      </w:pPr>
    </w:lvl>
    <w:lvl w:ilvl="7">
      <w:start w:val="1"/>
      <w:numFmt w:val="lowerLetter"/>
      <w:isLgl w:val="false"/>
      <w:suff w:val="tab"/>
      <w:lvlText w:val="%8."/>
      <w:lvlJc w:val="left"/>
      <w:pPr>
        <w:ind w:left="6327" w:hanging="360"/>
        <w:tabs>
          <w:tab w:val="num" w:pos="0" w:leader="none"/>
        </w:tabs>
      </w:pPr>
    </w:lvl>
    <w:lvl w:ilvl="8">
      <w:start w:val="1"/>
      <w:numFmt w:val="lowerRoman"/>
      <w:isLgl w:val="false"/>
      <w:suff w:val="tab"/>
      <w:lvlText w:val="%9."/>
      <w:lvlJc w:val="right"/>
      <w:pPr>
        <w:ind w:left="7047" w:hanging="180"/>
        <w:tabs>
          <w:tab w:val="num" w:pos="0" w:leader="none"/>
        </w:tabs>
      </w:pPr>
    </w:lvl>
  </w:abstractNum>
  <w:abstractNum w:abstractNumId="15">
    <w:multiLevelType w:val="hybridMultilevel"/>
    <w:lvl w:ilvl="0">
      <w:start w:val="1"/>
      <w:numFmt w:val="lowerLetter"/>
      <w:isLgl w:val="false"/>
      <w:suff w:val="tab"/>
      <w:lvlText w:val="%1)"/>
      <w:lvlJc w:val="left"/>
      <w:pPr>
        <w:ind w:left="1599" w:hanging="360"/>
        <w:tabs>
          <w:tab w:val="num" w:pos="0" w:leader="none"/>
        </w:tabs>
      </w:pPr>
    </w:lvl>
    <w:lvl w:ilvl="1">
      <w:start w:val="1"/>
      <w:numFmt w:val="lowerLetter"/>
      <w:isLgl w:val="false"/>
      <w:suff w:val="tab"/>
      <w:lvlText w:val="%2."/>
      <w:lvlJc w:val="left"/>
      <w:pPr>
        <w:ind w:left="2319" w:hanging="360"/>
        <w:tabs>
          <w:tab w:val="num" w:pos="0" w:leader="none"/>
        </w:tabs>
      </w:pPr>
    </w:lvl>
    <w:lvl w:ilvl="2">
      <w:start w:val="1"/>
      <w:numFmt w:val="lowerRoman"/>
      <w:isLgl w:val="false"/>
      <w:suff w:val="tab"/>
      <w:lvlText w:val="%3."/>
      <w:lvlJc w:val="right"/>
      <w:pPr>
        <w:ind w:left="3039" w:hanging="180"/>
        <w:tabs>
          <w:tab w:val="num" w:pos="0" w:leader="none"/>
        </w:tabs>
      </w:pPr>
    </w:lvl>
    <w:lvl w:ilvl="3">
      <w:start w:val="1"/>
      <w:numFmt w:val="decimal"/>
      <w:isLgl w:val="false"/>
      <w:suff w:val="tab"/>
      <w:lvlText w:val="%4."/>
      <w:lvlJc w:val="left"/>
      <w:pPr>
        <w:ind w:left="3759" w:hanging="360"/>
        <w:tabs>
          <w:tab w:val="num" w:pos="0" w:leader="none"/>
        </w:tabs>
      </w:pPr>
    </w:lvl>
    <w:lvl w:ilvl="4">
      <w:start w:val="1"/>
      <w:numFmt w:val="lowerLetter"/>
      <w:isLgl w:val="false"/>
      <w:suff w:val="tab"/>
      <w:lvlText w:val="%5."/>
      <w:lvlJc w:val="left"/>
      <w:pPr>
        <w:ind w:left="4479" w:hanging="360"/>
        <w:tabs>
          <w:tab w:val="num" w:pos="0" w:leader="none"/>
        </w:tabs>
      </w:pPr>
    </w:lvl>
    <w:lvl w:ilvl="5">
      <w:start w:val="1"/>
      <w:numFmt w:val="lowerRoman"/>
      <w:isLgl w:val="false"/>
      <w:suff w:val="tab"/>
      <w:lvlText w:val="%6."/>
      <w:lvlJc w:val="right"/>
      <w:pPr>
        <w:ind w:left="5199" w:hanging="180"/>
        <w:tabs>
          <w:tab w:val="num" w:pos="0" w:leader="none"/>
        </w:tabs>
      </w:pPr>
    </w:lvl>
    <w:lvl w:ilvl="6">
      <w:start w:val="1"/>
      <w:numFmt w:val="decimal"/>
      <w:isLgl w:val="false"/>
      <w:suff w:val="tab"/>
      <w:lvlText w:val="%7."/>
      <w:lvlJc w:val="left"/>
      <w:pPr>
        <w:ind w:left="5919" w:hanging="360"/>
        <w:tabs>
          <w:tab w:val="num" w:pos="0" w:leader="none"/>
        </w:tabs>
      </w:pPr>
    </w:lvl>
    <w:lvl w:ilvl="7">
      <w:start w:val="1"/>
      <w:numFmt w:val="lowerLetter"/>
      <w:isLgl w:val="false"/>
      <w:suff w:val="tab"/>
      <w:lvlText w:val="%8."/>
      <w:lvlJc w:val="left"/>
      <w:pPr>
        <w:ind w:left="6639" w:hanging="360"/>
        <w:tabs>
          <w:tab w:val="num" w:pos="0" w:leader="none"/>
        </w:tabs>
      </w:pPr>
    </w:lvl>
    <w:lvl w:ilvl="8">
      <w:start w:val="1"/>
      <w:numFmt w:val="lowerRoman"/>
      <w:isLgl w:val="false"/>
      <w:suff w:val="tab"/>
      <w:lvlText w:val="%9."/>
      <w:lvlJc w:val="right"/>
      <w:pPr>
        <w:ind w:left="7359" w:hanging="180"/>
        <w:tabs>
          <w:tab w:val="num" w:pos="0" w:leader="none"/>
        </w:tabs>
      </w:pPr>
    </w:lvl>
  </w:abstractNum>
  <w:abstractNum w:abstractNumId="16">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Ecofont_Spranq_eco_Sans" w:hAnsi="Ecofont_Spranq_eco_Sans" w:eastAsia="Ecofont_Spranq_eco_Sans" w:cs="Ecofont_Spranq_eco_Sans"/>
        <w:sz w:val="24"/>
        <w:szCs w:val="24"/>
        <w:lang w:val="pt-BR"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character" w:styleId="875">
    <w:name w:val="footnote reference"/>
    <w:basedOn w:val="908"/>
    <w:uiPriority w:val="99"/>
    <w:unhideWhenUsed/>
    <w:rPr>
      <w:vertAlign w:val="superscript"/>
    </w:rPr>
  </w:style>
  <w:style w:type="character" w:styleId="876">
    <w:name w:val="endnote reference"/>
    <w:basedOn w:val="908"/>
    <w:uiPriority w:val="99"/>
    <w:semiHidden/>
    <w:unhideWhenUsed/>
    <w:rPr>
      <w:vertAlign w:val="superscript"/>
    </w:rPr>
  </w:style>
  <w:style w:type="paragraph" w:styleId="877" w:default="1">
    <w:name w:val="Normal"/>
    <w:qFormat/>
    <w:pPr>
      <w:jc w:val="left"/>
      <w:spacing w:before="0" w:after="0"/>
      <w:widowControl/>
    </w:pPr>
    <w:rPr>
      <w:rFonts w:ascii="Ecofont_Spranq_eco_Sans" w:hAnsi="Ecofont_Spranq_eco_Sans" w:eastAsia="Ecofont_Spranq_eco_Sans" w:cs="Tahoma"/>
      <w:color w:val="auto"/>
      <w:sz w:val="24"/>
      <w:szCs w:val="24"/>
      <w:lang w:val="pt-BR" w:eastAsia="pt-BR" w:bidi="ar-SA"/>
    </w:rPr>
  </w:style>
  <w:style w:type="paragraph" w:styleId="878">
    <w:name w:val="Heading 1"/>
    <w:basedOn w:val="877"/>
    <w:qFormat/>
    <w:pPr>
      <w:keepLines/>
      <w:keepNext/>
      <w:spacing w:before="480" w:after="0"/>
      <w:outlineLvl w:val="0"/>
    </w:pPr>
    <w:rPr>
      <w:rFonts w:ascii="Calibri" w:hAnsi="Calibri" w:eastAsia="Arial" w:cs="Arial" w:asciiTheme="majorHAnsi" w:hAnsiTheme="majorHAnsi" w:eastAsiaTheme="majorEastAsia" w:cstheme="majorBidi"/>
      <w:b/>
      <w:bCs/>
      <w:color w:val="365f91" w:themeColor="accent1" w:themeShade="00"/>
      <w:sz w:val="28"/>
      <w:szCs w:val="28"/>
    </w:rPr>
  </w:style>
  <w:style w:type="paragraph" w:styleId="879">
    <w:name w:val="Heading 2"/>
    <w:basedOn w:val="877"/>
    <w:qFormat/>
    <w:pPr>
      <w:ind w:right="-1" w:firstLine="0"/>
      <w:jc w:val="center"/>
      <w:keepNext/>
      <w:tabs>
        <w:tab w:val="clear" w:pos="720" w:leader="none"/>
        <w:tab w:val="left" w:pos="1701" w:leader="none"/>
      </w:tabs>
      <w:outlineLvl w:val="1"/>
    </w:pPr>
    <w:rPr>
      <w:rFonts w:ascii="Times New Roman" w:hAnsi="Times New Roman" w:cs="Times New Roman"/>
      <w:b/>
      <w:color w:val="000000"/>
      <w:szCs w:val="20"/>
    </w:rPr>
  </w:style>
  <w:style w:type="paragraph" w:styleId="880">
    <w:name w:val="Heading 3"/>
    <w:basedOn w:val="877"/>
    <w:uiPriority w:val="9"/>
    <w:semiHidden/>
    <w:unhideWhenUsed/>
    <w:qFormat/>
    <w:pPr>
      <w:keepLines/>
      <w:keepNext/>
      <w:spacing w:before="40" w:after="0" w:line="259" w:lineRule="auto"/>
      <w:outlineLvl w:val="2"/>
    </w:pPr>
    <w:rPr>
      <w:rFonts w:ascii="Calibri" w:hAnsi="Calibri" w:eastAsia="Arial" w:cs="Arial" w:asciiTheme="majorHAnsi" w:hAnsiTheme="majorHAnsi" w:eastAsiaTheme="majorEastAsia" w:cstheme="majorBidi"/>
      <w:color w:val="243f60" w:themeColor="accent1" w:themeShade="00"/>
      <w:lang w:eastAsia="en-US"/>
    </w:rPr>
  </w:style>
  <w:style w:type="paragraph" w:styleId="881">
    <w:name w:val="Heading 4"/>
    <w:basedOn w:val="877"/>
    <w:semiHidden/>
    <w:unhideWhenUsed/>
    <w:qFormat/>
    <w:pPr>
      <w:keepLines/>
      <w:keepNext/>
      <w:spacing w:before="40" w:after="0"/>
      <w:outlineLvl w:val="3"/>
    </w:pPr>
    <w:rPr>
      <w:rFonts w:ascii="Calibri" w:hAnsi="Calibri" w:eastAsia="Arial" w:cs="Arial" w:asciiTheme="majorHAnsi" w:hAnsiTheme="majorHAnsi" w:eastAsiaTheme="majorEastAsia" w:cstheme="majorBidi"/>
      <w:i/>
      <w:iCs/>
      <w:color w:val="365f91" w:themeColor="accent1" w:themeShade="00"/>
    </w:rPr>
  </w:style>
  <w:style w:type="paragraph" w:styleId="882">
    <w:name w:val="Heading 5"/>
    <w:basedOn w:val="877"/>
    <w:qFormat/>
    <w:pPr>
      <w:keepLines/>
      <w:keepNext/>
      <w:pageBreakBefore w:val="0"/>
      <w:spacing w:before="220" w:after="40"/>
    </w:pPr>
    <w:rPr>
      <w:b/>
      <w:sz w:val="22"/>
      <w:szCs w:val="22"/>
    </w:rPr>
  </w:style>
  <w:style w:type="paragraph" w:styleId="883">
    <w:name w:val="Heading 6"/>
    <w:basedOn w:val="877"/>
    <w:uiPriority w:val="9"/>
    <w:semiHidden/>
    <w:unhideWhenUsed/>
    <w:qFormat/>
    <w:pPr>
      <w:keepLines/>
      <w:keepNext/>
      <w:spacing w:before="40" w:after="0" w:line="259" w:lineRule="auto"/>
      <w:outlineLvl w:val="5"/>
    </w:pPr>
    <w:rPr>
      <w:rFonts w:ascii="Calibri" w:hAnsi="Calibri" w:eastAsia="Arial" w:cs="Arial" w:asciiTheme="majorHAnsi" w:hAnsiTheme="majorHAnsi" w:eastAsiaTheme="majorEastAsia" w:cstheme="majorBidi"/>
      <w:color w:val="243f60" w:themeColor="accent1" w:themeShade="00"/>
      <w:sz w:val="22"/>
      <w:szCs w:val="22"/>
      <w:lang w:eastAsia="en-US"/>
    </w:rPr>
  </w:style>
  <w:style w:type="paragraph" w:styleId="884">
    <w:name w:val="Heading 7"/>
    <w:basedOn w:val="877"/>
    <w:uiPriority w:val="9"/>
    <w:unhideWhenUsed/>
    <w:qFormat/>
    <w:pPr>
      <w:keepLines/>
      <w:keepNext/>
      <w:spacing w:before="320" w:after="200"/>
      <w:outlineLvl w:val="6"/>
    </w:pPr>
    <w:rPr>
      <w:rFonts w:ascii="Arial" w:hAnsi="Arial" w:eastAsia="Arial" w:cs="Arial"/>
      <w:b/>
      <w:bCs/>
      <w:i/>
      <w:iCs/>
      <w:sz w:val="22"/>
      <w:szCs w:val="22"/>
    </w:rPr>
  </w:style>
  <w:style w:type="paragraph" w:styleId="885">
    <w:name w:val="Heading 8"/>
    <w:basedOn w:val="877"/>
    <w:uiPriority w:val="9"/>
    <w:unhideWhenUsed/>
    <w:qFormat/>
    <w:pPr>
      <w:keepLines/>
      <w:keepNext/>
      <w:spacing w:before="320" w:after="200"/>
      <w:outlineLvl w:val="7"/>
    </w:pPr>
    <w:rPr>
      <w:rFonts w:ascii="Arial" w:hAnsi="Arial" w:eastAsia="Arial" w:cs="Arial"/>
      <w:i/>
      <w:iCs/>
      <w:sz w:val="22"/>
      <w:szCs w:val="22"/>
    </w:rPr>
  </w:style>
  <w:style w:type="paragraph" w:styleId="886">
    <w:name w:val="Heading 9"/>
    <w:basedOn w:val="877"/>
    <w:uiPriority w:val="9"/>
    <w:unhideWhenUsed/>
    <w:qFormat/>
    <w:pPr>
      <w:keepLines/>
      <w:keepNext/>
      <w:spacing w:before="320" w:after="200"/>
      <w:outlineLvl w:val="8"/>
    </w:pPr>
    <w:rPr>
      <w:rFonts w:ascii="Arial" w:hAnsi="Arial" w:eastAsia="Arial" w:cs="Arial"/>
      <w:i/>
      <w:iCs/>
      <w:sz w:val="21"/>
      <w:szCs w:val="21"/>
    </w:rPr>
  </w:style>
  <w:style w:type="character" w:styleId="887">
    <w:name w:val="Heading 1 Char"/>
    <w:basedOn w:val="908"/>
    <w:uiPriority w:val="9"/>
    <w:qFormat/>
    <w:rPr>
      <w:rFonts w:ascii="Arial" w:hAnsi="Arial" w:eastAsia="Arial" w:cs="Arial"/>
      <w:sz w:val="40"/>
      <w:szCs w:val="40"/>
    </w:rPr>
  </w:style>
  <w:style w:type="character" w:styleId="888">
    <w:name w:val="Heading 2 Char"/>
    <w:basedOn w:val="908"/>
    <w:uiPriority w:val="9"/>
    <w:qFormat/>
    <w:rPr>
      <w:rFonts w:ascii="Arial" w:hAnsi="Arial" w:eastAsia="Arial" w:cs="Arial"/>
      <w:sz w:val="34"/>
    </w:rPr>
  </w:style>
  <w:style w:type="character" w:styleId="889">
    <w:name w:val="Heading 3 Char"/>
    <w:basedOn w:val="908"/>
    <w:uiPriority w:val="9"/>
    <w:qFormat/>
    <w:rPr>
      <w:rFonts w:ascii="Arial" w:hAnsi="Arial" w:eastAsia="Arial" w:cs="Arial"/>
      <w:sz w:val="30"/>
      <w:szCs w:val="30"/>
    </w:rPr>
  </w:style>
  <w:style w:type="character" w:styleId="890">
    <w:name w:val="Heading 4 Char"/>
    <w:basedOn w:val="908"/>
    <w:uiPriority w:val="9"/>
    <w:qFormat/>
    <w:rPr>
      <w:rFonts w:ascii="Arial" w:hAnsi="Arial" w:eastAsia="Arial" w:cs="Arial"/>
      <w:b/>
      <w:bCs/>
      <w:sz w:val="26"/>
      <w:szCs w:val="26"/>
    </w:rPr>
  </w:style>
  <w:style w:type="character" w:styleId="891">
    <w:name w:val="Heading 5 Char"/>
    <w:basedOn w:val="908"/>
    <w:uiPriority w:val="9"/>
    <w:qFormat/>
    <w:rPr>
      <w:rFonts w:ascii="Arial" w:hAnsi="Arial" w:eastAsia="Arial" w:cs="Arial"/>
      <w:b/>
      <w:bCs/>
      <w:sz w:val="24"/>
      <w:szCs w:val="24"/>
    </w:rPr>
  </w:style>
  <w:style w:type="character" w:styleId="892">
    <w:name w:val="Heading 6 Char"/>
    <w:basedOn w:val="908"/>
    <w:uiPriority w:val="9"/>
    <w:qFormat/>
    <w:rPr>
      <w:rFonts w:ascii="Arial" w:hAnsi="Arial" w:eastAsia="Arial" w:cs="Arial"/>
      <w:b/>
      <w:bCs/>
      <w:sz w:val="22"/>
      <w:szCs w:val="22"/>
    </w:rPr>
  </w:style>
  <w:style w:type="character" w:styleId="893">
    <w:name w:val="Heading 7 Char"/>
    <w:basedOn w:val="908"/>
    <w:uiPriority w:val="9"/>
    <w:qFormat/>
    <w:rPr>
      <w:rFonts w:ascii="Arial" w:hAnsi="Arial" w:eastAsia="Arial" w:cs="Arial"/>
      <w:b/>
      <w:bCs/>
      <w:i/>
      <w:iCs/>
      <w:sz w:val="22"/>
      <w:szCs w:val="22"/>
    </w:rPr>
  </w:style>
  <w:style w:type="character" w:styleId="894">
    <w:name w:val="Heading 8 Char"/>
    <w:basedOn w:val="908"/>
    <w:uiPriority w:val="9"/>
    <w:qFormat/>
    <w:rPr>
      <w:rFonts w:ascii="Arial" w:hAnsi="Arial" w:eastAsia="Arial" w:cs="Arial"/>
      <w:i/>
      <w:iCs/>
      <w:sz w:val="22"/>
      <w:szCs w:val="22"/>
    </w:rPr>
  </w:style>
  <w:style w:type="character" w:styleId="895">
    <w:name w:val="Heading 9 Char"/>
    <w:basedOn w:val="908"/>
    <w:uiPriority w:val="9"/>
    <w:qFormat/>
    <w:rPr>
      <w:rFonts w:ascii="Arial" w:hAnsi="Arial" w:eastAsia="Arial" w:cs="Arial"/>
      <w:i/>
      <w:iCs/>
      <w:sz w:val="21"/>
      <w:szCs w:val="21"/>
    </w:rPr>
  </w:style>
  <w:style w:type="character" w:styleId="896">
    <w:name w:val="Title Char"/>
    <w:basedOn w:val="908"/>
    <w:uiPriority w:val="10"/>
    <w:qFormat/>
    <w:rPr>
      <w:sz w:val="48"/>
      <w:szCs w:val="48"/>
    </w:rPr>
  </w:style>
  <w:style w:type="character" w:styleId="897">
    <w:name w:val="Subtitle Char"/>
    <w:basedOn w:val="908"/>
    <w:uiPriority w:val="11"/>
    <w:qFormat/>
    <w:rPr>
      <w:sz w:val="24"/>
      <w:szCs w:val="24"/>
    </w:rPr>
  </w:style>
  <w:style w:type="character" w:styleId="898">
    <w:name w:val="Intense Quote Char"/>
    <w:uiPriority w:val="30"/>
    <w:qFormat/>
    <w:rPr>
      <w:i/>
    </w:rPr>
  </w:style>
  <w:style w:type="character" w:styleId="899">
    <w:name w:val="Header Char"/>
    <w:basedOn w:val="908"/>
    <w:uiPriority w:val="99"/>
    <w:qFormat/>
  </w:style>
  <w:style w:type="character" w:styleId="900">
    <w:name w:val="Footer Char"/>
    <w:basedOn w:val="908"/>
    <w:uiPriority w:val="99"/>
    <w:qFormat/>
  </w:style>
  <w:style w:type="character" w:styleId="901">
    <w:name w:val="Caption Char"/>
    <w:uiPriority w:val="99"/>
    <w:qFormat/>
  </w:style>
  <w:style w:type="character" w:styleId="902">
    <w:name w:val="Footnote Text Char"/>
    <w:uiPriority w:val="99"/>
    <w:qFormat/>
    <w:rPr>
      <w:sz w:val="18"/>
    </w:rPr>
  </w:style>
  <w:style w:type="character" w:styleId="903">
    <w:name w:val="Âncora da nota de rodapé"/>
    <w:rPr>
      <w:vertAlign w:val="superscript"/>
    </w:rPr>
  </w:style>
  <w:style w:type="character" w:styleId="904">
    <w:name w:val="Footnote Characters"/>
    <w:uiPriority w:val="99"/>
    <w:unhideWhenUsed/>
    <w:qFormat/>
    <w:rPr>
      <w:vertAlign w:val="superscript"/>
    </w:rPr>
  </w:style>
  <w:style w:type="character" w:styleId="905">
    <w:name w:val="Endnote Text Char"/>
    <w:uiPriority w:val="99"/>
    <w:qFormat/>
    <w:rPr>
      <w:sz w:val="20"/>
    </w:rPr>
  </w:style>
  <w:style w:type="character" w:styleId="906">
    <w:name w:val="Âncora da nota de fim"/>
    <w:rPr>
      <w:vertAlign w:val="superscript"/>
    </w:rPr>
  </w:style>
  <w:style w:type="character" w:styleId="907">
    <w:name w:val="Endnote Characters"/>
    <w:uiPriority w:val="99"/>
    <w:semiHidden/>
    <w:unhideWhenUsed/>
    <w:qFormat/>
    <w:rPr>
      <w:vertAlign w:val="superscript"/>
    </w:rPr>
  </w:style>
  <w:style w:type="character" w:styleId="908" w:default="1">
    <w:name w:val="Default Paragraph Font"/>
    <w:uiPriority w:val="1"/>
    <w:semiHidden/>
    <w:unhideWhenUsed/>
    <w:qFormat/>
  </w:style>
  <w:style w:type="character" w:styleId="909" w:customStyle="1">
    <w:name w:val="Texto de balão Char"/>
    <w:uiPriority w:val="99"/>
    <w:qFormat/>
    <w:rPr>
      <w:rFonts w:ascii="Tahoma" w:hAnsi="Tahoma" w:cs="Tahoma"/>
      <w:sz w:val="16"/>
      <w:szCs w:val="16"/>
    </w:rPr>
  </w:style>
  <w:style w:type="character" w:styleId="910" w:customStyle="1">
    <w:name w:val="Título 2 Char"/>
    <w:qFormat/>
    <w:rPr>
      <w:b/>
      <w:color w:val="000000"/>
      <w:sz w:val="24"/>
    </w:rPr>
  </w:style>
  <w:style w:type="character" w:styleId="911" w:customStyle="1">
    <w:name w:val="normal__char1"/>
    <w:qFormat/>
    <w:rPr>
      <w:rFonts w:ascii="Arial" w:hAnsi="Arial" w:cs="Arial"/>
      <w:strike w:val="0"/>
      <w:sz w:val="24"/>
      <w:szCs w:val="24"/>
      <w:u w:val="none"/>
    </w:rPr>
  </w:style>
  <w:style w:type="character" w:styleId="912" w:customStyle="1">
    <w:name w:val="apple-style-span"/>
    <w:basedOn w:val="908"/>
    <w:qFormat/>
  </w:style>
  <w:style w:type="character" w:styleId="913" w:customStyle="1">
    <w:name w:val="Link da Internet"/>
    <w:basedOn w:val="908"/>
    <w:uiPriority w:val="99"/>
    <w:unhideWhenUsed/>
    <w:rPr>
      <w:color w:val="0000ff" w:themeColor="hyperlink"/>
      <w:u w:val="single"/>
    </w:rPr>
  </w:style>
  <w:style w:type="character" w:styleId="914" w:customStyle="1">
    <w:name w:val="Citação Char"/>
    <w:qFormat/>
    <w:rPr>
      <w:rFonts w:ascii="Arial" w:hAnsi="Arial" w:eastAsia="Calibri" w:cs="Tahoma"/>
      <w:i/>
      <w:iCs/>
      <w:color w:val="000000"/>
      <w:szCs w:val="24"/>
      <w:shd w:val="clear" w:color="auto" w:fill="ffffcc"/>
    </w:rPr>
  </w:style>
  <w:style w:type="character" w:styleId="915" w:customStyle="1">
    <w:name w:val="Nota explicativa Char"/>
    <w:basedOn w:val="914"/>
    <w:qFormat/>
    <w:rPr>
      <w:rFonts w:ascii="Arial" w:hAnsi="Arial" w:eastAsia="Calibri" w:cs="Tahoma"/>
      <w:i/>
      <w:iCs/>
      <w:color w:val="000000"/>
      <w:szCs w:val="24"/>
      <w:shd w:val="clear" w:color="auto" w:fill="ffffcc"/>
    </w:rPr>
  </w:style>
  <w:style w:type="character" w:styleId="916" w:customStyle="1">
    <w:name w:val="Cabeçalho Char"/>
    <w:qFormat/>
    <w:rPr>
      <w:rFonts w:ascii="Ecofont_Spranq_eco_Sans" w:hAnsi="Ecofont_Spranq_eco_Sans" w:cs="Tahoma"/>
      <w:sz w:val="24"/>
      <w:szCs w:val="24"/>
    </w:rPr>
  </w:style>
  <w:style w:type="character" w:styleId="917" w:customStyle="1">
    <w:name w:val="Rodapé Char"/>
    <w:uiPriority w:val="99"/>
    <w:qFormat/>
    <w:rPr>
      <w:rFonts w:ascii="Ecofont_Spranq_eco_Sans" w:hAnsi="Ecofont_Spranq_eco_Sans" w:cs="Tahoma"/>
      <w:sz w:val="24"/>
      <w:szCs w:val="24"/>
    </w:rPr>
  </w:style>
  <w:style w:type="character" w:styleId="918">
    <w:name w:val="annotation reference"/>
    <w:basedOn w:val="908"/>
    <w:unhideWhenUsed/>
    <w:qFormat/>
    <w:rPr>
      <w:sz w:val="16"/>
      <w:szCs w:val="16"/>
    </w:rPr>
  </w:style>
  <w:style w:type="character" w:styleId="919" w:customStyle="1">
    <w:name w:val="Texto de comentário Char"/>
    <w:basedOn w:val="908"/>
    <w:qFormat/>
    <w:rPr>
      <w:rFonts w:ascii="Ecofont_Spranq_eco_Sans" w:hAnsi="Ecofont_Spranq_eco_Sans" w:cs="Tahoma"/>
      <w:lang w:eastAsia="pt-BR"/>
    </w:rPr>
  </w:style>
  <w:style w:type="character" w:styleId="920" w:customStyle="1">
    <w:name w:val="Assunto do comentário Char"/>
    <w:basedOn w:val="919"/>
    <w:semiHidden/>
    <w:qFormat/>
    <w:rPr>
      <w:rFonts w:ascii="Ecofont_Spranq_eco_Sans" w:hAnsi="Ecofont_Spranq_eco_Sans" w:cs="Tahoma"/>
      <w:b/>
      <w:bCs/>
      <w:lang w:eastAsia="pt-BR"/>
    </w:rPr>
  </w:style>
  <w:style w:type="character" w:styleId="921" w:customStyle="1">
    <w:name w:val="Título 4 Char"/>
    <w:basedOn w:val="908"/>
    <w:qFormat/>
    <w:rPr>
      <w:rFonts w:ascii="Calibri" w:hAnsi="Calibri" w:eastAsia="Arial" w:cs="Arial" w:asciiTheme="majorHAnsi" w:hAnsiTheme="majorHAnsi" w:eastAsiaTheme="majorEastAsia" w:cstheme="majorBidi"/>
      <w:i/>
      <w:iCs/>
      <w:color w:val="365f91" w:themeColor="accent1" w:themeShade="00"/>
      <w:sz w:val="24"/>
      <w:szCs w:val="24"/>
      <w:lang w:eastAsia="pt-BR"/>
    </w:rPr>
  </w:style>
  <w:style w:type="character" w:styleId="922" w:customStyle="1">
    <w:name w:val="Título Char"/>
    <w:basedOn w:val="908"/>
    <w:qFormat/>
    <w:rPr>
      <w:rFonts w:ascii="Calibri" w:hAnsi="Calibri" w:eastAsia="Arial" w:cs="Arial" w:asciiTheme="majorHAnsi" w:hAnsiTheme="majorHAnsi" w:eastAsiaTheme="majorEastAsia" w:cstheme="majorBidi"/>
      <w:color w:val="17365d" w:themeColor="text2" w:themeShade="00"/>
      <w:spacing w:val="5"/>
      <w:sz w:val="52"/>
      <w:szCs w:val="52"/>
      <w:lang w:eastAsia="pt-BR"/>
    </w:rPr>
  </w:style>
  <w:style w:type="character" w:styleId="923" w:customStyle="1">
    <w:name w:val="Nivel 01 Char"/>
    <w:basedOn w:val="922"/>
    <w:qFormat/>
    <w:rPr>
      <w:rFonts w:ascii="Arial" w:hAnsi="Arial" w:eastAsia="Arial" w:cs="Arial" w:eastAsiaTheme="majorEastAsia"/>
      <w:b/>
      <w:bCs/>
      <w:color w:val="17365d" w:themeColor="text2" w:themeShade="00"/>
      <w:spacing w:val="5"/>
      <w:sz w:val="52"/>
      <w:szCs w:val="52"/>
      <w:lang w:eastAsia="pt-BR"/>
    </w:rPr>
  </w:style>
  <w:style w:type="character" w:styleId="924" w:customStyle="1">
    <w:name w:val="Título 1 Char"/>
    <w:basedOn w:val="908"/>
    <w:qFormat/>
    <w:rPr>
      <w:rFonts w:ascii="Calibri" w:hAnsi="Calibri" w:eastAsia="Arial" w:cs="Arial" w:asciiTheme="majorHAnsi" w:hAnsiTheme="majorHAnsi" w:eastAsiaTheme="majorEastAsia" w:cstheme="majorBidi"/>
      <w:b/>
      <w:bCs/>
      <w:color w:val="365f91" w:themeColor="accent1" w:themeShade="00"/>
      <w:sz w:val="28"/>
      <w:szCs w:val="28"/>
      <w:lang w:eastAsia="pt-BR"/>
    </w:rPr>
  </w:style>
  <w:style w:type="character" w:styleId="925" w:customStyle="1">
    <w:name w:val="Nivel_01_Titulo Char"/>
    <w:basedOn w:val="923"/>
    <w:qFormat/>
    <w:rPr>
      <w:rFonts w:ascii="Arial" w:hAnsi="Arial" w:eastAsia="Arial" w:cs="Arial" w:eastAsiaTheme="majorEastAsia" w:cstheme="majorBidi"/>
      <w:b/>
      <w:bCs/>
      <w:color w:val="000000" w:themeColor="text1"/>
      <w:spacing w:val="5"/>
      <w:sz w:val="52"/>
      <w:szCs w:val="52"/>
      <w:lang w:eastAsia="pt-BR"/>
    </w:rPr>
  </w:style>
  <w:style w:type="character" w:styleId="926" w:customStyle="1">
    <w:name w:val="Quote Char"/>
    <w:basedOn w:val="908"/>
    <w:qFormat/>
    <w:rPr>
      <w:rFonts w:ascii="Ecofont_Spranq_eco_Sans" w:hAnsi="Ecofont_Spranq_eco_Sans" w:eastAsia="Calibri" w:cs="Tahoma"/>
      <w:i/>
      <w:iCs/>
      <w:color w:val="000000"/>
      <w:shd w:val="clear" w:color="auto" w:fill="ffffcc"/>
    </w:rPr>
  </w:style>
  <w:style w:type="character" w:styleId="927" w:customStyle="1">
    <w:name w:val="normaltextrun"/>
    <w:basedOn w:val="908"/>
    <w:qFormat/>
  </w:style>
  <w:style w:type="character" w:styleId="928" w:customStyle="1">
    <w:name w:val="eop"/>
    <w:basedOn w:val="908"/>
    <w:qFormat/>
  </w:style>
  <w:style w:type="character" w:styleId="929" w:customStyle="1">
    <w:name w:val="spellingerror"/>
    <w:basedOn w:val="908"/>
    <w:qFormat/>
  </w:style>
  <w:style w:type="character" w:styleId="930" w:customStyle="1">
    <w:name w:val="Corpo de texto Char"/>
    <w:basedOn w:val="908"/>
    <w:qFormat/>
    <w:rPr>
      <w:rFonts w:eastAsia="Times New Roman"/>
      <w:sz w:val="24"/>
      <w:szCs w:val="24"/>
      <w:lang w:eastAsia="pt-BR"/>
    </w:rPr>
  </w:style>
  <w:style w:type="character" w:styleId="931" w:customStyle="1">
    <w:name w:val="Nivel1 Char"/>
    <w:basedOn w:val="924"/>
    <w:qFormat/>
    <w:rPr>
      <w:rFonts w:ascii="Arial" w:hAnsi="Arial" w:eastAsia="Arial" w:cs="Arial" w:eastAsiaTheme="majorEastAsia"/>
      <w:b/>
      <w:bCs w:val="0"/>
      <w:color w:val="000000"/>
      <w:sz w:val="28"/>
      <w:szCs w:val="28"/>
      <w:lang w:eastAsia="pt-BR"/>
    </w:rPr>
  </w:style>
  <w:style w:type="character" w:styleId="932" w:customStyle="1">
    <w:name w:val="Nivel 4 Char"/>
    <w:basedOn w:val="908"/>
    <w:qFormat/>
    <w:rPr>
      <w:rFonts w:ascii="Arial" w:hAnsi="Arial" w:cs="Arial"/>
      <w:lang w:eastAsia="pt-BR"/>
    </w:rPr>
  </w:style>
  <w:style w:type="character" w:styleId="933" w:customStyle="1">
    <w:name w:val="cp_0020corpodespacho__char1"/>
    <w:qFormat/>
    <w:rPr>
      <w:rFonts w:ascii="Times New Roman" w:hAnsi="Times New Roman" w:cs="Times New Roman"/>
      <w:strike w:val="0"/>
      <w:sz w:val="26"/>
      <w:szCs w:val="26"/>
      <w:u w:val="none"/>
    </w:rPr>
  </w:style>
  <w:style w:type="character" w:styleId="934" w:customStyle="1">
    <w:name w:val="em_0020ementa__char1"/>
    <w:qFormat/>
    <w:rPr>
      <w:rFonts w:ascii="Times New Roman" w:hAnsi="Times New Roman" w:cs="Times New Roman"/>
      <w:strike w:val="0"/>
      <w:sz w:val="28"/>
      <w:szCs w:val="28"/>
      <w:u w:val="none"/>
    </w:rPr>
  </w:style>
  <w:style w:type="character" w:styleId="935">
    <w:name w:val="Strong"/>
    <w:basedOn w:val="908"/>
    <w:uiPriority w:val="22"/>
    <w:qFormat/>
    <w:rPr>
      <w:b/>
      <w:bCs/>
    </w:rPr>
  </w:style>
  <w:style w:type="character" w:styleId="936">
    <w:name w:val="Ênfase"/>
    <w:basedOn w:val="908"/>
    <w:qFormat/>
    <w:rPr>
      <w:i/>
      <w:iCs/>
    </w:rPr>
  </w:style>
  <w:style w:type="character" w:styleId="937" w:customStyle="1">
    <w:name w:val="Manoel"/>
    <w:qFormat/>
    <w:rPr>
      <w:rFonts w:ascii="Arial" w:hAnsi="Arial" w:cs="Arial"/>
      <w:color w:val="7030a0"/>
      <w:sz w:val="20"/>
    </w:rPr>
  </w:style>
  <w:style w:type="character" w:styleId="938" w:customStyle="1">
    <w:name w:val="Grade Colorida - Ênfase 1 Char"/>
    <w:uiPriority w:val="29"/>
    <w:qFormat/>
    <w:rPr>
      <w:rFonts w:ascii="Arial" w:hAnsi="Arial" w:eastAsia="Calibri"/>
      <w:i/>
      <w:iCs/>
      <w:color w:val="000000"/>
      <w:szCs w:val="24"/>
      <w:shd w:val="clear" w:color="auto" w:fill="ffffcc"/>
    </w:rPr>
  </w:style>
  <w:style w:type="character" w:styleId="939" w:customStyle="1">
    <w:name w:val="highlight"/>
    <w:basedOn w:val="908"/>
    <w:qFormat/>
  </w:style>
  <w:style w:type="character" w:styleId="940">
    <w:name w:val="Link da internet visitado"/>
    <w:basedOn w:val="908"/>
    <w:semiHidden/>
    <w:unhideWhenUsed/>
    <w:rPr>
      <w:color w:val="800080" w:themeColor="followedHyperlink"/>
      <w:u w:val="single"/>
    </w:rPr>
  </w:style>
  <w:style w:type="character" w:styleId="941" w:customStyle="1">
    <w:name w:val="Menção Pendente1"/>
    <w:basedOn w:val="908"/>
    <w:uiPriority w:val="99"/>
    <w:semiHidden/>
    <w:unhideWhenUsed/>
    <w:qFormat/>
    <w:rPr>
      <w:color w:val="605e5c"/>
      <w:shd w:val="clear" w:color="auto" w:fill="e1dfdd"/>
    </w:rPr>
  </w:style>
  <w:style w:type="character" w:styleId="942" w:customStyle="1">
    <w:name w:val="Menção Pendente2"/>
    <w:basedOn w:val="908"/>
    <w:uiPriority w:val="99"/>
    <w:semiHidden/>
    <w:unhideWhenUsed/>
    <w:qFormat/>
    <w:rPr>
      <w:color w:val="605e5c"/>
      <w:shd w:val="clear" w:color="auto" w:fill="e1dfdd"/>
    </w:rPr>
  </w:style>
  <w:style w:type="character" w:styleId="943" w:customStyle="1">
    <w:name w:val="Nivel 2 Char"/>
    <w:basedOn w:val="908"/>
    <w:qFormat/>
    <w:rPr>
      <w:rFonts w:ascii="Arial" w:hAnsi="Arial" w:cs="Arial"/>
      <w:color w:val="000000"/>
      <w:lang w:eastAsia="pt-BR"/>
    </w:rPr>
  </w:style>
  <w:style w:type="character" w:styleId="944" w:customStyle="1">
    <w:name w:val="Nível 2 Opcional Char"/>
    <w:basedOn w:val="908"/>
    <w:qFormat/>
    <w:rPr>
      <w:rFonts w:ascii="Arial" w:hAnsi="Arial" w:eastAsia="Times New Roman" w:cs="Arial"/>
      <w:i/>
      <w:color w:val="ff0000"/>
      <w:lang w:eastAsia="pt-BR"/>
    </w:rPr>
  </w:style>
  <w:style w:type="character" w:styleId="945" w:customStyle="1">
    <w:name w:val="Nível 3 Opcional Char"/>
    <w:basedOn w:val="908"/>
    <w:qFormat/>
    <w:rPr>
      <w:rFonts w:ascii="Arial" w:hAnsi="Arial" w:eastAsia="Times New Roman" w:cs="Arial"/>
      <w:i/>
      <w:iCs/>
      <w:color w:val="ff0000"/>
      <w:lang w:eastAsia="pt-BR"/>
    </w:rPr>
  </w:style>
  <w:style w:type="character" w:styleId="946">
    <w:name w:val="Placeholder Text"/>
    <w:basedOn w:val="908"/>
    <w:uiPriority w:val="67"/>
    <w:semiHidden/>
    <w:qFormat/>
    <w:rPr>
      <w:color w:val="808080"/>
    </w:rPr>
  </w:style>
  <w:style w:type="character" w:styleId="947" w:customStyle="1">
    <w:name w:val="Parágrafo da Lista Char"/>
    <w:basedOn w:val="908"/>
    <w:uiPriority w:val="34"/>
    <w:qFormat/>
    <w:rPr>
      <w:rFonts w:ascii="Ecofont_Spranq_eco_Sans" w:hAnsi="Ecofont_Spranq_eco_Sans" w:cs="Tahoma"/>
      <w:sz w:val="24"/>
      <w:szCs w:val="24"/>
      <w:lang w:eastAsia="pt-BR"/>
    </w:rPr>
  </w:style>
  <w:style w:type="character" w:styleId="948" w:customStyle="1">
    <w:name w:val="Título 3 Char"/>
    <w:basedOn w:val="908"/>
    <w:uiPriority w:val="9"/>
    <w:semiHidden/>
    <w:qFormat/>
    <w:rPr>
      <w:rFonts w:ascii="Calibri" w:hAnsi="Calibri" w:eastAsia="Arial" w:cs="Arial" w:asciiTheme="majorHAnsi" w:hAnsiTheme="majorHAnsi" w:eastAsiaTheme="majorEastAsia" w:cstheme="majorBidi"/>
      <w:color w:val="243f60" w:themeColor="accent1" w:themeShade="00"/>
      <w:sz w:val="24"/>
      <w:szCs w:val="24"/>
    </w:rPr>
  </w:style>
  <w:style w:type="character" w:styleId="949" w:customStyle="1">
    <w:name w:val="Título 6 Char"/>
    <w:basedOn w:val="908"/>
    <w:uiPriority w:val="9"/>
    <w:semiHidden/>
    <w:qFormat/>
    <w:rPr>
      <w:rFonts w:ascii="Calibri" w:hAnsi="Calibri" w:eastAsia="Arial" w:cs="Arial" w:asciiTheme="majorHAnsi" w:hAnsiTheme="majorHAnsi" w:eastAsiaTheme="majorEastAsia" w:cstheme="majorBidi"/>
      <w:color w:val="243f60" w:themeColor="accent1" w:themeShade="00"/>
      <w:sz w:val="22"/>
      <w:szCs w:val="22"/>
    </w:rPr>
  </w:style>
  <w:style w:type="character" w:styleId="950" w:customStyle="1">
    <w:name w:val="markedcontent"/>
    <w:basedOn w:val="908"/>
    <w:qFormat/>
  </w:style>
  <w:style w:type="character" w:styleId="951" w:customStyle="1">
    <w:name w:val="Menção Pendente3"/>
    <w:basedOn w:val="908"/>
    <w:uiPriority w:val="99"/>
    <w:semiHidden/>
    <w:unhideWhenUsed/>
    <w:qFormat/>
    <w:rPr>
      <w:color w:val="605e5c"/>
      <w:shd w:val="clear" w:color="auto" w:fill="e1dfdd"/>
    </w:rPr>
  </w:style>
  <w:style w:type="character" w:styleId="952" w:customStyle="1">
    <w:name w:val="Menção Pendente4"/>
    <w:basedOn w:val="908"/>
    <w:uiPriority w:val="99"/>
    <w:semiHidden/>
    <w:unhideWhenUsed/>
    <w:qFormat/>
    <w:rPr>
      <w:color w:val="605e5c"/>
      <w:shd w:val="clear" w:color="auto" w:fill="e1dfdd"/>
    </w:rPr>
  </w:style>
  <w:style w:type="character" w:styleId="953" w:customStyle="1">
    <w:name w:val="ou Char"/>
    <w:basedOn w:val="947"/>
    <w:qFormat/>
    <w:rPr>
      <w:rFonts w:ascii="Arial" w:hAnsi="Arial" w:eastAsia="Cambria" w:cs="Arial" w:eastAsiaTheme="minorHAnsi"/>
      <w:b/>
      <w:bCs/>
      <w:i/>
      <w:iCs/>
      <w:color w:val="ff0000"/>
      <w:sz w:val="24"/>
      <w:szCs w:val="24"/>
      <w:u w:val="single"/>
      <w:lang w:eastAsia="pt-BR"/>
    </w:rPr>
  </w:style>
  <w:style w:type="character" w:styleId="954" w:customStyle="1">
    <w:name w:val="Nível 2 -Red Char"/>
    <w:basedOn w:val="943"/>
    <w:qFormat/>
    <w:rPr>
      <w:rFonts w:ascii="Arial" w:hAnsi="Arial" w:cs="Arial"/>
      <w:i/>
      <w:iCs/>
      <w:color w:val="ff0000"/>
      <w:lang w:eastAsia="pt-BR"/>
    </w:rPr>
  </w:style>
  <w:style w:type="character" w:styleId="955" w:customStyle="1">
    <w:name w:val="Nivel 3 Char"/>
    <w:basedOn w:val="908"/>
    <w:qFormat/>
    <w:rPr>
      <w:rFonts w:ascii="Arial" w:hAnsi="Arial" w:cs="Arial"/>
      <w:color w:val="000000"/>
      <w:lang w:eastAsia="pt-BR"/>
    </w:rPr>
  </w:style>
  <w:style w:type="character" w:styleId="956" w:customStyle="1">
    <w:name w:val="Nível 3-R Char"/>
    <w:basedOn w:val="955"/>
    <w:qFormat/>
    <w:rPr>
      <w:rFonts w:ascii="Arial" w:hAnsi="Arial" w:cs="Arial"/>
      <w:i/>
      <w:iCs/>
      <w:color w:val="ff0000"/>
      <w:lang w:eastAsia="pt-BR"/>
    </w:rPr>
  </w:style>
  <w:style w:type="character" w:styleId="957" w:customStyle="1">
    <w:name w:val="Nível 4-R Char"/>
    <w:basedOn w:val="932"/>
    <w:qFormat/>
    <w:rPr>
      <w:rFonts w:ascii="Arial" w:hAnsi="Arial" w:cs="Arial"/>
      <w:i/>
      <w:iCs/>
      <w:color w:val="ff0000"/>
      <w:lang w:eastAsia="pt-BR"/>
    </w:rPr>
  </w:style>
  <w:style w:type="character" w:styleId="958" w:customStyle="1">
    <w:name w:val="Nível 1-Sem Num Char"/>
    <w:basedOn w:val="923"/>
    <w:qFormat/>
    <w:rPr>
      <w:rFonts w:ascii="Arial" w:hAnsi="Arial" w:eastAsia="Arial" w:cs="Arial" w:eastAsiaTheme="majorEastAsia"/>
      <w:b/>
      <w:bCs/>
      <w:color w:val="ff0000"/>
      <w:spacing w:val="5"/>
      <w:sz w:val="52"/>
      <w:szCs w:val="52"/>
      <w:lang w:eastAsia="pt-BR"/>
    </w:rPr>
  </w:style>
  <w:style w:type="character" w:styleId="959" w:customStyle="1">
    <w:name w:val="Preâmbulo Char"/>
    <w:basedOn w:val="908"/>
    <w:qFormat/>
    <w:rPr>
      <w:rFonts w:ascii="Arial" w:hAnsi="Arial" w:eastAsia="Arial" w:cs="Arial"/>
      <w:bCs/>
      <w:lang w:eastAsia="pt-BR"/>
    </w:rPr>
  </w:style>
  <w:style w:type="character" w:styleId="960" w:customStyle="1">
    <w:name w:val="Menção Pendente5"/>
    <w:basedOn w:val="908"/>
    <w:uiPriority w:val="99"/>
    <w:semiHidden/>
    <w:unhideWhenUsed/>
    <w:qFormat/>
    <w:rPr>
      <w:color w:val="605e5c"/>
      <w:shd w:val="clear" w:color="auto" w:fill="e1dfdd"/>
    </w:rPr>
  </w:style>
  <w:style w:type="character" w:styleId="961" w:customStyle="1">
    <w:name w:val="citação 2 Char"/>
    <w:basedOn w:val="914"/>
    <w:qFormat/>
    <w:rPr>
      <w:rFonts w:ascii="Arial" w:hAnsi="Arial" w:eastAsia="Calibri" w:cs="Tahoma"/>
      <w:i/>
      <w:iCs/>
      <w:color w:val="000000"/>
      <w:szCs w:val="24"/>
      <w:shd w:val="clear" w:color="auto" w:fill="ffffcc"/>
    </w:rPr>
  </w:style>
  <w:style w:type="character" w:styleId="962" w:customStyle="1">
    <w:name w:val="Menção Pendente6"/>
    <w:basedOn w:val="908"/>
    <w:uiPriority w:val="99"/>
    <w:semiHidden/>
    <w:unhideWhenUsed/>
    <w:qFormat/>
    <w:rPr>
      <w:color w:val="605e5c"/>
      <w:shd w:val="clear" w:color="auto" w:fill="e1dfdd"/>
    </w:rPr>
  </w:style>
  <w:style w:type="character" w:styleId="963" w:customStyle="1">
    <w:name w:val="Mention non résolue1"/>
    <w:basedOn w:val="908"/>
    <w:uiPriority w:val="99"/>
    <w:semiHidden/>
    <w:unhideWhenUsed/>
    <w:qFormat/>
    <w:rPr>
      <w:color w:val="605e5c"/>
      <w:shd w:val="clear" w:color="auto" w:fill="e1dfdd"/>
    </w:rPr>
  </w:style>
  <w:style w:type="character" w:styleId="964">
    <w:name w:val="Unresolved Mention"/>
    <w:basedOn w:val="908"/>
    <w:uiPriority w:val="99"/>
    <w:semiHidden/>
    <w:unhideWhenUsed/>
    <w:qFormat/>
    <w:rPr>
      <w:color w:val="605e5c"/>
      <w:shd w:val="clear" w:color="auto" w:fill="e1dfdd"/>
    </w:rPr>
  </w:style>
  <w:style w:type="character" w:styleId="965">
    <w:name w:val="Numeração de linhas"/>
  </w:style>
  <w:style w:type="paragraph" w:styleId="966">
    <w:name w:val="Título"/>
    <w:basedOn w:val="877"/>
    <w:next w:val="967"/>
    <w:qFormat/>
    <w:pPr>
      <w:keepNext/>
      <w:spacing w:before="240" w:after="120"/>
    </w:pPr>
    <w:rPr>
      <w:rFonts w:ascii="Liberation Sans" w:hAnsi="Liberation Sans" w:eastAsia="Microsoft YaHei" w:cs="Arial Unicode MS"/>
      <w:sz w:val="28"/>
      <w:szCs w:val="28"/>
    </w:rPr>
  </w:style>
  <w:style w:type="paragraph" w:styleId="967">
    <w:name w:val="Body Text"/>
    <w:basedOn w:val="877"/>
    <w:unhideWhenUsed/>
    <w:pPr>
      <w:spacing w:beforeAutospacing="1" w:afterAutospacing="1"/>
    </w:pPr>
    <w:rPr>
      <w:rFonts w:ascii="Times New Roman" w:hAnsi="Times New Roman" w:eastAsia="Times New Roman" w:cs="Times New Roman"/>
    </w:rPr>
  </w:style>
  <w:style w:type="paragraph" w:styleId="968">
    <w:name w:val="List"/>
    <w:basedOn w:val="967"/>
    <w:rPr>
      <w:rFonts w:cs="Arial Unicode MS"/>
    </w:rPr>
  </w:style>
  <w:style w:type="paragraph" w:styleId="969">
    <w:name w:val="Caption"/>
    <w:basedOn w:val="877"/>
    <w:uiPriority w:val="35"/>
    <w:semiHidden/>
    <w:unhideWhenUsed/>
    <w:qFormat/>
    <w:pPr>
      <w:spacing w:line="276" w:lineRule="auto"/>
    </w:pPr>
    <w:rPr>
      <w:b/>
      <w:bCs/>
      <w:color w:val="4f81bd" w:themeColor="accent1"/>
      <w:sz w:val="18"/>
      <w:szCs w:val="18"/>
    </w:rPr>
  </w:style>
  <w:style w:type="paragraph" w:styleId="970">
    <w:name w:val="Índice"/>
    <w:basedOn w:val="877"/>
    <w:qFormat/>
    <w:pPr>
      <w:suppressLineNumbers/>
    </w:pPr>
    <w:rPr>
      <w:rFonts w:cs="Arial Unicode MS"/>
    </w:rPr>
  </w:style>
  <w:style w:type="paragraph" w:styleId="971">
    <w:name w:val="No Spacing"/>
    <w:uiPriority w:val="1"/>
    <w:qFormat/>
    <w:pPr>
      <w:jc w:val="left"/>
      <w:spacing w:before="0" w:after="0" w:line="240" w:lineRule="auto"/>
      <w:widowControl/>
    </w:pPr>
    <w:rPr>
      <w:rFonts w:ascii="Ecofont_Spranq_eco_Sans" w:hAnsi="Ecofont_Spranq_eco_Sans" w:eastAsia="Ecofont_Spranq_eco_Sans" w:cs="Ecofont_Spranq_eco_Sans"/>
      <w:color w:val="auto"/>
      <w:sz w:val="24"/>
      <w:szCs w:val="24"/>
      <w:lang w:val="pt-BR" w:eastAsia="zh-CN" w:bidi="ar-SA"/>
    </w:rPr>
  </w:style>
  <w:style w:type="paragraph" w:styleId="972">
    <w:name w:val="Intense Quote"/>
    <w:basedOn w:val="877"/>
    <w:uiPriority w:val="30"/>
    <w:qFormat/>
    <w:pPr>
      <w:ind w:left="720" w:right="720" w:firstLine="0"/>
      <w:spacing w:before="0" w:after="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73">
    <w:name w:val="footnote text"/>
    <w:basedOn w:val="877"/>
    <w:uiPriority w:val="99"/>
    <w:semiHidden/>
    <w:unhideWhenUsed/>
    <w:pPr>
      <w:spacing w:before="0" w:after="40" w:line="240" w:lineRule="auto"/>
    </w:pPr>
    <w:rPr>
      <w:sz w:val="18"/>
    </w:rPr>
  </w:style>
  <w:style w:type="paragraph" w:styleId="974">
    <w:name w:val="endnote text"/>
    <w:basedOn w:val="877"/>
    <w:uiPriority w:val="99"/>
    <w:semiHidden/>
    <w:unhideWhenUsed/>
    <w:pPr>
      <w:spacing w:before="0" w:after="0" w:line="240" w:lineRule="auto"/>
    </w:pPr>
    <w:rPr>
      <w:sz w:val="20"/>
    </w:rPr>
  </w:style>
  <w:style w:type="paragraph" w:styleId="975">
    <w:name w:val="toc 2"/>
    <w:basedOn w:val="877"/>
    <w:uiPriority w:val="39"/>
    <w:unhideWhenUsed/>
    <w:pPr>
      <w:ind w:left="283" w:right="0" w:firstLine="0"/>
      <w:spacing w:before="0" w:after="57"/>
    </w:pPr>
  </w:style>
  <w:style w:type="paragraph" w:styleId="976">
    <w:name w:val="toc 3"/>
    <w:basedOn w:val="877"/>
    <w:uiPriority w:val="39"/>
    <w:unhideWhenUsed/>
    <w:pPr>
      <w:ind w:left="567" w:right="0" w:firstLine="0"/>
      <w:spacing w:before="0" w:after="57"/>
    </w:pPr>
  </w:style>
  <w:style w:type="paragraph" w:styleId="977">
    <w:name w:val="toc 4"/>
    <w:basedOn w:val="877"/>
    <w:uiPriority w:val="39"/>
    <w:unhideWhenUsed/>
    <w:pPr>
      <w:ind w:left="850" w:right="0" w:firstLine="0"/>
      <w:spacing w:before="0" w:after="57"/>
    </w:pPr>
  </w:style>
  <w:style w:type="paragraph" w:styleId="978">
    <w:name w:val="toc 5"/>
    <w:basedOn w:val="877"/>
    <w:uiPriority w:val="39"/>
    <w:unhideWhenUsed/>
    <w:pPr>
      <w:ind w:left="1134" w:right="0" w:firstLine="0"/>
      <w:spacing w:before="0" w:after="57"/>
    </w:pPr>
  </w:style>
  <w:style w:type="paragraph" w:styleId="979">
    <w:name w:val="toc 6"/>
    <w:basedOn w:val="877"/>
    <w:uiPriority w:val="39"/>
    <w:unhideWhenUsed/>
    <w:pPr>
      <w:ind w:left="1417" w:right="0" w:firstLine="0"/>
      <w:spacing w:before="0" w:after="57"/>
    </w:pPr>
  </w:style>
  <w:style w:type="paragraph" w:styleId="980">
    <w:name w:val="toc 7"/>
    <w:basedOn w:val="877"/>
    <w:uiPriority w:val="39"/>
    <w:unhideWhenUsed/>
    <w:pPr>
      <w:ind w:left="1701" w:right="0" w:firstLine="0"/>
      <w:spacing w:before="0" w:after="57"/>
    </w:pPr>
  </w:style>
  <w:style w:type="paragraph" w:styleId="981">
    <w:name w:val="toc 8"/>
    <w:basedOn w:val="877"/>
    <w:uiPriority w:val="39"/>
    <w:unhideWhenUsed/>
    <w:pPr>
      <w:ind w:left="1984" w:right="0" w:firstLine="0"/>
      <w:spacing w:before="0" w:after="57"/>
    </w:pPr>
  </w:style>
  <w:style w:type="paragraph" w:styleId="982">
    <w:name w:val="toc 9"/>
    <w:basedOn w:val="877"/>
    <w:uiPriority w:val="39"/>
    <w:unhideWhenUsed/>
    <w:pPr>
      <w:ind w:left="2268" w:right="0" w:firstLine="0"/>
      <w:spacing w:before="0" w:after="57"/>
    </w:pPr>
  </w:style>
  <w:style w:type="paragraph" w:styleId="983">
    <w:name w:val="table of figures"/>
    <w:basedOn w:val="877"/>
    <w:uiPriority w:val="99"/>
    <w:unhideWhenUsed/>
    <w:qFormat/>
    <w:pPr>
      <w:spacing w:before="0" w:after="0" w:afterAutospacing="0"/>
    </w:pPr>
  </w:style>
  <w:style w:type="paragraph" w:styleId="984">
    <w:name w:val="Title"/>
    <w:basedOn w:val="877"/>
    <w:qFormat/>
    <w:pPr>
      <w:contextualSpacing/>
      <w:spacing w:before="0" w:after="300"/>
      <w:pBdr>
        <w:bottom w:val="single" w:color="4F81BD" w:sz="8" w:space="4"/>
      </w:pBdr>
    </w:pPr>
    <w:rPr>
      <w:rFonts w:ascii="Calibri" w:hAnsi="Calibri" w:eastAsia="Arial" w:cs="Arial" w:asciiTheme="majorHAnsi" w:hAnsiTheme="majorHAnsi" w:eastAsiaTheme="majorEastAsia" w:cstheme="majorBidi"/>
      <w:color w:val="17365d" w:themeColor="text2" w:themeShade="00"/>
      <w:spacing w:val="5"/>
      <w:sz w:val="52"/>
      <w:szCs w:val="52"/>
    </w:rPr>
  </w:style>
  <w:style w:type="paragraph" w:styleId="985">
    <w:name w:val="List Paragraph"/>
    <w:basedOn w:val="877"/>
    <w:uiPriority w:val="34"/>
    <w:qFormat/>
    <w:pPr>
      <w:contextualSpacing/>
      <w:ind w:left="720" w:firstLine="0"/>
      <w:spacing w:before="0" w:after="0"/>
    </w:pPr>
  </w:style>
  <w:style w:type="paragraph" w:styleId="986">
    <w:name w:val="Normal (Web)"/>
    <w:basedOn w:val="877"/>
    <w:uiPriority w:val="99"/>
    <w:qFormat/>
    <w:pPr>
      <w:spacing w:beforeAutospacing="1" w:afterAutospacing="1"/>
    </w:pPr>
    <w:rPr>
      <w:rFonts w:ascii="Times New Roman" w:hAnsi="Times New Roman" w:cs="Times New Roman"/>
    </w:rPr>
  </w:style>
  <w:style w:type="paragraph" w:styleId="987">
    <w:name w:val="Balloon Text"/>
    <w:basedOn w:val="877"/>
    <w:uiPriority w:val="99"/>
    <w:qFormat/>
    <w:rPr>
      <w:rFonts w:ascii="Tahoma" w:hAnsi="Tahoma"/>
      <w:sz w:val="16"/>
      <w:szCs w:val="16"/>
    </w:rPr>
  </w:style>
  <w:style w:type="paragraph" w:styleId="988" w:customStyle="1">
    <w:name w:val="Nível 2"/>
    <w:basedOn w:val="877"/>
    <w:qFormat/>
    <w:pPr>
      <w:jc w:val="both"/>
      <w:spacing w:before="0" w:after="120"/>
    </w:pPr>
    <w:rPr>
      <w:rFonts w:ascii="Arial" w:hAnsi="Arial" w:cs="Times New Roman"/>
      <w:b/>
      <w:szCs w:val="20"/>
    </w:rPr>
  </w:style>
  <w:style w:type="paragraph" w:styleId="989">
    <w:name w:val="Quote"/>
    <w:basedOn w:val="877"/>
    <w:qFormat/>
    <w:pPr>
      <w:jc w:val="both"/>
      <w:spacing w:before="120" w:after="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paragraph" w:styleId="990">
    <w:name w:val="List Bullet 5"/>
    <w:basedOn w:val="877"/>
    <w:qFormat/>
    <w:pPr>
      <w:numPr>
        <w:ilvl w:val="0"/>
        <w:numId w:val="0"/>
      </w:numPr>
      <w:contextualSpacing/>
      <w:spacing w:before="0" w:after="0"/>
    </w:pPr>
  </w:style>
  <w:style w:type="paragraph" w:styleId="991" w:customStyle="1">
    <w:name w:val="Nota explicativa"/>
    <w:basedOn w:val="989"/>
    <w:qFormat/>
    <w:rPr>
      <w:szCs w:val="20"/>
    </w:rPr>
  </w:style>
  <w:style w:type="paragraph" w:styleId="992">
    <w:name w:val="Cabeçalho e Rodapé"/>
    <w:basedOn w:val="877"/>
    <w:qFormat/>
  </w:style>
  <w:style w:type="paragraph" w:styleId="993">
    <w:name w:val="Header"/>
    <w:basedOn w:val="877"/>
    <w:pPr>
      <w:tabs>
        <w:tab w:val="clear" w:pos="720" w:leader="none"/>
        <w:tab w:val="center" w:pos="4252" w:leader="none"/>
        <w:tab w:val="right" w:pos="8504" w:leader="none"/>
      </w:tabs>
    </w:pPr>
  </w:style>
  <w:style w:type="paragraph" w:styleId="994">
    <w:name w:val="Footer"/>
    <w:basedOn w:val="877"/>
    <w:uiPriority w:val="99"/>
    <w:pPr>
      <w:tabs>
        <w:tab w:val="clear" w:pos="720" w:leader="none"/>
        <w:tab w:val="center" w:pos="4252" w:leader="none"/>
        <w:tab w:val="right" w:pos="8504" w:leader="none"/>
      </w:tabs>
    </w:pPr>
  </w:style>
  <w:style w:type="paragraph" w:styleId="995">
    <w:name w:val="annotation text"/>
    <w:basedOn w:val="877"/>
    <w:unhideWhenUsed/>
    <w:qFormat/>
    <w:rPr>
      <w:sz w:val="20"/>
      <w:szCs w:val="20"/>
    </w:rPr>
  </w:style>
  <w:style w:type="paragraph" w:styleId="996">
    <w:name w:val="annotation subject"/>
    <w:basedOn w:val="995"/>
    <w:semiHidden/>
    <w:unhideWhenUsed/>
    <w:qFormat/>
    <w:rPr>
      <w:b/>
      <w:bCs/>
    </w:rPr>
  </w:style>
  <w:style w:type="paragraph" w:styleId="997" w:customStyle="1">
    <w:name w:val="Nivel 01"/>
    <w:basedOn w:val="878"/>
    <w:qFormat/>
    <w:pPr>
      <w:numPr>
        <w:ilvl w:val="0"/>
        <w:numId w:val="1"/>
      </w:numPr>
      <w:ind w:left="0" w:firstLine="0"/>
      <w:jc w:val="both"/>
      <w:spacing w:before="240" w:after="0"/>
      <w:tabs>
        <w:tab w:val="left" w:pos="567" w:leader="none"/>
        <w:tab w:val="clear" w:pos="720" w:leader="none"/>
      </w:tabs>
    </w:pPr>
    <w:rPr>
      <w:rFonts w:ascii="Arial" w:hAnsi="Arial" w:cs="Arial"/>
      <w:color w:val="auto"/>
      <w:sz w:val="20"/>
      <w:szCs w:val="20"/>
    </w:rPr>
  </w:style>
  <w:style w:type="paragraph" w:styleId="998" w:customStyle="1">
    <w:name w:val="Nivel_01_Titulo"/>
    <w:basedOn w:val="997"/>
    <w:qFormat/>
    <w:pPr>
      <w:jc w:val="left"/>
    </w:pPr>
    <w:rPr>
      <w:rFonts w:cs="Arial" w:cstheme="majorBidi"/>
      <w:color w:val="000000" w:themeColor="text1"/>
      <w:spacing w:val="5"/>
      <w:sz w:val="52"/>
      <w:szCs w:val="52"/>
    </w:rPr>
  </w:style>
  <w:style w:type="paragraph" w:styleId="999"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color w:val="auto"/>
      <w:sz w:val="24"/>
      <w:szCs w:val="24"/>
      <w:lang w:val="pt-BR" w:eastAsia="zh-CN" w:bidi="hi-IN"/>
    </w:rPr>
  </w:style>
  <w:style w:type="paragraph" w:styleId="1000" w:customStyle="1">
    <w:name w:val="Citação1"/>
    <w:basedOn w:val="877"/>
    <w:qFormat/>
    <w:pPr>
      <w:jc w:val="both"/>
      <w:spacing w:before="120" w:after="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01" w:customStyle="1">
    <w:name w:val="paragraph"/>
    <w:basedOn w:val="877"/>
    <w:qFormat/>
    <w:pPr>
      <w:spacing w:beforeAutospacing="1" w:afterAutospacing="1"/>
    </w:pPr>
    <w:rPr>
      <w:rFonts w:ascii="Times New Roman" w:hAnsi="Times New Roman" w:eastAsia="Times New Roman" w:cs="Times New Roman"/>
    </w:rPr>
  </w:style>
  <w:style w:type="paragraph" w:styleId="1002" w:customStyle="1">
    <w:name w:val="Nivel1"/>
    <w:basedOn w:val="878"/>
    <w:qFormat/>
    <w:pPr>
      <w:ind w:left="357" w:hanging="357"/>
      <w:jc w:val="both"/>
      <w:spacing w:line="276" w:lineRule="auto"/>
    </w:pPr>
    <w:rPr>
      <w:rFonts w:ascii="Arial" w:hAnsi="Arial" w:cs="Arial"/>
      <w:bCs w:val="0"/>
      <w:color w:val="000000"/>
    </w:rPr>
  </w:style>
  <w:style w:type="paragraph" w:styleId="1003" w:customStyle="1">
    <w:name w:val="Parágrafo da Lista1"/>
    <w:basedOn w:val="877"/>
    <w:qFormat/>
    <w:pPr>
      <w:ind w:left="720" w:firstLine="0"/>
    </w:pPr>
    <w:rPr>
      <w:rFonts w:eastAsia="Times New Roman" w:cs="Ecofont_Spranq_eco_Sans"/>
    </w:rPr>
  </w:style>
  <w:style w:type="paragraph" w:styleId="1004" w:customStyle="1">
    <w:name w:val="Nivel 2"/>
    <w:basedOn w:val="877"/>
    <w:qFormat/>
    <w:pPr>
      <w:numPr>
        <w:ilvl w:val="1"/>
        <w:numId w:val="1"/>
      </w:numPr>
      <w:ind w:left="0" w:firstLine="0"/>
      <w:jc w:val="both"/>
      <w:spacing w:before="120" w:after="120" w:line="276" w:lineRule="auto"/>
    </w:pPr>
    <w:rPr>
      <w:rFonts w:ascii="Arial" w:hAnsi="Arial" w:cs="Arial"/>
      <w:color w:val="000000"/>
      <w:sz w:val="20"/>
      <w:szCs w:val="20"/>
    </w:rPr>
  </w:style>
  <w:style w:type="paragraph" w:styleId="1005" w:customStyle="1">
    <w:name w:val="Nivel 1"/>
    <w:basedOn w:val="1004"/>
    <w:qFormat/>
    <w:pPr>
      <w:numPr>
        <w:ilvl w:val="0"/>
        <w:numId w:val="0"/>
      </w:numPr>
      <w:ind w:left="360" w:hanging="360"/>
    </w:pPr>
    <w:rPr>
      <w:b/>
    </w:rPr>
  </w:style>
  <w:style w:type="paragraph" w:styleId="1006" w:customStyle="1">
    <w:name w:val="Nivel 3"/>
    <w:basedOn w:val="877"/>
    <w:qFormat/>
    <w:pPr>
      <w:numPr>
        <w:ilvl w:val="2"/>
        <w:numId w:val="1"/>
      </w:numPr>
      <w:ind w:left="284" w:firstLine="0"/>
      <w:jc w:val="both"/>
      <w:spacing w:before="120" w:after="120" w:line="276" w:lineRule="auto"/>
    </w:pPr>
    <w:rPr>
      <w:rFonts w:ascii="Arial" w:hAnsi="Arial" w:cs="Arial"/>
      <w:color w:val="000000"/>
      <w:sz w:val="20"/>
      <w:szCs w:val="20"/>
    </w:rPr>
  </w:style>
  <w:style w:type="paragraph" w:styleId="1007" w:customStyle="1">
    <w:name w:val="Nivel 4"/>
    <w:basedOn w:val="1006"/>
    <w:qFormat/>
    <w:pPr>
      <w:ind w:left="567" w:firstLine="0"/>
    </w:pPr>
    <w:rPr>
      <w:color w:val="auto"/>
    </w:rPr>
  </w:style>
  <w:style w:type="paragraph" w:styleId="1008" w:customStyle="1">
    <w:name w:val="Nivel 5"/>
    <w:basedOn w:val="1007"/>
    <w:qFormat/>
    <w:pPr>
      <w:ind w:left="851" w:firstLine="0"/>
    </w:pPr>
  </w:style>
  <w:style w:type="paragraph" w:styleId="1009" w:customStyle="1">
    <w:name w:val="textbody"/>
    <w:basedOn w:val="877"/>
    <w:qFormat/>
    <w:pPr>
      <w:spacing w:beforeAutospacing="1" w:afterAutospacing="1"/>
    </w:pPr>
    <w:rPr>
      <w:rFonts w:ascii="Times New Roman" w:hAnsi="Times New Roman" w:eastAsia="Times New Roman" w:cs="Times New Roman"/>
    </w:rPr>
  </w:style>
  <w:style w:type="paragraph" w:styleId="1010" w:customStyle="1">
    <w:name w:val="em_0020ementa"/>
    <w:basedOn w:val="877"/>
    <w:qFormat/>
    <w:pPr>
      <w:ind w:left="4160" w:firstLine="0"/>
      <w:jc w:val="both"/>
    </w:pPr>
    <w:rPr>
      <w:rFonts w:ascii="Times New Roman" w:hAnsi="Times New Roman" w:eastAsia="Times New Roman" w:cs="Times New Roman"/>
      <w:sz w:val="28"/>
      <w:szCs w:val="28"/>
    </w:rPr>
  </w:style>
  <w:style w:type="paragraph" w:styleId="1011">
    <w:name w:val="Revision"/>
    <w:uiPriority w:val="99"/>
    <w:semiHidden/>
    <w:qFormat/>
    <w:pPr>
      <w:jc w:val="left"/>
      <w:spacing w:before="0" w:after="0"/>
      <w:widowControl/>
    </w:pPr>
    <w:rPr>
      <w:rFonts w:ascii="Ecofont_Spranq_eco_Sans" w:hAnsi="Ecofont_Spranq_eco_Sans" w:eastAsia="Times New Roman" w:cs="Tahoma"/>
      <w:color w:val="auto"/>
      <w:sz w:val="24"/>
      <w:szCs w:val="24"/>
      <w:lang w:val="pt-BR" w:eastAsia="pt-BR" w:bidi="ar-SA"/>
    </w:rPr>
  </w:style>
  <w:style w:type="paragraph" w:styleId="1012" w:customStyle="1">
    <w:name w:val="texto1"/>
    <w:basedOn w:val="877"/>
    <w:qFormat/>
    <w:pPr>
      <w:spacing w:beforeAutospacing="1" w:afterAutospacing="1"/>
    </w:pPr>
    <w:rPr>
      <w:rFonts w:ascii="Times New Roman" w:hAnsi="Times New Roman" w:eastAsia="Times New Roman" w:cs="Times New Roman"/>
    </w:rPr>
  </w:style>
  <w:style w:type="paragraph" w:styleId="1013" w:customStyle="1">
    <w:name w:val="Grade Colorida - Ênfase 11"/>
    <w:basedOn w:val="877"/>
    <w:uiPriority w:val="29"/>
    <w:qFormat/>
    <w:pPr>
      <w:jc w:val="both"/>
      <w:spacing w:before="120" w:after="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paragraph" w:styleId="1014" w:customStyle="1">
    <w:name w:val="x_western"/>
    <w:basedOn w:val="877"/>
    <w:qFormat/>
    <w:pPr>
      <w:spacing w:beforeAutospacing="1" w:afterAutospacing="1"/>
    </w:pPr>
    <w:rPr>
      <w:rFonts w:ascii="Times New Roman" w:hAnsi="Times New Roman" w:eastAsia="Times New Roman" w:cs="Times New Roman"/>
    </w:rPr>
  </w:style>
  <w:style w:type="paragraph" w:styleId="1015" w:customStyle="1">
    <w:name w:val="TCU - Ac - item 9 - §§_0"/>
    <w:basedOn w:val="877"/>
    <w:qFormat/>
    <w:pPr>
      <w:ind w:firstLine="1134"/>
      <w:jc w:val="both"/>
    </w:pPr>
    <w:rPr>
      <w:rFonts w:ascii="Times New Roman" w:hAnsi="Times New Roman" w:eastAsia="Times New Roman" w:cs="Times New Roman"/>
      <w:szCs w:val="22"/>
      <w:lang w:eastAsia="en-US"/>
    </w:rPr>
  </w:style>
  <w:style w:type="paragraph" w:styleId="1016" w:customStyle="1">
    <w:name w:val="Normal_1"/>
    <w:qFormat/>
    <w:pPr>
      <w:jc w:val="left"/>
      <w:spacing w:before="0" w:after="0"/>
      <w:widowControl/>
    </w:pPr>
    <w:rPr>
      <w:rFonts w:ascii="Ecofont_Spranq_eco_Sans" w:hAnsi="Ecofont_Spranq_eco_Sans" w:eastAsia="Times New Roman" w:cs="Ecofont_Spranq_eco_Sans"/>
      <w:color w:val="auto"/>
      <w:sz w:val="24"/>
      <w:szCs w:val="22"/>
      <w:lang w:val="pt-BR" w:eastAsia="zh-CN" w:bidi="ar-SA"/>
    </w:rPr>
  </w:style>
  <w:style w:type="paragraph" w:styleId="1017" w:customStyle="1">
    <w:name w:val="tcu_-__ac_-_item_9_-_1ª_linha"/>
    <w:basedOn w:val="877"/>
    <w:qFormat/>
    <w:pPr>
      <w:spacing w:beforeAutospacing="1" w:afterAutospacing="1"/>
    </w:pPr>
    <w:rPr>
      <w:rFonts w:ascii="Times New Roman" w:hAnsi="Times New Roman" w:eastAsia="Times New Roman" w:cs="Times New Roman"/>
    </w:rPr>
  </w:style>
  <w:style w:type="paragraph" w:styleId="1018" w:customStyle="1">
    <w:name w:val="texto_justificado_recuo_primeira_linha"/>
    <w:basedOn w:val="877"/>
    <w:qFormat/>
    <w:pPr>
      <w:spacing w:beforeAutospacing="1" w:afterAutospacing="1"/>
    </w:pPr>
    <w:rPr>
      <w:rFonts w:ascii="Times New Roman" w:hAnsi="Times New Roman" w:eastAsia="Times New Roman" w:cs="Times New Roman"/>
    </w:rPr>
  </w:style>
  <w:style w:type="paragraph" w:styleId="1019" w:customStyle="1">
    <w:name w:val="texto_justificado"/>
    <w:basedOn w:val="877"/>
    <w:qFormat/>
    <w:pPr>
      <w:spacing w:beforeAutospacing="1" w:afterAutospacing="1"/>
    </w:pPr>
    <w:rPr>
      <w:rFonts w:ascii="Times New Roman" w:hAnsi="Times New Roman" w:eastAsia="Times New Roman" w:cs="Times New Roman"/>
    </w:rPr>
  </w:style>
  <w:style w:type="paragraph" w:styleId="1020" w:customStyle="1">
    <w:name w:val="Nível 2 Opcional"/>
    <w:basedOn w:val="1004"/>
    <w:qFormat/>
    <w:pPr>
      <w:numPr>
        <w:ilvl w:val="0"/>
        <w:numId w:val="0"/>
      </w:numPr>
      <w:ind w:left="432" w:hanging="432"/>
    </w:pPr>
    <w:rPr>
      <w:rFonts w:eastAsia="Times New Roman"/>
      <w:i/>
      <w:color w:val="ff0000"/>
    </w:rPr>
  </w:style>
  <w:style w:type="paragraph" w:styleId="1021" w:customStyle="1">
    <w:name w:val="Nível 3 Opcional"/>
    <w:basedOn w:val="1006"/>
    <w:qFormat/>
    <w:pPr>
      <w:numPr>
        <w:ilvl w:val="0"/>
        <w:numId w:val="0"/>
      </w:numPr>
      <w:ind w:left="1072" w:hanging="504"/>
    </w:pPr>
    <w:rPr>
      <w:rFonts w:eastAsia="Times New Roman"/>
      <w:i/>
      <w:iCs/>
      <w:color w:val="ff0000"/>
    </w:rPr>
  </w:style>
  <w:style w:type="paragraph" w:styleId="1022" w:customStyle="1">
    <w:name w:val="Sombreamento Médio 1 - Ênfase 31"/>
    <w:basedOn w:val="877"/>
    <w:qFormat/>
    <w:pPr>
      <w:jc w:val="both"/>
      <w:spacing w:before="120" w:after="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023" w:customStyle="1">
    <w:name w:val="corpo"/>
    <w:basedOn w:val="877"/>
    <w:qFormat/>
    <w:pPr>
      <w:spacing w:beforeAutospacing="1" w:afterAutospacing="1"/>
    </w:pPr>
    <w:rPr>
      <w:rFonts w:ascii="Times New Roman" w:hAnsi="Times New Roman" w:eastAsia="Times New Roman" w:cs="Times New Roman"/>
    </w:rPr>
  </w:style>
  <w:style w:type="paragraph" w:styleId="1024" w:customStyle="1">
    <w:name w:val="item_nivel2"/>
    <w:basedOn w:val="877"/>
    <w:qFormat/>
    <w:pPr>
      <w:spacing w:beforeAutospacing="1" w:afterAutospacing="1"/>
    </w:pPr>
    <w:rPr>
      <w:rFonts w:ascii="Times New Roman" w:hAnsi="Times New Roman" w:eastAsia="Times New Roman" w:cs="Times New Roman"/>
    </w:rPr>
  </w:style>
  <w:style w:type="paragraph" w:styleId="1025" w:customStyle="1">
    <w:name w:val="item_nivel1"/>
    <w:basedOn w:val="877"/>
    <w:qFormat/>
    <w:pPr>
      <w:spacing w:beforeAutospacing="1" w:afterAutospacing="1"/>
    </w:pPr>
    <w:rPr>
      <w:rFonts w:ascii="Times New Roman" w:hAnsi="Times New Roman" w:eastAsia="Times New Roman" w:cs="Times New Roman"/>
    </w:rPr>
  </w:style>
  <w:style w:type="paragraph" w:styleId="1026" w:customStyle="1">
    <w:name w:val="item_alinea_letra"/>
    <w:basedOn w:val="877"/>
    <w:qFormat/>
    <w:pPr>
      <w:spacing w:beforeAutospacing="1" w:afterAutospacing="1"/>
    </w:pPr>
    <w:rPr>
      <w:rFonts w:ascii="Times New Roman" w:hAnsi="Times New Roman" w:eastAsia="Times New Roman" w:cs="Times New Roman"/>
    </w:rPr>
  </w:style>
  <w:style w:type="paragraph" w:styleId="1027" w:customStyle="1">
    <w:name w:val="Standard"/>
    <w:qFormat/>
    <w:pPr>
      <w:jc w:val="left"/>
      <w:spacing w:before="0" w:after="0"/>
      <w:widowControl/>
    </w:pPr>
    <w:rPr>
      <w:rFonts w:ascii="Liberation Serif" w:hAnsi="Liberation Serif" w:eastAsia="NSimSun" w:cs="Lucida Sans"/>
      <w:color w:val="auto"/>
      <w:sz w:val="24"/>
      <w:szCs w:val="24"/>
      <w:lang w:val="pt-BR" w:eastAsia="zh-CN" w:bidi="hi-IN"/>
    </w:rPr>
  </w:style>
  <w:style w:type="paragraph" w:styleId="1028" w:customStyle="1">
    <w:name w:val="Text body"/>
    <w:basedOn w:val="1027"/>
    <w:qFormat/>
    <w:pPr>
      <w:spacing w:before="0" w:after="140" w:line="276" w:lineRule="auto"/>
    </w:pPr>
  </w:style>
  <w:style w:type="paragraph" w:styleId="1029" w:customStyle="1">
    <w:name w:val="ou"/>
    <w:basedOn w:val="985"/>
    <w:qFormat/>
    <w:pPr>
      <w:contextualSpacing w:val="0"/>
      <w:ind w:left="0" w:firstLine="0"/>
      <w:jc w:val="center"/>
      <w:spacing w:before="60" w:after="60" w:line="259" w:lineRule="auto"/>
    </w:pPr>
    <w:rPr>
      <w:rFonts w:ascii="Arial" w:hAnsi="Arial" w:eastAsia="Cambria" w:cs="Arial" w:eastAsiaTheme="minorHAnsi"/>
      <w:b/>
      <w:bCs/>
      <w:i/>
      <w:iCs/>
      <w:color w:val="ff0000"/>
      <w:u w:val="single"/>
    </w:rPr>
  </w:style>
  <w:style w:type="paragraph" w:styleId="1030" w:customStyle="1">
    <w:name w:val="dou-paragraph"/>
    <w:basedOn w:val="877"/>
    <w:qFormat/>
    <w:pPr>
      <w:spacing w:beforeAutospacing="1" w:afterAutospacing="1"/>
    </w:pPr>
    <w:rPr>
      <w:rFonts w:ascii="Times New Roman" w:hAnsi="Times New Roman" w:eastAsia="Times New Roman" w:cs="Times New Roman"/>
    </w:rPr>
  </w:style>
  <w:style w:type="paragraph" w:styleId="1031" w:customStyle="1">
    <w:name w:val="Nível 2 -Red"/>
    <w:basedOn w:val="1004"/>
    <w:qFormat/>
    <w:rPr>
      <w:i/>
      <w:iCs/>
      <w:color w:val="ff0000"/>
    </w:rPr>
  </w:style>
  <w:style w:type="paragraph" w:styleId="1032" w:customStyle="1">
    <w:name w:val="Nível 3-R"/>
    <w:basedOn w:val="1006"/>
    <w:qFormat/>
    <w:rPr>
      <w:i/>
      <w:iCs/>
      <w:color w:val="ff0000"/>
    </w:rPr>
  </w:style>
  <w:style w:type="paragraph" w:styleId="1033" w:customStyle="1">
    <w:name w:val="Nível 4-R"/>
    <w:basedOn w:val="1007"/>
    <w:qFormat/>
    <w:rPr>
      <w:i/>
      <w:iCs/>
      <w:color w:val="ff0000"/>
    </w:rPr>
  </w:style>
  <w:style w:type="paragraph" w:styleId="1034" w:customStyle="1">
    <w:name w:val="Nível 1-Sem Num"/>
    <w:basedOn w:val="997"/>
    <w:qFormat/>
    <w:pPr>
      <w:numPr>
        <w:ilvl w:val="0"/>
        <w:numId w:val="0"/>
      </w:numPr>
      <w:ind w:left="0" w:firstLine="0"/>
      <w:outlineLvl w:val="1"/>
    </w:pPr>
    <w:rPr>
      <w:color w:val="ff0000"/>
    </w:rPr>
  </w:style>
  <w:style w:type="paragraph" w:styleId="1035" w:customStyle="1">
    <w:name w:val="citação 2"/>
    <w:basedOn w:val="989"/>
    <w:qFormat/>
    <w:rPr>
      <w:szCs w:val="20"/>
    </w:rPr>
  </w:style>
  <w:style w:type="paragraph" w:styleId="1036" w:customStyle="1">
    <w:name w:val="Preâmbulo"/>
    <w:basedOn w:val="877"/>
    <w:qFormat/>
    <w:pPr>
      <w:ind w:left="4253" w:right="-17" w:firstLine="0"/>
      <w:jc w:val="both"/>
      <w:spacing w:before="480" w:after="120" w:line="360" w:lineRule="auto"/>
    </w:pPr>
    <w:rPr>
      <w:rFonts w:ascii="Arial" w:hAnsi="Arial" w:eastAsia="Arial" w:cs="Arial"/>
      <w:bCs/>
      <w:sz w:val="20"/>
      <w:szCs w:val="20"/>
    </w:rPr>
  </w:style>
  <w:style w:type="paragraph" w:styleId="1037">
    <w:name w:val="Index Heading"/>
    <w:basedOn w:val="966"/>
  </w:style>
  <w:style w:type="paragraph" w:styleId="1038">
    <w:name w:val="TOC Heading"/>
    <w:basedOn w:val="878"/>
    <w:uiPriority w:val="39"/>
    <w:unhideWhenUsed/>
    <w:qFormat/>
    <w:pPr>
      <w:spacing w:before="240" w:after="0" w:line="259" w:lineRule="auto"/>
      <w:outlineLvl w:val="9"/>
    </w:pPr>
    <w:rPr>
      <w:b w:val="0"/>
      <w:bCs w:val="0"/>
      <w:sz w:val="32"/>
      <w:szCs w:val="32"/>
    </w:rPr>
  </w:style>
  <w:style w:type="paragraph" w:styleId="1039">
    <w:name w:val="toc 1"/>
    <w:basedOn w:val="877"/>
    <w:uiPriority w:val="39"/>
    <w:unhideWhenUsed/>
    <w:pPr>
      <w:spacing w:before="0" w:after="100"/>
      <w:tabs>
        <w:tab w:val="left" w:pos="426" w:leader="none"/>
        <w:tab w:val="clear" w:pos="720" w:leader="none"/>
        <w:tab w:val="right" w:pos="9628" w:leader="dot"/>
      </w:tabs>
    </w:pPr>
    <w:rPr>
      <w:rFonts w:ascii="Arial" w:hAnsi="Arial" w:eastAsia="Times New Roman"/>
      <w:sz w:val="20"/>
    </w:rPr>
  </w:style>
  <w:style w:type="paragraph" w:styleId="1040">
    <w:name w:val="Subtitle"/>
    <w:basedOn w:val="877"/>
    <w:qFormat/>
    <w:pPr>
      <w:keepLines/>
      <w:keepNext/>
      <w:pageBreakBefore w:val="0"/>
      <w:spacing w:before="360" w:after="80"/>
    </w:pPr>
    <w:rPr>
      <w:rFonts w:ascii="Georgia" w:hAnsi="Georgia" w:eastAsia="Georgia" w:cs="Georgia"/>
      <w:i/>
      <w:color w:val="666666"/>
      <w:sz w:val="48"/>
      <w:szCs w:val="48"/>
    </w:rPr>
  </w:style>
  <w:style w:type="paragraph" w:styleId="1041" w:customStyle="1">
    <w:name w:val="Conteúdo do quadro"/>
    <w:basedOn w:val="1036"/>
    <w:uiPriority w:val="0"/>
    <w:qFormat/>
    <w:pPr>
      <w:ind w:left="0" w:right="0" w:firstLine="0"/>
      <w:jc w:val="left"/>
      <w:keepLines w:val="0"/>
      <w:keepNext w:val="0"/>
      <w:pageBreakBefore w:val="0"/>
      <w:spacing w:before="0" w:beforeAutospacing="0" w:after="0" w:afterAutospacing="0" w:line="240" w:lineRule="auto"/>
      <w:shd w:val="nil" w:color="000000"/>
      <w:widowControl/>
    </w:pPr>
    <w:rPr>
      <w:rFonts w:ascii="Times New Roman" w:hAnsi="Times New Roman" w:eastAsia="Times New Roman" w:cs="Times New Roman"/>
      <w:b w:val="0"/>
      <w:bCs w:val="0"/>
      <w:i w:val="0"/>
      <w:iCs w:val="0"/>
      <w:caps w:val="0"/>
      <w:smallCaps w:val="0"/>
      <w:strike w:val="0"/>
      <w:vanish w:val="0"/>
      <w:color w:val="auto"/>
      <w:spacing w:val="0"/>
      <w:position w:val="0"/>
      <w:sz w:val="20"/>
      <w:szCs w:val="20"/>
      <w:u w:val="none"/>
      <w:vertAlign w:val="baseline"/>
      <w:lang w:val="pt-BR" w:eastAsia="pt-BR" w:bidi="ar-SA"/>
      <w14:ligatures w14:val="none"/>
    </w:rPr>
  </w:style>
  <w:style w:type="paragraph" w:styleId="1042" w:customStyle="1">
    <w:name w:val="Nível 1-Sem Black"/>
    <w:basedOn w:val="985"/>
    <w:qFormat/>
    <w:pPr>
      <w:numPr>
        <w:ilvl w:val="0"/>
        <w:numId w:val="0"/>
      </w:numPr>
      <w:contextualSpacing w:val="0"/>
      <w:ind w:left="0" w:right="0" w:firstLine="0"/>
      <w:jc w:val="both"/>
      <w:keepLines/>
      <w:keepNext/>
      <w:pageBreakBefore w:val="0"/>
      <w:spacing w:before="240" w:beforeAutospacing="0" w:after="120" w:afterAutospacing="0" w:line="276" w:lineRule="auto"/>
      <w:shd w:val="nil" w:color="000000"/>
      <w:widowControl/>
      <w:tabs>
        <w:tab w:val="left" w:pos="567" w:leader="none"/>
        <w:tab w:val="clear" w:pos="720" w:leader="none"/>
      </w:tabs>
      <w:outlineLvl w:val="1"/>
    </w:pPr>
    <w:rPr>
      <w:rFonts w:ascii="Arial" w:hAnsi="Arial" w:eastAsia="Arial" w:cs="Arial" w:eastAsiaTheme="majorEastAsia"/>
      <w:b/>
      <w:bCs/>
      <w:i w:val="0"/>
      <w:iCs w:val="0"/>
      <w:caps w:val="0"/>
      <w:smallCaps w:val="0"/>
      <w:strike w:val="0"/>
      <w:vanish w:val="0"/>
      <w:color w:val="auto"/>
      <w:spacing w:val="0"/>
      <w:position w:val="0"/>
      <w:sz w:val="20"/>
      <w:szCs w:val="20"/>
      <w:u w:val="none"/>
      <w:vertAlign w:val="baseline"/>
      <w:lang w:val="pt-BR" w:eastAsia="pt-BR" w:bidi="ar-SA"/>
      <w14:ligatures w14:val="none"/>
    </w:rPr>
  </w:style>
  <w:style w:type="paragraph" w:styleId="1043" w:customStyle="1">
    <w:name w:val="Default"/>
    <w:qFormat/>
    <w:pPr>
      <w:ind w:left="0" w:right="0" w:firstLine="0"/>
      <w:jc w:val="left"/>
      <w:keepLines w:val="0"/>
      <w:keepNext w:val="0"/>
      <w:pageBreakBefore w:val="0"/>
      <w:spacing w:before="0" w:beforeAutospacing="0" w:after="0" w:afterAutospacing="0" w:line="240" w:lineRule="auto"/>
      <w:shd w:val="nil" w:color="000000"/>
      <w:widowControl/>
    </w:pPr>
    <w:rPr>
      <w:rFonts w:ascii="Times New Roman" w:hAnsi="Times New Roman" w:eastAsia="Calibri" w:cs="Times New Roman"/>
      <w:b w:val="0"/>
      <w:bCs w:val="0"/>
      <w:i w:val="0"/>
      <w:iCs w:val="0"/>
      <w:caps w:val="0"/>
      <w:smallCaps w:val="0"/>
      <w:strike w:val="0"/>
      <w:vanish w:val="0"/>
      <w:color w:val="000000"/>
      <w:spacing w:val="0"/>
      <w:position w:val="0"/>
      <w:sz w:val="24"/>
      <w:szCs w:val="24"/>
      <w:u w:val="none"/>
      <w:vertAlign w:val="baseline"/>
      <w:lang w:val="pt-BR" w:eastAsia="pt-BR" w:bidi="ar-SA"/>
      <w14:ligatures w14:val="none"/>
    </w:rPr>
  </w:style>
  <w:style w:type="paragraph" w:styleId="1044" w:customStyle="1">
    <w:name w:val="Parágrafo da Lista"/>
    <w:qFormat/>
    <w:pPr>
      <w:contextualSpacing/>
      <w:ind w:left="720" w:right="0" w:firstLine="0"/>
      <w:jc w:val="left"/>
      <w:keepLines w:val="0"/>
      <w:keepNext w:val="0"/>
      <w:pageBreakBefore w:val="0"/>
      <w:spacing w:before="0" w:beforeAutospacing="0" w:after="200" w:afterAutospacing="0" w:line="259" w:lineRule="auto"/>
      <w:shd w:val="nil" w:color="000000"/>
      <w:widowControl/>
    </w:pPr>
    <w:rPr>
      <w:rFonts w:ascii="Calibri" w:hAnsi="Calibri" w:eastAsia="Calibri" w:cs="Calibri"/>
      <w:b w:val="0"/>
      <w:bCs w:val="0"/>
      <w:i w:val="0"/>
      <w:iCs w:val="0"/>
      <w:caps w:val="0"/>
      <w:smallCaps w:val="0"/>
      <w:strike w:val="0"/>
      <w:vanish w:val="0"/>
      <w:color w:val="auto"/>
      <w:spacing w:val="0"/>
      <w:position w:val="0"/>
      <w:sz w:val="22"/>
      <w:szCs w:val="22"/>
      <w:u w:val="none"/>
      <w:vertAlign w:val="baseline"/>
      <w:lang w:val="pt-BR" w:eastAsia="pt-BR" w:bidi="ar-SA"/>
      <w14:ligatures w14:val="none"/>
    </w:rPr>
  </w:style>
  <w:style w:type="paragraph" w:styleId="1045" w:customStyle="1">
    <w:name w:val="Corpo de texto 21"/>
    <w:qFormat/>
    <w:pPr>
      <w:ind w:left="0" w:right="0" w:firstLine="0"/>
      <w:jc w:val="both"/>
      <w:keepLines w:val="0"/>
      <w:keepNext w:val="0"/>
      <w:pageBreakBefore w:val="0"/>
      <w:spacing w:before="0" w:beforeAutospacing="0" w:after="0" w:afterAutospacing="0" w:line="240" w:lineRule="auto"/>
      <w:shd w:val="nil" w:color="000000"/>
      <w:widowControl w:val="off"/>
    </w:pPr>
    <w:rPr>
      <w:rFonts w:ascii="Arial" w:hAnsi="Arial" w:eastAsia="Times New Roman" w:cs="Times New Roman"/>
      <w:b w:val="0"/>
      <w:bCs w:val="0"/>
      <w:i w:val="0"/>
      <w:iCs w:val="0"/>
      <w:caps w:val="0"/>
      <w:smallCaps w:val="0"/>
      <w:strike w:val="0"/>
      <w:vanish w:val="0"/>
      <w:color w:val="auto"/>
      <w:spacing w:val="0"/>
      <w:position w:val="0"/>
      <w:sz w:val="24"/>
      <w:szCs w:val="20"/>
      <w:u w:val="none"/>
      <w:vertAlign w:val="baseline"/>
      <w:lang w:val="pt-BR" w:eastAsia="pt-BR" w:bidi="ar-SA"/>
      <w14:ligatures w14:val="none"/>
    </w:rPr>
  </w:style>
  <w:style w:type="numbering" w:styleId="1046" w:default="1">
    <w:name w:val="No List"/>
    <w:uiPriority w:val="99"/>
    <w:semiHidden/>
    <w:unhideWhenUsed/>
    <w:qFormat/>
  </w:style>
  <w:style w:type="numbering" w:styleId="1047" w:customStyle="1">
    <w:name w:val="Estilo1"/>
    <w:uiPriority w:val="99"/>
    <w:qFormat/>
  </w:style>
  <w:style w:type="numbering" w:styleId="1048" w:customStyle="1">
    <w:name w:val="Estilo2"/>
    <w:uiPriority w:val="99"/>
    <w:qFormat/>
  </w:style>
  <w:style w:type="numbering" w:styleId="1049" w:customStyle="1">
    <w:name w:val="Estilo3"/>
    <w:uiPriority w:val="99"/>
    <w:qFormat/>
  </w:style>
  <w:style w:type="numbering" w:styleId="1050" w:customStyle="1">
    <w:name w:val="Estilo4"/>
    <w:uiPriority w:val="99"/>
    <w:qFormat/>
  </w:style>
  <w:style w:type="numbering" w:styleId="1051" w:customStyle="1">
    <w:name w:val="Estilo5"/>
    <w:uiPriority w:val="99"/>
    <w:qFormat/>
  </w:style>
  <w:style w:type="numbering" w:styleId="1052" w:customStyle="1">
    <w:name w:val="Estilo6"/>
    <w:uiPriority w:val="99"/>
    <w:qFormat/>
  </w:style>
  <w:style w:type="table" w:styleId="10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www.planalto.gov.br/ccivil_03/_ato2019-2022/2021/lei/L14133.htm" TargetMode="External"/><Relationship Id="rId14" Type="http://schemas.openxmlformats.org/officeDocument/2006/relationships/hyperlink" Target="https://pregaobanrisul.com.br/" TargetMode="External"/><Relationship Id="rId15" Type="http://schemas.openxmlformats.org/officeDocument/2006/relationships/hyperlink" Target="https://www.planalto.gov.br/ccivil_03/leis/lcp/lcp123.htm" TargetMode="External"/><Relationship Id="rId16"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_ato2015-2018/2015/decreto/d8539.htm"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s://www.portaltransparencia.gov.br/sancoes/cnep" TargetMode="External"/><Relationship Id="rId24" Type="http://schemas.openxmlformats.org/officeDocument/2006/relationships/hyperlink" Target="https://www.planalto.gov.br/ccivil_03/_ato2015-2018/2016/decreto/d8660.htm" TargetMode="External"/><Relationship Id="rId25"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decreto-lei/del5452.htm" TargetMode="External"/><Relationship Id="rId29"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8078compilado.htm" TargetMode="External"/><Relationship Id="rId32" Type="http://schemas.openxmlformats.org/officeDocument/2006/relationships/hyperlink" Target="https://www.gov.br/compras/pt-br/acesso-a-informacao/legislacao/instrucoes-normativas/instrucao-normativa-no-01-de-19-de-janeiro-de-2010" TargetMode="External"/><Relationship Id="rId33" Type="http://schemas.openxmlformats.org/officeDocument/2006/relationships/hyperlink" Target="http://www.ibama.gov.br/component/legislacao/?view=legislacao&amp;legislacao=112647" TargetMode="External"/><Relationship Id="rId34" Type="http://schemas.openxmlformats.org/officeDocument/2006/relationships/hyperlink" Target="http://www.ibama.gov.br/phocadownload/sinaflor/2018/2018-06-13-Ibama-IN-IBAMA-21-24-12-2014-SINAFLOR-DOF-compilada.pdf" TargetMode="External"/><Relationship Id="rId35" Type="http://schemas.openxmlformats.org/officeDocument/2006/relationships/hyperlink" Target="https://cetesb.sp.gov.br/licenciamento/documentos/2002_Res_CONAMA_307.pdf" TargetMode="External"/><Relationship Id="rId36" Type="http://schemas.openxmlformats.org/officeDocument/2006/relationships/hyperlink" Target="http://www.ipaam.am.gov.br/wp-content/uploads/2021/01/Conama-382-Poluentes-atmosfericos.pdf" TargetMode="External"/><Relationship Id="rId37" Type="http://schemas.openxmlformats.org/officeDocument/2006/relationships/hyperlink" Target="http://www.ibama.gov.br/sophia/cnia/legislacao/MMA/RE0001-080390.PDF" TargetMode="External"/><Relationship Id="rId38" Type="http://schemas.openxmlformats.org/officeDocument/2006/relationships/hyperlink" Target="https://www.gov.br/compras/pt-br/acesso-a-informacao/legislacao/instrucoes-normativas/instrucao-normativa-no-01-de-19-de-janeiro-de-2010" TargetMode="External"/><Relationship Id="rId39" Type="http://schemas.openxmlformats.org/officeDocument/2006/relationships/hyperlink" Target="https://www.planalto.gov.br/ccivil_03/_ato2015-2018/2018/lei/l13709.htm" TargetMode="External"/><Relationship Id="rId40" Type="http://schemas.openxmlformats.org/officeDocument/2006/relationships/hyperlink" Target="https://www.planalto.gov.br/ccivil_03/_ato2015-2018/2018/lei/l13709.htm" TargetMode="External"/><Relationship Id="rId4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4" Type="http://schemas.openxmlformats.org/officeDocument/2006/relationships/hyperlink" Target="https://ceiscadastro.cgu.gov.br/index.aspx?ReturnUrl=%2F" TargetMode="External"/><Relationship Id="rId45" Type="http://schemas.openxmlformats.org/officeDocument/2006/relationships/hyperlink" Target="https://www.gov.br/compras/pt-br/acesso-a-informacao/legislacao/instrucoes-normativas/instrucao-normativa-seges-me-no-26-de-13-de-abril-de-2022"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48" Type="http://schemas.openxmlformats.org/officeDocument/2006/relationships/hyperlink" Target="http://www.cidadecompras.com.br/" TargetMode="External"/><Relationship Id="rId49" Type="http://schemas.openxmlformats.org/officeDocument/2006/relationships/hyperlink" Target="http://www.cidadecompras.com.br/" TargetMode="External"/><Relationship Id="rId50" Type="http://schemas.openxmlformats.org/officeDocument/2006/relationships/hyperlink" Target="http://www.santabarbaradosul.rs.gov.br/" TargetMode="External"/><Relationship Id="rId51" Type="http://schemas.openxmlformats.org/officeDocument/2006/relationships/comments" Target="comments.xml" /><Relationship Id="rId52" Type="http://schemas.microsoft.com/office/2011/relationships/commentsExtended" Target="commentsExtended.xml" /><Relationship Id="rId53" Type="http://schemas.microsoft.com/office/2016/09/relationships/commentsIds" Target="commentsIds.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f4GEGJwMtey1yq6Cz6WM4R7pSQ==">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8YnI+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48YnI+TWFzIHRhbCBleGlnw6puY2lhIMOpIG11aXRvIGRpZmVyZW50ZSBkZSBleGlnaXIgbyBwcmVlbmNoaW1lbnRvIGRvIGNhbXBvIOKAnGRlc2NyacOnw6NvIGRldGFsaGFkYSBkbyBvYmpldG/igJ0gbm8gc2lzdGVtYSBkZSBwcmVnw6NvIGVsZXRyw7RuaWNvLCBlbSB0b2RvIGUgcXVhbHF1ZXIgY2VydGFtZSwgcXVlIHPDsyB0ZW0gY2F1c2FkbyBjb25mdXPDo28uPGJyP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48YnI+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jxicj5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LvDwoKdGV4dC9wbGFpbhLgD05vdGEgRXhwbGljYXRpdmE6IE8gcHJlZW5jaGltZW50byBkbyBjYW1wbyAiZGVzY3Jpw6fDo28gZGV0YWxoYWRhIGRvIG9iamV0byBjb250cmF0YWRvIi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K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KTWFzIHRhbCBleGlnw6puY2lhIMOpIG11aXRvIGRpZmVyZW50ZSBkZSBleGlnaXIgbyBwcmVlbmNoaW1lbnRvIGRvIGNhbXBvIOKAnGRlc2NyacOnw6NvIGRldGFsaGFkYSBkbyBvYmpldG/igJ0gbm8gc2lzdGVtYSBkZSBwcmVnw6NvIGVsZXRyw7RuaWNvLCBlbSB0b2RvIGUgcXVhbHF1ZXIgY2VydGFtZSwgcXVlIHPDsyB0ZW0gY2F1c2FkbyBjb25mdXPDo28uC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K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gp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KVAwoKdGV4dC9wbGFpbh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o+CgVBdXRvcho1Ly9zc2wuZ3N0YXRpYy5jb20vZG9jcy9jb21tb24vYmx1ZV9zaWxob3VldHRlOTYtMC5wbmcwl/3Vot8xOJf91aLfMXJACgVBdXRvcho3CjUvL3NzbC5nc3RhdGljLmNvbS9kb2NzL2NvbW1vbi9ibHVlX3NpbGhvdWV0dGU5Ni0wLnBuZ3gAiAEBmgEGCAAQABgAqgGJAx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i/QIKCnRleHQvcGxhaW4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qPgoFQXV0b3IaNS8vc3NsLmdzdGF0aWMuY29tL2RvY3MvY29tbW9uL2JsdWVfc2lsaG91ZXR0ZTk2LTAucG5nMJn91aLfMTiZ/dWi3zFyQAoFQXV0b3IaNwo1Ly9zc2wuZ3N0YXRpYy5jb20vZG9jcy9jb21tb24vYmx1ZV9zaWxob3VldHRlOTYtMC5wbmd4AIgBAZoBBggAEAAYAKoB8QI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6wAQC4AQEYmf3Vot8xIJn91aLfMTAAQglraXguY210MjYixAkKC0FBQUJIMlVoWEp3EpkJCgtBQUFCSDJVaFhKdxILQUFBQkgyVWhYSncayQIKCXRleHQvaHRtbB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LKAgoKdGV4dC9wbGFpb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o+CgVBdXRvcho1Ly9zc2wuZ3N0YXRpYy5jb20vZG9jcy9jb21tb24vYmx1ZV9zaWxob3VldHRlOTYtMC5wbmcwmf3Vot8xOJn91aLfMXJACgVBdXRvcho3CjUvL3NzbC5nc3RhdGljLmNvbS9kb2NzL2NvbW1vbi9ibHVlX3NpbGhvdWV0dGU5Ni0wLnBuZ3gAiAEBmgEGCAAQABgAqgG+A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IpQCCgp0ZXh0L3BsYWlu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Kj4KBUF1dG9yGjUvL3NzbC5nc3RhdGljLmNvbS9kb2NzL2NvbW1vbi9ibHVlX3NpbGhvdWV0dGU5Ni0wLnBuZzCV/dWi3zE4lf3Vot8xckAKBUF1dG9yGjcKNS8vc3NsLmdzdGF0aWMuY29tL2RvY3MvY29tbW9uL2JsdWVfc2lsaG91ZXR0ZTk2LTAucG5neACIAQGaAQYIABAAGACqAYgC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7CoDxicj5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sKgwqAK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wqAK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sKg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sKgwq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ilgcKCnRleHQvcGxhaW4ShwdOb3RhIGV4cGxpY2F0aXZhOiBPIHZhbG9yIGRhIG11bHRhIGRldmVyw6Egb2JzZXJ2YXIgbyBkaXNwb3N0byBubyBhcnQuIDE1NiwgwqcxwrosIGRhIExlaSBuwrogMTQuMTMzLCBkZSAyMDIxLgp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gp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qPgoFQXV0b3IaNS8vc3NsLmdzdGF0aWMuY29tL2RvY3MvY29tbW9uL2JsdWVfc2lsaG91ZXR0ZTk2LTAucG5nMJz91aLfMTic/dWi3zFyQAoFQXV0b3IaNwo1Ly9zc2wuZ3N0YXRpYy5jb20vZG9jcy9jb21tb24vYmx1ZV9zaWxob3VldHRlOTYtMC5wbmd4AIgBAZoBBggAEAAYAKoBkAc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6wAQC4AQEYnP3Vot8xIJz91aLfMTAAQglraXguY210NDEizxEKC0FBQUJIMlVoWEowEqQRCgtBQUFCSDJVaFhKMBILQUFBQkgyVWhYSjAaogUKCXRleHQvaHRtbB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KjBQoKdGV4dC9wbGFpbh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o+CgVBdXRvcho1Ly9zc2wuZ3N0YXRpYy5jb20vZG9jcy9jb21tb24vYmx1ZV9zaWxob3VldHRlOTYtMC5wbmcwm/3Vot8xOJv91aLfMXJACgVBdXRvcho3CjUvL3NzbC5nc3RhdGljLmNvbS9kb2NzL2NvbW1vbi9ibHVlX3NpbGhvdWV0dGU5Ni0wLnBuZ3gAiAEBmgEGCAAQABgAqgGXBR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4izwcKCnRleHQvcGxhaW4SwA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gp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gpOYXMgY29udHJhdGHDp8O1ZXMgY29tIHByYXpvIGRlIHZpZ8OqbmNpYSBzdXBlcmlvciBhIDEgKHVtKSBhbm8sIHNlcsOhIGNvbnNpZGVyYWRvIG8gdmFsb3IgYW51YWwgZG8gY29udHJhdG8gbmEgYXBsaWNhw6fDo28gZG9zIGxpbWl0ZXMgYWNpbWEgZXN0YWJlbGVjaWRvcyAoYXJ0LiA0wrosIMKnM8K6LCBkYSBMZWkgbsK6IDE0LjEzMy8yMDIxKS4qPgoFQXV0b3IaNS8vc3NsLmdzdGF0aWMuY29tL2RvY3MvY29tbW9uL2JsdWVfc2lsaG91ZXR0ZTk2LTAucG5nMJL91aLfMTiS/dWi3zFyQAoFQXV0b3IaNwo1Ly9zc2wuZ3N0YXRpYy5jb20vZG9jcy9jb21tb24vYmx1ZV9zaWxob3VldHRlOTYtMC5wbmd4AIgBAZoBBggAEAAYAKoByQc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ppZC4xcHhlendjMgppZC40OXgyaWs1MgppZC4ycDJjc3J5MgppZ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4AHIhMVVSRkVZdW1KX1NYcG95QlRmMDNzbG4xTnA1SUpIZU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Application>ONLYOFFICE/7.2.1.36</Application>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dc:language>pt-BR</dc:language>
  <cp:revision>13</cp:revision>
  <dcterms:created xsi:type="dcterms:W3CDTF">2024-02-28T18:01:00Z</dcterms:created>
  <dcterms:modified xsi:type="dcterms:W3CDTF">2024-03-11T14:21:52Z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